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0A83B36" w14:textId="77777777" w:rsidR="00D26C53" w:rsidRPr="00D53287" w:rsidRDefault="00D26C53" w:rsidP="00D26C53">
      <w:pPr>
        <w:widowControl w:val="0"/>
      </w:pPr>
      <w:r w:rsidRPr="00220238">
        <w:t xml:space="preserve">Este documento é a informação do medicamento aprovada para </w:t>
      </w:r>
      <w:r w:rsidRPr="00D53287">
        <w:rPr>
          <w:szCs w:val="22"/>
        </w:rPr>
        <w:t>Ivabradine Zentiva</w:t>
      </w:r>
      <w:r w:rsidRPr="00220238">
        <w:t xml:space="preserve">, tendo sido destacadas as alterações desde o procedimento anterior que afetam a informação do medicamento </w:t>
      </w:r>
      <w:r w:rsidRPr="00D53287">
        <w:rPr>
          <w:szCs w:val="22"/>
        </w:rPr>
        <w:t>(EMEA/H/C/004117/IB/0015)</w:t>
      </w:r>
      <w:r>
        <w:rPr>
          <w:szCs w:val="22"/>
        </w:rPr>
        <w:t>.</w:t>
      </w:r>
    </w:p>
    <w:p w14:paraId="00F46A47" w14:textId="77777777" w:rsidR="00D26C53" w:rsidRPr="00220238" w:rsidRDefault="00D26C53" w:rsidP="00D26C53">
      <w:pPr>
        <w:widowControl w:val="0"/>
      </w:pPr>
    </w:p>
    <w:p w14:paraId="7240E7A6" w14:textId="3B9DC962" w:rsidR="00BC29E6" w:rsidRPr="004A3838" w:rsidRDefault="00D26C53" w:rsidP="00D26C53">
      <w:pPr>
        <w:suppressAutoHyphens/>
        <w:ind w:right="14"/>
        <w:rPr>
          <w:noProof w:val="0"/>
          <w:color w:val="008000"/>
          <w:szCs w:val="22"/>
        </w:rPr>
      </w:pPr>
      <w:r w:rsidRPr="00220238">
        <w:t xml:space="preserve">Para mais informações, consultar o sítio da internet da Agência Europeia de Medicamentos: </w:t>
      </w:r>
      <w:hyperlink r:id="rId10" w:history="1">
        <w:r>
          <w:rPr>
            <w:rStyle w:val="Hyperlink"/>
            <w:szCs w:val="22"/>
          </w:rPr>
          <w:t>https://www.ema.europa.eu/en/medicines/human/EPAR/ivabradine-zentiva</w:t>
        </w:r>
      </w:hyperlink>
    </w:p>
    <w:p w14:paraId="3F03BF12" w14:textId="77777777" w:rsidR="00BC29E6" w:rsidRPr="004A3838" w:rsidRDefault="00BC29E6" w:rsidP="00BC29E6">
      <w:pPr>
        <w:suppressAutoHyphens/>
        <w:ind w:right="14"/>
        <w:rPr>
          <w:noProof w:val="0"/>
          <w:color w:val="008000"/>
          <w:szCs w:val="22"/>
        </w:rPr>
      </w:pPr>
    </w:p>
    <w:p w14:paraId="0DC5E172" w14:textId="77777777" w:rsidR="00BC29E6" w:rsidRPr="004A3838" w:rsidRDefault="00BC29E6" w:rsidP="00BC29E6">
      <w:pPr>
        <w:suppressAutoHyphens/>
        <w:ind w:right="14"/>
        <w:rPr>
          <w:noProof w:val="0"/>
          <w:szCs w:val="22"/>
        </w:rPr>
      </w:pPr>
    </w:p>
    <w:p w14:paraId="7B6685F6" w14:textId="77777777" w:rsidR="00BC29E6" w:rsidRPr="004A3838" w:rsidRDefault="00BC29E6" w:rsidP="00BC29E6">
      <w:pPr>
        <w:suppressAutoHyphens/>
        <w:ind w:right="14"/>
        <w:rPr>
          <w:noProof w:val="0"/>
          <w:szCs w:val="22"/>
        </w:rPr>
      </w:pPr>
    </w:p>
    <w:p w14:paraId="272E2D5F" w14:textId="77777777" w:rsidR="00BC29E6" w:rsidRPr="004A3838" w:rsidRDefault="00BC29E6" w:rsidP="00BC29E6">
      <w:pPr>
        <w:suppressAutoHyphens/>
        <w:ind w:right="14"/>
        <w:rPr>
          <w:noProof w:val="0"/>
          <w:szCs w:val="22"/>
        </w:rPr>
      </w:pPr>
    </w:p>
    <w:p w14:paraId="318F6ADB" w14:textId="77777777" w:rsidR="00BC29E6" w:rsidRPr="004A3838" w:rsidRDefault="00BC29E6" w:rsidP="00BC29E6">
      <w:pPr>
        <w:suppressAutoHyphens/>
        <w:ind w:right="14"/>
        <w:rPr>
          <w:noProof w:val="0"/>
          <w:szCs w:val="22"/>
        </w:rPr>
      </w:pPr>
    </w:p>
    <w:p w14:paraId="66032920" w14:textId="77777777" w:rsidR="00BC29E6" w:rsidRPr="004A3838" w:rsidRDefault="00BC29E6" w:rsidP="00BC29E6">
      <w:pPr>
        <w:suppressAutoHyphens/>
        <w:ind w:right="14"/>
        <w:rPr>
          <w:noProof w:val="0"/>
          <w:szCs w:val="22"/>
        </w:rPr>
      </w:pPr>
    </w:p>
    <w:p w14:paraId="224D9B1A" w14:textId="77777777" w:rsidR="00BC29E6" w:rsidRPr="004A3838" w:rsidRDefault="00BC29E6" w:rsidP="00BC29E6">
      <w:pPr>
        <w:suppressAutoHyphens/>
        <w:ind w:right="14"/>
        <w:rPr>
          <w:noProof w:val="0"/>
          <w:szCs w:val="22"/>
        </w:rPr>
      </w:pPr>
    </w:p>
    <w:p w14:paraId="1643EC32" w14:textId="77777777" w:rsidR="00BC29E6" w:rsidRPr="004A3838" w:rsidRDefault="00BC29E6" w:rsidP="00BC29E6">
      <w:pPr>
        <w:suppressAutoHyphens/>
        <w:ind w:right="14"/>
        <w:rPr>
          <w:noProof w:val="0"/>
          <w:szCs w:val="22"/>
        </w:rPr>
      </w:pPr>
    </w:p>
    <w:p w14:paraId="46C8F309" w14:textId="77777777" w:rsidR="00BC29E6" w:rsidRPr="004A3838" w:rsidRDefault="00BC29E6" w:rsidP="00BC29E6">
      <w:pPr>
        <w:suppressAutoHyphens/>
        <w:ind w:right="14"/>
        <w:rPr>
          <w:noProof w:val="0"/>
          <w:szCs w:val="22"/>
        </w:rPr>
      </w:pPr>
    </w:p>
    <w:p w14:paraId="262074F1" w14:textId="77777777" w:rsidR="00BC29E6" w:rsidRPr="004A3838" w:rsidRDefault="00BC29E6" w:rsidP="00BC29E6">
      <w:pPr>
        <w:suppressAutoHyphens/>
        <w:ind w:right="14"/>
        <w:rPr>
          <w:noProof w:val="0"/>
          <w:szCs w:val="22"/>
        </w:rPr>
      </w:pPr>
    </w:p>
    <w:p w14:paraId="4632FEC4" w14:textId="77777777" w:rsidR="00BC29E6" w:rsidRPr="004A3838" w:rsidRDefault="00BC29E6" w:rsidP="00BC29E6">
      <w:pPr>
        <w:suppressAutoHyphens/>
        <w:ind w:right="14"/>
        <w:rPr>
          <w:noProof w:val="0"/>
          <w:szCs w:val="22"/>
        </w:rPr>
      </w:pPr>
    </w:p>
    <w:p w14:paraId="2D648E67" w14:textId="77777777" w:rsidR="00BC29E6" w:rsidRPr="004A3838" w:rsidRDefault="00BC29E6" w:rsidP="00BC29E6">
      <w:pPr>
        <w:suppressAutoHyphens/>
        <w:ind w:right="14"/>
        <w:rPr>
          <w:noProof w:val="0"/>
          <w:szCs w:val="22"/>
        </w:rPr>
      </w:pPr>
    </w:p>
    <w:p w14:paraId="05B7E029" w14:textId="77777777" w:rsidR="00BC29E6" w:rsidRPr="004A3838" w:rsidRDefault="00BC29E6" w:rsidP="00BC29E6">
      <w:pPr>
        <w:suppressAutoHyphens/>
        <w:ind w:right="14"/>
        <w:rPr>
          <w:noProof w:val="0"/>
          <w:szCs w:val="22"/>
        </w:rPr>
      </w:pPr>
    </w:p>
    <w:p w14:paraId="7A1F3718" w14:textId="77777777" w:rsidR="00BC29E6" w:rsidRPr="004A3838" w:rsidRDefault="00BC29E6" w:rsidP="00BC29E6">
      <w:pPr>
        <w:suppressAutoHyphens/>
        <w:ind w:right="14"/>
        <w:rPr>
          <w:noProof w:val="0"/>
          <w:szCs w:val="22"/>
        </w:rPr>
      </w:pPr>
    </w:p>
    <w:p w14:paraId="1A918862" w14:textId="77777777" w:rsidR="00BC29E6" w:rsidRPr="004A3838" w:rsidRDefault="00BC29E6" w:rsidP="00BC29E6">
      <w:pPr>
        <w:suppressAutoHyphens/>
        <w:ind w:right="14"/>
        <w:rPr>
          <w:noProof w:val="0"/>
          <w:szCs w:val="22"/>
        </w:rPr>
      </w:pPr>
    </w:p>
    <w:p w14:paraId="5C29EA65" w14:textId="77777777" w:rsidR="00BC29E6" w:rsidRPr="004A3838" w:rsidRDefault="00BC29E6" w:rsidP="00BC29E6">
      <w:pPr>
        <w:suppressAutoHyphens/>
        <w:ind w:right="14"/>
        <w:rPr>
          <w:noProof w:val="0"/>
          <w:szCs w:val="22"/>
        </w:rPr>
      </w:pPr>
    </w:p>
    <w:p w14:paraId="4F1219E1" w14:textId="77777777" w:rsidR="00BC29E6" w:rsidRPr="004A3838" w:rsidRDefault="00BC29E6" w:rsidP="00BC29E6">
      <w:pPr>
        <w:suppressAutoHyphens/>
        <w:ind w:right="14"/>
        <w:rPr>
          <w:noProof w:val="0"/>
          <w:szCs w:val="22"/>
        </w:rPr>
      </w:pPr>
    </w:p>
    <w:p w14:paraId="0477A9E1" w14:textId="77777777" w:rsidR="00BC29E6" w:rsidRPr="004A3838" w:rsidRDefault="00BC29E6" w:rsidP="00BC29E6">
      <w:pPr>
        <w:suppressAutoHyphens/>
        <w:ind w:right="14"/>
        <w:rPr>
          <w:noProof w:val="0"/>
          <w:szCs w:val="22"/>
        </w:rPr>
      </w:pPr>
    </w:p>
    <w:p w14:paraId="7DBCC7BE" w14:textId="77777777" w:rsidR="00BC29E6" w:rsidRPr="004A3838" w:rsidRDefault="00BC29E6" w:rsidP="00BC29E6">
      <w:pPr>
        <w:suppressAutoHyphens/>
        <w:ind w:right="14"/>
        <w:rPr>
          <w:noProof w:val="0"/>
          <w:szCs w:val="22"/>
        </w:rPr>
      </w:pPr>
    </w:p>
    <w:p w14:paraId="4E47CE44" w14:textId="77777777" w:rsidR="00BC29E6" w:rsidRPr="004A3838" w:rsidRDefault="00BC29E6" w:rsidP="00BC29E6">
      <w:pPr>
        <w:suppressAutoHyphens/>
        <w:ind w:right="14"/>
        <w:rPr>
          <w:noProof w:val="0"/>
          <w:szCs w:val="22"/>
        </w:rPr>
      </w:pPr>
    </w:p>
    <w:p w14:paraId="33C0E57D" w14:textId="77777777" w:rsidR="00BC29E6" w:rsidRPr="004A3838" w:rsidRDefault="00BC29E6" w:rsidP="00BC29E6">
      <w:pPr>
        <w:suppressAutoHyphens/>
        <w:ind w:right="14"/>
        <w:rPr>
          <w:noProof w:val="0"/>
          <w:szCs w:val="22"/>
        </w:rPr>
      </w:pPr>
    </w:p>
    <w:p w14:paraId="0A30BDA3" w14:textId="77777777" w:rsidR="00BC29E6" w:rsidRPr="004A3838" w:rsidRDefault="00BC29E6" w:rsidP="00BC29E6">
      <w:pPr>
        <w:suppressAutoHyphens/>
        <w:ind w:right="14"/>
        <w:rPr>
          <w:noProof w:val="0"/>
          <w:szCs w:val="22"/>
        </w:rPr>
      </w:pPr>
    </w:p>
    <w:p w14:paraId="0AE7C5CC" w14:textId="77777777" w:rsidR="00BC29E6" w:rsidRPr="004A3838" w:rsidRDefault="00BC29E6" w:rsidP="00BC29E6">
      <w:pPr>
        <w:suppressAutoHyphens/>
        <w:ind w:right="14"/>
        <w:rPr>
          <w:noProof w:val="0"/>
          <w:szCs w:val="22"/>
        </w:rPr>
      </w:pPr>
    </w:p>
    <w:p w14:paraId="789BE3B2" w14:textId="77777777" w:rsidR="00BC29E6" w:rsidRPr="004A3838" w:rsidRDefault="00BC29E6" w:rsidP="00BC29E6">
      <w:pPr>
        <w:suppressAutoHyphens/>
        <w:ind w:right="14"/>
        <w:rPr>
          <w:noProof w:val="0"/>
          <w:szCs w:val="22"/>
        </w:rPr>
      </w:pPr>
    </w:p>
    <w:p w14:paraId="0F7B1389" w14:textId="77777777" w:rsidR="00BC29E6" w:rsidRPr="004A3838" w:rsidRDefault="00BC29E6" w:rsidP="00BC29E6">
      <w:pPr>
        <w:jc w:val="center"/>
        <w:rPr>
          <w:b/>
          <w:bCs/>
          <w:szCs w:val="22"/>
        </w:rPr>
      </w:pPr>
      <w:r w:rsidRPr="004A3838">
        <w:rPr>
          <w:b/>
          <w:bCs/>
          <w:szCs w:val="22"/>
        </w:rPr>
        <w:t>ANEXO I</w:t>
      </w:r>
    </w:p>
    <w:p w14:paraId="7FA92996" w14:textId="77777777" w:rsidR="00BC29E6" w:rsidRPr="004A3838" w:rsidRDefault="00BC29E6" w:rsidP="00BC29E6">
      <w:pPr>
        <w:pStyle w:val="EMA1"/>
        <w:rPr>
          <w:szCs w:val="22"/>
        </w:rPr>
      </w:pPr>
      <w:r w:rsidRPr="004A3838">
        <w:rPr>
          <w:szCs w:val="22"/>
        </w:rPr>
        <w:t>RESUMO DAS CARACTERÍSTICAS DO MEDICAMENTO</w:t>
      </w:r>
    </w:p>
    <w:p w14:paraId="17AD4FE3" w14:textId="77777777" w:rsidR="00BC29E6" w:rsidRPr="004A3838" w:rsidRDefault="00BC29E6" w:rsidP="00BC29E6">
      <w:pPr>
        <w:tabs>
          <w:tab w:val="left" w:pos="284"/>
        </w:tabs>
        <w:suppressAutoHyphens/>
        <w:rPr>
          <w:noProof w:val="0"/>
          <w:szCs w:val="22"/>
        </w:rPr>
      </w:pPr>
      <w:r w:rsidRPr="004A3838">
        <w:rPr>
          <w:noProof w:val="0"/>
          <w:szCs w:val="22"/>
        </w:rPr>
        <w:br w:type="page"/>
      </w:r>
    </w:p>
    <w:p w14:paraId="6EDE7C9F" w14:textId="77777777" w:rsidR="00BC29E6" w:rsidRPr="004A3838" w:rsidRDefault="00BC29E6" w:rsidP="00BC29E6">
      <w:pPr>
        <w:suppressAutoHyphens/>
        <w:ind w:left="567" w:hanging="567"/>
        <w:rPr>
          <w:noProof w:val="0"/>
          <w:szCs w:val="22"/>
        </w:rPr>
      </w:pPr>
      <w:r w:rsidRPr="004A3838">
        <w:rPr>
          <w:b/>
          <w:noProof w:val="0"/>
          <w:szCs w:val="22"/>
        </w:rPr>
        <w:lastRenderedPageBreak/>
        <w:t>1.</w:t>
      </w:r>
      <w:r w:rsidRPr="004A3838">
        <w:rPr>
          <w:b/>
          <w:noProof w:val="0"/>
          <w:szCs w:val="22"/>
        </w:rPr>
        <w:tab/>
        <w:t>NOME DO MEDICAMENTO</w:t>
      </w:r>
    </w:p>
    <w:p w14:paraId="685FD2B3" w14:textId="77777777" w:rsidR="00BC29E6" w:rsidRPr="004A3838" w:rsidRDefault="00BC29E6" w:rsidP="00BC29E6">
      <w:pPr>
        <w:suppressAutoHyphens/>
        <w:rPr>
          <w:noProof w:val="0"/>
          <w:szCs w:val="22"/>
        </w:rPr>
      </w:pPr>
    </w:p>
    <w:p w14:paraId="3F230F71" w14:textId="77777777" w:rsidR="00BC29E6" w:rsidRPr="004A3838" w:rsidRDefault="00BC29E6" w:rsidP="00BC29E6">
      <w:pPr>
        <w:suppressAutoHyphens/>
        <w:rPr>
          <w:szCs w:val="22"/>
        </w:rPr>
      </w:pPr>
      <w:r w:rsidRPr="004A3838">
        <w:rPr>
          <w:szCs w:val="22"/>
        </w:rPr>
        <w:t>Ivabradina Zentiva 5 mg comprimidos revestidos por película</w:t>
      </w:r>
    </w:p>
    <w:p w14:paraId="3F1449E7" w14:textId="77777777" w:rsidR="00BC29E6" w:rsidRPr="004A3838" w:rsidRDefault="00BC29E6" w:rsidP="00BC29E6">
      <w:pPr>
        <w:suppressAutoHyphens/>
        <w:rPr>
          <w:szCs w:val="22"/>
        </w:rPr>
      </w:pPr>
      <w:r w:rsidRPr="004A3838">
        <w:rPr>
          <w:szCs w:val="22"/>
        </w:rPr>
        <w:t>Ivabradina Zentiva 7,5 mg comprimidos revestidos por película</w:t>
      </w:r>
    </w:p>
    <w:p w14:paraId="0863F352" w14:textId="77777777" w:rsidR="00BC29E6" w:rsidRPr="004A3838" w:rsidRDefault="00BC29E6" w:rsidP="00BC29E6">
      <w:pPr>
        <w:suppressAutoHyphens/>
        <w:rPr>
          <w:noProof w:val="0"/>
          <w:szCs w:val="22"/>
        </w:rPr>
      </w:pPr>
    </w:p>
    <w:p w14:paraId="7D7A4071" w14:textId="77777777" w:rsidR="00BC29E6" w:rsidRPr="004A3838" w:rsidRDefault="00BC29E6" w:rsidP="00BC29E6">
      <w:pPr>
        <w:suppressAutoHyphens/>
        <w:rPr>
          <w:noProof w:val="0"/>
          <w:szCs w:val="22"/>
        </w:rPr>
      </w:pPr>
    </w:p>
    <w:p w14:paraId="56071CF8" w14:textId="77777777" w:rsidR="00BC29E6" w:rsidRPr="004A3838" w:rsidRDefault="00BC29E6" w:rsidP="00BC29E6">
      <w:pPr>
        <w:suppressAutoHyphens/>
        <w:ind w:left="567" w:hanging="567"/>
        <w:rPr>
          <w:noProof w:val="0"/>
          <w:szCs w:val="22"/>
        </w:rPr>
      </w:pPr>
      <w:r w:rsidRPr="004A3838">
        <w:rPr>
          <w:b/>
          <w:noProof w:val="0"/>
          <w:szCs w:val="22"/>
        </w:rPr>
        <w:t>2.</w:t>
      </w:r>
      <w:r w:rsidRPr="004A3838">
        <w:rPr>
          <w:b/>
          <w:noProof w:val="0"/>
          <w:szCs w:val="22"/>
        </w:rPr>
        <w:tab/>
        <w:t>COMPOSIÇÃO QUALITATIVA E QUANTITATIVA</w:t>
      </w:r>
    </w:p>
    <w:p w14:paraId="69EF41EA" w14:textId="77777777" w:rsidR="00BC29E6" w:rsidRPr="004A3838" w:rsidRDefault="00BC29E6" w:rsidP="00BC29E6">
      <w:pPr>
        <w:suppressAutoHyphens/>
        <w:rPr>
          <w:noProof w:val="0"/>
          <w:szCs w:val="22"/>
        </w:rPr>
      </w:pPr>
    </w:p>
    <w:p w14:paraId="1AC09676" w14:textId="77777777" w:rsidR="00BC29E6" w:rsidRPr="000367B8" w:rsidRDefault="00BC29E6" w:rsidP="00BC29E6">
      <w:pPr>
        <w:suppressAutoHyphens/>
        <w:rPr>
          <w:szCs w:val="22"/>
          <w:u w:val="single"/>
        </w:rPr>
      </w:pPr>
      <w:r w:rsidRPr="000367B8">
        <w:rPr>
          <w:szCs w:val="22"/>
          <w:u w:val="single"/>
        </w:rPr>
        <w:t>Ivabradina Zentiva 5 mg comprimidos revestidos por película</w:t>
      </w:r>
    </w:p>
    <w:p w14:paraId="6958E848" w14:textId="77777777" w:rsidR="00BC29E6" w:rsidRPr="004A3838" w:rsidRDefault="00BC29E6" w:rsidP="00BC29E6">
      <w:pPr>
        <w:suppressAutoHyphens/>
        <w:rPr>
          <w:noProof w:val="0"/>
          <w:szCs w:val="22"/>
        </w:rPr>
      </w:pPr>
    </w:p>
    <w:p w14:paraId="12D413EF" w14:textId="77777777" w:rsidR="00BC29E6" w:rsidRPr="004A3838" w:rsidRDefault="00BC29E6" w:rsidP="00BC29E6">
      <w:pPr>
        <w:suppressAutoHyphens/>
        <w:rPr>
          <w:szCs w:val="22"/>
        </w:rPr>
      </w:pPr>
      <w:r w:rsidRPr="004A3838">
        <w:rPr>
          <w:noProof w:val="0"/>
          <w:szCs w:val="22"/>
        </w:rPr>
        <w:t xml:space="preserve">Cada comprimido revestido por película contém </w:t>
      </w:r>
      <w:r w:rsidRPr="004A3838">
        <w:rPr>
          <w:szCs w:val="22"/>
        </w:rPr>
        <w:t>5 mg de ivabradina (como cloridrato).</w:t>
      </w:r>
    </w:p>
    <w:p w14:paraId="6D0D8260" w14:textId="77777777" w:rsidR="00BC29E6" w:rsidRPr="004A3838" w:rsidRDefault="00BC29E6" w:rsidP="00BC29E6">
      <w:pPr>
        <w:suppressAutoHyphens/>
        <w:rPr>
          <w:noProof w:val="0"/>
          <w:szCs w:val="22"/>
        </w:rPr>
      </w:pPr>
    </w:p>
    <w:p w14:paraId="3A4F92D0" w14:textId="77777777" w:rsidR="00BC29E6" w:rsidRPr="000367B8" w:rsidRDefault="00BC29E6" w:rsidP="00BC29E6">
      <w:pPr>
        <w:suppressAutoHyphens/>
        <w:rPr>
          <w:szCs w:val="22"/>
          <w:u w:val="single"/>
        </w:rPr>
      </w:pPr>
      <w:r w:rsidRPr="000367B8">
        <w:rPr>
          <w:szCs w:val="22"/>
          <w:u w:val="single"/>
        </w:rPr>
        <w:t>Ivabradina Zentiva 7,5 mg comprimidos revestidos por película</w:t>
      </w:r>
    </w:p>
    <w:p w14:paraId="19C00BCF" w14:textId="77777777" w:rsidR="00BC29E6" w:rsidRPr="004A3838" w:rsidRDefault="00BC29E6" w:rsidP="00BC29E6">
      <w:pPr>
        <w:suppressAutoHyphens/>
        <w:rPr>
          <w:rFonts w:eastAsia="MS Mincho"/>
          <w:noProof w:val="0"/>
          <w:szCs w:val="22"/>
          <w:shd w:val="clear" w:color="auto" w:fill="D9D9D9"/>
          <w:lang w:eastAsia="fr-FR"/>
        </w:rPr>
      </w:pPr>
    </w:p>
    <w:p w14:paraId="7791BA4B" w14:textId="77777777" w:rsidR="00BC29E6" w:rsidRPr="004A3838" w:rsidRDefault="00BC29E6" w:rsidP="00BC29E6">
      <w:pPr>
        <w:suppressAutoHyphens/>
        <w:rPr>
          <w:noProof w:val="0"/>
          <w:szCs w:val="22"/>
        </w:rPr>
      </w:pPr>
      <w:r w:rsidRPr="004A3838">
        <w:rPr>
          <w:noProof w:val="0"/>
          <w:szCs w:val="22"/>
        </w:rPr>
        <w:t xml:space="preserve">Cada comprimido revestido por película contém 7,5 mg de </w:t>
      </w:r>
      <w:proofErr w:type="spellStart"/>
      <w:r w:rsidRPr="004A3838">
        <w:rPr>
          <w:noProof w:val="0"/>
          <w:szCs w:val="22"/>
        </w:rPr>
        <w:t>ivabradina</w:t>
      </w:r>
      <w:proofErr w:type="spellEnd"/>
      <w:r w:rsidRPr="004A3838">
        <w:rPr>
          <w:noProof w:val="0"/>
          <w:szCs w:val="22"/>
        </w:rPr>
        <w:t xml:space="preserve"> (como cloridrato).</w:t>
      </w:r>
    </w:p>
    <w:p w14:paraId="2CA4D4FF" w14:textId="77777777" w:rsidR="00BC29E6" w:rsidRPr="004A3838" w:rsidRDefault="00BC29E6" w:rsidP="00BC29E6">
      <w:pPr>
        <w:rPr>
          <w:szCs w:val="22"/>
        </w:rPr>
      </w:pPr>
    </w:p>
    <w:p w14:paraId="4A8BF6F4" w14:textId="77777777" w:rsidR="00BC29E6" w:rsidRPr="004A3838" w:rsidRDefault="00BC29E6" w:rsidP="00BC29E6">
      <w:pPr>
        <w:rPr>
          <w:szCs w:val="22"/>
        </w:rPr>
      </w:pPr>
      <w:r w:rsidRPr="004A3838">
        <w:rPr>
          <w:szCs w:val="22"/>
        </w:rPr>
        <w:t>Lista completa de excipientes, ver secção 6.1.</w:t>
      </w:r>
    </w:p>
    <w:p w14:paraId="768DD0F2" w14:textId="77777777" w:rsidR="00BC29E6" w:rsidRPr="004A3838" w:rsidRDefault="00BC29E6" w:rsidP="00BC29E6">
      <w:pPr>
        <w:suppressAutoHyphens/>
        <w:rPr>
          <w:noProof w:val="0"/>
          <w:szCs w:val="22"/>
        </w:rPr>
      </w:pPr>
    </w:p>
    <w:p w14:paraId="3995B9BE" w14:textId="77777777" w:rsidR="00BC29E6" w:rsidRPr="004A3838" w:rsidRDefault="00BC29E6" w:rsidP="00BC29E6">
      <w:pPr>
        <w:suppressAutoHyphens/>
        <w:rPr>
          <w:noProof w:val="0"/>
          <w:szCs w:val="22"/>
        </w:rPr>
      </w:pPr>
    </w:p>
    <w:p w14:paraId="4003822B" w14:textId="77777777" w:rsidR="00BC29E6" w:rsidRPr="004A3838" w:rsidRDefault="00BC29E6" w:rsidP="00BC29E6">
      <w:pPr>
        <w:suppressAutoHyphens/>
        <w:ind w:left="567" w:hanging="567"/>
        <w:rPr>
          <w:noProof w:val="0"/>
          <w:szCs w:val="22"/>
        </w:rPr>
      </w:pPr>
      <w:r w:rsidRPr="004A3838">
        <w:rPr>
          <w:b/>
          <w:noProof w:val="0"/>
          <w:szCs w:val="22"/>
        </w:rPr>
        <w:t>3.</w:t>
      </w:r>
      <w:r w:rsidRPr="004A3838">
        <w:rPr>
          <w:b/>
          <w:noProof w:val="0"/>
          <w:szCs w:val="22"/>
        </w:rPr>
        <w:tab/>
        <w:t>FORMA FARMACÊUTICA</w:t>
      </w:r>
    </w:p>
    <w:p w14:paraId="61A584C9" w14:textId="77777777" w:rsidR="00BC29E6" w:rsidRPr="004A3838" w:rsidRDefault="00BC29E6" w:rsidP="00BC29E6">
      <w:pPr>
        <w:suppressAutoHyphens/>
        <w:rPr>
          <w:noProof w:val="0"/>
          <w:szCs w:val="22"/>
        </w:rPr>
      </w:pPr>
    </w:p>
    <w:p w14:paraId="25E3F2B4" w14:textId="77777777" w:rsidR="00BC29E6" w:rsidRPr="004A3838" w:rsidRDefault="00BC29E6" w:rsidP="00BC29E6">
      <w:pPr>
        <w:autoSpaceDE w:val="0"/>
        <w:autoSpaceDN w:val="0"/>
        <w:adjustRightInd w:val="0"/>
        <w:rPr>
          <w:noProof w:val="0"/>
          <w:szCs w:val="22"/>
        </w:rPr>
      </w:pPr>
      <w:r w:rsidRPr="004A3838">
        <w:rPr>
          <w:noProof w:val="0"/>
          <w:szCs w:val="22"/>
        </w:rPr>
        <w:t>Comprimido</w:t>
      </w:r>
      <w:r w:rsidRPr="004A3838">
        <w:rPr>
          <w:szCs w:val="22"/>
        </w:rPr>
        <w:t xml:space="preserve"> revestido por película.</w:t>
      </w:r>
    </w:p>
    <w:p w14:paraId="34E2BB82" w14:textId="77777777" w:rsidR="00BC29E6" w:rsidRPr="004A3838" w:rsidRDefault="00BC29E6" w:rsidP="00BC29E6">
      <w:pPr>
        <w:autoSpaceDE w:val="0"/>
        <w:autoSpaceDN w:val="0"/>
        <w:adjustRightInd w:val="0"/>
        <w:rPr>
          <w:noProof w:val="0"/>
          <w:szCs w:val="22"/>
        </w:rPr>
      </w:pPr>
    </w:p>
    <w:p w14:paraId="79403514" w14:textId="77777777" w:rsidR="00BC29E6" w:rsidRPr="004A3838" w:rsidRDefault="00BC29E6" w:rsidP="00BC29E6">
      <w:pPr>
        <w:suppressAutoHyphens/>
        <w:rPr>
          <w:szCs w:val="22"/>
        </w:rPr>
      </w:pPr>
      <w:r w:rsidRPr="000367B8">
        <w:rPr>
          <w:szCs w:val="22"/>
          <w:u w:val="single"/>
        </w:rPr>
        <w:t>Ivabradina Zentiva 5 mg comprimidos revestidos por película</w:t>
      </w:r>
    </w:p>
    <w:p w14:paraId="2F412BB7" w14:textId="77777777" w:rsidR="00BC29E6" w:rsidRPr="004A3838" w:rsidRDefault="00BC29E6" w:rsidP="00BC29E6">
      <w:pPr>
        <w:suppressAutoHyphens/>
        <w:rPr>
          <w:szCs w:val="22"/>
        </w:rPr>
      </w:pPr>
    </w:p>
    <w:p w14:paraId="7236D13C" w14:textId="501199AE" w:rsidR="00BC29E6" w:rsidRPr="004A3838" w:rsidRDefault="00A93634" w:rsidP="00BC29E6">
      <w:pPr>
        <w:autoSpaceDE w:val="0"/>
        <w:autoSpaceDN w:val="0"/>
        <w:adjustRightInd w:val="0"/>
        <w:rPr>
          <w:noProof w:val="0"/>
          <w:szCs w:val="22"/>
        </w:rPr>
      </w:pPr>
      <w:r>
        <w:t xml:space="preserve">Comprimidos de cor branca, redondos, biconvexos, com ranhura num dos lados, com marcação “5” no outro lado e com 6,5 mm de diâmetro. </w:t>
      </w:r>
      <w:r w:rsidR="00BC29E6" w:rsidRPr="004A3838">
        <w:rPr>
          <w:noProof w:val="0"/>
          <w:szCs w:val="22"/>
        </w:rPr>
        <w:t>O comprimido pode ser dividido em doses iguais.</w:t>
      </w:r>
    </w:p>
    <w:p w14:paraId="3C05EF1F" w14:textId="77777777" w:rsidR="00BC29E6" w:rsidRPr="004A3838" w:rsidRDefault="00BC29E6" w:rsidP="00BC29E6">
      <w:pPr>
        <w:autoSpaceDE w:val="0"/>
        <w:autoSpaceDN w:val="0"/>
        <w:adjustRightInd w:val="0"/>
        <w:rPr>
          <w:noProof w:val="0"/>
          <w:szCs w:val="22"/>
        </w:rPr>
      </w:pPr>
    </w:p>
    <w:p w14:paraId="4AB349B5" w14:textId="77777777" w:rsidR="00BC29E6" w:rsidRPr="004A3838" w:rsidRDefault="00BC29E6" w:rsidP="00BC29E6">
      <w:pPr>
        <w:suppressAutoHyphens/>
        <w:rPr>
          <w:szCs w:val="22"/>
          <w:u w:val="single"/>
        </w:rPr>
      </w:pPr>
      <w:r w:rsidRPr="000367B8">
        <w:rPr>
          <w:szCs w:val="22"/>
          <w:u w:val="single"/>
        </w:rPr>
        <w:t>Ivabradina Zentiva 7,5 mg comprimidos revestidos por película</w:t>
      </w:r>
    </w:p>
    <w:p w14:paraId="5B1F8F9A" w14:textId="77777777" w:rsidR="00BC29E6" w:rsidRPr="004A3838" w:rsidRDefault="00BC29E6" w:rsidP="00BC29E6">
      <w:pPr>
        <w:suppressAutoHyphens/>
        <w:rPr>
          <w:rFonts w:eastAsia="MS Mincho"/>
          <w:noProof w:val="0"/>
          <w:szCs w:val="22"/>
          <w:shd w:val="clear" w:color="auto" w:fill="D9D9D9"/>
          <w:lang w:eastAsia="fr-FR"/>
        </w:rPr>
      </w:pPr>
    </w:p>
    <w:p w14:paraId="64D4E188" w14:textId="4215BF2C" w:rsidR="00BC29E6" w:rsidRPr="004A3838" w:rsidRDefault="00BC29E6" w:rsidP="00BC29E6">
      <w:pPr>
        <w:autoSpaceDE w:val="0"/>
        <w:autoSpaceDN w:val="0"/>
        <w:adjustRightInd w:val="0"/>
        <w:rPr>
          <w:noProof w:val="0"/>
          <w:szCs w:val="22"/>
        </w:rPr>
      </w:pPr>
      <w:r w:rsidRPr="004A3838">
        <w:rPr>
          <w:noProof w:val="0"/>
          <w:szCs w:val="22"/>
        </w:rPr>
        <w:t>Comprimidos redondos, brancos a esbranquiçados com diâmetro de 7,1 mm.</w:t>
      </w:r>
    </w:p>
    <w:p w14:paraId="55DD0F66" w14:textId="77777777" w:rsidR="00BC29E6" w:rsidRPr="004A3838" w:rsidRDefault="00BC29E6" w:rsidP="00BC29E6">
      <w:pPr>
        <w:suppressAutoHyphens/>
        <w:rPr>
          <w:noProof w:val="0"/>
          <w:szCs w:val="22"/>
        </w:rPr>
      </w:pPr>
    </w:p>
    <w:p w14:paraId="1CA49299" w14:textId="77777777" w:rsidR="00BC29E6" w:rsidRPr="004A3838" w:rsidRDefault="00BC29E6" w:rsidP="00BC29E6">
      <w:pPr>
        <w:suppressAutoHyphens/>
        <w:rPr>
          <w:noProof w:val="0"/>
          <w:szCs w:val="22"/>
        </w:rPr>
      </w:pPr>
    </w:p>
    <w:p w14:paraId="7098C98D" w14:textId="77777777" w:rsidR="00BC29E6" w:rsidRPr="004A3838" w:rsidRDefault="00BC29E6" w:rsidP="00BC29E6">
      <w:pPr>
        <w:suppressAutoHyphens/>
        <w:ind w:left="567" w:hanging="567"/>
        <w:rPr>
          <w:noProof w:val="0"/>
          <w:szCs w:val="22"/>
        </w:rPr>
      </w:pPr>
      <w:r w:rsidRPr="004A3838">
        <w:rPr>
          <w:b/>
          <w:noProof w:val="0"/>
          <w:szCs w:val="22"/>
        </w:rPr>
        <w:t>4.</w:t>
      </w:r>
      <w:r w:rsidRPr="004A3838">
        <w:rPr>
          <w:b/>
          <w:noProof w:val="0"/>
          <w:szCs w:val="22"/>
        </w:rPr>
        <w:tab/>
        <w:t>INFORMAÇÕES CLÍNICAS</w:t>
      </w:r>
    </w:p>
    <w:p w14:paraId="30791B7D" w14:textId="77777777" w:rsidR="00BC29E6" w:rsidRPr="004A3838" w:rsidRDefault="00BC29E6" w:rsidP="00BC29E6">
      <w:pPr>
        <w:suppressAutoHyphens/>
        <w:rPr>
          <w:noProof w:val="0"/>
          <w:szCs w:val="22"/>
        </w:rPr>
      </w:pPr>
    </w:p>
    <w:p w14:paraId="3120483A" w14:textId="77777777" w:rsidR="00BC29E6" w:rsidRPr="004A3838" w:rsidRDefault="00BC29E6" w:rsidP="00BC29E6">
      <w:pPr>
        <w:rPr>
          <w:rFonts w:eastAsia="MS Mincho"/>
          <w:b/>
          <w:noProof w:val="0"/>
          <w:szCs w:val="22"/>
          <w:lang w:eastAsia="fr-FR"/>
        </w:rPr>
      </w:pPr>
      <w:r w:rsidRPr="004A3838">
        <w:rPr>
          <w:rFonts w:eastAsia="MS Mincho"/>
          <w:b/>
          <w:noProof w:val="0"/>
          <w:szCs w:val="22"/>
          <w:lang w:eastAsia="fr-FR"/>
        </w:rPr>
        <w:t>4.1</w:t>
      </w:r>
      <w:r w:rsidRPr="004A3838">
        <w:rPr>
          <w:rFonts w:eastAsia="MS Mincho"/>
          <w:b/>
          <w:noProof w:val="0"/>
          <w:szCs w:val="22"/>
          <w:lang w:eastAsia="fr-FR"/>
        </w:rPr>
        <w:tab/>
        <w:t>Indicações terapêuticas</w:t>
      </w:r>
    </w:p>
    <w:p w14:paraId="3E7FAD4A" w14:textId="77777777" w:rsidR="00BC29E6" w:rsidRPr="004A3838" w:rsidRDefault="00BC29E6" w:rsidP="00BC29E6">
      <w:pPr>
        <w:suppressAutoHyphens/>
        <w:rPr>
          <w:noProof w:val="0"/>
          <w:szCs w:val="22"/>
        </w:rPr>
      </w:pPr>
    </w:p>
    <w:p w14:paraId="4327D004" w14:textId="77777777" w:rsidR="00BC29E6" w:rsidRPr="004A3838" w:rsidRDefault="00BC29E6" w:rsidP="00BC29E6">
      <w:pPr>
        <w:autoSpaceDE w:val="0"/>
        <w:autoSpaceDN w:val="0"/>
        <w:adjustRightInd w:val="0"/>
        <w:rPr>
          <w:noProof w:val="0"/>
          <w:color w:val="000000"/>
          <w:szCs w:val="22"/>
          <w:u w:val="single"/>
        </w:rPr>
      </w:pPr>
      <w:r w:rsidRPr="004A3838">
        <w:rPr>
          <w:noProof w:val="0"/>
          <w:color w:val="000000"/>
          <w:szCs w:val="22"/>
          <w:u w:val="single"/>
        </w:rPr>
        <w:t xml:space="preserve">Tratamento sintomático da angina de peito crónica estável </w:t>
      </w:r>
    </w:p>
    <w:p w14:paraId="69640503" w14:textId="77777777" w:rsidR="00BC29E6" w:rsidRPr="004A3838" w:rsidRDefault="00BC29E6" w:rsidP="00BC29E6">
      <w:pPr>
        <w:autoSpaceDE w:val="0"/>
        <w:autoSpaceDN w:val="0"/>
        <w:adjustRightInd w:val="0"/>
        <w:rPr>
          <w:noProof w:val="0"/>
          <w:color w:val="000000"/>
          <w:szCs w:val="22"/>
          <w:u w:val="single"/>
        </w:rPr>
      </w:pPr>
    </w:p>
    <w:p w14:paraId="3D2142F2" w14:textId="77777777" w:rsidR="00BC29E6" w:rsidRPr="004A3838" w:rsidRDefault="00BC29E6" w:rsidP="00BC29E6">
      <w:pPr>
        <w:autoSpaceDE w:val="0"/>
        <w:autoSpaceDN w:val="0"/>
        <w:adjustRightInd w:val="0"/>
        <w:rPr>
          <w:noProof w:val="0"/>
          <w:color w:val="000000"/>
          <w:szCs w:val="22"/>
        </w:rPr>
      </w:pPr>
      <w:r w:rsidRPr="004A3838">
        <w:rPr>
          <w:noProof w:val="0"/>
          <w:color w:val="000000"/>
          <w:szCs w:val="22"/>
        </w:rPr>
        <w:t xml:space="preserve">A </w:t>
      </w:r>
      <w:proofErr w:type="spellStart"/>
      <w:r w:rsidRPr="004A3838">
        <w:rPr>
          <w:noProof w:val="0"/>
          <w:color w:val="000000"/>
          <w:szCs w:val="22"/>
        </w:rPr>
        <w:t>ivabradina</w:t>
      </w:r>
      <w:proofErr w:type="spellEnd"/>
      <w:r w:rsidRPr="004A3838">
        <w:rPr>
          <w:noProof w:val="0"/>
          <w:color w:val="000000"/>
          <w:szCs w:val="22"/>
        </w:rPr>
        <w:t xml:space="preserve"> está indicada para o tratamento sintomático da angina de peito crónica estável em adultos com doença arterial coronária com ritmo </w:t>
      </w:r>
      <w:proofErr w:type="spellStart"/>
      <w:r w:rsidRPr="004A3838">
        <w:rPr>
          <w:noProof w:val="0"/>
          <w:color w:val="000000"/>
          <w:szCs w:val="22"/>
        </w:rPr>
        <w:t>sinusal</w:t>
      </w:r>
      <w:proofErr w:type="spellEnd"/>
      <w:r w:rsidRPr="004A3838">
        <w:rPr>
          <w:noProof w:val="0"/>
          <w:color w:val="000000"/>
          <w:szCs w:val="22"/>
        </w:rPr>
        <w:t xml:space="preserve"> normal e uma frequência cardíaca ≥ 70 batimentos por minuto (</w:t>
      </w:r>
      <w:proofErr w:type="spellStart"/>
      <w:r w:rsidRPr="004A3838">
        <w:rPr>
          <w:noProof w:val="0"/>
          <w:color w:val="000000"/>
          <w:szCs w:val="22"/>
        </w:rPr>
        <w:t>bpm</w:t>
      </w:r>
      <w:proofErr w:type="spellEnd"/>
      <w:r w:rsidRPr="004A3838">
        <w:rPr>
          <w:noProof w:val="0"/>
          <w:color w:val="000000"/>
          <w:szCs w:val="22"/>
        </w:rPr>
        <w:t xml:space="preserve">). A </w:t>
      </w:r>
      <w:proofErr w:type="spellStart"/>
      <w:r w:rsidRPr="004A3838">
        <w:rPr>
          <w:noProof w:val="0"/>
          <w:color w:val="000000"/>
          <w:szCs w:val="22"/>
        </w:rPr>
        <w:t>ivabradina</w:t>
      </w:r>
      <w:proofErr w:type="spellEnd"/>
      <w:r w:rsidRPr="004A3838">
        <w:rPr>
          <w:noProof w:val="0"/>
          <w:color w:val="000000"/>
          <w:szCs w:val="22"/>
        </w:rPr>
        <w:t xml:space="preserve"> está indicada: </w:t>
      </w:r>
    </w:p>
    <w:p w14:paraId="4012053F" w14:textId="77777777" w:rsidR="00BC29E6" w:rsidRPr="004A3838" w:rsidRDefault="00BC29E6" w:rsidP="00BC29E6">
      <w:pPr>
        <w:pStyle w:val="ListParagraph"/>
        <w:numPr>
          <w:ilvl w:val="0"/>
          <w:numId w:val="40"/>
        </w:numPr>
        <w:ind w:left="567" w:hanging="567"/>
        <w:contextualSpacing w:val="0"/>
        <w:rPr>
          <w:szCs w:val="22"/>
        </w:rPr>
      </w:pPr>
      <w:r w:rsidRPr="004A3838">
        <w:rPr>
          <w:szCs w:val="22"/>
        </w:rPr>
        <w:t xml:space="preserve">em </w:t>
      </w:r>
      <w:r w:rsidRPr="004A3838">
        <w:rPr>
          <w:rFonts w:eastAsia="MS Mincho"/>
          <w:noProof w:val="0"/>
          <w:szCs w:val="22"/>
          <w:lang w:eastAsia="fr-FR"/>
        </w:rPr>
        <w:t>adultos com intolerância ou em que seja contraindicado o uso de bloqueadores beta</w:t>
      </w:r>
    </w:p>
    <w:p w14:paraId="0E6018BB" w14:textId="77777777" w:rsidR="00BC29E6" w:rsidRPr="004A3838" w:rsidRDefault="00BC29E6" w:rsidP="00BC29E6">
      <w:pPr>
        <w:ind w:left="567" w:hanging="425"/>
        <w:rPr>
          <w:szCs w:val="22"/>
          <w:lang w:val="en-GB"/>
        </w:rPr>
      </w:pPr>
      <w:r w:rsidRPr="004A3838">
        <w:rPr>
          <w:szCs w:val="22"/>
          <w:lang w:val="en-GB"/>
        </w:rPr>
        <w:t>ou</w:t>
      </w:r>
    </w:p>
    <w:p w14:paraId="17A1856B" w14:textId="77777777" w:rsidR="00BC29E6" w:rsidRPr="004A3838" w:rsidRDefault="00BC29E6" w:rsidP="00BC29E6">
      <w:pPr>
        <w:pStyle w:val="ListParagraph"/>
        <w:numPr>
          <w:ilvl w:val="0"/>
          <w:numId w:val="40"/>
        </w:numPr>
        <w:ind w:left="567" w:hanging="567"/>
        <w:contextualSpacing w:val="0"/>
        <w:rPr>
          <w:szCs w:val="22"/>
        </w:rPr>
      </w:pPr>
      <w:r w:rsidRPr="004A3838">
        <w:rPr>
          <w:szCs w:val="22"/>
        </w:rPr>
        <w:t xml:space="preserve">em </w:t>
      </w:r>
      <w:r w:rsidRPr="004A3838">
        <w:rPr>
          <w:rFonts w:eastAsia="MS Mincho"/>
          <w:noProof w:val="0"/>
          <w:szCs w:val="22"/>
          <w:lang w:eastAsia="fr-FR"/>
        </w:rPr>
        <w:t>combinação com os bloqueadores beta em doentes controlados inadequadamente com um bloqueador beta na dose ótima</w:t>
      </w:r>
      <w:r w:rsidRPr="004A3838">
        <w:rPr>
          <w:szCs w:val="22"/>
        </w:rPr>
        <w:t>.</w:t>
      </w:r>
    </w:p>
    <w:p w14:paraId="2A88184A" w14:textId="77777777" w:rsidR="00BC29E6" w:rsidRPr="004A3838" w:rsidRDefault="00BC29E6" w:rsidP="00BC29E6">
      <w:pPr>
        <w:autoSpaceDE w:val="0"/>
        <w:autoSpaceDN w:val="0"/>
        <w:adjustRightInd w:val="0"/>
        <w:rPr>
          <w:noProof w:val="0"/>
          <w:color w:val="000000"/>
          <w:szCs w:val="22"/>
        </w:rPr>
      </w:pPr>
    </w:p>
    <w:p w14:paraId="42188E1F" w14:textId="77777777" w:rsidR="00BC29E6" w:rsidRPr="004A3838" w:rsidRDefault="00BC29E6" w:rsidP="00BC29E6">
      <w:pPr>
        <w:autoSpaceDE w:val="0"/>
        <w:autoSpaceDN w:val="0"/>
        <w:adjustRightInd w:val="0"/>
        <w:rPr>
          <w:noProof w:val="0"/>
          <w:color w:val="000000"/>
          <w:szCs w:val="22"/>
          <w:u w:val="single"/>
        </w:rPr>
      </w:pPr>
      <w:r w:rsidRPr="004A3838">
        <w:rPr>
          <w:noProof w:val="0"/>
          <w:color w:val="000000"/>
          <w:szCs w:val="22"/>
          <w:u w:val="single"/>
        </w:rPr>
        <w:t xml:space="preserve">Tratamento da insuficiência cardíaca crónica </w:t>
      </w:r>
    </w:p>
    <w:p w14:paraId="431120CA" w14:textId="77777777" w:rsidR="00BC29E6" w:rsidRPr="004A3838" w:rsidRDefault="00BC29E6" w:rsidP="00BC29E6">
      <w:pPr>
        <w:suppressAutoHyphens/>
        <w:rPr>
          <w:noProof w:val="0"/>
          <w:color w:val="000000"/>
          <w:szCs w:val="22"/>
        </w:rPr>
      </w:pPr>
    </w:p>
    <w:p w14:paraId="0323C3F2" w14:textId="77777777" w:rsidR="00BC29E6" w:rsidRPr="004A3838" w:rsidRDefault="00BC29E6" w:rsidP="00BC29E6">
      <w:pPr>
        <w:suppressAutoHyphens/>
        <w:rPr>
          <w:noProof w:val="0"/>
          <w:szCs w:val="22"/>
        </w:rPr>
      </w:pPr>
      <w:r w:rsidRPr="004A3838">
        <w:rPr>
          <w:noProof w:val="0"/>
          <w:color w:val="000000"/>
          <w:szCs w:val="22"/>
        </w:rPr>
        <w:t xml:space="preserve">A </w:t>
      </w:r>
      <w:proofErr w:type="spellStart"/>
      <w:r w:rsidRPr="004A3838">
        <w:rPr>
          <w:noProof w:val="0"/>
          <w:color w:val="000000"/>
          <w:szCs w:val="22"/>
        </w:rPr>
        <w:t>ivabradina</w:t>
      </w:r>
      <w:proofErr w:type="spellEnd"/>
      <w:r w:rsidRPr="004A3838">
        <w:rPr>
          <w:noProof w:val="0"/>
          <w:color w:val="000000"/>
          <w:szCs w:val="22"/>
        </w:rPr>
        <w:t xml:space="preserve"> está indicada na insuficiência cardíaca crónica classe NYHA II a IV com disfunção sistólica, em doentes adultos com ritmo </w:t>
      </w:r>
      <w:proofErr w:type="spellStart"/>
      <w:r w:rsidRPr="004A3838">
        <w:rPr>
          <w:noProof w:val="0"/>
          <w:color w:val="000000"/>
          <w:szCs w:val="22"/>
        </w:rPr>
        <w:t>sinusal</w:t>
      </w:r>
      <w:proofErr w:type="spellEnd"/>
      <w:r w:rsidRPr="004A3838">
        <w:rPr>
          <w:noProof w:val="0"/>
          <w:color w:val="000000"/>
          <w:szCs w:val="22"/>
        </w:rPr>
        <w:t xml:space="preserve"> e cuja frequência cardíaca é ≥ 75 </w:t>
      </w:r>
      <w:proofErr w:type="spellStart"/>
      <w:r w:rsidRPr="004A3838">
        <w:rPr>
          <w:noProof w:val="0"/>
          <w:color w:val="000000"/>
          <w:szCs w:val="22"/>
        </w:rPr>
        <w:t>bpm</w:t>
      </w:r>
      <w:proofErr w:type="spellEnd"/>
      <w:r w:rsidRPr="004A3838">
        <w:rPr>
          <w:noProof w:val="0"/>
          <w:color w:val="000000"/>
          <w:szCs w:val="22"/>
        </w:rPr>
        <w:t>, em associação com a terapêutica padrão, incluindo terapêutica com bloqueadores beta ou quando a terapêutica com bloqueadores beta está contraindicada ou não é tolerada (ver secção 5.1).</w:t>
      </w:r>
    </w:p>
    <w:p w14:paraId="0E20D73C" w14:textId="77777777" w:rsidR="00BC29E6" w:rsidRPr="004A3838" w:rsidRDefault="00BC29E6" w:rsidP="00BC29E6">
      <w:pPr>
        <w:suppressAutoHyphens/>
        <w:ind w:left="567" w:hanging="567"/>
        <w:rPr>
          <w:szCs w:val="22"/>
        </w:rPr>
      </w:pPr>
    </w:p>
    <w:p w14:paraId="1CEDD4BF" w14:textId="77777777" w:rsidR="00BC29E6" w:rsidRPr="004A3838" w:rsidRDefault="00BC29E6" w:rsidP="00BC29E6">
      <w:pPr>
        <w:keepNext/>
        <w:rPr>
          <w:rFonts w:eastAsia="MS Mincho"/>
          <w:b/>
          <w:noProof w:val="0"/>
          <w:szCs w:val="22"/>
          <w:lang w:eastAsia="fr-FR"/>
        </w:rPr>
      </w:pPr>
      <w:r w:rsidRPr="004A3838">
        <w:rPr>
          <w:rFonts w:eastAsia="MS Mincho"/>
          <w:b/>
          <w:noProof w:val="0"/>
          <w:szCs w:val="22"/>
          <w:lang w:eastAsia="fr-FR"/>
        </w:rPr>
        <w:lastRenderedPageBreak/>
        <w:t>4.2</w:t>
      </w:r>
      <w:r w:rsidRPr="004A3838">
        <w:rPr>
          <w:rFonts w:eastAsia="MS Mincho"/>
          <w:b/>
          <w:noProof w:val="0"/>
          <w:szCs w:val="22"/>
          <w:lang w:eastAsia="fr-FR"/>
        </w:rPr>
        <w:tab/>
        <w:t>Posologia e modo de administração</w:t>
      </w:r>
    </w:p>
    <w:p w14:paraId="6B07537D" w14:textId="77777777" w:rsidR="00BC29E6" w:rsidRPr="004A3838" w:rsidRDefault="00BC29E6" w:rsidP="00BC29E6">
      <w:pPr>
        <w:keepNext/>
        <w:suppressAutoHyphens/>
        <w:rPr>
          <w:noProof w:val="0"/>
          <w:szCs w:val="22"/>
        </w:rPr>
      </w:pPr>
    </w:p>
    <w:p w14:paraId="131AD3C8" w14:textId="77777777" w:rsidR="00BC29E6" w:rsidRPr="004A3838" w:rsidRDefault="00BC29E6" w:rsidP="00BC29E6">
      <w:pPr>
        <w:keepNext/>
        <w:suppressLineNumbers/>
        <w:rPr>
          <w:noProof w:val="0"/>
          <w:szCs w:val="22"/>
          <w:u w:val="single"/>
        </w:rPr>
      </w:pPr>
      <w:r w:rsidRPr="004A3838">
        <w:rPr>
          <w:noProof w:val="0"/>
          <w:szCs w:val="22"/>
          <w:u w:val="single"/>
        </w:rPr>
        <w:t>Posologia</w:t>
      </w:r>
    </w:p>
    <w:p w14:paraId="073B4C64" w14:textId="77777777" w:rsidR="00BC29E6" w:rsidRPr="004A3838" w:rsidRDefault="00BC29E6" w:rsidP="00BC29E6">
      <w:pPr>
        <w:autoSpaceDE w:val="0"/>
        <w:autoSpaceDN w:val="0"/>
        <w:adjustRightInd w:val="0"/>
        <w:rPr>
          <w:noProof w:val="0"/>
          <w:color w:val="000000"/>
          <w:szCs w:val="22"/>
        </w:rPr>
      </w:pPr>
    </w:p>
    <w:p w14:paraId="08EE5CAB" w14:textId="77777777" w:rsidR="00BC29E6" w:rsidRPr="004A3838" w:rsidRDefault="00BC29E6" w:rsidP="00BC29E6">
      <w:pPr>
        <w:keepNext/>
        <w:autoSpaceDE w:val="0"/>
        <w:autoSpaceDN w:val="0"/>
        <w:adjustRightInd w:val="0"/>
        <w:rPr>
          <w:noProof w:val="0"/>
          <w:color w:val="000000"/>
          <w:szCs w:val="22"/>
        </w:rPr>
      </w:pPr>
      <w:r w:rsidRPr="000367B8">
        <w:rPr>
          <w:i/>
          <w:iCs/>
          <w:noProof w:val="0"/>
          <w:color w:val="000000"/>
          <w:szCs w:val="22"/>
        </w:rPr>
        <w:t xml:space="preserve">Tratamento sintomático da angina de peito crónica estável </w:t>
      </w:r>
    </w:p>
    <w:p w14:paraId="3B65B269" w14:textId="77777777" w:rsidR="00BC29E6" w:rsidRPr="004A3838" w:rsidRDefault="00BC29E6" w:rsidP="00BC29E6">
      <w:pPr>
        <w:keepNext/>
        <w:autoSpaceDE w:val="0"/>
        <w:autoSpaceDN w:val="0"/>
        <w:adjustRightInd w:val="0"/>
        <w:rPr>
          <w:noProof w:val="0"/>
          <w:color w:val="000000"/>
          <w:szCs w:val="22"/>
        </w:rPr>
      </w:pPr>
      <w:r w:rsidRPr="004A3838">
        <w:rPr>
          <w:noProof w:val="0"/>
          <w:color w:val="000000"/>
          <w:szCs w:val="22"/>
        </w:rPr>
        <w:t xml:space="preserve">Recomenda-se que a decisão de iniciar ou ajustar o tratamento se baseie numa série de medições de frequência cardíaca, </w:t>
      </w:r>
      <w:proofErr w:type="spellStart"/>
      <w:r w:rsidRPr="004A3838">
        <w:rPr>
          <w:noProof w:val="0"/>
          <w:color w:val="000000"/>
          <w:szCs w:val="22"/>
        </w:rPr>
        <w:t>electrocardiograma</w:t>
      </w:r>
      <w:proofErr w:type="spellEnd"/>
      <w:r w:rsidRPr="004A3838">
        <w:rPr>
          <w:noProof w:val="0"/>
          <w:color w:val="000000"/>
          <w:szCs w:val="22"/>
        </w:rPr>
        <w:t xml:space="preserve"> (ECG) ou monitorização ambulatória de 24 horas. </w:t>
      </w:r>
    </w:p>
    <w:p w14:paraId="477A3904" w14:textId="77777777" w:rsidR="00BC29E6" w:rsidRPr="004A3838" w:rsidRDefault="00BC29E6" w:rsidP="00BC29E6">
      <w:pPr>
        <w:keepNext/>
        <w:autoSpaceDE w:val="0"/>
        <w:autoSpaceDN w:val="0"/>
        <w:adjustRightInd w:val="0"/>
        <w:rPr>
          <w:noProof w:val="0"/>
          <w:color w:val="000000"/>
          <w:szCs w:val="22"/>
        </w:rPr>
      </w:pPr>
      <w:r w:rsidRPr="004A3838">
        <w:rPr>
          <w:noProof w:val="0"/>
          <w:color w:val="000000"/>
          <w:szCs w:val="22"/>
        </w:rPr>
        <w:t xml:space="preserve">A dose inicial de </w:t>
      </w:r>
      <w:proofErr w:type="spellStart"/>
      <w:r w:rsidRPr="004A3838">
        <w:rPr>
          <w:noProof w:val="0"/>
          <w:color w:val="000000"/>
          <w:szCs w:val="22"/>
        </w:rPr>
        <w:t>ivabradina</w:t>
      </w:r>
      <w:proofErr w:type="spellEnd"/>
      <w:r w:rsidRPr="004A3838">
        <w:rPr>
          <w:noProof w:val="0"/>
          <w:color w:val="000000"/>
          <w:szCs w:val="22"/>
        </w:rPr>
        <w:t xml:space="preserve"> não deve exceder as 5 mg duas vezes por dia em doentes com idade inferior a 75 anos. Após três a quatro semanas de tratamento, se o doente ainda tiver sintomas, a dose inicial for bem tolerada e a frequência cardíaca em repouso continuar acima dos 60 </w:t>
      </w:r>
      <w:proofErr w:type="spellStart"/>
      <w:r w:rsidRPr="004A3838">
        <w:rPr>
          <w:noProof w:val="0"/>
          <w:color w:val="000000"/>
          <w:szCs w:val="22"/>
        </w:rPr>
        <w:t>bpm</w:t>
      </w:r>
      <w:proofErr w:type="spellEnd"/>
      <w:r w:rsidRPr="004A3838">
        <w:rPr>
          <w:noProof w:val="0"/>
          <w:color w:val="000000"/>
          <w:szCs w:val="22"/>
        </w:rPr>
        <w:t xml:space="preserve">, a dose pode ser aumentada para a dose seguinte em doentes a tomar 2,5 mg ou 5 mg duas vezes por dia. A dose de manutenção não deve exceder 7,5 mg duas vezes por dia. </w:t>
      </w:r>
    </w:p>
    <w:p w14:paraId="36EA243F" w14:textId="77777777" w:rsidR="00BC29E6" w:rsidRPr="004A3838" w:rsidRDefault="00BC29E6" w:rsidP="00BC29E6">
      <w:pPr>
        <w:autoSpaceDE w:val="0"/>
        <w:autoSpaceDN w:val="0"/>
        <w:adjustRightInd w:val="0"/>
        <w:rPr>
          <w:noProof w:val="0"/>
          <w:color w:val="000000"/>
          <w:szCs w:val="22"/>
        </w:rPr>
      </w:pPr>
      <w:r w:rsidRPr="004A3838">
        <w:rPr>
          <w:noProof w:val="0"/>
          <w:color w:val="000000"/>
          <w:szCs w:val="22"/>
        </w:rPr>
        <w:t xml:space="preserve">Se não houver melhoria dos sintomas da angina de peito nos 3 meses seguintes ao início do tratamento com </w:t>
      </w:r>
      <w:proofErr w:type="spellStart"/>
      <w:r w:rsidRPr="004A3838">
        <w:rPr>
          <w:noProof w:val="0"/>
          <w:color w:val="000000"/>
          <w:szCs w:val="22"/>
        </w:rPr>
        <w:t>ivabradina</w:t>
      </w:r>
      <w:proofErr w:type="spellEnd"/>
      <w:r w:rsidRPr="004A3838">
        <w:rPr>
          <w:noProof w:val="0"/>
          <w:color w:val="000000"/>
          <w:szCs w:val="22"/>
        </w:rPr>
        <w:t xml:space="preserve">, este deve ser descontinuado. </w:t>
      </w:r>
    </w:p>
    <w:p w14:paraId="4F7D5DE7" w14:textId="77777777" w:rsidR="00BC29E6" w:rsidRPr="004A3838" w:rsidRDefault="00BC29E6" w:rsidP="00BC29E6">
      <w:pPr>
        <w:autoSpaceDE w:val="0"/>
        <w:autoSpaceDN w:val="0"/>
        <w:adjustRightInd w:val="0"/>
        <w:rPr>
          <w:noProof w:val="0"/>
          <w:color w:val="000000"/>
          <w:szCs w:val="22"/>
        </w:rPr>
      </w:pPr>
      <w:r w:rsidRPr="004A3838">
        <w:rPr>
          <w:noProof w:val="0"/>
          <w:color w:val="000000"/>
          <w:szCs w:val="22"/>
        </w:rPr>
        <w:t xml:space="preserve">Adicionalmente, a descontinuação do tratamento deve ser considerada se a resposta for apenas sintomática e quando não existir uma redução clínica relevante na frequência cardíaca em repouso no período de três meses. </w:t>
      </w:r>
    </w:p>
    <w:p w14:paraId="178838AB" w14:textId="77777777" w:rsidR="00BC29E6" w:rsidRPr="004A3838" w:rsidRDefault="00BC29E6" w:rsidP="00BC29E6">
      <w:pPr>
        <w:autoSpaceDE w:val="0"/>
        <w:autoSpaceDN w:val="0"/>
        <w:adjustRightInd w:val="0"/>
        <w:rPr>
          <w:noProof w:val="0"/>
          <w:color w:val="000000"/>
          <w:szCs w:val="22"/>
        </w:rPr>
      </w:pPr>
      <w:r w:rsidRPr="004A3838">
        <w:rPr>
          <w:noProof w:val="0"/>
          <w:color w:val="000000"/>
          <w:szCs w:val="22"/>
        </w:rPr>
        <w:t xml:space="preserve">Se, durante o tratamento, a frequência cardíaca diminuir abaixo de 50 </w:t>
      </w:r>
      <w:proofErr w:type="spellStart"/>
      <w:r w:rsidRPr="004A3838">
        <w:rPr>
          <w:noProof w:val="0"/>
          <w:color w:val="000000"/>
          <w:szCs w:val="22"/>
        </w:rPr>
        <w:t>bpm</w:t>
      </w:r>
      <w:proofErr w:type="spellEnd"/>
      <w:r w:rsidRPr="004A3838">
        <w:rPr>
          <w:noProof w:val="0"/>
          <w:color w:val="000000"/>
          <w:szCs w:val="22"/>
        </w:rPr>
        <w:t xml:space="preserve"> em repouso, ou se o doente apresentar sintomas relacionados com bradicardia tais como tonturas, fadiga ou hipotensão, a dose deve ser titulada para baixo incluindo a dose mais baixa de 2,5 mg duas vezes por dia (metade de um comprimido de 5 mg duas vezes por dia). Após a diminuição da dose, a frequência cardíaca deve ser monitorizada (ver secção 4.4). O tratamento deve ser descontinuado se a frequência cardíaca permanecer inferior a 50 </w:t>
      </w:r>
      <w:proofErr w:type="spellStart"/>
      <w:r w:rsidRPr="004A3838">
        <w:rPr>
          <w:noProof w:val="0"/>
          <w:color w:val="000000"/>
          <w:szCs w:val="22"/>
        </w:rPr>
        <w:t>bpm</w:t>
      </w:r>
      <w:proofErr w:type="spellEnd"/>
      <w:r w:rsidRPr="004A3838">
        <w:rPr>
          <w:noProof w:val="0"/>
          <w:color w:val="000000"/>
          <w:szCs w:val="22"/>
        </w:rPr>
        <w:t xml:space="preserve"> ou se persistirem sintomas de bradicardia, mesmo com a diminuição da dose. </w:t>
      </w:r>
    </w:p>
    <w:p w14:paraId="5FF2B21D" w14:textId="77777777" w:rsidR="00BC29E6" w:rsidRPr="004A3838" w:rsidRDefault="00BC29E6" w:rsidP="00BC29E6">
      <w:pPr>
        <w:autoSpaceDE w:val="0"/>
        <w:autoSpaceDN w:val="0"/>
        <w:adjustRightInd w:val="0"/>
        <w:rPr>
          <w:noProof w:val="0"/>
          <w:color w:val="000000"/>
          <w:szCs w:val="22"/>
        </w:rPr>
      </w:pPr>
    </w:p>
    <w:p w14:paraId="7CA7F300" w14:textId="77777777" w:rsidR="00BC29E6" w:rsidRPr="004A3838" w:rsidRDefault="00BC29E6" w:rsidP="00BC29E6">
      <w:pPr>
        <w:autoSpaceDE w:val="0"/>
        <w:autoSpaceDN w:val="0"/>
        <w:adjustRightInd w:val="0"/>
        <w:rPr>
          <w:noProof w:val="0"/>
          <w:color w:val="000000"/>
          <w:szCs w:val="22"/>
          <w:u w:val="single"/>
        </w:rPr>
      </w:pPr>
      <w:r w:rsidRPr="000367B8">
        <w:rPr>
          <w:i/>
          <w:iCs/>
          <w:noProof w:val="0"/>
          <w:color w:val="000000"/>
          <w:szCs w:val="22"/>
        </w:rPr>
        <w:t xml:space="preserve">Tratamento da insuficiência cardíaca crónica </w:t>
      </w:r>
    </w:p>
    <w:p w14:paraId="5222397D" w14:textId="77777777" w:rsidR="00BC29E6" w:rsidRPr="004A3838" w:rsidRDefault="00BC29E6" w:rsidP="00BC29E6">
      <w:pPr>
        <w:autoSpaceDE w:val="0"/>
        <w:autoSpaceDN w:val="0"/>
        <w:adjustRightInd w:val="0"/>
        <w:rPr>
          <w:noProof w:val="0"/>
          <w:color w:val="000000"/>
          <w:szCs w:val="22"/>
        </w:rPr>
      </w:pPr>
      <w:r w:rsidRPr="004A3838">
        <w:rPr>
          <w:noProof w:val="0"/>
          <w:color w:val="000000"/>
          <w:szCs w:val="22"/>
        </w:rPr>
        <w:t xml:space="preserve">O tratamento tem de ser iniciado apenas nos doentes com insuficiência cardíaca estável. </w:t>
      </w:r>
    </w:p>
    <w:p w14:paraId="06045F3C" w14:textId="77777777" w:rsidR="00BC29E6" w:rsidRPr="004A3838" w:rsidRDefault="00BC29E6" w:rsidP="00BC29E6">
      <w:pPr>
        <w:autoSpaceDE w:val="0"/>
        <w:autoSpaceDN w:val="0"/>
        <w:adjustRightInd w:val="0"/>
        <w:rPr>
          <w:noProof w:val="0"/>
          <w:color w:val="000000"/>
          <w:szCs w:val="22"/>
        </w:rPr>
      </w:pPr>
      <w:r w:rsidRPr="004A3838">
        <w:rPr>
          <w:noProof w:val="0"/>
          <w:color w:val="000000"/>
          <w:szCs w:val="22"/>
        </w:rPr>
        <w:t xml:space="preserve">Recomenda-se que o médico assistente tenha experiência no tratamento da insuficiência cardíaca crónica. </w:t>
      </w:r>
    </w:p>
    <w:p w14:paraId="70C626B5" w14:textId="77777777" w:rsidR="00BC29E6" w:rsidRPr="004A3838" w:rsidRDefault="00BC29E6" w:rsidP="00BC29E6">
      <w:pPr>
        <w:autoSpaceDE w:val="0"/>
        <w:autoSpaceDN w:val="0"/>
        <w:adjustRightInd w:val="0"/>
        <w:rPr>
          <w:noProof w:val="0"/>
          <w:color w:val="000000"/>
          <w:szCs w:val="22"/>
        </w:rPr>
      </w:pPr>
      <w:r w:rsidRPr="004A3838">
        <w:rPr>
          <w:noProof w:val="0"/>
          <w:color w:val="000000"/>
          <w:szCs w:val="22"/>
        </w:rPr>
        <w:t xml:space="preserve">A dose inicial de </w:t>
      </w:r>
      <w:proofErr w:type="spellStart"/>
      <w:r w:rsidRPr="004A3838">
        <w:rPr>
          <w:noProof w:val="0"/>
          <w:color w:val="000000"/>
          <w:szCs w:val="22"/>
        </w:rPr>
        <w:t>ivabradina</w:t>
      </w:r>
      <w:proofErr w:type="spellEnd"/>
      <w:r w:rsidRPr="004A3838">
        <w:rPr>
          <w:noProof w:val="0"/>
          <w:color w:val="000000"/>
          <w:szCs w:val="22"/>
        </w:rPr>
        <w:t xml:space="preserve"> normalmente recomendada é de 5 mg duas vezes ao dia. Após duas semanas de tratamento, a dose pode ser aumentada para 7,5 mg duas vezes ao dia se a frequência cardíaca em repouso estiver persistentemente acima dos 60 </w:t>
      </w:r>
      <w:proofErr w:type="spellStart"/>
      <w:r w:rsidRPr="004A3838">
        <w:rPr>
          <w:noProof w:val="0"/>
          <w:color w:val="000000"/>
          <w:szCs w:val="22"/>
        </w:rPr>
        <w:t>bpm</w:t>
      </w:r>
      <w:proofErr w:type="spellEnd"/>
      <w:r w:rsidRPr="004A3838">
        <w:rPr>
          <w:noProof w:val="0"/>
          <w:color w:val="000000"/>
          <w:szCs w:val="22"/>
        </w:rPr>
        <w:t xml:space="preserve"> ou diminuída para 2,5 mg duas vezes ao dia (metade do comprimido de 5 mg duas vezes ao dia) se a frequência cardíaca em repouso estiver persistentemente abaixo dos 50 </w:t>
      </w:r>
      <w:proofErr w:type="spellStart"/>
      <w:r w:rsidRPr="004A3838">
        <w:rPr>
          <w:noProof w:val="0"/>
          <w:color w:val="000000"/>
          <w:szCs w:val="22"/>
        </w:rPr>
        <w:t>bpm</w:t>
      </w:r>
      <w:proofErr w:type="spellEnd"/>
      <w:r w:rsidRPr="004A3838">
        <w:rPr>
          <w:noProof w:val="0"/>
          <w:color w:val="000000"/>
          <w:szCs w:val="22"/>
        </w:rPr>
        <w:t xml:space="preserve"> ou em caso de sintomas relacionados com bradicardia, como sejam tonturas, fadiga ou hipotensão. Se a frequência cardíaca estiver entre os 50 e 60 </w:t>
      </w:r>
      <w:proofErr w:type="spellStart"/>
      <w:r w:rsidRPr="004A3838">
        <w:rPr>
          <w:noProof w:val="0"/>
          <w:color w:val="000000"/>
          <w:szCs w:val="22"/>
        </w:rPr>
        <w:t>bpm</w:t>
      </w:r>
      <w:proofErr w:type="spellEnd"/>
      <w:r w:rsidRPr="004A3838">
        <w:rPr>
          <w:noProof w:val="0"/>
          <w:color w:val="000000"/>
          <w:szCs w:val="22"/>
        </w:rPr>
        <w:t xml:space="preserve">, a dose de 5 mg duas vezes ao dia deve ser mantida. </w:t>
      </w:r>
    </w:p>
    <w:p w14:paraId="7CC7EA82" w14:textId="77777777" w:rsidR="00BC29E6" w:rsidRPr="004A3838" w:rsidRDefault="00BC29E6" w:rsidP="00BC29E6">
      <w:pPr>
        <w:autoSpaceDE w:val="0"/>
        <w:autoSpaceDN w:val="0"/>
        <w:adjustRightInd w:val="0"/>
        <w:rPr>
          <w:noProof w:val="0"/>
          <w:color w:val="000000"/>
          <w:szCs w:val="22"/>
        </w:rPr>
      </w:pPr>
      <w:r w:rsidRPr="004A3838">
        <w:rPr>
          <w:noProof w:val="0"/>
          <w:color w:val="000000"/>
          <w:szCs w:val="22"/>
        </w:rPr>
        <w:t xml:space="preserve">Se durante o tratamento, a frequência cardíaca em repouso diminuir persistentemente abaixo dos 50 </w:t>
      </w:r>
      <w:proofErr w:type="spellStart"/>
      <w:r w:rsidRPr="004A3838">
        <w:rPr>
          <w:noProof w:val="0"/>
          <w:color w:val="000000"/>
          <w:szCs w:val="22"/>
        </w:rPr>
        <w:t>bpm</w:t>
      </w:r>
      <w:proofErr w:type="spellEnd"/>
      <w:r w:rsidRPr="004A3838">
        <w:rPr>
          <w:noProof w:val="0"/>
          <w:color w:val="000000"/>
          <w:szCs w:val="22"/>
        </w:rPr>
        <w:t xml:space="preserve"> ou se o doente apresentar sintomas relacionados com bradicardia, a dose deve ser diminuída para a dose inferior mais próxima nos doentes a tomarem 7,5 mg duas vezes ao dia ou 5 mg duas vezes ao dia. Se a frequência cardíaca aumentar persistentemente acima de 60 </w:t>
      </w:r>
      <w:proofErr w:type="spellStart"/>
      <w:r w:rsidRPr="004A3838">
        <w:rPr>
          <w:noProof w:val="0"/>
          <w:color w:val="000000"/>
          <w:szCs w:val="22"/>
        </w:rPr>
        <w:t>bpm</w:t>
      </w:r>
      <w:proofErr w:type="spellEnd"/>
      <w:r w:rsidRPr="004A3838">
        <w:rPr>
          <w:noProof w:val="0"/>
          <w:color w:val="000000"/>
          <w:szCs w:val="22"/>
        </w:rPr>
        <w:t xml:space="preserve"> em repouso, a dose pode ser aumentada para a dose superior mais próxima nos doentes a tomarem 2,5 mg duas vezes ao dia ou 5 mg duas vezes ao dia. </w:t>
      </w:r>
    </w:p>
    <w:p w14:paraId="1C7C67B4" w14:textId="77777777" w:rsidR="00BC29E6" w:rsidRPr="004A3838" w:rsidRDefault="00BC29E6" w:rsidP="00BC29E6">
      <w:pPr>
        <w:widowControl w:val="0"/>
        <w:autoSpaceDE w:val="0"/>
        <w:autoSpaceDN w:val="0"/>
        <w:adjustRightInd w:val="0"/>
        <w:rPr>
          <w:noProof w:val="0"/>
          <w:color w:val="000000"/>
          <w:szCs w:val="22"/>
        </w:rPr>
      </w:pPr>
      <w:r w:rsidRPr="004A3838">
        <w:rPr>
          <w:noProof w:val="0"/>
          <w:color w:val="000000"/>
          <w:szCs w:val="22"/>
        </w:rPr>
        <w:t xml:space="preserve">O tratamento deve ser descontinuado se a frequência cardíaca se mantiver abaixo dos 50 </w:t>
      </w:r>
      <w:proofErr w:type="spellStart"/>
      <w:r w:rsidRPr="004A3838">
        <w:rPr>
          <w:noProof w:val="0"/>
          <w:color w:val="000000"/>
          <w:szCs w:val="22"/>
        </w:rPr>
        <w:t>bpm</w:t>
      </w:r>
      <w:proofErr w:type="spellEnd"/>
      <w:r w:rsidRPr="004A3838">
        <w:rPr>
          <w:noProof w:val="0"/>
          <w:color w:val="000000"/>
          <w:szCs w:val="22"/>
        </w:rPr>
        <w:t xml:space="preserve"> ou os sintomas de bradicardia persistirem (ver secção 4.4).</w:t>
      </w:r>
    </w:p>
    <w:p w14:paraId="6BA31C36" w14:textId="77777777" w:rsidR="00BC29E6" w:rsidRPr="004A3838" w:rsidRDefault="00BC29E6" w:rsidP="00BC29E6">
      <w:pPr>
        <w:widowControl w:val="0"/>
        <w:autoSpaceDE w:val="0"/>
        <w:autoSpaceDN w:val="0"/>
        <w:adjustRightInd w:val="0"/>
        <w:rPr>
          <w:noProof w:val="0"/>
          <w:color w:val="000000"/>
          <w:szCs w:val="22"/>
        </w:rPr>
      </w:pPr>
    </w:p>
    <w:p w14:paraId="6B7E29D1" w14:textId="77777777" w:rsidR="00BC29E6" w:rsidRPr="004A3838" w:rsidRDefault="00BC29E6" w:rsidP="00BC29E6">
      <w:pPr>
        <w:autoSpaceDE w:val="0"/>
        <w:autoSpaceDN w:val="0"/>
        <w:adjustRightInd w:val="0"/>
        <w:rPr>
          <w:noProof w:val="0"/>
          <w:color w:val="000000"/>
          <w:szCs w:val="22"/>
          <w:u w:val="single"/>
        </w:rPr>
      </w:pPr>
      <w:r w:rsidRPr="004A3838">
        <w:rPr>
          <w:noProof w:val="0"/>
          <w:color w:val="000000"/>
          <w:szCs w:val="22"/>
          <w:u w:val="single"/>
        </w:rPr>
        <w:t xml:space="preserve">Populações especiais </w:t>
      </w:r>
    </w:p>
    <w:p w14:paraId="62172DD6" w14:textId="77777777" w:rsidR="00BC29E6" w:rsidRPr="004A3838" w:rsidRDefault="00BC29E6" w:rsidP="00BC29E6">
      <w:pPr>
        <w:autoSpaceDE w:val="0"/>
        <w:autoSpaceDN w:val="0"/>
        <w:adjustRightInd w:val="0"/>
        <w:rPr>
          <w:noProof w:val="0"/>
          <w:color w:val="000000"/>
          <w:szCs w:val="22"/>
          <w:u w:val="single"/>
        </w:rPr>
      </w:pPr>
    </w:p>
    <w:p w14:paraId="2E464EC6" w14:textId="77777777" w:rsidR="00BC29E6" w:rsidRPr="004A3838" w:rsidRDefault="00BC29E6" w:rsidP="00BC29E6">
      <w:pPr>
        <w:autoSpaceDE w:val="0"/>
        <w:autoSpaceDN w:val="0"/>
        <w:adjustRightInd w:val="0"/>
        <w:rPr>
          <w:noProof w:val="0"/>
          <w:color w:val="000000"/>
          <w:szCs w:val="22"/>
        </w:rPr>
      </w:pPr>
      <w:r w:rsidRPr="004A3838">
        <w:rPr>
          <w:i/>
          <w:iCs/>
          <w:noProof w:val="0"/>
          <w:color w:val="000000"/>
          <w:szCs w:val="22"/>
        </w:rPr>
        <w:t xml:space="preserve">Idosos </w:t>
      </w:r>
    </w:p>
    <w:p w14:paraId="5A48C836" w14:textId="77777777" w:rsidR="00BC29E6" w:rsidRPr="004A3838" w:rsidRDefault="00BC29E6" w:rsidP="00BC29E6">
      <w:pPr>
        <w:widowControl w:val="0"/>
        <w:autoSpaceDE w:val="0"/>
        <w:autoSpaceDN w:val="0"/>
        <w:adjustRightInd w:val="0"/>
        <w:rPr>
          <w:szCs w:val="22"/>
        </w:rPr>
      </w:pPr>
      <w:r w:rsidRPr="004A3838">
        <w:rPr>
          <w:szCs w:val="22"/>
        </w:rPr>
        <w:t>Em doentes com 75 anos ou mais, deve ser considerada a dose inicial mais baixa (2,5 mg duas vezes por dia i.e. meio comprimido de 5 mg duas vezes por dia) antes da titulação crescente, se necessário.</w:t>
      </w:r>
    </w:p>
    <w:p w14:paraId="3535A7FE" w14:textId="77777777" w:rsidR="00BC29E6" w:rsidRPr="004A3838" w:rsidRDefault="00BC29E6" w:rsidP="00BC29E6">
      <w:pPr>
        <w:widowControl w:val="0"/>
        <w:autoSpaceDE w:val="0"/>
        <w:autoSpaceDN w:val="0"/>
        <w:adjustRightInd w:val="0"/>
        <w:rPr>
          <w:noProof w:val="0"/>
          <w:color w:val="000000"/>
          <w:szCs w:val="22"/>
        </w:rPr>
      </w:pPr>
    </w:p>
    <w:p w14:paraId="667A9616" w14:textId="77777777" w:rsidR="00BC29E6" w:rsidRPr="004A3838" w:rsidRDefault="00BC29E6" w:rsidP="00BC29E6">
      <w:pPr>
        <w:keepNext/>
        <w:autoSpaceDE w:val="0"/>
        <w:autoSpaceDN w:val="0"/>
        <w:adjustRightInd w:val="0"/>
        <w:rPr>
          <w:i/>
          <w:iCs/>
          <w:noProof w:val="0"/>
          <w:color w:val="000000"/>
          <w:szCs w:val="22"/>
        </w:rPr>
      </w:pPr>
      <w:r w:rsidRPr="004A3838">
        <w:rPr>
          <w:i/>
          <w:iCs/>
          <w:noProof w:val="0"/>
          <w:color w:val="000000"/>
          <w:szCs w:val="22"/>
        </w:rPr>
        <w:t xml:space="preserve">Compromisso renal </w:t>
      </w:r>
    </w:p>
    <w:p w14:paraId="07DCA988" w14:textId="77777777" w:rsidR="00BC29E6" w:rsidRPr="004A3838" w:rsidRDefault="00BC29E6" w:rsidP="00BC29E6">
      <w:pPr>
        <w:keepNext/>
        <w:autoSpaceDE w:val="0"/>
        <w:autoSpaceDN w:val="0"/>
        <w:adjustRightInd w:val="0"/>
        <w:rPr>
          <w:noProof w:val="0"/>
          <w:color w:val="000000"/>
          <w:szCs w:val="22"/>
        </w:rPr>
      </w:pPr>
      <w:r w:rsidRPr="004A3838">
        <w:rPr>
          <w:noProof w:val="0"/>
          <w:color w:val="000000"/>
          <w:szCs w:val="22"/>
        </w:rPr>
        <w:t xml:space="preserve">Não é necessário ajuste da dose em doentes com insuficiência renal e </w:t>
      </w:r>
      <w:r w:rsidRPr="004A3838">
        <w:rPr>
          <w:iCs/>
          <w:noProof w:val="0"/>
          <w:color w:val="000000"/>
          <w:szCs w:val="22"/>
        </w:rPr>
        <w:t>depuração</w:t>
      </w:r>
      <w:r w:rsidRPr="004A3838">
        <w:rPr>
          <w:i/>
          <w:iCs/>
          <w:noProof w:val="0"/>
          <w:color w:val="000000"/>
          <w:szCs w:val="22"/>
        </w:rPr>
        <w:t xml:space="preserve"> </w:t>
      </w:r>
      <w:r w:rsidRPr="004A3838">
        <w:rPr>
          <w:noProof w:val="0"/>
          <w:color w:val="000000"/>
          <w:szCs w:val="22"/>
        </w:rPr>
        <w:t xml:space="preserve">da creatinina acima de 15 ml/min (ver secção 5.2). Não existem dados disponíveis em doentes com </w:t>
      </w:r>
      <w:r w:rsidRPr="004A3838">
        <w:rPr>
          <w:iCs/>
          <w:noProof w:val="0"/>
          <w:color w:val="000000"/>
          <w:szCs w:val="22"/>
        </w:rPr>
        <w:t>depuração</w:t>
      </w:r>
      <w:r w:rsidRPr="004A3838">
        <w:rPr>
          <w:i/>
          <w:iCs/>
          <w:noProof w:val="0"/>
          <w:color w:val="000000"/>
          <w:szCs w:val="22"/>
        </w:rPr>
        <w:t xml:space="preserve"> </w:t>
      </w:r>
      <w:r w:rsidRPr="004A3838">
        <w:rPr>
          <w:noProof w:val="0"/>
          <w:color w:val="000000"/>
          <w:szCs w:val="22"/>
        </w:rPr>
        <w:t xml:space="preserve">da creatinina abaixo de 15 ml/min. A </w:t>
      </w:r>
      <w:proofErr w:type="spellStart"/>
      <w:r w:rsidRPr="004A3838">
        <w:rPr>
          <w:noProof w:val="0"/>
          <w:color w:val="000000"/>
          <w:szCs w:val="22"/>
        </w:rPr>
        <w:t>ivabradina</w:t>
      </w:r>
      <w:proofErr w:type="spellEnd"/>
      <w:r w:rsidRPr="004A3838">
        <w:rPr>
          <w:noProof w:val="0"/>
          <w:color w:val="000000"/>
          <w:szCs w:val="22"/>
        </w:rPr>
        <w:t xml:space="preserve"> deve ser, portanto, usada com precaução nesta população.</w:t>
      </w:r>
    </w:p>
    <w:p w14:paraId="37606A39" w14:textId="77777777" w:rsidR="00BC29E6" w:rsidRPr="004A3838" w:rsidRDefault="00BC29E6" w:rsidP="00BC29E6">
      <w:pPr>
        <w:widowControl w:val="0"/>
        <w:autoSpaceDE w:val="0"/>
        <w:autoSpaceDN w:val="0"/>
        <w:adjustRightInd w:val="0"/>
        <w:rPr>
          <w:noProof w:val="0"/>
          <w:color w:val="000000"/>
          <w:szCs w:val="22"/>
        </w:rPr>
      </w:pPr>
    </w:p>
    <w:p w14:paraId="08D7DFCE" w14:textId="77777777" w:rsidR="00BC29E6" w:rsidRPr="004A3838" w:rsidRDefault="00BC29E6" w:rsidP="00BC29E6">
      <w:pPr>
        <w:autoSpaceDE w:val="0"/>
        <w:autoSpaceDN w:val="0"/>
        <w:adjustRightInd w:val="0"/>
        <w:rPr>
          <w:i/>
          <w:noProof w:val="0"/>
          <w:color w:val="000000"/>
          <w:szCs w:val="22"/>
        </w:rPr>
      </w:pPr>
      <w:r w:rsidRPr="004A3838">
        <w:rPr>
          <w:i/>
          <w:iCs/>
          <w:noProof w:val="0"/>
          <w:color w:val="000000"/>
          <w:szCs w:val="22"/>
        </w:rPr>
        <w:lastRenderedPageBreak/>
        <w:t xml:space="preserve">Compromisso hepático </w:t>
      </w:r>
    </w:p>
    <w:p w14:paraId="5CB1A62B" w14:textId="77777777" w:rsidR="00BC29E6" w:rsidRPr="004A3838" w:rsidRDefault="00BC29E6" w:rsidP="00BC29E6">
      <w:pPr>
        <w:autoSpaceDE w:val="0"/>
        <w:autoSpaceDN w:val="0"/>
        <w:adjustRightInd w:val="0"/>
        <w:rPr>
          <w:noProof w:val="0"/>
          <w:color w:val="000000"/>
          <w:szCs w:val="22"/>
        </w:rPr>
      </w:pPr>
      <w:r w:rsidRPr="004A3838">
        <w:rPr>
          <w:noProof w:val="0"/>
          <w:color w:val="000000"/>
          <w:szCs w:val="22"/>
        </w:rPr>
        <w:t xml:space="preserve">Não é necessário ajuste da dose em doentes com compromisso hepático ligeiro. Devem tomar-se precauções quando se usa a </w:t>
      </w:r>
      <w:proofErr w:type="spellStart"/>
      <w:r w:rsidRPr="004A3838">
        <w:rPr>
          <w:noProof w:val="0"/>
          <w:color w:val="000000"/>
          <w:szCs w:val="22"/>
        </w:rPr>
        <w:t>ivabradina</w:t>
      </w:r>
      <w:proofErr w:type="spellEnd"/>
      <w:r w:rsidRPr="004A3838">
        <w:rPr>
          <w:noProof w:val="0"/>
          <w:color w:val="000000"/>
          <w:szCs w:val="22"/>
        </w:rPr>
        <w:t xml:space="preserve"> em doentes com compromisso hepático moderado. A </w:t>
      </w:r>
      <w:proofErr w:type="spellStart"/>
      <w:r w:rsidRPr="004A3838">
        <w:rPr>
          <w:noProof w:val="0"/>
          <w:color w:val="000000"/>
          <w:szCs w:val="22"/>
        </w:rPr>
        <w:t>ivabradina</w:t>
      </w:r>
      <w:proofErr w:type="spellEnd"/>
      <w:r w:rsidRPr="004A3838">
        <w:rPr>
          <w:noProof w:val="0"/>
          <w:color w:val="000000"/>
          <w:szCs w:val="22"/>
        </w:rPr>
        <w:t xml:space="preserve"> está contraindicada para utilização em doentes com insuficiência hepática grave, dado que não foi estudada nesta população e porque se antecipa um grande aumento da exposição sistémica (ver secções 4.3 e 5.2).</w:t>
      </w:r>
    </w:p>
    <w:p w14:paraId="2640B2A3" w14:textId="77777777" w:rsidR="00BC29E6" w:rsidRPr="004A3838" w:rsidRDefault="00BC29E6" w:rsidP="00BC29E6">
      <w:pPr>
        <w:widowControl w:val="0"/>
        <w:autoSpaceDE w:val="0"/>
        <w:autoSpaceDN w:val="0"/>
        <w:adjustRightInd w:val="0"/>
        <w:rPr>
          <w:noProof w:val="0"/>
          <w:color w:val="000000"/>
          <w:szCs w:val="22"/>
        </w:rPr>
      </w:pPr>
    </w:p>
    <w:p w14:paraId="1B11EA17" w14:textId="77777777" w:rsidR="00BC29E6" w:rsidRPr="004A3838" w:rsidRDefault="00BC29E6" w:rsidP="00BC29E6">
      <w:pPr>
        <w:autoSpaceDE w:val="0"/>
        <w:autoSpaceDN w:val="0"/>
        <w:adjustRightInd w:val="0"/>
        <w:rPr>
          <w:i/>
          <w:noProof w:val="0"/>
          <w:szCs w:val="22"/>
        </w:rPr>
      </w:pPr>
      <w:r w:rsidRPr="004A3838">
        <w:rPr>
          <w:i/>
          <w:noProof w:val="0"/>
          <w:szCs w:val="22"/>
        </w:rPr>
        <w:t>População pediátrica</w:t>
      </w:r>
    </w:p>
    <w:p w14:paraId="194E23CA" w14:textId="77777777" w:rsidR="00BC29E6" w:rsidRPr="004A3838" w:rsidRDefault="00BC29E6" w:rsidP="00BC29E6">
      <w:pPr>
        <w:autoSpaceDE w:val="0"/>
        <w:autoSpaceDN w:val="0"/>
        <w:adjustRightInd w:val="0"/>
        <w:rPr>
          <w:noProof w:val="0"/>
          <w:color w:val="000000"/>
          <w:szCs w:val="22"/>
        </w:rPr>
      </w:pPr>
      <w:r w:rsidRPr="004A3838">
        <w:rPr>
          <w:noProof w:val="0"/>
          <w:color w:val="000000"/>
          <w:szCs w:val="22"/>
        </w:rPr>
        <w:t xml:space="preserve">A segurança e eficácia de </w:t>
      </w:r>
      <w:proofErr w:type="spellStart"/>
      <w:r w:rsidRPr="004A3838">
        <w:rPr>
          <w:noProof w:val="0"/>
          <w:color w:val="000000"/>
          <w:szCs w:val="22"/>
        </w:rPr>
        <w:t>ivabradina</w:t>
      </w:r>
      <w:proofErr w:type="spellEnd"/>
      <w:r w:rsidRPr="004A3838">
        <w:rPr>
          <w:noProof w:val="0"/>
          <w:color w:val="000000"/>
          <w:szCs w:val="22"/>
        </w:rPr>
        <w:t xml:space="preserve"> em crianças com menos de 18 anos de idade não foram estabelecidas. </w:t>
      </w:r>
    </w:p>
    <w:p w14:paraId="65BFAF08" w14:textId="77777777" w:rsidR="00BC29E6" w:rsidRDefault="00BC29E6" w:rsidP="00BC29E6">
      <w:pPr>
        <w:autoSpaceDE w:val="0"/>
        <w:autoSpaceDN w:val="0"/>
        <w:adjustRightInd w:val="0"/>
        <w:rPr>
          <w:noProof w:val="0"/>
          <w:color w:val="000000"/>
          <w:szCs w:val="22"/>
        </w:rPr>
      </w:pPr>
      <w:r w:rsidRPr="004A3838">
        <w:rPr>
          <w:noProof w:val="0"/>
          <w:color w:val="000000"/>
          <w:szCs w:val="22"/>
        </w:rPr>
        <w:t>Os dados atualmente disponíveis</w:t>
      </w:r>
      <w:r>
        <w:rPr>
          <w:noProof w:val="0"/>
          <w:color w:val="000000"/>
          <w:szCs w:val="22"/>
        </w:rPr>
        <w:t xml:space="preserve"> para o tratamento da insuficiência cardíaca crónica</w:t>
      </w:r>
      <w:r w:rsidRPr="004A3838">
        <w:rPr>
          <w:noProof w:val="0"/>
          <w:color w:val="000000"/>
          <w:szCs w:val="22"/>
        </w:rPr>
        <w:t xml:space="preserve"> encontram-se descritos na secção 5.1 e 5.2, mas não pode ser feita qualquer recomendação posológica.</w:t>
      </w:r>
    </w:p>
    <w:p w14:paraId="05AABE05" w14:textId="77777777" w:rsidR="00BC29E6" w:rsidRPr="004A3838" w:rsidRDefault="00BC29E6" w:rsidP="00BC29E6">
      <w:pPr>
        <w:autoSpaceDE w:val="0"/>
        <w:autoSpaceDN w:val="0"/>
        <w:adjustRightInd w:val="0"/>
        <w:rPr>
          <w:iCs/>
          <w:noProof w:val="0"/>
          <w:color w:val="000000"/>
          <w:szCs w:val="22"/>
        </w:rPr>
      </w:pPr>
      <w:r>
        <w:rPr>
          <w:noProof w:val="0"/>
          <w:color w:val="000000"/>
          <w:szCs w:val="22"/>
        </w:rPr>
        <w:t>Não existem dados disponíveis para o tratamento sintomático da angina de peito crónica estável.</w:t>
      </w:r>
    </w:p>
    <w:p w14:paraId="02487FD1" w14:textId="77777777" w:rsidR="00BC29E6" w:rsidRPr="004A3838" w:rsidRDefault="00BC29E6" w:rsidP="00BC29E6">
      <w:pPr>
        <w:rPr>
          <w:szCs w:val="22"/>
        </w:rPr>
      </w:pPr>
    </w:p>
    <w:p w14:paraId="325C18AB" w14:textId="77777777" w:rsidR="00BC29E6" w:rsidRPr="004A3838" w:rsidRDefault="00BC29E6" w:rsidP="00BC29E6">
      <w:pPr>
        <w:rPr>
          <w:noProof w:val="0"/>
          <w:szCs w:val="22"/>
          <w:u w:val="single"/>
        </w:rPr>
      </w:pPr>
      <w:r w:rsidRPr="004A3838">
        <w:rPr>
          <w:noProof w:val="0"/>
          <w:szCs w:val="22"/>
          <w:u w:val="single"/>
        </w:rPr>
        <w:t>Modo de administração</w:t>
      </w:r>
    </w:p>
    <w:p w14:paraId="122B2441" w14:textId="77777777" w:rsidR="00BC29E6" w:rsidRPr="004A3838" w:rsidRDefault="00BC29E6" w:rsidP="00BC29E6">
      <w:pPr>
        <w:suppressAutoHyphens/>
        <w:rPr>
          <w:szCs w:val="22"/>
        </w:rPr>
      </w:pPr>
    </w:p>
    <w:p w14:paraId="1C1A8AB6" w14:textId="43FC0CA3" w:rsidR="00BC29E6" w:rsidRPr="004A3838" w:rsidRDefault="00BC29E6" w:rsidP="00BC29E6">
      <w:pPr>
        <w:suppressAutoHyphens/>
        <w:rPr>
          <w:szCs w:val="22"/>
        </w:rPr>
      </w:pPr>
      <w:r w:rsidRPr="004A3838">
        <w:rPr>
          <w:szCs w:val="22"/>
        </w:rPr>
        <w:t>Os comprimidos devem ser tomados duas vezes por dia por via oral, i.e. uma vez de manhã e outra à noite durante as refeições (ver secção 5.2).</w:t>
      </w:r>
      <w:r w:rsidR="00F640A0">
        <w:rPr>
          <w:szCs w:val="22"/>
        </w:rPr>
        <w:t xml:space="preserve"> Ivabradina Zentiva 5 mg comprimido revestido por película pode ser dividido em doses iguais. Utilize um cortador de comprimidos para dividir o comprimido. </w:t>
      </w:r>
    </w:p>
    <w:p w14:paraId="41482B54" w14:textId="77777777" w:rsidR="00BC29E6" w:rsidRPr="004A3838" w:rsidRDefault="00BC29E6" w:rsidP="00BC29E6">
      <w:pPr>
        <w:suppressAutoHyphens/>
        <w:rPr>
          <w:noProof w:val="0"/>
          <w:szCs w:val="22"/>
        </w:rPr>
      </w:pPr>
    </w:p>
    <w:p w14:paraId="08B30CBC" w14:textId="77777777" w:rsidR="00BC29E6" w:rsidRPr="007D6AF2" w:rsidRDefault="00BC29E6" w:rsidP="00BC29E6">
      <w:pPr>
        <w:rPr>
          <w:rFonts w:eastAsia="MS Mincho"/>
          <w:b/>
          <w:noProof w:val="0"/>
          <w:szCs w:val="22"/>
          <w:lang w:eastAsia="fr-FR"/>
        </w:rPr>
      </w:pPr>
      <w:r w:rsidRPr="007D6AF2">
        <w:rPr>
          <w:rFonts w:eastAsia="MS Mincho"/>
          <w:b/>
          <w:noProof w:val="0"/>
          <w:szCs w:val="22"/>
          <w:lang w:eastAsia="fr-FR"/>
        </w:rPr>
        <w:t>4.3</w:t>
      </w:r>
      <w:r w:rsidRPr="007D6AF2">
        <w:rPr>
          <w:rFonts w:eastAsia="MS Mincho"/>
          <w:b/>
          <w:noProof w:val="0"/>
          <w:szCs w:val="22"/>
          <w:lang w:eastAsia="fr-FR"/>
        </w:rPr>
        <w:tab/>
        <w:t>Contraindicações</w:t>
      </w:r>
    </w:p>
    <w:p w14:paraId="57FC4C41" w14:textId="77777777" w:rsidR="00BC29E6" w:rsidRPr="004A3838" w:rsidRDefault="00BC29E6" w:rsidP="00BC29E6">
      <w:pPr>
        <w:rPr>
          <w:noProof w:val="0"/>
          <w:szCs w:val="22"/>
        </w:rPr>
      </w:pPr>
    </w:p>
    <w:p w14:paraId="05065027" w14:textId="77777777" w:rsidR="00BC29E6" w:rsidRPr="004A3838" w:rsidRDefault="00BC29E6" w:rsidP="00BC29E6">
      <w:pPr>
        <w:numPr>
          <w:ilvl w:val="0"/>
          <w:numId w:val="41"/>
        </w:numPr>
        <w:suppressAutoHyphens/>
        <w:ind w:left="567" w:hanging="567"/>
        <w:rPr>
          <w:noProof w:val="0"/>
          <w:szCs w:val="22"/>
        </w:rPr>
      </w:pPr>
      <w:r w:rsidRPr="004A3838">
        <w:rPr>
          <w:noProof w:val="0"/>
          <w:szCs w:val="22"/>
        </w:rPr>
        <w:t>Hipersensibilidade à substância ativa ou a qualquer um dos excipientes mencionados na secção 6.1.</w:t>
      </w:r>
    </w:p>
    <w:p w14:paraId="5E3DA947" w14:textId="77777777" w:rsidR="00BC29E6" w:rsidRPr="004A3838" w:rsidRDefault="00BC29E6" w:rsidP="00BC29E6">
      <w:pPr>
        <w:numPr>
          <w:ilvl w:val="0"/>
          <w:numId w:val="41"/>
        </w:numPr>
        <w:autoSpaceDE w:val="0"/>
        <w:autoSpaceDN w:val="0"/>
        <w:adjustRightInd w:val="0"/>
        <w:ind w:left="567" w:hanging="567"/>
        <w:rPr>
          <w:noProof w:val="0"/>
          <w:color w:val="000000"/>
          <w:szCs w:val="22"/>
        </w:rPr>
      </w:pPr>
      <w:r w:rsidRPr="004A3838">
        <w:rPr>
          <w:noProof w:val="0"/>
          <w:color w:val="000000"/>
          <w:szCs w:val="22"/>
        </w:rPr>
        <w:t xml:space="preserve">Frequência cardíaca em repouso abaixo de 70 batimentos por minuto antes do tratamento. </w:t>
      </w:r>
    </w:p>
    <w:p w14:paraId="7E940313" w14:textId="77777777" w:rsidR="00BC29E6" w:rsidRPr="004A3838" w:rsidRDefault="00BC29E6" w:rsidP="00BC29E6">
      <w:pPr>
        <w:numPr>
          <w:ilvl w:val="0"/>
          <w:numId w:val="41"/>
        </w:numPr>
        <w:autoSpaceDE w:val="0"/>
        <w:autoSpaceDN w:val="0"/>
        <w:adjustRightInd w:val="0"/>
        <w:ind w:left="567" w:hanging="567"/>
        <w:rPr>
          <w:noProof w:val="0"/>
          <w:color w:val="000000"/>
          <w:szCs w:val="22"/>
        </w:rPr>
      </w:pPr>
      <w:r w:rsidRPr="004A3838">
        <w:rPr>
          <w:noProof w:val="0"/>
          <w:color w:val="000000"/>
          <w:szCs w:val="22"/>
        </w:rPr>
        <w:t xml:space="preserve">Choque </w:t>
      </w:r>
      <w:proofErr w:type="spellStart"/>
      <w:r w:rsidRPr="004A3838">
        <w:rPr>
          <w:noProof w:val="0"/>
          <w:color w:val="000000"/>
          <w:szCs w:val="22"/>
        </w:rPr>
        <w:t>cardiogénico</w:t>
      </w:r>
      <w:proofErr w:type="spellEnd"/>
      <w:r w:rsidRPr="004A3838">
        <w:rPr>
          <w:noProof w:val="0"/>
          <w:color w:val="000000"/>
          <w:szCs w:val="22"/>
        </w:rPr>
        <w:t>.</w:t>
      </w:r>
    </w:p>
    <w:p w14:paraId="0F46DA87" w14:textId="77777777" w:rsidR="00BC29E6" w:rsidRPr="004A3838" w:rsidRDefault="00BC29E6" w:rsidP="00BC29E6">
      <w:pPr>
        <w:numPr>
          <w:ilvl w:val="0"/>
          <w:numId w:val="41"/>
        </w:numPr>
        <w:autoSpaceDE w:val="0"/>
        <w:autoSpaceDN w:val="0"/>
        <w:adjustRightInd w:val="0"/>
        <w:ind w:left="567" w:hanging="567"/>
        <w:rPr>
          <w:noProof w:val="0"/>
          <w:color w:val="000000"/>
          <w:szCs w:val="22"/>
        </w:rPr>
      </w:pPr>
      <w:r w:rsidRPr="004A3838">
        <w:rPr>
          <w:noProof w:val="0"/>
          <w:color w:val="000000"/>
          <w:szCs w:val="22"/>
        </w:rPr>
        <w:t xml:space="preserve">Enfarte agudo do miocárdio. </w:t>
      </w:r>
    </w:p>
    <w:p w14:paraId="2C3A32CE" w14:textId="77777777" w:rsidR="00BC29E6" w:rsidRPr="004A3838" w:rsidRDefault="00BC29E6" w:rsidP="00BC29E6">
      <w:pPr>
        <w:numPr>
          <w:ilvl w:val="0"/>
          <w:numId w:val="41"/>
        </w:numPr>
        <w:autoSpaceDE w:val="0"/>
        <w:autoSpaceDN w:val="0"/>
        <w:adjustRightInd w:val="0"/>
        <w:ind w:left="567" w:hanging="567"/>
        <w:rPr>
          <w:noProof w:val="0"/>
          <w:color w:val="000000"/>
          <w:szCs w:val="22"/>
        </w:rPr>
      </w:pPr>
      <w:r w:rsidRPr="004A3838">
        <w:rPr>
          <w:noProof w:val="0"/>
          <w:color w:val="000000"/>
          <w:szCs w:val="22"/>
        </w:rPr>
        <w:t xml:space="preserve">Hipotensão grave (&lt; 90/50 mmHg). </w:t>
      </w:r>
    </w:p>
    <w:p w14:paraId="4FBBC06F" w14:textId="77777777" w:rsidR="00BC29E6" w:rsidRPr="004A3838" w:rsidRDefault="00BC29E6" w:rsidP="00BC29E6">
      <w:pPr>
        <w:numPr>
          <w:ilvl w:val="0"/>
          <w:numId w:val="41"/>
        </w:numPr>
        <w:autoSpaceDE w:val="0"/>
        <w:autoSpaceDN w:val="0"/>
        <w:adjustRightInd w:val="0"/>
        <w:ind w:left="567" w:hanging="567"/>
        <w:rPr>
          <w:noProof w:val="0"/>
          <w:color w:val="000000"/>
          <w:szCs w:val="22"/>
        </w:rPr>
      </w:pPr>
      <w:r w:rsidRPr="004A3838">
        <w:rPr>
          <w:noProof w:val="0"/>
          <w:color w:val="000000"/>
          <w:szCs w:val="22"/>
        </w:rPr>
        <w:t>Insuficiência hepática grave.</w:t>
      </w:r>
    </w:p>
    <w:p w14:paraId="70D2339E" w14:textId="77777777" w:rsidR="00BC29E6" w:rsidRPr="004A3838" w:rsidRDefault="00BC29E6" w:rsidP="00BC29E6">
      <w:pPr>
        <w:numPr>
          <w:ilvl w:val="0"/>
          <w:numId w:val="41"/>
        </w:numPr>
        <w:autoSpaceDE w:val="0"/>
        <w:autoSpaceDN w:val="0"/>
        <w:adjustRightInd w:val="0"/>
        <w:ind w:left="567" w:hanging="567"/>
        <w:rPr>
          <w:noProof w:val="0"/>
          <w:color w:val="000000"/>
          <w:szCs w:val="22"/>
        </w:rPr>
      </w:pPr>
      <w:r w:rsidRPr="004A3838">
        <w:rPr>
          <w:noProof w:val="0"/>
          <w:color w:val="000000"/>
          <w:szCs w:val="22"/>
        </w:rPr>
        <w:t xml:space="preserve">Síndrome do nódulo </w:t>
      </w:r>
      <w:proofErr w:type="spellStart"/>
      <w:r w:rsidRPr="004A3838">
        <w:rPr>
          <w:noProof w:val="0"/>
          <w:color w:val="000000"/>
          <w:szCs w:val="22"/>
        </w:rPr>
        <w:t>sinusal</w:t>
      </w:r>
      <w:proofErr w:type="spellEnd"/>
      <w:r w:rsidRPr="004A3838">
        <w:rPr>
          <w:noProof w:val="0"/>
          <w:color w:val="000000"/>
          <w:szCs w:val="22"/>
        </w:rPr>
        <w:t>.</w:t>
      </w:r>
    </w:p>
    <w:p w14:paraId="4B1337AC" w14:textId="77777777" w:rsidR="00BC29E6" w:rsidRPr="004A3838" w:rsidRDefault="00BC29E6" w:rsidP="00BC29E6">
      <w:pPr>
        <w:numPr>
          <w:ilvl w:val="0"/>
          <w:numId w:val="41"/>
        </w:numPr>
        <w:autoSpaceDE w:val="0"/>
        <w:autoSpaceDN w:val="0"/>
        <w:adjustRightInd w:val="0"/>
        <w:ind w:left="567" w:hanging="567"/>
        <w:rPr>
          <w:noProof w:val="0"/>
          <w:color w:val="000000"/>
          <w:szCs w:val="22"/>
        </w:rPr>
      </w:pPr>
      <w:r w:rsidRPr="004A3838">
        <w:rPr>
          <w:noProof w:val="0"/>
          <w:color w:val="000000"/>
          <w:szCs w:val="22"/>
        </w:rPr>
        <w:t>Bloqueio sino-auricular.</w:t>
      </w:r>
    </w:p>
    <w:p w14:paraId="3B4BA451" w14:textId="77777777" w:rsidR="00BC29E6" w:rsidRPr="004A3838" w:rsidRDefault="00BC29E6" w:rsidP="00BC29E6">
      <w:pPr>
        <w:numPr>
          <w:ilvl w:val="0"/>
          <w:numId w:val="41"/>
        </w:numPr>
        <w:autoSpaceDE w:val="0"/>
        <w:autoSpaceDN w:val="0"/>
        <w:adjustRightInd w:val="0"/>
        <w:ind w:left="567" w:hanging="567"/>
        <w:rPr>
          <w:noProof w:val="0"/>
          <w:color w:val="000000"/>
          <w:szCs w:val="22"/>
        </w:rPr>
      </w:pPr>
      <w:r w:rsidRPr="004A3838">
        <w:rPr>
          <w:noProof w:val="0"/>
          <w:color w:val="000000"/>
          <w:szCs w:val="22"/>
        </w:rPr>
        <w:t>Insuficiência cardíaca aguda ou instável.</w:t>
      </w:r>
    </w:p>
    <w:p w14:paraId="5FEB814E" w14:textId="77777777" w:rsidR="00BC29E6" w:rsidRPr="004A3838" w:rsidRDefault="00BC29E6" w:rsidP="00BC29E6">
      <w:pPr>
        <w:numPr>
          <w:ilvl w:val="0"/>
          <w:numId w:val="41"/>
        </w:numPr>
        <w:autoSpaceDE w:val="0"/>
        <w:autoSpaceDN w:val="0"/>
        <w:adjustRightInd w:val="0"/>
        <w:ind w:left="567" w:hanging="567"/>
        <w:rPr>
          <w:noProof w:val="0"/>
          <w:color w:val="000000"/>
          <w:szCs w:val="22"/>
        </w:rPr>
      </w:pPr>
      <w:r w:rsidRPr="004A3838">
        <w:rPr>
          <w:noProof w:val="0"/>
          <w:color w:val="000000"/>
          <w:szCs w:val="22"/>
        </w:rPr>
        <w:t xml:space="preserve">Dependência de </w:t>
      </w:r>
      <w:r w:rsidRPr="004A3838">
        <w:rPr>
          <w:i/>
          <w:iCs/>
          <w:noProof w:val="0"/>
          <w:color w:val="000000"/>
          <w:szCs w:val="22"/>
        </w:rPr>
        <w:t xml:space="preserve">pacemaker </w:t>
      </w:r>
      <w:r w:rsidRPr="004A3838">
        <w:rPr>
          <w:noProof w:val="0"/>
          <w:color w:val="000000"/>
          <w:szCs w:val="22"/>
        </w:rPr>
        <w:t xml:space="preserve">(frequência cardíaca imposta exclusivamente pelo </w:t>
      </w:r>
      <w:r w:rsidRPr="004A3838">
        <w:rPr>
          <w:i/>
          <w:iCs/>
          <w:noProof w:val="0"/>
          <w:color w:val="000000"/>
          <w:szCs w:val="22"/>
        </w:rPr>
        <w:t>pacemaker</w:t>
      </w:r>
      <w:r w:rsidRPr="004A3838">
        <w:rPr>
          <w:noProof w:val="0"/>
          <w:color w:val="000000"/>
          <w:szCs w:val="22"/>
        </w:rPr>
        <w:t>).</w:t>
      </w:r>
    </w:p>
    <w:p w14:paraId="68CC6AEB" w14:textId="77777777" w:rsidR="00BC29E6" w:rsidRPr="004A3838" w:rsidRDefault="00BC29E6" w:rsidP="00BC29E6">
      <w:pPr>
        <w:numPr>
          <w:ilvl w:val="0"/>
          <w:numId w:val="41"/>
        </w:numPr>
        <w:autoSpaceDE w:val="0"/>
        <w:autoSpaceDN w:val="0"/>
        <w:adjustRightInd w:val="0"/>
        <w:ind w:left="567" w:hanging="567"/>
        <w:rPr>
          <w:noProof w:val="0"/>
          <w:color w:val="000000"/>
          <w:szCs w:val="22"/>
        </w:rPr>
      </w:pPr>
      <w:r w:rsidRPr="004A3838">
        <w:rPr>
          <w:noProof w:val="0"/>
          <w:color w:val="000000"/>
          <w:szCs w:val="22"/>
        </w:rPr>
        <w:t>Angina instável.</w:t>
      </w:r>
    </w:p>
    <w:p w14:paraId="052EB48F" w14:textId="77777777" w:rsidR="00BC29E6" w:rsidRPr="004A3838" w:rsidRDefault="00BC29E6" w:rsidP="00BC29E6">
      <w:pPr>
        <w:numPr>
          <w:ilvl w:val="0"/>
          <w:numId w:val="41"/>
        </w:numPr>
        <w:autoSpaceDE w:val="0"/>
        <w:autoSpaceDN w:val="0"/>
        <w:adjustRightInd w:val="0"/>
        <w:ind w:left="567" w:hanging="567"/>
        <w:rPr>
          <w:noProof w:val="0"/>
          <w:color w:val="000000"/>
          <w:szCs w:val="22"/>
        </w:rPr>
      </w:pPr>
      <w:r w:rsidRPr="004A3838">
        <w:rPr>
          <w:noProof w:val="0"/>
          <w:color w:val="000000"/>
          <w:szCs w:val="22"/>
        </w:rPr>
        <w:t xml:space="preserve">Bloqueio AV de 3º grau. </w:t>
      </w:r>
    </w:p>
    <w:p w14:paraId="6BD176BD" w14:textId="77777777" w:rsidR="00BC29E6" w:rsidRPr="004A3838" w:rsidRDefault="00BC29E6" w:rsidP="00BC29E6">
      <w:pPr>
        <w:numPr>
          <w:ilvl w:val="0"/>
          <w:numId w:val="41"/>
        </w:numPr>
        <w:autoSpaceDE w:val="0"/>
        <w:autoSpaceDN w:val="0"/>
        <w:adjustRightInd w:val="0"/>
        <w:ind w:left="567" w:hanging="567"/>
        <w:rPr>
          <w:noProof w:val="0"/>
          <w:color w:val="000000"/>
          <w:szCs w:val="22"/>
        </w:rPr>
      </w:pPr>
      <w:r w:rsidRPr="004A3838">
        <w:rPr>
          <w:noProof w:val="0"/>
          <w:color w:val="000000"/>
          <w:szCs w:val="22"/>
        </w:rPr>
        <w:t xml:space="preserve">Combinação com fortes inibidores do citocromo P450 3A4, tais como antifúngicos </w:t>
      </w:r>
      <w:proofErr w:type="spellStart"/>
      <w:r w:rsidRPr="004A3838">
        <w:rPr>
          <w:noProof w:val="0"/>
          <w:color w:val="000000"/>
          <w:szCs w:val="22"/>
        </w:rPr>
        <w:t>azol</w:t>
      </w:r>
      <w:proofErr w:type="spellEnd"/>
      <w:r w:rsidRPr="004A3838">
        <w:rPr>
          <w:noProof w:val="0"/>
          <w:color w:val="000000"/>
          <w:szCs w:val="22"/>
        </w:rPr>
        <w:t xml:space="preserve"> (</w:t>
      </w:r>
      <w:proofErr w:type="spellStart"/>
      <w:r w:rsidRPr="004A3838">
        <w:rPr>
          <w:noProof w:val="0"/>
          <w:color w:val="000000"/>
          <w:szCs w:val="22"/>
        </w:rPr>
        <w:t>cetoconazol</w:t>
      </w:r>
      <w:proofErr w:type="spellEnd"/>
      <w:r w:rsidRPr="004A3838">
        <w:rPr>
          <w:noProof w:val="0"/>
          <w:color w:val="000000"/>
          <w:szCs w:val="22"/>
        </w:rPr>
        <w:t xml:space="preserve">, </w:t>
      </w:r>
      <w:proofErr w:type="spellStart"/>
      <w:r w:rsidRPr="004A3838">
        <w:rPr>
          <w:noProof w:val="0"/>
          <w:color w:val="000000"/>
          <w:szCs w:val="22"/>
        </w:rPr>
        <w:t>itraconazol</w:t>
      </w:r>
      <w:proofErr w:type="spellEnd"/>
      <w:r w:rsidRPr="004A3838">
        <w:rPr>
          <w:noProof w:val="0"/>
          <w:color w:val="000000"/>
          <w:szCs w:val="22"/>
        </w:rPr>
        <w:t xml:space="preserve">), antibióticos </w:t>
      </w:r>
      <w:proofErr w:type="spellStart"/>
      <w:r w:rsidRPr="004A3838">
        <w:rPr>
          <w:noProof w:val="0"/>
          <w:color w:val="000000"/>
          <w:szCs w:val="22"/>
        </w:rPr>
        <w:t>macrólidos</w:t>
      </w:r>
      <w:proofErr w:type="spellEnd"/>
      <w:r w:rsidRPr="004A3838">
        <w:rPr>
          <w:noProof w:val="0"/>
          <w:color w:val="000000"/>
          <w:szCs w:val="22"/>
        </w:rPr>
        <w:t xml:space="preserve"> (</w:t>
      </w:r>
      <w:proofErr w:type="spellStart"/>
      <w:r w:rsidRPr="004A3838">
        <w:rPr>
          <w:noProof w:val="0"/>
          <w:color w:val="000000"/>
          <w:szCs w:val="22"/>
        </w:rPr>
        <w:t>claritromicina</w:t>
      </w:r>
      <w:proofErr w:type="spellEnd"/>
      <w:r w:rsidRPr="004A3838">
        <w:rPr>
          <w:noProof w:val="0"/>
          <w:color w:val="000000"/>
          <w:szCs w:val="22"/>
        </w:rPr>
        <w:t xml:space="preserve">, eritromicina oral, </w:t>
      </w:r>
      <w:proofErr w:type="spellStart"/>
      <w:r w:rsidRPr="004A3838">
        <w:rPr>
          <w:noProof w:val="0"/>
          <w:color w:val="000000"/>
          <w:szCs w:val="22"/>
        </w:rPr>
        <w:t>josamicina</w:t>
      </w:r>
      <w:proofErr w:type="spellEnd"/>
      <w:r w:rsidRPr="004A3838">
        <w:rPr>
          <w:noProof w:val="0"/>
          <w:color w:val="000000"/>
          <w:szCs w:val="22"/>
        </w:rPr>
        <w:t xml:space="preserve">, </w:t>
      </w:r>
      <w:proofErr w:type="spellStart"/>
      <w:r w:rsidRPr="004A3838">
        <w:rPr>
          <w:noProof w:val="0"/>
          <w:color w:val="000000"/>
          <w:szCs w:val="22"/>
        </w:rPr>
        <w:t>telitromicina</w:t>
      </w:r>
      <w:proofErr w:type="spellEnd"/>
      <w:r w:rsidRPr="004A3838">
        <w:rPr>
          <w:noProof w:val="0"/>
          <w:color w:val="000000"/>
          <w:szCs w:val="22"/>
        </w:rPr>
        <w:t xml:space="preserve">), inibidores da </w:t>
      </w:r>
      <w:proofErr w:type="spellStart"/>
      <w:r w:rsidRPr="004A3838">
        <w:rPr>
          <w:noProof w:val="0"/>
          <w:color w:val="000000"/>
          <w:szCs w:val="22"/>
        </w:rPr>
        <w:t>protease</w:t>
      </w:r>
      <w:proofErr w:type="spellEnd"/>
      <w:r w:rsidRPr="004A3838">
        <w:rPr>
          <w:noProof w:val="0"/>
          <w:color w:val="000000"/>
          <w:szCs w:val="22"/>
        </w:rPr>
        <w:t xml:space="preserve"> do VIH (</w:t>
      </w:r>
      <w:proofErr w:type="spellStart"/>
      <w:r w:rsidRPr="004A3838">
        <w:rPr>
          <w:noProof w:val="0"/>
          <w:color w:val="000000"/>
          <w:szCs w:val="22"/>
        </w:rPr>
        <w:t>nelfinavir</w:t>
      </w:r>
      <w:proofErr w:type="spellEnd"/>
      <w:r w:rsidRPr="004A3838">
        <w:rPr>
          <w:noProof w:val="0"/>
          <w:color w:val="000000"/>
          <w:szCs w:val="22"/>
        </w:rPr>
        <w:t xml:space="preserve">, ritonavir) e </w:t>
      </w:r>
      <w:proofErr w:type="spellStart"/>
      <w:r w:rsidRPr="004A3838">
        <w:rPr>
          <w:noProof w:val="0"/>
          <w:color w:val="000000"/>
          <w:szCs w:val="22"/>
        </w:rPr>
        <w:t>nefazodona</w:t>
      </w:r>
      <w:proofErr w:type="spellEnd"/>
      <w:r w:rsidRPr="004A3838">
        <w:rPr>
          <w:noProof w:val="0"/>
          <w:color w:val="000000"/>
          <w:szCs w:val="22"/>
        </w:rPr>
        <w:t xml:space="preserve"> (ver secções 4.5 e 5.2).</w:t>
      </w:r>
    </w:p>
    <w:p w14:paraId="5DC5119E" w14:textId="77777777" w:rsidR="00BC29E6" w:rsidRPr="004A3838" w:rsidRDefault="00BC29E6" w:rsidP="00BC29E6">
      <w:pPr>
        <w:numPr>
          <w:ilvl w:val="0"/>
          <w:numId w:val="41"/>
        </w:numPr>
        <w:autoSpaceDE w:val="0"/>
        <w:autoSpaceDN w:val="0"/>
        <w:adjustRightInd w:val="0"/>
        <w:ind w:left="567" w:hanging="567"/>
        <w:rPr>
          <w:noProof w:val="0"/>
          <w:color w:val="000000"/>
          <w:szCs w:val="22"/>
        </w:rPr>
      </w:pPr>
      <w:r w:rsidRPr="004A3838">
        <w:rPr>
          <w:noProof w:val="0"/>
          <w:color w:val="000000"/>
          <w:szCs w:val="22"/>
        </w:rPr>
        <w:t xml:space="preserve">Associação com </w:t>
      </w:r>
      <w:proofErr w:type="spellStart"/>
      <w:r w:rsidRPr="004A3838">
        <w:rPr>
          <w:noProof w:val="0"/>
          <w:color w:val="000000"/>
          <w:szCs w:val="22"/>
        </w:rPr>
        <w:t>verapamil</w:t>
      </w:r>
      <w:proofErr w:type="spellEnd"/>
      <w:r w:rsidRPr="004A3838">
        <w:rPr>
          <w:noProof w:val="0"/>
          <w:color w:val="000000"/>
          <w:szCs w:val="22"/>
        </w:rPr>
        <w:t xml:space="preserve"> ou </w:t>
      </w:r>
      <w:proofErr w:type="spellStart"/>
      <w:r w:rsidRPr="004A3838">
        <w:rPr>
          <w:noProof w:val="0"/>
          <w:color w:val="000000"/>
          <w:szCs w:val="22"/>
        </w:rPr>
        <w:t>diltiazem</w:t>
      </w:r>
      <w:proofErr w:type="spellEnd"/>
      <w:r w:rsidRPr="004A3838">
        <w:rPr>
          <w:noProof w:val="0"/>
          <w:color w:val="000000"/>
          <w:szCs w:val="22"/>
        </w:rPr>
        <w:t>, que são inibidores moderados do CYP3A4, com propriedades de reduzir a frequência cardíaca (ver secção 4.5).</w:t>
      </w:r>
    </w:p>
    <w:p w14:paraId="6C41B609" w14:textId="77777777" w:rsidR="00BC29E6" w:rsidRPr="004A3838" w:rsidRDefault="00BC29E6" w:rsidP="00BC29E6">
      <w:pPr>
        <w:numPr>
          <w:ilvl w:val="0"/>
          <w:numId w:val="41"/>
        </w:numPr>
        <w:suppressAutoHyphens/>
        <w:ind w:left="567" w:hanging="567"/>
        <w:rPr>
          <w:noProof w:val="0"/>
          <w:szCs w:val="22"/>
        </w:rPr>
      </w:pPr>
      <w:r w:rsidRPr="004A3838">
        <w:rPr>
          <w:noProof w:val="0"/>
          <w:color w:val="000000"/>
          <w:szCs w:val="22"/>
        </w:rPr>
        <w:t>Gravidez, aleitamento e mulheres com potencial para engravidar que não estejam a usar medidas contracetivas apropriadas (ver secção 4.6).</w:t>
      </w:r>
    </w:p>
    <w:p w14:paraId="2FF156BB" w14:textId="77777777" w:rsidR="00BC29E6" w:rsidRPr="004A3838" w:rsidRDefault="00BC29E6" w:rsidP="00BC29E6">
      <w:pPr>
        <w:suppressAutoHyphens/>
        <w:rPr>
          <w:noProof w:val="0"/>
          <w:szCs w:val="22"/>
        </w:rPr>
      </w:pPr>
    </w:p>
    <w:p w14:paraId="5899074B" w14:textId="77777777" w:rsidR="00BC29E6" w:rsidRPr="004A3838" w:rsidRDefault="00BC29E6" w:rsidP="00BC29E6">
      <w:pPr>
        <w:keepNext/>
        <w:rPr>
          <w:noProof w:val="0"/>
          <w:color w:val="000000"/>
          <w:szCs w:val="22"/>
          <w:u w:val="single"/>
        </w:rPr>
      </w:pPr>
      <w:r w:rsidRPr="004A3838">
        <w:rPr>
          <w:rFonts w:eastAsia="MS Mincho"/>
          <w:b/>
          <w:noProof w:val="0"/>
          <w:szCs w:val="22"/>
          <w:lang w:eastAsia="fr-FR"/>
        </w:rPr>
        <w:t>4.4</w:t>
      </w:r>
      <w:r w:rsidRPr="004A3838">
        <w:rPr>
          <w:rFonts w:eastAsia="MS Mincho"/>
          <w:b/>
          <w:noProof w:val="0"/>
          <w:szCs w:val="22"/>
          <w:lang w:eastAsia="fr-FR"/>
        </w:rPr>
        <w:tab/>
        <w:t>Advertências e precauções especiais de utilização</w:t>
      </w:r>
    </w:p>
    <w:p w14:paraId="01B9AD67" w14:textId="77777777" w:rsidR="00BC29E6" w:rsidRPr="004A3838" w:rsidRDefault="00BC29E6" w:rsidP="00BC29E6">
      <w:pPr>
        <w:keepNext/>
        <w:autoSpaceDE w:val="0"/>
        <w:autoSpaceDN w:val="0"/>
        <w:adjustRightInd w:val="0"/>
        <w:rPr>
          <w:i/>
          <w:iCs/>
          <w:noProof w:val="0"/>
          <w:color w:val="000000"/>
          <w:szCs w:val="22"/>
        </w:rPr>
      </w:pPr>
    </w:p>
    <w:p w14:paraId="4B3E0423" w14:textId="77777777" w:rsidR="00BC29E6" w:rsidRPr="00BA3975" w:rsidRDefault="00BC29E6" w:rsidP="00BC29E6">
      <w:pPr>
        <w:keepNext/>
        <w:autoSpaceDE w:val="0"/>
        <w:autoSpaceDN w:val="0"/>
        <w:adjustRightInd w:val="0"/>
        <w:rPr>
          <w:noProof w:val="0"/>
          <w:color w:val="000000"/>
          <w:szCs w:val="22"/>
          <w:u w:val="single"/>
        </w:rPr>
      </w:pPr>
      <w:r w:rsidRPr="00BA3975">
        <w:rPr>
          <w:noProof w:val="0"/>
          <w:color w:val="000000"/>
          <w:szCs w:val="22"/>
          <w:u w:val="single"/>
        </w:rPr>
        <w:t xml:space="preserve">Falta de benefício nos resultados clínicos, em doentes com angina de peito crónica estável sintomática </w:t>
      </w:r>
    </w:p>
    <w:p w14:paraId="253183A4" w14:textId="77777777" w:rsidR="00BC29E6" w:rsidRDefault="00BC29E6" w:rsidP="00BC29E6">
      <w:pPr>
        <w:keepNext/>
        <w:autoSpaceDE w:val="0"/>
        <w:autoSpaceDN w:val="0"/>
        <w:adjustRightInd w:val="0"/>
        <w:rPr>
          <w:noProof w:val="0"/>
          <w:color w:val="000000"/>
          <w:szCs w:val="22"/>
        </w:rPr>
      </w:pPr>
    </w:p>
    <w:p w14:paraId="7793FBA6" w14:textId="77777777" w:rsidR="00BC29E6" w:rsidRPr="004A3838" w:rsidRDefault="00BC29E6" w:rsidP="00BC29E6">
      <w:pPr>
        <w:keepNext/>
        <w:autoSpaceDE w:val="0"/>
        <w:autoSpaceDN w:val="0"/>
        <w:adjustRightInd w:val="0"/>
        <w:rPr>
          <w:noProof w:val="0"/>
          <w:color w:val="000000"/>
          <w:szCs w:val="22"/>
        </w:rPr>
      </w:pPr>
      <w:r w:rsidRPr="004A3838">
        <w:rPr>
          <w:noProof w:val="0"/>
          <w:color w:val="000000"/>
          <w:szCs w:val="22"/>
        </w:rPr>
        <w:t xml:space="preserve">A </w:t>
      </w:r>
      <w:proofErr w:type="spellStart"/>
      <w:r w:rsidRPr="004A3838">
        <w:rPr>
          <w:noProof w:val="0"/>
          <w:color w:val="000000"/>
          <w:szCs w:val="22"/>
        </w:rPr>
        <w:t>ivabradina</w:t>
      </w:r>
      <w:proofErr w:type="spellEnd"/>
      <w:r w:rsidRPr="004A3838">
        <w:rPr>
          <w:noProof w:val="0"/>
          <w:color w:val="000000"/>
          <w:szCs w:val="22"/>
        </w:rPr>
        <w:t xml:space="preserve"> está indicada apenas para o tratamento sintomático da angina de peito crónica estável, visto que não tem benefícios nos resultados cardiovasculares</w:t>
      </w:r>
      <w:r>
        <w:rPr>
          <w:noProof w:val="0"/>
          <w:color w:val="000000"/>
          <w:szCs w:val="22"/>
        </w:rPr>
        <w:t>,</w:t>
      </w:r>
      <w:r w:rsidRPr="004A3838">
        <w:rPr>
          <w:noProof w:val="0"/>
          <w:color w:val="000000"/>
          <w:szCs w:val="22"/>
        </w:rPr>
        <w:t xml:space="preserve"> por exemplo: enfarte do miocárdio ou morte cardiovascular (ver secção 5.1).</w:t>
      </w:r>
    </w:p>
    <w:p w14:paraId="0329FDAE" w14:textId="77777777" w:rsidR="00BC29E6" w:rsidRPr="004A3838" w:rsidRDefault="00BC29E6" w:rsidP="00BC29E6">
      <w:pPr>
        <w:autoSpaceDE w:val="0"/>
        <w:autoSpaceDN w:val="0"/>
        <w:adjustRightInd w:val="0"/>
        <w:rPr>
          <w:iCs/>
          <w:noProof w:val="0"/>
          <w:color w:val="000000"/>
          <w:szCs w:val="22"/>
        </w:rPr>
      </w:pPr>
    </w:p>
    <w:p w14:paraId="7CF59EC0" w14:textId="77777777" w:rsidR="00BC29E6" w:rsidRDefault="00BC29E6" w:rsidP="00BC29E6">
      <w:pPr>
        <w:autoSpaceDE w:val="0"/>
        <w:autoSpaceDN w:val="0"/>
        <w:adjustRightInd w:val="0"/>
        <w:rPr>
          <w:noProof w:val="0"/>
          <w:color w:val="000000"/>
          <w:szCs w:val="22"/>
          <w:u w:val="single"/>
        </w:rPr>
      </w:pPr>
      <w:r w:rsidRPr="00BA3975">
        <w:rPr>
          <w:noProof w:val="0"/>
          <w:color w:val="000000"/>
          <w:szCs w:val="22"/>
          <w:u w:val="single"/>
        </w:rPr>
        <w:t xml:space="preserve">Medição de frequência cardíaca </w:t>
      </w:r>
    </w:p>
    <w:p w14:paraId="75D821D6" w14:textId="77777777" w:rsidR="00BC29E6" w:rsidRPr="00BA3975" w:rsidRDefault="00BC29E6" w:rsidP="00BC29E6">
      <w:pPr>
        <w:autoSpaceDE w:val="0"/>
        <w:autoSpaceDN w:val="0"/>
        <w:adjustRightInd w:val="0"/>
        <w:rPr>
          <w:noProof w:val="0"/>
          <w:color w:val="000000"/>
          <w:szCs w:val="22"/>
          <w:u w:val="single"/>
        </w:rPr>
      </w:pPr>
    </w:p>
    <w:p w14:paraId="7F9709D9" w14:textId="77777777" w:rsidR="00BC29E6" w:rsidRPr="004A3838" w:rsidRDefault="00BC29E6" w:rsidP="00BC29E6">
      <w:pPr>
        <w:autoSpaceDE w:val="0"/>
        <w:autoSpaceDN w:val="0"/>
        <w:adjustRightInd w:val="0"/>
        <w:rPr>
          <w:noProof w:val="0"/>
          <w:color w:val="000000"/>
          <w:szCs w:val="22"/>
        </w:rPr>
      </w:pPr>
      <w:r w:rsidRPr="004A3838">
        <w:rPr>
          <w:noProof w:val="0"/>
          <w:color w:val="000000"/>
          <w:szCs w:val="22"/>
        </w:rPr>
        <w:t xml:space="preserve">Dado que a frequência cardíaca pode variar consideravelmente ao longo do tempo, uma série de medições da frequência cardíaca, ECG ou monitorização ambulatória de 24 horas devem ser </w:t>
      </w:r>
      <w:r w:rsidRPr="004A3838">
        <w:rPr>
          <w:noProof w:val="0"/>
          <w:color w:val="000000"/>
          <w:szCs w:val="22"/>
        </w:rPr>
        <w:lastRenderedPageBreak/>
        <w:t xml:space="preserve">considerados para determinar a frequência cardíaca em repouso antes do início do tratamento com </w:t>
      </w:r>
      <w:proofErr w:type="spellStart"/>
      <w:r w:rsidRPr="004A3838">
        <w:rPr>
          <w:noProof w:val="0"/>
          <w:color w:val="000000"/>
          <w:szCs w:val="22"/>
        </w:rPr>
        <w:t>ivabradina</w:t>
      </w:r>
      <w:proofErr w:type="spellEnd"/>
      <w:r w:rsidRPr="004A3838">
        <w:rPr>
          <w:noProof w:val="0"/>
          <w:color w:val="000000"/>
          <w:szCs w:val="22"/>
        </w:rPr>
        <w:t xml:space="preserve"> e em doentes em tratamento com </w:t>
      </w:r>
      <w:proofErr w:type="spellStart"/>
      <w:r w:rsidRPr="004A3838">
        <w:rPr>
          <w:noProof w:val="0"/>
          <w:color w:val="000000"/>
          <w:szCs w:val="22"/>
        </w:rPr>
        <w:t>ivabradina</w:t>
      </w:r>
      <w:proofErr w:type="spellEnd"/>
      <w:r w:rsidRPr="004A3838">
        <w:rPr>
          <w:noProof w:val="0"/>
          <w:color w:val="000000"/>
          <w:szCs w:val="22"/>
        </w:rPr>
        <w:t xml:space="preserve"> quando a titulação é considerada. Esta recomendação também se aplica a doentes com uma frequência cardíaca baixa, em particular, quando a frequência cardíaca diminui abaixo de 50 </w:t>
      </w:r>
      <w:proofErr w:type="spellStart"/>
      <w:r w:rsidRPr="004A3838">
        <w:rPr>
          <w:noProof w:val="0"/>
          <w:color w:val="000000"/>
          <w:szCs w:val="22"/>
        </w:rPr>
        <w:t>bpm</w:t>
      </w:r>
      <w:proofErr w:type="spellEnd"/>
      <w:r w:rsidRPr="004A3838">
        <w:rPr>
          <w:noProof w:val="0"/>
          <w:color w:val="000000"/>
          <w:szCs w:val="22"/>
        </w:rPr>
        <w:t xml:space="preserve">, ou após redução da dose (ver secção 4.2). </w:t>
      </w:r>
    </w:p>
    <w:p w14:paraId="6061B474" w14:textId="77777777" w:rsidR="00BC29E6" w:rsidRPr="004A3838" w:rsidRDefault="00BC29E6" w:rsidP="00BC29E6">
      <w:pPr>
        <w:autoSpaceDE w:val="0"/>
        <w:autoSpaceDN w:val="0"/>
        <w:adjustRightInd w:val="0"/>
        <w:rPr>
          <w:i/>
          <w:iCs/>
          <w:noProof w:val="0"/>
          <w:color w:val="000000"/>
          <w:szCs w:val="22"/>
        </w:rPr>
      </w:pPr>
    </w:p>
    <w:p w14:paraId="1F54B244" w14:textId="77777777" w:rsidR="00BC29E6" w:rsidRDefault="00BC29E6" w:rsidP="00BC29E6">
      <w:pPr>
        <w:autoSpaceDE w:val="0"/>
        <w:autoSpaceDN w:val="0"/>
        <w:adjustRightInd w:val="0"/>
        <w:rPr>
          <w:noProof w:val="0"/>
          <w:color w:val="000000"/>
          <w:szCs w:val="22"/>
          <w:u w:val="single"/>
        </w:rPr>
      </w:pPr>
      <w:r w:rsidRPr="00BA3975">
        <w:rPr>
          <w:noProof w:val="0"/>
          <w:color w:val="000000"/>
          <w:szCs w:val="22"/>
          <w:u w:val="single"/>
        </w:rPr>
        <w:t xml:space="preserve">Arritmias cardíacas </w:t>
      </w:r>
    </w:p>
    <w:p w14:paraId="0F47924E" w14:textId="77777777" w:rsidR="00BC29E6" w:rsidRPr="00BA3975" w:rsidRDefault="00BC29E6" w:rsidP="00BC29E6">
      <w:pPr>
        <w:autoSpaceDE w:val="0"/>
        <w:autoSpaceDN w:val="0"/>
        <w:adjustRightInd w:val="0"/>
        <w:rPr>
          <w:noProof w:val="0"/>
          <w:color w:val="000000"/>
          <w:szCs w:val="22"/>
          <w:u w:val="single"/>
        </w:rPr>
      </w:pPr>
    </w:p>
    <w:p w14:paraId="47C46545" w14:textId="77777777" w:rsidR="00BC29E6" w:rsidRPr="004A3838" w:rsidRDefault="00BC29E6" w:rsidP="00BC29E6">
      <w:pPr>
        <w:autoSpaceDE w:val="0"/>
        <w:autoSpaceDN w:val="0"/>
        <w:adjustRightInd w:val="0"/>
        <w:rPr>
          <w:noProof w:val="0"/>
          <w:color w:val="000000"/>
          <w:szCs w:val="22"/>
        </w:rPr>
      </w:pPr>
      <w:r w:rsidRPr="004A3838">
        <w:rPr>
          <w:noProof w:val="0"/>
          <w:color w:val="000000"/>
          <w:szCs w:val="22"/>
        </w:rPr>
        <w:t xml:space="preserve">A </w:t>
      </w:r>
      <w:proofErr w:type="spellStart"/>
      <w:r w:rsidRPr="004A3838">
        <w:rPr>
          <w:noProof w:val="0"/>
          <w:color w:val="000000"/>
          <w:szCs w:val="22"/>
        </w:rPr>
        <w:t>ivabradina</w:t>
      </w:r>
      <w:proofErr w:type="spellEnd"/>
      <w:r w:rsidRPr="004A3838">
        <w:rPr>
          <w:noProof w:val="0"/>
          <w:color w:val="000000"/>
          <w:szCs w:val="22"/>
        </w:rPr>
        <w:t xml:space="preserve"> não é eficaz no tratamento ou prevenção de arritmias cardíacas e provavelmente perde a sua eficácia quando ocorre uma </w:t>
      </w:r>
      <w:proofErr w:type="spellStart"/>
      <w:r w:rsidRPr="004A3838">
        <w:rPr>
          <w:noProof w:val="0"/>
          <w:color w:val="000000"/>
          <w:szCs w:val="22"/>
        </w:rPr>
        <w:t>taquiarritmia</w:t>
      </w:r>
      <w:proofErr w:type="spellEnd"/>
      <w:r w:rsidRPr="004A3838">
        <w:rPr>
          <w:noProof w:val="0"/>
          <w:color w:val="000000"/>
          <w:szCs w:val="22"/>
        </w:rPr>
        <w:t xml:space="preserve"> (por ex. taquicardia ventricular ou supraventricular). Portanto a </w:t>
      </w:r>
      <w:proofErr w:type="spellStart"/>
      <w:r w:rsidRPr="004A3838">
        <w:rPr>
          <w:noProof w:val="0"/>
          <w:color w:val="000000"/>
          <w:szCs w:val="22"/>
        </w:rPr>
        <w:t>ivabradina</w:t>
      </w:r>
      <w:proofErr w:type="spellEnd"/>
      <w:r w:rsidRPr="004A3838">
        <w:rPr>
          <w:noProof w:val="0"/>
          <w:color w:val="000000"/>
          <w:szCs w:val="22"/>
        </w:rPr>
        <w:t xml:space="preserve"> não é recomendada em doentes com </w:t>
      </w:r>
      <w:proofErr w:type="spellStart"/>
      <w:r w:rsidRPr="004A3838">
        <w:rPr>
          <w:noProof w:val="0"/>
          <w:color w:val="000000"/>
          <w:szCs w:val="22"/>
        </w:rPr>
        <w:t>fibrilhação</w:t>
      </w:r>
      <w:proofErr w:type="spellEnd"/>
      <w:r w:rsidRPr="004A3838">
        <w:rPr>
          <w:noProof w:val="0"/>
          <w:color w:val="000000"/>
          <w:szCs w:val="22"/>
        </w:rPr>
        <w:t xml:space="preserve"> auricular ou outras arritmias cardíacas que interferem com a função do nódulo </w:t>
      </w:r>
      <w:proofErr w:type="spellStart"/>
      <w:r w:rsidRPr="004A3838">
        <w:rPr>
          <w:noProof w:val="0"/>
          <w:color w:val="000000"/>
          <w:szCs w:val="22"/>
        </w:rPr>
        <w:t>sinusal</w:t>
      </w:r>
      <w:proofErr w:type="spellEnd"/>
      <w:r w:rsidRPr="004A3838">
        <w:rPr>
          <w:noProof w:val="0"/>
          <w:color w:val="000000"/>
          <w:szCs w:val="22"/>
        </w:rPr>
        <w:t xml:space="preserve">. </w:t>
      </w:r>
    </w:p>
    <w:p w14:paraId="546DE4FA" w14:textId="77777777" w:rsidR="00BC29E6" w:rsidRPr="004A3838" w:rsidRDefault="00BC29E6" w:rsidP="00BC29E6">
      <w:pPr>
        <w:autoSpaceDE w:val="0"/>
        <w:autoSpaceDN w:val="0"/>
        <w:adjustRightInd w:val="0"/>
        <w:rPr>
          <w:noProof w:val="0"/>
          <w:color w:val="000000"/>
          <w:szCs w:val="22"/>
        </w:rPr>
      </w:pPr>
      <w:r w:rsidRPr="004A3838">
        <w:rPr>
          <w:noProof w:val="0"/>
          <w:color w:val="000000"/>
          <w:szCs w:val="22"/>
        </w:rPr>
        <w:t xml:space="preserve">O risco de desenvolver </w:t>
      </w:r>
      <w:proofErr w:type="spellStart"/>
      <w:r w:rsidRPr="004A3838">
        <w:rPr>
          <w:noProof w:val="0"/>
          <w:color w:val="000000"/>
          <w:szCs w:val="22"/>
        </w:rPr>
        <w:t>fibrilhação</w:t>
      </w:r>
      <w:proofErr w:type="spellEnd"/>
      <w:r w:rsidRPr="004A3838">
        <w:rPr>
          <w:noProof w:val="0"/>
          <w:color w:val="000000"/>
          <w:szCs w:val="22"/>
        </w:rPr>
        <w:t xml:space="preserve"> auricular aumenta em doentes tratados com </w:t>
      </w:r>
      <w:proofErr w:type="spellStart"/>
      <w:r w:rsidRPr="004A3838">
        <w:rPr>
          <w:noProof w:val="0"/>
          <w:color w:val="000000"/>
          <w:szCs w:val="22"/>
        </w:rPr>
        <w:t>ivabradina</w:t>
      </w:r>
      <w:proofErr w:type="spellEnd"/>
      <w:r w:rsidRPr="004A3838">
        <w:rPr>
          <w:noProof w:val="0"/>
          <w:color w:val="000000"/>
          <w:szCs w:val="22"/>
        </w:rPr>
        <w:t xml:space="preserve"> (ver secção 4.8). A </w:t>
      </w:r>
      <w:proofErr w:type="spellStart"/>
      <w:r w:rsidRPr="004A3838">
        <w:rPr>
          <w:noProof w:val="0"/>
          <w:color w:val="000000"/>
          <w:szCs w:val="22"/>
        </w:rPr>
        <w:t>fibrilhação</w:t>
      </w:r>
      <w:proofErr w:type="spellEnd"/>
      <w:r w:rsidRPr="004A3838">
        <w:rPr>
          <w:noProof w:val="0"/>
          <w:color w:val="000000"/>
          <w:szCs w:val="22"/>
        </w:rPr>
        <w:t xml:space="preserve"> auricular tem sido mais comum em doentes que utilizam concomitantemente amiodarona ou potentes antiarrítmicos de classe I. Recomenda-se a monitorização clínica regular da ocorrência de </w:t>
      </w:r>
      <w:proofErr w:type="spellStart"/>
      <w:r w:rsidRPr="004A3838">
        <w:rPr>
          <w:noProof w:val="0"/>
          <w:color w:val="000000"/>
          <w:szCs w:val="22"/>
        </w:rPr>
        <w:t>fibrilhação</w:t>
      </w:r>
      <w:proofErr w:type="spellEnd"/>
      <w:r w:rsidRPr="004A3838">
        <w:rPr>
          <w:noProof w:val="0"/>
          <w:color w:val="000000"/>
          <w:szCs w:val="22"/>
        </w:rPr>
        <w:t xml:space="preserve"> auricular (persistente ou paroxística) dos doentes tratados com </w:t>
      </w:r>
      <w:proofErr w:type="spellStart"/>
      <w:r w:rsidRPr="004A3838">
        <w:rPr>
          <w:noProof w:val="0"/>
          <w:color w:val="000000"/>
          <w:szCs w:val="22"/>
        </w:rPr>
        <w:t>ivabradina</w:t>
      </w:r>
      <w:proofErr w:type="spellEnd"/>
      <w:r w:rsidRPr="004A3838">
        <w:rPr>
          <w:noProof w:val="0"/>
          <w:color w:val="000000"/>
          <w:szCs w:val="22"/>
        </w:rPr>
        <w:t xml:space="preserve">, que deve também incluir monitorização por ECG se clinicamente indicado (i.e. em caso de angina agravada, palpitações, pulso irregular). Os doentes devem ser informados dos sinais e sintomas da </w:t>
      </w:r>
      <w:proofErr w:type="spellStart"/>
      <w:r w:rsidRPr="004A3838">
        <w:rPr>
          <w:noProof w:val="0"/>
          <w:color w:val="000000"/>
          <w:szCs w:val="22"/>
        </w:rPr>
        <w:t>fibrilhação</w:t>
      </w:r>
      <w:proofErr w:type="spellEnd"/>
      <w:r w:rsidRPr="004A3838">
        <w:rPr>
          <w:noProof w:val="0"/>
          <w:color w:val="000000"/>
          <w:szCs w:val="22"/>
        </w:rPr>
        <w:t xml:space="preserve"> auricular e avisados para contactarem o seu médico, se estes ocorrerem. </w:t>
      </w:r>
    </w:p>
    <w:p w14:paraId="16F62DA7" w14:textId="77777777" w:rsidR="00BC29E6" w:rsidRPr="004A3838" w:rsidRDefault="00BC29E6" w:rsidP="00BC29E6">
      <w:pPr>
        <w:autoSpaceDE w:val="0"/>
        <w:autoSpaceDN w:val="0"/>
        <w:adjustRightInd w:val="0"/>
        <w:rPr>
          <w:noProof w:val="0"/>
          <w:color w:val="000000"/>
          <w:szCs w:val="22"/>
        </w:rPr>
      </w:pPr>
      <w:r w:rsidRPr="004A3838">
        <w:rPr>
          <w:noProof w:val="0"/>
          <w:color w:val="000000"/>
          <w:szCs w:val="22"/>
        </w:rPr>
        <w:t xml:space="preserve">Caso se desenvolva </w:t>
      </w:r>
      <w:proofErr w:type="spellStart"/>
      <w:r w:rsidRPr="004A3838">
        <w:rPr>
          <w:noProof w:val="0"/>
          <w:color w:val="000000"/>
          <w:szCs w:val="22"/>
        </w:rPr>
        <w:t>fibrilhação</w:t>
      </w:r>
      <w:proofErr w:type="spellEnd"/>
      <w:r w:rsidRPr="004A3838">
        <w:rPr>
          <w:noProof w:val="0"/>
          <w:color w:val="000000"/>
          <w:szCs w:val="22"/>
        </w:rPr>
        <w:t xml:space="preserve"> auricular durante o tratamento com </w:t>
      </w:r>
      <w:proofErr w:type="spellStart"/>
      <w:r w:rsidRPr="004A3838">
        <w:rPr>
          <w:noProof w:val="0"/>
          <w:color w:val="000000"/>
          <w:szCs w:val="22"/>
        </w:rPr>
        <w:t>ivabradina</w:t>
      </w:r>
      <w:proofErr w:type="spellEnd"/>
      <w:r w:rsidRPr="004A3838">
        <w:rPr>
          <w:noProof w:val="0"/>
          <w:color w:val="000000"/>
          <w:szCs w:val="22"/>
        </w:rPr>
        <w:t xml:space="preserve">, a relação entre os benefícios e os riscos da continuação do tratamento deve ser cuidadosamente reconsiderada. </w:t>
      </w:r>
    </w:p>
    <w:p w14:paraId="7D42298B" w14:textId="77777777" w:rsidR="00BC29E6" w:rsidRPr="004A3838" w:rsidRDefault="00BC29E6" w:rsidP="00BC29E6">
      <w:pPr>
        <w:autoSpaceDE w:val="0"/>
        <w:autoSpaceDN w:val="0"/>
        <w:adjustRightInd w:val="0"/>
        <w:rPr>
          <w:noProof w:val="0"/>
          <w:color w:val="000000"/>
          <w:szCs w:val="22"/>
        </w:rPr>
      </w:pPr>
      <w:r w:rsidRPr="004A3838">
        <w:rPr>
          <w:noProof w:val="0"/>
          <w:color w:val="000000"/>
          <w:szCs w:val="22"/>
        </w:rPr>
        <w:t xml:space="preserve">Doentes insuficientes cardíacos crónicos com defeitos na condução intraventricular (bloqueio do ramo esquerdo do feixe, bloqueio do ramo direito do feixe) e </w:t>
      </w:r>
      <w:proofErr w:type="spellStart"/>
      <w:r w:rsidRPr="004A3838">
        <w:rPr>
          <w:noProof w:val="0"/>
          <w:color w:val="000000"/>
          <w:szCs w:val="22"/>
        </w:rPr>
        <w:t>dessincronia</w:t>
      </w:r>
      <w:proofErr w:type="spellEnd"/>
      <w:r w:rsidRPr="004A3838">
        <w:rPr>
          <w:noProof w:val="0"/>
          <w:color w:val="000000"/>
          <w:szCs w:val="22"/>
        </w:rPr>
        <w:t xml:space="preserve"> ventricular devem ser cuidadosamente monitorizados. </w:t>
      </w:r>
    </w:p>
    <w:p w14:paraId="6E40BD71" w14:textId="77777777" w:rsidR="00BC29E6" w:rsidRPr="004A3838" w:rsidRDefault="00BC29E6" w:rsidP="00BC29E6">
      <w:pPr>
        <w:autoSpaceDE w:val="0"/>
        <w:autoSpaceDN w:val="0"/>
        <w:adjustRightInd w:val="0"/>
        <w:rPr>
          <w:noProof w:val="0"/>
          <w:color w:val="000000"/>
          <w:szCs w:val="22"/>
        </w:rPr>
      </w:pPr>
    </w:p>
    <w:p w14:paraId="44B0934F" w14:textId="77777777" w:rsidR="00BC29E6" w:rsidRDefault="00BC29E6" w:rsidP="00BC29E6">
      <w:pPr>
        <w:autoSpaceDE w:val="0"/>
        <w:autoSpaceDN w:val="0"/>
        <w:adjustRightInd w:val="0"/>
        <w:rPr>
          <w:noProof w:val="0"/>
          <w:color w:val="000000"/>
          <w:szCs w:val="22"/>
          <w:u w:val="single"/>
        </w:rPr>
      </w:pPr>
      <w:r w:rsidRPr="00BA3975">
        <w:rPr>
          <w:noProof w:val="0"/>
          <w:color w:val="000000"/>
          <w:szCs w:val="22"/>
          <w:u w:val="single"/>
        </w:rPr>
        <w:t xml:space="preserve">Utilização em doentes com bloqueio AV de 2º grau </w:t>
      </w:r>
    </w:p>
    <w:p w14:paraId="45100FE5" w14:textId="77777777" w:rsidR="00BC29E6" w:rsidRPr="00BA3975" w:rsidRDefault="00BC29E6" w:rsidP="00BC29E6">
      <w:pPr>
        <w:autoSpaceDE w:val="0"/>
        <w:autoSpaceDN w:val="0"/>
        <w:adjustRightInd w:val="0"/>
        <w:rPr>
          <w:noProof w:val="0"/>
          <w:color w:val="000000"/>
          <w:szCs w:val="22"/>
          <w:u w:val="single"/>
        </w:rPr>
      </w:pPr>
    </w:p>
    <w:p w14:paraId="143EA800" w14:textId="77777777" w:rsidR="00BC29E6" w:rsidRPr="004A3838" w:rsidRDefault="00BC29E6" w:rsidP="00BC29E6">
      <w:pPr>
        <w:rPr>
          <w:noProof w:val="0"/>
          <w:color w:val="000000"/>
          <w:szCs w:val="22"/>
        </w:rPr>
      </w:pPr>
      <w:r w:rsidRPr="004A3838">
        <w:rPr>
          <w:noProof w:val="0"/>
          <w:color w:val="000000"/>
          <w:szCs w:val="22"/>
        </w:rPr>
        <w:t xml:space="preserve">A </w:t>
      </w:r>
      <w:proofErr w:type="spellStart"/>
      <w:r w:rsidRPr="004A3838">
        <w:rPr>
          <w:noProof w:val="0"/>
          <w:color w:val="000000"/>
          <w:szCs w:val="22"/>
        </w:rPr>
        <w:t>ivabradina</w:t>
      </w:r>
      <w:proofErr w:type="spellEnd"/>
      <w:r w:rsidRPr="004A3838">
        <w:rPr>
          <w:noProof w:val="0"/>
          <w:color w:val="000000"/>
          <w:szCs w:val="22"/>
        </w:rPr>
        <w:t xml:space="preserve"> não é recomendada em doentes com bloqueio AV de 2º grau.</w:t>
      </w:r>
    </w:p>
    <w:p w14:paraId="42BFB961" w14:textId="77777777" w:rsidR="00BC29E6" w:rsidRPr="004A3838" w:rsidRDefault="00BC29E6" w:rsidP="00BC29E6">
      <w:pPr>
        <w:rPr>
          <w:noProof w:val="0"/>
          <w:color w:val="000000"/>
          <w:szCs w:val="22"/>
        </w:rPr>
      </w:pPr>
    </w:p>
    <w:p w14:paraId="50378C9D" w14:textId="77777777" w:rsidR="00BC29E6" w:rsidRDefault="00BC29E6" w:rsidP="00BC29E6">
      <w:pPr>
        <w:autoSpaceDE w:val="0"/>
        <w:autoSpaceDN w:val="0"/>
        <w:adjustRightInd w:val="0"/>
        <w:rPr>
          <w:noProof w:val="0"/>
          <w:color w:val="000000"/>
          <w:szCs w:val="22"/>
          <w:u w:val="single"/>
        </w:rPr>
      </w:pPr>
      <w:r w:rsidRPr="00BA3975">
        <w:rPr>
          <w:noProof w:val="0"/>
          <w:color w:val="000000"/>
          <w:szCs w:val="22"/>
          <w:u w:val="single"/>
        </w:rPr>
        <w:t xml:space="preserve">Utilização em doentes com frequência cardíaca baixa </w:t>
      </w:r>
    </w:p>
    <w:p w14:paraId="7E1A3CB9" w14:textId="77777777" w:rsidR="00BC29E6" w:rsidRPr="00BA3975" w:rsidRDefault="00BC29E6" w:rsidP="00BC29E6">
      <w:pPr>
        <w:autoSpaceDE w:val="0"/>
        <w:autoSpaceDN w:val="0"/>
        <w:adjustRightInd w:val="0"/>
        <w:rPr>
          <w:noProof w:val="0"/>
          <w:color w:val="000000"/>
          <w:szCs w:val="22"/>
          <w:u w:val="single"/>
        </w:rPr>
      </w:pPr>
    </w:p>
    <w:p w14:paraId="4F986F4E" w14:textId="77777777" w:rsidR="00BC29E6" w:rsidRPr="004A3838" w:rsidRDefault="00BC29E6" w:rsidP="00BC29E6">
      <w:pPr>
        <w:autoSpaceDE w:val="0"/>
        <w:autoSpaceDN w:val="0"/>
        <w:adjustRightInd w:val="0"/>
        <w:rPr>
          <w:noProof w:val="0"/>
          <w:color w:val="000000"/>
          <w:szCs w:val="22"/>
        </w:rPr>
      </w:pPr>
      <w:r w:rsidRPr="004A3838">
        <w:rPr>
          <w:noProof w:val="0"/>
          <w:color w:val="000000"/>
          <w:szCs w:val="22"/>
        </w:rPr>
        <w:t xml:space="preserve">A </w:t>
      </w:r>
      <w:proofErr w:type="spellStart"/>
      <w:r w:rsidRPr="004A3838">
        <w:rPr>
          <w:noProof w:val="0"/>
          <w:color w:val="000000"/>
          <w:szCs w:val="22"/>
        </w:rPr>
        <w:t>ivabradina</w:t>
      </w:r>
      <w:proofErr w:type="spellEnd"/>
      <w:r w:rsidRPr="004A3838">
        <w:rPr>
          <w:noProof w:val="0"/>
          <w:color w:val="000000"/>
          <w:szCs w:val="22"/>
        </w:rPr>
        <w:t xml:space="preserve"> não pode ser iniciada em doentes com uma frequência cardíaca em repouso abaixo de 70 </w:t>
      </w:r>
      <w:proofErr w:type="spellStart"/>
      <w:r w:rsidRPr="004A3838">
        <w:rPr>
          <w:noProof w:val="0"/>
          <w:color w:val="000000"/>
          <w:szCs w:val="22"/>
        </w:rPr>
        <w:t>bpm</w:t>
      </w:r>
      <w:proofErr w:type="spellEnd"/>
      <w:r w:rsidRPr="004A3838">
        <w:rPr>
          <w:noProof w:val="0"/>
          <w:color w:val="000000"/>
          <w:szCs w:val="22"/>
        </w:rPr>
        <w:t xml:space="preserve"> (ver secção 4.3). </w:t>
      </w:r>
    </w:p>
    <w:p w14:paraId="25F2E4F8" w14:textId="77777777" w:rsidR="00BC29E6" w:rsidRPr="004A3838" w:rsidRDefault="00BC29E6" w:rsidP="00BC29E6">
      <w:pPr>
        <w:autoSpaceDE w:val="0"/>
        <w:autoSpaceDN w:val="0"/>
        <w:adjustRightInd w:val="0"/>
        <w:rPr>
          <w:noProof w:val="0"/>
          <w:color w:val="000000"/>
          <w:szCs w:val="22"/>
        </w:rPr>
      </w:pPr>
      <w:r w:rsidRPr="004A3838">
        <w:rPr>
          <w:noProof w:val="0"/>
          <w:color w:val="000000"/>
          <w:szCs w:val="22"/>
        </w:rPr>
        <w:t xml:space="preserve">Se, durante o tratamento, a frequência cardíaca em repouso descer persistentemente abaixo de 50 </w:t>
      </w:r>
      <w:proofErr w:type="spellStart"/>
      <w:r w:rsidRPr="004A3838">
        <w:rPr>
          <w:noProof w:val="0"/>
          <w:color w:val="000000"/>
          <w:szCs w:val="22"/>
        </w:rPr>
        <w:t>bpm</w:t>
      </w:r>
      <w:proofErr w:type="spellEnd"/>
      <w:r w:rsidRPr="004A3838">
        <w:rPr>
          <w:noProof w:val="0"/>
          <w:color w:val="000000"/>
          <w:szCs w:val="22"/>
        </w:rPr>
        <w:t xml:space="preserve"> ou se o doente apresentar sintomas relacionados com bradicardia tais como tonturas, fadiga ou hipotensão, a dose deve ser titulada para baixo ou o tratamento deve ser descontinuado se a frequência cardíaca abaixo de 50 </w:t>
      </w:r>
      <w:proofErr w:type="spellStart"/>
      <w:r w:rsidRPr="004A3838">
        <w:rPr>
          <w:noProof w:val="0"/>
          <w:color w:val="000000"/>
          <w:szCs w:val="22"/>
        </w:rPr>
        <w:t>bpm</w:t>
      </w:r>
      <w:proofErr w:type="spellEnd"/>
      <w:r w:rsidRPr="004A3838">
        <w:rPr>
          <w:noProof w:val="0"/>
          <w:color w:val="000000"/>
          <w:szCs w:val="22"/>
        </w:rPr>
        <w:t xml:space="preserve"> persistir ou persistirem os sintomas de bradicardia (ver secção 4.2). </w:t>
      </w:r>
    </w:p>
    <w:p w14:paraId="7246CB91" w14:textId="77777777" w:rsidR="00BC29E6" w:rsidRPr="004A3838" w:rsidRDefault="00BC29E6" w:rsidP="00BC29E6">
      <w:pPr>
        <w:autoSpaceDE w:val="0"/>
        <w:autoSpaceDN w:val="0"/>
        <w:adjustRightInd w:val="0"/>
        <w:rPr>
          <w:noProof w:val="0"/>
          <w:color w:val="000000"/>
          <w:szCs w:val="22"/>
        </w:rPr>
      </w:pPr>
    </w:p>
    <w:p w14:paraId="20FC72D6" w14:textId="77777777" w:rsidR="00BC29E6" w:rsidRDefault="00BC29E6" w:rsidP="00BC29E6">
      <w:pPr>
        <w:autoSpaceDE w:val="0"/>
        <w:autoSpaceDN w:val="0"/>
        <w:adjustRightInd w:val="0"/>
        <w:rPr>
          <w:noProof w:val="0"/>
          <w:color w:val="000000"/>
          <w:szCs w:val="22"/>
          <w:u w:val="single"/>
        </w:rPr>
      </w:pPr>
      <w:r w:rsidRPr="00BA3975">
        <w:rPr>
          <w:noProof w:val="0"/>
          <w:color w:val="000000"/>
          <w:szCs w:val="22"/>
          <w:u w:val="single"/>
        </w:rPr>
        <w:t xml:space="preserve">Combinação com bloqueadores dos canais de cálcio </w:t>
      </w:r>
    </w:p>
    <w:p w14:paraId="0FCE4AA5" w14:textId="77777777" w:rsidR="00BC29E6" w:rsidRPr="00BA3975" w:rsidRDefault="00BC29E6" w:rsidP="00BC29E6">
      <w:pPr>
        <w:autoSpaceDE w:val="0"/>
        <w:autoSpaceDN w:val="0"/>
        <w:adjustRightInd w:val="0"/>
        <w:rPr>
          <w:noProof w:val="0"/>
          <w:color w:val="000000"/>
          <w:szCs w:val="22"/>
          <w:u w:val="single"/>
        </w:rPr>
      </w:pPr>
    </w:p>
    <w:p w14:paraId="781259AE" w14:textId="77777777" w:rsidR="00BC29E6" w:rsidRPr="004A3838" w:rsidRDefault="00BC29E6" w:rsidP="00BC29E6">
      <w:pPr>
        <w:autoSpaceDE w:val="0"/>
        <w:autoSpaceDN w:val="0"/>
        <w:adjustRightInd w:val="0"/>
        <w:rPr>
          <w:noProof w:val="0"/>
          <w:color w:val="000000"/>
          <w:szCs w:val="22"/>
        </w:rPr>
      </w:pPr>
      <w:r w:rsidRPr="004A3838">
        <w:rPr>
          <w:noProof w:val="0"/>
          <w:color w:val="000000"/>
          <w:szCs w:val="22"/>
        </w:rPr>
        <w:t xml:space="preserve">A utilização concomitante de </w:t>
      </w:r>
      <w:proofErr w:type="spellStart"/>
      <w:r w:rsidRPr="004A3838">
        <w:rPr>
          <w:noProof w:val="0"/>
          <w:color w:val="000000"/>
          <w:szCs w:val="22"/>
        </w:rPr>
        <w:t>ivabradina</w:t>
      </w:r>
      <w:proofErr w:type="spellEnd"/>
      <w:r w:rsidRPr="004A3838">
        <w:rPr>
          <w:noProof w:val="0"/>
          <w:color w:val="000000"/>
          <w:szCs w:val="22"/>
        </w:rPr>
        <w:t xml:space="preserve"> com bloqueadores dos canais do cálcio que reduzem a frequência cardíaca, tais como </w:t>
      </w:r>
      <w:proofErr w:type="spellStart"/>
      <w:r w:rsidRPr="004A3838">
        <w:rPr>
          <w:noProof w:val="0"/>
          <w:color w:val="000000"/>
          <w:szCs w:val="22"/>
        </w:rPr>
        <w:t>verapamilo</w:t>
      </w:r>
      <w:proofErr w:type="spellEnd"/>
      <w:r w:rsidRPr="004A3838">
        <w:rPr>
          <w:noProof w:val="0"/>
          <w:color w:val="000000"/>
          <w:szCs w:val="22"/>
        </w:rPr>
        <w:t xml:space="preserve"> ou </w:t>
      </w:r>
      <w:proofErr w:type="spellStart"/>
      <w:r w:rsidRPr="004A3838">
        <w:rPr>
          <w:noProof w:val="0"/>
          <w:color w:val="000000"/>
          <w:szCs w:val="22"/>
        </w:rPr>
        <w:t>diltiazem</w:t>
      </w:r>
      <w:proofErr w:type="spellEnd"/>
      <w:r w:rsidRPr="004A3838">
        <w:rPr>
          <w:noProof w:val="0"/>
          <w:color w:val="000000"/>
          <w:szCs w:val="22"/>
        </w:rPr>
        <w:t xml:space="preserve"> é contraindicada (ver secções 4.3 e 4.5). Não surgiu qualquer problema de segurança relacionado com a combinação de </w:t>
      </w:r>
      <w:proofErr w:type="spellStart"/>
      <w:r w:rsidRPr="004A3838">
        <w:rPr>
          <w:noProof w:val="0"/>
          <w:color w:val="000000"/>
          <w:szCs w:val="22"/>
        </w:rPr>
        <w:t>ivabradina</w:t>
      </w:r>
      <w:proofErr w:type="spellEnd"/>
      <w:r w:rsidRPr="004A3838">
        <w:rPr>
          <w:noProof w:val="0"/>
          <w:color w:val="000000"/>
          <w:szCs w:val="22"/>
        </w:rPr>
        <w:t xml:space="preserve"> com nitratos e bloqueadores dos canais de cálcio </w:t>
      </w:r>
      <w:proofErr w:type="spellStart"/>
      <w:r w:rsidRPr="004A3838">
        <w:rPr>
          <w:noProof w:val="0"/>
          <w:color w:val="000000"/>
          <w:szCs w:val="22"/>
        </w:rPr>
        <w:t>dihidropiridínicos</w:t>
      </w:r>
      <w:proofErr w:type="spellEnd"/>
      <w:r w:rsidRPr="004A3838">
        <w:rPr>
          <w:noProof w:val="0"/>
          <w:color w:val="000000"/>
          <w:szCs w:val="22"/>
        </w:rPr>
        <w:t xml:space="preserve">, tal como a </w:t>
      </w:r>
      <w:proofErr w:type="spellStart"/>
      <w:r w:rsidRPr="004A3838">
        <w:rPr>
          <w:noProof w:val="0"/>
          <w:color w:val="000000"/>
          <w:szCs w:val="22"/>
        </w:rPr>
        <w:t>amlodipina</w:t>
      </w:r>
      <w:proofErr w:type="spellEnd"/>
      <w:r w:rsidRPr="004A3838">
        <w:rPr>
          <w:noProof w:val="0"/>
          <w:color w:val="000000"/>
          <w:szCs w:val="22"/>
        </w:rPr>
        <w:t xml:space="preserve">. Não foi estabelecida eficácia adicional da </w:t>
      </w:r>
      <w:proofErr w:type="spellStart"/>
      <w:r w:rsidRPr="004A3838">
        <w:rPr>
          <w:noProof w:val="0"/>
          <w:color w:val="000000"/>
          <w:szCs w:val="22"/>
        </w:rPr>
        <w:t>ivabradina</w:t>
      </w:r>
      <w:proofErr w:type="spellEnd"/>
      <w:r w:rsidRPr="004A3838">
        <w:rPr>
          <w:noProof w:val="0"/>
          <w:color w:val="000000"/>
          <w:szCs w:val="22"/>
        </w:rPr>
        <w:t xml:space="preserve"> em combinação com os bloqueadores dos canais de cálcio </w:t>
      </w:r>
      <w:proofErr w:type="spellStart"/>
      <w:r w:rsidRPr="004A3838">
        <w:rPr>
          <w:noProof w:val="0"/>
          <w:color w:val="000000"/>
          <w:szCs w:val="22"/>
        </w:rPr>
        <w:t>dihidropiridínicos</w:t>
      </w:r>
      <w:proofErr w:type="spellEnd"/>
      <w:r w:rsidRPr="004A3838">
        <w:rPr>
          <w:noProof w:val="0"/>
          <w:color w:val="000000"/>
          <w:szCs w:val="22"/>
        </w:rPr>
        <w:t xml:space="preserve"> (ver secção 5.1). </w:t>
      </w:r>
    </w:p>
    <w:p w14:paraId="73075BD3" w14:textId="77777777" w:rsidR="00BC29E6" w:rsidRPr="004A3838" w:rsidRDefault="00BC29E6" w:rsidP="00BC29E6">
      <w:pPr>
        <w:autoSpaceDE w:val="0"/>
        <w:autoSpaceDN w:val="0"/>
        <w:adjustRightInd w:val="0"/>
        <w:rPr>
          <w:noProof w:val="0"/>
          <w:color w:val="000000"/>
          <w:szCs w:val="22"/>
        </w:rPr>
      </w:pPr>
    </w:p>
    <w:p w14:paraId="7C5A91FA" w14:textId="77777777" w:rsidR="00BC29E6" w:rsidRDefault="00BC29E6" w:rsidP="00BC29E6">
      <w:pPr>
        <w:keepNext/>
        <w:rPr>
          <w:noProof w:val="0"/>
          <w:color w:val="000000"/>
          <w:szCs w:val="22"/>
          <w:u w:val="single"/>
        </w:rPr>
      </w:pPr>
      <w:r w:rsidRPr="00BA3975">
        <w:rPr>
          <w:noProof w:val="0"/>
          <w:color w:val="000000"/>
          <w:szCs w:val="22"/>
          <w:u w:val="single"/>
        </w:rPr>
        <w:t>Insuficiência cardíaca crónica</w:t>
      </w:r>
    </w:p>
    <w:p w14:paraId="399F2C6A" w14:textId="77777777" w:rsidR="00BC29E6" w:rsidRPr="00BA3975" w:rsidRDefault="00BC29E6" w:rsidP="00BC29E6">
      <w:pPr>
        <w:keepNext/>
        <w:rPr>
          <w:noProof w:val="0"/>
          <w:color w:val="000000"/>
          <w:szCs w:val="22"/>
          <w:u w:val="single"/>
        </w:rPr>
      </w:pPr>
    </w:p>
    <w:p w14:paraId="2A77BD72" w14:textId="77777777" w:rsidR="00BC29E6" w:rsidRPr="004A3838" w:rsidRDefault="00BC29E6" w:rsidP="00BC29E6">
      <w:pPr>
        <w:keepNext/>
        <w:autoSpaceDE w:val="0"/>
        <w:autoSpaceDN w:val="0"/>
        <w:adjustRightInd w:val="0"/>
        <w:rPr>
          <w:noProof w:val="0"/>
          <w:color w:val="000000"/>
          <w:szCs w:val="22"/>
        </w:rPr>
      </w:pPr>
      <w:r w:rsidRPr="004A3838">
        <w:rPr>
          <w:noProof w:val="0"/>
          <w:color w:val="000000"/>
          <w:szCs w:val="22"/>
        </w:rPr>
        <w:t xml:space="preserve">A insuficiência cardíaca deve estar estável antes de se considerar o tratamento com </w:t>
      </w:r>
      <w:proofErr w:type="spellStart"/>
      <w:r w:rsidRPr="004A3838">
        <w:rPr>
          <w:noProof w:val="0"/>
          <w:color w:val="000000"/>
          <w:szCs w:val="22"/>
        </w:rPr>
        <w:t>ivabradina</w:t>
      </w:r>
      <w:proofErr w:type="spellEnd"/>
      <w:r w:rsidRPr="004A3838">
        <w:rPr>
          <w:noProof w:val="0"/>
          <w:color w:val="000000"/>
          <w:szCs w:val="22"/>
        </w:rPr>
        <w:t xml:space="preserve">. A </w:t>
      </w:r>
      <w:proofErr w:type="spellStart"/>
      <w:r w:rsidRPr="004A3838">
        <w:rPr>
          <w:noProof w:val="0"/>
          <w:color w:val="000000"/>
          <w:szCs w:val="22"/>
        </w:rPr>
        <w:t>ivabradina</w:t>
      </w:r>
      <w:proofErr w:type="spellEnd"/>
      <w:r w:rsidRPr="004A3838">
        <w:rPr>
          <w:noProof w:val="0"/>
          <w:color w:val="000000"/>
          <w:szCs w:val="22"/>
        </w:rPr>
        <w:t xml:space="preserve"> deve ser usada com precaução em doentes com insuficiência cardíaca com classificação funcional IV pela NYHA devido à quantidade limitada de dados nesta população. </w:t>
      </w:r>
    </w:p>
    <w:p w14:paraId="4EAB7736" w14:textId="77777777" w:rsidR="00BC29E6" w:rsidRPr="004A3838" w:rsidRDefault="00BC29E6" w:rsidP="00BC29E6">
      <w:pPr>
        <w:autoSpaceDE w:val="0"/>
        <w:autoSpaceDN w:val="0"/>
        <w:adjustRightInd w:val="0"/>
        <w:rPr>
          <w:noProof w:val="0"/>
          <w:color w:val="000000"/>
          <w:szCs w:val="22"/>
        </w:rPr>
      </w:pPr>
    </w:p>
    <w:p w14:paraId="23092052" w14:textId="77777777" w:rsidR="00BC29E6" w:rsidRDefault="00BC29E6" w:rsidP="00BC29E6">
      <w:pPr>
        <w:autoSpaceDE w:val="0"/>
        <w:autoSpaceDN w:val="0"/>
        <w:adjustRightInd w:val="0"/>
        <w:rPr>
          <w:noProof w:val="0"/>
          <w:color w:val="000000"/>
          <w:szCs w:val="22"/>
          <w:u w:val="single"/>
        </w:rPr>
      </w:pPr>
      <w:r w:rsidRPr="00BA3975">
        <w:rPr>
          <w:noProof w:val="0"/>
          <w:color w:val="000000"/>
          <w:szCs w:val="22"/>
          <w:u w:val="single"/>
        </w:rPr>
        <w:t xml:space="preserve">AVC </w:t>
      </w:r>
    </w:p>
    <w:p w14:paraId="3029AB21" w14:textId="77777777" w:rsidR="00BC29E6" w:rsidRPr="00BA3975" w:rsidRDefault="00BC29E6" w:rsidP="00BC29E6">
      <w:pPr>
        <w:autoSpaceDE w:val="0"/>
        <w:autoSpaceDN w:val="0"/>
        <w:adjustRightInd w:val="0"/>
        <w:rPr>
          <w:noProof w:val="0"/>
          <w:color w:val="000000"/>
          <w:szCs w:val="22"/>
          <w:u w:val="single"/>
        </w:rPr>
      </w:pPr>
    </w:p>
    <w:p w14:paraId="4996D373" w14:textId="77777777" w:rsidR="00BC29E6" w:rsidRPr="004A3838" w:rsidRDefault="00BC29E6" w:rsidP="00BC29E6">
      <w:pPr>
        <w:autoSpaceDE w:val="0"/>
        <w:autoSpaceDN w:val="0"/>
        <w:adjustRightInd w:val="0"/>
        <w:rPr>
          <w:noProof w:val="0"/>
          <w:color w:val="000000"/>
          <w:szCs w:val="22"/>
        </w:rPr>
      </w:pPr>
      <w:r w:rsidRPr="004A3838">
        <w:rPr>
          <w:noProof w:val="0"/>
          <w:color w:val="000000"/>
          <w:szCs w:val="22"/>
        </w:rPr>
        <w:t xml:space="preserve">A utilização de </w:t>
      </w:r>
      <w:proofErr w:type="spellStart"/>
      <w:r w:rsidRPr="004A3838">
        <w:rPr>
          <w:noProof w:val="0"/>
          <w:color w:val="000000"/>
          <w:szCs w:val="22"/>
        </w:rPr>
        <w:t>ivabradina</w:t>
      </w:r>
      <w:proofErr w:type="spellEnd"/>
      <w:r w:rsidRPr="004A3838">
        <w:rPr>
          <w:noProof w:val="0"/>
          <w:color w:val="000000"/>
          <w:szCs w:val="22"/>
        </w:rPr>
        <w:t xml:space="preserve"> não é recomendada imediatamente após um AVC porque não existem dados nesta situação. </w:t>
      </w:r>
    </w:p>
    <w:p w14:paraId="3A3AC10A" w14:textId="77777777" w:rsidR="00BC29E6" w:rsidRPr="004A3838" w:rsidRDefault="00BC29E6" w:rsidP="00BC29E6">
      <w:pPr>
        <w:autoSpaceDE w:val="0"/>
        <w:autoSpaceDN w:val="0"/>
        <w:adjustRightInd w:val="0"/>
        <w:rPr>
          <w:noProof w:val="0"/>
          <w:color w:val="000000"/>
          <w:szCs w:val="22"/>
        </w:rPr>
      </w:pPr>
    </w:p>
    <w:p w14:paraId="254FB27B" w14:textId="77777777" w:rsidR="00BC29E6" w:rsidRDefault="00BC29E6" w:rsidP="00BC29E6">
      <w:pPr>
        <w:autoSpaceDE w:val="0"/>
        <w:autoSpaceDN w:val="0"/>
        <w:adjustRightInd w:val="0"/>
        <w:rPr>
          <w:noProof w:val="0"/>
          <w:color w:val="000000"/>
          <w:szCs w:val="22"/>
          <w:u w:val="single"/>
        </w:rPr>
      </w:pPr>
      <w:r w:rsidRPr="00BA3975">
        <w:rPr>
          <w:noProof w:val="0"/>
          <w:color w:val="000000"/>
          <w:szCs w:val="22"/>
          <w:u w:val="single"/>
        </w:rPr>
        <w:lastRenderedPageBreak/>
        <w:t xml:space="preserve">Função visual </w:t>
      </w:r>
    </w:p>
    <w:p w14:paraId="7D7ED6A5" w14:textId="77777777" w:rsidR="00BC29E6" w:rsidRPr="00BA3975" w:rsidRDefault="00BC29E6" w:rsidP="00BC29E6">
      <w:pPr>
        <w:autoSpaceDE w:val="0"/>
        <w:autoSpaceDN w:val="0"/>
        <w:adjustRightInd w:val="0"/>
        <w:rPr>
          <w:noProof w:val="0"/>
          <w:color w:val="000000"/>
          <w:szCs w:val="22"/>
          <w:u w:val="single"/>
        </w:rPr>
      </w:pPr>
    </w:p>
    <w:p w14:paraId="05FD8077" w14:textId="77777777" w:rsidR="00BC29E6" w:rsidRPr="004A3838" w:rsidRDefault="00BC29E6" w:rsidP="00BC29E6">
      <w:pPr>
        <w:autoSpaceDE w:val="0"/>
        <w:autoSpaceDN w:val="0"/>
        <w:adjustRightInd w:val="0"/>
        <w:rPr>
          <w:noProof w:val="0"/>
          <w:color w:val="000000"/>
          <w:szCs w:val="22"/>
        </w:rPr>
      </w:pPr>
      <w:proofErr w:type="spellStart"/>
      <w:r w:rsidRPr="004A3838">
        <w:rPr>
          <w:noProof w:val="0"/>
          <w:color w:val="000000"/>
          <w:szCs w:val="22"/>
        </w:rPr>
        <w:t>Ivabradina</w:t>
      </w:r>
      <w:proofErr w:type="spellEnd"/>
      <w:r w:rsidRPr="004A3838">
        <w:rPr>
          <w:noProof w:val="0"/>
          <w:color w:val="000000"/>
          <w:szCs w:val="22"/>
        </w:rPr>
        <w:t xml:space="preserve"> influencia a função retiniana. Não existe evidência de efeito tóxico na retina com tratamento a longo prazo com </w:t>
      </w:r>
      <w:proofErr w:type="spellStart"/>
      <w:r w:rsidRPr="004A3838">
        <w:rPr>
          <w:noProof w:val="0"/>
          <w:color w:val="000000"/>
          <w:szCs w:val="22"/>
        </w:rPr>
        <w:t>ivabradina</w:t>
      </w:r>
      <w:proofErr w:type="spellEnd"/>
      <w:r w:rsidRPr="004A3838">
        <w:rPr>
          <w:noProof w:val="0"/>
          <w:color w:val="000000"/>
          <w:szCs w:val="22"/>
        </w:rPr>
        <w:t xml:space="preserve"> (ver secção 5.1). A interrupção do tratamento deve ser considerada se ocorrer alguma deterioração inesperada na função visual. Devem tomar-se precauções em doentes com retinite </w:t>
      </w:r>
      <w:proofErr w:type="spellStart"/>
      <w:r w:rsidRPr="004A3838">
        <w:rPr>
          <w:noProof w:val="0"/>
          <w:color w:val="000000"/>
          <w:szCs w:val="22"/>
        </w:rPr>
        <w:t>pigmentosa</w:t>
      </w:r>
      <w:proofErr w:type="spellEnd"/>
      <w:r w:rsidRPr="004A3838">
        <w:rPr>
          <w:noProof w:val="0"/>
          <w:color w:val="000000"/>
          <w:szCs w:val="22"/>
        </w:rPr>
        <w:t xml:space="preserve">. </w:t>
      </w:r>
    </w:p>
    <w:p w14:paraId="693606E8" w14:textId="77777777" w:rsidR="00BC29E6" w:rsidRPr="004A3838" w:rsidRDefault="00BC29E6" w:rsidP="00BC29E6">
      <w:pPr>
        <w:autoSpaceDE w:val="0"/>
        <w:autoSpaceDN w:val="0"/>
        <w:adjustRightInd w:val="0"/>
        <w:rPr>
          <w:i/>
          <w:iCs/>
          <w:noProof w:val="0"/>
          <w:color w:val="000000"/>
          <w:szCs w:val="22"/>
        </w:rPr>
      </w:pPr>
    </w:p>
    <w:p w14:paraId="58B3DC87" w14:textId="77777777" w:rsidR="00BC29E6" w:rsidRDefault="00BC29E6" w:rsidP="00BC29E6">
      <w:pPr>
        <w:autoSpaceDE w:val="0"/>
        <w:autoSpaceDN w:val="0"/>
        <w:adjustRightInd w:val="0"/>
        <w:rPr>
          <w:noProof w:val="0"/>
          <w:color w:val="000000"/>
          <w:szCs w:val="22"/>
          <w:u w:val="single"/>
        </w:rPr>
      </w:pPr>
      <w:r w:rsidRPr="00BA3975">
        <w:rPr>
          <w:noProof w:val="0"/>
          <w:color w:val="000000"/>
          <w:szCs w:val="22"/>
          <w:u w:val="single"/>
        </w:rPr>
        <w:t xml:space="preserve">Doentes com hipotensão </w:t>
      </w:r>
    </w:p>
    <w:p w14:paraId="0720169D" w14:textId="77777777" w:rsidR="00BC29E6" w:rsidRPr="00BA3975" w:rsidRDefault="00BC29E6" w:rsidP="00BC29E6">
      <w:pPr>
        <w:autoSpaceDE w:val="0"/>
        <w:autoSpaceDN w:val="0"/>
        <w:adjustRightInd w:val="0"/>
        <w:rPr>
          <w:noProof w:val="0"/>
          <w:color w:val="000000"/>
          <w:szCs w:val="22"/>
          <w:u w:val="single"/>
        </w:rPr>
      </w:pPr>
    </w:p>
    <w:p w14:paraId="75104A44" w14:textId="77777777" w:rsidR="00BC29E6" w:rsidRPr="004A3838" w:rsidRDefault="00BC29E6" w:rsidP="00BC29E6">
      <w:pPr>
        <w:autoSpaceDE w:val="0"/>
        <w:autoSpaceDN w:val="0"/>
        <w:adjustRightInd w:val="0"/>
        <w:rPr>
          <w:noProof w:val="0"/>
          <w:color w:val="000000"/>
          <w:szCs w:val="22"/>
        </w:rPr>
      </w:pPr>
      <w:r w:rsidRPr="004A3838">
        <w:rPr>
          <w:noProof w:val="0"/>
          <w:color w:val="000000"/>
          <w:szCs w:val="22"/>
        </w:rPr>
        <w:t xml:space="preserve">Os dados existentes são limitados em doentes com hipotensão ligeira a moderada, e a </w:t>
      </w:r>
      <w:proofErr w:type="spellStart"/>
      <w:r w:rsidRPr="004A3838">
        <w:rPr>
          <w:noProof w:val="0"/>
          <w:color w:val="000000"/>
          <w:szCs w:val="22"/>
        </w:rPr>
        <w:t>ivabradina</w:t>
      </w:r>
      <w:proofErr w:type="spellEnd"/>
      <w:r w:rsidRPr="004A3838">
        <w:rPr>
          <w:noProof w:val="0"/>
          <w:color w:val="000000"/>
          <w:szCs w:val="22"/>
        </w:rPr>
        <w:t xml:space="preserve"> deve ser utilizada com precaução nestes doentes. A </w:t>
      </w:r>
      <w:proofErr w:type="spellStart"/>
      <w:r w:rsidRPr="004A3838">
        <w:rPr>
          <w:noProof w:val="0"/>
          <w:color w:val="000000"/>
          <w:szCs w:val="22"/>
        </w:rPr>
        <w:t>ivabradina</w:t>
      </w:r>
      <w:proofErr w:type="spellEnd"/>
      <w:r w:rsidRPr="004A3838">
        <w:rPr>
          <w:noProof w:val="0"/>
          <w:color w:val="000000"/>
          <w:szCs w:val="22"/>
        </w:rPr>
        <w:t xml:space="preserve"> é contraindicada em doentes com hipotensão grave (pressão arterial &lt; 90/50 mmHg) (ver secção 4.3). </w:t>
      </w:r>
    </w:p>
    <w:p w14:paraId="0CFE0C9D" w14:textId="77777777" w:rsidR="00BC29E6" w:rsidRPr="004A3838" w:rsidRDefault="00BC29E6" w:rsidP="00BC29E6">
      <w:pPr>
        <w:autoSpaceDE w:val="0"/>
        <w:autoSpaceDN w:val="0"/>
        <w:adjustRightInd w:val="0"/>
        <w:rPr>
          <w:noProof w:val="0"/>
          <w:color w:val="000000"/>
          <w:szCs w:val="22"/>
        </w:rPr>
      </w:pPr>
    </w:p>
    <w:p w14:paraId="0936AAE5" w14:textId="77777777" w:rsidR="00BC29E6" w:rsidRDefault="00BC29E6" w:rsidP="00BC29E6">
      <w:pPr>
        <w:autoSpaceDE w:val="0"/>
        <w:autoSpaceDN w:val="0"/>
        <w:adjustRightInd w:val="0"/>
        <w:rPr>
          <w:noProof w:val="0"/>
          <w:color w:val="000000"/>
          <w:szCs w:val="22"/>
          <w:u w:val="single"/>
        </w:rPr>
      </w:pPr>
      <w:proofErr w:type="spellStart"/>
      <w:r w:rsidRPr="00BA3975">
        <w:rPr>
          <w:noProof w:val="0"/>
          <w:color w:val="000000"/>
          <w:szCs w:val="22"/>
          <w:u w:val="single"/>
        </w:rPr>
        <w:t>Fibrilhação</w:t>
      </w:r>
      <w:proofErr w:type="spellEnd"/>
      <w:r w:rsidRPr="00BA3975">
        <w:rPr>
          <w:noProof w:val="0"/>
          <w:color w:val="000000"/>
          <w:szCs w:val="22"/>
          <w:u w:val="single"/>
        </w:rPr>
        <w:t xml:space="preserve"> auricular – Arritmias cardíacas </w:t>
      </w:r>
    </w:p>
    <w:p w14:paraId="1146CE17" w14:textId="77777777" w:rsidR="00BC29E6" w:rsidRPr="00BA3975" w:rsidRDefault="00BC29E6" w:rsidP="00BC29E6">
      <w:pPr>
        <w:autoSpaceDE w:val="0"/>
        <w:autoSpaceDN w:val="0"/>
        <w:adjustRightInd w:val="0"/>
        <w:rPr>
          <w:noProof w:val="0"/>
          <w:color w:val="000000"/>
          <w:szCs w:val="22"/>
          <w:u w:val="single"/>
        </w:rPr>
      </w:pPr>
    </w:p>
    <w:p w14:paraId="645CF2FD" w14:textId="77777777" w:rsidR="00BC29E6" w:rsidRPr="004A3838" w:rsidRDefault="00BC29E6" w:rsidP="00BC29E6">
      <w:pPr>
        <w:autoSpaceDE w:val="0"/>
        <w:autoSpaceDN w:val="0"/>
        <w:adjustRightInd w:val="0"/>
        <w:rPr>
          <w:noProof w:val="0"/>
          <w:color w:val="000000"/>
          <w:szCs w:val="22"/>
        </w:rPr>
      </w:pPr>
      <w:r w:rsidRPr="004A3838">
        <w:rPr>
          <w:noProof w:val="0"/>
          <w:color w:val="000000"/>
          <w:szCs w:val="22"/>
        </w:rPr>
        <w:t xml:space="preserve">Não existe evidência de risco de bradicardia (excessiva) no retorno ao ritmo </w:t>
      </w:r>
      <w:proofErr w:type="spellStart"/>
      <w:r w:rsidRPr="004A3838">
        <w:rPr>
          <w:noProof w:val="0"/>
          <w:color w:val="000000"/>
          <w:szCs w:val="22"/>
        </w:rPr>
        <w:t>sinusal</w:t>
      </w:r>
      <w:proofErr w:type="spellEnd"/>
      <w:r w:rsidRPr="004A3838">
        <w:rPr>
          <w:noProof w:val="0"/>
          <w:color w:val="000000"/>
          <w:szCs w:val="22"/>
        </w:rPr>
        <w:t xml:space="preserve"> quando é iniciada cardioversão farmacológica em doentes tratados com </w:t>
      </w:r>
      <w:proofErr w:type="spellStart"/>
      <w:r w:rsidRPr="004A3838">
        <w:rPr>
          <w:noProof w:val="0"/>
          <w:color w:val="000000"/>
          <w:szCs w:val="22"/>
        </w:rPr>
        <w:t>ivabradina</w:t>
      </w:r>
      <w:proofErr w:type="spellEnd"/>
      <w:r w:rsidRPr="004A3838">
        <w:rPr>
          <w:noProof w:val="0"/>
          <w:color w:val="000000"/>
          <w:szCs w:val="22"/>
        </w:rPr>
        <w:t xml:space="preserve">. No entanto, na ausência de dados extensos, deve ser considerada cardioversão elétrica não urgente 24 horas após a última dose de </w:t>
      </w:r>
      <w:proofErr w:type="spellStart"/>
      <w:r w:rsidRPr="004A3838">
        <w:rPr>
          <w:noProof w:val="0"/>
          <w:color w:val="000000"/>
          <w:szCs w:val="22"/>
        </w:rPr>
        <w:t>ivabradina</w:t>
      </w:r>
      <w:proofErr w:type="spellEnd"/>
      <w:r w:rsidRPr="004A3838">
        <w:rPr>
          <w:noProof w:val="0"/>
          <w:color w:val="000000"/>
          <w:szCs w:val="22"/>
        </w:rPr>
        <w:t xml:space="preserve">. </w:t>
      </w:r>
    </w:p>
    <w:p w14:paraId="5CE2BB4F" w14:textId="77777777" w:rsidR="00BC29E6" w:rsidRPr="004A3838" w:rsidRDefault="00BC29E6" w:rsidP="00BC29E6">
      <w:pPr>
        <w:autoSpaceDE w:val="0"/>
        <w:autoSpaceDN w:val="0"/>
        <w:adjustRightInd w:val="0"/>
        <w:rPr>
          <w:noProof w:val="0"/>
          <w:color w:val="000000"/>
          <w:szCs w:val="22"/>
        </w:rPr>
      </w:pPr>
    </w:p>
    <w:p w14:paraId="0138B905" w14:textId="77777777" w:rsidR="00BC29E6" w:rsidRDefault="00BC29E6" w:rsidP="00BC29E6">
      <w:pPr>
        <w:autoSpaceDE w:val="0"/>
        <w:autoSpaceDN w:val="0"/>
        <w:adjustRightInd w:val="0"/>
        <w:rPr>
          <w:noProof w:val="0"/>
          <w:color w:val="000000"/>
          <w:szCs w:val="22"/>
          <w:u w:val="single"/>
        </w:rPr>
      </w:pPr>
      <w:r w:rsidRPr="00BA3975">
        <w:rPr>
          <w:noProof w:val="0"/>
          <w:color w:val="000000"/>
          <w:szCs w:val="22"/>
          <w:u w:val="single"/>
        </w:rPr>
        <w:t xml:space="preserve">Utilização em doentes com síndrome QT congénito ou tratados com medicamentos que prolongam o intervalo QT </w:t>
      </w:r>
    </w:p>
    <w:p w14:paraId="781E96D5" w14:textId="77777777" w:rsidR="00BC29E6" w:rsidRPr="00BA3975" w:rsidRDefault="00BC29E6" w:rsidP="00BC29E6">
      <w:pPr>
        <w:autoSpaceDE w:val="0"/>
        <w:autoSpaceDN w:val="0"/>
        <w:adjustRightInd w:val="0"/>
        <w:rPr>
          <w:noProof w:val="0"/>
          <w:color w:val="000000"/>
          <w:szCs w:val="22"/>
          <w:u w:val="single"/>
        </w:rPr>
      </w:pPr>
    </w:p>
    <w:p w14:paraId="488D550D" w14:textId="77777777" w:rsidR="00BC29E6" w:rsidRPr="004A3838" w:rsidRDefault="00BC29E6" w:rsidP="00BC29E6">
      <w:pPr>
        <w:autoSpaceDE w:val="0"/>
        <w:autoSpaceDN w:val="0"/>
        <w:adjustRightInd w:val="0"/>
        <w:rPr>
          <w:noProof w:val="0"/>
          <w:color w:val="000000"/>
          <w:szCs w:val="22"/>
        </w:rPr>
      </w:pPr>
      <w:r w:rsidRPr="004A3838">
        <w:rPr>
          <w:noProof w:val="0"/>
          <w:color w:val="000000"/>
          <w:szCs w:val="22"/>
        </w:rPr>
        <w:t xml:space="preserve">A utilização de </w:t>
      </w:r>
      <w:proofErr w:type="spellStart"/>
      <w:r w:rsidRPr="004A3838">
        <w:rPr>
          <w:noProof w:val="0"/>
          <w:color w:val="000000"/>
          <w:szCs w:val="22"/>
        </w:rPr>
        <w:t>ivabradina</w:t>
      </w:r>
      <w:proofErr w:type="spellEnd"/>
      <w:r w:rsidRPr="004A3838">
        <w:rPr>
          <w:noProof w:val="0"/>
          <w:color w:val="000000"/>
          <w:szCs w:val="22"/>
        </w:rPr>
        <w:t xml:space="preserve"> deve ser evitada em doentes com síndrome QT congénito ou tratados com medicamentos que prolongam o intervalo QT (ver secção 4.5). Se a combinação for necessária, impõe-se cuidadosa monitorização cardíaca. </w:t>
      </w:r>
    </w:p>
    <w:p w14:paraId="7104B9D9" w14:textId="77777777" w:rsidR="00BC29E6" w:rsidRPr="004A3838" w:rsidRDefault="00BC29E6" w:rsidP="00BC29E6">
      <w:pPr>
        <w:autoSpaceDE w:val="0"/>
        <w:autoSpaceDN w:val="0"/>
        <w:adjustRightInd w:val="0"/>
        <w:rPr>
          <w:noProof w:val="0"/>
          <w:color w:val="000000"/>
          <w:szCs w:val="22"/>
        </w:rPr>
      </w:pPr>
      <w:r w:rsidRPr="004A3838">
        <w:rPr>
          <w:noProof w:val="0"/>
          <w:color w:val="000000"/>
          <w:szCs w:val="22"/>
        </w:rPr>
        <w:t xml:space="preserve">A diminuição da frequência cardíaca, como a causada pela </w:t>
      </w:r>
      <w:proofErr w:type="spellStart"/>
      <w:r w:rsidRPr="004A3838">
        <w:rPr>
          <w:noProof w:val="0"/>
          <w:color w:val="000000"/>
          <w:szCs w:val="22"/>
        </w:rPr>
        <w:t>ivabradina</w:t>
      </w:r>
      <w:proofErr w:type="spellEnd"/>
      <w:r w:rsidRPr="004A3838">
        <w:rPr>
          <w:noProof w:val="0"/>
          <w:color w:val="000000"/>
          <w:szCs w:val="22"/>
        </w:rPr>
        <w:t xml:space="preserve">, pode exacerbar o prolongamento do intervalo QT, o que pode dar origem a arritmias graves, em particular </w:t>
      </w:r>
      <w:proofErr w:type="spellStart"/>
      <w:r w:rsidRPr="004A3838">
        <w:rPr>
          <w:i/>
          <w:iCs/>
          <w:noProof w:val="0"/>
          <w:color w:val="000000"/>
          <w:szCs w:val="22"/>
        </w:rPr>
        <w:t>Torsades</w:t>
      </w:r>
      <w:proofErr w:type="spellEnd"/>
      <w:r w:rsidRPr="004A3838">
        <w:rPr>
          <w:i/>
          <w:iCs/>
          <w:noProof w:val="0"/>
          <w:color w:val="000000"/>
          <w:szCs w:val="22"/>
        </w:rPr>
        <w:t xml:space="preserve"> de </w:t>
      </w:r>
      <w:proofErr w:type="spellStart"/>
      <w:r w:rsidRPr="004A3838">
        <w:rPr>
          <w:i/>
          <w:iCs/>
          <w:noProof w:val="0"/>
          <w:color w:val="000000"/>
          <w:szCs w:val="22"/>
        </w:rPr>
        <w:t>pointes</w:t>
      </w:r>
      <w:proofErr w:type="spellEnd"/>
      <w:r w:rsidRPr="004A3838">
        <w:rPr>
          <w:noProof w:val="0"/>
          <w:color w:val="000000"/>
          <w:szCs w:val="22"/>
        </w:rPr>
        <w:t xml:space="preserve">. </w:t>
      </w:r>
    </w:p>
    <w:p w14:paraId="5D5AA9C6" w14:textId="77777777" w:rsidR="00BC29E6" w:rsidRPr="004A3838" w:rsidRDefault="00BC29E6" w:rsidP="00BC29E6">
      <w:pPr>
        <w:autoSpaceDE w:val="0"/>
        <w:autoSpaceDN w:val="0"/>
        <w:adjustRightInd w:val="0"/>
        <w:rPr>
          <w:noProof w:val="0"/>
          <w:color w:val="000000"/>
          <w:szCs w:val="22"/>
        </w:rPr>
      </w:pPr>
    </w:p>
    <w:p w14:paraId="7A2FF927" w14:textId="77777777" w:rsidR="00BC29E6" w:rsidRDefault="00BC29E6" w:rsidP="00BC29E6">
      <w:pPr>
        <w:autoSpaceDE w:val="0"/>
        <w:autoSpaceDN w:val="0"/>
        <w:adjustRightInd w:val="0"/>
        <w:rPr>
          <w:noProof w:val="0"/>
          <w:color w:val="000000"/>
          <w:szCs w:val="22"/>
          <w:u w:val="single"/>
        </w:rPr>
      </w:pPr>
      <w:r w:rsidRPr="00BA3975">
        <w:rPr>
          <w:noProof w:val="0"/>
          <w:color w:val="000000"/>
          <w:szCs w:val="22"/>
          <w:u w:val="single"/>
        </w:rPr>
        <w:t xml:space="preserve">Doentes hipertensos que requerem modificações do tratamento da pressão arterial </w:t>
      </w:r>
    </w:p>
    <w:p w14:paraId="1D764069" w14:textId="77777777" w:rsidR="00BC29E6" w:rsidRPr="00BA3975" w:rsidRDefault="00BC29E6" w:rsidP="00BC29E6">
      <w:pPr>
        <w:autoSpaceDE w:val="0"/>
        <w:autoSpaceDN w:val="0"/>
        <w:adjustRightInd w:val="0"/>
        <w:rPr>
          <w:noProof w:val="0"/>
          <w:color w:val="000000"/>
          <w:szCs w:val="22"/>
          <w:u w:val="single"/>
        </w:rPr>
      </w:pPr>
    </w:p>
    <w:p w14:paraId="5C91BDB5" w14:textId="77777777" w:rsidR="00BC29E6" w:rsidRPr="004A3838" w:rsidRDefault="00BC29E6" w:rsidP="00BC29E6">
      <w:pPr>
        <w:rPr>
          <w:noProof w:val="0"/>
          <w:color w:val="000000"/>
          <w:szCs w:val="22"/>
        </w:rPr>
      </w:pPr>
      <w:r w:rsidRPr="004A3838">
        <w:rPr>
          <w:noProof w:val="0"/>
          <w:color w:val="000000"/>
          <w:szCs w:val="22"/>
        </w:rPr>
        <w:t xml:space="preserve">Quando forem feitas modificações ao tratamento de doentes com insuficiência cardíaca crónica tratados com </w:t>
      </w:r>
      <w:proofErr w:type="spellStart"/>
      <w:r w:rsidRPr="004A3838">
        <w:rPr>
          <w:noProof w:val="0"/>
          <w:color w:val="000000"/>
          <w:szCs w:val="22"/>
        </w:rPr>
        <w:t>ivabradina</w:t>
      </w:r>
      <w:proofErr w:type="spellEnd"/>
      <w:r w:rsidRPr="004A3838">
        <w:rPr>
          <w:noProof w:val="0"/>
          <w:color w:val="000000"/>
          <w:szCs w:val="22"/>
        </w:rPr>
        <w:t>, a pressão arterial deve ser monitorizada em intervalos apropriados (ver secção 4.8).</w:t>
      </w:r>
    </w:p>
    <w:p w14:paraId="5E27A01E" w14:textId="77777777" w:rsidR="00BC29E6" w:rsidRPr="004A3838" w:rsidRDefault="00BC29E6" w:rsidP="00BC29E6">
      <w:pPr>
        <w:suppressAutoHyphens/>
        <w:ind w:left="567" w:hanging="567"/>
        <w:rPr>
          <w:noProof w:val="0"/>
          <w:szCs w:val="22"/>
        </w:rPr>
      </w:pPr>
    </w:p>
    <w:p w14:paraId="31369729" w14:textId="77777777" w:rsidR="00BC29E6" w:rsidRPr="004A3838" w:rsidRDefault="00BC29E6" w:rsidP="00BC29E6">
      <w:pPr>
        <w:rPr>
          <w:rFonts w:eastAsia="MS Mincho"/>
          <w:b/>
          <w:noProof w:val="0"/>
          <w:szCs w:val="22"/>
          <w:lang w:eastAsia="fr-FR"/>
        </w:rPr>
      </w:pPr>
      <w:r w:rsidRPr="004A3838">
        <w:rPr>
          <w:rFonts w:eastAsia="MS Mincho"/>
          <w:b/>
          <w:noProof w:val="0"/>
          <w:szCs w:val="22"/>
          <w:lang w:eastAsia="fr-FR"/>
        </w:rPr>
        <w:t>4.5</w:t>
      </w:r>
      <w:r w:rsidRPr="004A3838">
        <w:rPr>
          <w:rFonts w:eastAsia="MS Mincho"/>
          <w:b/>
          <w:noProof w:val="0"/>
          <w:szCs w:val="22"/>
          <w:lang w:eastAsia="fr-FR"/>
        </w:rPr>
        <w:tab/>
        <w:t>Interações medicamentosas e outras formas de interação</w:t>
      </w:r>
    </w:p>
    <w:p w14:paraId="1651C7D4" w14:textId="77777777" w:rsidR="00BC29E6" w:rsidRPr="004A3838" w:rsidRDefault="00BC29E6" w:rsidP="00BC29E6">
      <w:pPr>
        <w:suppressAutoHyphens/>
        <w:rPr>
          <w:noProof w:val="0"/>
          <w:szCs w:val="22"/>
        </w:rPr>
      </w:pPr>
    </w:p>
    <w:p w14:paraId="5A6BD1E0" w14:textId="77777777" w:rsidR="00BC29E6" w:rsidRPr="004A3838" w:rsidRDefault="00BC29E6" w:rsidP="00BC29E6">
      <w:pPr>
        <w:autoSpaceDE w:val="0"/>
        <w:autoSpaceDN w:val="0"/>
        <w:adjustRightInd w:val="0"/>
        <w:rPr>
          <w:noProof w:val="0"/>
          <w:color w:val="000000"/>
          <w:szCs w:val="22"/>
          <w:u w:val="single"/>
        </w:rPr>
      </w:pPr>
      <w:r w:rsidRPr="004A3838">
        <w:rPr>
          <w:noProof w:val="0"/>
          <w:color w:val="000000"/>
          <w:szCs w:val="22"/>
          <w:u w:val="single"/>
        </w:rPr>
        <w:t xml:space="preserve">Interações farmacodinâmicas </w:t>
      </w:r>
    </w:p>
    <w:p w14:paraId="755F719D" w14:textId="77777777" w:rsidR="00BC29E6" w:rsidRPr="004A3838" w:rsidRDefault="00BC29E6" w:rsidP="00BC29E6">
      <w:pPr>
        <w:autoSpaceDE w:val="0"/>
        <w:autoSpaceDN w:val="0"/>
        <w:adjustRightInd w:val="0"/>
        <w:rPr>
          <w:i/>
          <w:iCs/>
          <w:noProof w:val="0"/>
          <w:color w:val="000000"/>
          <w:szCs w:val="22"/>
        </w:rPr>
      </w:pPr>
    </w:p>
    <w:p w14:paraId="69967BCF" w14:textId="77777777" w:rsidR="00BC29E6" w:rsidRPr="004A3838" w:rsidRDefault="00BC29E6" w:rsidP="00BC29E6">
      <w:pPr>
        <w:autoSpaceDE w:val="0"/>
        <w:autoSpaceDN w:val="0"/>
        <w:adjustRightInd w:val="0"/>
        <w:rPr>
          <w:noProof w:val="0"/>
          <w:color w:val="000000"/>
          <w:szCs w:val="22"/>
        </w:rPr>
      </w:pPr>
      <w:r w:rsidRPr="004A3838">
        <w:rPr>
          <w:i/>
          <w:iCs/>
          <w:noProof w:val="0"/>
          <w:color w:val="000000"/>
          <w:szCs w:val="22"/>
        </w:rPr>
        <w:t xml:space="preserve">Utilização concomitante não recomendada </w:t>
      </w:r>
    </w:p>
    <w:p w14:paraId="4D18A411" w14:textId="77777777" w:rsidR="00BC29E6" w:rsidRPr="004A3838" w:rsidRDefault="00BC29E6" w:rsidP="00BC29E6">
      <w:pPr>
        <w:autoSpaceDE w:val="0"/>
        <w:autoSpaceDN w:val="0"/>
        <w:adjustRightInd w:val="0"/>
        <w:rPr>
          <w:noProof w:val="0"/>
          <w:color w:val="000000"/>
          <w:szCs w:val="22"/>
        </w:rPr>
      </w:pPr>
    </w:p>
    <w:p w14:paraId="455B0148" w14:textId="77777777" w:rsidR="00BC29E6" w:rsidRPr="000367B8" w:rsidRDefault="00BC29E6" w:rsidP="00BC29E6">
      <w:pPr>
        <w:autoSpaceDE w:val="0"/>
        <w:autoSpaceDN w:val="0"/>
        <w:adjustRightInd w:val="0"/>
        <w:rPr>
          <w:i/>
          <w:iCs/>
          <w:noProof w:val="0"/>
          <w:color w:val="000000"/>
          <w:szCs w:val="22"/>
          <w:u w:val="single"/>
        </w:rPr>
      </w:pPr>
      <w:r w:rsidRPr="000367B8">
        <w:rPr>
          <w:i/>
          <w:iCs/>
          <w:noProof w:val="0"/>
          <w:color w:val="000000"/>
          <w:szCs w:val="22"/>
          <w:u w:val="single"/>
        </w:rPr>
        <w:t>Medicamentos que prolongam o intervalo QT</w:t>
      </w:r>
    </w:p>
    <w:p w14:paraId="4F4D1094" w14:textId="77777777" w:rsidR="00BC29E6" w:rsidRPr="004A3838" w:rsidRDefault="00BC29E6" w:rsidP="00BC29E6">
      <w:pPr>
        <w:pStyle w:val="ListParagraph"/>
        <w:numPr>
          <w:ilvl w:val="0"/>
          <w:numId w:val="42"/>
        </w:numPr>
        <w:autoSpaceDE w:val="0"/>
        <w:autoSpaceDN w:val="0"/>
        <w:adjustRightInd w:val="0"/>
        <w:ind w:left="567" w:hanging="567"/>
        <w:rPr>
          <w:noProof w:val="0"/>
          <w:color w:val="000000"/>
          <w:szCs w:val="22"/>
        </w:rPr>
      </w:pPr>
      <w:r w:rsidRPr="004A3838">
        <w:rPr>
          <w:noProof w:val="0"/>
          <w:color w:val="000000"/>
          <w:szCs w:val="22"/>
        </w:rPr>
        <w:t xml:space="preserve">Medicamentos cardiovasculares que prolongam o intervalo QT (por ex. quinidina, </w:t>
      </w:r>
      <w:proofErr w:type="spellStart"/>
      <w:r w:rsidRPr="004A3838">
        <w:rPr>
          <w:noProof w:val="0"/>
          <w:color w:val="000000"/>
          <w:szCs w:val="22"/>
        </w:rPr>
        <w:t>disopiramida</w:t>
      </w:r>
      <w:proofErr w:type="spellEnd"/>
      <w:r w:rsidRPr="004A3838">
        <w:rPr>
          <w:noProof w:val="0"/>
          <w:color w:val="000000"/>
          <w:szCs w:val="22"/>
        </w:rPr>
        <w:t xml:space="preserve">, </w:t>
      </w:r>
      <w:proofErr w:type="spellStart"/>
      <w:r w:rsidRPr="004A3838">
        <w:rPr>
          <w:noProof w:val="0"/>
          <w:color w:val="000000"/>
          <w:szCs w:val="22"/>
        </w:rPr>
        <w:t>bepridilo</w:t>
      </w:r>
      <w:proofErr w:type="spellEnd"/>
      <w:r w:rsidRPr="004A3838">
        <w:rPr>
          <w:noProof w:val="0"/>
          <w:color w:val="000000"/>
          <w:szCs w:val="22"/>
        </w:rPr>
        <w:t xml:space="preserve">, </w:t>
      </w:r>
      <w:proofErr w:type="spellStart"/>
      <w:r w:rsidRPr="004A3838">
        <w:rPr>
          <w:noProof w:val="0"/>
          <w:color w:val="000000"/>
          <w:szCs w:val="22"/>
        </w:rPr>
        <w:t>sotalol</w:t>
      </w:r>
      <w:proofErr w:type="spellEnd"/>
      <w:r w:rsidRPr="004A3838">
        <w:rPr>
          <w:noProof w:val="0"/>
          <w:color w:val="000000"/>
          <w:szCs w:val="22"/>
        </w:rPr>
        <w:t xml:space="preserve">, </w:t>
      </w:r>
      <w:proofErr w:type="spellStart"/>
      <w:r w:rsidRPr="004A3838">
        <w:rPr>
          <w:noProof w:val="0"/>
          <w:color w:val="000000"/>
          <w:szCs w:val="22"/>
        </w:rPr>
        <w:t>ibutilida</w:t>
      </w:r>
      <w:proofErr w:type="spellEnd"/>
      <w:r w:rsidRPr="004A3838">
        <w:rPr>
          <w:noProof w:val="0"/>
          <w:color w:val="000000"/>
          <w:szCs w:val="22"/>
        </w:rPr>
        <w:t xml:space="preserve">, amiodarona). </w:t>
      </w:r>
    </w:p>
    <w:p w14:paraId="5A81ED68" w14:textId="77777777" w:rsidR="00BC29E6" w:rsidRPr="004A3838" w:rsidRDefault="00BC29E6" w:rsidP="00BC29E6">
      <w:pPr>
        <w:pStyle w:val="ListParagraph"/>
        <w:numPr>
          <w:ilvl w:val="0"/>
          <w:numId w:val="42"/>
        </w:numPr>
        <w:autoSpaceDE w:val="0"/>
        <w:autoSpaceDN w:val="0"/>
        <w:adjustRightInd w:val="0"/>
        <w:ind w:left="567" w:hanging="567"/>
        <w:rPr>
          <w:noProof w:val="0"/>
          <w:color w:val="000000"/>
          <w:szCs w:val="22"/>
        </w:rPr>
      </w:pPr>
      <w:r w:rsidRPr="004A3838">
        <w:rPr>
          <w:noProof w:val="0"/>
          <w:color w:val="000000"/>
          <w:szCs w:val="22"/>
        </w:rPr>
        <w:t xml:space="preserve">Medicamentos não cardiovasculares que prolongam o intervalo QT (por ex. </w:t>
      </w:r>
      <w:proofErr w:type="spellStart"/>
      <w:r w:rsidRPr="004A3838">
        <w:rPr>
          <w:noProof w:val="0"/>
          <w:color w:val="000000"/>
          <w:szCs w:val="22"/>
        </w:rPr>
        <w:t>pimozida</w:t>
      </w:r>
      <w:proofErr w:type="spellEnd"/>
      <w:r w:rsidRPr="004A3838">
        <w:rPr>
          <w:noProof w:val="0"/>
          <w:color w:val="000000"/>
          <w:szCs w:val="22"/>
        </w:rPr>
        <w:t xml:space="preserve">, </w:t>
      </w:r>
      <w:proofErr w:type="spellStart"/>
      <w:r w:rsidRPr="004A3838">
        <w:rPr>
          <w:noProof w:val="0"/>
          <w:color w:val="000000"/>
          <w:szCs w:val="22"/>
        </w:rPr>
        <w:t>ziprasidona</w:t>
      </w:r>
      <w:proofErr w:type="spellEnd"/>
      <w:r w:rsidRPr="004A3838">
        <w:rPr>
          <w:noProof w:val="0"/>
          <w:color w:val="000000"/>
          <w:szCs w:val="22"/>
        </w:rPr>
        <w:t xml:space="preserve">, </w:t>
      </w:r>
      <w:proofErr w:type="spellStart"/>
      <w:r w:rsidRPr="004A3838">
        <w:rPr>
          <w:noProof w:val="0"/>
          <w:color w:val="000000"/>
          <w:szCs w:val="22"/>
        </w:rPr>
        <w:t>sertindol</w:t>
      </w:r>
      <w:proofErr w:type="spellEnd"/>
      <w:r w:rsidRPr="004A3838">
        <w:rPr>
          <w:noProof w:val="0"/>
          <w:color w:val="000000"/>
          <w:szCs w:val="22"/>
        </w:rPr>
        <w:t xml:space="preserve">, </w:t>
      </w:r>
      <w:proofErr w:type="spellStart"/>
      <w:r w:rsidRPr="004A3838">
        <w:rPr>
          <w:noProof w:val="0"/>
          <w:color w:val="000000"/>
          <w:szCs w:val="22"/>
        </w:rPr>
        <w:t>mefloquina</w:t>
      </w:r>
      <w:proofErr w:type="spellEnd"/>
      <w:r w:rsidRPr="004A3838">
        <w:rPr>
          <w:noProof w:val="0"/>
          <w:color w:val="000000"/>
          <w:szCs w:val="22"/>
        </w:rPr>
        <w:t xml:space="preserve">, </w:t>
      </w:r>
      <w:proofErr w:type="spellStart"/>
      <w:r w:rsidRPr="004A3838">
        <w:rPr>
          <w:noProof w:val="0"/>
          <w:color w:val="000000"/>
          <w:szCs w:val="22"/>
        </w:rPr>
        <w:t>halofantrina</w:t>
      </w:r>
      <w:proofErr w:type="spellEnd"/>
      <w:r w:rsidRPr="004A3838">
        <w:rPr>
          <w:noProof w:val="0"/>
          <w:color w:val="000000"/>
          <w:szCs w:val="22"/>
        </w:rPr>
        <w:t xml:space="preserve">, </w:t>
      </w:r>
      <w:proofErr w:type="spellStart"/>
      <w:r w:rsidRPr="004A3838">
        <w:rPr>
          <w:noProof w:val="0"/>
          <w:color w:val="000000"/>
          <w:szCs w:val="22"/>
        </w:rPr>
        <w:t>pentamidina</w:t>
      </w:r>
      <w:proofErr w:type="spellEnd"/>
      <w:r w:rsidRPr="004A3838">
        <w:rPr>
          <w:noProof w:val="0"/>
          <w:color w:val="000000"/>
          <w:szCs w:val="22"/>
        </w:rPr>
        <w:t xml:space="preserve"> e </w:t>
      </w:r>
      <w:proofErr w:type="spellStart"/>
      <w:r w:rsidRPr="004A3838">
        <w:rPr>
          <w:noProof w:val="0"/>
          <w:color w:val="000000"/>
          <w:szCs w:val="22"/>
        </w:rPr>
        <w:t>cisaprida</w:t>
      </w:r>
      <w:proofErr w:type="spellEnd"/>
      <w:r w:rsidRPr="004A3838">
        <w:rPr>
          <w:noProof w:val="0"/>
          <w:color w:val="000000"/>
          <w:szCs w:val="22"/>
        </w:rPr>
        <w:t xml:space="preserve">, eritromicina intravenosa). </w:t>
      </w:r>
    </w:p>
    <w:p w14:paraId="457DA159" w14:textId="77777777" w:rsidR="00BC29E6" w:rsidRPr="004A3838" w:rsidRDefault="00BC29E6" w:rsidP="00BC29E6">
      <w:pPr>
        <w:autoSpaceDE w:val="0"/>
        <w:autoSpaceDN w:val="0"/>
        <w:adjustRightInd w:val="0"/>
        <w:rPr>
          <w:noProof w:val="0"/>
          <w:color w:val="000000"/>
          <w:szCs w:val="22"/>
        </w:rPr>
      </w:pPr>
      <w:r w:rsidRPr="004A3838">
        <w:rPr>
          <w:noProof w:val="0"/>
          <w:color w:val="000000"/>
          <w:szCs w:val="22"/>
        </w:rPr>
        <w:t xml:space="preserve">A utilização concomitante de </w:t>
      </w:r>
      <w:proofErr w:type="spellStart"/>
      <w:r w:rsidRPr="004A3838">
        <w:rPr>
          <w:noProof w:val="0"/>
          <w:color w:val="000000"/>
          <w:szCs w:val="22"/>
        </w:rPr>
        <w:t>ivabradina</w:t>
      </w:r>
      <w:proofErr w:type="spellEnd"/>
      <w:r w:rsidRPr="004A3838">
        <w:rPr>
          <w:noProof w:val="0"/>
          <w:color w:val="000000"/>
          <w:szCs w:val="22"/>
        </w:rPr>
        <w:t xml:space="preserve"> com medicamentos cardiovasculares e não cardiovasculares que prolongam o intervalo QT deve ser evitada porque o prolongamento do intervalo QT pode ser exacerbado pela redução da frequência cardíaca. Se a combinação for necessária, impõe-se cuidadosa monitorização cardíaca (ver secção 4.4). </w:t>
      </w:r>
    </w:p>
    <w:p w14:paraId="7FA3A2C1" w14:textId="77777777" w:rsidR="00BC29E6" w:rsidRPr="004A3838" w:rsidRDefault="00BC29E6" w:rsidP="00BC29E6">
      <w:pPr>
        <w:autoSpaceDE w:val="0"/>
        <w:autoSpaceDN w:val="0"/>
        <w:adjustRightInd w:val="0"/>
        <w:rPr>
          <w:noProof w:val="0"/>
          <w:color w:val="000000"/>
          <w:szCs w:val="22"/>
        </w:rPr>
      </w:pPr>
    </w:p>
    <w:p w14:paraId="43A7B4A2" w14:textId="77777777" w:rsidR="00BC29E6" w:rsidRPr="004A3838" w:rsidRDefault="00BC29E6" w:rsidP="00BC29E6">
      <w:pPr>
        <w:keepNext/>
        <w:autoSpaceDE w:val="0"/>
        <w:autoSpaceDN w:val="0"/>
        <w:adjustRightInd w:val="0"/>
        <w:rPr>
          <w:i/>
          <w:iCs/>
          <w:noProof w:val="0"/>
          <w:color w:val="000000"/>
          <w:szCs w:val="22"/>
        </w:rPr>
      </w:pPr>
      <w:r w:rsidRPr="004A3838">
        <w:rPr>
          <w:i/>
          <w:iCs/>
          <w:noProof w:val="0"/>
          <w:color w:val="000000"/>
          <w:szCs w:val="22"/>
        </w:rPr>
        <w:lastRenderedPageBreak/>
        <w:t xml:space="preserve">Uso concomitante com precaução </w:t>
      </w:r>
    </w:p>
    <w:p w14:paraId="13C981B2" w14:textId="77777777" w:rsidR="00BC29E6" w:rsidRPr="004A3838" w:rsidRDefault="00BC29E6" w:rsidP="00BC29E6">
      <w:pPr>
        <w:keepNext/>
        <w:autoSpaceDE w:val="0"/>
        <w:autoSpaceDN w:val="0"/>
        <w:adjustRightInd w:val="0"/>
        <w:rPr>
          <w:noProof w:val="0"/>
          <w:color w:val="000000"/>
          <w:szCs w:val="22"/>
        </w:rPr>
      </w:pPr>
    </w:p>
    <w:p w14:paraId="34815126" w14:textId="77777777" w:rsidR="00BC29E6" w:rsidRPr="000367B8" w:rsidRDefault="00BC29E6" w:rsidP="00BC29E6">
      <w:pPr>
        <w:keepNext/>
        <w:autoSpaceDE w:val="0"/>
        <w:autoSpaceDN w:val="0"/>
        <w:adjustRightInd w:val="0"/>
        <w:rPr>
          <w:i/>
          <w:iCs/>
          <w:noProof w:val="0"/>
          <w:color w:val="000000"/>
          <w:szCs w:val="22"/>
          <w:u w:val="single"/>
        </w:rPr>
      </w:pPr>
      <w:r w:rsidRPr="000367B8">
        <w:rPr>
          <w:i/>
          <w:iCs/>
          <w:noProof w:val="0"/>
          <w:color w:val="000000"/>
          <w:szCs w:val="22"/>
          <w:u w:val="single"/>
        </w:rPr>
        <w:t xml:space="preserve">Diuréticos </w:t>
      </w:r>
      <w:proofErr w:type="spellStart"/>
      <w:r w:rsidRPr="000367B8">
        <w:rPr>
          <w:i/>
          <w:iCs/>
          <w:noProof w:val="0"/>
          <w:color w:val="000000"/>
          <w:szCs w:val="22"/>
          <w:u w:val="single"/>
        </w:rPr>
        <w:t>depletores</w:t>
      </w:r>
      <w:proofErr w:type="spellEnd"/>
      <w:r w:rsidRPr="000367B8">
        <w:rPr>
          <w:i/>
          <w:iCs/>
          <w:noProof w:val="0"/>
          <w:color w:val="000000"/>
          <w:szCs w:val="22"/>
          <w:u w:val="single"/>
        </w:rPr>
        <w:t xml:space="preserve"> de potássio (diuréticos </w:t>
      </w:r>
      <w:proofErr w:type="spellStart"/>
      <w:r w:rsidRPr="000367B8">
        <w:rPr>
          <w:i/>
          <w:iCs/>
          <w:noProof w:val="0"/>
          <w:color w:val="000000"/>
          <w:szCs w:val="22"/>
          <w:u w:val="single"/>
        </w:rPr>
        <w:t>tiazidicos</w:t>
      </w:r>
      <w:proofErr w:type="spellEnd"/>
      <w:r w:rsidRPr="000367B8">
        <w:rPr>
          <w:i/>
          <w:iCs/>
          <w:noProof w:val="0"/>
          <w:color w:val="000000"/>
          <w:szCs w:val="22"/>
          <w:u w:val="single"/>
        </w:rPr>
        <w:t xml:space="preserve"> e diuréticos da ansa) </w:t>
      </w:r>
    </w:p>
    <w:p w14:paraId="6012DD38" w14:textId="77777777" w:rsidR="00BC29E6" w:rsidRPr="004A3838" w:rsidRDefault="00BC29E6" w:rsidP="00BC29E6">
      <w:pPr>
        <w:keepNext/>
        <w:autoSpaceDE w:val="0"/>
        <w:autoSpaceDN w:val="0"/>
        <w:adjustRightInd w:val="0"/>
        <w:rPr>
          <w:noProof w:val="0"/>
          <w:color w:val="000000"/>
          <w:szCs w:val="22"/>
        </w:rPr>
      </w:pPr>
      <w:r w:rsidRPr="004A3838">
        <w:rPr>
          <w:noProof w:val="0"/>
          <w:color w:val="000000"/>
          <w:szCs w:val="22"/>
        </w:rPr>
        <w:t xml:space="preserve">Hipocaliemia pode aumentar o risco de arritmias. Como a </w:t>
      </w:r>
      <w:proofErr w:type="spellStart"/>
      <w:r w:rsidRPr="004A3838">
        <w:rPr>
          <w:noProof w:val="0"/>
          <w:color w:val="000000"/>
          <w:szCs w:val="22"/>
        </w:rPr>
        <w:t>ivabradina</w:t>
      </w:r>
      <w:proofErr w:type="spellEnd"/>
      <w:r w:rsidRPr="004A3838">
        <w:rPr>
          <w:noProof w:val="0"/>
          <w:color w:val="000000"/>
          <w:szCs w:val="22"/>
        </w:rPr>
        <w:t xml:space="preserve"> pode causar bradicardia, a combinação de </w:t>
      </w:r>
      <w:proofErr w:type="spellStart"/>
      <w:r w:rsidRPr="004A3838">
        <w:rPr>
          <w:noProof w:val="0"/>
          <w:color w:val="000000"/>
          <w:szCs w:val="22"/>
        </w:rPr>
        <w:t>hipocalemia</w:t>
      </w:r>
      <w:proofErr w:type="spellEnd"/>
      <w:r w:rsidRPr="004A3838">
        <w:rPr>
          <w:noProof w:val="0"/>
          <w:color w:val="000000"/>
          <w:szCs w:val="22"/>
        </w:rPr>
        <w:t xml:space="preserve"> e bradicardia é um fator de predisposição para o aparecimento de arritmias graves, especialmente em doentes com o intervalo QT longo, de origem congénita ou induzido por uma substância.</w:t>
      </w:r>
    </w:p>
    <w:p w14:paraId="4EBD92F2" w14:textId="77777777" w:rsidR="00BC29E6" w:rsidRPr="004A3838" w:rsidRDefault="00BC29E6" w:rsidP="00BC29E6">
      <w:pPr>
        <w:autoSpaceDE w:val="0"/>
        <w:autoSpaceDN w:val="0"/>
        <w:adjustRightInd w:val="0"/>
        <w:rPr>
          <w:noProof w:val="0"/>
          <w:color w:val="000000"/>
          <w:szCs w:val="22"/>
        </w:rPr>
      </w:pPr>
    </w:p>
    <w:p w14:paraId="59BB3371" w14:textId="77777777" w:rsidR="00BC29E6" w:rsidRPr="004A3838" w:rsidRDefault="00BC29E6" w:rsidP="00BC29E6">
      <w:pPr>
        <w:autoSpaceDE w:val="0"/>
        <w:autoSpaceDN w:val="0"/>
        <w:adjustRightInd w:val="0"/>
        <w:rPr>
          <w:noProof w:val="0"/>
          <w:color w:val="000000"/>
          <w:szCs w:val="22"/>
          <w:u w:val="single"/>
        </w:rPr>
      </w:pPr>
      <w:r w:rsidRPr="004A3838">
        <w:rPr>
          <w:noProof w:val="0"/>
          <w:color w:val="000000"/>
          <w:szCs w:val="22"/>
          <w:u w:val="single"/>
        </w:rPr>
        <w:t xml:space="preserve">Interações farmacocinéticas </w:t>
      </w:r>
    </w:p>
    <w:p w14:paraId="7DB1549B" w14:textId="77777777" w:rsidR="00BC29E6" w:rsidRPr="004A3838" w:rsidRDefault="00BC29E6" w:rsidP="00BC29E6">
      <w:pPr>
        <w:autoSpaceDE w:val="0"/>
        <w:autoSpaceDN w:val="0"/>
        <w:adjustRightInd w:val="0"/>
        <w:rPr>
          <w:noProof w:val="0"/>
          <w:color w:val="000000"/>
          <w:szCs w:val="22"/>
          <w:u w:val="single"/>
        </w:rPr>
      </w:pPr>
    </w:p>
    <w:p w14:paraId="1707C75B" w14:textId="77777777" w:rsidR="00BC29E6" w:rsidRPr="004A3838" w:rsidRDefault="00BC29E6" w:rsidP="00BC29E6">
      <w:pPr>
        <w:autoSpaceDE w:val="0"/>
        <w:autoSpaceDN w:val="0"/>
        <w:adjustRightInd w:val="0"/>
        <w:rPr>
          <w:noProof w:val="0"/>
          <w:color w:val="000000"/>
          <w:szCs w:val="22"/>
        </w:rPr>
      </w:pPr>
      <w:r w:rsidRPr="004A3838">
        <w:rPr>
          <w:noProof w:val="0"/>
          <w:color w:val="000000"/>
          <w:szCs w:val="22"/>
        </w:rPr>
        <w:t xml:space="preserve">A </w:t>
      </w:r>
      <w:proofErr w:type="spellStart"/>
      <w:r w:rsidRPr="004A3838">
        <w:rPr>
          <w:noProof w:val="0"/>
          <w:color w:val="000000"/>
          <w:szCs w:val="22"/>
        </w:rPr>
        <w:t>ivabradina</w:t>
      </w:r>
      <w:proofErr w:type="spellEnd"/>
      <w:r w:rsidRPr="004A3838">
        <w:rPr>
          <w:noProof w:val="0"/>
          <w:color w:val="000000"/>
          <w:szCs w:val="22"/>
        </w:rPr>
        <w:t xml:space="preserve"> é metabolizada só pelo CYP3A4 e é um inibidor muito fraco deste citocromo. A </w:t>
      </w:r>
      <w:proofErr w:type="spellStart"/>
      <w:r w:rsidRPr="004A3838">
        <w:rPr>
          <w:noProof w:val="0"/>
          <w:color w:val="000000"/>
          <w:szCs w:val="22"/>
        </w:rPr>
        <w:t>ivabradina</w:t>
      </w:r>
      <w:proofErr w:type="spellEnd"/>
      <w:r w:rsidRPr="004A3838">
        <w:rPr>
          <w:noProof w:val="0"/>
          <w:color w:val="000000"/>
          <w:szCs w:val="22"/>
        </w:rPr>
        <w:t xml:space="preserve"> demonstrou não influenciar o metabolismo e as concentrações plasmáticas de outros substratos do CYP3A4 (inibidores fracos, moderados e fortes). Os inibidores e indutores do CYP3A4 são suscetíveis a uma interação com a </w:t>
      </w:r>
      <w:proofErr w:type="spellStart"/>
      <w:r w:rsidRPr="004A3838">
        <w:rPr>
          <w:noProof w:val="0"/>
          <w:color w:val="000000"/>
          <w:szCs w:val="22"/>
        </w:rPr>
        <w:t>ivabradina</w:t>
      </w:r>
      <w:proofErr w:type="spellEnd"/>
      <w:r w:rsidRPr="004A3838">
        <w:rPr>
          <w:noProof w:val="0"/>
          <w:color w:val="000000"/>
          <w:szCs w:val="22"/>
        </w:rPr>
        <w:t xml:space="preserve"> e influenciam o seu metabolismo e farmacocinética numa extensão clinicamente significativa. Estudos de interação estabeleceram que os inibidores do CYP3A4 aumentam as concentrações plasmáticas de </w:t>
      </w:r>
      <w:proofErr w:type="spellStart"/>
      <w:r w:rsidRPr="004A3838">
        <w:rPr>
          <w:noProof w:val="0"/>
          <w:color w:val="000000"/>
          <w:szCs w:val="22"/>
        </w:rPr>
        <w:t>ivabradina</w:t>
      </w:r>
      <w:proofErr w:type="spellEnd"/>
      <w:r w:rsidRPr="004A3838">
        <w:rPr>
          <w:noProof w:val="0"/>
          <w:color w:val="000000"/>
          <w:szCs w:val="22"/>
        </w:rPr>
        <w:t xml:space="preserve">, enquanto os indutores as diminuem. As concentrações plasmáticas aumentadas de </w:t>
      </w:r>
      <w:proofErr w:type="spellStart"/>
      <w:r w:rsidRPr="004A3838">
        <w:rPr>
          <w:noProof w:val="0"/>
          <w:color w:val="000000"/>
          <w:szCs w:val="22"/>
        </w:rPr>
        <w:t>ivabradina</w:t>
      </w:r>
      <w:proofErr w:type="spellEnd"/>
      <w:r w:rsidRPr="004A3838">
        <w:rPr>
          <w:noProof w:val="0"/>
          <w:color w:val="000000"/>
          <w:szCs w:val="22"/>
        </w:rPr>
        <w:t xml:space="preserve"> podem estar associadas ao risco de bradicardia excessiva (ver secção 4.4). </w:t>
      </w:r>
    </w:p>
    <w:p w14:paraId="2077AA14" w14:textId="77777777" w:rsidR="00BC29E6" w:rsidRPr="004A3838" w:rsidRDefault="00BC29E6" w:rsidP="00BC29E6">
      <w:pPr>
        <w:autoSpaceDE w:val="0"/>
        <w:autoSpaceDN w:val="0"/>
        <w:adjustRightInd w:val="0"/>
        <w:rPr>
          <w:noProof w:val="0"/>
          <w:color w:val="000000"/>
          <w:szCs w:val="22"/>
        </w:rPr>
      </w:pPr>
    </w:p>
    <w:p w14:paraId="29C487B3" w14:textId="77777777" w:rsidR="00BC29E6" w:rsidRPr="004A3838" w:rsidRDefault="00BC29E6" w:rsidP="00BC29E6">
      <w:pPr>
        <w:autoSpaceDE w:val="0"/>
        <w:autoSpaceDN w:val="0"/>
        <w:adjustRightInd w:val="0"/>
        <w:rPr>
          <w:i/>
          <w:iCs/>
          <w:noProof w:val="0"/>
          <w:color w:val="000000"/>
          <w:szCs w:val="22"/>
        </w:rPr>
      </w:pPr>
      <w:r w:rsidRPr="004A3838">
        <w:rPr>
          <w:i/>
          <w:iCs/>
          <w:noProof w:val="0"/>
          <w:color w:val="000000"/>
          <w:szCs w:val="22"/>
        </w:rPr>
        <w:t xml:space="preserve">Utilização concomitante contraindicada </w:t>
      </w:r>
    </w:p>
    <w:p w14:paraId="7396ADF9" w14:textId="77777777" w:rsidR="00BC29E6" w:rsidRPr="004A3838" w:rsidRDefault="00BC29E6" w:rsidP="00BC29E6">
      <w:pPr>
        <w:autoSpaceDE w:val="0"/>
        <w:autoSpaceDN w:val="0"/>
        <w:adjustRightInd w:val="0"/>
        <w:rPr>
          <w:noProof w:val="0"/>
          <w:color w:val="000000"/>
          <w:szCs w:val="22"/>
        </w:rPr>
      </w:pPr>
    </w:p>
    <w:p w14:paraId="769D2263" w14:textId="77777777" w:rsidR="00BC29E6" w:rsidRPr="004A3838" w:rsidRDefault="00BC29E6" w:rsidP="00BC29E6">
      <w:pPr>
        <w:autoSpaceDE w:val="0"/>
        <w:autoSpaceDN w:val="0"/>
        <w:adjustRightInd w:val="0"/>
        <w:rPr>
          <w:i/>
          <w:iCs/>
          <w:noProof w:val="0"/>
          <w:color w:val="000000"/>
          <w:szCs w:val="22"/>
          <w:u w:val="single"/>
        </w:rPr>
      </w:pPr>
      <w:r w:rsidRPr="000367B8">
        <w:rPr>
          <w:i/>
          <w:iCs/>
          <w:noProof w:val="0"/>
          <w:color w:val="000000"/>
          <w:szCs w:val="22"/>
          <w:u w:val="single"/>
        </w:rPr>
        <w:t>Inibidores potentes do CYP3A4</w:t>
      </w:r>
    </w:p>
    <w:p w14:paraId="053D36C4" w14:textId="77777777" w:rsidR="00BC29E6" w:rsidRPr="004A3838" w:rsidRDefault="00BC29E6" w:rsidP="00BC29E6">
      <w:pPr>
        <w:autoSpaceDE w:val="0"/>
        <w:autoSpaceDN w:val="0"/>
        <w:adjustRightInd w:val="0"/>
        <w:rPr>
          <w:noProof w:val="0"/>
          <w:color w:val="000000"/>
          <w:szCs w:val="22"/>
        </w:rPr>
      </w:pPr>
      <w:r w:rsidRPr="004A3838">
        <w:rPr>
          <w:noProof w:val="0"/>
          <w:color w:val="000000"/>
          <w:szCs w:val="22"/>
        </w:rPr>
        <w:t xml:space="preserve">A utilização concomitante de inibidores potentes do CYP3A4 tais como os antifúngicos </w:t>
      </w:r>
      <w:proofErr w:type="spellStart"/>
      <w:r w:rsidRPr="004A3838">
        <w:rPr>
          <w:noProof w:val="0"/>
          <w:color w:val="000000"/>
          <w:szCs w:val="22"/>
        </w:rPr>
        <w:t>azol</w:t>
      </w:r>
      <w:proofErr w:type="spellEnd"/>
      <w:r w:rsidRPr="004A3838">
        <w:rPr>
          <w:noProof w:val="0"/>
          <w:color w:val="000000"/>
          <w:szCs w:val="22"/>
        </w:rPr>
        <w:t xml:space="preserve"> (</w:t>
      </w:r>
      <w:proofErr w:type="spellStart"/>
      <w:r w:rsidRPr="004A3838">
        <w:rPr>
          <w:noProof w:val="0"/>
          <w:color w:val="000000"/>
          <w:szCs w:val="22"/>
        </w:rPr>
        <w:t>cetoconazol</w:t>
      </w:r>
      <w:proofErr w:type="spellEnd"/>
      <w:r w:rsidRPr="004A3838">
        <w:rPr>
          <w:noProof w:val="0"/>
          <w:color w:val="000000"/>
          <w:szCs w:val="22"/>
        </w:rPr>
        <w:t xml:space="preserve">, </w:t>
      </w:r>
      <w:proofErr w:type="spellStart"/>
      <w:r w:rsidRPr="004A3838">
        <w:rPr>
          <w:noProof w:val="0"/>
          <w:color w:val="000000"/>
          <w:szCs w:val="22"/>
        </w:rPr>
        <w:t>itraconazol</w:t>
      </w:r>
      <w:proofErr w:type="spellEnd"/>
      <w:r w:rsidRPr="004A3838">
        <w:rPr>
          <w:noProof w:val="0"/>
          <w:color w:val="000000"/>
          <w:szCs w:val="22"/>
        </w:rPr>
        <w:t xml:space="preserve">), antibióticos </w:t>
      </w:r>
      <w:proofErr w:type="spellStart"/>
      <w:r w:rsidRPr="004A3838">
        <w:rPr>
          <w:noProof w:val="0"/>
          <w:color w:val="000000"/>
          <w:szCs w:val="22"/>
        </w:rPr>
        <w:t>macrolidos</w:t>
      </w:r>
      <w:proofErr w:type="spellEnd"/>
      <w:r w:rsidRPr="004A3838">
        <w:rPr>
          <w:noProof w:val="0"/>
          <w:color w:val="000000"/>
          <w:szCs w:val="22"/>
        </w:rPr>
        <w:t xml:space="preserve"> (</w:t>
      </w:r>
      <w:proofErr w:type="spellStart"/>
      <w:r w:rsidRPr="004A3838">
        <w:rPr>
          <w:noProof w:val="0"/>
          <w:color w:val="000000"/>
          <w:szCs w:val="22"/>
        </w:rPr>
        <w:t>claritromicina</w:t>
      </w:r>
      <w:proofErr w:type="spellEnd"/>
      <w:r w:rsidRPr="004A3838">
        <w:rPr>
          <w:noProof w:val="0"/>
          <w:color w:val="000000"/>
          <w:szCs w:val="22"/>
        </w:rPr>
        <w:t xml:space="preserve">, eritromicina oral, </w:t>
      </w:r>
      <w:proofErr w:type="spellStart"/>
      <w:r w:rsidRPr="004A3838">
        <w:rPr>
          <w:noProof w:val="0"/>
          <w:color w:val="000000"/>
          <w:szCs w:val="22"/>
        </w:rPr>
        <w:t>josamicina</w:t>
      </w:r>
      <w:proofErr w:type="spellEnd"/>
      <w:r w:rsidRPr="004A3838">
        <w:rPr>
          <w:noProof w:val="0"/>
          <w:color w:val="000000"/>
          <w:szCs w:val="22"/>
        </w:rPr>
        <w:t xml:space="preserve">, </w:t>
      </w:r>
      <w:proofErr w:type="spellStart"/>
      <w:r w:rsidRPr="004A3838">
        <w:rPr>
          <w:noProof w:val="0"/>
          <w:color w:val="000000"/>
          <w:szCs w:val="22"/>
        </w:rPr>
        <w:t>telitromicina</w:t>
      </w:r>
      <w:proofErr w:type="spellEnd"/>
      <w:r w:rsidRPr="004A3838">
        <w:rPr>
          <w:noProof w:val="0"/>
          <w:color w:val="000000"/>
          <w:szCs w:val="22"/>
        </w:rPr>
        <w:t xml:space="preserve">), inibidores da </w:t>
      </w:r>
      <w:proofErr w:type="spellStart"/>
      <w:r w:rsidRPr="004A3838">
        <w:rPr>
          <w:noProof w:val="0"/>
          <w:color w:val="000000"/>
          <w:szCs w:val="22"/>
        </w:rPr>
        <w:t>protease</w:t>
      </w:r>
      <w:proofErr w:type="spellEnd"/>
      <w:r w:rsidRPr="004A3838">
        <w:rPr>
          <w:noProof w:val="0"/>
          <w:color w:val="000000"/>
          <w:szCs w:val="22"/>
        </w:rPr>
        <w:t xml:space="preserve"> do VIH (</w:t>
      </w:r>
      <w:proofErr w:type="spellStart"/>
      <w:r w:rsidRPr="004A3838">
        <w:rPr>
          <w:noProof w:val="0"/>
          <w:color w:val="000000"/>
          <w:szCs w:val="22"/>
        </w:rPr>
        <w:t>nelfinavir</w:t>
      </w:r>
      <w:proofErr w:type="spellEnd"/>
      <w:r w:rsidRPr="004A3838">
        <w:rPr>
          <w:noProof w:val="0"/>
          <w:color w:val="000000"/>
          <w:szCs w:val="22"/>
        </w:rPr>
        <w:t xml:space="preserve">, ritonavir) e </w:t>
      </w:r>
      <w:proofErr w:type="spellStart"/>
      <w:r w:rsidRPr="004A3838">
        <w:rPr>
          <w:noProof w:val="0"/>
          <w:color w:val="000000"/>
          <w:szCs w:val="22"/>
        </w:rPr>
        <w:t>nefazodona</w:t>
      </w:r>
      <w:proofErr w:type="spellEnd"/>
      <w:r w:rsidRPr="004A3838">
        <w:rPr>
          <w:noProof w:val="0"/>
          <w:color w:val="000000"/>
          <w:szCs w:val="22"/>
        </w:rPr>
        <w:t xml:space="preserve"> está contraindicada (ver secção 4.3). Os inibidores potentes do CYP3A4, </w:t>
      </w:r>
      <w:proofErr w:type="spellStart"/>
      <w:r w:rsidRPr="004A3838">
        <w:rPr>
          <w:noProof w:val="0"/>
          <w:color w:val="000000"/>
          <w:szCs w:val="22"/>
        </w:rPr>
        <w:t>cetoconazol</w:t>
      </w:r>
      <w:proofErr w:type="spellEnd"/>
      <w:r w:rsidRPr="004A3838">
        <w:rPr>
          <w:noProof w:val="0"/>
          <w:color w:val="000000"/>
          <w:szCs w:val="22"/>
        </w:rPr>
        <w:t xml:space="preserve"> (200 mg uma vez por dia) e </w:t>
      </w:r>
      <w:proofErr w:type="spellStart"/>
      <w:r w:rsidRPr="004A3838">
        <w:rPr>
          <w:noProof w:val="0"/>
          <w:color w:val="000000"/>
          <w:szCs w:val="22"/>
        </w:rPr>
        <w:t>josamicina</w:t>
      </w:r>
      <w:proofErr w:type="spellEnd"/>
      <w:r w:rsidRPr="004A3838">
        <w:rPr>
          <w:noProof w:val="0"/>
          <w:color w:val="000000"/>
          <w:szCs w:val="22"/>
        </w:rPr>
        <w:t xml:space="preserve"> (1 g duas vezes por dia), aumentaram a exposição plasmática média da </w:t>
      </w:r>
      <w:proofErr w:type="spellStart"/>
      <w:r w:rsidRPr="004A3838">
        <w:rPr>
          <w:noProof w:val="0"/>
          <w:color w:val="000000"/>
          <w:szCs w:val="22"/>
        </w:rPr>
        <w:t>ivabradina</w:t>
      </w:r>
      <w:proofErr w:type="spellEnd"/>
      <w:r w:rsidRPr="004A3838">
        <w:rPr>
          <w:noProof w:val="0"/>
          <w:color w:val="000000"/>
          <w:szCs w:val="22"/>
        </w:rPr>
        <w:t xml:space="preserve"> em 7 a 8 vezes. </w:t>
      </w:r>
    </w:p>
    <w:p w14:paraId="186AA7FD" w14:textId="77777777" w:rsidR="00BC29E6" w:rsidRPr="004A3838" w:rsidRDefault="00BC29E6" w:rsidP="00BC29E6">
      <w:pPr>
        <w:autoSpaceDE w:val="0"/>
        <w:autoSpaceDN w:val="0"/>
        <w:adjustRightInd w:val="0"/>
        <w:rPr>
          <w:noProof w:val="0"/>
          <w:color w:val="000000"/>
          <w:szCs w:val="22"/>
        </w:rPr>
      </w:pPr>
    </w:p>
    <w:p w14:paraId="4EBB63E2" w14:textId="77777777" w:rsidR="00BC29E6" w:rsidRPr="004A3838" w:rsidRDefault="00BC29E6" w:rsidP="00BC29E6">
      <w:pPr>
        <w:autoSpaceDE w:val="0"/>
        <w:autoSpaceDN w:val="0"/>
        <w:adjustRightInd w:val="0"/>
        <w:rPr>
          <w:i/>
          <w:iCs/>
          <w:noProof w:val="0"/>
          <w:color w:val="000000"/>
          <w:szCs w:val="22"/>
        </w:rPr>
      </w:pPr>
      <w:r w:rsidRPr="000367B8">
        <w:rPr>
          <w:i/>
          <w:iCs/>
          <w:noProof w:val="0"/>
          <w:color w:val="000000"/>
          <w:szCs w:val="22"/>
          <w:u w:val="single"/>
        </w:rPr>
        <w:t>Inibidores moderados do CYP3A4</w:t>
      </w:r>
      <w:r w:rsidRPr="004A3838">
        <w:rPr>
          <w:i/>
          <w:iCs/>
          <w:noProof w:val="0"/>
          <w:color w:val="000000"/>
          <w:szCs w:val="22"/>
        </w:rPr>
        <w:t xml:space="preserve"> </w:t>
      </w:r>
    </w:p>
    <w:p w14:paraId="05F3C02E" w14:textId="77777777" w:rsidR="00BC29E6" w:rsidRPr="004A3838" w:rsidRDefault="00BC29E6" w:rsidP="00BC29E6">
      <w:pPr>
        <w:autoSpaceDE w:val="0"/>
        <w:autoSpaceDN w:val="0"/>
        <w:adjustRightInd w:val="0"/>
        <w:rPr>
          <w:noProof w:val="0"/>
          <w:color w:val="000000"/>
          <w:szCs w:val="22"/>
        </w:rPr>
      </w:pPr>
      <w:r w:rsidRPr="004A3838">
        <w:rPr>
          <w:noProof w:val="0"/>
          <w:color w:val="000000"/>
          <w:szCs w:val="22"/>
        </w:rPr>
        <w:t xml:space="preserve">Estudos específicos de interação em voluntários saudáveis e doentes mostraram que a combinação de </w:t>
      </w:r>
      <w:proofErr w:type="spellStart"/>
      <w:r w:rsidRPr="004A3838">
        <w:rPr>
          <w:noProof w:val="0"/>
          <w:color w:val="000000"/>
          <w:szCs w:val="22"/>
        </w:rPr>
        <w:t>ivabradina</w:t>
      </w:r>
      <w:proofErr w:type="spellEnd"/>
      <w:r w:rsidRPr="004A3838">
        <w:rPr>
          <w:noProof w:val="0"/>
          <w:color w:val="000000"/>
          <w:szCs w:val="22"/>
        </w:rPr>
        <w:t xml:space="preserve"> com os agentes que reduzem a frequência cardíaca </w:t>
      </w:r>
      <w:proofErr w:type="spellStart"/>
      <w:r w:rsidRPr="004A3838">
        <w:rPr>
          <w:noProof w:val="0"/>
          <w:color w:val="000000"/>
          <w:szCs w:val="22"/>
        </w:rPr>
        <w:t>diltiazem</w:t>
      </w:r>
      <w:proofErr w:type="spellEnd"/>
      <w:r w:rsidRPr="004A3838">
        <w:rPr>
          <w:noProof w:val="0"/>
          <w:color w:val="000000"/>
          <w:szCs w:val="22"/>
        </w:rPr>
        <w:t xml:space="preserve"> ou </w:t>
      </w:r>
      <w:proofErr w:type="spellStart"/>
      <w:r w:rsidRPr="004A3838">
        <w:rPr>
          <w:noProof w:val="0"/>
          <w:color w:val="000000"/>
          <w:szCs w:val="22"/>
        </w:rPr>
        <w:t>verapamilo</w:t>
      </w:r>
      <w:proofErr w:type="spellEnd"/>
      <w:r w:rsidRPr="004A3838">
        <w:rPr>
          <w:noProof w:val="0"/>
          <w:color w:val="000000"/>
          <w:szCs w:val="22"/>
        </w:rPr>
        <w:t xml:space="preserve"> resultou num aumento da exposição da </w:t>
      </w:r>
      <w:proofErr w:type="spellStart"/>
      <w:r w:rsidRPr="004A3838">
        <w:rPr>
          <w:noProof w:val="0"/>
          <w:color w:val="000000"/>
          <w:szCs w:val="22"/>
        </w:rPr>
        <w:t>ivabradina</w:t>
      </w:r>
      <w:proofErr w:type="spellEnd"/>
      <w:r w:rsidRPr="004A3838">
        <w:rPr>
          <w:noProof w:val="0"/>
          <w:color w:val="000000"/>
          <w:szCs w:val="22"/>
        </w:rPr>
        <w:t xml:space="preserve"> (aumento de 2 a 3 vezes na AUC) e numa redução adicional da frequência cardíaca de 5 </w:t>
      </w:r>
      <w:proofErr w:type="spellStart"/>
      <w:r w:rsidRPr="004A3838">
        <w:rPr>
          <w:noProof w:val="0"/>
          <w:color w:val="000000"/>
          <w:szCs w:val="22"/>
        </w:rPr>
        <w:t>bpm</w:t>
      </w:r>
      <w:proofErr w:type="spellEnd"/>
      <w:r w:rsidRPr="004A3838">
        <w:rPr>
          <w:noProof w:val="0"/>
          <w:color w:val="000000"/>
          <w:szCs w:val="22"/>
        </w:rPr>
        <w:t xml:space="preserve">. A utilização concomitante da </w:t>
      </w:r>
      <w:proofErr w:type="spellStart"/>
      <w:r w:rsidRPr="004A3838">
        <w:rPr>
          <w:noProof w:val="0"/>
          <w:color w:val="000000"/>
          <w:szCs w:val="22"/>
        </w:rPr>
        <w:t>ivabradina</w:t>
      </w:r>
      <w:proofErr w:type="spellEnd"/>
      <w:r w:rsidRPr="004A3838">
        <w:rPr>
          <w:noProof w:val="0"/>
          <w:color w:val="000000"/>
          <w:szCs w:val="22"/>
        </w:rPr>
        <w:t xml:space="preserve"> com estes medicamentos é contraindicada (ver secção 4.3). </w:t>
      </w:r>
    </w:p>
    <w:p w14:paraId="7320477A" w14:textId="77777777" w:rsidR="00BC29E6" w:rsidRPr="004A3838" w:rsidRDefault="00BC29E6" w:rsidP="00BC29E6">
      <w:pPr>
        <w:autoSpaceDE w:val="0"/>
        <w:autoSpaceDN w:val="0"/>
        <w:adjustRightInd w:val="0"/>
        <w:rPr>
          <w:noProof w:val="0"/>
          <w:color w:val="000000"/>
          <w:szCs w:val="22"/>
        </w:rPr>
      </w:pPr>
    </w:p>
    <w:p w14:paraId="3862F7F3" w14:textId="77777777" w:rsidR="00BC29E6" w:rsidRPr="004A3838" w:rsidRDefault="00BC29E6" w:rsidP="00BC29E6">
      <w:pPr>
        <w:autoSpaceDE w:val="0"/>
        <w:autoSpaceDN w:val="0"/>
        <w:adjustRightInd w:val="0"/>
        <w:rPr>
          <w:noProof w:val="0"/>
          <w:color w:val="000000"/>
          <w:szCs w:val="22"/>
        </w:rPr>
      </w:pPr>
      <w:r w:rsidRPr="004A3838">
        <w:rPr>
          <w:i/>
          <w:iCs/>
          <w:noProof w:val="0"/>
          <w:color w:val="000000"/>
          <w:szCs w:val="22"/>
        </w:rPr>
        <w:t xml:space="preserve">Utilização concomitante não recomendada </w:t>
      </w:r>
    </w:p>
    <w:p w14:paraId="47CEFD05" w14:textId="77777777" w:rsidR="00BC29E6" w:rsidRPr="004A3838" w:rsidRDefault="00BC29E6" w:rsidP="00BC29E6">
      <w:pPr>
        <w:autoSpaceDE w:val="0"/>
        <w:autoSpaceDN w:val="0"/>
        <w:adjustRightInd w:val="0"/>
        <w:rPr>
          <w:noProof w:val="0"/>
          <w:color w:val="000000"/>
          <w:szCs w:val="22"/>
        </w:rPr>
      </w:pPr>
      <w:r w:rsidRPr="004A3838">
        <w:rPr>
          <w:noProof w:val="0"/>
          <w:color w:val="000000"/>
          <w:szCs w:val="22"/>
        </w:rPr>
        <w:t xml:space="preserve">A exposição à </w:t>
      </w:r>
      <w:proofErr w:type="spellStart"/>
      <w:r w:rsidRPr="004A3838">
        <w:rPr>
          <w:noProof w:val="0"/>
          <w:color w:val="000000"/>
          <w:szCs w:val="22"/>
        </w:rPr>
        <w:t>ivabradina</w:t>
      </w:r>
      <w:proofErr w:type="spellEnd"/>
      <w:r w:rsidRPr="004A3838">
        <w:rPr>
          <w:noProof w:val="0"/>
          <w:color w:val="000000"/>
          <w:szCs w:val="22"/>
        </w:rPr>
        <w:t xml:space="preserve"> aumentou 2 vezes após a coadministração com sumo de toranja. Assim, a ingestão de sumo de toranja deve ser evitada. </w:t>
      </w:r>
    </w:p>
    <w:p w14:paraId="6ACD7730" w14:textId="77777777" w:rsidR="00BC29E6" w:rsidRPr="004A3838" w:rsidRDefault="00BC29E6" w:rsidP="00BC29E6">
      <w:pPr>
        <w:autoSpaceDE w:val="0"/>
        <w:autoSpaceDN w:val="0"/>
        <w:adjustRightInd w:val="0"/>
        <w:rPr>
          <w:noProof w:val="0"/>
          <w:color w:val="000000"/>
          <w:szCs w:val="22"/>
        </w:rPr>
      </w:pPr>
    </w:p>
    <w:p w14:paraId="67626C7D" w14:textId="77777777" w:rsidR="00BC29E6" w:rsidRPr="004A3838" w:rsidRDefault="00BC29E6" w:rsidP="00BC29E6">
      <w:pPr>
        <w:autoSpaceDE w:val="0"/>
        <w:autoSpaceDN w:val="0"/>
        <w:adjustRightInd w:val="0"/>
        <w:rPr>
          <w:i/>
          <w:iCs/>
          <w:noProof w:val="0"/>
          <w:color w:val="000000"/>
          <w:szCs w:val="22"/>
        </w:rPr>
      </w:pPr>
      <w:r w:rsidRPr="004A3838">
        <w:rPr>
          <w:i/>
          <w:iCs/>
          <w:noProof w:val="0"/>
          <w:color w:val="000000"/>
          <w:szCs w:val="22"/>
        </w:rPr>
        <w:t xml:space="preserve">Utilização concomitante com precauções </w:t>
      </w:r>
    </w:p>
    <w:p w14:paraId="45E8E195" w14:textId="77777777" w:rsidR="00BC29E6" w:rsidRPr="004A3838" w:rsidRDefault="00BC29E6" w:rsidP="00BC29E6">
      <w:pPr>
        <w:autoSpaceDE w:val="0"/>
        <w:autoSpaceDN w:val="0"/>
        <w:adjustRightInd w:val="0"/>
        <w:rPr>
          <w:noProof w:val="0"/>
          <w:color w:val="000000"/>
          <w:szCs w:val="22"/>
        </w:rPr>
      </w:pPr>
    </w:p>
    <w:p w14:paraId="1222F9BB" w14:textId="77777777" w:rsidR="00BC29E6" w:rsidRPr="000367B8" w:rsidRDefault="00BC29E6" w:rsidP="00BC29E6">
      <w:pPr>
        <w:autoSpaceDE w:val="0"/>
        <w:autoSpaceDN w:val="0"/>
        <w:adjustRightInd w:val="0"/>
        <w:rPr>
          <w:i/>
          <w:iCs/>
          <w:noProof w:val="0"/>
          <w:color w:val="000000"/>
          <w:szCs w:val="22"/>
          <w:u w:val="single"/>
        </w:rPr>
      </w:pPr>
      <w:r w:rsidRPr="000367B8">
        <w:rPr>
          <w:i/>
          <w:iCs/>
          <w:noProof w:val="0"/>
          <w:color w:val="000000"/>
          <w:szCs w:val="22"/>
          <w:u w:val="single"/>
        </w:rPr>
        <w:t>Inibidores moderados do CYP3A4</w:t>
      </w:r>
    </w:p>
    <w:p w14:paraId="62D34449" w14:textId="77777777" w:rsidR="00BC29E6" w:rsidRPr="004A3838" w:rsidRDefault="00BC29E6" w:rsidP="00BC29E6">
      <w:pPr>
        <w:autoSpaceDE w:val="0"/>
        <w:autoSpaceDN w:val="0"/>
        <w:adjustRightInd w:val="0"/>
        <w:rPr>
          <w:noProof w:val="0"/>
          <w:color w:val="000000"/>
          <w:szCs w:val="22"/>
        </w:rPr>
      </w:pPr>
      <w:r w:rsidRPr="004A3838">
        <w:rPr>
          <w:noProof w:val="0"/>
          <w:color w:val="000000"/>
          <w:szCs w:val="22"/>
        </w:rPr>
        <w:t xml:space="preserve">A utilização concomitante de </w:t>
      </w:r>
      <w:proofErr w:type="spellStart"/>
      <w:r w:rsidRPr="004A3838">
        <w:rPr>
          <w:noProof w:val="0"/>
          <w:color w:val="000000"/>
          <w:szCs w:val="22"/>
        </w:rPr>
        <w:t>ivabradina</w:t>
      </w:r>
      <w:proofErr w:type="spellEnd"/>
      <w:r w:rsidRPr="004A3838">
        <w:rPr>
          <w:noProof w:val="0"/>
          <w:color w:val="000000"/>
          <w:szCs w:val="22"/>
        </w:rPr>
        <w:t xml:space="preserve"> com outros inibidores moderados de CYP3A4 (ex. </w:t>
      </w:r>
      <w:proofErr w:type="spellStart"/>
      <w:r w:rsidRPr="004A3838">
        <w:rPr>
          <w:noProof w:val="0"/>
          <w:color w:val="000000"/>
          <w:szCs w:val="22"/>
        </w:rPr>
        <w:t>fluconazol</w:t>
      </w:r>
      <w:proofErr w:type="spellEnd"/>
      <w:r w:rsidRPr="004A3838">
        <w:rPr>
          <w:noProof w:val="0"/>
          <w:color w:val="000000"/>
          <w:szCs w:val="22"/>
        </w:rPr>
        <w:t xml:space="preserve">) pode ser considerada com a dose inicial de 2,5 mg duas vezes por dia e se a frequência cardíaca em repouso estiver acima de 70 </w:t>
      </w:r>
      <w:proofErr w:type="spellStart"/>
      <w:r w:rsidRPr="004A3838">
        <w:rPr>
          <w:noProof w:val="0"/>
          <w:color w:val="000000"/>
          <w:szCs w:val="22"/>
        </w:rPr>
        <w:t>bpm</w:t>
      </w:r>
      <w:proofErr w:type="spellEnd"/>
      <w:r w:rsidRPr="004A3838">
        <w:rPr>
          <w:noProof w:val="0"/>
          <w:color w:val="000000"/>
          <w:szCs w:val="22"/>
        </w:rPr>
        <w:t xml:space="preserve">, com monitorização da frequência cardíaca. </w:t>
      </w:r>
    </w:p>
    <w:p w14:paraId="5DEF9E0D" w14:textId="77777777" w:rsidR="00BC29E6" w:rsidRPr="004A3838" w:rsidRDefault="00BC29E6" w:rsidP="00BC29E6">
      <w:pPr>
        <w:pStyle w:val="Default"/>
        <w:rPr>
          <w:sz w:val="22"/>
          <w:szCs w:val="22"/>
          <w:lang w:val="pt-PT"/>
        </w:rPr>
      </w:pPr>
    </w:p>
    <w:p w14:paraId="4C8F4A63" w14:textId="77777777" w:rsidR="00BC29E6" w:rsidRPr="004A3838" w:rsidRDefault="00BC29E6" w:rsidP="00BC29E6">
      <w:pPr>
        <w:pStyle w:val="Default"/>
        <w:rPr>
          <w:i/>
          <w:iCs/>
          <w:sz w:val="22"/>
          <w:szCs w:val="22"/>
          <w:lang w:val="pt-PT"/>
        </w:rPr>
      </w:pPr>
      <w:r w:rsidRPr="000367B8">
        <w:rPr>
          <w:i/>
          <w:iCs/>
          <w:sz w:val="22"/>
          <w:szCs w:val="22"/>
          <w:u w:val="single"/>
          <w:lang w:val="pt-PT"/>
        </w:rPr>
        <w:t>Indutores do CYP3A4</w:t>
      </w:r>
    </w:p>
    <w:p w14:paraId="3025A6DC" w14:textId="77777777" w:rsidR="00BC29E6" w:rsidRPr="004A3838" w:rsidRDefault="00BC29E6" w:rsidP="00BC29E6">
      <w:pPr>
        <w:pStyle w:val="Default"/>
        <w:rPr>
          <w:rFonts w:eastAsia="Times New Roman"/>
          <w:sz w:val="22"/>
          <w:szCs w:val="22"/>
          <w:lang w:val="pt-PT" w:eastAsia="pt-PT"/>
        </w:rPr>
      </w:pPr>
      <w:r w:rsidRPr="004A3838">
        <w:rPr>
          <w:sz w:val="22"/>
          <w:szCs w:val="22"/>
          <w:lang w:val="pt-PT"/>
        </w:rPr>
        <w:t xml:space="preserve">Os indutores do CYP3A4 (por ex. rifampicina, barbitúricos, </w:t>
      </w:r>
      <w:proofErr w:type="spellStart"/>
      <w:r w:rsidRPr="004A3838">
        <w:rPr>
          <w:sz w:val="22"/>
          <w:szCs w:val="22"/>
          <w:lang w:val="pt-PT"/>
        </w:rPr>
        <w:t>fenitoína</w:t>
      </w:r>
      <w:proofErr w:type="spellEnd"/>
      <w:r w:rsidRPr="004A3838">
        <w:rPr>
          <w:sz w:val="22"/>
          <w:szCs w:val="22"/>
          <w:lang w:val="pt-PT"/>
        </w:rPr>
        <w:t xml:space="preserve">, </w:t>
      </w:r>
      <w:proofErr w:type="spellStart"/>
      <w:r w:rsidRPr="004A3838">
        <w:rPr>
          <w:i/>
          <w:iCs/>
          <w:sz w:val="22"/>
          <w:szCs w:val="22"/>
          <w:lang w:val="pt-PT"/>
        </w:rPr>
        <w:t>Hypericum</w:t>
      </w:r>
      <w:proofErr w:type="spellEnd"/>
      <w:r w:rsidRPr="004A3838">
        <w:rPr>
          <w:i/>
          <w:iCs/>
          <w:sz w:val="22"/>
          <w:szCs w:val="22"/>
          <w:lang w:val="pt-PT"/>
        </w:rPr>
        <w:t xml:space="preserve"> </w:t>
      </w:r>
      <w:proofErr w:type="spellStart"/>
      <w:r w:rsidRPr="004A3838">
        <w:rPr>
          <w:i/>
          <w:iCs/>
          <w:sz w:val="22"/>
          <w:szCs w:val="22"/>
          <w:lang w:val="pt-PT"/>
        </w:rPr>
        <w:t>perforatum</w:t>
      </w:r>
      <w:proofErr w:type="spellEnd"/>
      <w:r w:rsidRPr="004A3838">
        <w:rPr>
          <w:i/>
          <w:iCs/>
          <w:sz w:val="22"/>
          <w:szCs w:val="22"/>
          <w:lang w:val="pt-PT"/>
        </w:rPr>
        <w:t xml:space="preserve"> </w:t>
      </w:r>
      <w:r w:rsidRPr="004A3838">
        <w:rPr>
          <w:sz w:val="22"/>
          <w:szCs w:val="22"/>
          <w:lang w:val="pt-PT"/>
        </w:rPr>
        <w:t xml:space="preserve">[hipericão]) podem diminuir a exposição e a atividade da </w:t>
      </w:r>
      <w:proofErr w:type="spellStart"/>
      <w:r w:rsidRPr="004A3838">
        <w:rPr>
          <w:sz w:val="22"/>
          <w:szCs w:val="22"/>
          <w:lang w:val="pt-PT"/>
        </w:rPr>
        <w:t>ivabradina</w:t>
      </w:r>
      <w:proofErr w:type="spellEnd"/>
      <w:r w:rsidRPr="004A3838">
        <w:rPr>
          <w:sz w:val="22"/>
          <w:szCs w:val="22"/>
          <w:lang w:val="pt-PT"/>
        </w:rPr>
        <w:t xml:space="preserve">. A utilização concomitante de medicamentos indutores do CYP3A4 pode requerer um ajuste de dose de </w:t>
      </w:r>
      <w:proofErr w:type="spellStart"/>
      <w:r w:rsidRPr="004A3838">
        <w:rPr>
          <w:sz w:val="22"/>
          <w:szCs w:val="22"/>
          <w:lang w:val="pt-PT"/>
        </w:rPr>
        <w:t>ivabradina</w:t>
      </w:r>
      <w:proofErr w:type="spellEnd"/>
      <w:r w:rsidRPr="004A3838">
        <w:rPr>
          <w:sz w:val="22"/>
          <w:szCs w:val="22"/>
          <w:lang w:val="pt-PT"/>
        </w:rPr>
        <w:t xml:space="preserve">. A combinação de </w:t>
      </w:r>
      <w:proofErr w:type="spellStart"/>
      <w:r w:rsidRPr="004A3838">
        <w:rPr>
          <w:sz w:val="22"/>
          <w:szCs w:val="22"/>
          <w:lang w:val="pt-PT"/>
        </w:rPr>
        <w:t>ivabradina</w:t>
      </w:r>
      <w:proofErr w:type="spellEnd"/>
      <w:r w:rsidRPr="004A3838">
        <w:rPr>
          <w:sz w:val="22"/>
          <w:szCs w:val="22"/>
          <w:lang w:val="pt-PT"/>
        </w:rPr>
        <w:t xml:space="preserve"> 10 mg duas vezes por dia com o hipericão </w:t>
      </w:r>
      <w:r w:rsidRPr="004A3838">
        <w:rPr>
          <w:rFonts w:eastAsia="Times New Roman"/>
          <w:sz w:val="22"/>
          <w:szCs w:val="22"/>
          <w:lang w:val="pt-PT" w:eastAsia="pt-PT"/>
        </w:rPr>
        <w:t xml:space="preserve">demonstrou reduzir a AUC da </w:t>
      </w:r>
      <w:proofErr w:type="spellStart"/>
      <w:r w:rsidRPr="004A3838">
        <w:rPr>
          <w:rFonts w:eastAsia="Times New Roman"/>
          <w:sz w:val="22"/>
          <w:szCs w:val="22"/>
          <w:lang w:val="pt-PT" w:eastAsia="pt-PT"/>
        </w:rPr>
        <w:t>ivabradina</w:t>
      </w:r>
      <w:proofErr w:type="spellEnd"/>
      <w:r w:rsidRPr="004A3838">
        <w:rPr>
          <w:rFonts w:eastAsia="Times New Roman"/>
          <w:sz w:val="22"/>
          <w:szCs w:val="22"/>
          <w:lang w:val="pt-PT" w:eastAsia="pt-PT"/>
        </w:rPr>
        <w:t xml:space="preserve"> para metade. A ingestão do hipericão deve ser restrita durante o tratamento com </w:t>
      </w:r>
      <w:proofErr w:type="spellStart"/>
      <w:r w:rsidRPr="004A3838">
        <w:rPr>
          <w:rFonts w:eastAsia="Times New Roman"/>
          <w:sz w:val="22"/>
          <w:szCs w:val="22"/>
          <w:lang w:val="pt-PT" w:eastAsia="pt-PT"/>
        </w:rPr>
        <w:t>ivabradina</w:t>
      </w:r>
      <w:proofErr w:type="spellEnd"/>
      <w:r w:rsidRPr="004A3838">
        <w:rPr>
          <w:rFonts w:eastAsia="Times New Roman"/>
          <w:sz w:val="22"/>
          <w:szCs w:val="22"/>
          <w:lang w:val="pt-PT" w:eastAsia="pt-PT"/>
        </w:rPr>
        <w:t xml:space="preserve">. </w:t>
      </w:r>
    </w:p>
    <w:p w14:paraId="19D17E49" w14:textId="77777777" w:rsidR="008C1761" w:rsidRDefault="008C1761" w:rsidP="00BC29E6">
      <w:pPr>
        <w:keepNext/>
        <w:autoSpaceDE w:val="0"/>
        <w:autoSpaceDN w:val="0"/>
        <w:adjustRightInd w:val="0"/>
        <w:rPr>
          <w:i/>
          <w:iCs/>
          <w:noProof w:val="0"/>
          <w:color w:val="000000"/>
          <w:szCs w:val="22"/>
        </w:rPr>
      </w:pPr>
    </w:p>
    <w:p w14:paraId="2F7F192B" w14:textId="1851EBD8" w:rsidR="00BC29E6" w:rsidRPr="004A3838" w:rsidRDefault="00BC29E6" w:rsidP="00BC29E6">
      <w:pPr>
        <w:keepNext/>
        <w:autoSpaceDE w:val="0"/>
        <w:autoSpaceDN w:val="0"/>
        <w:adjustRightInd w:val="0"/>
        <w:rPr>
          <w:noProof w:val="0"/>
          <w:color w:val="000000"/>
          <w:szCs w:val="22"/>
        </w:rPr>
      </w:pPr>
      <w:r w:rsidRPr="004A3838">
        <w:rPr>
          <w:i/>
          <w:iCs/>
          <w:noProof w:val="0"/>
          <w:color w:val="000000"/>
          <w:szCs w:val="22"/>
        </w:rPr>
        <w:t xml:space="preserve">Outras utilizações concomitantes </w:t>
      </w:r>
    </w:p>
    <w:p w14:paraId="39F558E5" w14:textId="77777777" w:rsidR="00BC29E6" w:rsidRPr="004A3838" w:rsidRDefault="00BC29E6" w:rsidP="00BC29E6">
      <w:pPr>
        <w:keepNext/>
        <w:autoSpaceDE w:val="0"/>
        <w:autoSpaceDN w:val="0"/>
        <w:adjustRightInd w:val="0"/>
        <w:rPr>
          <w:noProof w:val="0"/>
          <w:color w:val="000000"/>
          <w:szCs w:val="22"/>
        </w:rPr>
      </w:pPr>
      <w:r w:rsidRPr="004A3838">
        <w:rPr>
          <w:noProof w:val="0"/>
          <w:color w:val="000000"/>
          <w:szCs w:val="22"/>
        </w:rPr>
        <w:t xml:space="preserve">Estudos específicos </w:t>
      </w:r>
      <w:r>
        <w:rPr>
          <w:noProof w:val="0"/>
          <w:color w:val="000000"/>
          <w:szCs w:val="22"/>
        </w:rPr>
        <w:t xml:space="preserve">de </w:t>
      </w:r>
      <w:proofErr w:type="spellStart"/>
      <w:r>
        <w:rPr>
          <w:noProof w:val="0"/>
          <w:color w:val="000000"/>
          <w:szCs w:val="22"/>
        </w:rPr>
        <w:t>interação</w:t>
      </w:r>
      <w:r w:rsidRPr="004A3838">
        <w:rPr>
          <w:noProof w:val="0"/>
          <w:color w:val="000000"/>
          <w:szCs w:val="22"/>
        </w:rPr>
        <w:t>demonstraram</w:t>
      </w:r>
      <w:proofErr w:type="spellEnd"/>
      <w:r w:rsidRPr="004A3838">
        <w:rPr>
          <w:noProof w:val="0"/>
          <w:color w:val="000000"/>
          <w:szCs w:val="22"/>
        </w:rPr>
        <w:t xml:space="preserve"> que não existe efeito clinicamente significativo dos seguintes medicamentos na farmacocinética e farmacodinâmica da </w:t>
      </w:r>
      <w:proofErr w:type="spellStart"/>
      <w:r w:rsidRPr="004A3838">
        <w:rPr>
          <w:noProof w:val="0"/>
          <w:color w:val="000000"/>
          <w:szCs w:val="22"/>
        </w:rPr>
        <w:t>ivabradina</w:t>
      </w:r>
      <w:proofErr w:type="spellEnd"/>
      <w:r w:rsidRPr="004A3838">
        <w:rPr>
          <w:noProof w:val="0"/>
          <w:color w:val="000000"/>
          <w:szCs w:val="22"/>
        </w:rPr>
        <w:t xml:space="preserve">: inibidores da bomba de </w:t>
      </w:r>
      <w:r w:rsidRPr="004A3838">
        <w:rPr>
          <w:noProof w:val="0"/>
          <w:color w:val="000000"/>
          <w:szCs w:val="22"/>
        </w:rPr>
        <w:lastRenderedPageBreak/>
        <w:t>protões (</w:t>
      </w:r>
      <w:proofErr w:type="spellStart"/>
      <w:r w:rsidRPr="004A3838">
        <w:rPr>
          <w:noProof w:val="0"/>
          <w:color w:val="000000"/>
          <w:szCs w:val="22"/>
        </w:rPr>
        <w:t>omeprazol</w:t>
      </w:r>
      <w:proofErr w:type="spellEnd"/>
      <w:r w:rsidRPr="004A3838">
        <w:rPr>
          <w:noProof w:val="0"/>
          <w:color w:val="000000"/>
          <w:szCs w:val="22"/>
        </w:rPr>
        <w:t xml:space="preserve">, </w:t>
      </w:r>
      <w:proofErr w:type="spellStart"/>
      <w:r w:rsidRPr="004A3838">
        <w:rPr>
          <w:noProof w:val="0"/>
          <w:color w:val="000000"/>
          <w:szCs w:val="22"/>
        </w:rPr>
        <w:t>lansoprazol</w:t>
      </w:r>
      <w:proofErr w:type="spellEnd"/>
      <w:r w:rsidRPr="004A3838">
        <w:rPr>
          <w:noProof w:val="0"/>
          <w:color w:val="000000"/>
          <w:szCs w:val="22"/>
        </w:rPr>
        <w:t xml:space="preserve">), </w:t>
      </w:r>
      <w:proofErr w:type="spellStart"/>
      <w:r w:rsidRPr="004A3838">
        <w:rPr>
          <w:noProof w:val="0"/>
          <w:color w:val="000000"/>
          <w:szCs w:val="22"/>
        </w:rPr>
        <w:t>sildenafil</w:t>
      </w:r>
      <w:proofErr w:type="spellEnd"/>
      <w:r w:rsidRPr="004A3838">
        <w:rPr>
          <w:noProof w:val="0"/>
          <w:color w:val="000000"/>
          <w:szCs w:val="22"/>
        </w:rPr>
        <w:t xml:space="preserve">, inibidores da redutase HMG </w:t>
      </w:r>
      <w:proofErr w:type="spellStart"/>
      <w:r w:rsidRPr="004A3838">
        <w:rPr>
          <w:noProof w:val="0"/>
          <w:color w:val="000000"/>
          <w:szCs w:val="22"/>
        </w:rPr>
        <w:t>CoA</w:t>
      </w:r>
      <w:proofErr w:type="spellEnd"/>
      <w:r w:rsidRPr="004A3838">
        <w:rPr>
          <w:noProof w:val="0"/>
          <w:color w:val="000000"/>
          <w:szCs w:val="22"/>
        </w:rPr>
        <w:t xml:space="preserve"> (</w:t>
      </w:r>
      <w:proofErr w:type="spellStart"/>
      <w:r w:rsidRPr="004A3838">
        <w:rPr>
          <w:noProof w:val="0"/>
          <w:color w:val="000000"/>
          <w:szCs w:val="22"/>
        </w:rPr>
        <w:t>sinvastatina</w:t>
      </w:r>
      <w:proofErr w:type="spellEnd"/>
      <w:r w:rsidRPr="004A3838">
        <w:rPr>
          <w:noProof w:val="0"/>
          <w:color w:val="000000"/>
          <w:szCs w:val="22"/>
        </w:rPr>
        <w:t xml:space="preserve">), bloqueadores dos canais de cálcio </w:t>
      </w:r>
      <w:proofErr w:type="spellStart"/>
      <w:r w:rsidRPr="004A3838">
        <w:rPr>
          <w:noProof w:val="0"/>
          <w:color w:val="000000"/>
          <w:szCs w:val="22"/>
        </w:rPr>
        <w:t>dihidropiridinicos</w:t>
      </w:r>
      <w:proofErr w:type="spellEnd"/>
      <w:r w:rsidRPr="004A3838">
        <w:rPr>
          <w:noProof w:val="0"/>
          <w:color w:val="000000"/>
          <w:szCs w:val="22"/>
        </w:rPr>
        <w:t xml:space="preserve"> (</w:t>
      </w:r>
      <w:proofErr w:type="spellStart"/>
      <w:r w:rsidRPr="004A3838">
        <w:rPr>
          <w:noProof w:val="0"/>
          <w:color w:val="000000"/>
          <w:szCs w:val="22"/>
        </w:rPr>
        <w:t>amlodipina</w:t>
      </w:r>
      <w:proofErr w:type="spellEnd"/>
      <w:r w:rsidRPr="004A3838">
        <w:rPr>
          <w:noProof w:val="0"/>
          <w:color w:val="000000"/>
          <w:szCs w:val="22"/>
        </w:rPr>
        <w:t xml:space="preserve">, </w:t>
      </w:r>
      <w:proofErr w:type="spellStart"/>
      <w:r w:rsidRPr="004A3838">
        <w:rPr>
          <w:noProof w:val="0"/>
          <w:color w:val="000000"/>
          <w:szCs w:val="22"/>
        </w:rPr>
        <w:t>lacidipina</w:t>
      </w:r>
      <w:proofErr w:type="spellEnd"/>
      <w:r w:rsidRPr="004A3838">
        <w:rPr>
          <w:noProof w:val="0"/>
          <w:color w:val="000000"/>
          <w:szCs w:val="22"/>
        </w:rPr>
        <w:t xml:space="preserve">), digoxina e </w:t>
      </w:r>
      <w:proofErr w:type="spellStart"/>
      <w:r w:rsidRPr="004A3838">
        <w:rPr>
          <w:noProof w:val="0"/>
          <w:color w:val="000000"/>
          <w:szCs w:val="22"/>
        </w:rPr>
        <w:t>varfarina</w:t>
      </w:r>
      <w:proofErr w:type="spellEnd"/>
      <w:r w:rsidRPr="004A3838">
        <w:rPr>
          <w:noProof w:val="0"/>
          <w:color w:val="000000"/>
          <w:szCs w:val="22"/>
        </w:rPr>
        <w:t xml:space="preserve">. Adicionalmente não houve qualquer efeito clinicamente significativo da </w:t>
      </w:r>
      <w:proofErr w:type="spellStart"/>
      <w:r w:rsidRPr="004A3838">
        <w:rPr>
          <w:noProof w:val="0"/>
          <w:color w:val="000000"/>
          <w:szCs w:val="22"/>
        </w:rPr>
        <w:t>ivabradina</w:t>
      </w:r>
      <w:proofErr w:type="spellEnd"/>
      <w:r w:rsidRPr="004A3838">
        <w:rPr>
          <w:noProof w:val="0"/>
          <w:color w:val="000000"/>
          <w:szCs w:val="22"/>
        </w:rPr>
        <w:t xml:space="preserve"> sobre a farmacocinética da </w:t>
      </w:r>
      <w:proofErr w:type="spellStart"/>
      <w:r w:rsidRPr="004A3838">
        <w:rPr>
          <w:noProof w:val="0"/>
          <w:color w:val="000000"/>
          <w:szCs w:val="22"/>
        </w:rPr>
        <w:t>sinvastatina</w:t>
      </w:r>
      <w:proofErr w:type="spellEnd"/>
      <w:r w:rsidRPr="004A3838">
        <w:rPr>
          <w:noProof w:val="0"/>
          <w:color w:val="000000"/>
          <w:szCs w:val="22"/>
        </w:rPr>
        <w:t xml:space="preserve">, </w:t>
      </w:r>
      <w:proofErr w:type="spellStart"/>
      <w:r w:rsidRPr="004A3838">
        <w:rPr>
          <w:noProof w:val="0"/>
          <w:color w:val="000000"/>
          <w:szCs w:val="22"/>
        </w:rPr>
        <w:t>amlodipina</w:t>
      </w:r>
      <w:proofErr w:type="spellEnd"/>
      <w:r w:rsidRPr="004A3838">
        <w:rPr>
          <w:noProof w:val="0"/>
          <w:color w:val="000000"/>
          <w:szCs w:val="22"/>
        </w:rPr>
        <w:t xml:space="preserve">, </w:t>
      </w:r>
      <w:proofErr w:type="spellStart"/>
      <w:r w:rsidRPr="004A3838">
        <w:rPr>
          <w:noProof w:val="0"/>
          <w:color w:val="000000"/>
          <w:szCs w:val="22"/>
        </w:rPr>
        <w:t>lacidipina</w:t>
      </w:r>
      <w:proofErr w:type="spellEnd"/>
      <w:r w:rsidRPr="004A3838">
        <w:rPr>
          <w:noProof w:val="0"/>
          <w:color w:val="000000"/>
          <w:szCs w:val="22"/>
        </w:rPr>
        <w:t xml:space="preserve">, sobre a farmacocinética e farmacodinâmica da digoxina, </w:t>
      </w:r>
      <w:proofErr w:type="spellStart"/>
      <w:r w:rsidRPr="004A3838">
        <w:rPr>
          <w:noProof w:val="0"/>
          <w:color w:val="000000"/>
          <w:szCs w:val="22"/>
        </w:rPr>
        <w:t>varfarina</w:t>
      </w:r>
      <w:proofErr w:type="spellEnd"/>
      <w:r w:rsidRPr="004A3838">
        <w:rPr>
          <w:noProof w:val="0"/>
          <w:color w:val="000000"/>
          <w:szCs w:val="22"/>
        </w:rPr>
        <w:t xml:space="preserve"> e sobre a farmacodinâmica da aspirina. </w:t>
      </w:r>
    </w:p>
    <w:p w14:paraId="14600D9B" w14:textId="77777777" w:rsidR="00BC29E6" w:rsidRPr="004A3838" w:rsidRDefault="00BC29E6" w:rsidP="00BC29E6">
      <w:pPr>
        <w:autoSpaceDE w:val="0"/>
        <w:autoSpaceDN w:val="0"/>
        <w:adjustRightInd w:val="0"/>
        <w:rPr>
          <w:noProof w:val="0"/>
          <w:color w:val="000000"/>
          <w:szCs w:val="22"/>
        </w:rPr>
      </w:pPr>
      <w:r w:rsidRPr="004A3838">
        <w:rPr>
          <w:noProof w:val="0"/>
          <w:color w:val="000000"/>
          <w:szCs w:val="22"/>
        </w:rPr>
        <w:t xml:space="preserve">Nos ensaios clínicos iniciais de fase III foram combinados normalmente com a </w:t>
      </w:r>
      <w:proofErr w:type="spellStart"/>
      <w:r w:rsidRPr="004A3838">
        <w:rPr>
          <w:noProof w:val="0"/>
          <w:color w:val="000000"/>
          <w:szCs w:val="22"/>
        </w:rPr>
        <w:t>ivabradina</w:t>
      </w:r>
      <w:proofErr w:type="spellEnd"/>
      <w:r w:rsidRPr="004A3838">
        <w:rPr>
          <w:noProof w:val="0"/>
          <w:color w:val="000000"/>
          <w:szCs w:val="22"/>
        </w:rPr>
        <w:t xml:space="preserve"> sem evidência de problemas de segurança, os seguintes medicamentos: inibidores do enzima conversor da angiotensina, antagonistas da angiotensina II, bloqueadores beta, diuréticos, antagonistas da aldosterona, nitratos de curta e longa ação, inibidores da redutase HMG </w:t>
      </w:r>
      <w:proofErr w:type="spellStart"/>
      <w:r w:rsidRPr="004A3838">
        <w:rPr>
          <w:noProof w:val="0"/>
          <w:color w:val="000000"/>
          <w:szCs w:val="22"/>
        </w:rPr>
        <w:t>CoA</w:t>
      </w:r>
      <w:proofErr w:type="spellEnd"/>
      <w:r w:rsidRPr="004A3838">
        <w:rPr>
          <w:noProof w:val="0"/>
          <w:color w:val="000000"/>
          <w:szCs w:val="22"/>
        </w:rPr>
        <w:t xml:space="preserve">, </w:t>
      </w:r>
      <w:proofErr w:type="spellStart"/>
      <w:r w:rsidRPr="004A3838">
        <w:rPr>
          <w:noProof w:val="0"/>
          <w:color w:val="000000"/>
          <w:szCs w:val="22"/>
        </w:rPr>
        <w:t>fibratos</w:t>
      </w:r>
      <w:proofErr w:type="spellEnd"/>
      <w:r w:rsidRPr="004A3838">
        <w:rPr>
          <w:noProof w:val="0"/>
          <w:color w:val="000000"/>
          <w:szCs w:val="22"/>
        </w:rPr>
        <w:t xml:space="preserve">, inibidores da bomba de protões, antidiabéticos orais, aspirina e outros medicamentos </w:t>
      </w:r>
      <w:proofErr w:type="spellStart"/>
      <w:r w:rsidRPr="004A3838">
        <w:rPr>
          <w:noProof w:val="0"/>
          <w:color w:val="000000"/>
          <w:szCs w:val="22"/>
        </w:rPr>
        <w:t>anti-plaquetários</w:t>
      </w:r>
      <w:proofErr w:type="spellEnd"/>
      <w:r w:rsidRPr="004A3838">
        <w:rPr>
          <w:noProof w:val="0"/>
          <w:color w:val="000000"/>
          <w:szCs w:val="22"/>
        </w:rPr>
        <w:t>.</w:t>
      </w:r>
    </w:p>
    <w:p w14:paraId="43F6A091" w14:textId="77777777" w:rsidR="00BC29E6" w:rsidRPr="004A3838" w:rsidRDefault="00BC29E6" w:rsidP="00BC29E6">
      <w:pPr>
        <w:autoSpaceDE w:val="0"/>
        <w:autoSpaceDN w:val="0"/>
        <w:adjustRightInd w:val="0"/>
        <w:rPr>
          <w:noProof w:val="0"/>
          <w:color w:val="000000"/>
          <w:szCs w:val="22"/>
        </w:rPr>
      </w:pPr>
      <w:r w:rsidRPr="004A3838">
        <w:rPr>
          <w:noProof w:val="0"/>
          <w:color w:val="000000"/>
          <w:szCs w:val="22"/>
        </w:rPr>
        <w:t xml:space="preserve"> </w:t>
      </w:r>
    </w:p>
    <w:p w14:paraId="677AA96C" w14:textId="77777777" w:rsidR="00BC29E6" w:rsidRPr="004A3838" w:rsidRDefault="00BC29E6" w:rsidP="00BC29E6">
      <w:pPr>
        <w:autoSpaceDE w:val="0"/>
        <w:autoSpaceDN w:val="0"/>
        <w:adjustRightInd w:val="0"/>
        <w:rPr>
          <w:noProof w:val="0"/>
          <w:color w:val="000000"/>
          <w:szCs w:val="22"/>
          <w:u w:val="single"/>
        </w:rPr>
      </w:pPr>
      <w:r w:rsidRPr="004A3838">
        <w:rPr>
          <w:iCs/>
          <w:noProof w:val="0"/>
          <w:color w:val="000000"/>
          <w:szCs w:val="22"/>
          <w:u w:val="single"/>
        </w:rPr>
        <w:t xml:space="preserve">População pediátrica </w:t>
      </w:r>
    </w:p>
    <w:p w14:paraId="67C290C3" w14:textId="77777777" w:rsidR="00BC29E6" w:rsidRPr="004A3838" w:rsidRDefault="00BC29E6" w:rsidP="00BC29E6">
      <w:pPr>
        <w:autoSpaceDE w:val="0"/>
        <w:autoSpaceDN w:val="0"/>
        <w:adjustRightInd w:val="0"/>
        <w:rPr>
          <w:noProof w:val="0"/>
          <w:color w:val="000000"/>
          <w:szCs w:val="22"/>
        </w:rPr>
      </w:pPr>
    </w:p>
    <w:p w14:paraId="2E3884B3" w14:textId="77777777" w:rsidR="00BC29E6" w:rsidRPr="004A3838" w:rsidRDefault="00BC29E6" w:rsidP="00BC29E6">
      <w:pPr>
        <w:autoSpaceDE w:val="0"/>
        <w:autoSpaceDN w:val="0"/>
        <w:adjustRightInd w:val="0"/>
        <w:rPr>
          <w:noProof w:val="0"/>
          <w:color w:val="000000"/>
          <w:szCs w:val="22"/>
        </w:rPr>
      </w:pPr>
      <w:r w:rsidRPr="004A3838">
        <w:rPr>
          <w:noProof w:val="0"/>
          <w:color w:val="000000"/>
          <w:szCs w:val="22"/>
        </w:rPr>
        <w:t>Os estudos de interação só foram realizados em adultos.</w:t>
      </w:r>
    </w:p>
    <w:p w14:paraId="4947842B" w14:textId="77777777" w:rsidR="00BC29E6" w:rsidRPr="004A3838" w:rsidRDefault="00BC29E6" w:rsidP="00BC29E6">
      <w:pPr>
        <w:autoSpaceDE w:val="0"/>
        <w:autoSpaceDN w:val="0"/>
        <w:adjustRightInd w:val="0"/>
        <w:rPr>
          <w:noProof w:val="0"/>
          <w:color w:val="000000"/>
          <w:szCs w:val="22"/>
        </w:rPr>
      </w:pPr>
    </w:p>
    <w:p w14:paraId="57A647DA" w14:textId="77777777" w:rsidR="00BC29E6" w:rsidRPr="004A3838" w:rsidRDefault="00BC29E6" w:rsidP="00BC29E6">
      <w:pPr>
        <w:rPr>
          <w:rFonts w:eastAsia="MS Mincho"/>
          <w:b/>
          <w:noProof w:val="0"/>
          <w:szCs w:val="22"/>
          <w:lang w:eastAsia="fr-FR"/>
        </w:rPr>
      </w:pPr>
      <w:r w:rsidRPr="004A3838">
        <w:rPr>
          <w:rFonts w:eastAsia="MS Mincho"/>
          <w:b/>
          <w:noProof w:val="0"/>
          <w:szCs w:val="22"/>
          <w:lang w:eastAsia="fr-FR"/>
        </w:rPr>
        <w:t>4.6</w:t>
      </w:r>
      <w:r w:rsidRPr="004A3838">
        <w:rPr>
          <w:rFonts w:eastAsia="MS Mincho"/>
          <w:b/>
          <w:noProof w:val="0"/>
          <w:szCs w:val="22"/>
          <w:lang w:eastAsia="fr-FR"/>
        </w:rPr>
        <w:tab/>
        <w:t>Fertilidade, gravidez e aleitamento</w:t>
      </w:r>
    </w:p>
    <w:p w14:paraId="211F550F" w14:textId="77777777" w:rsidR="00BC29E6" w:rsidRPr="004A3838" w:rsidRDefault="00BC29E6" w:rsidP="00BC29E6">
      <w:pPr>
        <w:rPr>
          <w:noProof w:val="0"/>
          <w:szCs w:val="22"/>
        </w:rPr>
      </w:pPr>
    </w:p>
    <w:p w14:paraId="4A0ED247" w14:textId="77777777" w:rsidR="00BC29E6" w:rsidRPr="004A3838" w:rsidRDefault="00BC29E6" w:rsidP="00BC29E6">
      <w:pPr>
        <w:suppressLineNumbers/>
        <w:rPr>
          <w:noProof w:val="0"/>
          <w:szCs w:val="22"/>
          <w:u w:val="single"/>
        </w:rPr>
      </w:pPr>
      <w:r w:rsidRPr="004A3838">
        <w:rPr>
          <w:noProof w:val="0"/>
          <w:szCs w:val="22"/>
          <w:u w:val="single"/>
        </w:rPr>
        <w:t xml:space="preserve">Mulheres com potencial para engravidar </w:t>
      </w:r>
    </w:p>
    <w:p w14:paraId="35A5BF9E" w14:textId="77777777" w:rsidR="00BC29E6" w:rsidRPr="004A3838" w:rsidRDefault="00BC29E6" w:rsidP="00BC29E6">
      <w:pPr>
        <w:suppressLineNumbers/>
        <w:rPr>
          <w:noProof w:val="0"/>
          <w:szCs w:val="22"/>
          <w:u w:val="single"/>
        </w:rPr>
      </w:pPr>
    </w:p>
    <w:p w14:paraId="32B4D15D" w14:textId="77777777" w:rsidR="00BC29E6" w:rsidRPr="004A3838" w:rsidRDefault="00BC29E6" w:rsidP="00BC29E6">
      <w:pPr>
        <w:rPr>
          <w:noProof w:val="0"/>
          <w:szCs w:val="22"/>
        </w:rPr>
      </w:pPr>
      <w:r w:rsidRPr="004A3838">
        <w:rPr>
          <w:noProof w:val="0"/>
          <w:color w:val="000000"/>
          <w:szCs w:val="22"/>
        </w:rPr>
        <w:t>As mulheres com potencial para engravidar devem usar medidas contracetivas apropriadas durante o tratamento (ver secção 4.3).</w:t>
      </w:r>
    </w:p>
    <w:p w14:paraId="5DD0A2C4" w14:textId="77777777" w:rsidR="00BC29E6" w:rsidRPr="004A3838" w:rsidRDefault="00BC29E6" w:rsidP="00BC29E6">
      <w:pPr>
        <w:rPr>
          <w:noProof w:val="0"/>
          <w:szCs w:val="22"/>
        </w:rPr>
      </w:pPr>
    </w:p>
    <w:p w14:paraId="28012C12" w14:textId="77777777" w:rsidR="00BC29E6" w:rsidRPr="004A3838" w:rsidRDefault="00BC29E6" w:rsidP="00BC29E6">
      <w:pPr>
        <w:suppressLineNumbers/>
        <w:rPr>
          <w:noProof w:val="0"/>
          <w:szCs w:val="22"/>
          <w:u w:val="single"/>
        </w:rPr>
      </w:pPr>
      <w:r w:rsidRPr="004A3838">
        <w:rPr>
          <w:noProof w:val="0"/>
          <w:szCs w:val="22"/>
          <w:u w:val="single"/>
        </w:rPr>
        <w:t>Gravidez</w:t>
      </w:r>
    </w:p>
    <w:p w14:paraId="50047379" w14:textId="77777777" w:rsidR="00BC29E6" w:rsidRPr="004A3838" w:rsidRDefault="00BC29E6" w:rsidP="00BC29E6">
      <w:pPr>
        <w:suppressLineNumbers/>
        <w:rPr>
          <w:noProof w:val="0"/>
          <w:szCs w:val="22"/>
        </w:rPr>
      </w:pPr>
    </w:p>
    <w:p w14:paraId="55CEC6FE" w14:textId="77777777" w:rsidR="00BC29E6" w:rsidRPr="004A3838" w:rsidRDefault="00BC29E6" w:rsidP="00BC29E6">
      <w:pPr>
        <w:autoSpaceDE w:val="0"/>
        <w:autoSpaceDN w:val="0"/>
        <w:adjustRightInd w:val="0"/>
        <w:rPr>
          <w:szCs w:val="22"/>
        </w:rPr>
      </w:pPr>
      <w:r w:rsidRPr="004A3838">
        <w:rPr>
          <w:szCs w:val="22"/>
        </w:rPr>
        <w:t>Não existem dados ou uma quantidade limitada de dados sobre a utilização de ivabradina em mulheres grávidas. Estudos em animais revelaram toxicidade reprodutiva. Estes estudos revelaram efeitos embriotóxico e teratogênico (ver secção 5.3). Desconhece-se o risco potencial para o ser humano. Portanto, a ivabradina está contraindicada durante a gravidez (ver secção 4.3).</w:t>
      </w:r>
    </w:p>
    <w:p w14:paraId="78B4D689" w14:textId="77777777" w:rsidR="00BC29E6" w:rsidRPr="004A3838" w:rsidRDefault="00BC29E6" w:rsidP="00BC29E6">
      <w:pPr>
        <w:autoSpaceDE w:val="0"/>
        <w:autoSpaceDN w:val="0"/>
        <w:adjustRightInd w:val="0"/>
        <w:rPr>
          <w:szCs w:val="22"/>
        </w:rPr>
      </w:pPr>
    </w:p>
    <w:p w14:paraId="4C9744EC" w14:textId="77777777" w:rsidR="00BC29E6" w:rsidRPr="004A3838" w:rsidRDefault="00BC29E6" w:rsidP="00BC29E6">
      <w:pPr>
        <w:keepNext/>
        <w:suppressLineNumbers/>
        <w:rPr>
          <w:noProof w:val="0"/>
          <w:szCs w:val="22"/>
          <w:u w:val="single"/>
        </w:rPr>
      </w:pPr>
      <w:r w:rsidRPr="004A3838">
        <w:rPr>
          <w:noProof w:val="0"/>
          <w:szCs w:val="22"/>
          <w:u w:val="single"/>
        </w:rPr>
        <w:t>Amamentação</w:t>
      </w:r>
    </w:p>
    <w:p w14:paraId="623BF503" w14:textId="77777777" w:rsidR="00BC29E6" w:rsidRPr="004A3838" w:rsidRDefault="00BC29E6" w:rsidP="00BC29E6">
      <w:pPr>
        <w:keepNext/>
        <w:suppressLineNumbers/>
        <w:rPr>
          <w:noProof w:val="0"/>
          <w:szCs w:val="22"/>
          <w:u w:val="single"/>
        </w:rPr>
      </w:pPr>
    </w:p>
    <w:p w14:paraId="313367C8" w14:textId="77777777" w:rsidR="00BC29E6" w:rsidRPr="004A3838" w:rsidRDefault="00BC29E6" w:rsidP="00BC29E6">
      <w:pPr>
        <w:keepNext/>
        <w:autoSpaceDE w:val="0"/>
        <w:autoSpaceDN w:val="0"/>
        <w:adjustRightInd w:val="0"/>
        <w:rPr>
          <w:noProof w:val="0"/>
          <w:color w:val="000000"/>
          <w:szCs w:val="22"/>
        </w:rPr>
      </w:pPr>
      <w:r w:rsidRPr="004A3838">
        <w:rPr>
          <w:noProof w:val="0"/>
          <w:color w:val="000000"/>
          <w:szCs w:val="22"/>
        </w:rPr>
        <w:t xml:space="preserve">Os estudos em animais indicam que a </w:t>
      </w:r>
      <w:proofErr w:type="spellStart"/>
      <w:r w:rsidRPr="004A3838">
        <w:rPr>
          <w:noProof w:val="0"/>
          <w:color w:val="000000"/>
          <w:szCs w:val="22"/>
        </w:rPr>
        <w:t>ivabradina</w:t>
      </w:r>
      <w:proofErr w:type="spellEnd"/>
      <w:r w:rsidRPr="004A3838">
        <w:rPr>
          <w:noProof w:val="0"/>
          <w:color w:val="000000"/>
          <w:szCs w:val="22"/>
        </w:rPr>
        <w:t xml:space="preserve"> é excretada no leite. Portanto, a </w:t>
      </w:r>
      <w:proofErr w:type="spellStart"/>
      <w:r w:rsidRPr="004A3838">
        <w:rPr>
          <w:noProof w:val="0"/>
          <w:color w:val="000000"/>
          <w:szCs w:val="22"/>
        </w:rPr>
        <w:t>ivabradina</w:t>
      </w:r>
      <w:proofErr w:type="spellEnd"/>
      <w:r w:rsidRPr="004A3838">
        <w:rPr>
          <w:noProof w:val="0"/>
          <w:color w:val="000000"/>
          <w:szCs w:val="22"/>
        </w:rPr>
        <w:t xml:space="preserve"> está contraindicada durante a amamentação (ver secção 4.3). </w:t>
      </w:r>
    </w:p>
    <w:p w14:paraId="1C212885" w14:textId="77777777" w:rsidR="00BC29E6" w:rsidRPr="004A3838" w:rsidRDefault="00BC29E6" w:rsidP="00BC29E6">
      <w:pPr>
        <w:keepNext/>
        <w:suppressLineNumbers/>
        <w:rPr>
          <w:noProof w:val="0"/>
          <w:color w:val="000000"/>
          <w:szCs w:val="22"/>
        </w:rPr>
      </w:pPr>
      <w:r w:rsidRPr="004A3838">
        <w:rPr>
          <w:noProof w:val="0"/>
          <w:color w:val="000000"/>
          <w:szCs w:val="22"/>
        </w:rPr>
        <w:t xml:space="preserve">As mulheres que precisam de tratamento com a </w:t>
      </w:r>
      <w:proofErr w:type="spellStart"/>
      <w:r w:rsidRPr="004A3838">
        <w:rPr>
          <w:noProof w:val="0"/>
          <w:color w:val="000000"/>
          <w:szCs w:val="22"/>
        </w:rPr>
        <w:t>ivabradina</w:t>
      </w:r>
      <w:proofErr w:type="spellEnd"/>
      <w:r w:rsidRPr="004A3838">
        <w:rPr>
          <w:noProof w:val="0"/>
          <w:color w:val="000000"/>
          <w:szCs w:val="22"/>
        </w:rPr>
        <w:t xml:space="preserve"> devem parar de amamentar, e escolher outra maneira de alimentar as suas crianças.</w:t>
      </w:r>
    </w:p>
    <w:p w14:paraId="3F1C2705" w14:textId="77777777" w:rsidR="00BC29E6" w:rsidRPr="004A3838" w:rsidRDefault="00BC29E6" w:rsidP="00BC29E6">
      <w:pPr>
        <w:suppressLineNumbers/>
        <w:rPr>
          <w:noProof w:val="0"/>
          <w:szCs w:val="22"/>
        </w:rPr>
      </w:pPr>
    </w:p>
    <w:p w14:paraId="3611C734" w14:textId="77777777" w:rsidR="00BC29E6" w:rsidRPr="004A3838" w:rsidRDefault="00BC29E6" w:rsidP="00BC29E6">
      <w:pPr>
        <w:autoSpaceDE w:val="0"/>
        <w:autoSpaceDN w:val="0"/>
        <w:adjustRightInd w:val="0"/>
        <w:rPr>
          <w:noProof w:val="0"/>
          <w:color w:val="000000"/>
          <w:szCs w:val="22"/>
          <w:u w:val="single"/>
        </w:rPr>
      </w:pPr>
      <w:r w:rsidRPr="004A3838">
        <w:rPr>
          <w:noProof w:val="0"/>
          <w:color w:val="000000"/>
          <w:szCs w:val="22"/>
          <w:u w:val="single"/>
        </w:rPr>
        <w:t>Fertilidade</w:t>
      </w:r>
    </w:p>
    <w:p w14:paraId="6313EE4E" w14:textId="77777777" w:rsidR="00BC29E6" w:rsidRPr="004A3838" w:rsidRDefault="00BC29E6" w:rsidP="00BC29E6">
      <w:pPr>
        <w:autoSpaceDE w:val="0"/>
        <w:autoSpaceDN w:val="0"/>
        <w:adjustRightInd w:val="0"/>
        <w:rPr>
          <w:noProof w:val="0"/>
          <w:color w:val="000000"/>
          <w:szCs w:val="22"/>
        </w:rPr>
      </w:pPr>
    </w:p>
    <w:p w14:paraId="0EAA0D11" w14:textId="77777777" w:rsidR="00BC29E6" w:rsidRPr="004A3838" w:rsidRDefault="00BC29E6" w:rsidP="00BC29E6">
      <w:pPr>
        <w:suppressLineNumbers/>
        <w:rPr>
          <w:noProof w:val="0"/>
          <w:color w:val="000000"/>
          <w:szCs w:val="22"/>
        </w:rPr>
      </w:pPr>
      <w:r w:rsidRPr="004A3838">
        <w:rPr>
          <w:szCs w:val="22"/>
        </w:rPr>
        <w:t>Estudos em ratos não revelaram efeitos na fertilidade masculina e feminina (ver secção 5.3).</w:t>
      </w:r>
    </w:p>
    <w:p w14:paraId="2CC3F9C7" w14:textId="77777777" w:rsidR="00BC29E6" w:rsidRPr="004A3838" w:rsidRDefault="00BC29E6" w:rsidP="00BC29E6">
      <w:pPr>
        <w:suppressLineNumbers/>
        <w:rPr>
          <w:noProof w:val="0"/>
          <w:szCs w:val="22"/>
        </w:rPr>
      </w:pPr>
    </w:p>
    <w:p w14:paraId="75520E66" w14:textId="77777777" w:rsidR="00BC29E6" w:rsidRPr="004A3838" w:rsidRDefault="00BC29E6" w:rsidP="00BC29E6">
      <w:pPr>
        <w:rPr>
          <w:rFonts w:eastAsia="MS Mincho"/>
          <w:b/>
          <w:noProof w:val="0"/>
          <w:szCs w:val="22"/>
          <w:lang w:eastAsia="fr-FR"/>
        </w:rPr>
      </w:pPr>
      <w:r w:rsidRPr="004A3838">
        <w:rPr>
          <w:rFonts w:eastAsia="MS Mincho"/>
          <w:b/>
          <w:noProof w:val="0"/>
          <w:szCs w:val="22"/>
          <w:lang w:eastAsia="fr-FR"/>
        </w:rPr>
        <w:t>4.7</w:t>
      </w:r>
      <w:r w:rsidRPr="004A3838">
        <w:rPr>
          <w:rFonts w:eastAsia="MS Mincho"/>
          <w:b/>
          <w:noProof w:val="0"/>
          <w:szCs w:val="22"/>
          <w:lang w:eastAsia="fr-FR"/>
        </w:rPr>
        <w:tab/>
        <w:t>Efeitos sobre a capacidade de conduzir e utilizar máquinas</w:t>
      </w:r>
    </w:p>
    <w:p w14:paraId="67FF475A" w14:textId="77777777" w:rsidR="00BC29E6" w:rsidRPr="004A3838" w:rsidRDefault="00BC29E6" w:rsidP="00BC29E6">
      <w:pPr>
        <w:keepNext/>
        <w:suppressAutoHyphens/>
        <w:rPr>
          <w:b/>
          <w:noProof w:val="0"/>
          <w:szCs w:val="22"/>
        </w:rPr>
      </w:pPr>
    </w:p>
    <w:p w14:paraId="476141E7" w14:textId="77777777" w:rsidR="00BC29E6" w:rsidRPr="004A3838" w:rsidRDefault="00BC29E6" w:rsidP="00BC29E6">
      <w:pPr>
        <w:suppressAutoHyphens/>
        <w:rPr>
          <w:noProof w:val="0"/>
          <w:color w:val="000000"/>
          <w:szCs w:val="22"/>
        </w:rPr>
      </w:pPr>
      <w:r>
        <w:rPr>
          <w:noProof w:val="0"/>
          <w:color w:val="000000"/>
          <w:szCs w:val="22"/>
        </w:rPr>
        <w:t>Os efeitos de</w:t>
      </w:r>
      <w:r w:rsidRPr="004A3838">
        <w:rPr>
          <w:noProof w:val="0"/>
          <w:color w:val="000000"/>
          <w:szCs w:val="22"/>
        </w:rPr>
        <w:t xml:space="preserve"> </w:t>
      </w:r>
      <w:proofErr w:type="spellStart"/>
      <w:r w:rsidRPr="004A3838">
        <w:rPr>
          <w:noProof w:val="0"/>
          <w:color w:val="000000"/>
          <w:szCs w:val="22"/>
        </w:rPr>
        <w:t>ivabradina</w:t>
      </w:r>
      <w:proofErr w:type="spellEnd"/>
      <w:r w:rsidRPr="004A3838">
        <w:rPr>
          <w:noProof w:val="0"/>
          <w:color w:val="000000"/>
          <w:szCs w:val="22"/>
        </w:rPr>
        <w:t xml:space="preserve"> </w:t>
      </w:r>
      <w:r>
        <w:rPr>
          <w:noProof w:val="0"/>
          <w:color w:val="000000"/>
          <w:szCs w:val="22"/>
        </w:rPr>
        <w:t>sobre</w:t>
      </w:r>
      <w:r w:rsidRPr="004A3838">
        <w:rPr>
          <w:noProof w:val="0"/>
          <w:color w:val="000000"/>
          <w:szCs w:val="22"/>
        </w:rPr>
        <w:t xml:space="preserve"> </w:t>
      </w:r>
      <w:r>
        <w:rPr>
          <w:noProof w:val="0"/>
          <w:color w:val="000000"/>
          <w:szCs w:val="22"/>
        </w:rPr>
        <w:t>a</w:t>
      </w:r>
      <w:r w:rsidRPr="004A3838">
        <w:rPr>
          <w:noProof w:val="0"/>
          <w:color w:val="000000"/>
          <w:szCs w:val="22"/>
        </w:rPr>
        <w:t xml:space="preserve"> capacidade de</w:t>
      </w:r>
      <w:r>
        <w:rPr>
          <w:noProof w:val="0"/>
          <w:color w:val="000000"/>
          <w:szCs w:val="22"/>
        </w:rPr>
        <w:t xml:space="preserve"> </w:t>
      </w:r>
      <w:r w:rsidRPr="004A3838">
        <w:rPr>
          <w:noProof w:val="0"/>
          <w:color w:val="000000"/>
          <w:szCs w:val="22"/>
        </w:rPr>
        <w:t>utilizar máquinas</w:t>
      </w:r>
      <w:r>
        <w:rPr>
          <w:noProof w:val="0"/>
          <w:color w:val="000000"/>
          <w:szCs w:val="22"/>
        </w:rPr>
        <w:t xml:space="preserve"> são nulos ou desprezáveis</w:t>
      </w:r>
      <w:r w:rsidRPr="004A3838">
        <w:rPr>
          <w:noProof w:val="0"/>
          <w:color w:val="000000"/>
          <w:szCs w:val="22"/>
        </w:rPr>
        <w:t>.</w:t>
      </w:r>
    </w:p>
    <w:p w14:paraId="792A1E92" w14:textId="77777777" w:rsidR="00BC29E6" w:rsidRPr="004A3838" w:rsidRDefault="00BC29E6" w:rsidP="00BC29E6">
      <w:pPr>
        <w:autoSpaceDE w:val="0"/>
        <w:autoSpaceDN w:val="0"/>
        <w:adjustRightInd w:val="0"/>
        <w:rPr>
          <w:noProof w:val="0"/>
          <w:color w:val="000000"/>
          <w:szCs w:val="22"/>
        </w:rPr>
      </w:pPr>
    </w:p>
    <w:p w14:paraId="5FE3B735" w14:textId="77777777" w:rsidR="00BC29E6" w:rsidRPr="004A3838" w:rsidRDefault="00BC29E6" w:rsidP="00BC29E6">
      <w:pPr>
        <w:autoSpaceDE w:val="0"/>
        <w:autoSpaceDN w:val="0"/>
        <w:adjustRightInd w:val="0"/>
        <w:rPr>
          <w:noProof w:val="0"/>
          <w:color w:val="000000"/>
          <w:szCs w:val="22"/>
        </w:rPr>
      </w:pPr>
      <w:r w:rsidRPr="004A3838">
        <w:rPr>
          <w:noProof w:val="0"/>
          <w:color w:val="000000"/>
          <w:szCs w:val="22"/>
        </w:rPr>
        <w:t xml:space="preserve">Um estudo específico para determinar a possível influência da </w:t>
      </w:r>
      <w:proofErr w:type="spellStart"/>
      <w:r w:rsidRPr="004A3838">
        <w:rPr>
          <w:noProof w:val="0"/>
          <w:color w:val="000000"/>
          <w:szCs w:val="22"/>
        </w:rPr>
        <w:t>ivabradina</w:t>
      </w:r>
      <w:proofErr w:type="spellEnd"/>
      <w:r w:rsidRPr="004A3838">
        <w:rPr>
          <w:noProof w:val="0"/>
          <w:color w:val="000000"/>
          <w:szCs w:val="22"/>
        </w:rPr>
        <w:t xml:space="preserve"> na capacidade de conduzir foi efetuado em voluntários saudáveis no qual não foi evidenciada qualquer alteração na capacidade de conduzir. Contudo, na experiência pós-comercialização, têm sido notificados casos de comprometimento da capacidade de conduzir devido a sintomas visuais. A </w:t>
      </w:r>
      <w:proofErr w:type="spellStart"/>
      <w:r w:rsidRPr="004A3838">
        <w:rPr>
          <w:noProof w:val="0"/>
          <w:color w:val="000000"/>
          <w:szCs w:val="22"/>
        </w:rPr>
        <w:t>ivabradina</w:t>
      </w:r>
      <w:proofErr w:type="spellEnd"/>
      <w:r w:rsidRPr="004A3838">
        <w:rPr>
          <w:noProof w:val="0"/>
          <w:color w:val="000000"/>
          <w:szCs w:val="22"/>
        </w:rPr>
        <w:t xml:space="preserve"> pode causar fenómenos luminosos transitórios que consistem principalmente em fosfenos (ver secção 4.8). A possível ocorrência destes fenómenos luminosos deve ser tida em conta durante a condução ou utilização de máquinas em situações onde possam ocorrer variações súbitas da intensidade da luz, especialmente durante a condução noturna. </w:t>
      </w:r>
    </w:p>
    <w:p w14:paraId="3DF842F2" w14:textId="77777777" w:rsidR="00BC29E6" w:rsidRPr="004A3838" w:rsidRDefault="00BC29E6" w:rsidP="00BC29E6">
      <w:pPr>
        <w:suppressAutoHyphens/>
        <w:rPr>
          <w:rFonts w:eastAsia="SimSun"/>
          <w:noProof w:val="0"/>
          <w:color w:val="000000"/>
          <w:szCs w:val="22"/>
          <w:lang w:eastAsia="zh-CN"/>
        </w:rPr>
      </w:pPr>
    </w:p>
    <w:p w14:paraId="782D1DD2" w14:textId="77777777" w:rsidR="00BC29E6" w:rsidRPr="004A3838" w:rsidRDefault="00BC29E6" w:rsidP="00BC29E6">
      <w:pPr>
        <w:keepNext/>
        <w:rPr>
          <w:rFonts w:eastAsia="MS Mincho"/>
          <w:b/>
          <w:noProof w:val="0"/>
          <w:szCs w:val="22"/>
          <w:lang w:eastAsia="fr-FR"/>
        </w:rPr>
      </w:pPr>
      <w:r w:rsidRPr="004A3838">
        <w:rPr>
          <w:rFonts w:eastAsia="MS Mincho"/>
          <w:b/>
          <w:noProof w:val="0"/>
          <w:szCs w:val="22"/>
          <w:lang w:eastAsia="fr-FR"/>
        </w:rPr>
        <w:lastRenderedPageBreak/>
        <w:t>4.8</w:t>
      </w:r>
      <w:r w:rsidRPr="004A3838">
        <w:rPr>
          <w:rFonts w:eastAsia="MS Mincho"/>
          <w:b/>
          <w:noProof w:val="0"/>
          <w:szCs w:val="22"/>
          <w:lang w:eastAsia="fr-FR"/>
        </w:rPr>
        <w:tab/>
        <w:t>Efeitos indesejáveis</w:t>
      </w:r>
    </w:p>
    <w:p w14:paraId="75DDEE4F" w14:textId="77777777" w:rsidR="00BC29E6" w:rsidRPr="004A3838" w:rsidRDefault="00BC29E6" w:rsidP="00BC29E6">
      <w:pPr>
        <w:keepNext/>
        <w:rPr>
          <w:noProof w:val="0"/>
          <w:szCs w:val="22"/>
        </w:rPr>
      </w:pPr>
    </w:p>
    <w:p w14:paraId="5E0C31A0" w14:textId="77777777" w:rsidR="00BC29E6" w:rsidRPr="004A3838" w:rsidRDefault="00BC29E6" w:rsidP="00BC29E6">
      <w:pPr>
        <w:keepNext/>
        <w:rPr>
          <w:szCs w:val="22"/>
          <w:u w:val="single"/>
        </w:rPr>
      </w:pPr>
      <w:r w:rsidRPr="004A3838">
        <w:rPr>
          <w:szCs w:val="22"/>
          <w:u w:val="single"/>
        </w:rPr>
        <w:t>Resumo do perfil de segurança</w:t>
      </w:r>
    </w:p>
    <w:p w14:paraId="14D8BABE" w14:textId="77777777" w:rsidR="00BC29E6" w:rsidRPr="004A3838" w:rsidRDefault="00BC29E6" w:rsidP="00BC29E6">
      <w:pPr>
        <w:keepNext/>
        <w:autoSpaceDE w:val="0"/>
        <w:autoSpaceDN w:val="0"/>
        <w:adjustRightInd w:val="0"/>
        <w:rPr>
          <w:noProof w:val="0"/>
          <w:color w:val="000000"/>
          <w:szCs w:val="22"/>
        </w:rPr>
      </w:pPr>
    </w:p>
    <w:p w14:paraId="5980C8EA" w14:textId="77777777" w:rsidR="00BC29E6" w:rsidRPr="004A3838" w:rsidRDefault="00BC29E6" w:rsidP="00BC29E6">
      <w:pPr>
        <w:keepNext/>
        <w:rPr>
          <w:szCs w:val="22"/>
        </w:rPr>
      </w:pPr>
      <w:r w:rsidRPr="004A3838">
        <w:rPr>
          <w:szCs w:val="22"/>
        </w:rPr>
        <w:t xml:space="preserve">As reações adversas mais frequentes com </w:t>
      </w:r>
      <w:r>
        <w:rPr>
          <w:szCs w:val="22"/>
        </w:rPr>
        <w:t xml:space="preserve">a </w:t>
      </w:r>
      <w:r w:rsidRPr="004A3838">
        <w:rPr>
          <w:szCs w:val="22"/>
        </w:rPr>
        <w:t xml:space="preserve">ivabradina, </w:t>
      </w:r>
      <w:r>
        <w:rPr>
          <w:szCs w:val="22"/>
        </w:rPr>
        <w:t xml:space="preserve">são </w:t>
      </w:r>
      <w:r w:rsidRPr="004A3838">
        <w:rPr>
          <w:szCs w:val="22"/>
        </w:rPr>
        <w:t>fenómenos luminosos (fosfenos)</w:t>
      </w:r>
      <w:r>
        <w:rPr>
          <w:szCs w:val="22"/>
        </w:rPr>
        <w:t xml:space="preserve"> (14,5%)</w:t>
      </w:r>
      <w:r w:rsidRPr="004A3838">
        <w:rPr>
          <w:szCs w:val="22"/>
        </w:rPr>
        <w:t xml:space="preserve"> e bradicardia</w:t>
      </w:r>
      <w:r>
        <w:rPr>
          <w:szCs w:val="22"/>
        </w:rPr>
        <w:t xml:space="preserve"> (3.3%).</w:t>
      </w:r>
      <w:r w:rsidRPr="004A3838">
        <w:rPr>
          <w:szCs w:val="22"/>
        </w:rPr>
        <w:t xml:space="preserve"> </w:t>
      </w:r>
      <w:r>
        <w:rPr>
          <w:szCs w:val="22"/>
        </w:rPr>
        <w:t>S</w:t>
      </w:r>
      <w:r w:rsidRPr="004A3838">
        <w:rPr>
          <w:szCs w:val="22"/>
        </w:rPr>
        <w:t xml:space="preserve">ão </w:t>
      </w:r>
      <w:r>
        <w:rPr>
          <w:szCs w:val="22"/>
        </w:rPr>
        <w:t xml:space="preserve">reações </w:t>
      </w:r>
      <w:r w:rsidRPr="004A3838">
        <w:rPr>
          <w:szCs w:val="22"/>
        </w:rPr>
        <w:t>dose dependente e estão relacionadas com o efeito farmacológico do medicamento.</w:t>
      </w:r>
    </w:p>
    <w:p w14:paraId="3CA89432" w14:textId="77777777" w:rsidR="00BC29E6" w:rsidRPr="004A3838" w:rsidRDefault="00BC29E6" w:rsidP="00BC29E6">
      <w:pPr>
        <w:rPr>
          <w:rFonts w:eastAsia="SimSun"/>
          <w:szCs w:val="22"/>
          <w:lang w:eastAsia="zh-CN"/>
        </w:rPr>
      </w:pPr>
    </w:p>
    <w:p w14:paraId="2A4A1E2D" w14:textId="77777777" w:rsidR="00BC29E6" w:rsidRPr="004A3838" w:rsidRDefault="00BC29E6" w:rsidP="00BC29E6">
      <w:pPr>
        <w:rPr>
          <w:szCs w:val="22"/>
          <w:u w:val="single"/>
        </w:rPr>
      </w:pPr>
      <w:r w:rsidRPr="004A3838">
        <w:rPr>
          <w:szCs w:val="22"/>
          <w:u w:val="single"/>
        </w:rPr>
        <w:t xml:space="preserve">Tabela com a lista de reações adversas </w:t>
      </w:r>
    </w:p>
    <w:p w14:paraId="78748048" w14:textId="77777777" w:rsidR="00BC29E6" w:rsidRPr="004A3838" w:rsidRDefault="00BC29E6" w:rsidP="00BC29E6">
      <w:pPr>
        <w:suppressAutoHyphens/>
        <w:rPr>
          <w:noProof w:val="0"/>
          <w:color w:val="000000"/>
          <w:szCs w:val="22"/>
          <w:lang w:eastAsia="en-GB"/>
        </w:rPr>
      </w:pPr>
    </w:p>
    <w:p w14:paraId="286A457D" w14:textId="77777777" w:rsidR="00BC29E6" w:rsidRPr="004A3838" w:rsidRDefault="00BC29E6" w:rsidP="00BC29E6">
      <w:pPr>
        <w:suppressAutoHyphens/>
        <w:rPr>
          <w:color w:val="000000"/>
          <w:szCs w:val="22"/>
          <w:lang w:eastAsia="en-GB"/>
        </w:rPr>
      </w:pPr>
      <w:r w:rsidRPr="004A3838">
        <w:rPr>
          <w:noProof w:val="0"/>
          <w:color w:val="000000"/>
          <w:szCs w:val="22"/>
          <w:lang w:eastAsia="en-GB"/>
        </w:rPr>
        <w:t>As seguintes reações adversas foram notificadas durante ensaios clínicos e são apresentadas por ordem decrescente de gravidade dentro de cada classe de frequência: muito frequentes (≥1/10);</w:t>
      </w:r>
      <w:r w:rsidRPr="004A3838">
        <w:rPr>
          <w:szCs w:val="22"/>
        </w:rPr>
        <w:t xml:space="preserve"> frequentes (≥1/100 a &lt;1/10); pouco frequentes (≥1/1.000 a &lt;1/100); raros (≥1/10.000 a &lt;1/1.000); muito raros (&lt; 1/10.000); desconhecido (não pode ser calculado a partir dos dados disponíveis).</w:t>
      </w:r>
    </w:p>
    <w:p w14:paraId="0FF8A5A7" w14:textId="77777777" w:rsidR="00BC29E6" w:rsidRPr="004A3838" w:rsidRDefault="00BC29E6" w:rsidP="00BC29E6">
      <w:pPr>
        <w:suppressAutoHyphens/>
        <w:rPr>
          <w:color w:val="000000"/>
          <w:szCs w:val="22"/>
          <w:lang w:eastAsia="en-GB"/>
        </w:rPr>
      </w:pPr>
    </w:p>
    <w:tbl>
      <w:tblPr>
        <w:tblW w:w="925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520"/>
        <w:gridCol w:w="1559"/>
        <w:gridCol w:w="4171"/>
      </w:tblGrid>
      <w:tr w:rsidR="00BC29E6" w:rsidRPr="004A3838" w14:paraId="68310DFE" w14:textId="77777777" w:rsidTr="00BA3975">
        <w:trPr>
          <w:trHeight w:val="543"/>
          <w:tblHeader/>
          <w:jc w:val="center"/>
        </w:trPr>
        <w:tc>
          <w:tcPr>
            <w:tcW w:w="3520" w:type="dxa"/>
            <w:shd w:val="clear" w:color="auto" w:fill="auto"/>
          </w:tcPr>
          <w:p w14:paraId="50F7B7F5" w14:textId="77777777" w:rsidR="00BC29E6" w:rsidRPr="004A3838" w:rsidRDefault="00BC29E6" w:rsidP="00BA3975">
            <w:pPr>
              <w:pStyle w:val="Default"/>
              <w:rPr>
                <w:b/>
                <w:sz w:val="22"/>
                <w:szCs w:val="22"/>
                <w:lang w:val="pt-PT"/>
              </w:rPr>
            </w:pPr>
            <w:r w:rsidRPr="004A3838">
              <w:rPr>
                <w:b/>
                <w:sz w:val="22"/>
                <w:szCs w:val="22"/>
                <w:lang w:val="pt-PT"/>
              </w:rPr>
              <w:t xml:space="preserve">Classes de Sistemas de Órgãos </w:t>
            </w:r>
          </w:p>
        </w:tc>
        <w:tc>
          <w:tcPr>
            <w:tcW w:w="1559" w:type="dxa"/>
            <w:shd w:val="clear" w:color="auto" w:fill="auto"/>
          </w:tcPr>
          <w:p w14:paraId="4A590600" w14:textId="77777777" w:rsidR="00BC29E6" w:rsidRPr="004A3838" w:rsidRDefault="00BC29E6" w:rsidP="00BA3975">
            <w:pPr>
              <w:rPr>
                <w:b/>
                <w:szCs w:val="22"/>
                <w:lang w:val="en-GB"/>
              </w:rPr>
            </w:pPr>
            <w:r w:rsidRPr="004A3838">
              <w:rPr>
                <w:b/>
                <w:szCs w:val="22"/>
                <w:lang w:val="en-GB"/>
              </w:rPr>
              <w:t>Frequência</w:t>
            </w:r>
          </w:p>
        </w:tc>
        <w:tc>
          <w:tcPr>
            <w:tcW w:w="4171" w:type="dxa"/>
            <w:shd w:val="clear" w:color="auto" w:fill="auto"/>
          </w:tcPr>
          <w:p w14:paraId="5447F93A" w14:textId="77777777" w:rsidR="00BC29E6" w:rsidRPr="004A3838" w:rsidRDefault="00BC29E6" w:rsidP="00BA3975">
            <w:pPr>
              <w:rPr>
                <w:b/>
                <w:szCs w:val="22"/>
                <w:lang w:val="en-GB"/>
              </w:rPr>
            </w:pPr>
            <w:r w:rsidRPr="004A3838">
              <w:rPr>
                <w:b/>
                <w:szCs w:val="22"/>
                <w:lang w:val="en-GB"/>
              </w:rPr>
              <w:t>Termo preferido</w:t>
            </w:r>
          </w:p>
        </w:tc>
      </w:tr>
      <w:tr w:rsidR="00BC29E6" w:rsidRPr="004A3838" w14:paraId="131F1E33" w14:textId="77777777" w:rsidTr="00BA3975">
        <w:trPr>
          <w:trHeight w:val="283"/>
          <w:jc w:val="center"/>
        </w:trPr>
        <w:tc>
          <w:tcPr>
            <w:tcW w:w="3520" w:type="dxa"/>
            <w:shd w:val="clear" w:color="auto" w:fill="auto"/>
          </w:tcPr>
          <w:p w14:paraId="3CF2C701" w14:textId="77777777" w:rsidR="00BC29E6" w:rsidRPr="004A3838" w:rsidRDefault="00BC29E6" w:rsidP="00BA3975">
            <w:pPr>
              <w:pStyle w:val="Default"/>
              <w:rPr>
                <w:b/>
                <w:sz w:val="22"/>
                <w:szCs w:val="22"/>
                <w:lang w:val="pt-PT"/>
              </w:rPr>
            </w:pPr>
            <w:r w:rsidRPr="004A3838">
              <w:rPr>
                <w:b/>
                <w:sz w:val="22"/>
                <w:szCs w:val="22"/>
                <w:lang w:val="pt-PT"/>
              </w:rPr>
              <w:t xml:space="preserve">Doenças do sangue e do sistema linfático </w:t>
            </w:r>
          </w:p>
          <w:p w14:paraId="48C94342" w14:textId="77777777" w:rsidR="00BC29E6" w:rsidRPr="004A3838" w:rsidRDefault="00BC29E6" w:rsidP="00BA3975">
            <w:pPr>
              <w:ind w:right="-108"/>
              <w:rPr>
                <w:b/>
                <w:szCs w:val="22"/>
              </w:rPr>
            </w:pPr>
          </w:p>
        </w:tc>
        <w:tc>
          <w:tcPr>
            <w:tcW w:w="1559" w:type="dxa"/>
            <w:shd w:val="clear" w:color="auto" w:fill="auto"/>
          </w:tcPr>
          <w:p w14:paraId="6C262945" w14:textId="77777777" w:rsidR="00BC29E6" w:rsidRPr="004A3838" w:rsidRDefault="00BC29E6" w:rsidP="00BA3975">
            <w:pPr>
              <w:rPr>
                <w:szCs w:val="22"/>
                <w:lang w:val="en-GB"/>
              </w:rPr>
            </w:pPr>
            <w:r w:rsidRPr="004A3838">
              <w:rPr>
                <w:szCs w:val="22"/>
                <w:lang w:val="en-GB"/>
              </w:rPr>
              <w:t>Pouco frequente</w:t>
            </w:r>
          </w:p>
        </w:tc>
        <w:tc>
          <w:tcPr>
            <w:tcW w:w="4171" w:type="dxa"/>
            <w:shd w:val="clear" w:color="auto" w:fill="auto"/>
          </w:tcPr>
          <w:p w14:paraId="0F0A244C" w14:textId="77777777" w:rsidR="00BC29E6" w:rsidRPr="004A3838" w:rsidRDefault="00BC29E6" w:rsidP="00BA3975">
            <w:pPr>
              <w:pStyle w:val="Default"/>
              <w:rPr>
                <w:sz w:val="22"/>
                <w:szCs w:val="22"/>
                <w:lang w:val="en-GB" w:eastAsia="de-DE"/>
              </w:rPr>
            </w:pPr>
            <w:proofErr w:type="spellStart"/>
            <w:r w:rsidRPr="004A3838">
              <w:rPr>
                <w:sz w:val="22"/>
                <w:szCs w:val="22"/>
                <w:lang w:val="en-GB" w:eastAsia="de-DE"/>
              </w:rPr>
              <w:t>Eosinofilia</w:t>
            </w:r>
            <w:proofErr w:type="spellEnd"/>
          </w:p>
        </w:tc>
      </w:tr>
      <w:tr w:rsidR="00BC29E6" w:rsidRPr="004A3838" w14:paraId="50CBA231" w14:textId="77777777" w:rsidTr="00BA3975">
        <w:trPr>
          <w:trHeight w:val="283"/>
          <w:jc w:val="center"/>
        </w:trPr>
        <w:tc>
          <w:tcPr>
            <w:tcW w:w="3520" w:type="dxa"/>
            <w:shd w:val="clear" w:color="auto" w:fill="auto"/>
          </w:tcPr>
          <w:p w14:paraId="2BD652E9" w14:textId="77777777" w:rsidR="00BC29E6" w:rsidRPr="004A3838" w:rsidRDefault="00BC29E6" w:rsidP="00BA3975">
            <w:pPr>
              <w:pStyle w:val="Default"/>
              <w:rPr>
                <w:b/>
                <w:sz w:val="22"/>
                <w:szCs w:val="22"/>
                <w:lang w:val="pt-PT"/>
              </w:rPr>
            </w:pPr>
            <w:r w:rsidRPr="004A3838">
              <w:rPr>
                <w:b/>
                <w:sz w:val="22"/>
                <w:szCs w:val="22"/>
                <w:lang w:val="pt-PT"/>
              </w:rPr>
              <w:t xml:space="preserve">Doenças do metabolismo e da nutrição </w:t>
            </w:r>
          </w:p>
        </w:tc>
        <w:tc>
          <w:tcPr>
            <w:tcW w:w="1559" w:type="dxa"/>
            <w:shd w:val="clear" w:color="auto" w:fill="auto"/>
          </w:tcPr>
          <w:p w14:paraId="583779F4" w14:textId="77777777" w:rsidR="00BC29E6" w:rsidRPr="004A3838" w:rsidRDefault="00BC29E6" w:rsidP="00BA3975">
            <w:pPr>
              <w:rPr>
                <w:szCs w:val="22"/>
                <w:lang w:val="en-GB"/>
              </w:rPr>
            </w:pPr>
            <w:r w:rsidRPr="004A3838">
              <w:rPr>
                <w:szCs w:val="22"/>
                <w:lang w:val="en-GB"/>
              </w:rPr>
              <w:t>Pouco frequente</w:t>
            </w:r>
          </w:p>
        </w:tc>
        <w:tc>
          <w:tcPr>
            <w:tcW w:w="4171" w:type="dxa"/>
            <w:shd w:val="clear" w:color="auto" w:fill="auto"/>
          </w:tcPr>
          <w:p w14:paraId="634E6027" w14:textId="77777777" w:rsidR="00BC29E6" w:rsidRPr="004A3838" w:rsidRDefault="00BC29E6" w:rsidP="00BA3975">
            <w:pPr>
              <w:rPr>
                <w:szCs w:val="22"/>
                <w:lang w:val="en-GB"/>
              </w:rPr>
            </w:pPr>
            <w:r w:rsidRPr="004A3838">
              <w:rPr>
                <w:szCs w:val="22"/>
                <w:lang w:val="en-GB"/>
              </w:rPr>
              <w:t>Hiperuricémia</w:t>
            </w:r>
          </w:p>
        </w:tc>
      </w:tr>
      <w:tr w:rsidR="00BC29E6" w:rsidRPr="004A3838" w14:paraId="42E20BCE" w14:textId="77777777" w:rsidTr="00BA3975">
        <w:trPr>
          <w:trHeight w:val="737"/>
          <w:jc w:val="center"/>
        </w:trPr>
        <w:tc>
          <w:tcPr>
            <w:tcW w:w="3520" w:type="dxa"/>
            <w:vMerge w:val="restart"/>
            <w:shd w:val="clear" w:color="auto" w:fill="auto"/>
          </w:tcPr>
          <w:p w14:paraId="2F1A0C77" w14:textId="77777777" w:rsidR="00BC29E6" w:rsidRPr="004A3838" w:rsidRDefault="00BC29E6" w:rsidP="00BA3975">
            <w:pPr>
              <w:pStyle w:val="Default"/>
              <w:rPr>
                <w:b/>
                <w:sz w:val="22"/>
                <w:szCs w:val="22"/>
              </w:rPr>
            </w:pPr>
            <w:proofErr w:type="spellStart"/>
            <w:r w:rsidRPr="004A3838">
              <w:rPr>
                <w:b/>
                <w:sz w:val="22"/>
                <w:szCs w:val="22"/>
              </w:rPr>
              <w:t>Doenças</w:t>
            </w:r>
            <w:proofErr w:type="spellEnd"/>
            <w:r w:rsidRPr="004A3838">
              <w:rPr>
                <w:b/>
                <w:sz w:val="22"/>
                <w:szCs w:val="22"/>
              </w:rPr>
              <w:t xml:space="preserve"> do </w:t>
            </w:r>
            <w:proofErr w:type="spellStart"/>
            <w:r w:rsidRPr="004A3838">
              <w:rPr>
                <w:b/>
                <w:sz w:val="22"/>
                <w:szCs w:val="22"/>
              </w:rPr>
              <w:t>sistema</w:t>
            </w:r>
            <w:proofErr w:type="spellEnd"/>
            <w:r w:rsidRPr="004A3838">
              <w:rPr>
                <w:b/>
                <w:sz w:val="22"/>
                <w:szCs w:val="22"/>
              </w:rPr>
              <w:t xml:space="preserve"> </w:t>
            </w:r>
            <w:proofErr w:type="spellStart"/>
            <w:r w:rsidRPr="004A3838">
              <w:rPr>
                <w:b/>
                <w:sz w:val="22"/>
                <w:szCs w:val="22"/>
              </w:rPr>
              <w:t>nervoso</w:t>
            </w:r>
            <w:proofErr w:type="spellEnd"/>
            <w:r w:rsidRPr="004A3838">
              <w:rPr>
                <w:b/>
                <w:sz w:val="22"/>
                <w:szCs w:val="22"/>
              </w:rPr>
              <w:t xml:space="preserve"> </w:t>
            </w:r>
          </w:p>
          <w:p w14:paraId="155D02D5" w14:textId="77777777" w:rsidR="00BC29E6" w:rsidRPr="004A3838" w:rsidRDefault="00BC29E6" w:rsidP="00BA3975">
            <w:pPr>
              <w:rPr>
                <w:b/>
                <w:szCs w:val="22"/>
                <w:lang w:val="en-GB"/>
              </w:rPr>
            </w:pPr>
          </w:p>
        </w:tc>
        <w:tc>
          <w:tcPr>
            <w:tcW w:w="1559" w:type="dxa"/>
            <w:shd w:val="clear" w:color="auto" w:fill="auto"/>
          </w:tcPr>
          <w:p w14:paraId="2C425170" w14:textId="77777777" w:rsidR="00BC29E6" w:rsidRPr="004A3838" w:rsidRDefault="00BC29E6" w:rsidP="00BA3975">
            <w:pPr>
              <w:rPr>
                <w:szCs w:val="22"/>
                <w:lang w:val="en-GB"/>
              </w:rPr>
            </w:pPr>
            <w:r w:rsidRPr="004A3838">
              <w:rPr>
                <w:szCs w:val="22"/>
                <w:lang w:val="en-GB"/>
              </w:rPr>
              <w:t>Frequente</w:t>
            </w:r>
          </w:p>
        </w:tc>
        <w:tc>
          <w:tcPr>
            <w:tcW w:w="4171" w:type="dxa"/>
            <w:shd w:val="clear" w:color="auto" w:fill="auto"/>
          </w:tcPr>
          <w:p w14:paraId="073B080A" w14:textId="77777777" w:rsidR="00BC29E6" w:rsidRPr="004A3838" w:rsidRDefault="00BC29E6" w:rsidP="00BA3975">
            <w:pPr>
              <w:pStyle w:val="Default"/>
              <w:rPr>
                <w:sz w:val="22"/>
                <w:szCs w:val="22"/>
                <w:lang w:val="pt-PT"/>
              </w:rPr>
            </w:pPr>
            <w:r w:rsidRPr="004A3838">
              <w:rPr>
                <w:sz w:val="22"/>
                <w:szCs w:val="22"/>
                <w:lang w:val="pt-PT"/>
              </w:rPr>
              <w:t xml:space="preserve">Cefaleias, geralmente durante o primeiro mês de tratamento </w:t>
            </w:r>
          </w:p>
          <w:p w14:paraId="7EB00CA5" w14:textId="77777777" w:rsidR="00BC29E6" w:rsidRPr="004A3838" w:rsidRDefault="00BC29E6" w:rsidP="00BA3975">
            <w:pPr>
              <w:pStyle w:val="Default"/>
              <w:rPr>
                <w:sz w:val="22"/>
                <w:szCs w:val="22"/>
                <w:lang w:val="pt-PT"/>
              </w:rPr>
            </w:pPr>
            <w:r w:rsidRPr="004A3838">
              <w:rPr>
                <w:sz w:val="22"/>
                <w:szCs w:val="22"/>
                <w:lang w:val="pt-PT"/>
              </w:rPr>
              <w:t xml:space="preserve">Tonturas, possivelmente relacionadas com bradicardia </w:t>
            </w:r>
          </w:p>
        </w:tc>
      </w:tr>
      <w:tr w:rsidR="00BC29E6" w:rsidRPr="004A3838" w14:paraId="71897D2F" w14:textId="77777777" w:rsidTr="00BA3975">
        <w:trPr>
          <w:trHeight w:val="283"/>
          <w:jc w:val="center"/>
        </w:trPr>
        <w:tc>
          <w:tcPr>
            <w:tcW w:w="3520" w:type="dxa"/>
            <w:vMerge/>
            <w:shd w:val="clear" w:color="auto" w:fill="auto"/>
          </w:tcPr>
          <w:p w14:paraId="74EBAD08" w14:textId="77777777" w:rsidR="00BC29E6" w:rsidRPr="004A3838" w:rsidRDefault="00BC29E6" w:rsidP="00BA3975">
            <w:pPr>
              <w:rPr>
                <w:b/>
                <w:szCs w:val="22"/>
              </w:rPr>
            </w:pPr>
          </w:p>
        </w:tc>
        <w:tc>
          <w:tcPr>
            <w:tcW w:w="1559" w:type="dxa"/>
            <w:shd w:val="clear" w:color="auto" w:fill="auto"/>
          </w:tcPr>
          <w:p w14:paraId="105A0BE3" w14:textId="77777777" w:rsidR="00BC29E6" w:rsidRPr="004A3838" w:rsidRDefault="00BC29E6" w:rsidP="00BA3975">
            <w:pPr>
              <w:rPr>
                <w:szCs w:val="22"/>
                <w:lang w:val="en-GB"/>
              </w:rPr>
            </w:pPr>
            <w:r w:rsidRPr="004A3838">
              <w:rPr>
                <w:szCs w:val="22"/>
                <w:lang w:val="en-GB"/>
              </w:rPr>
              <w:t>Pouco frequente</w:t>
            </w:r>
            <w:r w:rsidRPr="004A3838">
              <w:rPr>
                <w:szCs w:val="22"/>
                <w:vertAlign w:val="superscript"/>
                <w:lang w:val="en-GB"/>
              </w:rPr>
              <w:t>*</w:t>
            </w:r>
          </w:p>
        </w:tc>
        <w:tc>
          <w:tcPr>
            <w:tcW w:w="4171" w:type="dxa"/>
            <w:shd w:val="clear" w:color="auto" w:fill="auto"/>
          </w:tcPr>
          <w:p w14:paraId="6986C03B" w14:textId="77777777" w:rsidR="00BC29E6" w:rsidRPr="004A3838" w:rsidRDefault="00BC29E6" w:rsidP="00BA3975">
            <w:pPr>
              <w:pStyle w:val="Default"/>
              <w:rPr>
                <w:sz w:val="22"/>
                <w:szCs w:val="22"/>
                <w:lang w:val="pt-PT"/>
              </w:rPr>
            </w:pPr>
            <w:r w:rsidRPr="004A3838">
              <w:rPr>
                <w:sz w:val="22"/>
                <w:szCs w:val="22"/>
                <w:lang w:val="pt-PT"/>
              </w:rPr>
              <w:t xml:space="preserve">Síncope, possivelmente relacionada com bradicardia </w:t>
            </w:r>
          </w:p>
        </w:tc>
      </w:tr>
      <w:tr w:rsidR="00BC29E6" w:rsidRPr="004A3838" w14:paraId="272D1923" w14:textId="77777777" w:rsidTr="00BA3975">
        <w:trPr>
          <w:trHeight w:val="283"/>
          <w:jc w:val="center"/>
        </w:trPr>
        <w:tc>
          <w:tcPr>
            <w:tcW w:w="3520" w:type="dxa"/>
            <w:vMerge w:val="restart"/>
            <w:shd w:val="clear" w:color="auto" w:fill="auto"/>
          </w:tcPr>
          <w:p w14:paraId="4294678A" w14:textId="77777777" w:rsidR="00BC29E6" w:rsidRPr="004A3838" w:rsidRDefault="00BC29E6" w:rsidP="00BA3975">
            <w:pPr>
              <w:pStyle w:val="Default"/>
              <w:rPr>
                <w:b/>
                <w:sz w:val="22"/>
                <w:szCs w:val="22"/>
              </w:rPr>
            </w:pPr>
            <w:proofErr w:type="spellStart"/>
            <w:r w:rsidRPr="004A3838">
              <w:rPr>
                <w:b/>
                <w:sz w:val="22"/>
                <w:szCs w:val="22"/>
              </w:rPr>
              <w:t>Afeções</w:t>
            </w:r>
            <w:proofErr w:type="spellEnd"/>
            <w:r w:rsidRPr="004A3838">
              <w:rPr>
                <w:b/>
                <w:sz w:val="22"/>
                <w:szCs w:val="22"/>
              </w:rPr>
              <w:t xml:space="preserve"> </w:t>
            </w:r>
            <w:proofErr w:type="spellStart"/>
            <w:r w:rsidRPr="004A3838">
              <w:rPr>
                <w:b/>
                <w:sz w:val="22"/>
                <w:szCs w:val="22"/>
              </w:rPr>
              <w:t>oculares</w:t>
            </w:r>
            <w:proofErr w:type="spellEnd"/>
            <w:r w:rsidRPr="004A3838">
              <w:rPr>
                <w:b/>
                <w:sz w:val="22"/>
                <w:szCs w:val="22"/>
              </w:rPr>
              <w:t xml:space="preserve"> </w:t>
            </w:r>
          </w:p>
          <w:p w14:paraId="5254EF86" w14:textId="77777777" w:rsidR="00BC29E6" w:rsidRPr="004A3838" w:rsidRDefault="00BC29E6" w:rsidP="00BA3975">
            <w:pPr>
              <w:rPr>
                <w:b/>
                <w:szCs w:val="22"/>
                <w:lang w:val="en-GB"/>
              </w:rPr>
            </w:pPr>
          </w:p>
        </w:tc>
        <w:tc>
          <w:tcPr>
            <w:tcW w:w="1559" w:type="dxa"/>
            <w:shd w:val="clear" w:color="auto" w:fill="auto"/>
          </w:tcPr>
          <w:p w14:paraId="1F75D215" w14:textId="77777777" w:rsidR="00BC29E6" w:rsidRPr="004A3838" w:rsidRDefault="00BC29E6" w:rsidP="00BA3975">
            <w:pPr>
              <w:ind w:right="-55"/>
              <w:rPr>
                <w:szCs w:val="22"/>
                <w:lang w:val="en-GB"/>
              </w:rPr>
            </w:pPr>
            <w:r w:rsidRPr="004A3838">
              <w:rPr>
                <w:szCs w:val="22"/>
                <w:lang w:val="en-GB"/>
              </w:rPr>
              <w:t>Muito frequente</w:t>
            </w:r>
          </w:p>
        </w:tc>
        <w:tc>
          <w:tcPr>
            <w:tcW w:w="4171" w:type="dxa"/>
            <w:shd w:val="clear" w:color="auto" w:fill="auto"/>
          </w:tcPr>
          <w:p w14:paraId="06092069" w14:textId="77777777" w:rsidR="00BC29E6" w:rsidRPr="004A3838" w:rsidRDefault="00BC29E6" w:rsidP="00BA3975">
            <w:pPr>
              <w:pStyle w:val="Default"/>
              <w:rPr>
                <w:sz w:val="22"/>
                <w:szCs w:val="22"/>
              </w:rPr>
            </w:pPr>
            <w:proofErr w:type="spellStart"/>
            <w:r w:rsidRPr="004A3838">
              <w:rPr>
                <w:sz w:val="22"/>
                <w:szCs w:val="22"/>
              </w:rPr>
              <w:t>Fenómenos</w:t>
            </w:r>
            <w:proofErr w:type="spellEnd"/>
            <w:r w:rsidRPr="004A3838">
              <w:rPr>
                <w:sz w:val="22"/>
                <w:szCs w:val="22"/>
              </w:rPr>
              <w:t xml:space="preserve"> </w:t>
            </w:r>
            <w:proofErr w:type="spellStart"/>
            <w:r w:rsidRPr="004A3838">
              <w:rPr>
                <w:sz w:val="22"/>
                <w:szCs w:val="22"/>
              </w:rPr>
              <w:t>luminosos</w:t>
            </w:r>
            <w:proofErr w:type="spellEnd"/>
            <w:r w:rsidRPr="004A3838">
              <w:rPr>
                <w:sz w:val="22"/>
                <w:szCs w:val="22"/>
              </w:rPr>
              <w:t xml:space="preserve"> (</w:t>
            </w:r>
            <w:proofErr w:type="spellStart"/>
            <w:r w:rsidRPr="004A3838">
              <w:rPr>
                <w:sz w:val="22"/>
                <w:szCs w:val="22"/>
              </w:rPr>
              <w:t>fosfenos</w:t>
            </w:r>
            <w:proofErr w:type="spellEnd"/>
            <w:r w:rsidRPr="004A3838">
              <w:rPr>
                <w:sz w:val="22"/>
                <w:szCs w:val="22"/>
              </w:rPr>
              <w:t xml:space="preserve">) </w:t>
            </w:r>
          </w:p>
        </w:tc>
      </w:tr>
      <w:tr w:rsidR="00BC29E6" w:rsidRPr="004A3838" w14:paraId="3291E05F" w14:textId="77777777" w:rsidTr="00BA3975">
        <w:trPr>
          <w:trHeight w:val="283"/>
          <w:jc w:val="center"/>
        </w:trPr>
        <w:tc>
          <w:tcPr>
            <w:tcW w:w="3520" w:type="dxa"/>
            <w:vMerge/>
            <w:shd w:val="clear" w:color="auto" w:fill="auto"/>
          </w:tcPr>
          <w:p w14:paraId="082A2803" w14:textId="77777777" w:rsidR="00BC29E6" w:rsidRPr="004A3838" w:rsidRDefault="00BC29E6" w:rsidP="00BA3975">
            <w:pPr>
              <w:rPr>
                <w:b/>
                <w:szCs w:val="22"/>
                <w:lang w:val="en-GB"/>
              </w:rPr>
            </w:pPr>
          </w:p>
        </w:tc>
        <w:tc>
          <w:tcPr>
            <w:tcW w:w="1559" w:type="dxa"/>
            <w:shd w:val="clear" w:color="auto" w:fill="auto"/>
          </w:tcPr>
          <w:p w14:paraId="544DBBD4" w14:textId="77777777" w:rsidR="00BC29E6" w:rsidRPr="004A3838" w:rsidRDefault="00BC29E6" w:rsidP="00BA3975">
            <w:pPr>
              <w:rPr>
                <w:szCs w:val="22"/>
                <w:lang w:val="en-GB"/>
              </w:rPr>
            </w:pPr>
            <w:r w:rsidRPr="004A3838">
              <w:rPr>
                <w:szCs w:val="22"/>
                <w:lang w:val="en-GB"/>
              </w:rPr>
              <w:t>Frequente</w:t>
            </w:r>
          </w:p>
        </w:tc>
        <w:tc>
          <w:tcPr>
            <w:tcW w:w="4171" w:type="dxa"/>
            <w:shd w:val="clear" w:color="auto" w:fill="auto"/>
          </w:tcPr>
          <w:p w14:paraId="452B8B75" w14:textId="77777777" w:rsidR="00BC29E6" w:rsidRPr="004A3838" w:rsidRDefault="00BC29E6" w:rsidP="00BA3975">
            <w:pPr>
              <w:pStyle w:val="Default"/>
              <w:rPr>
                <w:sz w:val="22"/>
                <w:szCs w:val="22"/>
              </w:rPr>
            </w:pPr>
            <w:proofErr w:type="spellStart"/>
            <w:r w:rsidRPr="004A3838">
              <w:rPr>
                <w:sz w:val="22"/>
                <w:szCs w:val="22"/>
              </w:rPr>
              <w:t>Visão</w:t>
            </w:r>
            <w:proofErr w:type="spellEnd"/>
            <w:r w:rsidRPr="004A3838">
              <w:rPr>
                <w:sz w:val="22"/>
                <w:szCs w:val="22"/>
              </w:rPr>
              <w:t xml:space="preserve"> </w:t>
            </w:r>
            <w:proofErr w:type="spellStart"/>
            <w:r w:rsidRPr="004A3838">
              <w:rPr>
                <w:sz w:val="22"/>
                <w:szCs w:val="22"/>
              </w:rPr>
              <w:t>turva</w:t>
            </w:r>
            <w:proofErr w:type="spellEnd"/>
            <w:r w:rsidRPr="004A3838">
              <w:rPr>
                <w:sz w:val="22"/>
                <w:szCs w:val="22"/>
              </w:rPr>
              <w:t xml:space="preserve"> </w:t>
            </w:r>
          </w:p>
        </w:tc>
      </w:tr>
      <w:tr w:rsidR="00BC29E6" w:rsidRPr="004A3838" w14:paraId="2487ADA3" w14:textId="77777777" w:rsidTr="00BA3975">
        <w:trPr>
          <w:trHeight w:val="510"/>
          <w:jc w:val="center"/>
        </w:trPr>
        <w:tc>
          <w:tcPr>
            <w:tcW w:w="3520" w:type="dxa"/>
            <w:vMerge/>
            <w:shd w:val="clear" w:color="auto" w:fill="auto"/>
          </w:tcPr>
          <w:p w14:paraId="21596053" w14:textId="77777777" w:rsidR="00BC29E6" w:rsidRPr="004A3838" w:rsidRDefault="00BC29E6" w:rsidP="00BA3975">
            <w:pPr>
              <w:rPr>
                <w:b/>
                <w:szCs w:val="22"/>
                <w:lang w:val="en-GB"/>
              </w:rPr>
            </w:pPr>
          </w:p>
        </w:tc>
        <w:tc>
          <w:tcPr>
            <w:tcW w:w="1559" w:type="dxa"/>
            <w:shd w:val="clear" w:color="auto" w:fill="auto"/>
          </w:tcPr>
          <w:p w14:paraId="7CD11263" w14:textId="77777777" w:rsidR="00BC29E6" w:rsidRPr="004A3838" w:rsidRDefault="00BC29E6" w:rsidP="00BA3975">
            <w:pPr>
              <w:rPr>
                <w:szCs w:val="22"/>
                <w:lang w:val="en-GB"/>
              </w:rPr>
            </w:pPr>
            <w:r w:rsidRPr="004A3838">
              <w:rPr>
                <w:szCs w:val="22"/>
                <w:lang w:val="en-GB"/>
              </w:rPr>
              <w:t>Pouco frequente</w:t>
            </w:r>
            <w:r w:rsidRPr="004A3838">
              <w:rPr>
                <w:szCs w:val="22"/>
                <w:vertAlign w:val="superscript"/>
                <w:lang w:val="en-GB"/>
              </w:rPr>
              <w:t>*</w:t>
            </w:r>
          </w:p>
        </w:tc>
        <w:tc>
          <w:tcPr>
            <w:tcW w:w="4171" w:type="dxa"/>
            <w:shd w:val="clear" w:color="auto" w:fill="auto"/>
          </w:tcPr>
          <w:p w14:paraId="7BBB4FAE" w14:textId="77777777" w:rsidR="00BC29E6" w:rsidRPr="004A3838" w:rsidRDefault="00BC29E6" w:rsidP="00BA3975">
            <w:pPr>
              <w:rPr>
                <w:szCs w:val="22"/>
                <w:lang w:val="en-GB"/>
              </w:rPr>
            </w:pPr>
            <w:r w:rsidRPr="004A3838">
              <w:rPr>
                <w:szCs w:val="22"/>
                <w:lang w:val="en-GB"/>
              </w:rPr>
              <w:t>Diplopia</w:t>
            </w:r>
          </w:p>
          <w:p w14:paraId="5BECBFD1" w14:textId="77777777" w:rsidR="00BC29E6" w:rsidRPr="004A3838" w:rsidRDefault="00BC29E6" w:rsidP="00BA3975">
            <w:pPr>
              <w:pStyle w:val="Default"/>
              <w:rPr>
                <w:sz w:val="22"/>
                <w:szCs w:val="22"/>
              </w:rPr>
            </w:pPr>
            <w:proofErr w:type="spellStart"/>
            <w:r w:rsidRPr="004A3838">
              <w:rPr>
                <w:sz w:val="22"/>
                <w:szCs w:val="22"/>
              </w:rPr>
              <w:t>Alteração</w:t>
            </w:r>
            <w:proofErr w:type="spellEnd"/>
            <w:r w:rsidRPr="004A3838">
              <w:rPr>
                <w:sz w:val="22"/>
                <w:szCs w:val="22"/>
              </w:rPr>
              <w:t xml:space="preserve"> </w:t>
            </w:r>
            <w:proofErr w:type="spellStart"/>
            <w:r w:rsidRPr="004A3838">
              <w:rPr>
                <w:sz w:val="22"/>
                <w:szCs w:val="22"/>
              </w:rPr>
              <w:t>visual</w:t>
            </w:r>
            <w:proofErr w:type="spellEnd"/>
            <w:r w:rsidRPr="004A3838">
              <w:rPr>
                <w:sz w:val="22"/>
                <w:szCs w:val="22"/>
              </w:rPr>
              <w:t xml:space="preserve"> </w:t>
            </w:r>
          </w:p>
        </w:tc>
      </w:tr>
      <w:tr w:rsidR="00BC29E6" w:rsidRPr="004A3838" w14:paraId="42CB54BD" w14:textId="77777777" w:rsidTr="00BA3975">
        <w:trPr>
          <w:trHeight w:val="283"/>
          <w:jc w:val="center"/>
        </w:trPr>
        <w:tc>
          <w:tcPr>
            <w:tcW w:w="3520" w:type="dxa"/>
            <w:shd w:val="clear" w:color="auto" w:fill="auto"/>
          </w:tcPr>
          <w:p w14:paraId="041D1199" w14:textId="77777777" w:rsidR="00BC29E6" w:rsidRPr="004A3838" w:rsidRDefault="00BC29E6" w:rsidP="00BA3975">
            <w:pPr>
              <w:pStyle w:val="Default"/>
              <w:rPr>
                <w:b/>
                <w:sz w:val="22"/>
                <w:szCs w:val="22"/>
                <w:lang w:val="pt-PT"/>
              </w:rPr>
            </w:pPr>
            <w:r w:rsidRPr="004A3838">
              <w:rPr>
                <w:b/>
                <w:sz w:val="22"/>
                <w:szCs w:val="22"/>
                <w:lang w:val="pt-PT"/>
              </w:rPr>
              <w:t xml:space="preserve">Afeções do ouvido e do labirinto </w:t>
            </w:r>
          </w:p>
        </w:tc>
        <w:tc>
          <w:tcPr>
            <w:tcW w:w="1559" w:type="dxa"/>
            <w:shd w:val="clear" w:color="auto" w:fill="auto"/>
          </w:tcPr>
          <w:p w14:paraId="6A38C3B7" w14:textId="77777777" w:rsidR="00BC29E6" w:rsidRPr="004A3838" w:rsidRDefault="00BC29E6" w:rsidP="00BA3975">
            <w:pPr>
              <w:rPr>
                <w:szCs w:val="22"/>
                <w:lang w:val="en-GB"/>
              </w:rPr>
            </w:pPr>
            <w:r w:rsidRPr="004A3838">
              <w:rPr>
                <w:szCs w:val="22"/>
                <w:lang w:val="en-GB"/>
              </w:rPr>
              <w:t>Pouco frequente</w:t>
            </w:r>
          </w:p>
        </w:tc>
        <w:tc>
          <w:tcPr>
            <w:tcW w:w="4171" w:type="dxa"/>
            <w:shd w:val="clear" w:color="auto" w:fill="auto"/>
          </w:tcPr>
          <w:p w14:paraId="1EB938F8" w14:textId="77777777" w:rsidR="00BC29E6" w:rsidRPr="004A3838" w:rsidRDefault="00BC29E6" w:rsidP="00BA3975">
            <w:pPr>
              <w:rPr>
                <w:szCs w:val="22"/>
                <w:lang w:val="en-GB"/>
              </w:rPr>
            </w:pPr>
            <w:r w:rsidRPr="004A3838">
              <w:rPr>
                <w:szCs w:val="22"/>
                <w:lang w:val="en-GB"/>
              </w:rPr>
              <w:t>Vertigem</w:t>
            </w:r>
          </w:p>
        </w:tc>
      </w:tr>
      <w:tr w:rsidR="00BC29E6" w:rsidRPr="004A3838" w14:paraId="49C21124" w14:textId="77777777" w:rsidTr="00BA3975">
        <w:trPr>
          <w:trHeight w:val="1247"/>
          <w:jc w:val="center"/>
        </w:trPr>
        <w:tc>
          <w:tcPr>
            <w:tcW w:w="3520" w:type="dxa"/>
            <w:vMerge w:val="restart"/>
            <w:shd w:val="clear" w:color="auto" w:fill="auto"/>
          </w:tcPr>
          <w:p w14:paraId="0D7EBDEA" w14:textId="77777777" w:rsidR="00BC29E6" w:rsidRPr="004A3838" w:rsidRDefault="00BC29E6" w:rsidP="00BA3975">
            <w:pPr>
              <w:pStyle w:val="Default"/>
              <w:rPr>
                <w:b/>
                <w:sz w:val="22"/>
                <w:szCs w:val="22"/>
              </w:rPr>
            </w:pPr>
            <w:proofErr w:type="spellStart"/>
            <w:r w:rsidRPr="004A3838">
              <w:rPr>
                <w:b/>
                <w:sz w:val="22"/>
                <w:szCs w:val="22"/>
              </w:rPr>
              <w:t>Cardiopatias</w:t>
            </w:r>
            <w:proofErr w:type="spellEnd"/>
            <w:r w:rsidRPr="004A3838">
              <w:rPr>
                <w:b/>
                <w:sz w:val="22"/>
                <w:szCs w:val="22"/>
              </w:rPr>
              <w:t xml:space="preserve"> </w:t>
            </w:r>
          </w:p>
          <w:p w14:paraId="52487906" w14:textId="77777777" w:rsidR="00BC29E6" w:rsidRPr="004A3838" w:rsidRDefault="00BC29E6" w:rsidP="00BA3975">
            <w:pPr>
              <w:rPr>
                <w:b/>
                <w:szCs w:val="22"/>
                <w:lang w:val="en-GB"/>
              </w:rPr>
            </w:pPr>
          </w:p>
        </w:tc>
        <w:tc>
          <w:tcPr>
            <w:tcW w:w="1559" w:type="dxa"/>
            <w:shd w:val="clear" w:color="auto" w:fill="auto"/>
          </w:tcPr>
          <w:p w14:paraId="4157ABCE" w14:textId="77777777" w:rsidR="00BC29E6" w:rsidRPr="004A3838" w:rsidRDefault="00BC29E6" w:rsidP="00BA3975">
            <w:pPr>
              <w:rPr>
                <w:szCs w:val="22"/>
                <w:lang w:val="en-GB"/>
              </w:rPr>
            </w:pPr>
            <w:r w:rsidRPr="004A3838">
              <w:rPr>
                <w:szCs w:val="22"/>
                <w:lang w:val="en-GB"/>
              </w:rPr>
              <w:t>Frequente</w:t>
            </w:r>
          </w:p>
        </w:tc>
        <w:tc>
          <w:tcPr>
            <w:tcW w:w="4171" w:type="dxa"/>
            <w:shd w:val="clear" w:color="auto" w:fill="auto"/>
          </w:tcPr>
          <w:p w14:paraId="5B66C265" w14:textId="77777777" w:rsidR="00BC29E6" w:rsidRPr="004A3838" w:rsidRDefault="00BC29E6" w:rsidP="00BA3975">
            <w:pPr>
              <w:rPr>
                <w:szCs w:val="22"/>
              </w:rPr>
            </w:pPr>
            <w:r w:rsidRPr="004A3838">
              <w:rPr>
                <w:szCs w:val="22"/>
              </w:rPr>
              <w:t>Bradicardia</w:t>
            </w:r>
          </w:p>
          <w:p w14:paraId="103C7E40" w14:textId="77777777" w:rsidR="00BC29E6" w:rsidRPr="004A3838" w:rsidRDefault="00BC29E6" w:rsidP="00BA3975">
            <w:pPr>
              <w:pStyle w:val="Default"/>
              <w:rPr>
                <w:sz w:val="22"/>
                <w:szCs w:val="22"/>
                <w:lang w:val="pt-PT"/>
              </w:rPr>
            </w:pPr>
            <w:r w:rsidRPr="004A3838">
              <w:rPr>
                <w:sz w:val="22"/>
                <w:szCs w:val="22"/>
                <w:lang w:val="pt-PT"/>
              </w:rPr>
              <w:t xml:space="preserve">Bloqueio AV de 1º grau (intervalo PQ prolongado no ECG) </w:t>
            </w:r>
          </w:p>
          <w:p w14:paraId="7BC423C1" w14:textId="77777777" w:rsidR="00BC29E6" w:rsidRPr="004A3838" w:rsidRDefault="00BC29E6" w:rsidP="00BA3975">
            <w:pPr>
              <w:pStyle w:val="Default"/>
              <w:rPr>
                <w:sz w:val="22"/>
                <w:szCs w:val="22"/>
              </w:rPr>
            </w:pPr>
            <w:proofErr w:type="spellStart"/>
            <w:r w:rsidRPr="004A3838">
              <w:rPr>
                <w:sz w:val="22"/>
                <w:szCs w:val="22"/>
              </w:rPr>
              <w:t>Extrassístoles</w:t>
            </w:r>
            <w:proofErr w:type="spellEnd"/>
            <w:r w:rsidRPr="004A3838">
              <w:rPr>
                <w:sz w:val="22"/>
                <w:szCs w:val="22"/>
              </w:rPr>
              <w:t xml:space="preserve"> </w:t>
            </w:r>
            <w:proofErr w:type="spellStart"/>
            <w:r w:rsidRPr="004A3838">
              <w:rPr>
                <w:sz w:val="22"/>
                <w:szCs w:val="22"/>
              </w:rPr>
              <w:t>ventriculares</w:t>
            </w:r>
            <w:proofErr w:type="spellEnd"/>
            <w:r w:rsidRPr="004A3838">
              <w:rPr>
                <w:sz w:val="22"/>
                <w:szCs w:val="22"/>
              </w:rPr>
              <w:t xml:space="preserve"> </w:t>
            </w:r>
          </w:p>
          <w:p w14:paraId="2E9CA065" w14:textId="77777777" w:rsidR="00BC29E6" w:rsidRPr="004A3838" w:rsidRDefault="00BC29E6" w:rsidP="00BA3975">
            <w:pPr>
              <w:pStyle w:val="Default"/>
              <w:rPr>
                <w:sz w:val="22"/>
                <w:szCs w:val="22"/>
              </w:rPr>
            </w:pPr>
            <w:proofErr w:type="spellStart"/>
            <w:r w:rsidRPr="004A3838">
              <w:rPr>
                <w:sz w:val="22"/>
                <w:szCs w:val="22"/>
              </w:rPr>
              <w:t>Fibrilhação</w:t>
            </w:r>
            <w:proofErr w:type="spellEnd"/>
            <w:r w:rsidRPr="004A3838">
              <w:rPr>
                <w:sz w:val="22"/>
                <w:szCs w:val="22"/>
              </w:rPr>
              <w:t xml:space="preserve"> </w:t>
            </w:r>
            <w:proofErr w:type="spellStart"/>
            <w:r w:rsidRPr="004A3838">
              <w:rPr>
                <w:sz w:val="22"/>
                <w:szCs w:val="22"/>
              </w:rPr>
              <w:t>auricular</w:t>
            </w:r>
            <w:proofErr w:type="spellEnd"/>
            <w:r w:rsidRPr="004A3838">
              <w:rPr>
                <w:sz w:val="22"/>
                <w:szCs w:val="22"/>
              </w:rPr>
              <w:t xml:space="preserve"> </w:t>
            </w:r>
          </w:p>
        </w:tc>
      </w:tr>
      <w:tr w:rsidR="00BC29E6" w:rsidRPr="004A3838" w14:paraId="354C3A0D" w14:textId="77777777" w:rsidTr="00BA3975">
        <w:trPr>
          <w:trHeight w:val="510"/>
          <w:jc w:val="center"/>
        </w:trPr>
        <w:tc>
          <w:tcPr>
            <w:tcW w:w="3520" w:type="dxa"/>
            <w:vMerge/>
            <w:shd w:val="clear" w:color="auto" w:fill="auto"/>
          </w:tcPr>
          <w:p w14:paraId="351872BD" w14:textId="77777777" w:rsidR="00BC29E6" w:rsidRPr="004A3838" w:rsidRDefault="00BC29E6" w:rsidP="00BA3975">
            <w:pPr>
              <w:rPr>
                <w:b/>
                <w:szCs w:val="22"/>
                <w:lang w:val="en-GB"/>
              </w:rPr>
            </w:pPr>
          </w:p>
        </w:tc>
        <w:tc>
          <w:tcPr>
            <w:tcW w:w="1559" w:type="dxa"/>
            <w:shd w:val="clear" w:color="auto" w:fill="auto"/>
          </w:tcPr>
          <w:p w14:paraId="05F67C47" w14:textId="77777777" w:rsidR="00BC29E6" w:rsidRPr="004A3838" w:rsidRDefault="00BC29E6" w:rsidP="00BA3975">
            <w:pPr>
              <w:rPr>
                <w:szCs w:val="22"/>
                <w:lang w:val="en-GB"/>
              </w:rPr>
            </w:pPr>
            <w:r w:rsidRPr="004A3838">
              <w:rPr>
                <w:szCs w:val="22"/>
                <w:lang w:val="en-GB"/>
              </w:rPr>
              <w:t>Pouco frequente</w:t>
            </w:r>
          </w:p>
        </w:tc>
        <w:tc>
          <w:tcPr>
            <w:tcW w:w="4171" w:type="dxa"/>
            <w:shd w:val="clear" w:color="auto" w:fill="auto"/>
          </w:tcPr>
          <w:p w14:paraId="5C0A6B6F" w14:textId="77777777" w:rsidR="00BC29E6" w:rsidRPr="00BA3975" w:rsidRDefault="00BC29E6" w:rsidP="00BA3975">
            <w:pPr>
              <w:pStyle w:val="Default"/>
              <w:rPr>
                <w:sz w:val="22"/>
                <w:szCs w:val="22"/>
                <w:lang w:val="pt-PT"/>
              </w:rPr>
            </w:pPr>
            <w:r w:rsidRPr="00BA3975">
              <w:rPr>
                <w:sz w:val="22"/>
                <w:szCs w:val="22"/>
                <w:lang w:val="pt-PT"/>
              </w:rPr>
              <w:t xml:space="preserve">Palpitações </w:t>
            </w:r>
          </w:p>
          <w:p w14:paraId="16C871A5" w14:textId="77777777" w:rsidR="00BC29E6" w:rsidRPr="00BA3975" w:rsidRDefault="00BC29E6" w:rsidP="00BA3975">
            <w:pPr>
              <w:pStyle w:val="Default"/>
              <w:rPr>
                <w:sz w:val="22"/>
                <w:szCs w:val="22"/>
                <w:lang w:val="pt-PT"/>
              </w:rPr>
            </w:pPr>
            <w:r w:rsidRPr="00BA3975">
              <w:rPr>
                <w:sz w:val="22"/>
                <w:szCs w:val="22"/>
                <w:lang w:val="pt-PT"/>
              </w:rPr>
              <w:t xml:space="preserve">Extrassístoles supraventriculares </w:t>
            </w:r>
          </w:p>
          <w:p w14:paraId="22BC8522" w14:textId="77777777" w:rsidR="00BC29E6" w:rsidRPr="00BA3975" w:rsidRDefault="00BC29E6" w:rsidP="00BA3975">
            <w:pPr>
              <w:ind w:left="176" w:hanging="176"/>
              <w:rPr>
                <w:szCs w:val="22"/>
              </w:rPr>
            </w:pPr>
            <w:r w:rsidRPr="00BA3975">
              <w:rPr>
                <w:szCs w:val="22"/>
              </w:rPr>
              <w:t>ECG c</w:t>
            </w:r>
            <w:r>
              <w:rPr>
                <w:szCs w:val="22"/>
              </w:rPr>
              <w:t>om o intervalo QT prolongado</w:t>
            </w:r>
          </w:p>
        </w:tc>
      </w:tr>
      <w:tr w:rsidR="00BC29E6" w:rsidRPr="004A3838" w14:paraId="236ED530" w14:textId="77777777" w:rsidTr="00BA3975">
        <w:trPr>
          <w:trHeight w:val="510"/>
          <w:jc w:val="center"/>
        </w:trPr>
        <w:tc>
          <w:tcPr>
            <w:tcW w:w="3520" w:type="dxa"/>
            <w:vMerge/>
            <w:shd w:val="clear" w:color="auto" w:fill="auto"/>
          </w:tcPr>
          <w:p w14:paraId="485BD040" w14:textId="77777777" w:rsidR="00BC29E6" w:rsidRPr="00BA3975" w:rsidRDefault="00BC29E6" w:rsidP="00BA3975">
            <w:pPr>
              <w:rPr>
                <w:b/>
                <w:szCs w:val="22"/>
              </w:rPr>
            </w:pPr>
          </w:p>
        </w:tc>
        <w:tc>
          <w:tcPr>
            <w:tcW w:w="1559" w:type="dxa"/>
            <w:shd w:val="clear" w:color="auto" w:fill="auto"/>
          </w:tcPr>
          <w:p w14:paraId="055104B1" w14:textId="77777777" w:rsidR="00BC29E6" w:rsidRPr="004A3838" w:rsidRDefault="00BC29E6" w:rsidP="00BA3975">
            <w:pPr>
              <w:rPr>
                <w:szCs w:val="22"/>
                <w:lang w:val="en-GB"/>
              </w:rPr>
            </w:pPr>
            <w:r w:rsidRPr="004A3838">
              <w:rPr>
                <w:szCs w:val="22"/>
                <w:lang w:val="en-GB"/>
              </w:rPr>
              <w:t>Muito raro</w:t>
            </w:r>
          </w:p>
        </w:tc>
        <w:tc>
          <w:tcPr>
            <w:tcW w:w="4171" w:type="dxa"/>
            <w:shd w:val="clear" w:color="auto" w:fill="auto"/>
          </w:tcPr>
          <w:p w14:paraId="102D9AD3" w14:textId="77777777" w:rsidR="00BC29E6" w:rsidRPr="004A3838" w:rsidRDefault="00BC29E6" w:rsidP="00BA3975">
            <w:pPr>
              <w:pStyle w:val="Default"/>
              <w:rPr>
                <w:sz w:val="22"/>
                <w:szCs w:val="22"/>
                <w:lang w:val="pt-PT"/>
              </w:rPr>
            </w:pPr>
            <w:r w:rsidRPr="004A3838">
              <w:rPr>
                <w:sz w:val="22"/>
                <w:szCs w:val="22"/>
                <w:lang w:val="pt-PT"/>
              </w:rPr>
              <w:t xml:space="preserve">Bloqueio atrioventricular de 2º grau, </w:t>
            </w:r>
          </w:p>
          <w:p w14:paraId="40993DAF" w14:textId="77777777" w:rsidR="00BC29E6" w:rsidRPr="004A3838" w:rsidRDefault="00BC29E6" w:rsidP="00BA3975">
            <w:pPr>
              <w:rPr>
                <w:szCs w:val="22"/>
              </w:rPr>
            </w:pPr>
            <w:r w:rsidRPr="004A3838">
              <w:rPr>
                <w:szCs w:val="22"/>
              </w:rPr>
              <w:t xml:space="preserve">Bloqueio atrioventricular de 3º grau </w:t>
            </w:r>
          </w:p>
          <w:p w14:paraId="51E042C8" w14:textId="77777777" w:rsidR="00BC29E6" w:rsidRPr="004A3838" w:rsidRDefault="00BC29E6" w:rsidP="00BA3975">
            <w:pPr>
              <w:pStyle w:val="Default"/>
              <w:rPr>
                <w:sz w:val="22"/>
                <w:szCs w:val="22"/>
                <w:lang w:val="pt-PT"/>
              </w:rPr>
            </w:pPr>
            <w:r w:rsidRPr="004A3838">
              <w:rPr>
                <w:sz w:val="22"/>
                <w:szCs w:val="22"/>
                <w:lang w:val="pt-PT"/>
              </w:rPr>
              <w:t xml:space="preserve">Síndrome do nó </w:t>
            </w:r>
            <w:proofErr w:type="spellStart"/>
            <w:r w:rsidRPr="004A3838">
              <w:rPr>
                <w:sz w:val="22"/>
                <w:szCs w:val="22"/>
                <w:lang w:val="pt-PT"/>
              </w:rPr>
              <w:t>sinoatrial</w:t>
            </w:r>
            <w:proofErr w:type="spellEnd"/>
            <w:r w:rsidRPr="004A3838">
              <w:rPr>
                <w:sz w:val="22"/>
                <w:szCs w:val="22"/>
                <w:lang w:val="pt-PT"/>
              </w:rPr>
              <w:t xml:space="preserve"> </w:t>
            </w:r>
          </w:p>
        </w:tc>
      </w:tr>
      <w:tr w:rsidR="00BC29E6" w:rsidRPr="004A3838" w14:paraId="030E257E" w14:textId="77777777" w:rsidTr="00BA3975">
        <w:trPr>
          <w:trHeight w:val="283"/>
          <w:jc w:val="center"/>
        </w:trPr>
        <w:tc>
          <w:tcPr>
            <w:tcW w:w="3520" w:type="dxa"/>
            <w:vMerge w:val="restart"/>
            <w:shd w:val="clear" w:color="auto" w:fill="auto"/>
          </w:tcPr>
          <w:p w14:paraId="6DF566CE" w14:textId="77777777" w:rsidR="00BC29E6" w:rsidRPr="004A3838" w:rsidRDefault="00BC29E6" w:rsidP="00BA3975">
            <w:pPr>
              <w:pStyle w:val="Default"/>
              <w:rPr>
                <w:b/>
                <w:sz w:val="22"/>
                <w:szCs w:val="22"/>
              </w:rPr>
            </w:pPr>
            <w:proofErr w:type="spellStart"/>
            <w:r w:rsidRPr="004A3838">
              <w:rPr>
                <w:b/>
                <w:sz w:val="22"/>
                <w:szCs w:val="22"/>
              </w:rPr>
              <w:t>Vasculopatias</w:t>
            </w:r>
            <w:proofErr w:type="spellEnd"/>
            <w:r w:rsidRPr="004A3838">
              <w:rPr>
                <w:b/>
                <w:sz w:val="22"/>
                <w:szCs w:val="22"/>
              </w:rPr>
              <w:t xml:space="preserve"> </w:t>
            </w:r>
          </w:p>
          <w:p w14:paraId="7A75DAE7" w14:textId="77777777" w:rsidR="00BC29E6" w:rsidRPr="004A3838" w:rsidRDefault="00BC29E6" w:rsidP="00BA3975">
            <w:pPr>
              <w:rPr>
                <w:b/>
                <w:szCs w:val="22"/>
                <w:lang w:val="en-GB"/>
              </w:rPr>
            </w:pPr>
          </w:p>
        </w:tc>
        <w:tc>
          <w:tcPr>
            <w:tcW w:w="1559" w:type="dxa"/>
            <w:shd w:val="clear" w:color="auto" w:fill="auto"/>
          </w:tcPr>
          <w:p w14:paraId="165BC9AE" w14:textId="77777777" w:rsidR="00BC29E6" w:rsidRPr="004A3838" w:rsidRDefault="00BC29E6" w:rsidP="00BA3975">
            <w:pPr>
              <w:rPr>
                <w:szCs w:val="22"/>
                <w:lang w:val="en-GB"/>
              </w:rPr>
            </w:pPr>
            <w:r w:rsidRPr="004A3838">
              <w:rPr>
                <w:szCs w:val="22"/>
                <w:lang w:val="en-GB"/>
              </w:rPr>
              <w:t>Frequente</w:t>
            </w:r>
          </w:p>
        </w:tc>
        <w:tc>
          <w:tcPr>
            <w:tcW w:w="4171" w:type="dxa"/>
            <w:shd w:val="clear" w:color="auto" w:fill="auto"/>
          </w:tcPr>
          <w:p w14:paraId="5A54D221" w14:textId="77777777" w:rsidR="00BC29E6" w:rsidRPr="004A3838" w:rsidRDefault="00BC29E6" w:rsidP="00BA3975">
            <w:pPr>
              <w:pStyle w:val="Default"/>
              <w:rPr>
                <w:sz w:val="22"/>
                <w:szCs w:val="22"/>
              </w:rPr>
            </w:pPr>
            <w:proofErr w:type="spellStart"/>
            <w:r w:rsidRPr="004A3838">
              <w:rPr>
                <w:sz w:val="22"/>
                <w:szCs w:val="22"/>
              </w:rPr>
              <w:t>Pressão</w:t>
            </w:r>
            <w:proofErr w:type="spellEnd"/>
            <w:r w:rsidRPr="004A3838">
              <w:rPr>
                <w:sz w:val="22"/>
                <w:szCs w:val="22"/>
              </w:rPr>
              <w:t xml:space="preserve"> </w:t>
            </w:r>
            <w:proofErr w:type="spellStart"/>
            <w:r w:rsidRPr="004A3838">
              <w:rPr>
                <w:sz w:val="22"/>
                <w:szCs w:val="22"/>
              </w:rPr>
              <w:t>arterial</w:t>
            </w:r>
            <w:proofErr w:type="spellEnd"/>
            <w:r w:rsidRPr="004A3838">
              <w:rPr>
                <w:sz w:val="22"/>
                <w:szCs w:val="22"/>
              </w:rPr>
              <w:t xml:space="preserve"> </w:t>
            </w:r>
            <w:proofErr w:type="spellStart"/>
            <w:r w:rsidRPr="004A3838">
              <w:rPr>
                <w:sz w:val="22"/>
                <w:szCs w:val="22"/>
              </w:rPr>
              <w:t>não</w:t>
            </w:r>
            <w:proofErr w:type="spellEnd"/>
            <w:r w:rsidRPr="004A3838">
              <w:rPr>
                <w:sz w:val="22"/>
                <w:szCs w:val="22"/>
              </w:rPr>
              <w:t xml:space="preserve"> </w:t>
            </w:r>
            <w:proofErr w:type="spellStart"/>
            <w:r w:rsidRPr="004A3838">
              <w:rPr>
                <w:sz w:val="22"/>
                <w:szCs w:val="22"/>
              </w:rPr>
              <w:t>controlada</w:t>
            </w:r>
            <w:proofErr w:type="spellEnd"/>
            <w:r w:rsidRPr="004A3838">
              <w:rPr>
                <w:sz w:val="22"/>
                <w:szCs w:val="22"/>
              </w:rPr>
              <w:t xml:space="preserve"> </w:t>
            </w:r>
          </w:p>
        </w:tc>
      </w:tr>
      <w:tr w:rsidR="00BC29E6" w:rsidRPr="004A3838" w14:paraId="3ADEB932" w14:textId="77777777" w:rsidTr="00BA3975">
        <w:trPr>
          <w:trHeight w:val="283"/>
          <w:jc w:val="center"/>
        </w:trPr>
        <w:tc>
          <w:tcPr>
            <w:tcW w:w="3520" w:type="dxa"/>
            <w:vMerge/>
            <w:shd w:val="clear" w:color="auto" w:fill="auto"/>
          </w:tcPr>
          <w:p w14:paraId="50C0FCA8" w14:textId="77777777" w:rsidR="00BC29E6" w:rsidRPr="004A3838" w:rsidRDefault="00BC29E6" w:rsidP="00BA3975">
            <w:pPr>
              <w:rPr>
                <w:b/>
                <w:szCs w:val="22"/>
                <w:lang w:val="en-GB"/>
              </w:rPr>
            </w:pPr>
          </w:p>
        </w:tc>
        <w:tc>
          <w:tcPr>
            <w:tcW w:w="1559" w:type="dxa"/>
            <w:shd w:val="clear" w:color="auto" w:fill="auto"/>
          </w:tcPr>
          <w:p w14:paraId="16A9A77B" w14:textId="77777777" w:rsidR="00BC29E6" w:rsidRPr="004A3838" w:rsidRDefault="00BC29E6" w:rsidP="00BA3975">
            <w:pPr>
              <w:rPr>
                <w:szCs w:val="22"/>
                <w:lang w:val="en-GB"/>
              </w:rPr>
            </w:pPr>
            <w:r w:rsidRPr="004A3838">
              <w:rPr>
                <w:szCs w:val="22"/>
                <w:lang w:val="en-GB"/>
              </w:rPr>
              <w:t>Pouco frequente</w:t>
            </w:r>
            <w:r w:rsidRPr="004A3838">
              <w:rPr>
                <w:szCs w:val="22"/>
                <w:vertAlign w:val="superscript"/>
                <w:lang w:val="en-GB"/>
              </w:rPr>
              <w:t>*</w:t>
            </w:r>
          </w:p>
        </w:tc>
        <w:tc>
          <w:tcPr>
            <w:tcW w:w="4171" w:type="dxa"/>
            <w:shd w:val="clear" w:color="auto" w:fill="auto"/>
          </w:tcPr>
          <w:p w14:paraId="058ADA20" w14:textId="77777777" w:rsidR="00BC29E6" w:rsidRPr="004A3838" w:rsidRDefault="00BC29E6" w:rsidP="00BA3975">
            <w:pPr>
              <w:pStyle w:val="Default"/>
              <w:rPr>
                <w:sz w:val="22"/>
                <w:szCs w:val="22"/>
                <w:lang w:val="pt-PT"/>
              </w:rPr>
            </w:pPr>
            <w:r w:rsidRPr="004A3838">
              <w:rPr>
                <w:sz w:val="22"/>
                <w:szCs w:val="22"/>
                <w:lang w:val="pt-PT"/>
              </w:rPr>
              <w:t xml:space="preserve">Hipotensão, possivelmente relacionada com bradicardia </w:t>
            </w:r>
          </w:p>
        </w:tc>
      </w:tr>
      <w:tr w:rsidR="00BC29E6" w:rsidRPr="004A3838" w14:paraId="357F36C7" w14:textId="77777777" w:rsidTr="00BA3975">
        <w:trPr>
          <w:trHeight w:val="510"/>
          <w:jc w:val="center"/>
        </w:trPr>
        <w:tc>
          <w:tcPr>
            <w:tcW w:w="3520" w:type="dxa"/>
            <w:shd w:val="clear" w:color="auto" w:fill="auto"/>
          </w:tcPr>
          <w:p w14:paraId="0D737627" w14:textId="77777777" w:rsidR="00BC29E6" w:rsidRPr="004A3838" w:rsidRDefault="00BC29E6" w:rsidP="00BA3975">
            <w:pPr>
              <w:pStyle w:val="Default"/>
              <w:rPr>
                <w:b/>
                <w:sz w:val="22"/>
                <w:szCs w:val="22"/>
                <w:lang w:val="pt-PT"/>
              </w:rPr>
            </w:pPr>
            <w:r w:rsidRPr="004A3838">
              <w:rPr>
                <w:b/>
                <w:sz w:val="22"/>
                <w:szCs w:val="22"/>
                <w:lang w:val="pt-PT"/>
              </w:rPr>
              <w:t xml:space="preserve">Doenças respiratórias, torácicas e do mediastino </w:t>
            </w:r>
          </w:p>
        </w:tc>
        <w:tc>
          <w:tcPr>
            <w:tcW w:w="1559" w:type="dxa"/>
            <w:shd w:val="clear" w:color="auto" w:fill="auto"/>
          </w:tcPr>
          <w:p w14:paraId="2188787B" w14:textId="77777777" w:rsidR="00BC29E6" w:rsidRPr="004A3838" w:rsidRDefault="00BC29E6" w:rsidP="00BA3975">
            <w:pPr>
              <w:rPr>
                <w:szCs w:val="22"/>
              </w:rPr>
            </w:pPr>
            <w:r w:rsidRPr="004A3838">
              <w:rPr>
                <w:szCs w:val="22"/>
                <w:lang w:val="en-GB"/>
              </w:rPr>
              <w:t>Pouco frequente</w:t>
            </w:r>
          </w:p>
        </w:tc>
        <w:tc>
          <w:tcPr>
            <w:tcW w:w="4171" w:type="dxa"/>
            <w:shd w:val="clear" w:color="auto" w:fill="auto"/>
          </w:tcPr>
          <w:p w14:paraId="0B82D703" w14:textId="77777777" w:rsidR="00BC29E6" w:rsidRPr="004A3838" w:rsidRDefault="00BC29E6" w:rsidP="00BA3975">
            <w:pPr>
              <w:rPr>
                <w:szCs w:val="22"/>
                <w:lang w:val="en-GB"/>
              </w:rPr>
            </w:pPr>
            <w:r w:rsidRPr="004A3838">
              <w:rPr>
                <w:szCs w:val="22"/>
                <w:lang w:val="en-GB"/>
              </w:rPr>
              <w:t>Dispneia</w:t>
            </w:r>
          </w:p>
        </w:tc>
      </w:tr>
      <w:tr w:rsidR="00BC29E6" w:rsidRPr="004A3838" w14:paraId="557A66C1" w14:textId="77777777" w:rsidTr="00BA3975">
        <w:trPr>
          <w:trHeight w:val="1020"/>
          <w:jc w:val="center"/>
        </w:trPr>
        <w:tc>
          <w:tcPr>
            <w:tcW w:w="3520" w:type="dxa"/>
            <w:shd w:val="clear" w:color="auto" w:fill="auto"/>
          </w:tcPr>
          <w:p w14:paraId="6C653BF8" w14:textId="77777777" w:rsidR="00BC29E6" w:rsidRPr="004A3838" w:rsidRDefault="00BC29E6" w:rsidP="00BA3975">
            <w:pPr>
              <w:pStyle w:val="Default"/>
              <w:rPr>
                <w:b/>
                <w:sz w:val="22"/>
                <w:szCs w:val="22"/>
              </w:rPr>
            </w:pPr>
            <w:proofErr w:type="spellStart"/>
            <w:r w:rsidRPr="004A3838">
              <w:rPr>
                <w:b/>
                <w:sz w:val="22"/>
                <w:szCs w:val="22"/>
              </w:rPr>
              <w:t>Doenças</w:t>
            </w:r>
            <w:proofErr w:type="spellEnd"/>
            <w:r w:rsidRPr="004A3838">
              <w:rPr>
                <w:b/>
                <w:sz w:val="22"/>
                <w:szCs w:val="22"/>
              </w:rPr>
              <w:t xml:space="preserve"> </w:t>
            </w:r>
            <w:proofErr w:type="spellStart"/>
            <w:r w:rsidRPr="004A3838">
              <w:rPr>
                <w:b/>
                <w:sz w:val="22"/>
                <w:szCs w:val="22"/>
              </w:rPr>
              <w:t>gastrointestinais</w:t>
            </w:r>
            <w:proofErr w:type="spellEnd"/>
            <w:r w:rsidRPr="004A3838">
              <w:rPr>
                <w:b/>
                <w:sz w:val="22"/>
                <w:szCs w:val="22"/>
              </w:rPr>
              <w:t xml:space="preserve"> </w:t>
            </w:r>
          </w:p>
          <w:p w14:paraId="02BA8478" w14:textId="77777777" w:rsidR="00BC29E6" w:rsidRPr="004A3838" w:rsidRDefault="00BC29E6" w:rsidP="00BA3975">
            <w:pPr>
              <w:rPr>
                <w:b/>
                <w:szCs w:val="22"/>
                <w:lang w:val="en-GB"/>
              </w:rPr>
            </w:pPr>
          </w:p>
        </w:tc>
        <w:tc>
          <w:tcPr>
            <w:tcW w:w="1559" w:type="dxa"/>
            <w:shd w:val="clear" w:color="auto" w:fill="auto"/>
          </w:tcPr>
          <w:p w14:paraId="4878AE4F" w14:textId="77777777" w:rsidR="00BC29E6" w:rsidRPr="004A3838" w:rsidRDefault="00BC29E6" w:rsidP="00BA3975">
            <w:pPr>
              <w:rPr>
                <w:szCs w:val="22"/>
              </w:rPr>
            </w:pPr>
            <w:r w:rsidRPr="004A3838">
              <w:rPr>
                <w:szCs w:val="22"/>
                <w:lang w:val="en-GB"/>
              </w:rPr>
              <w:t>Pouco frequente</w:t>
            </w:r>
          </w:p>
        </w:tc>
        <w:tc>
          <w:tcPr>
            <w:tcW w:w="4171" w:type="dxa"/>
            <w:shd w:val="clear" w:color="auto" w:fill="auto"/>
          </w:tcPr>
          <w:p w14:paraId="58C3E7D0" w14:textId="77777777" w:rsidR="00BC29E6" w:rsidRPr="004A3838" w:rsidRDefault="00BC29E6" w:rsidP="00BA3975">
            <w:pPr>
              <w:rPr>
                <w:szCs w:val="22"/>
              </w:rPr>
            </w:pPr>
            <w:r w:rsidRPr="004A3838">
              <w:rPr>
                <w:szCs w:val="22"/>
              </w:rPr>
              <w:t>Náusea</w:t>
            </w:r>
          </w:p>
          <w:p w14:paraId="6EA1029B" w14:textId="77777777" w:rsidR="00BC29E6" w:rsidRPr="004A3838" w:rsidRDefault="00BC29E6" w:rsidP="00BA3975">
            <w:pPr>
              <w:rPr>
                <w:szCs w:val="22"/>
              </w:rPr>
            </w:pPr>
            <w:r w:rsidRPr="004A3838">
              <w:rPr>
                <w:szCs w:val="22"/>
              </w:rPr>
              <w:t>Obstipação</w:t>
            </w:r>
          </w:p>
          <w:p w14:paraId="31EDF1AA" w14:textId="77777777" w:rsidR="00BC29E6" w:rsidRPr="004A3838" w:rsidRDefault="00BC29E6" w:rsidP="00BA3975">
            <w:pPr>
              <w:rPr>
                <w:szCs w:val="22"/>
              </w:rPr>
            </w:pPr>
            <w:r w:rsidRPr="004A3838">
              <w:rPr>
                <w:szCs w:val="22"/>
              </w:rPr>
              <w:t>Diarreia</w:t>
            </w:r>
          </w:p>
          <w:p w14:paraId="105CDC41" w14:textId="77777777" w:rsidR="00BC29E6" w:rsidRPr="004A3838" w:rsidRDefault="00BC29E6" w:rsidP="00BA3975">
            <w:pPr>
              <w:rPr>
                <w:szCs w:val="22"/>
              </w:rPr>
            </w:pPr>
            <w:r w:rsidRPr="004A3838">
              <w:rPr>
                <w:szCs w:val="22"/>
              </w:rPr>
              <w:t>Dor abdominal</w:t>
            </w:r>
            <w:r w:rsidRPr="004A3838">
              <w:rPr>
                <w:szCs w:val="22"/>
                <w:vertAlign w:val="superscript"/>
              </w:rPr>
              <w:t>*</w:t>
            </w:r>
          </w:p>
        </w:tc>
      </w:tr>
      <w:tr w:rsidR="00BC29E6" w:rsidRPr="004A3838" w14:paraId="26D0A36B" w14:textId="77777777" w:rsidTr="00BA3975">
        <w:trPr>
          <w:trHeight w:val="510"/>
          <w:jc w:val="center"/>
        </w:trPr>
        <w:tc>
          <w:tcPr>
            <w:tcW w:w="3520" w:type="dxa"/>
            <w:vMerge w:val="restart"/>
            <w:shd w:val="clear" w:color="auto" w:fill="auto"/>
          </w:tcPr>
          <w:p w14:paraId="53C4DC58" w14:textId="77777777" w:rsidR="00BC29E6" w:rsidRPr="004A3838" w:rsidRDefault="00BC29E6" w:rsidP="00BA3975">
            <w:pPr>
              <w:pStyle w:val="Default"/>
              <w:keepNext/>
              <w:rPr>
                <w:b/>
                <w:sz w:val="22"/>
                <w:szCs w:val="22"/>
                <w:lang w:val="pt-PT"/>
              </w:rPr>
            </w:pPr>
            <w:r w:rsidRPr="004A3838">
              <w:rPr>
                <w:b/>
                <w:sz w:val="22"/>
                <w:szCs w:val="22"/>
                <w:lang w:val="pt-PT"/>
              </w:rPr>
              <w:lastRenderedPageBreak/>
              <w:t xml:space="preserve">Afeções dos tecidos cutâneos e subcutâneos </w:t>
            </w:r>
          </w:p>
          <w:p w14:paraId="4245FAD4" w14:textId="77777777" w:rsidR="00BC29E6" w:rsidRPr="004A3838" w:rsidRDefault="00BC29E6" w:rsidP="00BA3975">
            <w:pPr>
              <w:keepNext/>
              <w:rPr>
                <w:b/>
                <w:szCs w:val="22"/>
              </w:rPr>
            </w:pPr>
          </w:p>
        </w:tc>
        <w:tc>
          <w:tcPr>
            <w:tcW w:w="1559" w:type="dxa"/>
            <w:shd w:val="clear" w:color="auto" w:fill="auto"/>
          </w:tcPr>
          <w:p w14:paraId="11B46F36" w14:textId="77777777" w:rsidR="00BC29E6" w:rsidRPr="004A3838" w:rsidRDefault="00BC29E6" w:rsidP="00BA3975">
            <w:pPr>
              <w:keepNext/>
              <w:rPr>
                <w:szCs w:val="22"/>
                <w:lang w:val="en-GB"/>
              </w:rPr>
            </w:pPr>
            <w:r w:rsidRPr="004A3838">
              <w:rPr>
                <w:szCs w:val="22"/>
                <w:lang w:val="en-GB"/>
              </w:rPr>
              <w:t>Pouco frequente</w:t>
            </w:r>
            <w:r w:rsidRPr="004A3838">
              <w:rPr>
                <w:szCs w:val="22"/>
                <w:vertAlign w:val="superscript"/>
                <w:lang w:val="en-GB"/>
              </w:rPr>
              <w:t>*</w:t>
            </w:r>
          </w:p>
        </w:tc>
        <w:tc>
          <w:tcPr>
            <w:tcW w:w="4171" w:type="dxa"/>
            <w:shd w:val="clear" w:color="auto" w:fill="auto"/>
          </w:tcPr>
          <w:p w14:paraId="521B1613" w14:textId="77777777" w:rsidR="00BC29E6" w:rsidRPr="004A3838" w:rsidRDefault="00BC29E6" w:rsidP="00BA3975">
            <w:pPr>
              <w:keepNext/>
              <w:rPr>
                <w:szCs w:val="22"/>
                <w:lang w:val="en-GB"/>
              </w:rPr>
            </w:pPr>
            <w:r w:rsidRPr="004A3838">
              <w:rPr>
                <w:szCs w:val="22"/>
                <w:lang w:val="en-GB"/>
              </w:rPr>
              <w:t>Angioedema</w:t>
            </w:r>
          </w:p>
          <w:p w14:paraId="742ABE3A" w14:textId="77777777" w:rsidR="00BC29E6" w:rsidRPr="004A3838" w:rsidRDefault="00BC29E6" w:rsidP="00BA3975">
            <w:pPr>
              <w:keepNext/>
              <w:rPr>
                <w:szCs w:val="22"/>
                <w:lang w:val="en-GB"/>
              </w:rPr>
            </w:pPr>
            <w:r w:rsidRPr="004A3838">
              <w:rPr>
                <w:szCs w:val="22"/>
                <w:lang w:val="en-GB"/>
              </w:rPr>
              <w:t>Erupção cutânea</w:t>
            </w:r>
          </w:p>
        </w:tc>
      </w:tr>
      <w:tr w:rsidR="00BC29E6" w:rsidRPr="004A3838" w14:paraId="32CD6AF7" w14:textId="77777777" w:rsidTr="00BA3975">
        <w:trPr>
          <w:trHeight w:val="737"/>
          <w:jc w:val="center"/>
        </w:trPr>
        <w:tc>
          <w:tcPr>
            <w:tcW w:w="3520" w:type="dxa"/>
            <w:vMerge/>
            <w:shd w:val="clear" w:color="auto" w:fill="auto"/>
          </w:tcPr>
          <w:p w14:paraId="2D1A0C86" w14:textId="77777777" w:rsidR="00BC29E6" w:rsidRPr="004A3838" w:rsidRDefault="00BC29E6" w:rsidP="00BA3975">
            <w:pPr>
              <w:keepNext/>
              <w:rPr>
                <w:b/>
                <w:szCs w:val="22"/>
                <w:lang w:val="en-GB"/>
              </w:rPr>
            </w:pPr>
          </w:p>
        </w:tc>
        <w:tc>
          <w:tcPr>
            <w:tcW w:w="1559" w:type="dxa"/>
            <w:shd w:val="clear" w:color="auto" w:fill="auto"/>
          </w:tcPr>
          <w:p w14:paraId="5B5F438D" w14:textId="77777777" w:rsidR="00BC29E6" w:rsidRPr="004A3838" w:rsidRDefault="00BC29E6" w:rsidP="00BA3975">
            <w:pPr>
              <w:keepNext/>
              <w:rPr>
                <w:szCs w:val="22"/>
                <w:lang w:val="en-GB"/>
              </w:rPr>
            </w:pPr>
            <w:r w:rsidRPr="004A3838">
              <w:rPr>
                <w:szCs w:val="22"/>
                <w:lang w:val="en-GB"/>
              </w:rPr>
              <w:t>Raro</w:t>
            </w:r>
            <w:r w:rsidRPr="004A3838">
              <w:rPr>
                <w:szCs w:val="22"/>
                <w:vertAlign w:val="superscript"/>
                <w:lang w:val="en-GB"/>
              </w:rPr>
              <w:t>*</w:t>
            </w:r>
          </w:p>
        </w:tc>
        <w:tc>
          <w:tcPr>
            <w:tcW w:w="4171" w:type="dxa"/>
            <w:shd w:val="clear" w:color="auto" w:fill="auto"/>
          </w:tcPr>
          <w:p w14:paraId="70AF4E03" w14:textId="77777777" w:rsidR="00BC29E6" w:rsidRPr="004A3838" w:rsidRDefault="00BC29E6" w:rsidP="00BA3975">
            <w:pPr>
              <w:keepNext/>
              <w:rPr>
                <w:szCs w:val="22"/>
                <w:lang w:val="en-GB"/>
              </w:rPr>
            </w:pPr>
            <w:r w:rsidRPr="004A3838">
              <w:rPr>
                <w:szCs w:val="22"/>
                <w:lang w:val="en-GB"/>
              </w:rPr>
              <w:t>Eritema</w:t>
            </w:r>
          </w:p>
          <w:p w14:paraId="1050C879" w14:textId="77777777" w:rsidR="00BC29E6" w:rsidRPr="004A3838" w:rsidRDefault="00BC29E6" w:rsidP="00BA3975">
            <w:pPr>
              <w:keepNext/>
              <w:rPr>
                <w:szCs w:val="22"/>
                <w:lang w:val="en-GB"/>
              </w:rPr>
            </w:pPr>
            <w:r w:rsidRPr="004A3838">
              <w:rPr>
                <w:szCs w:val="22"/>
                <w:lang w:val="en-GB"/>
              </w:rPr>
              <w:t>Prurido</w:t>
            </w:r>
          </w:p>
          <w:p w14:paraId="06277558" w14:textId="77777777" w:rsidR="00BC29E6" w:rsidRPr="004A3838" w:rsidRDefault="00BC29E6" w:rsidP="00BA3975">
            <w:pPr>
              <w:keepNext/>
              <w:rPr>
                <w:szCs w:val="22"/>
                <w:lang w:val="en-GB"/>
              </w:rPr>
            </w:pPr>
            <w:r w:rsidRPr="004A3838">
              <w:rPr>
                <w:szCs w:val="22"/>
                <w:lang w:val="en-GB"/>
              </w:rPr>
              <w:t>Urticária</w:t>
            </w:r>
          </w:p>
        </w:tc>
      </w:tr>
      <w:tr w:rsidR="00BC29E6" w:rsidRPr="004A3838" w14:paraId="0D8272E9" w14:textId="77777777" w:rsidTr="00BA3975">
        <w:trPr>
          <w:trHeight w:val="510"/>
          <w:jc w:val="center"/>
        </w:trPr>
        <w:tc>
          <w:tcPr>
            <w:tcW w:w="3520" w:type="dxa"/>
            <w:shd w:val="clear" w:color="auto" w:fill="auto"/>
          </w:tcPr>
          <w:p w14:paraId="0D8D4FD7" w14:textId="77777777" w:rsidR="00BC29E6" w:rsidRPr="004A3838" w:rsidRDefault="00BC29E6" w:rsidP="00BA3975">
            <w:pPr>
              <w:pStyle w:val="Default"/>
              <w:rPr>
                <w:b/>
                <w:sz w:val="22"/>
                <w:szCs w:val="22"/>
                <w:lang w:val="pt-PT"/>
              </w:rPr>
            </w:pPr>
            <w:r w:rsidRPr="004A3838">
              <w:rPr>
                <w:b/>
                <w:sz w:val="22"/>
                <w:szCs w:val="22"/>
                <w:lang w:val="pt-PT"/>
              </w:rPr>
              <w:t xml:space="preserve">Afeções musculosqueléticas e dos tecidos conjuntivos </w:t>
            </w:r>
          </w:p>
        </w:tc>
        <w:tc>
          <w:tcPr>
            <w:tcW w:w="1559" w:type="dxa"/>
            <w:shd w:val="clear" w:color="auto" w:fill="auto"/>
          </w:tcPr>
          <w:p w14:paraId="013C90E0" w14:textId="77777777" w:rsidR="00BC29E6" w:rsidRPr="004A3838" w:rsidRDefault="00BC29E6" w:rsidP="00BA3975">
            <w:pPr>
              <w:rPr>
                <w:szCs w:val="22"/>
                <w:lang w:val="en-GB"/>
              </w:rPr>
            </w:pPr>
            <w:r w:rsidRPr="004A3838">
              <w:rPr>
                <w:szCs w:val="22"/>
                <w:lang w:val="en-GB"/>
              </w:rPr>
              <w:t>Pouco frequente</w:t>
            </w:r>
          </w:p>
        </w:tc>
        <w:tc>
          <w:tcPr>
            <w:tcW w:w="4171" w:type="dxa"/>
            <w:shd w:val="clear" w:color="auto" w:fill="auto"/>
          </w:tcPr>
          <w:p w14:paraId="0B8E8379" w14:textId="77777777" w:rsidR="00BC29E6" w:rsidRPr="004A3838" w:rsidRDefault="00BC29E6" w:rsidP="00BA3975">
            <w:pPr>
              <w:pStyle w:val="Default"/>
              <w:rPr>
                <w:sz w:val="22"/>
                <w:szCs w:val="22"/>
              </w:rPr>
            </w:pPr>
            <w:proofErr w:type="spellStart"/>
            <w:r w:rsidRPr="004A3838">
              <w:rPr>
                <w:sz w:val="22"/>
                <w:szCs w:val="22"/>
              </w:rPr>
              <w:t>Espasmos</w:t>
            </w:r>
            <w:proofErr w:type="spellEnd"/>
            <w:r w:rsidRPr="004A3838">
              <w:rPr>
                <w:sz w:val="22"/>
                <w:szCs w:val="22"/>
              </w:rPr>
              <w:t xml:space="preserve"> </w:t>
            </w:r>
            <w:proofErr w:type="spellStart"/>
            <w:r w:rsidRPr="004A3838">
              <w:rPr>
                <w:sz w:val="22"/>
                <w:szCs w:val="22"/>
              </w:rPr>
              <w:t>musculares</w:t>
            </w:r>
            <w:proofErr w:type="spellEnd"/>
            <w:r w:rsidRPr="004A3838">
              <w:rPr>
                <w:sz w:val="22"/>
                <w:szCs w:val="22"/>
              </w:rPr>
              <w:t xml:space="preserve"> </w:t>
            </w:r>
          </w:p>
          <w:p w14:paraId="75565EDE" w14:textId="77777777" w:rsidR="00BC29E6" w:rsidRPr="004A3838" w:rsidRDefault="00BC29E6" w:rsidP="00BA3975">
            <w:pPr>
              <w:rPr>
                <w:szCs w:val="22"/>
                <w:lang w:val="en-GB"/>
              </w:rPr>
            </w:pPr>
          </w:p>
        </w:tc>
      </w:tr>
      <w:tr w:rsidR="00BC29E6" w:rsidRPr="004A3838" w14:paraId="66882925" w14:textId="77777777" w:rsidTr="00BA3975">
        <w:trPr>
          <w:trHeight w:val="510"/>
          <w:jc w:val="center"/>
        </w:trPr>
        <w:tc>
          <w:tcPr>
            <w:tcW w:w="3520" w:type="dxa"/>
            <w:shd w:val="clear" w:color="auto" w:fill="auto"/>
          </w:tcPr>
          <w:p w14:paraId="607F0113" w14:textId="77777777" w:rsidR="00BC29E6" w:rsidRPr="004A3838" w:rsidRDefault="00BC29E6" w:rsidP="00BA3975">
            <w:pPr>
              <w:pStyle w:val="Default"/>
              <w:rPr>
                <w:b/>
                <w:sz w:val="22"/>
                <w:szCs w:val="22"/>
                <w:lang w:val="pt-PT"/>
              </w:rPr>
            </w:pPr>
            <w:r>
              <w:rPr>
                <w:b/>
                <w:sz w:val="22"/>
                <w:szCs w:val="22"/>
                <w:lang w:val="pt-PT"/>
              </w:rPr>
              <w:t>Doenças renais e urinárias</w:t>
            </w:r>
          </w:p>
        </w:tc>
        <w:tc>
          <w:tcPr>
            <w:tcW w:w="1559" w:type="dxa"/>
            <w:shd w:val="clear" w:color="auto" w:fill="auto"/>
          </w:tcPr>
          <w:p w14:paraId="03592B18" w14:textId="77777777" w:rsidR="00BC29E6" w:rsidRPr="004A3838" w:rsidRDefault="00BC29E6" w:rsidP="00BA3975">
            <w:pPr>
              <w:rPr>
                <w:szCs w:val="22"/>
                <w:lang w:val="en-GB"/>
              </w:rPr>
            </w:pPr>
            <w:r>
              <w:rPr>
                <w:szCs w:val="22"/>
                <w:lang w:val="en-GB"/>
              </w:rPr>
              <w:t>Pouco frequente</w:t>
            </w:r>
          </w:p>
        </w:tc>
        <w:tc>
          <w:tcPr>
            <w:tcW w:w="4171" w:type="dxa"/>
            <w:shd w:val="clear" w:color="auto" w:fill="auto"/>
          </w:tcPr>
          <w:p w14:paraId="0ED6EE7F" w14:textId="77777777" w:rsidR="00BC29E6" w:rsidRPr="004A3838" w:rsidRDefault="00BC29E6" w:rsidP="00BA3975">
            <w:pPr>
              <w:pStyle w:val="Default"/>
              <w:rPr>
                <w:sz w:val="22"/>
                <w:szCs w:val="22"/>
              </w:rPr>
            </w:pPr>
            <w:proofErr w:type="spellStart"/>
            <w:r>
              <w:rPr>
                <w:sz w:val="22"/>
                <w:szCs w:val="22"/>
              </w:rPr>
              <w:t>Creatinemia</w:t>
            </w:r>
            <w:proofErr w:type="spellEnd"/>
            <w:r>
              <w:rPr>
                <w:sz w:val="22"/>
                <w:szCs w:val="22"/>
              </w:rPr>
              <w:t xml:space="preserve"> </w:t>
            </w:r>
            <w:proofErr w:type="spellStart"/>
            <w:r>
              <w:rPr>
                <w:sz w:val="22"/>
                <w:szCs w:val="22"/>
              </w:rPr>
              <w:t>elevada</w:t>
            </w:r>
            <w:proofErr w:type="spellEnd"/>
          </w:p>
        </w:tc>
      </w:tr>
      <w:tr w:rsidR="00BC29E6" w:rsidRPr="004A3838" w14:paraId="65D79F32" w14:textId="77777777" w:rsidTr="00BA3975">
        <w:trPr>
          <w:trHeight w:val="510"/>
          <w:jc w:val="center"/>
        </w:trPr>
        <w:tc>
          <w:tcPr>
            <w:tcW w:w="3520" w:type="dxa"/>
            <w:vMerge w:val="restart"/>
            <w:shd w:val="clear" w:color="auto" w:fill="auto"/>
          </w:tcPr>
          <w:p w14:paraId="109F5453" w14:textId="77777777" w:rsidR="00BC29E6" w:rsidRPr="004A3838" w:rsidRDefault="00BC29E6" w:rsidP="00BA3975">
            <w:pPr>
              <w:pStyle w:val="Default"/>
              <w:rPr>
                <w:b/>
                <w:sz w:val="22"/>
                <w:szCs w:val="22"/>
                <w:lang w:val="pt-PT"/>
              </w:rPr>
            </w:pPr>
            <w:r w:rsidRPr="004A3838">
              <w:rPr>
                <w:b/>
                <w:sz w:val="22"/>
                <w:szCs w:val="22"/>
                <w:lang w:val="pt-PT"/>
              </w:rPr>
              <w:t xml:space="preserve">Perturbações gerais e alterações no local de administração </w:t>
            </w:r>
          </w:p>
          <w:p w14:paraId="4B72AC80" w14:textId="77777777" w:rsidR="00BC29E6" w:rsidRPr="004A3838" w:rsidRDefault="00BC29E6" w:rsidP="00BA3975">
            <w:pPr>
              <w:rPr>
                <w:b/>
                <w:szCs w:val="22"/>
              </w:rPr>
            </w:pPr>
          </w:p>
        </w:tc>
        <w:tc>
          <w:tcPr>
            <w:tcW w:w="1559" w:type="dxa"/>
            <w:shd w:val="clear" w:color="auto" w:fill="auto"/>
          </w:tcPr>
          <w:p w14:paraId="095074C2" w14:textId="77777777" w:rsidR="00BC29E6" w:rsidRPr="004A3838" w:rsidRDefault="00BC29E6" w:rsidP="00BA3975">
            <w:pPr>
              <w:rPr>
                <w:szCs w:val="22"/>
                <w:lang w:val="en-GB"/>
              </w:rPr>
            </w:pPr>
            <w:r w:rsidRPr="004A3838">
              <w:rPr>
                <w:szCs w:val="22"/>
                <w:lang w:val="en-GB"/>
              </w:rPr>
              <w:t>Pouco frequente</w:t>
            </w:r>
            <w:r w:rsidRPr="004A3838">
              <w:rPr>
                <w:szCs w:val="22"/>
                <w:vertAlign w:val="superscript"/>
                <w:lang w:val="en-GB"/>
              </w:rPr>
              <w:t>*</w:t>
            </w:r>
          </w:p>
        </w:tc>
        <w:tc>
          <w:tcPr>
            <w:tcW w:w="4171" w:type="dxa"/>
            <w:shd w:val="clear" w:color="auto" w:fill="auto"/>
          </w:tcPr>
          <w:p w14:paraId="6E9BEA2D" w14:textId="77777777" w:rsidR="00BC29E6" w:rsidRPr="004A3838" w:rsidRDefault="00BC29E6" w:rsidP="00BA3975">
            <w:pPr>
              <w:pStyle w:val="Default"/>
              <w:rPr>
                <w:sz w:val="22"/>
                <w:szCs w:val="22"/>
                <w:lang w:val="pt-PT"/>
              </w:rPr>
            </w:pPr>
            <w:r w:rsidRPr="004A3838">
              <w:rPr>
                <w:sz w:val="22"/>
                <w:szCs w:val="22"/>
                <w:lang w:val="pt-PT"/>
              </w:rPr>
              <w:t xml:space="preserve">Astenia, possivelmente relacionada com a bradicardia </w:t>
            </w:r>
          </w:p>
          <w:p w14:paraId="6E73A6EC" w14:textId="77777777" w:rsidR="00BC29E6" w:rsidRPr="004A3838" w:rsidRDefault="00BC29E6" w:rsidP="00BA3975">
            <w:pPr>
              <w:pStyle w:val="Default"/>
              <w:rPr>
                <w:sz w:val="22"/>
                <w:szCs w:val="22"/>
                <w:lang w:val="pt-PT"/>
              </w:rPr>
            </w:pPr>
            <w:r w:rsidRPr="004A3838">
              <w:rPr>
                <w:sz w:val="22"/>
                <w:szCs w:val="22"/>
                <w:lang w:val="pt-PT"/>
              </w:rPr>
              <w:t xml:space="preserve">Fadiga, possivelmente relacionada com a bradicardia </w:t>
            </w:r>
          </w:p>
        </w:tc>
      </w:tr>
      <w:tr w:rsidR="00BC29E6" w:rsidRPr="004A3838" w14:paraId="1E12891C" w14:textId="77777777" w:rsidTr="00BA3975">
        <w:trPr>
          <w:trHeight w:val="283"/>
          <w:jc w:val="center"/>
        </w:trPr>
        <w:tc>
          <w:tcPr>
            <w:tcW w:w="3520" w:type="dxa"/>
            <w:vMerge/>
            <w:shd w:val="clear" w:color="auto" w:fill="auto"/>
          </w:tcPr>
          <w:p w14:paraId="1C033DEC" w14:textId="77777777" w:rsidR="00BC29E6" w:rsidRPr="004A3838" w:rsidRDefault="00BC29E6" w:rsidP="00BA3975">
            <w:pPr>
              <w:rPr>
                <w:b/>
                <w:szCs w:val="22"/>
              </w:rPr>
            </w:pPr>
          </w:p>
        </w:tc>
        <w:tc>
          <w:tcPr>
            <w:tcW w:w="1559" w:type="dxa"/>
            <w:shd w:val="clear" w:color="auto" w:fill="auto"/>
          </w:tcPr>
          <w:p w14:paraId="436B4AC5" w14:textId="77777777" w:rsidR="00BC29E6" w:rsidRPr="004A3838" w:rsidRDefault="00BC29E6" w:rsidP="00BA3975">
            <w:pPr>
              <w:rPr>
                <w:szCs w:val="22"/>
                <w:lang w:val="en-GB"/>
              </w:rPr>
            </w:pPr>
            <w:r w:rsidRPr="004A3838">
              <w:rPr>
                <w:szCs w:val="22"/>
                <w:lang w:val="en-GB"/>
              </w:rPr>
              <w:t>Raro</w:t>
            </w:r>
            <w:r w:rsidRPr="004A3838">
              <w:rPr>
                <w:szCs w:val="22"/>
                <w:vertAlign w:val="superscript"/>
                <w:lang w:val="en-GB"/>
              </w:rPr>
              <w:t>*</w:t>
            </w:r>
          </w:p>
        </w:tc>
        <w:tc>
          <w:tcPr>
            <w:tcW w:w="4171" w:type="dxa"/>
            <w:shd w:val="clear" w:color="auto" w:fill="auto"/>
          </w:tcPr>
          <w:p w14:paraId="06203EB6" w14:textId="77777777" w:rsidR="00BC29E6" w:rsidRPr="004A3838" w:rsidRDefault="00BC29E6" w:rsidP="00BA3975">
            <w:pPr>
              <w:pStyle w:val="Default"/>
              <w:rPr>
                <w:sz w:val="22"/>
                <w:szCs w:val="22"/>
                <w:lang w:val="pt-PT"/>
              </w:rPr>
            </w:pPr>
            <w:r w:rsidRPr="004A3838">
              <w:rPr>
                <w:sz w:val="22"/>
                <w:szCs w:val="22"/>
                <w:lang w:val="pt-PT"/>
              </w:rPr>
              <w:t xml:space="preserve">Mal-estar geral, possivelmente relacionada com bradicardia </w:t>
            </w:r>
          </w:p>
        </w:tc>
      </w:tr>
    </w:tbl>
    <w:p w14:paraId="4822CB77" w14:textId="77777777" w:rsidR="00BC29E6" w:rsidRPr="004A3838" w:rsidRDefault="00BC29E6" w:rsidP="00BC29E6">
      <w:pPr>
        <w:suppressAutoHyphens/>
        <w:rPr>
          <w:color w:val="000000"/>
          <w:szCs w:val="22"/>
          <w:lang w:eastAsia="en-GB"/>
        </w:rPr>
      </w:pPr>
      <w:r w:rsidRPr="004A3838">
        <w:rPr>
          <w:szCs w:val="22"/>
        </w:rPr>
        <w:t>* Frequência calculada com base nos acontecimentos adversos detetados a partir das notificações espontâneas dos ensaios clínicos.</w:t>
      </w:r>
    </w:p>
    <w:p w14:paraId="79E47B54" w14:textId="77777777" w:rsidR="00BC29E6" w:rsidRPr="004A3838" w:rsidRDefault="00BC29E6" w:rsidP="00BC29E6">
      <w:pPr>
        <w:suppressAutoHyphens/>
        <w:rPr>
          <w:color w:val="000000"/>
          <w:szCs w:val="22"/>
          <w:lang w:eastAsia="en-GB"/>
        </w:rPr>
      </w:pPr>
    </w:p>
    <w:p w14:paraId="4D5C4352" w14:textId="77777777" w:rsidR="00BC29E6" w:rsidRPr="004A3838" w:rsidRDefault="00BC29E6" w:rsidP="00BC29E6">
      <w:pPr>
        <w:autoSpaceDE w:val="0"/>
        <w:autoSpaceDN w:val="0"/>
        <w:adjustRightInd w:val="0"/>
        <w:rPr>
          <w:noProof w:val="0"/>
          <w:color w:val="000000"/>
          <w:szCs w:val="22"/>
        </w:rPr>
      </w:pPr>
      <w:r w:rsidRPr="004A3838">
        <w:rPr>
          <w:noProof w:val="0"/>
          <w:color w:val="000000"/>
          <w:szCs w:val="22"/>
          <w:u w:val="single"/>
        </w:rPr>
        <w:t xml:space="preserve">Descrição de determinadas reações adversas </w:t>
      </w:r>
    </w:p>
    <w:p w14:paraId="678F79BA" w14:textId="77777777" w:rsidR="00BC29E6" w:rsidRPr="004A3838" w:rsidRDefault="00BC29E6" w:rsidP="00BC29E6">
      <w:pPr>
        <w:autoSpaceDE w:val="0"/>
        <w:autoSpaceDN w:val="0"/>
        <w:adjustRightInd w:val="0"/>
        <w:rPr>
          <w:noProof w:val="0"/>
          <w:color w:val="000000"/>
          <w:szCs w:val="22"/>
        </w:rPr>
      </w:pPr>
    </w:p>
    <w:p w14:paraId="063DC5B7" w14:textId="77777777" w:rsidR="00BC29E6" w:rsidRPr="000367B8" w:rsidRDefault="00BC29E6" w:rsidP="00BC29E6">
      <w:pPr>
        <w:autoSpaceDE w:val="0"/>
        <w:autoSpaceDN w:val="0"/>
        <w:adjustRightInd w:val="0"/>
        <w:rPr>
          <w:i/>
          <w:iCs/>
          <w:noProof w:val="0"/>
          <w:color w:val="000000"/>
          <w:szCs w:val="22"/>
        </w:rPr>
      </w:pPr>
      <w:r w:rsidRPr="000367B8">
        <w:rPr>
          <w:i/>
          <w:iCs/>
          <w:noProof w:val="0"/>
          <w:color w:val="000000"/>
          <w:szCs w:val="22"/>
        </w:rPr>
        <w:t>Fenómenos luminosos (fosfenos)</w:t>
      </w:r>
    </w:p>
    <w:p w14:paraId="0AD6BB99" w14:textId="77777777" w:rsidR="00BC29E6" w:rsidRPr="004A3838" w:rsidRDefault="00BC29E6" w:rsidP="00BC29E6">
      <w:pPr>
        <w:autoSpaceDE w:val="0"/>
        <w:autoSpaceDN w:val="0"/>
        <w:adjustRightInd w:val="0"/>
        <w:rPr>
          <w:noProof w:val="0"/>
          <w:color w:val="000000"/>
          <w:szCs w:val="22"/>
        </w:rPr>
      </w:pPr>
      <w:r w:rsidRPr="004A3838">
        <w:rPr>
          <w:noProof w:val="0"/>
          <w:color w:val="000000"/>
          <w:szCs w:val="22"/>
        </w:rPr>
        <w:t xml:space="preserve">Fenómenos luminosos (fosfenos) foram notificados por 14,5% dos doentes, descritos como um aumento transitório da luminosidade numa área limitada do campo visual. São geralmente desencadeados por variações súbitas na intensidade da luz. Os fosfenos podem também ser descritos como um halo, imagem decomposta (efeito estroboscópico ou caleidoscópico), luzes coloridas e brilhantes, ou imagens múltiplas (persistência </w:t>
      </w:r>
      <w:proofErr w:type="spellStart"/>
      <w:r w:rsidRPr="004A3838">
        <w:rPr>
          <w:noProof w:val="0"/>
          <w:color w:val="000000"/>
          <w:szCs w:val="22"/>
        </w:rPr>
        <w:t>retinal</w:t>
      </w:r>
      <w:proofErr w:type="spellEnd"/>
      <w:r w:rsidRPr="004A3838">
        <w:rPr>
          <w:noProof w:val="0"/>
          <w:color w:val="000000"/>
          <w:szCs w:val="22"/>
        </w:rPr>
        <w:t xml:space="preserve">). O aparecimento dos fosfenos ocorre geralmente durante os primeiros dois meses de tratamento após os quais podem ocorrer repetidamente. Os fosfenos foram geralmente notificados como de intensidade ligeira a moderada. Todos os fosfenos desapareceram durante ou após o tratamento, dos quais a maioria (77,5%) desapareceram durante o tratamento. Menos de 1% dos doentes alteraram a sua rotina diária ou interromperam o tratamento por causa dos fosfenos. </w:t>
      </w:r>
    </w:p>
    <w:p w14:paraId="6AE7A64F" w14:textId="77777777" w:rsidR="00BC29E6" w:rsidRPr="004A3838" w:rsidRDefault="00BC29E6" w:rsidP="00BC29E6">
      <w:pPr>
        <w:autoSpaceDE w:val="0"/>
        <w:autoSpaceDN w:val="0"/>
        <w:adjustRightInd w:val="0"/>
        <w:rPr>
          <w:noProof w:val="0"/>
          <w:color w:val="000000"/>
          <w:szCs w:val="22"/>
        </w:rPr>
      </w:pPr>
    </w:p>
    <w:p w14:paraId="53E41AB6" w14:textId="77777777" w:rsidR="00BC29E6" w:rsidRPr="000367B8" w:rsidRDefault="00BC29E6" w:rsidP="00BC29E6">
      <w:pPr>
        <w:autoSpaceDE w:val="0"/>
        <w:autoSpaceDN w:val="0"/>
        <w:adjustRightInd w:val="0"/>
        <w:rPr>
          <w:i/>
          <w:iCs/>
          <w:noProof w:val="0"/>
          <w:color w:val="000000"/>
          <w:szCs w:val="22"/>
        </w:rPr>
      </w:pPr>
      <w:r w:rsidRPr="004A3838">
        <w:rPr>
          <w:i/>
          <w:iCs/>
          <w:noProof w:val="0"/>
          <w:color w:val="000000"/>
          <w:szCs w:val="22"/>
        </w:rPr>
        <w:t>Bradicardia</w:t>
      </w:r>
    </w:p>
    <w:p w14:paraId="70E19540" w14:textId="77777777" w:rsidR="00BC29E6" w:rsidRPr="004A3838" w:rsidRDefault="00BC29E6" w:rsidP="00BC29E6">
      <w:pPr>
        <w:autoSpaceDE w:val="0"/>
        <w:autoSpaceDN w:val="0"/>
        <w:adjustRightInd w:val="0"/>
        <w:rPr>
          <w:noProof w:val="0"/>
          <w:color w:val="000000"/>
          <w:szCs w:val="22"/>
        </w:rPr>
      </w:pPr>
      <w:r w:rsidRPr="004A3838">
        <w:rPr>
          <w:noProof w:val="0"/>
          <w:color w:val="000000"/>
          <w:szCs w:val="22"/>
        </w:rPr>
        <w:t xml:space="preserve">Bradicardia foi notificada por 3,3% dos doentes, particularmente durante os primeiros 2 a 3 meses do início do tratamento. 0,5% dos doentes apresentaram bradicardia grave igual ou inferior a 40 </w:t>
      </w:r>
      <w:proofErr w:type="spellStart"/>
      <w:r w:rsidRPr="004A3838">
        <w:rPr>
          <w:noProof w:val="0"/>
          <w:color w:val="000000"/>
          <w:szCs w:val="22"/>
        </w:rPr>
        <w:t>bpm</w:t>
      </w:r>
      <w:proofErr w:type="spellEnd"/>
      <w:r w:rsidRPr="004A3838">
        <w:rPr>
          <w:noProof w:val="0"/>
          <w:color w:val="000000"/>
          <w:szCs w:val="22"/>
        </w:rPr>
        <w:t xml:space="preserve">. </w:t>
      </w:r>
    </w:p>
    <w:p w14:paraId="1927AFFD" w14:textId="77777777" w:rsidR="00BC29E6" w:rsidRPr="004A3838" w:rsidRDefault="00BC29E6" w:rsidP="00BC29E6">
      <w:pPr>
        <w:autoSpaceDE w:val="0"/>
        <w:autoSpaceDN w:val="0"/>
        <w:adjustRightInd w:val="0"/>
        <w:rPr>
          <w:noProof w:val="0"/>
          <w:color w:val="000000"/>
          <w:szCs w:val="22"/>
        </w:rPr>
      </w:pPr>
    </w:p>
    <w:p w14:paraId="22973A94" w14:textId="77777777" w:rsidR="00BC29E6" w:rsidRPr="000367B8" w:rsidRDefault="00BC29E6" w:rsidP="00BC29E6">
      <w:pPr>
        <w:autoSpaceDE w:val="0"/>
        <w:autoSpaceDN w:val="0"/>
        <w:adjustRightInd w:val="0"/>
        <w:rPr>
          <w:i/>
          <w:iCs/>
          <w:noProof w:val="0"/>
          <w:color w:val="000000"/>
          <w:szCs w:val="22"/>
        </w:rPr>
      </w:pPr>
      <w:proofErr w:type="spellStart"/>
      <w:r w:rsidRPr="004A3838">
        <w:rPr>
          <w:i/>
          <w:iCs/>
          <w:noProof w:val="0"/>
          <w:color w:val="000000"/>
          <w:szCs w:val="22"/>
        </w:rPr>
        <w:t>Fibrilhação</w:t>
      </w:r>
      <w:proofErr w:type="spellEnd"/>
      <w:r w:rsidRPr="004A3838">
        <w:rPr>
          <w:i/>
          <w:iCs/>
          <w:noProof w:val="0"/>
          <w:color w:val="000000"/>
          <w:szCs w:val="22"/>
        </w:rPr>
        <w:t xml:space="preserve"> auricular</w:t>
      </w:r>
    </w:p>
    <w:p w14:paraId="1EAF060D" w14:textId="77777777" w:rsidR="00BC29E6" w:rsidRPr="004A3838" w:rsidRDefault="00BC29E6" w:rsidP="00BC29E6">
      <w:pPr>
        <w:autoSpaceDE w:val="0"/>
        <w:autoSpaceDN w:val="0"/>
        <w:adjustRightInd w:val="0"/>
        <w:rPr>
          <w:iCs/>
          <w:noProof w:val="0"/>
          <w:color w:val="000000"/>
          <w:szCs w:val="22"/>
        </w:rPr>
      </w:pPr>
      <w:r w:rsidRPr="004A3838">
        <w:rPr>
          <w:noProof w:val="0"/>
          <w:color w:val="000000"/>
          <w:szCs w:val="22"/>
        </w:rPr>
        <w:t xml:space="preserve">No estudo SIGNIFY foi observada </w:t>
      </w:r>
      <w:proofErr w:type="spellStart"/>
      <w:r w:rsidRPr="004A3838">
        <w:rPr>
          <w:noProof w:val="0"/>
          <w:color w:val="000000"/>
          <w:szCs w:val="22"/>
        </w:rPr>
        <w:t>fibrilhação</w:t>
      </w:r>
      <w:proofErr w:type="spellEnd"/>
      <w:r w:rsidRPr="004A3838">
        <w:rPr>
          <w:noProof w:val="0"/>
          <w:color w:val="000000"/>
          <w:szCs w:val="22"/>
        </w:rPr>
        <w:t xml:space="preserve"> auricular em 5,3% dos doentes a tomarem </w:t>
      </w:r>
      <w:proofErr w:type="spellStart"/>
      <w:r w:rsidRPr="004A3838">
        <w:rPr>
          <w:noProof w:val="0"/>
          <w:color w:val="000000"/>
          <w:szCs w:val="22"/>
        </w:rPr>
        <w:t>ivabradina</w:t>
      </w:r>
      <w:proofErr w:type="spellEnd"/>
      <w:r w:rsidRPr="004A3838">
        <w:rPr>
          <w:noProof w:val="0"/>
          <w:color w:val="000000"/>
          <w:szCs w:val="22"/>
        </w:rPr>
        <w:t xml:space="preserve"> em comparação com 3,8 % no grupo de controlo. Numa análise conjunta de todos os ensaios clínicos de Fase II / III controlados e com dupla ocultação, com duração de pelo menos 3 meses, incluindo mais de 40.000 doentes, a incidência de </w:t>
      </w:r>
      <w:proofErr w:type="spellStart"/>
      <w:r w:rsidRPr="004A3838">
        <w:rPr>
          <w:noProof w:val="0"/>
          <w:color w:val="000000"/>
          <w:szCs w:val="22"/>
        </w:rPr>
        <w:t>fibrilhação</w:t>
      </w:r>
      <w:proofErr w:type="spellEnd"/>
      <w:r w:rsidRPr="004A3838">
        <w:rPr>
          <w:noProof w:val="0"/>
          <w:color w:val="000000"/>
          <w:szCs w:val="22"/>
        </w:rPr>
        <w:t xml:space="preserve"> auricular foi de 4,86% em doentes tratados com </w:t>
      </w:r>
      <w:proofErr w:type="spellStart"/>
      <w:r w:rsidRPr="004A3838">
        <w:rPr>
          <w:noProof w:val="0"/>
          <w:color w:val="000000"/>
          <w:szCs w:val="22"/>
        </w:rPr>
        <w:t>ivabradina</w:t>
      </w:r>
      <w:proofErr w:type="spellEnd"/>
      <w:r w:rsidRPr="004A3838">
        <w:rPr>
          <w:noProof w:val="0"/>
          <w:color w:val="000000"/>
          <w:szCs w:val="22"/>
        </w:rPr>
        <w:t xml:space="preserve"> em comparação com 4,08% no grupo de controlo, o que corresponde a uma taxa de risco de 1,26, 95% IC [1,15-1,39].</w:t>
      </w:r>
    </w:p>
    <w:p w14:paraId="3B87E2BC" w14:textId="77777777" w:rsidR="00BC29E6" w:rsidRPr="004A3838" w:rsidRDefault="00BC29E6" w:rsidP="00BC29E6">
      <w:pPr>
        <w:autoSpaceDE w:val="0"/>
        <w:autoSpaceDN w:val="0"/>
        <w:adjustRightInd w:val="0"/>
        <w:rPr>
          <w:iCs/>
          <w:noProof w:val="0"/>
          <w:color w:val="000000"/>
          <w:szCs w:val="22"/>
        </w:rPr>
      </w:pPr>
    </w:p>
    <w:p w14:paraId="6712211C" w14:textId="77777777" w:rsidR="00BC29E6" w:rsidRPr="000367B8" w:rsidRDefault="00BC29E6" w:rsidP="00BC29E6">
      <w:pPr>
        <w:keepNext/>
        <w:suppressAutoHyphens/>
        <w:rPr>
          <w:i/>
          <w:iCs/>
          <w:szCs w:val="22"/>
        </w:rPr>
      </w:pPr>
      <w:r w:rsidRPr="000367B8">
        <w:rPr>
          <w:i/>
          <w:iCs/>
          <w:szCs w:val="22"/>
        </w:rPr>
        <w:t>Pressão arterial elevada</w:t>
      </w:r>
    </w:p>
    <w:p w14:paraId="3D8D0EB5" w14:textId="77777777" w:rsidR="00BC29E6" w:rsidRPr="004A3838" w:rsidRDefault="00BC29E6" w:rsidP="00BC29E6">
      <w:pPr>
        <w:keepNext/>
        <w:suppressAutoHyphens/>
        <w:rPr>
          <w:szCs w:val="22"/>
          <w:u w:val="single"/>
        </w:rPr>
      </w:pPr>
      <w:r w:rsidRPr="004A3838">
        <w:rPr>
          <w:noProof w:val="0"/>
          <w:color w:val="000000"/>
          <w:szCs w:val="22"/>
        </w:rPr>
        <w:t xml:space="preserve">No </w:t>
      </w:r>
      <w:r>
        <w:rPr>
          <w:noProof w:val="0"/>
          <w:color w:val="000000"/>
          <w:szCs w:val="22"/>
        </w:rPr>
        <w:t>ensaio</w:t>
      </w:r>
      <w:r w:rsidRPr="004A3838">
        <w:rPr>
          <w:noProof w:val="0"/>
          <w:color w:val="000000"/>
          <w:szCs w:val="22"/>
        </w:rPr>
        <w:t xml:space="preserve"> SHIFT houve mais doentes a apresentarem episódios de aumento da pressão arterial quando tratados com </w:t>
      </w:r>
      <w:proofErr w:type="spellStart"/>
      <w:r w:rsidRPr="004A3838">
        <w:rPr>
          <w:noProof w:val="0"/>
          <w:color w:val="000000"/>
          <w:szCs w:val="22"/>
        </w:rPr>
        <w:t>ivabradina</w:t>
      </w:r>
      <w:proofErr w:type="spellEnd"/>
      <w:r w:rsidRPr="004A3838">
        <w:rPr>
          <w:noProof w:val="0"/>
          <w:color w:val="000000"/>
          <w:szCs w:val="22"/>
        </w:rPr>
        <w:t xml:space="preserve"> (7,1%) comparativamente com doentes tratados com placebo (6,1%). Estes episódios ocorreram com mais frequência pouco tempo após a modificação do tratamento da pressão arterial, foram transitórios, e não afetaram o efeito do tratamento da </w:t>
      </w:r>
      <w:proofErr w:type="spellStart"/>
      <w:r w:rsidRPr="004A3838">
        <w:rPr>
          <w:noProof w:val="0"/>
          <w:color w:val="000000"/>
          <w:szCs w:val="22"/>
        </w:rPr>
        <w:t>ivabradina</w:t>
      </w:r>
      <w:proofErr w:type="spellEnd"/>
      <w:r w:rsidRPr="004A3838">
        <w:rPr>
          <w:noProof w:val="0"/>
          <w:color w:val="000000"/>
          <w:szCs w:val="22"/>
        </w:rPr>
        <w:t>.</w:t>
      </w:r>
    </w:p>
    <w:p w14:paraId="6779FFEE" w14:textId="77777777" w:rsidR="00BC29E6" w:rsidRPr="004A3838" w:rsidRDefault="00BC29E6" w:rsidP="00BC29E6">
      <w:pPr>
        <w:suppressAutoHyphens/>
        <w:rPr>
          <w:szCs w:val="22"/>
          <w:u w:val="single"/>
        </w:rPr>
      </w:pPr>
    </w:p>
    <w:p w14:paraId="4E5C46EB" w14:textId="72B5B588" w:rsidR="00BC29E6" w:rsidRDefault="00BC29E6" w:rsidP="00BC29E6">
      <w:pPr>
        <w:keepNext/>
        <w:suppressAutoHyphens/>
        <w:rPr>
          <w:szCs w:val="22"/>
          <w:u w:val="single"/>
        </w:rPr>
      </w:pPr>
      <w:r w:rsidRPr="004A3838">
        <w:rPr>
          <w:szCs w:val="22"/>
          <w:u w:val="single"/>
        </w:rPr>
        <w:t>Notificação de suspeitas de reações adversas</w:t>
      </w:r>
    </w:p>
    <w:p w14:paraId="40021A38" w14:textId="77777777" w:rsidR="00770729" w:rsidRPr="004A3838" w:rsidRDefault="00770729" w:rsidP="00BC29E6">
      <w:pPr>
        <w:keepNext/>
        <w:suppressAutoHyphens/>
        <w:rPr>
          <w:szCs w:val="22"/>
          <w:u w:val="single"/>
        </w:rPr>
      </w:pPr>
    </w:p>
    <w:p w14:paraId="45199012" w14:textId="1447C7B4" w:rsidR="00BC29E6" w:rsidRPr="004A3838" w:rsidRDefault="00BC29E6" w:rsidP="00BC29E6">
      <w:pPr>
        <w:keepNext/>
        <w:suppressAutoHyphens/>
        <w:rPr>
          <w:szCs w:val="22"/>
        </w:rPr>
      </w:pPr>
      <w:r w:rsidRPr="004A3838">
        <w:rPr>
          <w:szCs w:val="22"/>
        </w:rPr>
        <w:t xml:space="preserve">A notificação de suspeitas de reações adversas após a autorização do medicamento é importante, uma vez que permite uma monitorização contínua da relação benefício-risco do medicamento. Pede-se aos </w:t>
      </w:r>
      <w:r w:rsidRPr="004A3838">
        <w:rPr>
          <w:szCs w:val="22"/>
        </w:rPr>
        <w:lastRenderedPageBreak/>
        <w:t xml:space="preserve">profissionais de saúde que notifiquem quaisquer suspeitas de reações adversas através </w:t>
      </w:r>
      <w:r w:rsidRPr="004A3838">
        <w:rPr>
          <w:szCs w:val="22"/>
          <w:highlight w:val="lightGray"/>
        </w:rPr>
        <w:t xml:space="preserve">do sistema nacional de notificação mencionado no </w:t>
      </w:r>
      <w:r>
        <w:fldChar w:fldCharType="begin"/>
      </w:r>
      <w:ins w:id="0" w:author="Author">
        <w:r w:rsidR="00D26C53">
          <w:instrText>HYPERLINK "https://www.ema.europa.eu/documents/template-form/qrd-appendix-v-adverse-drug-reaction-reporting-details_en.docx"</w:instrText>
        </w:r>
      </w:ins>
      <w:del w:id="1" w:author="Author">
        <w:r w:rsidDel="00D26C53">
          <w:delInstrText>HYPERLINK "http://www.ema.europa.eu/docs/en_GB/document_library/Template_or_form/2013/03/WC500139752.doc"</w:delInstrText>
        </w:r>
      </w:del>
      <w:r>
        <w:fldChar w:fldCharType="separate"/>
      </w:r>
      <w:r w:rsidRPr="004A3838">
        <w:rPr>
          <w:rStyle w:val="Hyperlink"/>
          <w:szCs w:val="22"/>
          <w:highlight w:val="lightGray"/>
        </w:rPr>
        <w:t>Apêndice V</w:t>
      </w:r>
      <w:r>
        <w:fldChar w:fldCharType="end"/>
      </w:r>
      <w:r w:rsidRPr="004A3838">
        <w:rPr>
          <w:szCs w:val="22"/>
          <w:highlight w:val="lightGray"/>
        </w:rPr>
        <w:t>.</w:t>
      </w:r>
    </w:p>
    <w:p w14:paraId="00B8CF32" w14:textId="77777777" w:rsidR="00BC29E6" w:rsidRPr="004A3838" w:rsidRDefault="00BC29E6" w:rsidP="00BC29E6">
      <w:pPr>
        <w:rPr>
          <w:noProof w:val="0"/>
          <w:szCs w:val="22"/>
        </w:rPr>
      </w:pPr>
    </w:p>
    <w:p w14:paraId="4CF15DAC" w14:textId="77777777" w:rsidR="00BC29E6" w:rsidRPr="004A3838" w:rsidRDefault="00BC29E6" w:rsidP="00BC29E6">
      <w:pPr>
        <w:rPr>
          <w:rFonts w:eastAsia="MS Mincho"/>
          <w:b/>
          <w:noProof w:val="0"/>
          <w:szCs w:val="22"/>
          <w:lang w:eastAsia="fr-FR"/>
        </w:rPr>
      </w:pPr>
      <w:r w:rsidRPr="004A3838">
        <w:rPr>
          <w:rFonts w:eastAsia="MS Mincho"/>
          <w:b/>
          <w:noProof w:val="0"/>
          <w:szCs w:val="22"/>
          <w:lang w:eastAsia="fr-FR"/>
        </w:rPr>
        <w:t>4.9</w:t>
      </w:r>
      <w:r w:rsidRPr="004A3838">
        <w:rPr>
          <w:rFonts w:eastAsia="MS Mincho"/>
          <w:b/>
          <w:noProof w:val="0"/>
          <w:szCs w:val="22"/>
          <w:lang w:eastAsia="fr-FR"/>
        </w:rPr>
        <w:tab/>
        <w:t>Sobredosagem</w:t>
      </w:r>
    </w:p>
    <w:p w14:paraId="62A36547" w14:textId="77777777" w:rsidR="00BC29E6" w:rsidRPr="004A3838" w:rsidRDefault="00BC29E6" w:rsidP="00BC29E6">
      <w:pPr>
        <w:suppressAutoHyphens/>
        <w:rPr>
          <w:noProof w:val="0"/>
          <w:szCs w:val="22"/>
        </w:rPr>
      </w:pPr>
    </w:p>
    <w:p w14:paraId="31713946" w14:textId="77777777" w:rsidR="00BC29E6" w:rsidRPr="004A3838" w:rsidRDefault="00BC29E6" w:rsidP="00BC29E6">
      <w:pPr>
        <w:autoSpaceDE w:val="0"/>
        <w:autoSpaceDN w:val="0"/>
        <w:adjustRightInd w:val="0"/>
        <w:rPr>
          <w:noProof w:val="0"/>
          <w:color w:val="000000"/>
          <w:szCs w:val="22"/>
          <w:u w:val="single"/>
        </w:rPr>
      </w:pPr>
      <w:r w:rsidRPr="004A3838">
        <w:rPr>
          <w:noProof w:val="0"/>
          <w:color w:val="000000"/>
          <w:szCs w:val="22"/>
          <w:u w:val="single"/>
        </w:rPr>
        <w:t xml:space="preserve">Sintomas </w:t>
      </w:r>
    </w:p>
    <w:p w14:paraId="5FAEFC28" w14:textId="77777777" w:rsidR="00BC29E6" w:rsidRPr="004A3838" w:rsidRDefault="00BC29E6" w:rsidP="00BC29E6">
      <w:pPr>
        <w:autoSpaceDE w:val="0"/>
        <w:autoSpaceDN w:val="0"/>
        <w:adjustRightInd w:val="0"/>
        <w:rPr>
          <w:szCs w:val="22"/>
        </w:rPr>
      </w:pPr>
    </w:p>
    <w:p w14:paraId="570C808B" w14:textId="77777777" w:rsidR="00BC29E6" w:rsidRPr="004A3838" w:rsidRDefault="00BC29E6" w:rsidP="00BC29E6">
      <w:pPr>
        <w:autoSpaceDE w:val="0"/>
        <w:autoSpaceDN w:val="0"/>
        <w:adjustRightInd w:val="0"/>
        <w:rPr>
          <w:szCs w:val="22"/>
        </w:rPr>
      </w:pPr>
      <w:r w:rsidRPr="004A3838">
        <w:rPr>
          <w:szCs w:val="22"/>
        </w:rPr>
        <w:t>A sobredosagem pode originar bradicardia grave e prolongada (ver secção 4.8).</w:t>
      </w:r>
    </w:p>
    <w:p w14:paraId="15AC318F" w14:textId="77777777" w:rsidR="00BC29E6" w:rsidRPr="004A3838" w:rsidRDefault="00BC29E6" w:rsidP="00BC29E6">
      <w:pPr>
        <w:autoSpaceDE w:val="0"/>
        <w:autoSpaceDN w:val="0"/>
        <w:adjustRightInd w:val="0"/>
        <w:rPr>
          <w:rFonts w:eastAsia="SimSun"/>
          <w:noProof w:val="0"/>
          <w:color w:val="000000"/>
          <w:szCs w:val="22"/>
          <w:lang w:eastAsia="zh-CN"/>
        </w:rPr>
      </w:pPr>
    </w:p>
    <w:p w14:paraId="09F6055B" w14:textId="77777777" w:rsidR="00BC29E6" w:rsidRPr="004A3838" w:rsidRDefault="00BC29E6" w:rsidP="00BC29E6">
      <w:pPr>
        <w:autoSpaceDE w:val="0"/>
        <w:autoSpaceDN w:val="0"/>
        <w:adjustRightInd w:val="0"/>
        <w:rPr>
          <w:noProof w:val="0"/>
          <w:color w:val="000000"/>
          <w:szCs w:val="22"/>
          <w:u w:val="single"/>
        </w:rPr>
      </w:pPr>
      <w:r w:rsidRPr="004A3838">
        <w:rPr>
          <w:noProof w:val="0"/>
          <w:color w:val="000000"/>
          <w:szCs w:val="22"/>
          <w:u w:val="single"/>
        </w:rPr>
        <w:t xml:space="preserve">Tratamento </w:t>
      </w:r>
    </w:p>
    <w:p w14:paraId="3E3835B2" w14:textId="77777777" w:rsidR="00BC29E6" w:rsidRPr="004A3838" w:rsidRDefault="00BC29E6" w:rsidP="00BC29E6">
      <w:pPr>
        <w:autoSpaceDE w:val="0"/>
        <w:autoSpaceDN w:val="0"/>
        <w:adjustRightInd w:val="0"/>
        <w:rPr>
          <w:szCs w:val="22"/>
        </w:rPr>
      </w:pPr>
    </w:p>
    <w:p w14:paraId="0D70CC01" w14:textId="77777777" w:rsidR="00BC29E6" w:rsidRPr="004A3838" w:rsidRDefault="00BC29E6" w:rsidP="00BC29E6">
      <w:pPr>
        <w:autoSpaceDE w:val="0"/>
        <w:autoSpaceDN w:val="0"/>
        <w:adjustRightInd w:val="0"/>
        <w:rPr>
          <w:szCs w:val="22"/>
        </w:rPr>
      </w:pPr>
      <w:r w:rsidRPr="004A3838">
        <w:rPr>
          <w:szCs w:val="22"/>
        </w:rPr>
        <w:t xml:space="preserve">A bradicardia grave deve ser tratada sintomaticamente em meio especializado. No caso de bradicardia com baixa tolerância hemodinâmica deve ser considerado o tratamento sintomático incluindo medicamentos intravenosos beta-estimulantes tais como a isoprenalina. Pode ser instituída, se necessário, terapêutica com </w:t>
      </w:r>
      <w:r w:rsidRPr="004A3838">
        <w:rPr>
          <w:i/>
          <w:iCs/>
          <w:szCs w:val="22"/>
        </w:rPr>
        <w:t xml:space="preserve">pacemaker </w:t>
      </w:r>
      <w:r w:rsidRPr="004A3838">
        <w:rPr>
          <w:szCs w:val="22"/>
        </w:rPr>
        <w:t>provisório.</w:t>
      </w:r>
    </w:p>
    <w:p w14:paraId="3B4EE9C7" w14:textId="77777777" w:rsidR="00BC29E6" w:rsidRPr="004A3838" w:rsidRDefault="00BC29E6" w:rsidP="00BC29E6">
      <w:pPr>
        <w:autoSpaceDE w:val="0"/>
        <w:autoSpaceDN w:val="0"/>
        <w:adjustRightInd w:val="0"/>
        <w:rPr>
          <w:rFonts w:eastAsia="SimSun"/>
          <w:noProof w:val="0"/>
          <w:color w:val="000000"/>
          <w:szCs w:val="22"/>
          <w:lang w:eastAsia="zh-CN"/>
        </w:rPr>
      </w:pPr>
    </w:p>
    <w:p w14:paraId="5D6B3F99" w14:textId="77777777" w:rsidR="00BC29E6" w:rsidRPr="004A3838" w:rsidRDefault="00BC29E6" w:rsidP="00BC29E6">
      <w:pPr>
        <w:autoSpaceDE w:val="0"/>
        <w:autoSpaceDN w:val="0"/>
        <w:adjustRightInd w:val="0"/>
        <w:rPr>
          <w:rFonts w:eastAsia="SimSun"/>
          <w:noProof w:val="0"/>
          <w:color w:val="000000"/>
          <w:szCs w:val="22"/>
          <w:lang w:eastAsia="zh-CN"/>
        </w:rPr>
      </w:pPr>
    </w:p>
    <w:p w14:paraId="7673B548" w14:textId="77777777" w:rsidR="00BC29E6" w:rsidRPr="004A3838" w:rsidRDefault="00BC29E6" w:rsidP="00BC29E6">
      <w:pPr>
        <w:suppressAutoHyphens/>
        <w:ind w:left="567" w:hanging="567"/>
        <w:rPr>
          <w:noProof w:val="0"/>
          <w:szCs w:val="22"/>
        </w:rPr>
      </w:pPr>
      <w:r w:rsidRPr="004A3838">
        <w:rPr>
          <w:b/>
          <w:noProof w:val="0"/>
          <w:szCs w:val="22"/>
        </w:rPr>
        <w:t>5.</w:t>
      </w:r>
      <w:r w:rsidRPr="004A3838">
        <w:rPr>
          <w:b/>
          <w:noProof w:val="0"/>
          <w:szCs w:val="22"/>
        </w:rPr>
        <w:tab/>
        <w:t>PROPRIEDADES FARMACOLÓGICAS</w:t>
      </w:r>
    </w:p>
    <w:p w14:paraId="4FFE9027" w14:textId="77777777" w:rsidR="00BC29E6" w:rsidRPr="004A3838" w:rsidRDefault="00BC29E6" w:rsidP="00BC29E6">
      <w:pPr>
        <w:suppressAutoHyphens/>
        <w:rPr>
          <w:noProof w:val="0"/>
          <w:szCs w:val="22"/>
        </w:rPr>
      </w:pPr>
    </w:p>
    <w:p w14:paraId="73ED11E4" w14:textId="77777777" w:rsidR="00BC29E6" w:rsidRPr="004A3838" w:rsidRDefault="00BC29E6" w:rsidP="00BC29E6">
      <w:pPr>
        <w:rPr>
          <w:rFonts w:eastAsia="MS Mincho"/>
          <w:b/>
          <w:noProof w:val="0"/>
          <w:szCs w:val="22"/>
          <w:lang w:eastAsia="fr-FR"/>
        </w:rPr>
      </w:pPr>
      <w:r w:rsidRPr="004A3838">
        <w:rPr>
          <w:rFonts w:eastAsia="MS Mincho"/>
          <w:b/>
          <w:noProof w:val="0"/>
          <w:szCs w:val="22"/>
          <w:lang w:eastAsia="fr-FR"/>
        </w:rPr>
        <w:t>5.1</w:t>
      </w:r>
      <w:r w:rsidRPr="004A3838">
        <w:rPr>
          <w:rFonts w:eastAsia="MS Mincho"/>
          <w:b/>
          <w:noProof w:val="0"/>
          <w:szCs w:val="22"/>
          <w:lang w:eastAsia="fr-FR"/>
        </w:rPr>
        <w:tab/>
        <w:t>Propriedades farmacodinâmicas</w:t>
      </w:r>
    </w:p>
    <w:p w14:paraId="68D43CFB" w14:textId="77777777" w:rsidR="00BC29E6" w:rsidRPr="004A3838" w:rsidRDefault="00BC29E6" w:rsidP="00BC29E6">
      <w:pPr>
        <w:suppressAutoHyphens/>
        <w:rPr>
          <w:noProof w:val="0"/>
          <w:szCs w:val="22"/>
        </w:rPr>
      </w:pPr>
    </w:p>
    <w:p w14:paraId="31344B6A" w14:textId="77777777" w:rsidR="00BC29E6" w:rsidRPr="004A3838" w:rsidRDefault="00BC29E6" w:rsidP="00BC29E6">
      <w:pPr>
        <w:suppressAutoHyphens/>
        <w:rPr>
          <w:szCs w:val="22"/>
        </w:rPr>
      </w:pPr>
      <w:r w:rsidRPr="004A3838">
        <w:rPr>
          <w:szCs w:val="22"/>
        </w:rPr>
        <w:t>Grupo farmacoterapêutico: Terapia cardíaca, outras preparações cardíacas, código ATC: C01EB17</w:t>
      </w:r>
    </w:p>
    <w:p w14:paraId="3E3E005E" w14:textId="77777777" w:rsidR="00BC29E6" w:rsidRPr="004A3838" w:rsidRDefault="00BC29E6" w:rsidP="00BC29E6">
      <w:pPr>
        <w:suppressAutoHyphens/>
        <w:rPr>
          <w:noProof w:val="0"/>
          <w:szCs w:val="22"/>
        </w:rPr>
      </w:pPr>
    </w:p>
    <w:p w14:paraId="6BA0EE56" w14:textId="77777777" w:rsidR="00BC29E6" w:rsidRPr="004A3838" w:rsidRDefault="00BC29E6" w:rsidP="00BC29E6">
      <w:pPr>
        <w:autoSpaceDE w:val="0"/>
        <w:autoSpaceDN w:val="0"/>
        <w:adjustRightInd w:val="0"/>
        <w:rPr>
          <w:noProof w:val="0"/>
          <w:color w:val="000000"/>
          <w:szCs w:val="22"/>
          <w:u w:val="single"/>
        </w:rPr>
      </w:pPr>
      <w:r w:rsidRPr="004A3838">
        <w:rPr>
          <w:noProof w:val="0"/>
          <w:color w:val="000000"/>
          <w:szCs w:val="22"/>
          <w:u w:val="single"/>
        </w:rPr>
        <w:t xml:space="preserve">Mecanismo de ação </w:t>
      </w:r>
    </w:p>
    <w:p w14:paraId="17E4516E" w14:textId="77777777" w:rsidR="00BC29E6" w:rsidRPr="004A3838" w:rsidRDefault="00BC29E6" w:rsidP="00BC29E6">
      <w:pPr>
        <w:autoSpaceDE w:val="0"/>
        <w:autoSpaceDN w:val="0"/>
        <w:adjustRightInd w:val="0"/>
        <w:rPr>
          <w:noProof w:val="0"/>
          <w:color w:val="000000"/>
          <w:szCs w:val="22"/>
        </w:rPr>
      </w:pPr>
    </w:p>
    <w:p w14:paraId="2D14A9ED" w14:textId="77777777" w:rsidR="00BC29E6" w:rsidRPr="004A3838" w:rsidRDefault="00BC29E6" w:rsidP="00BC29E6">
      <w:pPr>
        <w:autoSpaceDE w:val="0"/>
        <w:autoSpaceDN w:val="0"/>
        <w:adjustRightInd w:val="0"/>
        <w:rPr>
          <w:noProof w:val="0"/>
          <w:color w:val="000000"/>
          <w:szCs w:val="22"/>
        </w:rPr>
      </w:pPr>
      <w:r w:rsidRPr="004A3838">
        <w:rPr>
          <w:noProof w:val="0"/>
          <w:color w:val="000000"/>
          <w:szCs w:val="22"/>
        </w:rPr>
        <w:t xml:space="preserve">A </w:t>
      </w:r>
      <w:proofErr w:type="spellStart"/>
      <w:r w:rsidRPr="004A3838">
        <w:rPr>
          <w:noProof w:val="0"/>
          <w:color w:val="000000"/>
          <w:szCs w:val="22"/>
        </w:rPr>
        <w:t>ivabradina</w:t>
      </w:r>
      <w:proofErr w:type="spellEnd"/>
      <w:r w:rsidRPr="004A3838">
        <w:rPr>
          <w:noProof w:val="0"/>
          <w:color w:val="000000"/>
          <w:szCs w:val="22"/>
        </w:rPr>
        <w:t xml:space="preserve"> é um agente que diminui puramente a frequência cardíaca, atuando através da inibição seletiva e específica da corrente </w:t>
      </w:r>
      <w:proofErr w:type="spellStart"/>
      <w:r w:rsidRPr="004A3838">
        <w:rPr>
          <w:bCs/>
          <w:iCs/>
          <w:noProof w:val="0"/>
          <w:color w:val="000000"/>
          <w:szCs w:val="22"/>
        </w:rPr>
        <w:t>I</w:t>
      </w:r>
      <w:r w:rsidRPr="004A3838">
        <w:rPr>
          <w:noProof w:val="0"/>
          <w:color w:val="000000"/>
          <w:szCs w:val="22"/>
        </w:rPr>
        <w:t>f</w:t>
      </w:r>
      <w:proofErr w:type="spellEnd"/>
      <w:r w:rsidRPr="004A3838">
        <w:rPr>
          <w:noProof w:val="0"/>
          <w:color w:val="000000"/>
          <w:szCs w:val="22"/>
        </w:rPr>
        <w:t xml:space="preserve"> do “pacemaker” cardíaco que controla a despolarização diastólica espontânea no nódulo </w:t>
      </w:r>
      <w:proofErr w:type="spellStart"/>
      <w:r w:rsidRPr="004A3838">
        <w:rPr>
          <w:noProof w:val="0"/>
          <w:color w:val="000000"/>
          <w:szCs w:val="22"/>
        </w:rPr>
        <w:t>sinusal</w:t>
      </w:r>
      <w:proofErr w:type="spellEnd"/>
      <w:r w:rsidRPr="004A3838">
        <w:rPr>
          <w:noProof w:val="0"/>
          <w:color w:val="000000"/>
          <w:szCs w:val="22"/>
        </w:rPr>
        <w:t xml:space="preserve"> e regula a frequência cardíaca. Os efeitos cardíacos são específicos do nódulo </w:t>
      </w:r>
      <w:proofErr w:type="spellStart"/>
      <w:r w:rsidRPr="004A3838">
        <w:rPr>
          <w:noProof w:val="0"/>
          <w:color w:val="000000"/>
          <w:szCs w:val="22"/>
        </w:rPr>
        <w:t>sinusal</w:t>
      </w:r>
      <w:proofErr w:type="spellEnd"/>
      <w:r w:rsidRPr="004A3838">
        <w:rPr>
          <w:noProof w:val="0"/>
          <w:color w:val="000000"/>
          <w:szCs w:val="22"/>
        </w:rPr>
        <w:t xml:space="preserve"> sem efeito nos tempos de condução intra-auricular, </w:t>
      </w:r>
      <w:proofErr w:type="spellStart"/>
      <w:r w:rsidRPr="004A3838">
        <w:rPr>
          <w:noProof w:val="0"/>
          <w:color w:val="000000"/>
          <w:szCs w:val="22"/>
        </w:rPr>
        <w:t>auriculo-ventricular</w:t>
      </w:r>
      <w:proofErr w:type="spellEnd"/>
      <w:r w:rsidRPr="004A3838">
        <w:rPr>
          <w:noProof w:val="0"/>
          <w:color w:val="000000"/>
          <w:szCs w:val="22"/>
        </w:rPr>
        <w:t xml:space="preserve"> ou intraventricular, nem sobre a contractilidade do miocárdio ou sobre a </w:t>
      </w:r>
      <w:proofErr w:type="spellStart"/>
      <w:r w:rsidRPr="004A3838">
        <w:rPr>
          <w:noProof w:val="0"/>
          <w:color w:val="000000"/>
          <w:szCs w:val="22"/>
        </w:rPr>
        <w:t>repolarização</w:t>
      </w:r>
      <w:proofErr w:type="spellEnd"/>
      <w:r w:rsidRPr="004A3838">
        <w:rPr>
          <w:noProof w:val="0"/>
          <w:color w:val="000000"/>
          <w:szCs w:val="22"/>
        </w:rPr>
        <w:t xml:space="preserve"> ventricular. </w:t>
      </w:r>
    </w:p>
    <w:p w14:paraId="0CC7AF16" w14:textId="77777777" w:rsidR="00BC29E6" w:rsidRPr="004A3838" w:rsidRDefault="00BC29E6" w:rsidP="00BC29E6">
      <w:pPr>
        <w:autoSpaceDE w:val="0"/>
        <w:autoSpaceDN w:val="0"/>
        <w:adjustRightInd w:val="0"/>
        <w:rPr>
          <w:noProof w:val="0"/>
          <w:color w:val="000000"/>
          <w:szCs w:val="22"/>
        </w:rPr>
      </w:pPr>
    </w:p>
    <w:p w14:paraId="63948521" w14:textId="77777777" w:rsidR="00BC29E6" w:rsidRPr="004A3838" w:rsidRDefault="00BC29E6" w:rsidP="00BC29E6">
      <w:pPr>
        <w:autoSpaceDE w:val="0"/>
        <w:autoSpaceDN w:val="0"/>
        <w:adjustRightInd w:val="0"/>
        <w:rPr>
          <w:noProof w:val="0"/>
          <w:color w:val="000000"/>
          <w:szCs w:val="22"/>
        </w:rPr>
      </w:pPr>
      <w:r w:rsidRPr="004A3838">
        <w:rPr>
          <w:noProof w:val="0"/>
          <w:color w:val="000000"/>
          <w:szCs w:val="22"/>
        </w:rPr>
        <w:t xml:space="preserve">A </w:t>
      </w:r>
      <w:proofErr w:type="spellStart"/>
      <w:r w:rsidRPr="004A3838">
        <w:rPr>
          <w:noProof w:val="0"/>
          <w:color w:val="000000"/>
          <w:szCs w:val="22"/>
        </w:rPr>
        <w:t>ivabradina</w:t>
      </w:r>
      <w:proofErr w:type="spellEnd"/>
      <w:r w:rsidRPr="004A3838">
        <w:rPr>
          <w:noProof w:val="0"/>
          <w:color w:val="000000"/>
          <w:szCs w:val="22"/>
        </w:rPr>
        <w:t xml:space="preserve"> pode também interagir com a corrente </w:t>
      </w:r>
      <w:r w:rsidRPr="004A3838">
        <w:rPr>
          <w:bCs/>
          <w:iCs/>
          <w:noProof w:val="0"/>
          <w:color w:val="000000"/>
          <w:szCs w:val="22"/>
        </w:rPr>
        <w:t>I</w:t>
      </w:r>
      <w:r w:rsidRPr="004A3838">
        <w:rPr>
          <w:i/>
          <w:iCs/>
          <w:noProof w:val="0"/>
          <w:color w:val="000000"/>
          <w:szCs w:val="22"/>
        </w:rPr>
        <w:t xml:space="preserve">h </w:t>
      </w:r>
      <w:r w:rsidRPr="004A3838">
        <w:rPr>
          <w:noProof w:val="0"/>
          <w:color w:val="000000"/>
          <w:szCs w:val="22"/>
        </w:rPr>
        <w:t xml:space="preserve">retiniana que é muito parecida com a </w:t>
      </w:r>
      <w:proofErr w:type="spellStart"/>
      <w:r w:rsidRPr="004A3838">
        <w:rPr>
          <w:b/>
          <w:bCs/>
          <w:i/>
          <w:iCs/>
          <w:noProof w:val="0"/>
          <w:color w:val="000000"/>
          <w:szCs w:val="22"/>
        </w:rPr>
        <w:t>I</w:t>
      </w:r>
      <w:r w:rsidRPr="004A3838">
        <w:rPr>
          <w:noProof w:val="0"/>
          <w:color w:val="000000"/>
          <w:szCs w:val="22"/>
        </w:rPr>
        <w:t>f</w:t>
      </w:r>
      <w:proofErr w:type="spellEnd"/>
      <w:r w:rsidRPr="004A3838">
        <w:rPr>
          <w:noProof w:val="0"/>
          <w:color w:val="000000"/>
          <w:szCs w:val="22"/>
        </w:rPr>
        <w:t xml:space="preserve"> cardíaca. Participa na resolução temporal do sistema visual reduzindo a resposta da retina aos estímulos luminosos brilhantes. Desencadeado por circunstâncias específicas (tais como alterações repentinas da luminosidade), a inibição parcial da </w:t>
      </w:r>
      <w:r w:rsidRPr="004A3838">
        <w:rPr>
          <w:bCs/>
          <w:iCs/>
          <w:noProof w:val="0"/>
          <w:color w:val="000000"/>
          <w:szCs w:val="22"/>
        </w:rPr>
        <w:t>I</w:t>
      </w:r>
      <w:r w:rsidRPr="004A3838">
        <w:rPr>
          <w:i/>
          <w:iCs/>
          <w:noProof w:val="0"/>
          <w:color w:val="000000"/>
          <w:szCs w:val="22"/>
        </w:rPr>
        <w:t xml:space="preserve">h </w:t>
      </w:r>
      <w:r w:rsidRPr="004A3838">
        <w:rPr>
          <w:noProof w:val="0"/>
          <w:color w:val="000000"/>
          <w:szCs w:val="22"/>
        </w:rPr>
        <w:t xml:space="preserve">pela </w:t>
      </w:r>
      <w:proofErr w:type="spellStart"/>
      <w:r w:rsidRPr="004A3838">
        <w:rPr>
          <w:noProof w:val="0"/>
          <w:color w:val="000000"/>
          <w:szCs w:val="22"/>
        </w:rPr>
        <w:t>ivabradina</w:t>
      </w:r>
      <w:proofErr w:type="spellEnd"/>
      <w:r w:rsidRPr="004A3838">
        <w:rPr>
          <w:noProof w:val="0"/>
          <w:color w:val="000000"/>
          <w:szCs w:val="22"/>
        </w:rPr>
        <w:t xml:space="preserve"> justifica os fenómenos luminosos que podem ser ocasionalmente apresentados pelos doentes. Os fenómenos luminosos (fosfenos) são descritos como um aumento transitório da luminosidade numa área limitada do campo visual (ver secção 4.8).</w:t>
      </w:r>
    </w:p>
    <w:p w14:paraId="53C42E49" w14:textId="77777777" w:rsidR="00BC29E6" w:rsidRPr="004A3838" w:rsidRDefault="00BC29E6" w:rsidP="00BC29E6">
      <w:pPr>
        <w:autoSpaceDE w:val="0"/>
        <w:autoSpaceDN w:val="0"/>
        <w:adjustRightInd w:val="0"/>
        <w:rPr>
          <w:noProof w:val="0"/>
          <w:color w:val="000000"/>
          <w:szCs w:val="22"/>
        </w:rPr>
      </w:pPr>
    </w:p>
    <w:p w14:paraId="2830848E" w14:textId="77777777" w:rsidR="00BC29E6" w:rsidRPr="004A3838" w:rsidRDefault="00BC29E6" w:rsidP="00BC29E6">
      <w:pPr>
        <w:autoSpaceDE w:val="0"/>
        <w:autoSpaceDN w:val="0"/>
        <w:adjustRightInd w:val="0"/>
        <w:rPr>
          <w:noProof w:val="0"/>
          <w:color w:val="000000"/>
          <w:szCs w:val="22"/>
          <w:u w:val="single"/>
        </w:rPr>
      </w:pPr>
      <w:r w:rsidRPr="004A3838">
        <w:rPr>
          <w:noProof w:val="0"/>
          <w:color w:val="000000"/>
          <w:szCs w:val="22"/>
          <w:u w:val="single"/>
        </w:rPr>
        <w:t xml:space="preserve">Efeitos farmacodinâmicos </w:t>
      </w:r>
    </w:p>
    <w:p w14:paraId="685A13D9" w14:textId="77777777" w:rsidR="00BC29E6" w:rsidRPr="004A3838" w:rsidRDefault="00BC29E6" w:rsidP="00BC29E6">
      <w:pPr>
        <w:autoSpaceDE w:val="0"/>
        <w:autoSpaceDN w:val="0"/>
        <w:adjustRightInd w:val="0"/>
        <w:rPr>
          <w:noProof w:val="0"/>
          <w:color w:val="000000"/>
          <w:szCs w:val="22"/>
        </w:rPr>
      </w:pPr>
    </w:p>
    <w:p w14:paraId="62B86AFC" w14:textId="77777777" w:rsidR="00BC29E6" w:rsidRPr="004A3838" w:rsidRDefault="00BC29E6" w:rsidP="00BC29E6">
      <w:pPr>
        <w:autoSpaceDE w:val="0"/>
        <w:autoSpaceDN w:val="0"/>
        <w:adjustRightInd w:val="0"/>
        <w:rPr>
          <w:noProof w:val="0"/>
          <w:color w:val="000000"/>
          <w:szCs w:val="22"/>
        </w:rPr>
      </w:pPr>
      <w:r w:rsidRPr="004A3838">
        <w:rPr>
          <w:noProof w:val="0"/>
          <w:color w:val="000000"/>
          <w:szCs w:val="22"/>
        </w:rPr>
        <w:t xml:space="preserve">A principal propriedade farmacodinâmica da </w:t>
      </w:r>
      <w:proofErr w:type="spellStart"/>
      <w:r w:rsidRPr="004A3838">
        <w:rPr>
          <w:noProof w:val="0"/>
          <w:color w:val="000000"/>
          <w:szCs w:val="22"/>
        </w:rPr>
        <w:t>ivabradina</w:t>
      </w:r>
      <w:proofErr w:type="spellEnd"/>
      <w:r w:rsidRPr="004A3838">
        <w:rPr>
          <w:noProof w:val="0"/>
          <w:color w:val="000000"/>
          <w:szCs w:val="22"/>
        </w:rPr>
        <w:t xml:space="preserve"> no homem é uma redução específica da frequência cardíaca, dose dependente. A análise da redução da frequência cardíaca com doses até 20 mg duas vezes por dia, indicam uma tendência para um efeito </w:t>
      </w:r>
      <w:r w:rsidRPr="004A3838">
        <w:rPr>
          <w:i/>
          <w:iCs/>
          <w:noProof w:val="0"/>
          <w:color w:val="000000"/>
          <w:szCs w:val="22"/>
        </w:rPr>
        <w:t xml:space="preserve">plateau, </w:t>
      </w:r>
      <w:r w:rsidRPr="004A3838">
        <w:rPr>
          <w:noProof w:val="0"/>
          <w:color w:val="000000"/>
          <w:szCs w:val="22"/>
        </w:rPr>
        <w:t xml:space="preserve">o que é consistente com um risco reduzido de bradicardia grave abaixo de 40 </w:t>
      </w:r>
      <w:proofErr w:type="spellStart"/>
      <w:r w:rsidRPr="004A3838">
        <w:rPr>
          <w:noProof w:val="0"/>
          <w:color w:val="000000"/>
          <w:szCs w:val="22"/>
        </w:rPr>
        <w:t>bpm</w:t>
      </w:r>
      <w:proofErr w:type="spellEnd"/>
      <w:r w:rsidRPr="004A3838">
        <w:rPr>
          <w:noProof w:val="0"/>
          <w:color w:val="000000"/>
          <w:szCs w:val="22"/>
        </w:rPr>
        <w:t xml:space="preserve"> (ver secção 4.8). </w:t>
      </w:r>
    </w:p>
    <w:p w14:paraId="57ED28C0" w14:textId="77777777" w:rsidR="00BC29E6" w:rsidRPr="004A3838" w:rsidRDefault="00BC29E6" w:rsidP="00BC29E6">
      <w:pPr>
        <w:autoSpaceDE w:val="0"/>
        <w:autoSpaceDN w:val="0"/>
        <w:adjustRightInd w:val="0"/>
        <w:rPr>
          <w:noProof w:val="0"/>
          <w:color w:val="000000"/>
          <w:szCs w:val="22"/>
        </w:rPr>
      </w:pPr>
      <w:r w:rsidRPr="004A3838">
        <w:rPr>
          <w:noProof w:val="0"/>
          <w:color w:val="000000"/>
          <w:szCs w:val="22"/>
        </w:rPr>
        <w:t xml:space="preserve">Com as doses usualmente recomendadas, a redução da frequência cardíaca é aproximadamente 10 </w:t>
      </w:r>
      <w:proofErr w:type="spellStart"/>
      <w:r w:rsidRPr="004A3838">
        <w:rPr>
          <w:noProof w:val="0"/>
          <w:color w:val="000000"/>
          <w:szCs w:val="22"/>
        </w:rPr>
        <w:t>bpm</w:t>
      </w:r>
      <w:proofErr w:type="spellEnd"/>
      <w:r w:rsidRPr="004A3838">
        <w:rPr>
          <w:noProof w:val="0"/>
          <w:color w:val="000000"/>
          <w:szCs w:val="22"/>
        </w:rPr>
        <w:t xml:space="preserve"> em repouso e durante o exercício. Isto origina uma redução da carga de trabalho cardíaco e do consumo de oxigénio pelo miocárdio. A </w:t>
      </w:r>
      <w:proofErr w:type="spellStart"/>
      <w:r w:rsidRPr="004A3838">
        <w:rPr>
          <w:noProof w:val="0"/>
          <w:color w:val="000000"/>
          <w:szCs w:val="22"/>
        </w:rPr>
        <w:t>ivabradina</w:t>
      </w:r>
      <w:proofErr w:type="spellEnd"/>
      <w:r w:rsidRPr="004A3838">
        <w:rPr>
          <w:noProof w:val="0"/>
          <w:color w:val="000000"/>
          <w:szCs w:val="22"/>
        </w:rPr>
        <w:t xml:space="preserve"> não influencia a condução intracardíaca, a contractilidade (sem efeito inotrópico negativo) ou a </w:t>
      </w:r>
      <w:proofErr w:type="spellStart"/>
      <w:r w:rsidRPr="004A3838">
        <w:rPr>
          <w:noProof w:val="0"/>
          <w:color w:val="000000"/>
          <w:szCs w:val="22"/>
        </w:rPr>
        <w:t>repolarização</w:t>
      </w:r>
      <w:proofErr w:type="spellEnd"/>
      <w:r w:rsidRPr="004A3838">
        <w:rPr>
          <w:noProof w:val="0"/>
          <w:color w:val="000000"/>
          <w:szCs w:val="22"/>
        </w:rPr>
        <w:t xml:space="preserve"> ventricular: </w:t>
      </w:r>
    </w:p>
    <w:p w14:paraId="40413A79" w14:textId="77777777" w:rsidR="00BC29E6" w:rsidRDefault="00BC29E6" w:rsidP="00BC29E6">
      <w:pPr>
        <w:pStyle w:val="ListParagraph"/>
        <w:numPr>
          <w:ilvl w:val="0"/>
          <w:numId w:val="43"/>
        </w:numPr>
        <w:ind w:left="567" w:hanging="567"/>
        <w:rPr>
          <w:rFonts w:eastAsia="MS Mincho"/>
          <w:noProof w:val="0"/>
          <w:szCs w:val="22"/>
          <w:lang w:eastAsia="fr-FR"/>
        </w:rPr>
      </w:pPr>
      <w:r w:rsidRPr="00BA663F">
        <w:rPr>
          <w:rFonts w:eastAsia="MS Mincho"/>
          <w:noProof w:val="0"/>
          <w:szCs w:val="22"/>
          <w:lang w:eastAsia="fr-FR"/>
        </w:rPr>
        <w:t xml:space="preserve">Em estudos clínicos de eletrofisiologia, a </w:t>
      </w:r>
      <w:proofErr w:type="spellStart"/>
      <w:r w:rsidRPr="00BA663F">
        <w:rPr>
          <w:rFonts w:eastAsia="MS Mincho"/>
          <w:noProof w:val="0"/>
          <w:szCs w:val="22"/>
          <w:lang w:eastAsia="fr-FR"/>
        </w:rPr>
        <w:t>ivabradina</w:t>
      </w:r>
      <w:proofErr w:type="spellEnd"/>
      <w:r w:rsidRPr="00BA663F">
        <w:rPr>
          <w:rFonts w:eastAsia="MS Mincho"/>
          <w:noProof w:val="0"/>
          <w:szCs w:val="22"/>
          <w:lang w:eastAsia="fr-FR"/>
        </w:rPr>
        <w:t xml:space="preserve"> não teve efeito sobre os tempos de condução </w:t>
      </w:r>
      <w:proofErr w:type="spellStart"/>
      <w:r w:rsidRPr="00BA663F">
        <w:rPr>
          <w:rFonts w:eastAsia="MS Mincho"/>
          <w:noProof w:val="0"/>
          <w:szCs w:val="22"/>
          <w:lang w:eastAsia="fr-FR"/>
        </w:rPr>
        <w:t>auriculo-ventricular</w:t>
      </w:r>
      <w:proofErr w:type="spellEnd"/>
      <w:r w:rsidRPr="00BA663F">
        <w:rPr>
          <w:rFonts w:eastAsia="MS Mincho"/>
          <w:noProof w:val="0"/>
          <w:szCs w:val="22"/>
          <w:lang w:eastAsia="fr-FR"/>
        </w:rPr>
        <w:t xml:space="preserve"> ou intraventricular ou sobre os intervalos QT corrigidos; </w:t>
      </w:r>
    </w:p>
    <w:p w14:paraId="216CFCF0" w14:textId="77777777" w:rsidR="00BC29E6" w:rsidRPr="00BA663F" w:rsidRDefault="00BC29E6" w:rsidP="00BC29E6">
      <w:pPr>
        <w:pStyle w:val="ListParagraph"/>
        <w:numPr>
          <w:ilvl w:val="0"/>
          <w:numId w:val="43"/>
        </w:numPr>
        <w:ind w:left="567" w:hanging="567"/>
        <w:rPr>
          <w:rFonts w:eastAsia="MS Mincho"/>
          <w:noProof w:val="0"/>
          <w:szCs w:val="22"/>
          <w:lang w:eastAsia="fr-FR"/>
        </w:rPr>
      </w:pPr>
      <w:r w:rsidRPr="00BA663F">
        <w:rPr>
          <w:rFonts w:eastAsia="MS Mincho"/>
          <w:noProof w:val="0"/>
          <w:szCs w:val="22"/>
          <w:lang w:eastAsia="fr-FR"/>
        </w:rPr>
        <w:t xml:space="preserve">Em doentes com disfunção ventricular esquerda (fração de ejeção ventricular esquerda (FEVE) entre 30 e 45%), a </w:t>
      </w:r>
      <w:proofErr w:type="spellStart"/>
      <w:r w:rsidRPr="00BA663F">
        <w:rPr>
          <w:rFonts w:eastAsia="MS Mincho"/>
          <w:noProof w:val="0"/>
          <w:szCs w:val="22"/>
          <w:lang w:eastAsia="fr-FR"/>
        </w:rPr>
        <w:t>ivabradina</w:t>
      </w:r>
      <w:proofErr w:type="spellEnd"/>
      <w:r w:rsidRPr="00BA663F">
        <w:rPr>
          <w:rFonts w:eastAsia="MS Mincho"/>
          <w:noProof w:val="0"/>
          <w:szCs w:val="22"/>
          <w:lang w:eastAsia="fr-FR"/>
        </w:rPr>
        <w:t xml:space="preserve"> não apresentou qualquer influência deletéria sobre a FEVE. </w:t>
      </w:r>
    </w:p>
    <w:p w14:paraId="72F4ECA5" w14:textId="77777777" w:rsidR="00BC29E6" w:rsidRPr="004A3838" w:rsidRDefault="00BC29E6" w:rsidP="00BC29E6">
      <w:pPr>
        <w:autoSpaceDE w:val="0"/>
        <w:autoSpaceDN w:val="0"/>
        <w:adjustRightInd w:val="0"/>
        <w:rPr>
          <w:noProof w:val="0"/>
          <w:color w:val="000000"/>
          <w:szCs w:val="22"/>
        </w:rPr>
      </w:pPr>
    </w:p>
    <w:p w14:paraId="392762F6" w14:textId="77777777" w:rsidR="00BC29E6" w:rsidRPr="004A3838" w:rsidRDefault="00BC29E6" w:rsidP="00BC29E6">
      <w:pPr>
        <w:keepNext/>
        <w:autoSpaceDE w:val="0"/>
        <w:autoSpaceDN w:val="0"/>
        <w:adjustRightInd w:val="0"/>
        <w:rPr>
          <w:noProof w:val="0"/>
          <w:color w:val="000000"/>
          <w:szCs w:val="22"/>
        </w:rPr>
      </w:pPr>
      <w:r w:rsidRPr="004A3838">
        <w:rPr>
          <w:noProof w:val="0"/>
          <w:color w:val="000000"/>
          <w:szCs w:val="22"/>
          <w:u w:val="single"/>
        </w:rPr>
        <w:lastRenderedPageBreak/>
        <w:t xml:space="preserve">Eficácia e segurança clínicas </w:t>
      </w:r>
    </w:p>
    <w:p w14:paraId="370C5C4C" w14:textId="77777777" w:rsidR="00BC29E6" w:rsidRPr="004A3838" w:rsidRDefault="00BC29E6" w:rsidP="00BC29E6">
      <w:pPr>
        <w:keepNext/>
        <w:autoSpaceDE w:val="0"/>
        <w:autoSpaceDN w:val="0"/>
        <w:adjustRightInd w:val="0"/>
        <w:rPr>
          <w:noProof w:val="0"/>
          <w:color w:val="000000"/>
          <w:szCs w:val="22"/>
        </w:rPr>
      </w:pPr>
    </w:p>
    <w:p w14:paraId="703D9CC8" w14:textId="77777777" w:rsidR="00BC29E6" w:rsidRPr="004A3838" w:rsidRDefault="00BC29E6" w:rsidP="00BC29E6">
      <w:pPr>
        <w:keepNext/>
        <w:autoSpaceDE w:val="0"/>
        <w:autoSpaceDN w:val="0"/>
        <w:adjustRightInd w:val="0"/>
        <w:rPr>
          <w:noProof w:val="0"/>
          <w:color w:val="000000"/>
          <w:szCs w:val="22"/>
        </w:rPr>
      </w:pPr>
      <w:r w:rsidRPr="004A3838">
        <w:rPr>
          <w:noProof w:val="0"/>
          <w:color w:val="000000"/>
          <w:szCs w:val="22"/>
        </w:rPr>
        <w:t xml:space="preserve">A eficácia </w:t>
      </w:r>
      <w:proofErr w:type="spellStart"/>
      <w:r w:rsidRPr="004A3838">
        <w:rPr>
          <w:noProof w:val="0"/>
          <w:color w:val="000000"/>
          <w:szCs w:val="22"/>
        </w:rPr>
        <w:t>antianginosa</w:t>
      </w:r>
      <w:proofErr w:type="spellEnd"/>
      <w:r w:rsidRPr="004A3838">
        <w:rPr>
          <w:noProof w:val="0"/>
          <w:color w:val="000000"/>
          <w:szCs w:val="22"/>
        </w:rPr>
        <w:t xml:space="preserve"> e </w:t>
      </w:r>
      <w:proofErr w:type="spellStart"/>
      <w:r w:rsidRPr="004A3838">
        <w:rPr>
          <w:noProof w:val="0"/>
          <w:color w:val="000000"/>
          <w:szCs w:val="22"/>
        </w:rPr>
        <w:t>anti-isquémica</w:t>
      </w:r>
      <w:proofErr w:type="spellEnd"/>
      <w:r w:rsidRPr="004A3838">
        <w:rPr>
          <w:noProof w:val="0"/>
          <w:color w:val="000000"/>
          <w:szCs w:val="22"/>
        </w:rPr>
        <w:t xml:space="preserve"> da </w:t>
      </w:r>
      <w:proofErr w:type="spellStart"/>
      <w:r w:rsidRPr="004A3838">
        <w:rPr>
          <w:noProof w:val="0"/>
          <w:color w:val="000000"/>
          <w:szCs w:val="22"/>
        </w:rPr>
        <w:t>ivabradina</w:t>
      </w:r>
      <w:proofErr w:type="spellEnd"/>
      <w:r w:rsidRPr="004A3838">
        <w:rPr>
          <w:noProof w:val="0"/>
          <w:color w:val="000000"/>
          <w:szCs w:val="22"/>
        </w:rPr>
        <w:t xml:space="preserve"> foi estudada em cinco ensaios </w:t>
      </w:r>
      <w:proofErr w:type="spellStart"/>
      <w:r w:rsidRPr="004A3838">
        <w:rPr>
          <w:noProof w:val="0"/>
          <w:color w:val="000000"/>
          <w:szCs w:val="22"/>
        </w:rPr>
        <w:t>aleatorizados</w:t>
      </w:r>
      <w:proofErr w:type="spellEnd"/>
      <w:r w:rsidRPr="004A3838">
        <w:rPr>
          <w:noProof w:val="0"/>
          <w:color w:val="000000"/>
          <w:szCs w:val="22"/>
        </w:rPr>
        <w:t xml:space="preserve"> em dupla ocultação (três versus placebo, um versus </w:t>
      </w:r>
      <w:proofErr w:type="spellStart"/>
      <w:r w:rsidRPr="004A3838">
        <w:rPr>
          <w:noProof w:val="0"/>
          <w:color w:val="000000"/>
          <w:szCs w:val="22"/>
        </w:rPr>
        <w:t>atenolol</w:t>
      </w:r>
      <w:proofErr w:type="spellEnd"/>
      <w:r w:rsidRPr="004A3838">
        <w:rPr>
          <w:noProof w:val="0"/>
          <w:color w:val="000000"/>
          <w:szCs w:val="22"/>
        </w:rPr>
        <w:t xml:space="preserve"> e um versus </w:t>
      </w:r>
      <w:proofErr w:type="spellStart"/>
      <w:r w:rsidRPr="004A3838">
        <w:rPr>
          <w:noProof w:val="0"/>
          <w:color w:val="000000"/>
          <w:szCs w:val="22"/>
        </w:rPr>
        <w:t>amlodipina</w:t>
      </w:r>
      <w:proofErr w:type="spellEnd"/>
      <w:r w:rsidRPr="004A3838">
        <w:rPr>
          <w:noProof w:val="0"/>
          <w:color w:val="000000"/>
          <w:szCs w:val="22"/>
        </w:rPr>
        <w:t xml:space="preserve">). Estes ensaios incluíram um total de 4.111 doentes com angina de peito estável, dos quais 2.617 receberam </w:t>
      </w:r>
      <w:proofErr w:type="spellStart"/>
      <w:r w:rsidRPr="004A3838">
        <w:rPr>
          <w:noProof w:val="0"/>
          <w:color w:val="000000"/>
          <w:szCs w:val="22"/>
        </w:rPr>
        <w:t>ivabradina</w:t>
      </w:r>
      <w:proofErr w:type="spellEnd"/>
      <w:r w:rsidRPr="004A3838">
        <w:rPr>
          <w:noProof w:val="0"/>
          <w:color w:val="000000"/>
          <w:szCs w:val="22"/>
        </w:rPr>
        <w:t xml:space="preserve">. </w:t>
      </w:r>
    </w:p>
    <w:p w14:paraId="06B4A84F" w14:textId="77777777" w:rsidR="00BC29E6" w:rsidRPr="004A3838" w:rsidRDefault="00BC29E6" w:rsidP="00BC29E6">
      <w:pPr>
        <w:autoSpaceDE w:val="0"/>
        <w:autoSpaceDN w:val="0"/>
        <w:adjustRightInd w:val="0"/>
        <w:rPr>
          <w:noProof w:val="0"/>
          <w:color w:val="000000"/>
          <w:szCs w:val="22"/>
        </w:rPr>
      </w:pPr>
    </w:p>
    <w:p w14:paraId="5BA997B8" w14:textId="77777777" w:rsidR="00BC29E6" w:rsidRPr="004A3838" w:rsidRDefault="00BC29E6" w:rsidP="00BC29E6">
      <w:pPr>
        <w:pStyle w:val="Default"/>
        <w:rPr>
          <w:sz w:val="22"/>
          <w:szCs w:val="22"/>
          <w:lang w:val="pt-PT"/>
        </w:rPr>
      </w:pPr>
      <w:r w:rsidRPr="004A3838">
        <w:rPr>
          <w:sz w:val="22"/>
          <w:szCs w:val="22"/>
          <w:lang w:val="pt-PT"/>
        </w:rPr>
        <w:t xml:space="preserve">A </w:t>
      </w:r>
      <w:proofErr w:type="spellStart"/>
      <w:r w:rsidRPr="004A3838">
        <w:rPr>
          <w:sz w:val="22"/>
          <w:szCs w:val="22"/>
          <w:lang w:val="pt-PT"/>
        </w:rPr>
        <w:t>ivabradina</w:t>
      </w:r>
      <w:proofErr w:type="spellEnd"/>
      <w:r w:rsidRPr="004A3838">
        <w:rPr>
          <w:sz w:val="22"/>
          <w:szCs w:val="22"/>
          <w:lang w:val="pt-PT"/>
        </w:rPr>
        <w:t xml:space="preserve"> 5 mg duas vezes por dia mostrou ser eficaz nos parâmetros da prova de esforço ao fim de 3 a 4 semanas de tratamento. A eficácia foi confirmada com 7,5 mg duas vezes por dia. Em </w:t>
      </w:r>
      <w:r w:rsidRPr="004A3838">
        <w:rPr>
          <w:rFonts w:eastAsia="Times New Roman"/>
          <w:sz w:val="22"/>
          <w:szCs w:val="22"/>
          <w:lang w:val="pt-PT" w:eastAsia="pt-PT"/>
        </w:rPr>
        <w:t xml:space="preserve">particular, o benefício adicional relativamente a 5 mg duas vezes por dia foi estabelecido num estudo controlado por referência, versus </w:t>
      </w:r>
      <w:proofErr w:type="spellStart"/>
      <w:r w:rsidRPr="004A3838">
        <w:rPr>
          <w:rFonts w:eastAsia="Times New Roman"/>
          <w:sz w:val="22"/>
          <w:szCs w:val="22"/>
          <w:lang w:val="pt-PT" w:eastAsia="pt-PT"/>
        </w:rPr>
        <w:t>atenolol</w:t>
      </w:r>
      <w:proofErr w:type="spellEnd"/>
      <w:r w:rsidRPr="004A3838">
        <w:rPr>
          <w:rFonts w:eastAsia="Times New Roman"/>
          <w:sz w:val="22"/>
          <w:szCs w:val="22"/>
          <w:lang w:val="pt-PT" w:eastAsia="pt-PT"/>
        </w:rPr>
        <w:t xml:space="preserve">: a duração total do exercício no vale aumentou em cerca de 1 minuto após um mês de tratamento com 5 mg duas vezes por dia e melhorou em cerca de mais 25 segundos após um período adicional de 3 meses com titulação forçada para 7,5 mg duas vezes por dia. </w:t>
      </w:r>
      <w:r w:rsidRPr="004A3838">
        <w:rPr>
          <w:sz w:val="22"/>
          <w:szCs w:val="22"/>
          <w:lang w:val="pt-PT"/>
        </w:rPr>
        <w:t xml:space="preserve">Neste estudo, os benefícios </w:t>
      </w:r>
      <w:proofErr w:type="spellStart"/>
      <w:r w:rsidRPr="004A3838">
        <w:rPr>
          <w:sz w:val="22"/>
          <w:szCs w:val="22"/>
          <w:lang w:val="pt-PT"/>
        </w:rPr>
        <w:t>antianginosos</w:t>
      </w:r>
      <w:proofErr w:type="spellEnd"/>
      <w:r w:rsidRPr="004A3838">
        <w:rPr>
          <w:sz w:val="22"/>
          <w:szCs w:val="22"/>
          <w:lang w:val="pt-PT"/>
        </w:rPr>
        <w:t xml:space="preserve"> e </w:t>
      </w:r>
      <w:proofErr w:type="spellStart"/>
      <w:r w:rsidRPr="004A3838">
        <w:rPr>
          <w:sz w:val="22"/>
          <w:szCs w:val="22"/>
          <w:lang w:val="pt-PT"/>
        </w:rPr>
        <w:t>anti-isquémicos</w:t>
      </w:r>
      <w:proofErr w:type="spellEnd"/>
      <w:r w:rsidRPr="004A3838">
        <w:rPr>
          <w:sz w:val="22"/>
          <w:szCs w:val="22"/>
          <w:lang w:val="pt-PT"/>
        </w:rPr>
        <w:t xml:space="preserve"> da </w:t>
      </w:r>
      <w:proofErr w:type="spellStart"/>
      <w:r w:rsidRPr="004A3838">
        <w:rPr>
          <w:sz w:val="22"/>
          <w:szCs w:val="22"/>
          <w:lang w:val="pt-PT"/>
        </w:rPr>
        <w:t>ivabradina</w:t>
      </w:r>
      <w:proofErr w:type="spellEnd"/>
      <w:r w:rsidRPr="004A3838">
        <w:rPr>
          <w:sz w:val="22"/>
          <w:szCs w:val="22"/>
          <w:lang w:val="pt-PT"/>
        </w:rPr>
        <w:t xml:space="preserve"> foram confirmados em doentes com idade igual ou superior a 65 anos. A eficácia de 5 e 7,5 mg duas vezes por dia foi consistente em todos os estudos nos parâmetros da prova de esforço (duração total do exercício, tempo para angina limitante, tempo para aparecimento de angina e tempo para depressão de 1 mm do segmento ST) e foi associada a uma diminuição de cerca de 70% da taxa de crises de angina. O regime de administração de </w:t>
      </w:r>
      <w:proofErr w:type="spellStart"/>
      <w:r w:rsidRPr="004A3838">
        <w:rPr>
          <w:sz w:val="22"/>
          <w:szCs w:val="22"/>
          <w:lang w:val="pt-PT"/>
        </w:rPr>
        <w:t>ivabradina</w:t>
      </w:r>
      <w:proofErr w:type="spellEnd"/>
      <w:r w:rsidRPr="004A3838">
        <w:rPr>
          <w:sz w:val="22"/>
          <w:szCs w:val="22"/>
          <w:lang w:val="pt-PT"/>
        </w:rPr>
        <w:t xml:space="preserve"> duas vezes por dia assegurou eficácia uniforme durante 24 horas. </w:t>
      </w:r>
    </w:p>
    <w:p w14:paraId="142E5074" w14:textId="77777777" w:rsidR="00BC29E6" w:rsidRPr="004A3838" w:rsidRDefault="00BC29E6" w:rsidP="00BC29E6">
      <w:pPr>
        <w:autoSpaceDE w:val="0"/>
        <w:autoSpaceDN w:val="0"/>
        <w:adjustRightInd w:val="0"/>
        <w:rPr>
          <w:noProof w:val="0"/>
          <w:color w:val="000000"/>
          <w:szCs w:val="22"/>
        </w:rPr>
      </w:pPr>
    </w:p>
    <w:p w14:paraId="4FD1271D" w14:textId="77777777" w:rsidR="00BC29E6" w:rsidRPr="004A3838" w:rsidRDefault="00BC29E6" w:rsidP="00BC29E6">
      <w:pPr>
        <w:autoSpaceDE w:val="0"/>
        <w:autoSpaceDN w:val="0"/>
        <w:adjustRightInd w:val="0"/>
        <w:rPr>
          <w:noProof w:val="0"/>
          <w:color w:val="000000"/>
          <w:szCs w:val="22"/>
        </w:rPr>
      </w:pPr>
      <w:r w:rsidRPr="004A3838">
        <w:rPr>
          <w:noProof w:val="0"/>
          <w:color w:val="000000"/>
          <w:szCs w:val="22"/>
        </w:rPr>
        <w:t xml:space="preserve">Num estudo </w:t>
      </w:r>
      <w:proofErr w:type="spellStart"/>
      <w:r w:rsidRPr="004A3838">
        <w:rPr>
          <w:noProof w:val="0"/>
          <w:color w:val="000000"/>
          <w:szCs w:val="22"/>
        </w:rPr>
        <w:t>aleatorizado</w:t>
      </w:r>
      <w:proofErr w:type="spellEnd"/>
      <w:r w:rsidRPr="004A3838">
        <w:rPr>
          <w:noProof w:val="0"/>
          <w:color w:val="000000"/>
          <w:szCs w:val="22"/>
        </w:rPr>
        <w:t xml:space="preserve"> controlado com placebo em 889 doentes, </w:t>
      </w:r>
      <w:proofErr w:type="spellStart"/>
      <w:r w:rsidRPr="004A3838">
        <w:rPr>
          <w:noProof w:val="0"/>
          <w:color w:val="000000"/>
          <w:szCs w:val="22"/>
        </w:rPr>
        <w:t>ivabradina</w:t>
      </w:r>
      <w:proofErr w:type="spellEnd"/>
      <w:r w:rsidRPr="004A3838">
        <w:rPr>
          <w:noProof w:val="0"/>
          <w:color w:val="000000"/>
          <w:szCs w:val="22"/>
        </w:rPr>
        <w:t xml:space="preserve"> adicionada ao </w:t>
      </w:r>
      <w:proofErr w:type="spellStart"/>
      <w:r w:rsidRPr="004A3838">
        <w:rPr>
          <w:noProof w:val="0"/>
          <w:color w:val="000000"/>
          <w:szCs w:val="22"/>
        </w:rPr>
        <w:t>atenolol</w:t>
      </w:r>
      <w:proofErr w:type="spellEnd"/>
      <w:r w:rsidRPr="004A3838">
        <w:rPr>
          <w:noProof w:val="0"/>
          <w:color w:val="000000"/>
          <w:szCs w:val="22"/>
        </w:rPr>
        <w:t xml:space="preserve"> 50 mg </w:t>
      </w:r>
      <w:proofErr w:type="spellStart"/>
      <w:r w:rsidRPr="004A3838">
        <w:rPr>
          <w:noProof w:val="0"/>
          <w:color w:val="000000"/>
          <w:szCs w:val="22"/>
        </w:rPr>
        <w:t>o.d</w:t>
      </w:r>
      <w:proofErr w:type="spellEnd"/>
      <w:r w:rsidRPr="004A3838">
        <w:rPr>
          <w:noProof w:val="0"/>
          <w:color w:val="000000"/>
          <w:szCs w:val="22"/>
        </w:rPr>
        <w:t xml:space="preserve">. demonstrou eficácia adicional em todos os parâmetros TTE no vale da atividade (12 horas após a toma oral). </w:t>
      </w:r>
    </w:p>
    <w:p w14:paraId="25D66D7C" w14:textId="77777777" w:rsidR="00BC29E6" w:rsidRPr="004A3838" w:rsidRDefault="00BC29E6" w:rsidP="00BC29E6">
      <w:pPr>
        <w:autoSpaceDE w:val="0"/>
        <w:autoSpaceDN w:val="0"/>
        <w:adjustRightInd w:val="0"/>
        <w:rPr>
          <w:noProof w:val="0"/>
          <w:color w:val="000000"/>
          <w:szCs w:val="22"/>
        </w:rPr>
      </w:pPr>
    </w:p>
    <w:p w14:paraId="2E3301BE" w14:textId="77777777" w:rsidR="00BC29E6" w:rsidRPr="004A3838" w:rsidRDefault="00BC29E6" w:rsidP="00BC29E6">
      <w:pPr>
        <w:autoSpaceDE w:val="0"/>
        <w:autoSpaceDN w:val="0"/>
        <w:adjustRightInd w:val="0"/>
        <w:rPr>
          <w:noProof w:val="0"/>
          <w:color w:val="000000"/>
          <w:szCs w:val="22"/>
        </w:rPr>
      </w:pPr>
      <w:r w:rsidRPr="004A3838">
        <w:rPr>
          <w:noProof w:val="0"/>
          <w:color w:val="000000"/>
          <w:szCs w:val="22"/>
        </w:rPr>
        <w:t xml:space="preserve">Num estudo </w:t>
      </w:r>
      <w:proofErr w:type="spellStart"/>
      <w:r w:rsidRPr="004A3838">
        <w:rPr>
          <w:noProof w:val="0"/>
          <w:color w:val="000000"/>
          <w:szCs w:val="22"/>
        </w:rPr>
        <w:t>aleatorizado</w:t>
      </w:r>
      <w:proofErr w:type="spellEnd"/>
      <w:r w:rsidRPr="004A3838">
        <w:rPr>
          <w:noProof w:val="0"/>
          <w:color w:val="000000"/>
          <w:szCs w:val="22"/>
        </w:rPr>
        <w:t xml:space="preserve"> controlado com placebo em 725 doentes, </w:t>
      </w:r>
      <w:proofErr w:type="spellStart"/>
      <w:r w:rsidRPr="004A3838">
        <w:rPr>
          <w:noProof w:val="0"/>
          <w:color w:val="000000"/>
          <w:szCs w:val="22"/>
        </w:rPr>
        <w:t>ivabradina</w:t>
      </w:r>
      <w:proofErr w:type="spellEnd"/>
      <w:r w:rsidRPr="004A3838">
        <w:rPr>
          <w:noProof w:val="0"/>
          <w:color w:val="000000"/>
          <w:szCs w:val="22"/>
        </w:rPr>
        <w:t xml:space="preserve"> não mostrou eficácia adicional sobre </w:t>
      </w:r>
      <w:proofErr w:type="spellStart"/>
      <w:r w:rsidRPr="004A3838">
        <w:rPr>
          <w:noProof w:val="0"/>
          <w:color w:val="000000"/>
          <w:szCs w:val="22"/>
        </w:rPr>
        <w:t>amlodipina</w:t>
      </w:r>
      <w:proofErr w:type="spellEnd"/>
      <w:r w:rsidRPr="004A3838">
        <w:rPr>
          <w:noProof w:val="0"/>
          <w:color w:val="000000"/>
          <w:szCs w:val="22"/>
        </w:rPr>
        <w:t xml:space="preserve"> 10 mg </w:t>
      </w:r>
      <w:proofErr w:type="spellStart"/>
      <w:r w:rsidRPr="004A3838">
        <w:rPr>
          <w:noProof w:val="0"/>
          <w:color w:val="000000"/>
          <w:szCs w:val="22"/>
        </w:rPr>
        <w:t>o.d</w:t>
      </w:r>
      <w:proofErr w:type="spellEnd"/>
      <w:r w:rsidRPr="004A3838">
        <w:rPr>
          <w:noProof w:val="0"/>
          <w:color w:val="000000"/>
          <w:szCs w:val="22"/>
        </w:rPr>
        <w:t xml:space="preserve">. no vale da atividade (12 horas após toma oral) enquanto que no pico mostrou uma eficácia adicional (3-4 horas após toma oral). </w:t>
      </w:r>
    </w:p>
    <w:p w14:paraId="75D6ABBD" w14:textId="77777777" w:rsidR="00BC29E6" w:rsidRPr="004A3838" w:rsidRDefault="00BC29E6" w:rsidP="00BC29E6">
      <w:pPr>
        <w:autoSpaceDE w:val="0"/>
        <w:autoSpaceDN w:val="0"/>
        <w:adjustRightInd w:val="0"/>
        <w:rPr>
          <w:noProof w:val="0"/>
          <w:color w:val="000000"/>
          <w:szCs w:val="22"/>
        </w:rPr>
      </w:pPr>
    </w:p>
    <w:p w14:paraId="47876A12" w14:textId="77777777" w:rsidR="00BC29E6" w:rsidRPr="004A3838" w:rsidRDefault="00BC29E6" w:rsidP="00BC29E6">
      <w:pPr>
        <w:autoSpaceDE w:val="0"/>
        <w:autoSpaceDN w:val="0"/>
        <w:adjustRightInd w:val="0"/>
        <w:rPr>
          <w:noProof w:val="0"/>
          <w:color w:val="000000"/>
          <w:szCs w:val="22"/>
        </w:rPr>
      </w:pPr>
      <w:r w:rsidRPr="004A3838">
        <w:rPr>
          <w:noProof w:val="0"/>
          <w:color w:val="000000"/>
          <w:szCs w:val="22"/>
        </w:rPr>
        <w:t xml:space="preserve">Num estudo </w:t>
      </w:r>
      <w:proofErr w:type="spellStart"/>
      <w:r w:rsidRPr="004A3838">
        <w:rPr>
          <w:noProof w:val="0"/>
          <w:color w:val="000000"/>
          <w:szCs w:val="22"/>
        </w:rPr>
        <w:t>aleatorizado</w:t>
      </w:r>
      <w:proofErr w:type="spellEnd"/>
      <w:r w:rsidRPr="004A3838">
        <w:rPr>
          <w:noProof w:val="0"/>
          <w:color w:val="000000"/>
          <w:szCs w:val="22"/>
        </w:rPr>
        <w:t xml:space="preserve"> controlado com placebo em 1277 doentes, a </w:t>
      </w:r>
      <w:proofErr w:type="spellStart"/>
      <w:r w:rsidRPr="004A3838">
        <w:rPr>
          <w:noProof w:val="0"/>
          <w:color w:val="000000"/>
          <w:szCs w:val="22"/>
        </w:rPr>
        <w:t>ivabradina</w:t>
      </w:r>
      <w:proofErr w:type="spellEnd"/>
      <w:r w:rsidRPr="004A3838">
        <w:rPr>
          <w:noProof w:val="0"/>
          <w:color w:val="000000"/>
          <w:szCs w:val="22"/>
        </w:rPr>
        <w:t xml:space="preserve"> demonstrou uma eficácia adicional estatisticamente significativa na resposta ao tratamento (definido como uma diminuição de pelo menos 3 ataques de angina por semana e / ou um aumento do tempo para depressão de 1 mm do segmento ST de pelo menos 60 s durante um TTE em passadeira) adicionado à </w:t>
      </w:r>
      <w:proofErr w:type="spellStart"/>
      <w:r w:rsidRPr="004A3838">
        <w:rPr>
          <w:noProof w:val="0"/>
          <w:color w:val="000000"/>
          <w:szCs w:val="22"/>
        </w:rPr>
        <w:t>amlodipina</w:t>
      </w:r>
      <w:proofErr w:type="spellEnd"/>
      <w:r w:rsidRPr="004A3838">
        <w:rPr>
          <w:noProof w:val="0"/>
          <w:color w:val="000000"/>
          <w:szCs w:val="22"/>
        </w:rPr>
        <w:t xml:space="preserve"> 5 mg </w:t>
      </w:r>
      <w:proofErr w:type="spellStart"/>
      <w:r w:rsidRPr="004A3838">
        <w:rPr>
          <w:noProof w:val="0"/>
          <w:color w:val="000000"/>
          <w:szCs w:val="22"/>
        </w:rPr>
        <w:t>o.d</w:t>
      </w:r>
      <w:proofErr w:type="spellEnd"/>
      <w:r w:rsidRPr="004A3838">
        <w:rPr>
          <w:noProof w:val="0"/>
          <w:color w:val="000000"/>
          <w:szCs w:val="22"/>
        </w:rPr>
        <w:t xml:space="preserve">. ou à </w:t>
      </w:r>
      <w:proofErr w:type="spellStart"/>
      <w:r w:rsidRPr="004A3838">
        <w:rPr>
          <w:noProof w:val="0"/>
          <w:color w:val="000000"/>
          <w:szCs w:val="22"/>
        </w:rPr>
        <w:t>nifedipina</w:t>
      </w:r>
      <w:proofErr w:type="spellEnd"/>
      <w:r w:rsidRPr="004A3838">
        <w:rPr>
          <w:noProof w:val="0"/>
          <w:color w:val="000000"/>
          <w:szCs w:val="22"/>
        </w:rPr>
        <w:t xml:space="preserve"> GITS 30 mg </w:t>
      </w:r>
      <w:proofErr w:type="spellStart"/>
      <w:r w:rsidRPr="004A3838">
        <w:rPr>
          <w:noProof w:val="0"/>
          <w:color w:val="000000"/>
          <w:szCs w:val="22"/>
        </w:rPr>
        <w:t>o.d</w:t>
      </w:r>
      <w:proofErr w:type="spellEnd"/>
      <w:r w:rsidRPr="004A3838">
        <w:rPr>
          <w:noProof w:val="0"/>
          <w:color w:val="000000"/>
          <w:szCs w:val="22"/>
        </w:rPr>
        <w:t xml:space="preserve">. no vale da atividade (12 horas após a ingestão oral de </w:t>
      </w:r>
      <w:proofErr w:type="spellStart"/>
      <w:r w:rsidRPr="004A3838">
        <w:rPr>
          <w:noProof w:val="0"/>
          <w:color w:val="000000"/>
          <w:szCs w:val="22"/>
        </w:rPr>
        <w:t>ivabradina</w:t>
      </w:r>
      <w:proofErr w:type="spellEnd"/>
      <w:r w:rsidRPr="004A3838">
        <w:rPr>
          <w:noProof w:val="0"/>
          <w:color w:val="000000"/>
          <w:szCs w:val="22"/>
        </w:rPr>
        <w:t xml:space="preserve">) ao longo de um período de tratamento de 6 semanas (OR = 1,3, IC 95% [1,0-1,7], p = 0,012). A </w:t>
      </w:r>
      <w:proofErr w:type="spellStart"/>
      <w:r w:rsidRPr="004A3838">
        <w:rPr>
          <w:noProof w:val="0"/>
          <w:color w:val="000000"/>
          <w:szCs w:val="22"/>
        </w:rPr>
        <w:t>ivabradina</w:t>
      </w:r>
      <w:proofErr w:type="spellEnd"/>
      <w:r w:rsidRPr="004A3838">
        <w:rPr>
          <w:noProof w:val="0"/>
          <w:color w:val="000000"/>
          <w:szCs w:val="22"/>
        </w:rPr>
        <w:t xml:space="preserve"> não mostrou eficácia adicional nos objetivos secundários dos parâmetros do TTE no vale da atividade enquanto uma eficácia adicional foi mostrada no pico (3-4 horas após a ingestão de </w:t>
      </w:r>
      <w:proofErr w:type="spellStart"/>
      <w:r w:rsidRPr="004A3838">
        <w:rPr>
          <w:noProof w:val="0"/>
          <w:color w:val="000000"/>
          <w:szCs w:val="22"/>
        </w:rPr>
        <w:t>ivabradina</w:t>
      </w:r>
      <w:proofErr w:type="spellEnd"/>
      <w:r w:rsidRPr="004A3838">
        <w:rPr>
          <w:noProof w:val="0"/>
          <w:color w:val="000000"/>
          <w:szCs w:val="22"/>
        </w:rPr>
        <w:t xml:space="preserve"> oral). </w:t>
      </w:r>
    </w:p>
    <w:p w14:paraId="30FD0A7C" w14:textId="77777777" w:rsidR="00BC29E6" w:rsidRPr="004A3838" w:rsidRDefault="00BC29E6" w:rsidP="00BC29E6">
      <w:pPr>
        <w:autoSpaceDE w:val="0"/>
        <w:autoSpaceDN w:val="0"/>
        <w:adjustRightInd w:val="0"/>
        <w:rPr>
          <w:noProof w:val="0"/>
          <w:color w:val="000000"/>
          <w:szCs w:val="22"/>
        </w:rPr>
      </w:pPr>
    </w:p>
    <w:p w14:paraId="7687F7A2" w14:textId="77777777" w:rsidR="00BC29E6" w:rsidRPr="004A3838" w:rsidRDefault="00BC29E6" w:rsidP="00BC29E6">
      <w:pPr>
        <w:autoSpaceDE w:val="0"/>
        <w:autoSpaceDN w:val="0"/>
        <w:adjustRightInd w:val="0"/>
        <w:rPr>
          <w:noProof w:val="0"/>
          <w:color w:val="000000"/>
          <w:szCs w:val="22"/>
        </w:rPr>
      </w:pPr>
      <w:r w:rsidRPr="004A3838">
        <w:rPr>
          <w:noProof w:val="0"/>
          <w:color w:val="000000"/>
          <w:szCs w:val="22"/>
        </w:rPr>
        <w:t xml:space="preserve">A eficácia da </w:t>
      </w:r>
      <w:proofErr w:type="spellStart"/>
      <w:r w:rsidRPr="004A3838">
        <w:rPr>
          <w:noProof w:val="0"/>
          <w:color w:val="000000"/>
          <w:szCs w:val="22"/>
        </w:rPr>
        <w:t>ivabradina</w:t>
      </w:r>
      <w:proofErr w:type="spellEnd"/>
      <w:r w:rsidRPr="004A3838">
        <w:rPr>
          <w:noProof w:val="0"/>
          <w:color w:val="000000"/>
          <w:szCs w:val="22"/>
        </w:rPr>
        <w:t xml:space="preserve"> manteve-se completamente durante os períodos de tratamento de 3 ou 4 meses nos ensaios de eficácia. Não houve evidência de tolerância farmacológica (perda de eficácia) desenvolvida durante o tratamento nem de fenómenos “</w:t>
      </w:r>
      <w:proofErr w:type="spellStart"/>
      <w:r w:rsidRPr="004A3838">
        <w:rPr>
          <w:noProof w:val="0"/>
          <w:color w:val="000000"/>
          <w:szCs w:val="22"/>
        </w:rPr>
        <w:t>rebound</w:t>
      </w:r>
      <w:proofErr w:type="spellEnd"/>
      <w:r w:rsidRPr="004A3838">
        <w:rPr>
          <w:noProof w:val="0"/>
          <w:color w:val="000000"/>
          <w:szCs w:val="22"/>
        </w:rPr>
        <w:t xml:space="preserve">” após descontinuação súbita do tratamento. Os efeitos </w:t>
      </w:r>
      <w:proofErr w:type="spellStart"/>
      <w:r w:rsidRPr="004A3838">
        <w:rPr>
          <w:noProof w:val="0"/>
          <w:color w:val="000000"/>
          <w:szCs w:val="22"/>
        </w:rPr>
        <w:t>antianginosos</w:t>
      </w:r>
      <w:proofErr w:type="spellEnd"/>
      <w:r w:rsidRPr="004A3838">
        <w:rPr>
          <w:noProof w:val="0"/>
          <w:color w:val="000000"/>
          <w:szCs w:val="22"/>
        </w:rPr>
        <w:t xml:space="preserve"> e </w:t>
      </w:r>
      <w:proofErr w:type="spellStart"/>
      <w:r w:rsidRPr="004A3838">
        <w:rPr>
          <w:noProof w:val="0"/>
          <w:color w:val="000000"/>
          <w:szCs w:val="22"/>
        </w:rPr>
        <w:t>anti-isquémicos</w:t>
      </w:r>
      <w:proofErr w:type="spellEnd"/>
      <w:r w:rsidRPr="004A3838">
        <w:rPr>
          <w:noProof w:val="0"/>
          <w:color w:val="000000"/>
          <w:szCs w:val="22"/>
        </w:rPr>
        <w:t xml:space="preserve"> da </w:t>
      </w:r>
      <w:proofErr w:type="spellStart"/>
      <w:r w:rsidRPr="004A3838">
        <w:rPr>
          <w:noProof w:val="0"/>
          <w:color w:val="000000"/>
          <w:szCs w:val="22"/>
        </w:rPr>
        <w:t>ivabradina</w:t>
      </w:r>
      <w:proofErr w:type="spellEnd"/>
      <w:r w:rsidRPr="004A3838">
        <w:rPr>
          <w:noProof w:val="0"/>
          <w:color w:val="000000"/>
          <w:szCs w:val="22"/>
        </w:rPr>
        <w:t xml:space="preserve"> foram associados a reduções dependentes da dose da frequência cardíaca e com uma diminuição significativa do produto frequência pressão (frequência cardíaca x pressão sistólica) em repouso e durante o exercício. </w:t>
      </w:r>
    </w:p>
    <w:p w14:paraId="5933F1B8" w14:textId="77777777" w:rsidR="00BC29E6" w:rsidRPr="004A3838" w:rsidRDefault="00BC29E6" w:rsidP="00BC29E6">
      <w:pPr>
        <w:autoSpaceDE w:val="0"/>
        <w:autoSpaceDN w:val="0"/>
        <w:adjustRightInd w:val="0"/>
        <w:rPr>
          <w:noProof w:val="0"/>
          <w:color w:val="000000"/>
          <w:szCs w:val="22"/>
        </w:rPr>
      </w:pPr>
      <w:r w:rsidRPr="004A3838">
        <w:rPr>
          <w:noProof w:val="0"/>
          <w:color w:val="000000"/>
          <w:szCs w:val="22"/>
        </w:rPr>
        <w:t xml:space="preserve">Os efeitos sobre a pressão arterial e a resistência vascular periférica foram reduzidos e clinicamente não significativos. </w:t>
      </w:r>
    </w:p>
    <w:p w14:paraId="38CD0107" w14:textId="77777777" w:rsidR="00BC29E6" w:rsidRPr="004A3838" w:rsidRDefault="00BC29E6" w:rsidP="00BC29E6">
      <w:pPr>
        <w:autoSpaceDE w:val="0"/>
        <w:autoSpaceDN w:val="0"/>
        <w:adjustRightInd w:val="0"/>
        <w:rPr>
          <w:noProof w:val="0"/>
          <w:color w:val="000000"/>
          <w:szCs w:val="22"/>
        </w:rPr>
      </w:pPr>
    </w:p>
    <w:p w14:paraId="2BAD3393" w14:textId="77777777" w:rsidR="00BC29E6" w:rsidRPr="004A3838" w:rsidRDefault="00BC29E6" w:rsidP="00BC29E6">
      <w:pPr>
        <w:autoSpaceDE w:val="0"/>
        <w:autoSpaceDN w:val="0"/>
        <w:adjustRightInd w:val="0"/>
        <w:rPr>
          <w:noProof w:val="0"/>
          <w:color w:val="000000"/>
          <w:szCs w:val="22"/>
        </w:rPr>
      </w:pPr>
      <w:r w:rsidRPr="004A3838">
        <w:rPr>
          <w:noProof w:val="0"/>
          <w:color w:val="000000"/>
          <w:szCs w:val="22"/>
        </w:rPr>
        <w:t xml:space="preserve">Foi demonstrada uma redução mantida da frequência cardíaca em doentes tratados com </w:t>
      </w:r>
      <w:proofErr w:type="spellStart"/>
      <w:r w:rsidRPr="004A3838">
        <w:rPr>
          <w:noProof w:val="0"/>
          <w:color w:val="000000"/>
          <w:szCs w:val="22"/>
        </w:rPr>
        <w:t>ivabradina</w:t>
      </w:r>
      <w:proofErr w:type="spellEnd"/>
      <w:r w:rsidRPr="004A3838">
        <w:rPr>
          <w:noProof w:val="0"/>
          <w:color w:val="000000"/>
          <w:szCs w:val="22"/>
        </w:rPr>
        <w:t xml:space="preserve"> pelo menos durante um ano (n=713). Não se observou influência no metabolismo da glucose ou lipídico.</w:t>
      </w:r>
    </w:p>
    <w:p w14:paraId="2EA05390" w14:textId="77777777" w:rsidR="00BC29E6" w:rsidRPr="004A3838" w:rsidRDefault="00BC29E6" w:rsidP="00BC29E6">
      <w:pPr>
        <w:autoSpaceDE w:val="0"/>
        <w:autoSpaceDN w:val="0"/>
        <w:adjustRightInd w:val="0"/>
        <w:rPr>
          <w:noProof w:val="0"/>
          <w:color w:val="000000"/>
          <w:szCs w:val="22"/>
        </w:rPr>
      </w:pPr>
    </w:p>
    <w:p w14:paraId="57B287E3" w14:textId="77777777" w:rsidR="00BC29E6" w:rsidRPr="004A3838" w:rsidRDefault="00BC29E6" w:rsidP="00BC29E6">
      <w:pPr>
        <w:autoSpaceDE w:val="0"/>
        <w:autoSpaceDN w:val="0"/>
        <w:adjustRightInd w:val="0"/>
        <w:rPr>
          <w:noProof w:val="0"/>
          <w:color w:val="000000"/>
          <w:szCs w:val="22"/>
        </w:rPr>
      </w:pPr>
      <w:r w:rsidRPr="004A3838">
        <w:rPr>
          <w:noProof w:val="0"/>
          <w:color w:val="000000"/>
          <w:szCs w:val="22"/>
        </w:rPr>
        <w:t xml:space="preserve">A eficácia </w:t>
      </w:r>
      <w:proofErr w:type="spellStart"/>
      <w:r w:rsidRPr="004A3838">
        <w:rPr>
          <w:noProof w:val="0"/>
          <w:color w:val="000000"/>
          <w:szCs w:val="22"/>
        </w:rPr>
        <w:t>antianginosa</w:t>
      </w:r>
      <w:proofErr w:type="spellEnd"/>
      <w:r w:rsidRPr="004A3838">
        <w:rPr>
          <w:noProof w:val="0"/>
          <w:color w:val="000000"/>
          <w:szCs w:val="22"/>
        </w:rPr>
        <w:t xml:space="preserve"> e </w:t>
      </w:r>
      <w:proofErr w:type="spellStart"/>
      <w:r w:rsidRPr="004A3838">
        <w:rPr>
          <w:noProof w:val="0"/>
          <w:color w:val="000000"/>
          <w:szCs w:val="22"/>
        </w:rPr>
        <w:t>anti-isquémica</w:t>
      </w:r>
      <w:proofErr w:type="spellEnd"/>
      <w:r w:rsidRPr="004A3838">
        <w:rPr>
          <w:noProof w:val="0"/>
          <w:color w:val="000000"/>
          <w:szCs w:val="22"/>
        </w:rPr>
        <w:t xml:space="preserve"> da </w:t>
      </w:r>
      <w:proofErr w:type="spellStart"/>
      <w:r w:rsidRPr="004A3838">
        <w:rPr>
          <w:noProof w:val="0"/>
          <w:color w:val="000000"/>
          <w:szCs w:val="22"/>
        </w:rPr>
        <w:t>ivabradina</w:t>
      </w:r>
      <w:proofErr w:type="spellEnd"/>
      <w:r w:rsidRPr="004A3838">
        <w:rPr>
          <w:noProof w:val="0"/>
          <w:color w:val="000000"/>
          <w:szCs w:val="22"/>
        </w:rPr>
        <w:t xml:space="preserve"> mantiveram-se nos doentes diabéticos (n = 457) com um perfil de segurança semelhante quando comparado com a população no geral.</w:t>
      </w:r>
    </w:p>
    <w:p w14:paraId="771401BA" w14:textId="77777777" w:rsidR="00BC29E6" w:rsidRPr="004A3838" w:rsidRDefault="00BC29E6" w:rsidP="00BC29E6">
      <w:pPr>
        <w:autoSpaceDE w:val="0"/>
        <w:autoSpaceDN w:val="0"/>
        <w:adjustRightInd w:val="0"/>
        <w:rPr>
          <w:noProof w:val="0"/>
          <w:color w:val="000000"/>
          <w:szCs w:val="22"/>
        </w:rPr>
      </w:pPr>
    </w:p>
    <w:p w14:paraId="55933CD9" w14:textId="77777777" w:rsidR="00BC29E6" w:rsidRPr="004A3838" w:rsidRDefault="00BC29E6" w:rsidP="00BC29E6">
      <w:pPr>
        <w:autoSpaceDE w:val="0"/>
        <w:autoSpaceDN w:val="0"/>
        <w:adjustRightInd w:val="0"/>
        <w:rPr>
          <w:noProof w:val="0"/>
          <w:color w:val="000000"/>
          <w:szCs w:val="22"/>
        </w:rPr>
      </w:pPr>
      <w:r w:rsidRPr="004A3838">
        <w:rPr>
          <w:noProof w:val="0"/>
          <w:color w:val="000000"/>
          <w:szCs w:val="22"/>
        </w:rPr>
        <w:t>Foi realizado um grande estudo, BEAUTIFUL, em 10</w:t>
      </w:r>
      <w:r>
        <w:rPr>
          <w:noProof w:val="0"/>
          <w:color w:val="000000"/>
          <w:szCs w:val="22"/>
        </w:rPr>
        <w:t xml:space="preserve"> </w:t>
      </w:r>
      <w:r w:rsidRPr="004A3838">
        <w:rPr>
          <w:noProof w:val="0"/>
          <w:color w:val="000000"/>
          <w:szCs w:val="22"/>
        </w:rPr>
        <w:t xml:space="preserve">917 doentes com doença arterial coronária e disfunção ventricular esquerda (FEVE &lt; 40%) já tratados com a terapêutica considerada ótima, em que 86,9% dos doentes recebiam bloqueadores beta. O critério principal de eficácia foi o resultado </w:t>
      </w:r>
      <w:r w:rsidRPr="004A3838">
        <w:rPr>
          <w:noProof w:val="0"/>
          <w:color w:val="000000"/>
          <w:szCs w:val="22"/>
        </w:rPr>
        <w:lastRenderedPageBreak/>
        <w:t xml:space="preserve">combinado da morte cardiovascular, hospitalização por EM agudo ou hospitalização por novo aparecimento ou agravamento da insuficiência cardíaca. O estudo não apresentou diferença na frequência do resultado primário combinado do grupo </w:t>
      </w:r>
      <w:proofErr w:type="spellStart"/>
      <w:r w:rsidRPr="004A3838">
        <w:rPr>
          <w:noProof w:val="0"/>
          <w:color w:val="000000"/>
          <w:szCs w:val="22"/>
        </w:rPr>
        <w:t>ivabradina</w:t>
      </w:r>
      <w:proofErr w:type="spellEnd"/>
      <w:r w:rsidRPr="004A3838">
        <w:rPr>
          <w:noProof w:val="0"/>
          <w:color w:val="000000"/>
          <w:szCs w:val="22"/>
        </w:rPr>
        <w:t xml:space="preserve"> em comparação com o grupo placebo (risco relativo </w:t>
      </w:r>
      <w:proofErr w:type="spellStart"/>
      <w:r w:rsidRPr="004A3838">
        <w:rPr>
          <w:noProof w:val="0"/>
          <w:color w:val="000000"/>
          <w:szCs w:val="22"/>
        </w:rPr>
        <w:t>ivabradina</w:t>
      </w:r>
      <w:proofErr w:type="spellEnd"/>
      <w:r w:rsidRPr="004A3838">
        <w:rPr>
          <w:noProof w:val="0"/>
          <w:color w:val="000000"/>
          <w:szCs w:val="22"/>
        </w:rPr>
        <w:t>:</w:t>
      </w:r>
      <w:r>
        <w:rPr>
          <w:noProof w:val="0"/>
          <w:color w:val="000000"/>
          <w:szCs w:val="22"/>
        </w:rPr>
        <w:t xml:space="preserve"> </w:t>
      </w:r>
      <w:r w:rsidRPr="004A3838">
        <w:rPr>
          <w:noProof w:val="0"/>
          <w:color w:val="000000"/>
          <w:szCs w:val="22"/>
        </w:rPr>
        <w:t xml:space="preserve">placebo 1,00, p=0,945). </w:t>
      </w:r>
    </w:p>
    <w:p w14:paraId="0C92297A" w14:textId="77777777" w:rsidR="00BC29E6" w:rsidRPr="004A3838" w:rsidRDefault="00BC29E6" w:rsidP="00BC29E6">
      <w:pPr>
        <w:autoSpaceDE w:val="0"/>
        <w:autoSpaceDN w:val="0"/>
        <w:adjustRightInd w:val="0"/>
        <w:rPr>
          <w:noProof w:val="0"/>
          <w:color w:val="000000"/>
          <w:szCs w:val="22"/>
        </w:rPr>
      </w:pPr>
      <w:r w:rsidRPr="004A3838">
        <w:rPr>
          <w:noProof w:val="0"/>
          <w:color w:val="000000"/>
          <w:szCs w:val="22"/>
        </w:rPr>
        <w:t xml:space="preserve">Num subgrupo </w:t>
      </w:r>
      <w:r w:rsidRPr="004A3838">
        <w:rPr>
          <w:i/>
          <w:iCs/>
          <w:noProof w:val="0"/>
          <w:color w:val="000000"/>
          <w:szCs w:val="22"/>
        </w:rPr>
        <w:t xml:space="preserve">post-hoc </w:t>
      </w:r>
      <w:r w:rsidRPr="004A3838">
        <w:rPr>
          <w:noProof w:val="0"/>
          <w:color w:val="000000"/>
          <w:szCs w:val="22"/>
        </w:rPr>
        <w:t xml:space="preserve">de doentes com angina sintomática na </w:t>
      </w:r>
      <w:proofErr w:type="spellStart"/>
      <w:r w:rsidRPr="004A3838">
        <w:rPr>
          <w:noProof w:val="0"/>
          <w:color w:val="000000"/>
          <w:szCs w:val="22"/>
        </w:rPr>
        <w:t>aleatorização</w:t>
      </w:r>
      <w:proofErr w:type="spellEnd"/>
      <w:r w:rsidRPr="004A3838">
        <w:rPr>
          <w:noProof w:val="0"/>
          <w:color w:val="000000"/>
          <w:szCs w:val="22"/>
        </w:rPr>
        <w:t xml:space="preserve"> (n=1</w:t>
      </w:r>
      <w:r>
        <w:rPr>
          <w:noProof w:val="0"/>
          <w:color w:val="000000"/>
          <w:szCs w:val="22"/>
        </w:rPr>
        <w:t>.</w:t>
      </w:r>
      <w:r w:rsidRPr="004A3838">
        <w:rPr>
          <w:noProof w:val="0"/>
          <w:color w:val="000000"/>
          <w:szCs w:val="22"/>
        </w:rPr>
        <w:t>507) não foi identificado qualquer sinal de segurança relativamente à morte cardiovascular, hospitalização por EM agudo ou insuficiência cardíaca (</w:t>
      </w:r>
      <w:proofErr w:type="spellStart"/>
      <w:r w:rsidRPr="004A3838">
        <w:rPr>
          <w:noProof w:val="0"/>
          <w:color w:val="000000"/>
          <w:szCs w:val="22"/>
        </w:rPr>
        <w:t>ivabradina</w:t>
      </w:r>
      <w:proofErr w:type="spellEnd"/>
      <w:r w:rsidRPr="004A3838">
        <w:rPr>
          <w:noProof w:val="0"/>
          <w:color w:val="000000"/>
          <w:szCs w:val="22"/>
        </w:rPr>
        <w:t xml:space="preserve"> 12,0% versus placebo15,5%, p=0,05).</w:t>
      </w:r>
    </w:p>
    <w:p w14:paraId="5E4DDC39" w14:textId="77777777" w:rsidR="00BC29E6" w:rsidRPr="004A3838" w:rsidRDefault="00BC29E6" w:rsidP="00BC29E6">
      <w:pPr>
        <w:autoSpaceDE w:val="0"/>
        <w:autoSpaceDN w:val="0"/>
        <w:adjustRightInd w:val="0"/>
        <w:rPr>
          <w:noProof w:val="0"/>
          <w:color w:val="000000"/>
          <w:szCs w:val="22"/>
        </w:rPr>
      </w:pPr>
    </w:p>
    <w:p w14:paraId="6C066BAB" w14:textId="77777777" w:rsidR="00BC29E6" w:rsidRPr="004A3838" w:rsidRDefault="00BC29E6" w:rsidP="00BC29E6">
      <w:pPr>
        <w:autoSpaceDE w:val="0"/>
        <w:autoSpaceDN w:val="0"/>
        <w:adjustRightInd w:val="0"/>
        <w:rPr>
          <w:noProof w:val="0"/>
          <w:color w:val="000000"/>
          <w:szCs w:val="22"/>
        </w:rPr>
      </w:pPr>
      <w:r w:rsidRPr="004A3838">
        <w:rPr>
          <w:noProof w:val="0"/>
          <w:color w:val="000000"/>
          <w:szCs w:val="22"/>
        </w:rPr>
        <w:t>Foi realizado um grande estudo, SIGNIFY, em 19</w:t>
      </w:r>
      <w:r>
        <w:rPr>
          <w:noProof w:val="0"/>
          <w:color w:val="000000"/>
          <w:szCs w:val="22"/>
        </w:rPr>
        <w:t xml:space="preserve"> </w:t>
      </w:r>
      <w:r w:rsidRPr="004A3838">
        <w:rPr>
          <w:noProof w:val="0"/>
          <w:color w:val="000000"/>
          <w:szCs w:val="22"/>
        </w:rPr>
        <w:t xml:space="preserve">102 doentes com doença arterial coronária e sem insuficiência cardíaca clínica (FEVE&gt; 40%) já tratados com a terapêutica considerada ótima. Foi utilizado um esquema terapêutico superior à posologia aprovada (dose inicial de 7,5 mg duas vezes por dia (5 mg duas vezes por dia, se a idade ≥ 75 anos) e titulada até 10 mg duas vezes por dia). O critério principal de eficácia foi o resultado combinado de morte cardiovascular ou EM não fatal. O estudo não mostrou diferenças entre a taxa do objetivo composto primário (OCP) no grupo da </w:t>
      </w:r>
      <w:proofErr w:type="spellStart"/>
      <w:r w:rsidRPr="004A3838">
        <w:rPr>
          <w:noProof w:val="0"/>
          <w:color w:val="000000"/>
          <w:szCs w:val="22"/>
        </w:rPr>
        <w:t>ivabradina</w:t>
      </w:r>
      <w:proofErr w:type="spellEnd"/>
      <w:r w:rsidRPr="004A3838">
        <w:rPr>
          <w:noProof w:val="0"/>
          <w:color w:val="000000"/>
          <w:szCs w:val="22"/>
        </w:rPr>
        <w:t xml:space="preserve"> em comparação com o grupo do placebo (risco relativo da </w:t>
      </w:r>
      <w:proofErr w:type="spellStart"/>
      <w:r w:rsidRPr="004A3838">
        <w:rPr>
          <w:noProof w:val="0"/>
          <w:color w:val="000000"/>
          <w:szCs w:val="22"/>
        </w:rPr>
        <w:t>ivabradina</w:t>
      </w:r>
      <w:proofErr w:type="spellEnd"/>
      <w:r w:rsidRPr="004A3838">
        <w:rPr>
          <w:noProof w:val="0"/>
          <w:color w:val="000000"/>
          <w:szCs w:val="22"/>
        </w:rPr>
        <w:t xml:space="preserve">/placebo 1,08, p = 0,197). Bradicardia foi notificada em 17,9% dos doentes no grupo da </w:t>
      </w:r>
      <w:proofErr w:type="spellStart"/>
      <w:r w:rsidRPr="004A3838">
        <w:rPr>
          <w:noProof w:val="0"/>
          <w:color w:val="000000"/>
          <w:szCs w:val="22"/>
        </w:rPr>
        <w:t>ivabradina</w:t>
      </w:r>
      <w:proofErr w:type="spellEnd"/>
      <w:r w:rsidRPr="004A3838">
        <w:rPr>
          <w:noProof w:val="0"/>
          <w:color w:val="000000"/>
          <w:szCs w:val="22"/>
        </w:rPr>
        <w:t xml:space="preserve"> (2,1% no grupo placebo). 7,1% dos doentes durante o estudo receberam </w:t>
      </w:r>
      <w:proofErr w:type="spellStart"/>
      <w:r w:rsidRPr="004A3838">
        <w:rPr>
          <w:noProof w:val="0"/>
          <w:color w:val="000000"/>
          <w:szCs w:val="22"/>
        </w:rPr>
        <w:t>verapamil</w:t>
      </w:r>
      <w:proofErr w:type="spellEnd"/>
      <w:r w:rsidRPr="004A3838">
        <w:rPr>
          <w:noProof w:val="0"/>
          <w:color w:val="000000"/>
          <w:szCs w:val="22"/>
        </w:rPr>
        <w:t xml:space="preserve">, </w:t>
      </w:r>
      <w:proofErr w:type="spellStart"/>
      <w:r w:rsidRPr="004A3838">
        <w:rPr>
          <w:noProof w:val="0"/>
          <w:color w:val="000000"/>
          <w:szCs w:val="22"/>
        </w:rPr>
        <w:t>diltiazem</w:t>
      </w:r>
      <w:proofErr w:type="spellEnd"/>
      <w:r w:rsidRPr="004A3838">
        <w:rPr>
          <w:noProof w:val="0"/>
          <w:color w:val="000000"/>
          <w:szCs w:val="22"/>
        </w:rPr>
        <w:t xml:space="preserve"> ou fortes inibidores do CYP 3A4. </w:t>
      </w:r>
    </w:p>
    <w:p w14:paraId="4D5D6DB7" w14:textId="77777777" w:rsidR="00BC29E6" w:rsidRPr="004A3838" w:rsidRDefault="00BC29E6" w:rsidP="00BC29E6">
      <w:pPr>
        <w:autoSpaceDE w:val="0"/>
        <w:autoSpaceDN w:val="0"/>
        <w:adjustRightInd w:val="0"/>
        <w:rPr>
          <w:noProof w:val="0"/>
          <w:color w:val="000000"/>
          <w:szCs w:val="22"/>
        </w:rPr>
      </w:pPr>
    </w:p>
    <w:p w14:paraId="1446E338" w14:textId="77777777" w:rsidR="00BC29E6" w:rsidRPr="004A3838" w:rsidRDefault="00BC29E6" w:rsidP="00BC29E6">
      <w:pPr>
        <w:autoSpaceDE w:val="0"/>
        <w:autoSpaceDN w:val="0"/>
        <w:adjustRightInd w:val="0"/>
        <w:rPr>
          <w:noProof w:val="0"/>
          <w:color w:val="000000"/>
          <w:szCs w:val="22"/>
        </w:rPr>
      </w:pPr>
      <w:r w:rsidRPr="004A3838">
        <w:rPr>
          <w:noProof w:val="0"/>
          <w:color w:val="000000"/>
          <w:szCs w:val="22"/>
        </w:rPr>
        <w:t>Foi observado um pequeno aumento, estatisticamente significativo, do objetivo composto primário num subgrupo pré-especificado de doentes com angina classe II CCS ou superior no início do estudo (n = 12</w:t>
      </w:r>
      <w:r>
        <w:rPr>
          <w:noProof w:val="0"/>
          <w:color w:val="000000"/>
          <w:szCs w:val="22"/>
        </w:rPr>
        <w:t xml:space="preserve"> </w:t>
      </w:r>
      <w:r w:rsidRPr="004A3838">
        <w:rPr>
          <w:noProof w:val="0"/>
          <w:color w:val="000000"/>
          <w:szCs w:val="22"/>
        </w:rPr>
        <w:t xml:space="preserve">049) (taxa anual de 3,4% versus 2,9%, risco relativo da </w:t>
      </w:r>
      <w:proofErr w:type="spellStart"/>
      <w:r w:rsidRPr="004A3838">
        <w:rPr>
          <w:noProof w:val="0"/>
          <w:color w:val="000000"/>
          <w:szCs w:val="22"/>
        </w:rPr>
        <w:t>ivabradina</w:t>
      </w:r>
      <w:proofErr w:type="spellEnd"/>
      <w:r w:rsidRPr="004A3838">
        <w:rPr>
          <w:noProof w:val="0"/>
          <w:color w:val="000000"/>
          <w:szCs w:val="22"/>
        </w:rPr>
        <w:t>/placebo 1,18, p = 0,018), mas não no subgrupo da população total de doentes com angina classe ≥ I CCS (n = 14</w:t>
      </w:r>
      <w:r>
        <w:rPr>
          <w:noProof w:val="0"/>
          <w:color w:val="000000"/>
          <w:szCs w:val="22"/>
        </w:rPr>
        <w:t xml:space="preserve"> </w:t>
      </w:r>
      <w:r w:rsidRPr="004A3838">
        <w:rPr>
          <w:noProof w:val="0"/>
          <w:color w:val="000000"/>
          <w:szCs w:val="22"/>
        </w:rPr>
        <w:t xml:space="preserve">286) (risco relativo da </w:t>
      </w:r>
      <w:proofErr w:type="spellStart"/>
      <w:r w:rsidRPr="004A3838">
        <w:rPr>
          <w:noProof w:val="0"/>
          <w:color w:val="000000"/>
          <w:szCs w:val="22"/>
        </w:rPr>
        <w:t>ivabradina</w:t>
      </w:r>
      <w:proofErr w:type="spellEnd"/>
      <w:r w:rsidRPr="004A3838">
        <w:rPr>
          <w:noProof w:val="0"/>
          <w:color w:val="000000"/>
          <w:szCs w:val="22"/>
        </w:rPr>
        <w:t>/placebo 1,11, p = 0,110). A dose superior à aprovada utilizada no estudo não explica completamente estes resultados.</w:t>
      </w:r>
    </w:p>
    <w:p w14:paraId="7E8797BC" w14:textId="77777777" w:rsidR="00BC29E6" w:rsidRPr="004A3838" w:rsidRDefault="00BC29E6" w:rsidP="00BC29E6">
      <w:pPr>
        <w:autoSpaceDE w:val="0"/>
        <w:autoSpaceDN w:val="0"/>
        <w:adjustRightInd w:val="0"/>
        <w:rPr>
          <w:noProof w:val="0"/>
          <w:color w:val="000000"/>
          <w:szCs w:val="22"/>
        </w:rPr>
      </w:pPr>
    </w:p>
    <w:p w14:paraId="32D4F092" w14:textId="77777777" w:rsidR="00BC29E6" w:rsidRPr="004A3838" w:rsidRDefault="00BC29E6" w:rsidP="00BC29E6">
      <w:pPr>
        <w:autoSpaceDE w:val="0"/>
        <w:autoSpaceDN w:val="0"/>
        <w:adjustRightInd w:val="0"/>
        <w:rPr>
          <w:noProof w:val="0"/>
          <w:color w:val="000000"/>
          <w:szCs w:val="22"/>
        </w:rPr>
      </w:pPr>
      <w:r w:rsidRPr="004A3838">
        <w:rPr>
          <w:noProof w:val="0"/>
          <w:color w:val="000000"/>
          <w:szCs w:val="22"/>
        </w:rPr>
        <w:t>Uma dose mais elevada não aprovada utilizada num estudo não explicou por completo estes resultados.</w:t>
      </w:r>
    </w:p>
    <w:p w14:paraId="2E1DF2D2" w14:textId="77777777" w:rsidR="00BC29E6" w:rsidRPr="004A3838" w:rsidRDefault="00BC29E6" w:rsidP="00BC29E6">
      <w:pPr>
        <w:autoSpaceDE w:val="0"/>
        <w:autoSpaceDN w:val="0"/>
        <w:adjustRightInd w:val="0"/>
        <w:rPr>
          <w:noProof w:val="0"/>
          <w:color w:val="000000"/>
          <w:szCs w:val="22"/>
        </w:rPr>
      </w:pPr>
      <w:r w:rsidRPr="004A3838">
        <w:rPr>
          <w:noProof w:val="0"/>
          <w:color w:val="000000"/>
          <w:szCs w:val="22"/>
        </w:rPr>
        <w:t xml:space="preserve"> </w:t>
      </w:r>
    </w:p>
    <w:p w14:paraId="4DF93DB3" w14:textId="77777777" w:rsidR="00BC29E6" w:rsidRPr="004A3838" w:rsidRDefault="00BC29E6" w:rsidP="00BC29E6">
      <w:pPr>
        <w:autoSpaceDE w:val="0"/>
        <w:autoSpaceDN w:val="0"/>
        <w:adjustRightInd w:val="0"/>
        <w:rPr>
          <w:noProof w:val="0"/>
          <w:color w:val="000000"/>
          <w:szCs w:val="22"/>
        </w:rPr>
      </w:pPr>
      <w:r w:rsidRPr="004A3838">
        <w:rPr>
          <w:noProof w:val="0"/>
          <w:color w:val="000000"/>
          <w:szCs w:val="22"/>
        </w:rPr>
        <w:t xml:space="preserve">O estudo SHIFT foi um grande estudo multicêntrico, internacional, aleatório, duplamente cego e controlado com placebo, realizado em 6505 doentes adultos com IC crónica estável (com duração ≥ 4 semanas), classe NYHA II a IV, com redução da fração de ejeção ventricular esquerda (FEVE ≤ 35%) e a frequência cardíaca em repouso ≥ 70 </w:t>
      </w:r>
      <w:proofErr w:type="spellStart"/>
      <w:r w:rsidRPr="004A3838">
        <w:rPr>
          <w:noProof w:val="0"/>
          <w:color w:val="000000"/>
          <w:szCs w:val="22"/>
        </w:rPr>
        <w:t>bpm</w:t>
      </w:r>
      <w:proofErr w:type="spellEnd"/>
      <w:r w:rsidRPr="004A3838">
        <w:rPr>
          <w:noProof w:val="0"/>
          <w:color w:val="000000"/>
          <w:szCs w:val="22"/>
        </w:rPr>
        <w:t xml:space="preserve">. </w:t>
      </w:r>
    </w:p>
    <w:p w14:paraId="6DC0ECF1" w14:textId="77777777" w:rsidR="00BC29E6" w:rsidRPr="004A3838" w:rsidRDefault="00BC29E6" w:rsidP="00BC29E6">
      <w:pPr>
        <w:autoSpaceDE w:val="0"/>
        <w:autoSpaceDN w:val="0"/>
        <w:adjustRightInd w:val="0"/>
        <w:rPr>
          <w:noProof w:val="0"/>
          <w:color w:val="000000"/>
          <w:szCs w:val="22"/>
        </w:rPr>
      </w:pPr>
      <w:r w:rsidRPr="004A3838">
        <w:rPr>
          <w:noProof w:val="0"/>
          <w:color w:val="000000"/>
          <w:szCs w:val="22"/>
        </w:rPr>
        <w:t xml:space="preserve">Os doentes receberam o tratamento padrão, incluindo bloqueadores beta (89%), </w:t>
      </w:r>
      <w:proofErr w:type="spellStart"/>
      <w:r w:rsidRPr="004A3838">
        <w:rPr>
          <w:noProof w:val="0"/>
          <w:color w:val="000000"/>
          <w:szCs w:val="22"/>
        </w:rPr>
        <w:t>IECAs</w:t>
      </w:r>
      <w:proofErr w:type="spellEnd"/>
      <w:r w:rsidRPr="004A3838">
        <w:rPr>
          <w:noProof w:val="0"/>
          <w:color w:val="000000"/>
          <w:szCs w:val="22"/>
        </w:rPr>
        <w:t xml:space="preserve"> e/ou antagonistas da Angiotensina II (91%), diuréticos (83%), e antagonistas da aldosterona (60%). No grupo da </w:t>
      </w:r>
      <w:proofErr w:type="spellStart"/>
      <w:r w:rsidRPr="004A3838">
        <w:rPr>
          <w:noProof w:val="0"/>
          <w:color w:val="000000"/>
          <w:szCs w:val="22"/>
        </w:rPr>
        <w:t>ivabradina</w:t>
      </w:r>
      <w:proofErr w:type="spellEnd"/>
      <w:r w:rsidRPr="004A3838">
        <w:rPr>
          <w:noProof w:val="0"/>
          <w:color w:val="000000"/>
          <w:szCs w:val="22"/>
        </w:rPr>
        <w:t xml:space="preserve">, 67 % dos doentes foram tratados com 7,5 mg duas vezes ao dia. A mediana da duração do seguimento foi de 22,9 meses. O tratamento com </w:t>
      </w:r>
      <w:proofErr w:type="spellStart"/>
      <w:r w:rsidRPr="004A3838">
        <w:rPr>
          <w:noProof w:val="0"/>
          <w:color w:val="000000"/>
          <w:szCs w:val="22"/>
        </w:rPr>
        <w:t>ivabradina</w:t>
      </w:r>
      <w:proofErr w:type="spellEnd"/>
      <w:r w:rsidRPr="004A3838">
        <w:rPr>
          <w:noProof w:val="0"/>
          <w:color w:val="000000"/>
          <w:szCs w:val="22"/>
        </w:rPr>
        <w:t xml:space="preserve"> foi associado com uma redução média da frequência cardíaca de 15 </w:t>
      </w:r>
      <w:proofErr w:type="spellStart"/>
      <w:r w:rsidRPr="004A3838">
        <w:rPr>
          <w:noProof w:val="0"/>
          <w:color w:val="000000"/>
          <w:szCs w:val="22"/>
        </w:rPr>
        <w:t>bpm</w:t>
      </w:r>
      <w:proofErr w:type="spellEnd"/>
      <w:r w:rsidRPr="004A3838">
        <w:rPr>
          <w:noProof w:val="0"/>
          <w:color w:val="000000"/>
          <w:szCs w:val="22"/>
        </w:rPr>
        <w:t xml:space="preserve"> a partir do valor base de 80 </w:t>
      </w:r>
      <w:proofErr w:type="spellStart"/>
      <w:r w:rsidRPr="004A3838">
        <w:rPr>
          <w:noProof w:val="0"/>
          <w:color w:val="000000"/>
          <w:szCs w:val="22"/>
        </w:rPr>
        <w:t>bpm</w:t>
      </w:r>
      <w:proofErr w:type="spellEnd"/>
      <w:r w:rsidRPr="004A3838">
        <w:rPr>
          <w:noProof w:val="0"/>
          <w:color w:val="000000"/>
          <w:szCs w:val="22"/>
        </w:rPr>
        <w:t xml:space="preserve">. A diferença da frequência cardíaca entre o ramo da </w:t>
      </w:r>
      <w:proofErr w:type="spellStart"/>
      <w:r w:rsidRPr="004A3838">
        <w:rPr>
          <w:noProof w:val="0"/>
          <w:color w:val="000000"/>
          <w:szCs w:val="22"/>
        </w:rPr>
        <w:t>ivabradina</w:t>
      </w:r>
      <w:proofErr w:type="spellEnd"/>
      <w:r w:rsidRPr="004A3838">
        <w:rPr>
          <w:noProof w:val="0"/>
          <w:color w:val="000000"/>
          <w:szCs w:val="22"/>
        </w:rPr>
        <w:t xml:space="preserve"> e do placebo foi de 10,8 </w:t>
      </w:r>
      <w:proofErr w:type="spellStart"/>
      <w:r w:rsidRPr="004A3838">
        <w:rPr>
          <w:noProof w:val="0"/>
          <w:color w:val="000000"/>
          <w:szCs w:val="22"/>
        </w:rPr>
        <w:t>bpm</w:t>
      </w:r>
      <w:proofErr w:type="spellEnd"/>
      <w:r w:rsidRPr="004A3838">
        <w:rPr>
          <w:noProof w:val="0"/>
          <w:color w:val="000000"/>
          <w:szCs w:val="22"/>
        </w:rPr>
        <w:t xml:space="preserve"> aos 28 dias, 9,1 </w:t>
      </w:r>
      <w:proofErr w:type="spellStart"/>
      <w:r w:rsidRPr="004A3838">
        <w:rPr>
          <w:noProof w:val="0"/>
          <w:color w:val="000000"/>
          <w:szCs w:val="22"/>
        </w:rPr>
        <w:t>bpm</w:t>
      </w:r>
      <w:proofErr w:type="spellEnd"/>
      <w:r w:rsidRPr="004A3838">
        <w:rPr>
          <w:noProof w:val="0"/>
          <w:color w:val="000000"/>
          <w:szCs w:val="22"/>
        </w:rPr>
        <w:t xml:space="preserve"> aos doze meses e 8,3 </w:t>
      </w:r>
      <w:proofErr w:type="spellStart"/>
      <w:r w:rsidRPr="004A3838">
        <w:rPr>
          <w:noProof w:val="0"/>
          <w:color w:val="000000"/>
          <w:szCs w:val="22"/>
        </w:rPr>
        <w:t>bpm</w:t>
      </w:r>
      <w:proofErr w:type="spellEnd"/>
      <w:r w:rsidRPr="004A3838">
        <w:rPr>
          <w:noProof w:val="0"/>
          <w:color w:val="000000"/>
          <w:szCs w:val="22"/>
        </w:rPr>
        <w:t xml:space="preserve"> aos 24 meses. </w:t>
      </w:r>
    </w:p>
    <w:p w14:paraId="1D4ECF7E" w14:textId="77777777" w:rsidR="00BC29E6" w:rsidRPr="004A3838" w:rsidRDefault="00BC29E6" w:rsidP="00BC29E6">
      <w:pPr>
        <w:autoSpaceDE w:val="0"/>
        <w:autoSpaceDN w:val="0"/>
        <w:adjustRightInd w:val="0"/>
        <w:rPr>
          <w:noProof w:val="0"/>
          <w:color w:val="000000"/>
          <w:szCs w:val="22"/>
        </w:rPr>
      </w:pPr>
      <w:r w:rsidRPr="004A3838">
        <w:rPr>
          <w:noProof w:val="0"/>
          <w:color w:val="000000"/>
          <w:szCs w:val="22"/>
        </w:rPr>
        <w:t>O estudo demonstrou clinicamente e estatisticamente uma redução significativa do risco relativo de 18 % na taxa do objetivo primário composto pela mortalidade cardiovascular e hospitalizações por agravamentos da insuficiência cardíaca (risco relativo:0,82, IC 95% [0,75:0,90] – p&lt;0,0001) evidente após 3 meses do início do tratamento. A redução do risco absoluto foi de 4,2%. Os resultados do objetivo primário são motivados principalmente pelos resultados da insuficiência cardíaca, hospitalização por agravamento da insuficiência cardíaca (redução do risco absoluto em 4,7%) e morte por insuficiência cardíaca (redução do risco absoluto em 1,1%).</w:t>
      </w:r>
    </w:p>
    <w:p w14:paraId="737AC4A6" w14:textId="77777777" w:rsidR="00BC29E6" w:rsidRPr="004A3838" w:rsidRDefault="00BC29E6" w:rsidP="00BC29E6">
      <w:pPr>
        <w:autoSpaceDE w:val="0"/>
        <w:autoSpaceDN w:val="0"/>
        <w:adjustRightInd w:val="0"/>
        <w:rPr>
          <w:noProof w:val="0"/>
          <w:color w:val="000000"/>
          <w:szCs w:val="22"/>
        </w:rPr>
      </w:pPr>
    </w:p>
    <w:p w14:paraId="47D71721" w14:textId="77777777" w:rsidR="00BC29E6" w:rsidRPr="004A3838" w:rsidRDefault="00BC29E6" w:rsidP="00BC29E6">
      <w:pPr>
        <w:keepNext/>
        <w:autoSpaceDE w:val="0"/>
        <w:autoSpaceDN w:val="0"/>
        <w:adjustRightInd w:val="0"/>
        <w:rPr>
          <w:noProof w:val="0"/>
          <w:color w:val="000000"/>
          <w:szCs w:val="22"/>
        </w:rPr>
      </w:pPr>
      <w:r w:rsidRPr="004A3838">
        <w:rPr>
          <w:szCs w:val="22"/>
        </w:rPr>
        <w:lastRenderedPageBreak/>
        <w:t>Efeito do tratamento no objetivo primário composto, seus componentes e objetivos secundários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15"/>
        <w:gridCol w:w="1368"/>
        <w:gridCol w:w="1366"/>
        <w:gridCol w:w="1890"/>
        <w:gridCol w:w="1022"/>
      </w:tblGrid>
      <w:tr w:rsidR="00BC29E6" w:rsidRPr="004A3838" w14:paraId="7F64899C" w14:textId="77777777" w:rsidTr="00BA3975">
        <w:tc>
          <w:tcPr>
            <w:tcW w:w="1884" w:type="pct"/>
            <w:shd w:val="clear" w:color="auto" w:fill="auto"/>
          </w:tcPr>
          <w:p w14:paraId="219F2C86" w14:textId="77777777" w:rsidR="00BC29E6" w:rsidRPr="004A3838" w:rsidRDefault="00BC29E6" w:rsidP="00BA3975">
            <w:pPr>
              <w:keepNext/>
              <w:rPr>
                <w:szCs w:val="22"/>
              </w:rPr>
            </w:pPr>
          </w:p>
        </w:tc>
        <w:tc>
          <w:tcPr>
            <w:tcW w:w="755" w:type="pct"/>
            <w:shd w:val="clear" w:color="auto" w:fill="auto"/>
          </w:tcPr>
          <w:p w14:paraId="727BDADB" w14:textId="77777777" w:rsidR="00BC29E6" w:rsidRPr="004A3838" w:rsidRDefault="00BC29E6" w:rsidP="00BA3975">
            <w:pPr>
              <w:keepNext/>
              <w:ind w:left="-57"/>
              <w:rPr>
                <w:b/>
                <w:szCs w:val="22"/>
                <w:lang w:val="en-GB"/>
              </w:rPr>
            </w:pPr>
            <w:r w:rsidRPr="004A3838">
              <w:rPr>
                <w:b/>
                <w:szCs w:val="22"/>
                <w:lang w:val="en-GB"/>
              </w:rPr>
              <w:t>Ivabradina</w:t>
            </w:r>
          </w:p>
          <w:p w14:paraId="1487FD05" w14:textId="77777777" w:rsidR="00BC29E6" w:rsidRPr="004A3838" w:rsidRDefault="00BC29E6" w:rsidP="00BA3975">
            <w:pPr>
              <w:keepNext/>
              <w:ind w:left="-57"/>
              <w:rPr>
                <w:b/>
                <w:szCs w:val="22"/>
                <w:lang w:val="en-GB"/>
              </w:rPr>
            </w:pPr>
            <w:r w:rsidRPr="004A3838">
              <w:rPr>
                <w:b/>
                <w:szCs w:val="22"/>
                <w:lang w:val="en-GB"/>
              </w:rPr>
              <w:t>(N = 3</w:t>
            </w:r>
            <w:r>
              <w:rPr>
                <w:b/>
                <w:szCs w:val="22"/>
                <w:lang w:val="en-GB"/>
              </w:rPr>
              <w:t xml:space="preserve"> </w:t>
            </w:r>
            <w:r w:rsidRPr="004A3838">
              <w:rPr>
                <w:b/>
                <w:szCs w:val="22"/>
                <w:lang w:val="en-GB"/>
              </w:rPr>
              <w:t>241)</w:t>
            </w:r>
          </w:p>
          <w:p w14:paraId="40026D3A" w14:textId="77777777" w:rsidR="00BC29E6" w:rsidRPr="004A3838" w:rsidRDefault="00BC29E6" w:rsidP="00BA3975">
            <w:pPr>
              <w:keepNext/>
              <w:ind w:left="-57"/>
              <w:rPr>
                <w:b/>
                <w:szCs w:val="22"/>
                <w:lang w:val="en-GB"/>
              </w:rPr>
            </w:pPr>
            <w:r w:rsidRPr="004A3838">
              <w:rPr>
                <w:b/>
                <w:szCs w:val="22"/>
                <w:lang w:val="en-GB"/>
              </w:rPr>
              <w:t>n (%)</w:t>
            </w:r>
          </w:p>
        </w:tc>
        <w:tc>
          <w:tcPr>
            <w:tcW w:w="754" w:type="pct"/>
            <w:shd w:val="clear" w:color="auto" w:fill="auto"/>
          </w:tcPr>
          <w:p w14:paraId="38251DB1" w14:textId="77777777" w:rsidR="00BC29E6" w:rsidRPr="004A3838" w:rsidRDefault="00BC29E6" w:rsidP="00BA3975">
            <w:pPr>
              <w:keepNext/>
              <w:ind w:left="-57"/>
              <w:rPr>
                <w:b/>
                <w:szCs w:val="22"/>
                <w:lang w:val="en-GB"/>
              </w:rPr>
            </w:pPr>
            <w:r w:rsidRPr="004A3838">
              <w:rPr>
                <w:b/>
                <w:szCs w:val="22"/>
                <w:lang w:val="en-GB"/>
              </w:rPr>
              <w:t>Placebo</w:t>
            </w:r>
          </w:p>
          <w:p w14:paraId="02F0DE0E" w14:textId="77777777" w:rsidR="00BC29E6" w:rsidRPr="004A3838" w:rsidRDefault="00BC29E6" w:rsidP="00BA3975">
            <w:pPr>
              <w:keepNext/>
              <w:ind w:left="-57"/>
              <w:rPr>
                <w:b/>
                <w:szCs w:val="22"/>
                <w:lang w:val="en-GB"/>
              </w:rPr>
            </w:pPr>
            <w:r w:rsidRPr="004A3838">
              <w:rPr>
                <w:b/>
                <w:szCs w:val="22"/>
                <w:lang w:val="en-GB"/>
              </w:rPr>
              <w:t>(N = 3</w:t>
            </w:r>
            <w:r>
              <w:rPr>
                <w:b/>
                <w:szCs w:val="22"/>
                <w:lang w:val="en-GB"/>
              </w:rPr>
              <w:t xml:space="preserve"> </w:t>
            </w:r>
            <w:r w:rsidRPr="004A3838">
              <w:rPr>
                <w:b/>
                <w:szCs w:val="22"/>
                <w:lang w:val="en-GB"/>
              </w:rPr>
              <w:t>264)</w:t>
            </w:r>
          </w:p>
          <w:p w14:paraId="6D836EE3" w14:textId="77777777" w:rsidR="00BC29E6" w:rsidRPr="004A3838" w:rsidRDefault="00BC29E6" w:rsidP="00BA3975">
            <w:pPr>
              <w:keepNext/>
              <w:ind w:left="-57"/>
              <w:rPr>
                <w:b/>
                <w:szCs w:val="22"/>
                <w:lang w:val="en-GB"/>
              </w:rPr>
            </w:pPr>
            <w:r w:rsidRPr="004A3838">
              <w:rPr>
                <w:b/>
                <w:szCs w:val="22"/>
                <w:lang w:val="en-GB"/>
              </w:rPr>
              <w:t>n (%)</w:t>
            </w:r>
          </w:p>
        </w:tc>
        <w:tc>
          <w:tcPr>
            <w:tcW w:w="1043" w:type="pct"/>
            <w:shd w:val="clear" w:color="auto" w:fill="auto"/>
          </w:tcPr>
          <w:p w14:paraId="6641F652" w14:textId="77777777" w:rsidR="00BC29E6" w:rsidRPr="004A3838" w:rsidRDefault="00BC29E6" w:rsidP="00BA3975">
            <w:pPr>
              <w:keepNext/>
              <w:ind w:left="-57"/>
              <w:rPr>
                <w:b/>
                <w:szCs w:val="22"/>
                <w:lang w:val="en-GB"/>
              </w:rPr>
            </w:pPr>
            <w:r w:rsidRPr="004A3838">
              <w:rPr>
                <w:b/>
                <w:szCs w:val="22"/>
                <w:lang w:val="en-GB"/>
              </w:rPr>
              <w:t>Risco Relativo</w:t>
            </w:r>
          </w:p>
          <w:p w14:paraId="0B93A24D" w14:textId="77777777" w:rsidR="00BC29E6" w:rsidRPr="004A3838" w:rsidRDefault="00BC29E6" w:rsidP="00BA3975">
            <w:pPr>
              <w:keepNext/>
              <w:ind w:left="-57"/>
              <w:rPr>
                <w:b/>
                <w:szCs w:val="22"/>
                <w:lang w:val="en-GB"/>
              </w:rPr>
            </w:pPr>
            <w:r w:rsidRPr="004A3838">
              <w:rPr>
                <w:b/>
                <w:szCs w:val="22"/>
                <w:lang w:val="en-GB"/>
              </w:rPr>
              <w:t>[95% IC]</w:t>
            </w:r>
          </w:p>
        </w:tc>
        <w:tc>
          <w:tcPr>
            <w:tcW w:w="564" w:type="pct"/>
            <w:shd w:val="clear" w:color="auto" w:fill="auto"/>
          </w:tcPr>
          <w:p w14:paraId="39C616C6" w14:textId="77777777" w:rsidR="00BC29E6" w:rsidRPr="004A3838" w:rsidRDefault="00BC29E6" w:rsidP="00BA3975">
            <w:pPr>
              <w:keepNext/>
              <w:ind w:left="-57"/>
              <w:rPr>
                <w:b/>
                <w:szCs w:val="22"/>
                <w:lang w:val="en-GB"/>
              </w:rPr>
            </w:pPr>
            <w:r w:rsidRPr="004A3838">
              <w:rPr>
                <w:b/>
                <w:szCs w:val="22"/>
                <w:lang w:val="en-GB"/>
              </w:rPr>
              <w:t>Valor do p</w:t>
            </w:r>
          </w:p>
        </w:tc>
      </w:tr>
      <w:tr w:rsidR="00BC29E6" w:rsidRPr="004A3838" w14:paraId="395F8288" w14:textId="77777777" w:rsidTr="00BA3975">
        <w:tc>
          <w:tcPr>
            <w:tcW w:w="1884" w:type="pct"/>
            <w:shd w:val="clear" w:color="auto" w:fill="auto"/>
          </w:tcPr>
          <w:p w14:paraId="4F002426" w14:textId="77777777" w:rsidR="00BC29E6" w:rsidRPr="004A3838" w:rsidRDefault="00BC29E6" w:rsidP="00BA3975">
            <w:pPr>
              <w:pStyle w:val="Default"/>
              <w:keepNext/>
              <w:rPr>
                <w:sz w:val="22"/>
                <w:szCs w:val="22"/>
              </w:rPr>
            </w:pPr>
            <w:proofErr w:type="spellStart"/>
            <w:r w:rsidRPr="004A3838">
              <w:rPr>
                <w:sz w:val="22"/>
                <w:szCs w:val="22"/>
              </w:rPr>
              <w:t>Objetivo</w:t>
            </w:r>
            <w:proofErr w:type="spellEnd"/>
            <w:r w:rsidRPr="004A3838">
              <w:rPr>
                <w:sz w:val="22"/>
                <w:szCs w:val="22"/>
              </w:rPr>
              <w:t xml:space="preserve"> </w:t>
            </w:r>
            <w:proofErr w:type="spellStart"/>
            <w:r w:rsidRPr="004A3838">
              <w:rPr>
                <w:sz w:val="22"/>
                <w:szCs w:val="22"/>
              </w:rPr>
              <w:t>primário</w:t>
            </w:r>
            <w:proofErr w:type="spellEnd"/>
            <w:r w:rsidRPr="004A3838">
              <w:rPr>
                <w:sz w:val="22"/>
                <w:szCs w:val="22"/>
              </w:rPr>
              <w:t xml:space="preserve"> composto </w:t>
            </w:r>
          </w:p>
        </w:tc>
        <w:tc>
          <w:tcPr>
            <w:tcW w:w="755" w:type="pct"/>
            <w:shd w:val="clear" w:color="auto" w:fill="auto"/>
          </w:tcPr>
          <w:p w14:paraId="5377B705" w14:textId="77777777" w:rsidR="00BC29E6" w:rsidRPr="004A3838" w:rsidRDefault="00BC29E6" w:rsidP="00BA3975">
            <w:pPr>
              <w:keepNext/>
              <w:ind w:left="-57"/>
              <w:rPr>
                <w:szCs w:val="22"/>
                <w:lang w:val="en-GB"/>
              </w:rPr>
            </w:pPr>
            <w:r w:rsidRPr="004A3838">
              <w:rPr>
                <w:szCs w:val="22"/>
                <w:lang w:val="en-GB"/>
              </w:rPr>
              <w:t>793 (24,47)</w:t>
            </w:r>
          </w:p>
        </w:tc>
        <w:tc>
          <w:tcPr>
            <w:tcW w:w="754" w:type="pct"/>
            <w:shd w:val="clear" w:color="auto" w:fill="auto"/>
          </w:tcPr>
          <w:p w14:paraId="32B52644" w14:textId="77777777" w:rsidR="00BC29E6" w:rsidRPr="004A3838" w:rsidRDefault="00BC29E6" w:rsidP="00BA3975">
            <w:pPr>
              <w:keepNext/>
              <w:ind w:left="-57"/>
              <w:rPr>
                <w:szCs w:val="22"/>
                <w:lang w:val="en-GB"/>
              </w:rPr>
            </w:pPr>
            <w:r w:rsidRPr="004A3838">
              <w:rPr>
                <w:szCs w:val="22"/>
                <w:lang w:val="en-GB"/>
              </w:rPr>
              <w:t>937 (28,71)</w:t>
            </w:r>
          </w:p>
        </w:tc>
        <w:tc>
          <w:tcPr>
            <w:tcW w:w="1043" w:type="pct"/>
            <w:shd w:val="clear" w:color="auto" w:fill="auto"/>
          </w:tcPr>
          <w:p w14:paraId="6A89C44F" w14:textId="77777777" w:rsidR="00BC29E6" w:rsidRPr="004A3838" w:rsidRDefault="00BC29E6" w:rsidP="00BA3975">
            <w:pPr>
              <w:keepNext/>
              <w:ind w:left="-57"/>
              <w:rPr>
                <w:szCs w:val="22"/>
                <w:lang w:val="en-GB"/>
              </w:rPr>
            </w:pPr>
            <w:r w:rsidRPr="004A3838">
              <w:rPr>
                <w:szCs w:val="22"/>
                <w:lang w:val="en-GB"/>
              </w:rPr>
              <w:t>0.82 [0,75; 0,90]</w:t>
            </w:r>
          </w:p>
        </w:tc>
        <w:tc>
          <w:tcPr>
            <w:tcW w:w="564" w:type="pct"/>
            <w:shd w:val="clear" w:color="auto" w:fill="auto"/>
          </w:tcPr>
          <w:p w14:paraId="423D0116" w14:textId="77777777" w:rsidR="00BC29E6" w:rsidRPr="004A3838" w:rsidRDefault="00BC29E6" w:rsidP="00BA3975">
            <w:pPr>
              <w:keepNext/>
              <w:ind w:left="-57"/>
              <w:rPr>
                <w:szCs w:val="22"/>
                <w:lang w:val="en-GB"/>
              </w:rPr>
            </w:pPr>
            <w:r w:rsidRPr="004A3838">
              <w:rPr>
                <w:szCs w:val="22"/>
                <w:lang w:val="en-GB"/>
              </w:rPr>
              <w:t>&lt; 0,0001</w:t>
            </w:r>
          </w:p>
        </w:tc>
      </w:tr>
      <w:tr w:rsidR="00BC29E6" w:rsidRPr="004A3838" w14:paraId="5EBA019F" w14:textId="77777777" w:rsidTr="00BA3975">
        <w:tc>
          <w:tcPr>
            <w:tcW w:w="1884" w:type="pct"/>
            <w:shd w:val="clear" w:color="auto" w:fill="auto"/>
          </w:tcPr>
          <w:p w14:paraId="201F7792" w14:textId="77777777" w:rsidR="00BC29E6" w:rsidRPr="004A3838" w:rsidRDefault="00BC29E6" w:rsidP="00BA3975">
            <w:pPr>
              <w:pStyle w:val="Default"/>
              <w:keepNext/>
              <w:rPr>
                <w:sz w:val="22"/>
                <w:szCs w:val="22"/>
              </w:rPr>
            </w:pPr>
            <w:proofErr w:type="spellStart"/>
            <w:r w:rsidRPr="004A3838">
              <w:rPr>
                <w:sz w:val="22"/>
                <w:szCs w:val="22"/>
              </w:rPr>
              <w:t>Componentes</w:t>
            </w:r>
            <w:proofErr w:type="spellEnd"/>
            <w:r w:rsidRPr="004A3838">
              <w:rPr>
                <w:sz w:val="22"/>
                <w:szCs w:val="22"/>
              </w:rPr>
              <w:t xml:space="preserve"> do composto: </w:t>
            </w:r>
          </w:p>
          <w:p w14:paraId="723ADF8C" w14:textId="77777777" w:rsidR="00BC29E6" w:rsidRPr="004A3838" w:rsidRDefault="00BC29E6" w:rsidP="00BA3975">
            <w:pPr>
              <w:pStyle w:val="ListParagraph"/>
              <w:keepNext/>
              <w:numPr>
                <w:ilvl w:val="0"/>
                <w:numId w:val="35"/>
              </w:numPr>
              <w:ind w:left="340" w:hanging="227"/>
              <w:rPr>
                <w:szCs w:val="22"/>
                <w:lang w:val="en-GB"/>
              </w:rPr>
            </w:pPr>
            <w:r w:rsidRPr="004A3838">
              <w:rPr>
                <w:szCs w:val="22"/>
                <w:lang w:val="en-GB"/>
              </w:rPr>
              <w:t>Morte cardiovascular</w:t>
            </w:r>
          </w:p>
          <w:p w14:paraId="579EF0F3" w14:textId="77777777" w:rsidR="00BC29E6" w:rsidRPr="004A3838" w:rsidRDefault="00BC29E6" w:rsidP="00BA3975">
            <w:pPr>
              <w:pStyle w:val="ListParagraph"/>
              <w:keepNext/>
              <w:numPr>
                <w:ilvl w:val="0"/>
                <w:numId w:val="35"/>
              </w:numPr>
              <w:ind w:left="340" w:hanging="227"/>
              <w:rPr>
                <w:szCs w:val="22"/>
              </w:rPr>
            </w:pPr>
            <w:r w:rsidRPr="004A3838">
              <w:rPr>
                <w:szCs w:val="22"/>
              </w:rPr>
              <w:t xml:space="preserve">Hospitalização por agravamento da IC </w:t>
            </w:r>
          </w:p>
        </w:tc>
        <w:tc>
          <w:tcPr>
            <w:tcW w:w="755" w:type="pct"/>
            <w:shd w:val="clear" w:color="auto" w:fill="auto"/>
          </w:tcPr>
          <w:p w14:paraId="078E741F" w14:textId="77777777" w:rsidR="00BC29E6" w:rsidRPr="004A3838" w:rsidRDefault="00BC29E6" w:rsidP="00BA3975">
            <w:pPr>
              <w:keepNext/>
              <w:ind w:left="-57"/>
              <w:rPr>
                <w:szCs w:val="22"/>
              </w:rPr>
            </w:pPr>
          </w:p>
          <w:p w14:paraId="7F097491" w14:textId="77777777" w:rsidR="00BC29E6" w:rsidRPr="004A3838" w:rsidRDefault="00BC29E6" w:rsidP="00BA3975">
            <w:pPr>
              <w:keepNext/>
              <w:ind w:left="-57"/>
              <w:contextualSpacing/>
              <w:rPr>
                <w:szCs w:val="22"/>
                <w:lang w:val="en-GB"/>
              </w:rPr>
            </w:pPr>
            <w:r w:rsidRPr="004A3838">
              <w:rPr>
                <w:szCs w:val="22"/>
                <w:lang w:val="en-GB"/>
              </w:rPr>
              <w:t>449 (13,85)</w:t>
            </w:r>
          </w:p>
          <w:p w14:paraId="28C9DE6E" w14:textId="77777777" w:rsidR="00BC29E6" w:rsidRPr="004A3838" w:rsidRDefault="00BC29E6" w:rsidP="00BA3975">
            <w:pPr>
              <w:keepNext/>
              <w:ind w:left="-57"/>
              <w:contextualSpacing/>
              <w:rPr>
                <w:szCs w:val="22"/>
                <w:lang w:val="en-GB"/>
              </w:rPr>
            </w:pPr>
            <w:r w:rsidRPr="004A3838">
              <w:rPr>
                <w:szCs w:val="22"/>
                <w:lang w:val="en-GB"/>
              </w:rPr>
              <w:t>514 (15,86)</w:t>
            </w:r>
          </w:p>
        </w:tc>
        <w:tc>
          <w:tcPr>
            <w:tcW w:w="754" w:type="pct"/>
            <w:shd w:val="clear" w:color="auto" w:fill="auto"/>
          </w:tcPr>
          <w:p w14:paraId="6366F042" w14:textId="77777777" w:rsidR="00BC29E6" w:rsidRPr="004A3838" w:rsidRDefault="00BC29E6" w:rsidP="00BA3975">
            <w:pPr>
              <w:keepNext/>
              <w:ind w:left="-57"/>
              <w:rPr>
                <w:szCs w:val="22"/>
                <w:lang w:val="en-GB"/>
              </w:rPr>
            </w:pPr>
          </w:p>
          <w:p w14:paraId="7F1C0D0F" w14:textId="77777777" w:rsidR="00BC29E6" w:rsidRPr="004A3838" w:rsidRDefault="00BC29E6" w:rsidP="00BA3975">
            <w:pPr>
              <w:keepNext/>
              <w:ind w:left="-57"/>
              <w:contextualSpacing/>
              <w:rPr>
                <w:szCs w:val="22"/>
                <w:lang w:val="en-GB"/>
              </w:rPr>
            </w:pPr>
            <w:r w:rsidRPr="004A3838">
              <w:rPr>
                <w:szCs w:val="22"/>
                <w:lang w:val="en-GB"/>
              </w:rPr>
              <w:t>491 (15,04)</w:t>
            </w:r>
          </w:p>
          <w:p w14:paraId="722DE6AA" w14:textId="77777777" w:rsidR="00BC29E6" w:rsidRPr="004A3838" w:rsidRDefault="00BC29E6" w:rsidP="00BA3975">
            <w:pPr>
              <w:keepNext/>
              <w:ind w:left="-57"/>
              <w:contextualSpacing/>
              <w:rPr>
                <w:szCs w:val="22"/>
                <w:lang w:val="en-GB"/>
              </w:rPr>
            </w:pPr>
            <w:r w:rsidRPr="004A3838">
              <w:rPr>
                <w:szCs w:val="22"/>
                <w:lang w:val="en-GB"/>
              </w:rPr>
              <w:t>672 (20,59)</w:t>
            </w:r>
          </w:p>
        </w:tc>
        <w:tc>
          <w:tcPr>
            <w:tcW w:w="1043" w:type="pct"/>
            <w:shd w:val="clear" w:color="auto" w:fill="auto"/>
          </w:tcPr>
          <w:p w14:paraId="65F70F73" w14:textId="77777777" w:rsidR="00BC29E6" w:rsidRPr="004A3838" w:rsidRDefault="00BC29E6" w:rsidP="00BA3975">
            <w:pPr>
              <w:keepNext/>
              <w:ind w:left="-57"/>
              <w:rPr>
                <w:szCs w:val="22"/>
                <w:lang w:val="en-GB"/>
              </w:rPr>
            </w:pPr>
          </w:p>
          <w:p w14:paraId="5218AD2E" w14:textId="77777777" w:rsidR="00BC29E6" w:rsidRPr="004A3838" w:rsidRDefault="00BC29E6" w:rsidP="00BA3975">
            <w:pPr>
              <w:keepNext/>
              <w:ind w:left="-57"/>
              <w:contextualSpacing/>
              <w:rPr>
                <w:szCs w:val="22"/>
                <w:lang w:val="en-GB"/>
              </w:rPr>
            </w:pPr>
            <w:r w:rsidRPr="004A3838">
              <w:rPr>
                <w:szCs w:val="22"/>
                <w:lang w:val="en-GB"/>
              </w:rPr>
              <w:t>0,91 [0,80; 1,03]</w:t>
            </w:r>
          </w:p>
          <w:p w14:paraId="17B8A7F6" w14:textId="77777777" w:rsidR="00BC29E6" w:rsidRPr="004A3838" w:rsidRDefault="00BC29E6" w:rsidP="00BA3975">
            <w:pPr>
              <w:keepNext/>
              <w:ind w:left="-57"/>
              <w:contextualSpacing/>
              <w:rPr>
                <w:szCs w:val="22"/>
                <w:lang w:val="en-GB"/>
              </w:rPr>
            </w:pPr>
            <w:r w:rsidRPr="004A3838">
              <w:rPr>
                <w:szCs w:val="22"/>
                <w:lang w:val="en-GB"/>
              </w:rPr>
              <w:t>0,74 [0,66; 0,83]</w:t>
            </w:r>
          </w:p>
        </w:tc>
        <w:tc>
          <w:tcPr>
            <w:tcW w:w="564" w:type="pct"/>
            <w:shd w:val="clear" w:color="auto" w:fill="auto"/>
          </w:tcPr>
          <w:p w14:paraId="22105193" w14:textId="77777777" w:rsidR="00BC29E6" w:rsidRPr="004A3838" w:rsidRDefault="00BC29E6" w:rsidP="00BA3975">
            <w:pPr>
              <w:keepNext/>
              <w:ind w:left="-57"/>
              <w:rPr>
                <w:szCs w:val="22"/>
                <w:lang w:val="en-GB"/>
              </w:rPr>
            </w:pPr>
          </w:p>
          <w:p w14:paraId="671639A2" w14:textId="77777777" w:rsidR="00BC29E6" w:rsidRPr="004A3838" w:rsidRDefault="00BC29E6" w:rsidP="00BA3975">
            <w:pPr>
              <w:keepNext/>
              <w:ind w:left="-57"/>
              <w:contextualSpacing/>
              <w:rPr>
                <w:szCs w:val="22"/>
                <w:lang w:val="en-GB"/>
              </w:rPr>
            </w:pPr>
            <w:r w:rsidRPr="004A3838">
              <w:rPr>
                <w:szCs w:val="22"/>
                <w:lang w:val="en-GB"/>
              </w:rPr>
              <w:t>0,128</w:t>
            </w:r>
          </w:p>
          <w:p w14:paraId="5AADF5C2" w14:textId="77777777" w:rsidR="00BC29E6" w:rsidRPr="004A3838" w:rsidRDefault="00BC29E6" w:rsidP="00BA3975">
            <w:pPr>
              <w:keepNext/>
              <w:ind w:left="-57"/>
              <w:contextualSpacing/>
              <w:rPr>
                <w:szCs w:val="22"/>
                <w:lang w:val="en-GB"/>
              </w:rPr>
            </w:pPr>
            <w:r w:rsidRPr="004A3838">
              <w:rPr>
                <w:szCs w:val="22"/>
                <w:lang w:val="en-GB"/>
              </w:rPr>
              <w:t>&lt; 0,0001</w:t>
            </w:r>
          </w:p>
        </w:tc>
      </w:tr>
      <w:tr w:rsidR="00BC29E6" w:rsidRPr="004A3838" w14:paraId="1ED96F04" w14:textId="77777777" w:rsidTr="00BA3975">
        <w:tc>
          <w:tcPr>
            <w:tcW w:w="1884" w:type="pct"/>
            <w:shd w:val="clear" w:color="auto" w:fill="auto"/>
          </w:tcPr>
          <w:p w14:paraId="20DD0B0D" w14:textId="77777777" w:rsidR="00BC29E6" w:rsidRPr="004A3838" w:rsidRDefault="00BC29E6" w:rsidP="00BA3975">
            <w:pPr>
              <w:pStyle w:val="Default"/>
              <w:keepNext/>
              <w:rPr>
                <w:sz w:val="22"/>
                <w:szCs w:val="22"/>
              </w:rPr>
            </w:pPr>
            <w:proofErr w:type="spellStart"/>
            <w:r w:rsidRPr="004A3838">
              <w:rPr>
                <w:sz w:val="22"/>
                <w:szCs w:val="22"/>
              </w:rPr>
              <w:t>Outros</w:t>
            </w:r>
            <w:proofErr w:type="spellEnd"/>
            <w:r w:rsidRPr="004A3838">
              <w:rPr>
                <w:sz w:val="22"/>
                <w:szCs w:val="22"/>
              </w:rPr>
              <w:t xml:space="preserve"> </w:t>
            </w:r>
            <w:proofErr w:type="spellStart"/>
            <w:r w:rsidRPr="004A3838">
              <w:rPr>
                <w:sz w:val="22"/>
                <w:szCs w:val="22"/>
              </w:rPr>
              <w:t>objetivos</w:t>
            </w:r>
            <w:proofErr w:type="spellEnd"/>
            <w:r w:rsidRPr="004A3838">
              <w:rPr>
                <w:sz w:val="22"/>
                <w:szCs w:val="22"/>
              </w:rPr>
              <w:t xml:space="preserve"> </w:t>
            </w:r>
            <w:proofErr w:type="spellStart"/>
            <w:r w:rsidRPr="004A3838">
              <w:rPr>
                <w:sz w:val="22"/>
                <w:szCs w:val="22"/>
              </w:rPr>
              <w:t>secundários</w:t>
            </w:r>
            <w:proofErr w:type="spellEnd"/>
          </w:p>
        </w:tc>
        <w:tc>
          <w:tcPr>
            <w:tcW w:w="755" w:type="pct"/>
            <w:shd w:val="clear" w:color="auto" w:fill="auto"/>
          </w:tcPr>
          <w:p w14:paraId="5AFDC6D7" w14:textId="77777777" w:rsidR="00BC29E6" w:rsidRPr="004A3838" w:rsidRDefault="00BC29E6" w:rsidP="00BA3975">
            <w:pPr>
              <w:keepNext/>
              <w:ind w:left="-57"/>
              <w:rPr>
                <w:szCs w:val="22"/>
                <w:lang w:val="en-GB"/>
              </w:rPr>
            </w:pPr>
          </w:p>
        </w:tc>
        <w:tc>
          <w:tcPr>
            <w:tcW w:w="754" w:type="pct"/>
            <w:shd w:val="clear" w:color="auto" w:fill="auto"/>
          </w:tcPr>
          <w:p w14:paraId="54C20D22" w14:textId="77777777" w:rsidR="00BC29E6" w:rsidRPr="004A3838" w:rsidRDefault="00BC29E6" w:rsidP="00BA3975">
            <w:pPr>
              <w:keepNext/>
              <w:ind w:left="-57"/>
              <w:rPr>
                <w:szCs w:val="22"/>
                <w:lang w:val="en-GB"/>
              </w:rPr>
            </w:pPr>
          </w:p>
        </w:tc>
        <w:tc>
          <w:tcPr>
            <w:tcW w:w="1043" w:type="pct"/>
            <w:shd w:val="clear" w:color="auto" w:fill="auto"/>
          </w:tcPr>
          <w:p w14:paraId="337EA1D3" w14:textId="77777777" w:rsidR="00BC29E6" w:rsidRPr="004A3838" w:rsidRDefault="00BC29E6" w:rsidP="00BA3975">
            <w:pPr>
              <w:keepNext/>
              <w:ind w:left="-57"/>
              <w:rPr>
                <w:szCs w:val="22"/>
                <w:lang w:val="en-GB"/>
              </w:rPr>
            </w:pPr>
          </w:p>
        </w:tc>
        <w:tc>
          <w:tcPr>
            <w:tcW w:w="564" w:type="pct"/>
            <w:shd w:val="clear" w:color="auto" w:fill="auto"/>
          </w:tcPr>
          <w:p w14:paraId="1C12F8A4" w14:textId="77777777" w:rsidR="00BC29E6" w:rsidRPr="004A3838" w:rsidRDefault="00BC29E6" w:rsidP="00BA3975">
            <w:pPr>
              <w:keepNext/>
              <w:ind w:left="-57"/>
              <w:rPr>
                <w:szCs w:val="22"/>
                <w:lang w:val="en-GB"/>
              </w:rPr>
            </w:pPr>
          </w:p>
        </w:tc>
      </w:tr>
      <w:tr w:rsidR="00BC29E6" w:rsidRPr="004A3838" w14:paraId="4FC82343" w14:textId="77777777" w:rsidTr="00BA3975">
        <w:tc>
          <w:tcPr>
            <w:tcW w:w="1884" w:type="pct"/>
            <w:shd w:val="clear" w:color="auto" w:fill="auto"/>
          </w:tcPr>
          <w:p w14:paraId="1684B237" w14:textId="77777777" w:rsidR="00BC29E6" w:rsidRPr="004A3838" w:rsidRDefault="00BC29E6" w:rsidP="00BA3975">
            <w:pPr>
              <w:pStyle w:val="ListParagraph"/>
              <w:keepNext/>
              <w:numPr>
                <w:ilvl w:val="0"/>
                <w:numId w:val="35"/>
              </w:numPr>
              <w:ind w:left="340" w:hanging="227"/>
              <w:rPr>
                <w:szCs w:val="22"/>
                <w:lang w:val="en-GB"/>
              </w:rPr>
            </w:pPr>
            <w:r w:rsidRPr="004A3838">
              <w:rPr>
                <w:szCs w:val="22"/>
                <w:lang w:val="en-GB"/>
              </w:rPr>
              <w:t>Morte por todas as causas</w:t>
            </w:r>
          </w:p>
          <w:p w14:paraId="7BB59F93" w14:textId="77777777" w:rsidR="00BC29E6" w:rsidRPr="004A3838" w:rsidRDefault="00BC29E6" w:rsidP="00BA3975">
            <w:pPr>
              <w:pStyle w:val="ListParagraph"/>
              <w:keepNext/>
              <w:numPr>
                <w:ilvl w:val="0"/>
                <w:numId w:val="35"/>
              </w:numPr>
              <w:ind w:left="340" w:hanging="227"/>
              <w:rPr>
                <w:szCs w:val="22"/>
                <w:lang w:val="en-GB"/>
              </w:rPr>
            </w:pPr>
            <w:r w:rsidRPr="004A3838">
              <w:rPr>
                <w:szCs w:val="22"/>
                <w:lang w:val="en-GB"/>
              </w:rPr>
              <w:t>Morte por insuficiência cardíaca</w:t>
            </w:r>
          </w:p>
          <w:p w14:paraId="01B7C211" w14:textId="77777777" w:rsidR="00BC29E6" w:rsidRPr="004A3838" w:rsidRDefault="00BC29E6" w:rsidP="00BA3975">
            <w:pPr>
              <w:pStyle w:val="ListParagraph"/>
              <w:keepNext/>
              <w:numPr>
                <w:ilvl w:val="0"/>
                <w:numId w:val="35"/>
              </w:numPr>
              <w:ind w:left="340" w:hanging="227"/>
              <w:rPr>
                <w:szCs w:val="22"/>
                <w:lang w:val="en-GB"/>
              </w:rPr>
            </w:pPr>
            <w:r w:rsidRPr="004A3838">
              <w:rPr>
                <w:szCs w:val="22"/>
                <w:lang w:val="en-GB"/>
              </w:rPr>
              <w:t>Hospitalização por qualquer causa</w:t>
            </w:r>
          </w:p>
          <w:p w14:paraId="019CBCCD" w14:textId="77777777" w:rsidR="00BC29E6" w:rsidRPr="004A3838" w:rsidRDefault="00BC29E6" w:rsidP="00BA3975">
            <w:pPr>
              <w:pStyle w:val="ListParagraph"/>
              <w:keepNext/>
              <w:numPr>
                <w:ilvl w:val="0"/>
                <w:numId w:val="35"/>
              </w:numPr>
              <w:ind w:left="340" w:hanging="227"/>
              <w:rPr>
                <w:szCs w:val="22"/>
                <w:lang w:val="en-GB"/>
              </w:rPr>
            </w:pPr>
            <w:r w:rsidRPr="004A3838">
              <w:rPr>
                <w:szCs w:val="22"/>
                <w:lang w:val="en-GB"/>
              </w:rPr>
              <w:t>Hospitalização razões cardiovasculares</w:t>
            </w:r>
          </w:p>
        </w:tc>
        <w:tc>
          <w:tcPr>
            <w:tcW w:w="755" w:type="pct"/>
            <w:shd w:val="clear" w:color="auto" w:fill="auto"/>
          </w:tcPr>
          <w:p w14:paraId="7503C7E8" w14:textId="77777777" w:rsidR="00BC29E6" w:rsidRPr="004A3838" w:rsidRDefault="00BC29E6" w:rsidP="00BA3975">
            <w:pPr>
              <w:keepNext/>
              <w:ind w:left="-57"/>
              <w:contextualSpacing/>
              <w:rPr>
                <w:szCs w:val="22"/>
                <w:lang w:val="en-GB"/>
              </w:rPr>
            </w:pPr>
            <w:r w:rsidRPr="004A3838">
              <w:rPr>
                <w:szCs w:val="22"/>
                <w:lang w:val="en-GB"/>
              </w:rPr>
              <w:t>503 (15,52)</w:t>
            </w:r>
          </w:p>
          <w:p w14:paraId="2D191267" w14:textId="77777777" w:rsidR="00BC29E6" w:rsidRPr="004A3838" w:rsidRDefault="00BC29E6" w:rsidP="00BA3975">
            <w:pPr>
              <w:keepNext/>
              <w:ind w:left="-57"/>
              <w:contextualSpacing/>
              <w:rPr>
                <w:szCs w:val="22"/>
                <w:lang w:val="en-GB"/>
              </w:rPr>
            </w:pPr>
            <w:r w:rsidRPr="004A3838">
              <w:rPr>
                <w:szCs w:val="22"/>
                <w:lang w:val="en-GB"/>
              </w:rPr>
              <w:t>113 (3,49)</w:t>
            </w:r>
          </w:p>
          <w:p w14:paraId="35E3BB48" w14:textId="77777777" w:rsidR="00BC29E6" w:rsidRPr="004A3838" w:rsidRDefault="00BC29E6" w:rsidP="00BA3975">
            <w:pPr>
              <w:keepNext/>
              <w:ind w:left="-57" w:right="-108"/>
              <w:contextualSpacing/>
              <w:rPr>
                <w:szCs w:val="22"/>
                <w:lang w:val="en-GB"/>
              </w:rPr>
            </w:pPr>
            <w:r w:rsidRPr="004A3838">
              <w:rPr>
                <w:szCs w:val="22"/>
                <w:lang w:val="en-GB"/>
              </w:rPr>
              <w:t>1</w:t>
            </w:r>
            <w:r>
              <w:rPr>
                <w:szCs w:val="22"/>
                <w:lang w:val="en-GB"/>
              </w:rPr>
              <w:t xml:space="preserve"> </w:t>
            </w:r>
            <w:r w:rsidRPr="004A3838">
              <w:rPr>
                <w:szCs w:val="22"/>
                <w:lang w:val="en-GB"/>
              </w:rPr>
              <w:t>231 (37,98)</w:t>
            </w:r>
          </w:p>
          <w:p w14:paraId="7C948608" w14:textId="77777777" w:rsidR="00BC29E6" w:rsidRPr="004A3838" w:rsidRDefault="00BC29E6" w:rsidP="00BA3975">
            <w:pPr>
              <w:keepNext/>
              <w:ind w:left="-57"/>
              <w:contextualSpacing/>
              <w:rPr>
                <w:szCs w:val="22"/>
                <w:lang w:val="en-GB"/>
              </w:rPr>
            </w:pPr>
          </w:p>
          <w:p w14:paraId="68E6C8AE" w14:textId="77777777" w:rsidR="00BC29E6" w:rsidRPr="004A3838" w:rsidRDefault="00BC29E6" w:rsidP="00BA3975">
            <w:pPr>
              <w:keepNext/>
              <w:ind w:left="-57"/>
              <w:contextualSpacing/>
              <w:rPr>
                <w:szCs w:val="22"/>
                <w:lang w:val="en-GB"/>
              </w:rPr>
            </w:pPr>
            <w:r w:rsidRPr="004A3838">
              <w:rPr>
                <w:szCs w:val="22"/>
                <w:lang w:val="en-GB"/>
              </w:rPr>
              <w:t>977 (30,15)</w:t>
            </w:r>
          </w:p>
        </w:tc>
        <w:tc>
          <w:tcPr>
            <w:tcW w:w="754" w:type="pct"/>
            <w:shd w:val="clear" w:color="auto" w:fill="auto"/>
          </w:tcPr>
          <w:p w14:paraId="78ADAB13" w14:textId="77777777" w:rsidR="00BC29E6" w:rsidRPr="004A3838" w:rsidRDefault="00BC29E6" w:rsidP="00BA3975">
            <w:pPr>
              <w:keepNext/>
              <w:ind w:left="-57"/>
              <w:contextualSpacing/>
              <w:rPr>
                <w:szCs w:val="22"/>
                <w:lang w:val="en-GB"/>
              </w:rPr>
            </w:pPr>
            <w:r w:rsidRPr="004A3838">
              <w:rPr>
                <w:szCs w:val="22"/>
                <w:lang w:val="en-GB"/>
              </w:rPr>
              <w:t>552 (16,91)</w:t>
            </w:r>
          </w:p>
          <w:p w14:paraId="3988FF60" w14:textId="77777777" w:rsidR="00BC29E6" w:rsidRPr="004A3838" w:rsidRDefault="00BC29E6" w:rsidP="00BA3975">
            <w:pPr>
              <w:keepNext/>
              <w:ind w:left="-57"/>
              <w:contextualSpacing/>
              <w:rPr>
                <w:szCs w:val="22"/>
                <w:lang w:val="en-GB"/>
              </w:rPr>
            </w:pPr>
            <w:r w:rsidRPr="004A3838">
              <w:rPr>
                <w:szCs w:val="22"/>
                <w:lang w:val="en-GB"/>
              </w:rPr>
              <w:t>151 (4,63)</w:t>
            </w:r>
          </w:p>
          <w:p w14:paraId="57B9C8EF" w14:textId="77777777" w:rsidR="00BC29E6" w:rsidRPr="004A3838" w:rsidRDefault="00BC29E6" w:rsidP="00BA3975">
            <w:pPr>
              <w:keepNext/>
              <w:ind w:left="-57" w:right="-108"/>
              <w:contextualSpacing/>
              <w:rPr>
                <w:szCs w:val="22"/>
                <w:lang w:val="en-GB"/>
              </w:rPr>
            </w:pPr>
            <w:r w:rsidRPr="004A3838">
              <w:rPr>
                <w:szCs w:val="22"/>
                <w:lang w:val="en-GB"/>
              </w:rPr>
              <w:t>1</w:t>
            </w:r>
            <w:r>
              <w:rPr>
                <w:szCs w:val="22"/>
                <w:lang w:val="en-GB"/>
              </w:rPr>
              <w:t xml:space="preserve"> </w:t>
            </w:r>
            <w:r w:rsidRPr="004A3838">
              <w:rPr>
                <w:szCs w:val="22"/>
                <w:lang w:val="en-GB"/>
              </w:rPr>
              <w:t>356 (41,54)</w:t>
            </w:r>
          </w:p>
          <w:p w14:paraId="0D5E6879" w14:textId="77777777" w:rsidR="00BC29E6" w:rsidRPr="004A3838" w:rsidRDefault="00BC29E6" w:rsidP="00BA3975">
            <w:pPr>
              <w:keepNext/>
              <w:ind w:left="-57" w:right="-108"/>
              <w:contextualSpacing/>
              <w:rPr>
                <w:szCs w:val="22"/>
                <w:lang w:val="en-GB"/>
              </w:rPr>
            </w:pPr>
          </w:p>
          <w:p w14:paraId="79DA8FCB" w14:textId="77777777" w:rsidR="00BC29E6" w:rsidRPr="004A3838" w:rsidRDefault="00BC29E6" w:rsidP="00BA3975">
            <w:pPr>
              <w:keepNext/>
              <w:ind w:left="-57" w:right="-108"/>
              <w:contextualSpacing/>
              <w:rPr>
                <w:szCs w:val="22"/>
                <w:lang w:val="en-GB"/>
              </w:rPr>
            </w:pPr>
            <w:r w:rsidRPr="004A3838">
              <w:rPr>
                <w:szCs w:val="22"/>
                <w:lang w:val="en-GB"/>
              </w:rPr>
              <w:t>1</w:t>
            </w:r>
            <w:r>
              <w:rPr>
                <w:szCs w:val="22"/>
                <w:lang w:val="en-GB"/>
              </w:rPr>
              <w:t xml:space="preserve"> </w:t>
            </w:r>
            <w:r w:rsidRPr="004A3838">
              <w:rPr>
                <w:szCs w:val="22"/>
                <w:lang w:val="en-GB"/>
              </w:rPr>
              <w:t>122 (34.38)</w:t>
            </w:r>
          </w:p>
        </w:tc>
        <w:tc>
          <w:tcPr>
            <w:tcW w:w="1043" w:type="pct"/>
            <w:shd w:val="clear" w:color="auto" w:fill="auto"/>
          </w:tcPr>
          <w:p w14:paraId="50CB5488" w14:textId="77777777" w:rsidR="00BC29E6" w:rsidRPr="004A3838" w:rsidRDefault="00BC29E6" w:rsidP="00BA3975">
            <w:pPr>
              <w:keepNext/>
              <w:ind w:left="-57"/>
              <w:contextualSpacing/>
              <w:rPr>
                <w:szCs w:val="22"/>
                <w:lang w:val="en-GB"/>
              </w:rPr>
            </w:pPr>
            <w:r w:rsidRPr="004A3838">
              <w:rPr>
                <w:szCs w:val="22"/>
                <w:lang w:val="en-GB"/>
              </w:rPr>
              <w:t>0,90 [0,80; 1,02]</w:t>
            </w:r>
          </w:p>
          <w:p w14:paraId="2376D3ED" w14:textId="77777777" w:rsidR="00BC29E6" w:rsidRPr="004A3838" w:rsidRDefault="00BC29E6" w:rsidP="00BA3975">
            <w:pPr>
              <w:keepNext/>
              <w:ind w:left="-57"/>
              <w:contextualSpacing/>
              <w:rPr>
                <w:szCs w:val="22"/>
                <w:lang w:val="en-GB"/>
              </w:rPr>
            </w:pPr>
            <w:r w:rsidRPr="004A3838">
              <w:rPr>
                <w:szCs w:val="22"/>
                <w:lang w:val="en-GB"/>
              </w:rPr>
              <w:t>0,74 [0,58;0,94]</w:t>
            </w:r>
          </w:p>
          <w:p w14:paraId="20AD01DE" w14:textId="77777777" w:rsidR="00BC29E6" w:rsidRPr="004A3838" w:rsidRDefault="00BC29E6" w:rsidP="00BA3975">
            <w:pPr>
              <w:keepNext/>
              <w:ind w:left="-57"/>
              <w:contextualSpacing/>
              <w:rPr>
                <w:szCs w:val="22"/>
                <w:lang w:val="en-GB"/>
              </w:rPr>
            </w:pPr>
            <w:r w:rsidRPr="004A3838">
              <w:rPr>
                <w:szCs w:val="22"/>
                <w:lang w:val="en-GB"/>
              </w:rPr>
              <w:t>0,89 [0,82;0,96]</w:t>
            </w:r>
          </w:p>
          <w:p w14:paraId="282D622A" w14:textId="77777777" w:rsidR="00BC29E6" w:rsidRPr="004A3838" w:rsidRDefault="00BC29E6" w:rsidP="00BA3975">
            <w:pPr>
              <w:keepNext/>
              <w:ind w:left="-57"/>
              <w:contextualSpacing/>
              <w:rPr>
                <w:szCs w:val="22"/>
                <w:lang w:val="en-GB"/>
              </w:rPr>
            </w:pPr>
          </w:p>
          <w:p w14:paraId="701BA7CB" w14:textId="77777777" w:rsidR="00BC29E6" w:rsidRPr="004A3838" w:rsidRDefault="00BC29E6" w:rsidP="00BA3975">
            <w:pPr>
              <w:keepNext/>
              <w:ind w:left="-57"/>
              <w:contextualSpacing/>
              <w:rPr>
                <w:szCs w:val="22"/>
                <w:lang w:val="en-GB"/>
              </w:rPr>
            </w:pPr>
            <w:r w:rsidRPr="004A3838">
              <w:rPr>
                <w:szCs w:val="22"/>
                <w:lang w:val="en-GB"/>
              </w:rPr>
              <w:t>0,85 [0,78; 0,92]</w:t>
            </w:r>
          </w:p>
        </w:tc>
        <w:tc>
          <w:tcPr>
            <w:tcW w:w="564" w:type="pct"/>
            <w:shd w:val="clear" w:color="auto" w:fill="auto"/>
          </w:tcPr>
          <w:p w14:paraId="7000FBF9" w14:textId="77777777" w:rsidR="00BC29E6" w:rsidRPr="004A3838" w:rsidRDefault="00BC29E6" w:rsidP="00BA3975">
            <w:pPr>
              <w:keepNext/>
              <w:ind w:left="-57"/>
              <w:contextualSpacing/>
              <w:rPr>
                <w:szCs w:val="22"/>
                <w:lang w:val="en-GB"/>
              </w:rPr>
            </w:pPr>
            <w:r w:rsidRPr="004A3838">
              <w:rPr>
                <w:szCs w:val="22"/>
                <w:lang w:val="en-GB"/>
              </w:rPr>
              <w:t>0,092</w:t>
            </w:r>
          </w:p>
          <w:p w14:paraId="70CF6894" w14:textId="77777777" w:rsidR="00BC29E6" w:rsidRPr="004A3838" w:rsidRDefault="00BC29E6" w:rsidP="00BA3975">
            <w:pPr>
              <w:keepNext/>
              <w:ind w:left="-57"/>
              <w:contextualSpacing/>
              <w:rPr>
                <w:szCs w:val="22"/>
                <w:lang w:val="en-GB"/>
              </w:rPr>
            </w:pPr>
            <w:r w:rsidRPr="004A3838">
              <w:rPr>
                <w:szCs w:val="22"/>
                <w:lang w:val="en-GB"/>
              </w:rPr>
              <w:t>0,014</w:t>
            </w:r>
          </w:p>
          <w:p w14:paraId="5FEBEFF9" w14:textId="77777777" w:rsidR="00BC29E6" w:rsidRPr="004A3838" w:rsidRDefault="00BC29E6" w:rsidP="00BA3975">
            <w:pPr>
              <w:keepNext/>
              <w:ind w:left="-57"/>
              <w:contextualSpacing/>
              <w:rPr>
                <w:szCs w:val="22"/>
                <w:lang w:val="en-GB"/>
              </w:rPr>
            </w:pPr>
            <w:r w:rsidRPr="004A3838">
              <w:rPr>
                <w:szCs w:val="22"/>
                <w:lang w:val="en-GB"/>
              </w:rPr>
              <w:t>0,003</w:t>
            </w:r>
          </w:p>
          <w:p w14:paraId="7962072F" w14:textId="77777777" w:rsidR="00BC29E6" w:rsidRPr="004A3838" w:rsidRDefault="00BC29E6" w:rsidP="00BA3975">
            <w:pPr>
              <w:keepNext/>
              <w:ind w:left="-57"/>
              <w:contextualSpacing/>
              <w:rPr>
                <w:szCs w:val="22"/>
                <w:lang w:val="en-GB"/>
              </w:rPr>
            </w:pPr>
          </w:p>
          <w:p w14:paraId="40BA8D36" w14:textId="77777777" w:rsidR="00BC29E6" w:rsidRPr="004A3838" w:rsidRDefault="00BC29E6" w:rsidP="00BA3975">
            <w:pPr>
              <w:keepNext/>
              <w:ind w:left="-57"/>
              <w:contextualSpacing/>
              <w:rPr>
                <w:szCs w:val="22"/>
                <w:lang w:val="en-GB"/>
              </w:rPr>
            </w:pPr>
            <w:r w:rsidRPr="004A3838">
              <w:rPr>
                <w:szCs w:val="22"/>
                <w:lang w:val="en-GB"/>
              </w:rPr>
              <w:t>0,0002</w:t>
            </w:r>
          </w:p>
        </w:tc>
      </w:tr>
    </w:tbl>
    <w:p w14:paraId="4BFDA897" w14:textId="77777777" w:rsidR="00BC29E6" w:rsidRPr="004A3838" w:rsidRDefault="00BC29E6" w:rsidP="00BC29E6">
      <w:pPr>
        <w:keepNext/>
        <w:autoSpaceDE w:val="0"/>
        <w:autoSpaceDN w:val="0"/>
        <w:adjustRightInd w:val="0"/>
        <w:rPr>
          <w:noProof w:val="0"/>
          <w:color w:val="000000"/>
          <w:szCs w:val="22"/>
        </w:rPr>
      </w:pPr>
    </w:p>
    <w:p w14:paraId="5D398E3B" w14:textId="77777777" w:rsidR="00BC29E6" w:rsidRPr="004A3838" w:rsidRDefault="00BC29E6" w:rsidP="00BC29E6">
      <w:pPr>
        <w:keepNext/>
        <w:autoSpaceDE w:val="0"/>
        <w:autoSpaceDN w:val="0"/>
        <w:adjustRightInd w:val="0"/>
        <w:rPr>
          <w:noProof w:val="0"/>
          <w:color w:val="000000"/>
          <w:szCs w:val="22"/>
        </w:rPr>
      </w:pPr>
      <w:r w:rsidRPr="004A3838">
        <w:rPr>
          <w:noProof w:val="0"/>
          <w:color w:val="000000"/>
          <w:szCs w:val="22"/>
        </w:rPr>
        <w:t xml:space="preserve">A redução do objetivo primário foi observada de forma consistente, independentemente do género, classe NYHA, insuficiência cardíaca de etiologia isquémica ou não-isquémica e história prévia de diabetes ou hipertensão. </w:t>
      </w:r>
    </w:p>
    <w:p w14:paraId="0412646C" w14:textId="77777777" w:rsidR="00BC29E6" w:rsidRPr="004A3838" w:rsidRDefault="00BC29E6" w:rsidP="00BC29E6">
      <w:pPr>
        <w:autoSpaceDE w:val="0"/>
        <w:autoSpaceDN w:val="0"/>
        <w:adjustRightInd w:val="0"/>
        <w:rPr>
          <w:noProof w:val="0"/>
          <w:color w:val="000000"/>
          <w:szCs w:val="22"/>
        </w:rPr>
      </w:pPr>
    </w:p>
    <w:p w14:paraId="50A347CB" w14:textId="77777777" w:rsidR="00BC29E6" w:rsidRPr="004A3838" w:rsidRDefault="00BC29E6" w:rsidP="00BC29E6">
      <w:pPr>
        <w:autoSpaceDE w:val="0"/>
        <w:autoSpaceDN w:val="0"/>
        <w:adjustRightInd w:val="0"/>
        <w:rPr>
          <w:noProof w:val="0"/>
          <w:color w:val="000000"/>
          <w:szCs w:val="22"/>
        </w:rPr>
      </w:pPr>
      <w:r w:rsidRPr="004A3838">
        <w:rPr>
          <w:noProof w:val="0"/>
          <w:color w:val="000000"/>
          <w:szCs w:val="22"/>
        </w:rPr>
        <w:t xml:space="preserve">No subgrupo de doentes com frequência cardíaca ≥ 75 </w:t>
      </w:r>
      <w:proofErr w:type="spellStart"/>
      <w:r w:rsidRPr="004A3838">
        <w:rPr>
          <w:noProof w:val="0"/>
          <w:color w:val="000000"/>
          <w:szCs w:val="22"/>
        </w:rPr>
        <w:t>bpm</w:t>
      </w:r>
      <w:proofErr w:type="spellEnd"/>
      <w:r w:rsidRPr="004A3838">
        <w:rPr>
          <w:noProof w:val="0"/>
          <w:color w:val="000000"/>
          <w:szCs w:val="22"/>
        </w:rPr>
        <w:t xml:space="preserve"> (n=4</w:t>
      </w:r>
      <w:r>
        <w:rPr>
          <w:noProof w:val="0"/>
          <w:color w:val="000000"/>
          <w:szCs w:val="22"/>
        </w:rPr>
        <w:t xml:space="preserve"> </w:t>
      </w:r>
      <w:r w:rsidRPr="004A3838">
        <w:rPr>
          <w:noProof w:val="0"/>
          <w:color w:val="000000"/>
          <w:szCs w:val="22"/>
        </w:rPr>
        <w:t>150), a maior redução foi observada no objetivo primário composto de 24% (risco relativo: 0,76, 95 % IC [0,68;0,85] - p&lt;0.0001) e para outros objetivos secundários, incluindo morte por todas as causas (risco relativo: 0,83, 95% IC [0,72;0,96] – p</w:t>
      </w:r>
      <w:r w:rsidRPr="004A3838">
        <w:rPr>
          <w:i/>
          <w:iCs/>
          <w:noProof w:val="0"/>
          <w:color w:val="000000"/>
          <w:szCs w:val="22"/>
        </w:rPr>
        <w:t>=</w:t>
      </w:r>
      <w:r w:rsidRPr="004A3838">
        <w:rPr>
          <w:noProof w:val="0"/>
          <w:color w:val="000000"/>
          <w:szCs w:val="22"/>
        </w:rPr>
        <w:t>0,0109) e morte cardiovascular (risco relativo: 0,83, IC 95% [0,71;0,97] – p</w:t>
      </w:r>
      <w:r w:rsidRPr="004A3838">
        <w:rPr>
          <w:i/>
          <w:iCs/>
          <w:noProof w:val="0"/>
          <w:color w:val="000000"/>
          <w:szCs w:val="22"/>
        </w:rPr>
        <w:t>=</w:t>
      </w:r>
      <w:r w:rsidRPr="004A3838">
        <w:rPr>
          <w:noProof w:val="0"/>
          <w:color w:val="000000"/>
          <w:szCs w:val="22"/>
        </w:rPr>
        <w:t xml:space="preserve">0,0166]). Neste subgrupo de doentes, o perfil de segurança da </w:t>
      </w:r>
      <w:proofErr w:type="spellStart"/>
      <w:r w:rsidRPr="004A3838">
        <w:rPr>
          <w:noProof w:val="0"/>
          <w:color w:val="000000"/>
          <w:szCs w:val="22"/>
        </w:rPr>
        <w:t>ivabradina</w:t>
      </w:r>
      <w:proofErr w:type="spellEnd"/>
      <w:r w:rsidRPr="004A3838">
        <w:rPr>
          <w:noProof w:val="0"/>
          <w:color w:val="000000"/>
          <w:szCs w:val="22"/>
        </w:rPr>
        <w:t xml:space="preserve"> está em linha com o da população em geral. </w:t>
      </w:r>
    </w:p>
    <w:p w14:paraId="2306184E" w14:textId="77777777" w:rsidR="00BC29E6" w:rsidRPr="004A3838" w:rsidRDefault="00BC29E6" w:rsidP="00BC29E6">
      <w:pPr>
        <w:autoSpaceDE w:val="0"/>
        <w:autoSpaceDN w:val="0"/>
        <w:adjustRightInd w:val="0"/>
        <w:rPr>
          <w:noProof w:val="0"/>
          <w:color w:val="000000"/>
          <w:szCs w:val="22"/>
        </w:rPr>
      </w:pPr>
    </w:p>
    <w:p w14:paraId="3BDF2ED8" w14:textId="77777777" w:rsidR="00BC29E6" w:rsidRPr="004A3838" w:rsidRDefault="00BC29E6" w:rsidP="00BC29E6">
      <w:pPr>
        <w:autoSpaceDE w:val="0"/>
        <w:autoSpaceDN w:val="0"/>
        <w:adjustRightInd w:val="0"/>
        <w:rPr>
          <w:noProof w:val="0"/>
          <w:color w:val="000000"/>
          <w:szCs w:val="22"/>
        </w:rPr>
      </w:pPr>
      <w:r w:rsidRPr="004A3838">
        <w:rPr>
          <w:noProof w:val="0"/>
          <w:color w:val="000000"/>
          <w:szCs w:val="22"/>
        </w:rPr>
        <w:t xml:space="preserve">Um efeito significativo foi observado no objetivo primário composto para a generalidade do grupo de doentes que receberam tratamento com bloqueador beta (risco relativo: 0,85, IC 95% [0,76;0,94]). No subgrupo de doentes com frequência cardíaca ≥ 75 </w:t>
      </w:r>
      <w:proofErr w:type="spellStart"/>
      <w:r w:rsidRPr="004A3838">
        <w:rPr>
          <w:noProof w:val="0"/>
          <w:color w:val="000000"/>
          <w:szCs w:val="22"/>
        </w:rPr>
        <w:t>bpm</w:t>
      </w:r>
      <w:proofErr w:type="spellEnd"/>
      <w:r w:rsidRPr="004A3838">
        <w:rPr>
          <w:noProof w:val="0"/>
          <w:color w:val="000000"/>
          <w:szCs w:val="22"/>
        </w:rPr>
        <w:t xml:space="preserve"> e com a dose alvo recomendada de bloqueador beta, não foi observado qualquer benefício estatisticamente significativo no objetivo primário composto (risco relativo: 0,97, IC 95% [0,74;1,28]) e nos outros objetivos secundários, incluindo hospitalização por agravamento da insuficiência cardíaca (risco relativo: 0,79, 95% IC [0,56;1,10]) ou morte por insuficiência cardíaca (risco relativo: 0,69, 95% IC [0,31;1,53]). </w:t>
      </w:r>
    </w:p>
    <w:p w14:paraId="7C14EB62" w14:textId="77777777" w:rsidR="00BC29E6" w:rsidRPr="004A3838" w:rsidRDefault="00BC29E6" w:rsidP="00BC29E6">
      <w:pPr>
        <w:autoSpaceDE w:val="0"/>
        <w:autoSpaceDN w:val="0"/>
        <w:adjustRightInd w:val="0"/>
        <w:rPr>
          <w:noProof w:val="0"/>
          <w:color w:val="000000"/>
          <w:szCs w:val="22"/>
        </w:rPr>
      </w:pPr>
    </w:p>
    <w:p w14:paraId="4997036A" w14:textId="77777777" w:rsidR="00BC29E6" w:rsidRPr="004A3838" w:rsidRDefault="00BC29E6" w:rsidP="00BC29E6">
      <w:pPr>
        <w:autoSpaceDE w:val="0"/>
        <w:autoSpaceDN w:val="0"/>
        <w:adjustRightInd w:val="0"/>
        <w:rPr>
          <w:noProof w:val="0"/>
          <w:color w:val="000000"/>
          <w:szCs w:val="22"/>
        </w:rPr>
      </w:pPr>
      <w:r w:rsidRPr="004A3838">
        <w:rPr>
          <w:noProof w:val="0"/>
          <w:color w:val="000000"/>
          <w:szCs w:val="22"/>
        </w:rPr>
        <w:t xml:space="preserve">Houve uma melhoria significativa da classe NYHA nos últimos dados recolhidos, 887 (28%) dos doentes tratados com </w:t>
      </w:r>
      <w:proofErr w:type="spellStart"/>
      <w:r w:rsidRPr="004A3838">
        <w:rPr>
          <w:noProof w:val="0"/>
          <w:color w:val="000000"/>
          <w:szCs w:val="22"/>
        </w:rPr>
        <w:t>ivabradina</w:t>
      </w:r>
      <w:proofErr w:type="spellEnd"/>
      <w:r w:rsidRPr="004A3838">
        <w:rPr>
          <w:noProof w:val="0"/>
          <w:color w:val="000000"/>
          <w:szCs w:val="22"/>
        </w:rPr>
        <w:t xml:space="preserve"> melhoraram </w:t>
      </w:r>
      <w:r w:rsidRPr="004A3838">
        <w:rPr>
          <w:i/>
          <w:iCs/>
          <w:noProof w:val="0"/>
          <w:color w:val="000000"/>
          <w:szCs w:val="22"/>
        </w:rPr>
        <w:t xml:space="preserve">versus </w:t>
      </w:r>
      <w:r w:rsidRPr="004A3838">
        <w:rPr>
          <w:noProof w:val="0"/>
          <w:color w:val="000000"/>
          <w:szCs w:val="22"/>
        </w:rPr>
        <w:t xml:space="preserve">776 (24%) dos doentes com placebo (p=0,001). </w:t>
      </w:r>
    </w:p>
    <w:p w14:paraId="416ADA3E" w14:textId="77777777" w:rsidR="00BC29E6" w:rsidRPr="004A3838" w:rsidRDefault="00BC29E6" w:rsidP="00BC29E6">
      <w:pPr>
        <w:autoSpaceDE w:val="0"/>
        <w:autoSpaceDN w:val="0"/>
        <w:adjustRightInd w:val="0"/>
        <w:rPr>
          <w:noProof w:val="0"/>
          <w:color w:val="000000"/>
          <w:szCs w:val="22"/>
        </w:rPr>
      </w:pPr>
    </w:p>
    <w:p w14:paraId="3B43431B" w14:textId="77777777" w:rsidR="00BC29E6" w:rsidRPr="004A3838" w:rsidRDefault="00BC29E6" w:rsidP="00BC29E6">
      <w:pPr>
        <w:autoSpaceDE w:val="0"/>
        <w:autoSpaceDN w:val="0"/>
        <w:adjustRightInd w:val="0"/>
        <w:rPr>
          <w:noProof w:val="0"/>
          <w:color w:val="000000"/>
          <w:szCs w:val="22"/>
        </w:rPr>
      </w:pPr>
      <w:r w:rsidRPr="004A3838">
        <w:rPr>
          <w:noProof w:val="0"/>
          <w:color w:val="000000"/>
          <w:szCs w:val="22"/>
        </w:rPr>
        <w:t xml:space="preserve">Num estudo </w:t>
      </w:r>
      <w:proofErr w:type="spellStart"/>
      <w:r w:rsidRPr="004A3838">
        <w:rPr>
          <w:noProof w:val="0"/>
          <w:color w:val="000000"/>
          <w:szCs w:val="22"/>
        </w:rPr>
        <w:t>aleatorizado</w:t>
      </w:r>
      <w:proofErr w:type="spellEnd"/>
      <w:r w:rsidRPr="004A3838">
        <w:rPr>
          <w:noProof w:val="0"/>
          <w:color w:val="000000"/>
          <w:szCs w:val="22"/>
        </w:rPr>
        <w:t xml:space="preserve"> controlado com placebo em 97 doentes, os dados recolhidos durante as investigações específicas de oftalmologia, com o objetivo de documentar a função dos sistemas de cone e bastonete e a via visual ascendente (ou seja, </w:t>
      </w:r>
      <w:proofErr w:type="spellStart"/>
      <w:r w:rsidRPr="004A3838">
        <w:rPr>
          <w:noProof w:val="0"/>
          <w:color w:val="000000"/>
          <w:szCs w:val="22"/>
        </w:rPr>
        <w:t>electroretinograma</w:t>
      </w:r>
      <w:proofErr w:type="spellEnd"/>
      <w:r w:rsidRPr="004A3838">
        <w:rPr>
          <w:noProof w:val="0"/>
          <w:color w:val="000000"/>
          <w:szCs w:val="22"/>
        </w:rPr>
        <w:t xml:space="preserve">, campos visuais estático e cinético, visão de cores, acuidade visual ), em doentes tratados com </w:t>
      </w:r>
      <w:proofErr w:type="spellStart"/>
      <w:r w:rsidRPr="004A3838">
        <w:rPr>
          <w:noProof w:val="0"/>
          <w:color w:val="000000"/>
          <w:szCs w:val="22"/>
        </w:rPr>
        <w:t>ivabradina</w:t>
      </w:r>
      <w:proofErr w:type="spellEnd"/>
      <w:r w:rsidRPr="004A3838">
        <w:rPr>
          <w:noProof w:val="0"/>
          <w:color w:val="000000"/>
          <w:szCs w:val="22"/>
        </w:rPr>
        <w:t xml:space="preserve"> para a angina de peito crónica estável ao longo de 3 anos, não mostrou qualquer toxicidade retiniana.</w:t>
      </w:r>
    </w:p>
    <w:p w14:paraId="1E7240B2" w14:textId="77777777" w:rsidR="00BC29E6" w:rsidRPr="004A3838" w:rsidRDefault="00BC29E6" w:rsidP="00BC29E6">
      <w:pPr>
        <w:autoSpaceDE w:val="0"/>
        <w:autoSpaceDN w:val="0"/>
        <w:adjustRightInd w:val="0"/>
        <w:rPr>
          <w:noProof w:val="0"/>
          <w:color w:val="000000"/>
          <w:szCs w:val="22"/>
        </w:rPr>
      </w:pPr>
    </w:p>
    <w:p w14:paraId="2028B6FF" w14:textId="77777777" w:rsidR="00BC29E6" w:rsidRPr="004A3838" w:rsidRDefault="00BC29E6" w:rsidP="00BC29E6">
      <w:pPr>
        <w:autoSpaceDE w:val="0"/>
        <w:autoSpaceDN w:val="0"/>
        <w:adjustRightInd w:val="0"/>
        <w:rPr>
          <w:noProof w:val="0"/>
          <w:color w:val="000000"/>
          <w:szCs w:val="22"/>
          <w:u w:val="single"/>
        </w:rPr>
      </w:pPr>
      <w:r w:rsidRPr="004A3838">
        <w:rPr>
          <w:noProof w:val="0"/>
          <w:color w:val="000000"/>
          <w:szCs w:val="22"/>
          <w:u w:val="single"/>
        </w:rPr>
        <w:t xml:space="preserve">População pediátrica </w:t>
      </w:r>
    </w:p>
    <w:p w14:paraId="55010F4E" w14:textId="77777777" w:rsidR="00BC29E6" w:rsidRPr="004A3838" w:rsidRDefault="00BC29E6" w:rsidP="00BC29E6">
      <w:pPr>
        <w:pStyle w:val="Default"/>
        <w:rPr>
          <w:sz w:val="22"/>
          <w:szCs w:val="22"/>
          <w:lang w:val="pt-PT"/>
        </w:rPr>
      </w:pPr>
    </w:p>
    <w:p w14:paraId="24B505CB" w14:textId="77777777" w:rsidR="00BC29E6" w:rsidRPr="004A3838" w:rsidRDefault="00BC29E6" w:rsidP="00BC29E6">
      <w:pPr>
        <w:pStyle w:val="Default"/>
        <w:rPr>
          <w:sz w:val="22"/>
          <w:szCs w:val="22"/>
          <w:lang w:val="pt-PT"/>
        </w:rPr>
      </w:pPr>
      <w:r w:rsidRPr="004A3838">
        <w:rPr>
          <w:sz w:val="22"/>
          <w:szCs w:val="22"/>
          <w:lang w:val="pt-PT"/>
        </w:rPr>
        <w:t xml:space="preserve">Um estudo </w:t>
      </w:r>
      <w:proofErr w:type="spellStart"/>
      <w:r w:rsidRPr="004A3838">
        <w:rPr>
          <w:sz w:val="22"/>
          <w:szCs w:val="22"/>
          <w:lang w:val="pt-PT"/>
        </w:rPr>
        <w:t>aleatorizado</w:t>
      </w:r>
      <w:proofErr w:type="spellEnd"/>
      <w:r w:rsidRPr="004A3838">
        <w:rPr>
          <w:sz w:val="22"/>
          <w:szCs w:val="22"/>
          <w:lang w:val="pt-PT"/>
        </w:rPr>
        <w:t xml:space="preserve">, duplamente cego, controlado com placebo foi realizado em 116 doentes pediátricos (17 com idade entre [6-12] meses, 36 com idade entre [1-3] anos e 63 com idade entre [3-18] anos) com insuficiência cardíaca crónica e cardiomiopatia dilatada já tratados com a terapêutica considerada ótima. 74 doentes receberam </w:t>
      </w:r>
      <w:proofErr w:type="spellStart"/>
      <w:r w:rsidRPr="004A3838">
        <w:rPr>
          <w:sz w:val="22"/>
          <w:szCs w:val="22"/>
          <w:lang w:val="pt-PT"/>
        </w:rPr>
        <w:t>ivabradina</w:t>
      </w:r>
      <w:proofErr w:type="spellEnd"/>
      <w:r w:rsidRPr="004A3838">
        <w:rPr>
          <w:sz w:val="22"/>
          <w:szCs w:val="22"/>
          <w:lang w:val="pt-PT"/>
        </w:rPr>
        <w:t xml:space="preserve"> (proporção 2:1). A dose inicial foi de 0,02 mg / kg duas vez ao dia no subgrupo de idades [6-12] meses, 0,05 mg / kg duas vezes ao dia nos grupos [1-3] anos e [3-18] anos com &lt;40 kg e 2,5 mg duas vezes ao dia no grupo [3 -18] anos e com ≥ 40 kg. A dose foi adaptada dependendo da resposta terapêutica, com doses máximas de 0,2 mg / kg duas vezes ao dia, 0,3 mg/kg duas vezes ao dia e 15 mg duas vezes ao dia, respetivamente. Neste estudo, a </w:t>
      </w:r>
      <w:proofErr w:type="spellStart"/>
      <w:r w:rsidRPr="004A3838">
        <w:rPr>
          <w:sz w:val="22"/>
          <w:szCs w:val="22"/>
          <w:lang w:val="pt-PT"/>
        </w:rPr>
        <w:t>ivabradina</w:t>
      </w:r>
      <w:proofErr w:type="spellEnd"/>
      <w:r w:rsidRPr="004A3838">
        <w:rPr>
          <w:sz w:val="22"/>
          <w:szCs w:val="22"/>
          <w:lang w:val="pt-PT"/>
        </w:rPr>
        <w:t xml:space="preserve"> foi administrada sob a forma de solução oral ou comprimido duas vezes ao dia. A ausência </w:t>
      </w:r>
      <w:r w:rsidRPr="004A3838">
        <w:rPr>
          <w:sz w:val="22"/>
          <w:szCs w:val="22"/>
          <w:lang w:val="pt-PT"/>
        </w:rPr>
        <w:lastRenderedPageBreak/>
        <w:t xml:space="preserve">de diferenças farmacocinéticas entre as 2 formulações foi demostrada num estudo randomizado aberto com dois períodos cruzados em 24 voluntários adultos saudáveis. </w:t>
      </w:r>
    </w:p>
    <w:p w14:paraId="4FAC0A25" w14:textId="77777777" w:rsidR="00BC29E6" w:rsidRPr="004A3838" w:rsidRDefault="00BC29E6" w:rsidP="00BC29E6">
      <w:pPr>
        <w:pStyle w:val="Default"/>
        <w:rPr>
          <w:sz w:val="22"/>
          <w:szCs w:val="22"/>
          <w:lang w:val="pt-PT"/>
        </w:rPr>
      </w:pPr>
      <w:r w:rsidRPr="004A3838">
        <w:rPr>
          <w:sz w:val="22"/>
          <w:szCs w:val="22"/>
          <w:lang w:val="pt-PT"/>
        </w:rPr>
        <w:t xml:space="preserve">Uma redução de 20% da frequência cardíaca (FC), sem bradicardia, foi conseguida em 69,9% dos doentes no grupo da </w:t>
      </w:r>
      <w:proofErr w:type="spellStart"/>
      <w:r w:rsidRPr="004A3838">
        <w:rPr>
          <w:sz w:val="22"/>
          <w:szCs w:val="22"/>
          <w:lang w:val="pt-PT"/>
        </w:rPr>
        <w:t>ivabradina</w:t>
      </w:r>
      <w:proofErr w:type="spellEnd"/>
      <w:r w:rsidRPr="004A3838">
        <w:rPr>
          <w:sz w:val="22"/>
          <w:szCs w:val="22"/>
          <w:lang w:val="pt-PT"/>
        </w:rPr>
        <w:t xml:space="preserve"> versus 12,2% no grupo do placebo durante o período de titulação de 2 a 8 semanas (</w:t>
      </w:r>
      <w:proofErr w:type="spellStart"/>
      <w:r w:rsidRPr="004A3838">
        <w:rPr>
          <w:i/>
          <w:iCs/>
          <w:sz w:val="22"/>
          <w:szCs w:val="22"/>
          <w:lang w:val="pt-PT"/>
        </w:rPr>
        <w:t>Odds</w:t>
      </w:r>
      <w:proofErr w:type="spellEnd"/>
      <w:r w:rsidRPr="004A3838">
        <w:rPr>
          <w:i/>
          <w:iCs/>
          <w:sz w:val="22"/>
          <w:szCs w:val="22"/>
          <w:lang w:val="pt-PT"/>
        </w:rPr>
        <w:t xml:space="preserve"> Ratio</w:t>
      </w:r>
      <w:r w:rsidRPr="004A3838">
        <w:rPr>
          <w:sz w:val="22"/>
          <w:szCs w:val="22"/>
          <w:lang w:val="pt-PT"/>
        </w:rPr>
        <w:t xml:space="preserve">: E = 17,24, IC 95% [5,91 ; 50,30]). </w:t>
      </w:r>
    </w:p>
    <w:p w14:paraId="160E1FA3" w14:textId="77777777" w:rsidR="00BC29E6" w:rsidRPr="004A3838" w:rsidRDefault="00BC29E6" w:rsidP="00BC29E6">
      <w:pPr>
        <w:pStyle w:val="Default"/>
        <w:rPr>
          <w:sz w:val="22"/>
          <w:szCs w:val="22"/>
          <w:lang w:val="pt-PT"/>
        </w:rPr>
      </w:pPr>
      <w:r w:rsidRPr="004A3838">
        <w:rPr>
          <w:sz w:val="22"/>
          <w:szCs w:val="22"/>
          <w:lang w:val="pt-PT"/>
        </w:rPr>
        <w:t xml:space="preserve">As doses médias (mg / kg duas vezes ao dia) de </w:t>
      </w:r>
      <w:proofErr w:type="spellStart"/>
      <w:r w:rsidRPr="004A3838">
        <w:rPr>
          <w:sz w:val="22"/>
          <w:szCs w:val="22"/>
          <w:lang w:val="pt-PT"/>
        </w:rPr>
        <w:t>ivabradina</w:t>
      </w:r>
      <w:proofErr w:type="spellEnd"/>
      <w:r w:rsidRPr="004A3838">
        <w:rPr>
          <w:sz w:val="22"/>
          <w:szCs w:val="22"/>
          <w:lang w:val="pt-PT"/>
        </w:rPr>
        <w:t xml:space="preserve"> que permitiram alcançar uma redução de 20 % da FC foram de 0,13 ± 0,04 mg/kg duas vezes ao dia, 0,10 ± 0,04 mg/kg duas vezes ao dia e 4,1 ± 2,2 mg duas vezes ao dia nos subgrupos de idade [1-3] anos, [3-18] anos e &lt;40 kg e [3-18] anos e ≥ 40 kg, respetivamente. </w:t>
      </w:r>
    </w:p>
    <w:p w14:paraId="36E05CCC" w14:textId="77777777" w:rsidR="00BC29E6" w:rsidRPr="004A3838" w:rsidRDefault="00BC29E6" w:rsidP="00BC29E6">
      <w:pPr>
        <w:pStyle w:val="Default"/>
        <w:rPr>
          <w:sz w:val="22"/>
          <w:szCs w:val="22"/>
          <w:lang w:val="pt-PT"/>
        </w:rPr>
      </w:pPr>
      <w:r w:rsidRPr="004A3838">
        <w:rPr>
          <w:sz w:val="22"/>
          <w:szCs w:val="22"/>
          <w:lang w:val="pt-PT"/>
        </w:rPr>
        <w:t xml:space="preserve">A FEVE média aumentou de 31,8% para 45,3% em M012 no grupo da </w:t>
      </w:r>
      <w:proofErr w:type="spellStart"/>
      <w:r w:rsidRPr="004A3838">
        <w:rPr>
          <w:sz w:val="22"/>
          <w:szCs w:val="22"/>
          <w:lang w:val="pt-PT"/>
        </w:rPr>
        <w:t>ivabradina</w:t>
      </w:r>
      <w:proofErr w:type="spellEnd"/>
      <w:r w:rsidRPr="004A3838">
        <w:rPr>
          <w:sz w:val="22"/>
          <w:szCs w:val="22"/>
          <w:lang w:val="pt-PT"/>
        </w:rPr>
        <w:t xml:space="preserve"> versus 35,4% para 42,3% no grupo placebo. Houve uma melhoria da classe NYHA em 37,7% nos doentes a tomarem </w:t>
      </w:r>
      <w:proofErr w:type="spellStart"/>
      <w:r w:rsidRPr="004A3838">
        <w:rPr>
          <w:sz w:val="22"/>
          <w:szCs w:val="22"/>
          <w:lang w:val="pt-PT"/>
        </w:rPr>
        <w:t>ivabradina</w:t>
      </w:r>
      <w:proofErr w:type="spellEnd"/>
      <w:r w:rsidRPr="004A3838">
        <w:rPr>
          <w:sz w:val="22"/>
          <w:szCs w:val="22"/>
          <w:lang w:val="pt-PT"/>
        </w:rPr>
        <w:t xml:space="preserve"> contra 25,0% no grupo placebo. Estas melhorias não foram estatisticamente significativas. </w:t>
      </w:r>
    </w:p>
    <w:p w14:paraId="5854DADF" w14:textId="77777777" w:rsidR="00BC29E6" w:rsidRPr="004A3838" w:rsidRDefault="00BC29E6" w:rsidP="00BC29E6">
      <w:pPr>
        <w:pStyle w:val="Default"/>
        <w:rPr>
          <w:sz w:val="22"/>
          <w:szCs w:val="22"/>
          <w:lang w:val="pt-PT"/>
        </w:rPr>
      </w:pPr>
      <w:r w:rsidRPr="004A3838">
        <w:rPr>
          <w:sz w:val="22"/>
          <w:szCs w:val="22"/>
          <w:lang w:val="pt-PT"/>
        </w:rPr>
        <w:t xml:space="preserve">O perfil de segurança, após um ano, foi semelhante ao descrito em doentes adultos com insuficiência cardíaca crónica. </w:t>
      </w:r>
    </w:p>
    <w:p w14:paraId="4A5D71E8" w14:textId="77777777" w:rsidR="00BC29E6" w:rsidRPr="004A3838" w:rsidRDefault="00BC29E6" w:rsidP="00BC29E6">
      <w:pPr>
        <w:pStyle w:val="Default"/>
        <w:rPr>
          <w:sz w:val="22"/>
          <w:szCs w:val="22"/>
          <w:lang w:val="pt-PT"/>
        </w:rPr>
      </w:pPr>
    </w:p>
    <w:p w14:paraId="7DE7A366" w14:textId="77777777" w:rsidR="00BC29E6" w:rsidRPr="004A3838" w:rsidRDefault="00BC29E6" w:rsidP="00BC29E6">
      <w:pPr>
        <w:pStyle w:val="Default"/>
        <w:rPr>
          <w:rFonts w:eastAsia="Times New Roman"/>
          <w:sz w:val="22"/>
          <w:szCs w:val="22"/>
          <w:lang w:val="pt-PT" w:eastAsia="pt-PT"/>
        </w:rPr>
      </w:pPr>
      <w:r w:rsidRPr="004A3838">
        <w:rPr>
          <w:sz w:val="22"/>
          <w:szCs w:val="22"/>
          <w:lang w:val="pt-PT"/>
        </w:rPr>
        <w:t xml:space="preserve">Os efeitos a longo prazo da </w:t>
      </w:r>
      <w:proofErr w:type="spellStart"/>
      <w:r w:rsidRPr="004A3838">
        <w:rPr>
          <w:sz w:val="22"/>
          <w:szCs w:val="22"/>
          <w:lang w:val="pt-PT"/>
        </w:rPr>
        <w:t>ivabradina</w:t>
      </w:r>
      <w:proofErr w:type="spellEnd"/>
      <w:r w:rsidRPr="004A3838">
        <w:rPr>
          <w:sz w:val="22"/>
          <w:szCs w:val="22"/>
          <w:lang w:val="pt-PT"/>
        </w:rPr>
        <w:t xml:space="preserve"> no crescimento, puberdade e desenvolvimento geral, bem </w:t>
      </w:r>
      <w:r w:rsidRPr="004A3838">
        <w:rPr>
          <w:rFonts w:eastAsia="Times New Roman"/>
          <w:sz w:val="22"/>
          <w:szCs w:val="22"/>
          <w:lang w:val="pt-PT" w:eastAsia="pt-PT"/>
        </w:rPr>
        <w:t xml:space="preserve">como a eficácia a longo prazo da terapia com </w:t>
      </w:r>
      <w:proofErr w:type="spellStart"/>
      <w:r w:rsidRPr="004A3838">
        <w:rPr>
          <w:rFonts w:eastAsia="Times New Roman"/>
          <w:sz w:val="22"/>
          <w:szCs w:val="22"/>
          <w:lang w:val="pt-PT" w:eastAsia="pt-PT"/>
        </w:rPr>
        <w:t>ivabradina</w:t>
      </w:r>
      <w:proofErr w:type="spellEnd"/>
      <w:r w:rsidRPr="004A3838">
        <w:rPr>
          <w:rFonts w:eastAsia="Times New Roman"/>
          <w:sz w:val="22"/>
          <w:szCs w:val="22"/>
          <w:lang w:val="pt-PT" w:eastAsia="pt-PT"/>
        </w:rPr>
        <w:t xml:space="preserve"> na infância para reduzir a morbidade e mortalidade cardiovascular não foram estudados. </w:t>
      </w:r>
    </w:p>
    <w:p w14:paraId="3A748341" w14:textId="77777777" w:rsidR="00BC29E6" w:rsidRPr="004A3838" w:rsidRDefault="00BC29E6" w:rsidP="00BC29E6">
      <w:pPr>
        <w:pStyle w:val="Default"/>
        <w:rPr>
          <w:rFonts w:eastAsia="Times New Roman"/>
          <w:sz w:val="22"/>
          <w:szCs w:val="22"/>
          <w:lang w:val="pt-PT" w:eastAsia="pt-PT"/>
        </w:rPr>
      </w:pPr>
    </w:p>
    <w:p w14:paraId="22DC308D" w14:textId="77777777" w:rsidR="00BC29E6" w:rsidRPr="004A3838" w:rsidRDefault="00BC29E6" w:rsidP="00BC29E6">
      <w:pPr>
        <w:autoSpaceDE w:val="0"/>
        <w:autoSpaceDN w:val="0"/>
        <w:adjustRightInd w:val="0"/>
        <w:rPr>
          <w:noProof w:val="0"/>
          <w:color w:val="000000"/>
          <w:szCs w:val="22"/>
        </w:rPr>
      </w:pPr>
      <w:r w:rsidRPr="004A3838">
        <w:rPr>
          <w:noProof w:val="0"/>
          <w:color w:val="000000"/>
          <w:szCs w:val="22"/>
        </w:rPr>
        <w:t xml:space="preserve">A Agência Europeia de Medicamentos dispensou a obrigação de apresentação dos resultados dos estudos com o medicamento de referência contendo </w:t>
      </w:r>
      <w:proofErr w:type="spellStart"/>
      <w:r w:rsidRPr="004A3838">
        <w:rPr>
          <w:noProof w:val="0"/>
          <w:color w:val="000000"/>
          <w:szCs w:val="22"/>
        </w:rPr>
        <w:t>ivabradina</w:t>
      </w:r>
      <w:proofErr w:type="spellEnd"/>
      <w:r w:rsidRPr="004A3838">
        <w:rPr>
          <w:noProof w:val="0"/>
          <w:color w:val="000000"/>
          <w:szCs w:val="22"/>
        </w:rPr>
        <w:t xml:space="preserve"> em todos os </w:t>
      </w:r>
      <w:proofErr w:type="spellStart"/>
      <w:r w:rsidRPr="004A3838">
        <w:rPr>
          <w:noProof w:val="0"/>
          <w:color w:val="000000"/>
          <w:szCs w:val="22"/>
        </w:rPr>
        <w:t>sub-grupos</w:t>
      </w:r>
      <w:proofErr w:type="spellEnd"/>
      <w:r w:rsidRPr="004A3838">
        <w:rPr>
          <w:noProof w:val="0"/>
          <w:color w:val="000000"/>
          <w:szCs w:val="22"/>
        </w:rPr>
        <w:t xml:space="preserve"> da população pediátrica para o tratamento da angina de peito (ver secção 4.2 sobre informação no uso pediátrico). </w:t>
      </w:r>
    </w:p>
    <w:p w14:paraId="743F6630" w14:textId="77777777" w:rsidR="00BC29E6" w:rsidRPr="004A3838" w:rsidRDefault="00BC29E6" w:rsidP="00BC29E6">
      <w:pPr>
        <w:autoSpaceDE w:val="0"/>
        <w:autoSpaceDN w:val="0"/>
        <w:adjustRightInd w:val="0"/>
        <w:rPr>
          <w:noProof w:val="0"/>
          <w:color w:val="000000"/>
          <w:szCs w:val="22"/>
        </w:rPr>
      </w:pPr>
      <w:r w:rsidRPr="004A3838">
        <w:rPr>
          <w:noProof w:val="0"/>
          <w:color w:val="000000"/>
          <w:szCs w:val="22"/>
        </w:rPr>
        <w:t xml:space="preserve">A Agência Europeia de Medicamentos dispensou a obrigação de apresentação dos resultados dos estudos com </w:t>
      </w:r>
      <w:proofErr w:type="spellStart"/>
      <w:r w:rsidRPr="004A3838">
        <w:rPr>
          <w:noProof w:val="0"/>
          <w:color w:val="000000"/>
          <w:szCs w:val="22"/>
        </w:rPr>
        <w:t>ivabradina</w:t>
      </w:r>
      <w:proofErr w:type="spellEnd"/>
      <w:r w:rsidRPr="004A3838">
        <w:rPr>
          <w:noProof w:val="0"/>
          <w:color w:val="000000"/>
          <w:szCs w:val="22"/>
        </w:rPr>
        <w:t xml:space="preserve"> em crianças com menos de 6 meses para o tratamento da insuficiência cardíaca crónica.</w:t>
      </w:r>
    </w:p>
    <w:p w14:paraId="3F403EE4" w14:textId="77777777" w:rsidR="00BC29E6" w:rsidRPr="004A3838" w:rsidRDefault="00BC29E6" w:rsidP="00BC29E6">
      <w:pPr>
        <w:autoSpaceDE w:val="0"/>
        <w:autoSpaceDN w:val="0"/>
        <w:adjustRightInd w:val="0"/>
        <w:rPr>
          <w:noProof w:val="0"/>
          <w:color w:val="000000"/>
          <w:szCs w:val="22"/>
        </w:rPr>
      </w:pPr>
    </w:p>
    <w:p w14:paraId="1EB9899F" w14:textId="77777777" w:rsidR="00BC29E6" w:rsidRPr="004A3838" w:rsidRDefault="00BC29E6" w:rsidP="00BC29E6">
      <w:pPr>
        <w:rPr>
          <w:rFonts w:eastAsia="MS Mincho"/>
          <w:b/>
          <w:noProof w:val="0"/>
          <w:szCs w:val="22"/>
          <w:lang w:eastAsia="fr-FR"/>
        </w:rPr>
      </w:pPr>
      <w:r w:rsidRPr="004A3838">
        <w:rPr>
          <w:rFonts w:eastAsia="MS Mincho"/>
          <w:b/>
          <w:noProof w:val="0"/>
          <w:szCs w:val="22"/>
          <w:lang w:eastAsia="fr-FR"/>
        </w:rPr>
        <w:t>5.2</w:t>
      </w:r>
      <w:r w:rsidRPr="004A3838">
        <w:rPr>
          <w:rFonts w:eastAsia="MS Mincho"/>
          <w:b/>
          <w:noProof w:val="0"/>
          <w:szCs w:val="22"/>
          <w:lang w:eastAsia="fr-FR"/>
        </w:rPr>
        <w:tab/>
        <w:t>Propriedades farmacocinéticas</w:t>
      </w:r>
    </w:p>
    <w:p w14:paraId="4EE1559A" w14:textId="77777777" w:rsidR="00BC29E6" w:rsidRPr="004A3838" w:rsidRDefault="00BC29E6" w:rsidP="00BC29E6">
      <w:pPr>
        <w:suppressAutoHyphens/>
        <w:rPr>
          <w:noProof w:val="0"/>
          <w:szCs w:val="22"/>
        </w:rPr>
      </w:pPr>
    </w:p>
    <w:p w14:paraId="359DE1AB" w14:textId="77777777" w:rsidR="00BC29E6" w:rsidRPr="004A3838" w:rsidRDefault="00BC29E6" w:rsidP="00BC29E6">
      <w:pPr>
        <w:autoSpaceDE w:val="0"/>
        <w:autoSpaceDN w:val="0"/>
        <w:adjustRightInd w:val="0"/>
        <w:rPr>
          <w:szCs w:val="22"/>
        </w:rPr>
      </w:pPr>
      <w:r w:rsidRPr="004A3838">
        <w:rPr>
          <w:szCs w:val="22"/>
        </w:rPr>
        <w:t xml:space="preserve">Em condições fisiológicas, a ivabradina liberta-se rapidamente e é altamente solúvel (&gt; 10 mg/ml). A ivabradina é o S-enantiómero sem bioconversão demonstrada </w:t>
      </w:r>
      <w:r w:rsidRPr="004A3838">
        <w:rPr>
          <w:i/>
          <w:iCs/>
          <w:szCs w:val="22"/>
        </w:rPr>
        <w:t>in vivo</w:t>
      </w:r>
      <w:r w:rsidRPr="004A3838">
        <w:rPr>
          <w:szCs w:val="22"/>
        </w:rPr>
        <w:t>. O derivado N-desmetilado da ivabradina foi identificado como o principal metabolito ativo no homem.</w:t>
      </w:r>
    </w:p>
    <w:p w14:paraId="04E7261B" w14:textId="77777777" w:rsidR="00BC29E6" w:rsidRPr="004A3838" w:rsidRDefault="00BC29E6" w:rsidP="00BC29E6">
      <w:pPr>
        <w:autoSpaceDE w:val="0"/>
        <w:autoSpaceDN w:val="0"/>
        <w:adjustRightInd w:val="0"/>
        <w:rPr>
          <w:noProof w:val="0"/>
          <w:color w:val="000000"/>
          <w:szCs w:val="22"/>
        </w:rPr>
      </w:pPr>
    </w:p>
    <w:p w14:paraId="32AD8A23" w14:textId="77777777" w:rsidR="00BC29E6" w:rsidRPr="004A3838" w:rsidRDefault="00BC29E6" w:rsidP="00BC29E6">
      <w:pPr>
        <w:autoSpaceDE w:val="0"/>
        <w:autoSpaceDN w:val="0"/>
        <w:adjustRightInd w:val="0"/>
        <w:rPr>
          <w:noProof w:val="0"/>
          <w:color w:val="000000"/>
          <w:szCs w:val="22"/>
          <w:u w:val="single"/>
        </w:rPr>
      </w:pPr>
      <w:r w:rsidRPr="004A3838">
        <w:rPr>
          <w:noProof w:val="0"/>
          <w:color w:val="000000"/>
          <w:szCs w:val="22"/>
          <w:u w:val="single"/>
        </w:rPr>
        <w:t>Absorção e biodisponibilidade</w:t>
      </w:r>
    </w:p>
    <w:p w14:paraId="4699409F" w14:textId="77777777" w:rsidR="00BC29E6" w:rsidRPr="004A3838" w:rsidRDefault="00BC29E6" w:rsidP="00BC29E6">
      <w:pPr>
        <w:autoSpaceDE w:val="0"/>
        <w:autoSpaceDN w:val="0"/>
        <w:adjustRightInd w:val="0"/>
        <w:rPr>
          <w:noProof w:val="0"/>
          <w:color w:val="000000"/>
          <w:szCs w:val="22"/>
        </w:rPr>
      </w:pPr>
    </w:p>
    <w:p w14:paraId="005100C9" w14:textId="77777777" w:rsidR="00BC29E6" w:rsidRPr="004A3838" w:rsidRDefault="00BC29E6" w:rsidP="00BC29E6">
      <w:pPr>
        <w:autoSpaceDE w:val="0"/>
        <w:autoSpaceDN w:val="0"/>
        <w:adjustRightInd w:val="0"/>
        <w:rPr>
          <w:noProof w:val="0"/>
          <w:color w:val="000000"/>
          <w:szCs w:val="22"/>
        </w:rPr>
      </w:pPr>
      <w:r w:rsidRPr="004A3838">
        <w:rPr>
          <w:noProof w:val="0"/>
          <w:color w:val="000000"/>
          <w:szCs w:val="22"/>
        </w:rPr>
        <w:t xml:space="preserve">A </w:t>
      </w:r>
      <w:proofErr w:type="spellStart"/>
      <w:r w:rsidRPr="004A3838">
        <w:rPr>
          <w:noProof w:val="0"/>
          <w:color w:val="000000"/>
          <w:szCs w:val="22"/>
        </w:rPr>
        <w:t>ivabradina</w:t>
      </w:r>
      <w:proofErr w:type="spellEnd"/>
      <w:r w:rsidRPr="004A3838">
        <w:rPr>
          <w:noProof w:val="0"/>
          <w:color w:val="000000"/>
          <w:szCs w:val="22"/>
        </w:rPr>
        <w:t xml:space="preserve"> é rápida e quase completamente absorvida após administração oral, com um pico plasmático alcançado ao fim de cerca de 1 hora em jejum. A biodisponibilidade absoluta dos comprimidos revestidos é cerca de 40%, devido ao efeito de primeira passagem no intestino e no fígado. </w:t>
      </w:r>
    </w:p>
    <w:p w14:paraId="3E97DD83" w14:textId="77777777" w:rsidR="00BC29E6" w:rsidRPr="004A3838" w:rsidRDefault="00BC29E6" w:rsidP="00BC29E6">
      <w:pPr>
        <w:autoSpaceDE w:val="0"/>
        <w:autoSpaceDN w:val="0"/>
        <w:adjustRightInd w:val="0"/>
        <w:rPr>
          <w:noProof w:val="0"/>
          <w:color w:val="000000"/>
          <w:szCs w:val="22"/>
        </w:rPr>
      </w:pPr>
      <w:r w:rsidRPr="004A3838">
        <w:rPr>
          <w:noProof w:val="0"/>
          <w:color w:val="000000"/>
          <w:szCs w:val="22"/>
        </w:rPr>
        <w:t xml:space="preserve">Os alimentos retardaram a absorção em cerca de 1 hora, e aumentaram a exposição plasmática em cerca de 20 a 30%. A toma do comprimido durante as refeições é recomendada de forma a diminuir a variabilidade </w:t>
      </w:r>
      <w:proofErr w:type="spellStart"/>
      <w:r w:rsidRPr="004A3838">
        <w:rPr>
          <w:noProof w:val="0"/>
          <w:color w:val="000000"/>
          <w:szCs w:val="22"/>
        </w:rPr>
        <w:t>intra-individual</w:t>
      </w:r>
      <w:proofErr w:type="spellEnd"/>
      <w:r w:rsidRPr="004A3838">
        <w:rPr>
          <w:noProof w:val="0"/>
          <w:color w:val="000000"/>
          <w:szCs w:val="22"/>
        </w:rPr>
        <w:t xml:space="preserve"> à exposição (ver secção 4.2).</w:t>
      </w:r>
    </w:p>
    <w:p w14:paraId="6319B0CC" w14:textId="77777777" w:rsidR="00BC29E6" w:rsidRPr="004A3838" w:rsidRDefault="00BC29E6" w:rsidP="00BC29E6">
      <w:pPr>
        <w:autoSpaceDE w:val="0"/>
        <w:autoSpaceDN w:val="0"/>
        <w:adjustRightInd w:val="0"/>
        <w:rPr>
          <w:noProof w:val="0"/>
          <w:color w:val="000000"/>
          <w:szCs w:val="22"/>
        </w:rPr>
      </w:pPr>
    </w:p>
    <w:p w14:paraId="6BA071E6" w14:textId="77777777" w:rsidR="00BC29E6" w:rsidRPr="004A3838" w:rsidRDefault="00BC29E6" w:rsidP="00BC29E6">
      <w:pPr>
        <w:autoSpaceDE w:val="0"/>
        <w:autoSpaceDN w:val="0"/>
        <w:adjustRightInd w:val="0"/>
        <w:rPr>
          <w:noProof w:val="0"/>
          <w:color w:val="000000"/>
          <w:szCs w:val="22"/>
          <w:u w:val="single"/>
        </w:rPr>
      </w:pPr>
      <w:r w:rsidRPr="004A3838">
        <w:rPr>
          <w:noProof w:val="0"/>
          <w:color w:val="000000"/>
          <w:szCs w:val="22"/>
          <w:u w:val="single"/>
        </w:rPr>
        <w:t xml:space="preserve">Distribuição </w:t>
      </w:r>
    </w:p>
    <w:p w14:paraId="053E8510" w14:textId="77777777" w:rsidR="00BC29E6" w:rsidRPr="004A3838" w:rsidRDefault="00BC29E6" w:rsidP="00BC29E6">
      <w:pPr>
        <w:autoSpaceDE w:val="0"/>
        <w:autoSpaceDN w:val="0"/>
        <w:adjustRightInd w:val="0"/>
        <w:rPr>
          <w:noProof w:val="0"/>
          <w:color w:val="000000"/>
          <w:szCs w:val="22"/>
        </w:rPr>
      </w:pPr>
    </w:p>
    <w:p w14:paraId="4A8357B5" w14:textId="77777777" w:rsidR="00BC29E6" w:rsidRPr="00A04014" w:rsidRDefault="00BC29E6" w:rsidP="00BC29E6">
      <w:pPr>
        <w:autoSpaceDE w:val="0"/>
        <w:autoSpaceDN w:val="0"/>
        <w:adjustRightInd w:val="0"/>
        <w:rPr>
          <w:szCs w:val="22"/>
        </w:rPr>
      </w:pPr>
      <w:r w:rsidRPr="004A3838">
        <w:rPr>
          <w:szCs w:val="22"/>
        </w:rPr>
        <w:t>A ivabradina liga-se às proteínas plasmáticas em cerca de 70% e o volume de distribuição no estado de equilíbrio é cerca de 100 l nos doentes. A concentração plasmática máxima após administração crónica da dose recomendada de 5 mg duas vezes por dia, é 22 ng/ml (CV=29%). A concentração plasmática média é de 10 ng/ml (CV=38%) no estado de equilíbrio.</w:t>
      </w:r>
    </w:p>
    <w:p w14:paraId="2BC88AA1" w14:textId="77777777" w:rsidR="00BC29E6" w:rsidRPr="004A3838" w:rsidRDefault="00BC29E6" w:rsidP="00BC29E6">
      <w:pPr>
        <w:keepNext/>
        <w:autoSpaceDE w:val="0"/>
        <w:autoSpaceDN w:val="0"/>
        <w:adjustRightInd w:val="0"/>
        <w:rPr>
          <w:noProof w:val="0"/>
          <w:color w:val="000000"/>
          <w:szCs w:val="22"/>
          <w:u w:val="single"/>
        </w:rPr>
      </w:pPr>
    </w:p>
    <w:p w14:paraId="477B0E17" w14:textId="77777777" w:rsidR="00BC29E6" w:rsidRPr="004A3838" w:rsidRDefault="00BC29E6" w:rsidP="00BC29E6">
      <w:pPr>
        <w:keepNext/>
        <w:autoSpaceDE w:val="0"/>
        <w:autoSpaceDN w:val="0"/>
        <w:adjustRightInd w:val="0"/>
        <w:rPr>
          <w:noProof w:val="0"/>
          <w:color w:val="000000"/>
          <w:szCs w:val="22"/>
          <w:u w:val="single"/>
        </w:rPr>
      </w:pPr>
      <w:r w:rsidRPr="004A3838">
        <w:rPr>
          <w:noProof w:val="0"/>
          <w:color w:val="000000"/>
          <w:szCs w:val="22"/>
          <w:u w:val="single"/>
        </w:rPr>
        <w:t xml:space="preserve">Biotransformação </w:t>
      </w:r>
    </w:p>
    <w:p w14:paraId="56D86CC2" w14:textId="77777777" w:rsidR="00BC29E6" w:rsidRPr="004A3838" w:rsidRDefault="00BC29E6" w:rsidP="00BC29E6">
      <w:pPr>
        <w:keepNext/>
        <w:autoSpaceDE w:val="0"/>
        <w:autoSpaceDN w:val="0"/>
        <w:adjustRightInd w:val="0"/>
        <w:rPr>
          <w:noProof w:val="0"/>
          <w:color w:val="000000"/>
          <w:szCs w:val="22"/>
        </w:rPr>
      </w:pPr>
    </w:p>
    <w:p w14:paraId="47D1379A" w14:textId="77777777" w:rsidR="00BC29E6" w:rsidRPr="004A3838" w:rsidRDefault="00BC29E6" w:rsidP="00BC29E6">
      <w:pPr>
        <w:keepNext/>
        <w:autoSpaceDE w:val="0"/>
        <w:autoSpaceDN w:val="0"/>
        <w:adjustRightInd w:val="0"/>
        <w:rPr>
          <w:szCs w:val="22"/>
        </w:rPr>
      </w:pPr>
      <w:r w:rsidRPr="004A3838">
        <w:rPr>
          <w:szCs w:val="22"/>
        </w:rPr>
        <w:t xml:space="preserve">A ivabradina é extensamente metabolizada pelo fígado e pelo intestino por oxidação, exclusivamente através do citocromo P450 3A4 (CYP3A4). O principal metabolito ativo é o derivado N-desmetilado (S 18982), com uma exposição de cerca de 40% do composto original. O metabolismo deste metabolito ativo envolve também o CYP3A4. Ivabradina tem baixa afinidade para o CYP3A4, não mostra indução ou inibição clinicamente relevante do CYP3A4 e portanto não é provável que modifique o metabolismo do substrato do CYP3A4 ou as concentrações plasmáticas. Inversamente os </w:t>
      </w:r>
      <w:r w:rsidRPr="004A3838">
        <w:rPr>
          <w:szCs w:val="22"/>
        </w:rPr>
        <w:lastRenderedPageBreak/>
        <w:t>potentes inibidores e indutores podem afetar substancialmente as concentrações plasmáticas da ivabradina (ver secção 4.5).</w:t>
      </w:r>
    </w:p>
    <w:p w14:paraId="404EE2B7" w14:textId="77777777" w:rsidR="00BC29E6" w:rsidRPr="004A3838" w:rsidRDefault="00BC29E6" w:rsidP="00BC29E6">
      <w:pPr>
        <w:autoSpaceDE w:val="0"/>
        <w:autoSpaceDN w:val="0"/>
        <w:adjustRightInd w:val="0"/>
        <w:rPr>
          <w:noProof w:val="0"/>
          <w:color w:val="000000"/>
          <w:szCs w:val="22"/>
        </w:rPr>
      </w:pPr>
    </w:p>
    <w:p w14:paraId="2D5C632B" w14:textId="77777777" w:rsidR="00BC29E6" w:rsidRPr="004A3838" w:rsidRDefault="00BC29E6" w:rsidP="00BC29E6">
      <w:pPr>
        <w:autoSpaceDE w:val="0"/>
        <w:autoSpaceDN w:val="0"/>
        <w:adjustRightInd w:val="0"/>
        <w:rPr>
          <w:noProof w:val="0"/>
          <w:color w:val="000000"/>
          <w:szCs w:val="22"/>
          <w:u w:val="single"/>
        </w:rPr>
      </w:pPr>
      <w:r w:rsidRPr="004A3838">
        <w:rPr>
          <w:noProof w:val="0"/>
          <w:color w:val="000000"/>
          <w:szCs w:val="22"/>
          <w:u w:val="single"/>
        </w:rPr>
        <w:t xml:space="preserve">Eliminação </w:t>
      </w:r>
    </w:p>
    <w:p w14:paraId="4C55368C" w14:textId="77777777" w:rsidR="00BC29E6" w:rsidRPr="004A3838" w:rsidRDefault="00BC29E6" w:rsidP="00BC29E6">
      <w:pPr>
        <w:autoSpaceDE w:val="0"/>
        <w:autoSpaceDN w:val="0"/>
        <w:adjustRightInd w:val="0"/>
        <w:rPr>
          <w:noProof w:val="0"/>
          <w:color w:val="000000"/>
          <w:szCs w:val="22"/>
        </w:rPr>
      </w:pPr>
    </w:p>
    <w:p w14:paraId="7C1A6F19" w14:textId="77777777" w:rsidR="00BC29E6" w:rsidRPr="004A3838" w:rsidRDefault="00BC29E6" w:rsidP="00BC29E6">
      <w:pPr>
        <w:autoSpaceDE w:val="0"/>
        <w:autoSpaceDN w:val="0"/>
        <w:adjustRightInd w:val="0"/>
        <w:rPr>
          <w:szCs w:val="22"/>
        </w:rPr>
      </w:pPr>
      <w:r w:rsidRPr="004A3838">
        <w:rPr>
          <w:szCs w:val="22"/>
        </w:rPr>
        <w:t xml:space="preserve">A ivabradina é eliminada com uma semi-vida principal de 2 horas (70-75% da AUC) no plasma e com semi-vida efetiva de 11 horas. A </w:t>
      </w:r>
      <w:r w:rsidRPr="004A3838">
        <w:rPr>
          <w:iCs/>
          <w:szCs w:val="22"/>
        </w:rPr>
        <w:t>depuração</w:t>
      </w:r>
      <w:r w:rsidRPr="004A3838">
        <w:rPr>
          <w:i/>
          <w:iCs/>
          <w:szCs w:val="22"/>
        </w:rPr>
        <w:t xml:space="preserve"> </w:t>
      </w:r>
      <w:r w:rsidRPr="004A3838">
        <w:rPr>
          <w:szCs w:val="22"/>
        </w:rPr>
        <w:t xml:space="preserve">total é cerca de 400 ml/min e a </w:t>
      </w:r>
      <w:r w:rsidRPr="004A3838">
        <w:rPr>
          <w:iCs/>
          <w:szCs w:val="22"/>
        </w:rPr>
        <w:t>depuração</w:t>
      </w:r>
      <w:r w:rsidRPr="004A3838">
        <w:rPr>
          <w:i/>
          <w:iCs/>
          <w:szCs w:val="22"/>
        </w:rPr>
        <w:t xml:space="preserve"> </w:t>
      </w:r>
      <w:r w:rsidRPr="004A3838">
        <w:rPr>
          <w:szCs w:val="22"/>
        </w:rPr>
        <w:t>renal é cerca de 70 ml/min. A excreção de metabolitos ocorre numa extensão semelhante por via urinária e gastrointestinal. Cerca de 4% da dose oral é excretada inalterada na urina.</w:t>
      </w:r>
    </w:p>
    <w:p w14:paraId="1D2514E9" w14:textId="77777777" w:rsidR="00BC29E6" w:rsidRPr="004A3838" w:rsidRDefault="00BC29E6" w:rsidP="00BC29E6">
      <w:pPr>
        <w:autoSpaceDE w:val="0"/>
        <w:autoSpaceDN w:val="0"/>
        <w:adjustRightInd w:val="0"/>
        <w:rPr>
          <w:noProof w:val="0"/>
          <w:color w:val="000000"/>
          <w:szCs w:val="22"/>
        </w:rPr>
      </w:pPr>
    </w:p>
    <w:p w14:paraId="329FE7D1" w14:textId="77777777" w:rsidR="00BC29E6" w:rsidRPr="004A3838" w:rsidRDefault="00BC29E6" w:rsidP="00BC29E6">
      <w:pPr>
        <w:autoSpaceDE w:val="0"/>
        <w:autoSpaceDN w:val="0"/>
        <w:adjustRightInd w:val="0"/>
        <w:rPr>
          <w:noProof w:val="0"/>
          <w:color w:val="000000"/>
          <w:szCs w:val="22"/>
          <w:u w:val="single"/>
        </w:rPr>
      </w:pPr>
      <w:r w:rsidRPr="004A3838">
        <w:rPr>
          <w:noProof w:val="0"/>
          <w:color w:val="000000"/>
          <w:szCs w:val="22"/>
          <w:u w:val="single"/>
        </w:rPr>
        <w:t xml:space="preserve">Linearidade/não linearidade </w:t>
      </w:r>
    </w:p>
    <w:p w14:paraId="3B8D071B" w14:textId="77777777" w:rsidR="00BC29E6" w:rsidRPr="004A3838" w:rsidRDefault="00BC29E6" w:rsidP="00BC29E6">
      <w:pPr>
        <w:autoSpaceDE w:val="0"/>
        <w:autoSpaceDN w:val="0"/>
        <w:adjustRightInd w:val="0"/>
        <w:rPr>
          <w:noProof w:val="0"/>
          <w:color w:val="000000"/>
          <w:szCs w:val="22"/>
        </w:rPr>
      </w:pPr>
    </w:p>
    <w:p w14:paraId="2C5669E8" w14:textId="77777777" w:rsidR="00BC29E6" w:rsidRPr="004A3838" w:rsidRDefault="00BC29E6" w:rsidP="00BC29E6">
      <w:pPr>
        <w:suppressLineNumbers/>
        <w:autoSpaceDE w:val="0"/>
        <w:autoSpaceDN w:val="0"/>
        <w:adjustRightInd w:val="0"/>
        <w:rPr>
          <w:szCs w:val="22"/>
        </w:rPr>
      </w:pPr>
      <w:r w:rsidRPr="004A3838">
        <w:rPr>
          <w:szCs w:val="22"/>
        </w:rPr>
        <w:t>A cinética da ivabradina é linear num intervalo de dose oral de 0,5-24 mg.</w:t>
      </w:r>
    </w:p>
    <w:p w14:paraId="0A29AD9F" w14:textId="77777777" w:rsidR="00BC29E6" w:rsidRPr="004A3838" w:rsidRDefault="00BC29E6" w:rsidP="00BC29E6">
      <w:pPr>
        <w:suppressLineNumbers/>
        <w:autoSpaceDE w:val="0"/>
        <w:autoSpaceDN w:val="0"/>
        <w:adjustRightInd w:val="0"/>
        <w:rPr>
          <w:szCs w:val="22"/>
        </w:rPr>
      </w:pPr>
    </w:p>
    <w:p w14:paraId="7BF6530C" w14:textId="77777777" w:rsidR="00BC29E6" w:rsidRPr="004A3838" w:rsidRDefault="00BC29E6" w:rsidP="00BC29E6">
      <w:pPr>
        <w:autoSpaceDE w:val="0"/>
        <w:autoSpaceDN w:val="0"/>
        <w:adjustRightInd w:val="0"/>
        <w:rPr>
          <w:noProof w:val="0"/>
          <w:color w:val="000000"/>
          <w:szCs w:val="22"/>
          <w:u w:val="single"/>
        </w:rPr>
      </w:pPr>
      <w:r w:rsidRPr="004A3838">
        <w:rPr>
          <w:noProof w:val="0"/>
          <w:color w:val="000000"/>
          <w:szCs w:val="22"/>
          <w:u w:val="single"/>
        </w:rPr>
        <w:t>Populações especiais</w:t>
      </w:r>
    </w:p>
    <w:p w14:paraId="33DCEC98" w14:textId="77777777" w:rsidR="00BC29E6" w:rsidRPr="004A3838" w:rsidRDefault="00BC29E6" w:rsidP="00BC29E6">
      <w:pPr>
        <w:autoSpaceDE w:val="0"/>
        <w:autoSpaceDN w:val="0"/>
        <w:adjustRightInd w:val="0"/>
        <w:rPr>
          <w:noProof w:val="0"/>
          <w:color w:val="000000"/>
          <w:szCs w:val="22"/>
        </w:rPr>
      </w:pPr>
    </w:p>
    <w:p w14:paraId="3D6D5929" w14:textId="77777777" w:rsidR="00BC29E6" w:rsidRPr="004A3838" w:rsidRDefault="00BC29E6" w:rsidP="00BC29E6">
      <w:pPr>
        <w:autoSpaceDE w:val="0"/>
        <w:autoSpaceDN w:val="0"/>
        <w:adjustRightInd w:val="0"/>
        <w:rPr>
          <w:i/>
          <w:noProof w:val="0"/>
          <w:color w:val="000000"/>
          <w:szCs w:val="22"/>
        </w:rPr>
      </w:pPr>
      <w:r w:rsidRPr="004A3838">
        <w:rPr>
          <w:i/>
          <w:noProof w:val="0"/>
          <w:color w:val="000000"/>
          <w:szCs w:val="22"/>
        </w:rPr>
        <w:t>Idosos</w:t>
      </w:r>
    </w:p>
    <w:p w14:paraId="270260D9" w14:textId="77777777" w:rsidR="00BC29E6" w:rsidRPr="004A3838" w:rsidRDefault="00BC29E6" w:rsidP="00BC29E6">
      <w:pPr>
        <w:autoSpaceDE w:val="0"/>
        <w:autoSpaceDN w:val="0"/>
        <w:adjustRightInd w:val="0"/>
        <w:rPr>
          <w:noProof w:val="0"/>
          <w:color w:val="000000"/>
          <w:szCs w:val="22"/>
        </w:rPr>
      </w:pPr>
      <w:r w:rsidRPr="004A3838">
        <w:rPr>
          <w:noProof w:val="0"/>
          <w:color w:val="000000"/>
          <w:szCs w:val="22"/>
        </w:rPr>
        <w:t xml:space="preserve">Não se observaram diferenças farmacocinéticas (AUC e </w:t>
      </w:r>
      <w:proofErr w:type="spellStart"/>
      <w:r w:rsidRPr="004A3838">
        <w:rPr>
          <w:noProof w:val="0"/>
          <w:color w:val="000000"/>
          <w:szCs w:val="22"/>
        </w:rPr>
        <w:t>Cmáx</w:t>
      </w:r>
      <w:proofErr w:type="spellEnd"/>
      <w:r w:rsidRPr="004A3838">
        <w:rPr>
          <w:noProof w:val="0"/>
          <w:color w:val="000000"/>
          <w:szCs w:val="22"/>
        </w:rPr>
        <w:t xml:space="preserve">) entre doentes idosos (≥ 65 anos), muito idosos (≥ 75 anos) e a população em geral (ver secção 4.2). </w:t>
      </w:r>
    </w:p>
    <w:p w14:paraId="214A2E57" w14:textId="77777777" w:rsidR="00BC29E6" w:rsidRPr="004A3838" w:rsidRDefault="00BC29E6" w:rsidP="00BC29E6">
      <w:pPr>
        <w:autoSpaceDE w:val="0"/>
        <w:autoSpaceDN w:val="0"/>
        <w:adjustRightInd w:val="0"/>
        <w:rPr>
          <w:noProof w:val="0"/>
          <w:color w:val="000000"/>
          <w:szCs w:val="22"/>
        </w:rPr>
      </w:pPr>
    </w:p>
    <w:p w14:paraId="35E07A5A" w14:textId="77777777" w:rsidR="00BC29E6" w:rsidRPr="004A3838" w:rsidRDefault="00BC29E6" w:rsidP="00BC29E6">
      <w:pPr>
        <w:pStyle w:val="Default"/>
        <w:rPr>
          <w:i/>
          <w:sz w:val="22"/>
          <w:szCs w:val="22"/>
          <w:lang w:val="pt-PT"/>
        </w:rPr>
      </w:pPr>
      <w:r w:rsidRPr="004A3838">
        <w:rPr>
          <w:i/>
          <w:sz w:val="22"/>
          <w:szCs w:val="22"/>
          <w:lang w:val="pt-PT"/>
        </w:rPr>
        <w:t>Compromisso renal</w:t>
      </w:r>
    </w:p>
    <w:p w14:paraId="7FC291C1" w14:textId="77777777" w:rsidR="00BC29E6" w:rsidRPr="004A3838" w:rsidRDefault="00BC29E6" w:rsidP="00BC29E6">
      <w:pPr>
        <w:pStyle w:val="Default"/>
        <w:rPr>
          <w:sz w:val="22"/>
          <w:szCs w:val="22"/>
          <w:lang w:val="pt-PT"/>
        </w:rPr>
      </w:pPr>
      <w:r w:rsidRPr="004A3838">
        <w:rPr>
          <w:sz w:val="22"/>
          <w:szCs w:val="22"/>
          <w:lang w:val="pt-PT"/>
        </w:rPr>
        <w:t>O impacto da insuficiência renal (</w:t>
      </w:r>
      <w:r w:rsidRPr="004A3838">
        <w:rPr>
          <w:iCs/>
          <w:sz w:val="22"/>
          <w:szCs w:val="22"/>
          <w:lang w:val="pt-PT"/>
        </w:rPr>
        <w:t>depuração</w:t>
      </w:r>
      <w:r w:rsidRPr="004A3838">
        <w:rPr>
          <w:i/>
          <w:iCs/>
          <w:sz w:val="22"/>
          <w:szCs w:val="22"/>
          <w:lang w:val="pt-PT"/>
        </w:rPr>
        <w:t xml:space="preserve"> </w:t>
      </w:r>
      <w:r w:rsidRPr="004A3838">
        <w:rPr>
          <w:sz w:val="22"/>
          <w:szCs w:val="22"/>
          <w:lang w:val="pt-PT"/>
        </w:rPr>
        <w:t xml:space="preserve">da creatinina de 15 a 60 ml/min) sobre a farmacocinética da </w:t>
      </w:r>
      <w:proofErr w:type="spellStart"/>
      <w:r w:rsidRPr="004A3838">
        <w:rPr>
          <w:sz w:val="22"/>
          <w:szCs w:val="22"/>
          <w:lang w:val="pt-PT"/>
        </w:rPr>
        <w:t>ivabradina</w:t>
      </w:r>
      <w:proofErr w:type="spellEnd"/>
      <w:r w:rsidRPr="004A3838">
        <w:rPr>
          <w:sz w:val="22"/>
          <w:szCs w:val="22"/>
          <w:lang w:val="pt-PT"/>
        </w:rPr>
        <w:t xml:space="preserve"> é mínimo, em relação com a reduzida contribuição da </w:t>
      </w:r>
      <w:r w:rsidRPr="004A3838">
        <w:rPr>
          <w:iCs/>
          <w:sz w:val="22"/>
          <w:szCs w:val="22"/>
          <w:lang w:val="pt-PT"/>
        </w:rPr>
        <w:t>depuração</w:t>
      </w:r>
      <w:r w:rsidRPr="004A3838">
        <w:rPr>
          <w:i/>
          <w:iCs/>
          <w:sz w:val="22"/>
          <w:szCs w:val="22"/>
          <w:lang w:val="pt-PT"/>
        </w:rPr>
        <w:t xml:space="preserve"> </w:t>
      </w:r>
      <w:r w:rsidRPr="004A3838">
        <w:rPr>
          <w:sz w:val="22"/>
          <w:szCs w:val="22"/>
          <w:lang w:val="pt-PT"/>
        </w:rPr>
        <w:t xml:space="preserve">renal (cerca de 20%) para a eliminação total quer para a </w:t>
      </w:r>
      <w:proofErr w:type="spellStart"/>
      <w:r w:rsidRPr="004A3838">
        <w:rPr>
          <w:sz w:val="22"/>
          <w:szCs w:val="22"/>
          <w:lang w:val="pt-PT"/>
        </w:rPr>
        <w:t>ivabradina</w:t>
      </w:r>
      <w:proofErr w:type="spellEnd"/>
      <w:r w:rsidRPr="004A3838">
        <w:rPr>
          <w:sz w:val="22"/>
          <w:szCs w:val="22"/>
          <w:lang w:val="pt-PT"/>
        </w:rPr>
        <w:t xml:space="preserve"> quer para o seu principal metabolito S 18982 (ver secção 4.2). </w:t>
      </w:r>
    </w:p>
    <w:p w14:paraId="665E88C1" w14:textId="77777777" w:rsidR="00BC29E6" w:rsidRPr="004A3838" w:rsidRDefault="00BC29E6" w:rsidP="00BC29E6">
      <w:pPr>
        <w:pStyle w:val="Default"/>
        <w:rPr>
          <w:sz w:val="22"/>
          <w:szCs w:val="22"/>
          <w:lang w:val="pt-PT"/>
        </w:rPr>
      </w:pPr>
    </w:p>
    <w:p w14:paraId="53B146D4" w14:textId="77777777" w:rsidR="00BC29E6" w:rsidRPr="004A3838" w:rsidRDefault="00BC29E6" w:rsidP="00BC29E6">
      <w:pPr>
        <w:autoSpaceDE w:val="0"/>
        <w:autoSpaceDN w:val="0"/>
        <w:adjustRightInd w:val="0"/>
        <w:rPr>
          <w:i/>
          <w:noProof w:val="0"/>
          <w:color w:val="000000"/>
          <w:szCs w:val="22"/>
        </w:rPr>
      </w:pPr>
      <w:r w:rsidRPr="004A3838">
        <w:rPr>
          <w:i/>
          <w:noProof w:val="0"/>
          <w:color w:val="000000"/>
          <w:szCs w:val="22"/>
        </w:rPr>
        <w:t>Compromisso hepático</w:t>
      </w:r>
    </w:p>
    <w:p w14:paraId="52F71060" w14:textId="77777777" w:rsidR="00BC29E6" w:rsidRPr="004A3838" w:rsidRDefault="00BC29E6" w:rsidP="00BC29E6">
      <w:pPr>
        <w:autoSpaceDE w:val="0"/>
        <w:autoSpaceDN w:val="0"/>
        <w:adjustRightInd w:val="0"/>
        <w:rPr>
          <w:noProof w:val="0"/>
          <w:color w:val="000000"/>
          <w:szCs w:val="22"/>
        </w:rPr>
      </w:pPr>
      <w:r w:rsidRPr="004A3838">
        <w:rPr>
          <w:noProof w:val="0"/>
          <w:color w:val="000000"/>
          <w:szCs w:val="22"/>
        </w:rPr>
        <w:t xml:space="preserve">Em doentes com compromisso hepático ligeiro (com uma </w:t>
      </w:r>
      <w:r w:rsidRPr="004A3838">
        <w:rPr>
          <w:iCs/>
          <w:noProof w:val="0"/>
          <w:color w:val="000000"/>
          <w:szCs w:val="22"/>
        </w:rPr>
        <w:t>pontuação</w:t>
      </w:r>
      <w:r w:rsidRPr="004A3838">
        <w:rPr>
          <w:i/>
          <w:iCs/>
          <w:noProof w:val="0"/>
          <w:color w:val="000000"/>
          <w:szCs w:val="22"/>
        </w:rPr>
        <w:t xml:space="preserve"> </w:t>
      </w:r>
      <w:r w:rsidRPr="004A3838">
        <w:rPr>
          <w:noProof w:val="0"/>
          <w:color w:val="000000"/>
          <w:szCs w:val="22"/>
        </w:rPr>
        <w:t xml:space="preserve">de </w:t>
      </w:r>
      <w:proofErr w:type="spellStart"/>
      <w:r w:rsidRPr="004A3838">
        <w:rPr>
          <w:noProof w:val="0"/>
          <w:color w:val="000000"/>
          <w:szCs w:val="22"/>
        </w:rPr>
        <w:t>Child-Pugh</w:t>
      </w:r>
      <w:proofErr w:type="spellEnd"/>
      <w:r w:rsidRPr="004A3838">
        <w:rPr>
          <w:noProof w:val="0"/>
          <w:color w:val="000000"/>
          <w:szCs w:val="22"/>
        </w:rPr>
        <w:t xml:space="preserve"> até 7) a AUC não ligado da </w:t>
      </w:r>
      <w:proofErr w:type="spellStart"/>
      <w:r w:rsidRPr="004A3838">
        <w:rPr>
          <w:noProof w:val="0"/>
          <w:color w:val="000000"/>
          <w:szCs w:val="22"/>
        </w:rPr>
        <w:t>ivabradina</w:t>
      </w:r>
      <w:proofErr w:type="spellEnd"/>
      <w:r w:rsidRPr="004A3838">
        <w:rPr>
          <w:noProof w:val="0"/>
          <w:color w:val="000000"/>
          <w:szCs w:val="22"/>
        </w:rPr>
        <w:t xml:space="preserve"> e o principal metabolito ativo foram cerca de 20% superiores aos de indivíduos com função hepática normal. Os dados são insuficientes para tirar conclusões em doentes com compromisso hepático moderado. Não existem dados disponíveis em doentes com insuficiência hepática grave (ver secção 4.2 e 4.3). </w:t>
      </w:r>
    </w:p>
    <w:p w14:paraId="6B3C1926" w14:textId="77777777" w:rsidR="00BC29E6" w:rsidRPr="004A3838" w:rsidRDefault="00BC29E6" w:rsidP="00BC29E6">
      <w:pPr>
        <w:autoSpaceDE w:val="0"/>
        <w:autoSpaceDN w:val="0"/>
        <w:adjustRightInd w:val="0"/>
        <w:rPr>
          <w:noProof w:val="0"/>
          <w:color w:val="000000"/>
          <w:szCs w:val="22"/>
        </w:rPr>
      </w:pPr>
    </w:p>
    <w:p w14:paraId="7B9DC4AE" w14:textId="77777777" w:rsidR="00BC29E6" w:rsidRPr="004A3838" w:rsidRDefault="00BC29E6" w:rsidP="00BC29E6">
      <w:pPr>
        <w:autoSpaceDE w:val="0"/>
        <w:autoSpaceDN w:val="0"/>
        <w:adjustRightInd w:val="0"/>
        <w:rPr>
          <w:i/>
          <w:noProof w:val="0"/>
          <w:color w:val="000000"/>
          <w:szCs w:val="22"/>
        </w:rPr>
      </w:pPr>
      <w:r w:rsidRPr="004A3838">
        <w:rPr>
          <w:i/>
          <w:noProof w:val="0"/>
          <w:color w:val="000000"/>
          <w:szCs w:val="22"/>
        </w:rPr>
        <w:t>População pediátrica</w:t>
      </w:r>
    </w:p>
    <w:p w14:paraId="6E8F4D68" w14:textId="77777777" w:rsidR="00BC29E6" w:rsidRPr="004A3838" w:rsidRDefault="00BC29E6" w:rsidP="00BC29E6">
      <w:pPr>
        <w:autoSpaceDE w:val="0"/>
        <w:autoSpaceDN w:val="0"/>
        <w:adjustRightInd w:val="0"/>
        <w:rPr>
          <w:noProof w:val="0"/>
          <w:color w:val="000000"/>
          <w:szCs w:val="22"/>
        </w:rPr>
      </w:pPr>
      <w:r w:rsidRPr="004A3838">
        <w:rPr>
          <w:noProof w:val="0"/>
          <w:color w:val="000000"/>
          <w:szCs w:val="22"/>
        </w:rPr>
        <w:t xml:space="preserve">O perfil farmacocinético da </w:t>
      </w:r>
      <w:proofErr w:type="spellStart"/>
      <w:r w:rsidRPr="004A3838">
        <w:rPr>
          <w:noProof w:val="0"/>
          <w:color w:val="000000"/>
          <w:szCs w:val="22"/>
        </w:rPr>
        <w:t>ivabradina</w:t>
      </w:r>
      <w:proofErr w:type="spellEnd"/>
      <w:r w:rsidRPr="004A3838">
        <w:rPr>
          <w:noProof w:val="0"/>
          <w:color w:val="000000"/>
          <w:szCs w:val="22"/>
        </w:rPr>
        <w:t xml:space="preserve"> nos doentes pediátricos, entre os 6 meses e os 18 anos, com insuficiência cardíaca crónica é similar à farmacocinética descrita nos adultos, quando se utiliza o esquema posológico baseado na idade e no peso. </w:t>
      </w:r>
    </w:p>
    <w:p w14:paraId="0A9974E9" w14:textId="77777777" w:rsidR="00BC29E6" w:rsidRPr="004A3838" w:rsidRDefault="00BC29E6" w:rsidP="00BC29E6">
      <w:pPr>
        <w:autoSpaceDE w:val="0"/>
        <w:autoSpaceDN w:val="0"/>
        <w:adjustRightInd w:val="0"/>
        <w:rPr>
          <w:noProof w:val="0"/>
          <w:color w:val="000000"/>
          <w:szCs w:val="22"/>
        </w:rPr>
      </w:pPr>
    </w:p>
    <w:p w14:paraId="3C26D84D" w14:textId="77777777" w:rsidR="00BC29E6" w:rsidRPr="004A3838" w:rsidRDefault="00BC29E6" w:rsidP="00BC29E6">
      <w:pPr>
        <w:autoSpaceDE w:val="0"/>
        <w:autoSpaceDN w:val="0"/>
        <w:adjustRightInd w:val="0"/>
        <w:rPr>
          <w:noProof w:val="0"/>
          <w:color w:val="000000"/>
          <w:szCs w:val="22"/>
          <w:u w:val="single"/>
        </w:rPr>
      </w:pPr>
      <w:r w:rsidRPr="004A3838">
        <w:rPr>
          <w:noProof w:val="0"/>
          <w:color w:val="000000"/>
          <w:szCs w:val="22"/>
          <w:u w:val="single"/>
        </w:rPr>
        <w:t xml:space="preserve">Relação farmacocinética/farmacodinâmica (PC/PD) </w:t>
      </w:r>
    </w:p>
    <w:p w14:paraId="3944CAA7" w14:textId="77777777" w:rsidR="00BC29E6" w:rsidRPr="004A3838" w:rsidRDefault="00BC29E6" w:rsidP="00BC29E6">
      <w:pPr>
        <w:autoSpaceDE w:val="0"/>
        <w:autoSpaceDN w:val="0"/>
        <w:adjustRightInd w:val="0"/>
        <w:rPr>
          <w:noProof w:val="0"/>
          <w:color w:val="000000"/>
          <w:szCs w:val="22"/>
          <w:u w:val="single"/>
        </w:rPr>
      </w:pPr>
    </w:p>
    <w:p w14:paraId="1F1F49DA" w14:textId="77777777" w:rsidR="00BC29E6" w:rsidRPr="004A3838" w:rsidRDefault="00BC29E6" w:rsidP="00BC29E6">
      <w:pPr>
        <w:autoSpaceDE w:val="0"/>
        <w:autoSpaceDN w:val="0"/>
        <w:adjustRightInd w:val="0"/>
        <w:rPr>
          <w:noProof w:val="0"/>
          <w:color w:val="000000"/>
          <w:szCs w:val="22"/>
        </w:rPr>
      </w:pPr>
      <w:r w:rsidRPr="004A3838">
        <w:rPr>
          <w:noProof w:val="0"/>
          <w:color w:val="000000"/>
          <w:szCs w:val="22"/>
        </w:rPr>
        <w:t xml:space="preserve">A análise da relação PC/PD demonstrou que a frequência cardíaca diminui quase linearmente com o aumento das concentrações plasmáticas de </w:t>
      </w:r>
      <w:proofErr w:type="spellStart"/>
      <w:r w:rsidRPr="004A3838">
        <w:rPr>
          <w:noProof w:val="0"/>
          <w:color w:val="000000"/>
          <w:szCs w:val="22"/>
        </w:rPr>
        <w:t>ivabradina</w:t>
      </w:r>
      <w:proofErr w:type="spellEnd"/>
      <w:r w:rsidRPr="004A3838">
        <w:rPr>
          <w:noProof w:val="0"/>
          <w:color w:val="000000"/>
          <w:szCs w:val="22"/>
        </w:rPr>
        <w:t xml:space="preserve"> e do S 18982 para doses até 15-20 mg duas vezes por dia. Para doses superiores, a diminuição da frequência cardíaca deixa de ser proporcional às concentrações plasmáticas de </w:t>
      </w:r>
      <w:proofErr w:type="spellStart"/>
      <w:r w:rsidRPr="004A3838">
        <w:rPr>
          <w:noProof w:val="0"/>
          <w:color w:val="000000"/>
          <w:szCs w:val="22"/>
        </w:rPr>
        <w:t>ivabradina</w:t>
      </w:r>
      <w:proofErr w:type="spellEnd"/>
      <w:r w:rsidRPr="004A3838">
        <w:rPr>
          <w:noProof w:val="0"/>
          <w:color w:val="000000"/>
          <w:szCs w:val="22"/>
        </w:rPr>
        <w:t xml:space="preserve"> e tende a alcançar um </w:t>
      </w:r>
      <w:r w:rsidRPr="004A3838">
        <w:rPr>
          <w:i/>
          <w:iCs/>
          <w:noProof w:val="0"/>
          <w:color w:val="000000"/>
          <w:szCs w:val="22"/>
        </w:rPr>
        <w:t xml:space="preserve">plateau. </w:t>
      </w:r>
      <w:r w:rsidRPr="004A3838">
        <w:rPr>
          <w:noProof w:val="0"/>
          <w:color w:val="000000"/>
          <w:szCs w:val="22"/>
        </w:rPr>
        <w:t xml:space="preserve">Exposições elevadas à </w:t>
      </w:r>
      <w:proofErr w:type="spellStart"/>
      <w:r w:rsidRPr="004A3838">
        <w:rPr>
          <w:noProof w:val="0"/>
          <w:color w:val="000000"/>
          <w:szCs w:val="22"/>
        </w:rPr>
        <w:t>ivabradina</w:t>
      </w:r>
      <w:proofErr w:type="spellEnd"/>
      <w:r w:rsidRPr="004A3838">
        <w:rPr>
          <w:noProof w:val="0"/>
          <w:color w:val="000000"/>
          <w:szCs w:val="22"/>
        </w:rPr>
        <w:t xml:space="preserve"> que podem ocorrer quando a </w:t>
      </w:r>
      <w:proofErr w:type="spellStart"/>
      <w:r w:rsidRPr="004A3838">
        <w:rPr>
          <w:noProof w:val="0"/>
          <w:color w:val="000000"/>
          <w:szCs w:val="22"/>
        </w:rPr>
        <w:t>ivabradina</w:t>
      </w:r>
      <w:proofErr w:type="spellEnd"/>
      <w:r w:rsidRPr="004A3838">
        <w:rPr>
          <w:noProof w:val="0"/>
          <w:color w:val="000000"/>
          <w:szCs w:val="22"/>
        </w:rPr>
        <w:t xml:space="preserve"> é administrada em combinação com fortes inibidores do CYP3A4, podem originar uma diminuição excessiva da frequência cardíaca, embora este risco seja reduzido com inibidores moderados do CYP3A4 (ver secções 4.3, 4.4 e 4.5). </w:t>
      </w:r>
    </w:p>
    <w:p w14:paraId="0E60FA3A" w14:textId="77777777" w:rsidR="00BC29E6" w:rsidRPr="004A3838" w:rsidRDefault="00BC29E6" w:rsidP="00BC29E6">
      <w:pPr>
        <w:autoSpaceDE w:val="0"/>
        <w:autoSpaceDN w:val="0"/>
        <w:adjustRightInd w:val="0"/>
        <w:rPr>
          <w:noProof w:val="0"/>
          <w:color w:val="000000"/>
          <w:szCs w:val="22"/>
        </w:rPr>
      </w:pPr>
      <w:r w:rsidRPr="004A3838">
        <w:rPr>
          <w:noProof w:val="0"/>
          <w:color w:val="000000"/>
          <w:szCs w:val="22"/>
        </w:rPr>
        <w:t xml:space="preserve">A relação PC/PD da </w:t>
      </w:r>
      <w:proofErr w:type="spellStart"/>
      <w:r w:rsidRPr="004A3838">
        <w:rPr>
          <w:noProof w:val="0"/>
          <w:color w:val="000000"/>
          <w:szCs w:val="22"/>
        </w:rPr>
        <w:t>ivabradina</w:t>
      </w:r>
      <w:proofErr w:type="spellEnd"/>
      <w:r w:rsidRPr="004A3838">
        <w:rPr>
          <w:noProof w:val="0"/>
          <w:color w:val="000000"/>
          <w:szCs w:val="22"/>
        </w:rPr>
        <w:t xml:space="preserve"> nos doentes pediátricos, entre os 6 meses e os 18 anos, com insuficiência cardíaca crónica é similar à relação PC/PD descrita nos adultos.</w:t>
      </w:r>
    </w:p>
    <w:p w14:paraId="396C483B" w14:textId="77777777" w:rsidR="00BC29E6" w:rsidRPr="004A3838" w:rsidRDefault="00BC29E6" w:rsidP="00BC29E6">
      <w:pPr>
        <w:suppressLineNumbers/>
        <w:autoSpaceDE w:val="0"/>
        <w:autoSpaceDN w:val="0"/>
        <w:adjustRightInd w:val="0"/>
        <w:rPr>
          <w:noProof w:val="0"/>
          <w:color w:val="000000"/>
          <w:szCs w:val="22"/>
        </w:rPr>
      </w:pPr>
    </w:p>
    <w:p w14:paraId="0A1BCC04" w14:textId="77777777" w:rsidR="00BC29E6" w:rsidRPr="004A3838" w:rsidRDefault="00BC29E6" w:rsidP="00BC29E6">
      <w:pPr>
        <w:rPr>
          <w:rFonts w:eastAsia="MS Mincho"/>
          <w:b/>
          <w:noProof w:val="0"/>
          <w:szCs w:val="22"/>
          <w:lang w:eastAsia="fr-FR"/>
        </w:rPr>
      </w:pPr>
      <w:r w:rsidRPr="004A3838">
        <w:rPr>
          <w:rFonts w:eastAsia="MS Mincho"/>
          <w:b/>
          <w:noProof w:val="0"/>
          <w:szCs w:val="22"/>
          <w:lang w:eastAsia="fr-FR"/>
        </w:rPr>
        <w:t>5.3</w:t>
      </w:r>
      <w:r w:rsidRPr="004A3838">
        <w:rPr>
          <w:rFonts w:eastAsia="MS Mincho"/>
          <w:b/>
          <w:noProof w:val="0"/>
          <w:szCs w:val="22"/>
          <w:lang w:eastAsia="fr-FR"/>
        </w:rPr>
        <w:tab/>
        <w:t>Dados de segurança pré-clínica</w:t>
      </w:r>
    </w:p>
    <w:p w14:paraId="676E5AFD" w14:textId="77777777" w:rsidR="00BC29E6" w:rsidRPr="004A3838" w:rsidRDefault="00BC29E6" w:rsidP="00BC29E6">
      <w:pPr>
        <w:autoSpaceDE w:val="0"/>
        <w:autoSpaceDN w:val="0"/>
        <w:adjustRightInd w:val="0"/>
        <w:rPr>
          <w:noProof w:val="0"/>
          <w:color w:val="000000"/>
          <w:szCs w:val="22"/>
        </w:rPr>
      </w:pPr>
    </w:p>
    <w:p w14:paraId="0FA59C31" w14:textId="77777777" w:rsidR="00BC29E6" w:rsidRPr="004A3838" w:rsidRDefault="00BC29E6" w:rsidP="00BC29E6">
      <w:pPr>
        <w:autoSpaceDE w:val="0"/>
        <w:autoSpaceDN w:val="0"/>
        <w:adjustRightInd w:val="0"/>
        <w:rPr>
          <w:noProof w:val="0"/>
          <w:color w:val="000000"/>
          <w:szCs w:val="22"/>
        </w:rPr>
      </w:pPr>
      <w:r w:rsidRPr="004A3838">
        <w:rPr>
          <w:noProof w:val="0"/>
          <w:color w:val="000000"/>
          <w:szCs w:val="22"/>
        </w:rPr>
        <w:t xml:space="preserve">Os dados não clínicos não revelam riscos especiais para o ser humano, segundo estudos convencionais de farmacologia de segurança, toxicidade de dose repetida, </w:t>
      </w:r>
      <w:proofErr w:type="spellStart"/>
      <w:r w:rsidRPr="004A3838">
        <w:rPr>
          <w:noProof w:val="0"/>
          <w:color w:val="000000"/>
          <w:szCs w:val="22"/>
        </w:rPr>
        <w:t>genotoxicidade</w:t>
      </w:r>
      <w:proofErr w:type="spellEnd"/>
      <w:r w:rsidRPr="004A3838">
        <w:rPr>
          <w:noProof w:val="0"/>
          <w:color w:val="000000"/>
          <w:szCs w:val="22"/>
        </w:rPr>
        <w:t xml:space="preserve">, potencial carcinogénico. Os estudos de toxicidade reprodutiva não demonstraram efeito da </w:t>
      </w:r>
      <w:proofErr w:type="spellStart"/>
      <w:r w:rsidRPr="004A3838">
        <w:rPr>
          <w:noProof w:val="0"/>
          <w:color w:val="000000"/>
          <w:szCs w:val="22"/>
        </w:rPr>
        <w:t>ivabradina</w:t>
      </w:r>
      <w:proofErr w:type="spellEnd"/>
      <w:r w:rsidRPr="004A3838">
        <w:rPr>
          <w:noProof w:val="0"/>
          <w:color w:val="000000"/>
          <w:szCs w:val="22"/>
        </w:rPr>
        <w:t xml:space="preserve"> sobre a fertilidade de ratos machos e fêmeas. Quando as fêmeas grávidas foram tratadas durante a organogénese com </w:t>
      </w:r>
      <w:r w:rsidRPr="004A3838">
        <w:rPr>
          <w:noProof w:val="0"/>
          <w:color w:val="000000"/>
          <w:szCs w:val="22"/>
        </w:rPr>
        <w:lastRenderedPageBreak/>
        <w:t xml:space="preserve">exposições próximas às doses terapêuticas observou-se uma maior incidência de fetos com defeitos cardíacos no rato e um pequeno número de fetos com ectrodactilia no coelho. </w:t>
      </w:r>
    </w:p>
    <w:p w14:paraId="5F65B613" w14:textId="77777777" w:rsidR="00BC29E6" w:rsidRPr="004A3838" w:rsidRDefault="00BC29E6" w:rsidP="00BC29E6">
      <w:pPr>
        <w:autoSpaceDE w:val="0"/>
        <w:autoSpaceDN w:val="0"/>
        <w:adjustRightInd w:val="0"/>
        <w:rPr>
          <w:noProof w:val="0"/>
          <w:color w:val="000000"/>
          <w:szCs w:val="22"/>
        </w:rPr>
      </w:pPr>
      <w:r w:rsidRPr="004A3838">
        <w:rPr>
          <w:noProof w:val="0"/>
          <w:color w:val="000000"/>
          <w:szCs w:val="22"/>
        </w:rPr>
        <w:t xml:space="preserve">Nos cães que receberam </w:t>
      </w:r>
      <w:proofErr w:type="spellStart"/>
      <w:r w:rsidRPr="004A3838">
        <w:rPr>
          <w:noProof w:val="0"/>
          <w:color w:val="000000"/>
          <w:szCs w:val="22"/>
        </w:rPr>
        <w:t>ivabradina</w:t>
      </w:r>
      <w:proofErr w:type="spellEnd"/>
      <w:r w:rsidRPr="004A3838">
        <w:rPr>
          <w:noProof w:val="0"/>
          <w:color w:val="000000"/>
          <w:szCs w:val="22"/>
        </w:rPr>
        <w:t xml:space="preserve"> (doses de 2, 7 ou 24 mg/Kg/dia) durante um ano observaram-se alterações reversíveis da função retiniana mas não associadas com quaisquer danos das estruturas oculares. Estes dados são consistentes com o efeito farmacológico da </w:t>
      </w:r>
      <w:proofErr w:type="spellStart"/>
      <w:r w:rsidRPr="004A3838">
        <w:rPr>
          <w:noProof w:val="0"/>
          <w:color w:val="000000"/>
          <w:szCs w:val="22"/>
        </w:rPr>
        <w:t>ivabradina</w:t>
      </w:r>
      <w:proofErr w:type="spellEnd"/>
      <w:r w:rsidRPr="004A3838">
        <w:rPr>
          <w:noProof w:val="0"/>
          <w:color w:val="000000"/>
          <w:szCs w:val="22"/>
        </w:rPr>
        <w:t xml:space="preserve"> relacionado com a sua interação com correntes </w:t>
      </w:r>
      <w:r w:rsidRPr="004A3838">
        <w:rPr>
          <w:bCs/>
          <w:iCs/>
          <w:noProof w:val="0"/>
          <w:color w:val="000000"/>
          <w:szCs w:val="22"/>
        </w:rPr>
        <w:t>I</w:t>
      </w:r>
      <w:r w:rsidRPr="004A3838">
        <w:rPr>
          <w:iCs/>
          <w:noProof w:val="0"/>
          <w:color w:val="000000"/>
          <w:szCs w:val="22"/>
        </w:rPr>
        <w:t>h</w:t>
      </w:r>
      <w:r w:rsidRPr="004A3838">
        <w:rPr>
          <w:i/>
          <w:iCs/>
          <w:noProof w:val="0"/>
          <w:color w:val="000000"/>
          <w:szCs w:val="22"/>
        </w:rPr>
        <w:t xml:space="preserve"> </w:t>
      </w:r>
      <w:r w:rsidRPr="004A3838">
        <w:rPr>
          <w:noProof w:val="0"/>
          <w:color w:val="000000"/>
          <w:szCs w:val="22"/>
        </w:rPr>
        <w:t xml:space="preserve">ativadas por hiperpolarização na retina, que partilham uma extensa homologia com a corrente </w:t>
      </w:r>
      <w:proofErr w:type="spellStart"/>
      <w:r w:rsidRPr="004A3838">
        <w:rPr>
          <w:bCs/>
          <w:iCs/>
          <w:noProof w:val="0"/>
          <w:color w:val="000000"/>
          <w:szCs w:val="22"/>
        </w:rPr>
        <w:t>I</w:t>
      </w:r>
      <w:r w:rsidRPr="004A3838">
        <w:rPr>
          <w:iCs/>
          <w:noProof w:val="0"/>
          <w:color w:val="000000"/>
          <w:szCs w:val="22"/>
        </w:rPr>
        <w:t>f</w:t>
      </w:r>
      <w:proofErr w:type="spellEnd"/>
      <w:r w:rsidRPr="004A3838">
        <w:rPr>
          <w:i/>
          <w:iCs/>
          <w:noProof w:val="0"/>
          <w:color w:val="000000"/>
          <w:szCs w:val="22"/>
        </w:rPr>
        <w:t xml:space="preserve"> </w:t>
      </w:r>
      <w:r w:rsidRPr="004A3838">
        <w:rPr>
          <w:noProof w:val="0"/>
          <w:color w:val="000000"/>
          <w:szCs w:val="22"/>
        </w:rPr>
        <w:t xml:space="preserve">do </w:t>
      </w:r>
      <w:r w:rsidRPr="004A3838">
        <w:rPr>
          <w:i/>
          <w:iCs/>
          <w:noProof w:val="0"/>
          <w:color w:val="000000"/>
          <w:szCs w:val="22"/>
        </w:rPr>
        <w:t xml:space="preserve">pacemaker </w:t>
      </w:r>
      <w:r w:rsidRPr="004A3838">
        <w:rPr>
          <w:noProof w:val="0"/>
          <w:color w:val="000000"/>
          <w:szCs w:val="22"/>
        </w:rPr>
        <w:t xml:space="preserve">cardíaco. </w:t>
      </w:r>
    </w:p>
    <w:p w14:paraId="5C06F288" w14:textId="77777777" w:rsidR="00BC29E6" w:rsidRPr="004A3838" w:rsidRDefault="00BC29E6" w:rsidP="00BC29E6">
      <w:pPr>
        <w:rPr>
          <w:noProof w:val="0"/>
          <w:color w:val="000000"/>
          <w:szCs w:val="22"/>
        </w:rPr>
      </w:pPr>
      <w:r w:rsidRPr="004A3838">
        <w:rPr>
          <w:noProof w:val="0"/>
          <w:color w:val="000000"/>
          <w:szCs w:val="22"/>
        </w:rPr>
        <w:t>Outros estudos a longo prazo de doses repetidas e de carcinogenicidade não revelaram alterações clinicamente relevantes.</w:t>
      </w:r>
    </w:p>
    <w:p w14:paraId="1193405F" w14:textId="77777777" w:rsidR="00BC29E6" w:rsidRPr="004A3838" w:rsidRDefault="00BC29E6" w:rsidP="00BC29E6">
      <w:pPr>
        <w:rPr>
          <w:noProof w:val="0"/>
          <w:color w:val="000000"/>
          <w:szCs w:val="22"/>
        </w:rPr>
      </w:pPr>
    </w:p>
    <w:p w14:paraId="591944BE" w14:textId="77777777" w:rsidR="00BC29E6" w:rsidRPr="004A3838" w:rsidRDefault="00BC29E6" w:rsidP="00BC29E6">
      <w:pPr>
        <w:autoSpaceDE w:val="0"/>
        <w:autoSpaceDN w:val="0"/>
        <w:adjustRightInd w:val="0"/>
        <w:rPr>
          <w:noProof w:val="0"/>
          <w:color w:val="000000"/>
          <w:szCs w:val="22"/>
          <w:u w:val="single"/>
        </w:rPr>
      </w:pPr>
      <w:r w:rsidRPr="004A3838">
        <w:rPr>
          <w:noProof w:val="0"/>
          <w:color w:val="000000"/>
          <w:szCs w:val="22"/>
          <w:u w:val="single"/>
        </w:rPr>
        <w:t xml:space="preserve">Avaliação do Risco Ambiental (ARA) </w:t>
      </w:r>
    </w:p>
    <w:p w14:paraId="3C4450AB" w14:textId="77777777" w:rsidR="008C1761" w:rsidRDefault="008C1761" w:rsidP="00BC29E6">
      <w:pPr>
        <w:autoSpaceDE w:val="0"/>
        <w:autoSpaceDN w:val="0"/>
        <w:adjustRightInd w:val="0"/>
        <w:rPr>
          <w:noProof w:val="0"/>
          <w:color w:val="000000"/>
          <w:szCs w:val="22"/>
        </w:rPr>
      </w:pPr>
    </w:p>
    <w:p w14:paraId="396F0AC2" w14:textId="3361714C" w:rsidR="00BC29E6" w:rsidRPr="004A3838" w:rsidRDefault="00BC29E6" w:rsidP="00BC29E6">
      <w:pPr>
        <w:autoSpaceDE w:val="0"/>
        <w:autoSpaceDN w:val="0"/>
        <w:adjustRightInd w:val="0"/>
        <w:rPr>
          <w:noProof w:val="0"/>
          <w:color w:val="000000"/>
          <w:szCs w:val="22"/>
        </w:rPr>
      </w:pPr>
      <w:r w:rsidRPr="004A3838">
        <w:rPr>
          <w:noProof w:val="0"/>
          <w:color w:val="000000"/>
          <w:szCs w:val="22"/>
        </w:rPr>
        <w:t xml:space="preserve">A avaliação do risco ambiental da </w:t>
      </w:r>
      <w:proofErr w:type="spellStart"/>
      <w:r w:rsidRPr="004A3838">
        <w:rPr>
          <w:noProof w:val="0"/>
          <w:color w:val="000000"/>
          <w:szCs w:val="22"/>
        </w:rPr>
        <w:t>ivabradina</w:t>
      </w:r>
      <w:proofErr w:type="spellEnd"/>
      <w:r w:rsidRPr="004A3838">
        <w:rPr>
          <w:noProof w:val="0"/>
          <w:color w:val="000000"/>
          <w:szCs w:val="22"/>
        </w:rPr>
        <w:t xml:space="preserve"> tem sido conduzida de acordo com as </w:t>
      </w:r>
      <w:proofErr w:type="spellStart"/>
      <w:r w:rsidRPr="004A3838">
        <w:rPr>
          <w:noProof w:val="0"/>
          <w:color w:val="000000"/>
          <w:szCs w:val="22"/>
        </w:rPr>
        <w:t>guidelines</w:t>
      </w:r>
      <w:proofErr w:type="spellEnd"/>
      <w:r w:rsidRPr="004A3838">
        <w:rPr>
          <w:noProof w:val="0"/>
          <w:color w:val="000000"/>
          <w:szCs w:val="22"/>
        </w:rPr>
        <w:t xml:space="preserve"> Europeias da ARA. </w:t>
      </w:r>
    </w:p>
    <w:p w14:paraId="73FC973B" w14:textId="77777777" w:rsidR="00BC29E6" w:rsidRPr="004A3838" w:rsidRDefault="00BC29E6" w:rsidP="00BC29E6">
      <w:pPr>
        <w:rPr>
          <w:noProof w:val="0"/>
          <w:szCs w:val="22"/>
        </w:rPr>
      </w:pPr>
      <w:r w:rsidRPr="004A3838">
        <w:rPr>
          <w:noProof w:val="0"/>
          <w:color w:val="000000"/>
          <w:szCs w:val="22"/>
        </w:rPr>
        <w:t xml:space="preserve">Os resultados destas avaliações suportam a falta de risco ambiental da </w:t>
      </w:r>
      <w:proofErr w:type="spellStart"/>
      <w:r w:rsidRPr="004A3838">
        <w:rPr>
          <w:noProof w:val="0"/>
          <w:color w:val="000000"/>
          <w:szCs w:val="22"/>
        </w:rPr>
        <w:t>ivabradina</w:t>
      </w:r>
      <w:proofErr w:type="spellEnd"/>
      <w:r w:rsidRPr="004A3838">
        <w:rPr>
          <w:noProof w:val="0"/>
          <w:color w:val="000000"/>
          <w:szCs w:val="22"/>
        </w:rPr>
        <w:t xml:space="preserve"> e que a </w:t>
      </w:r>
      <w:proofErr w:type="spellStart"/>
      <w:r w:rsidRPr="004A3838">
        <w:rPr>
          <w:noProof w:val="0"/>
          <w:color w:val="000000"/>
          <w:szCs w:val="22"/>
        </w:rPr>
        <w:t>ivabradina</w:t>
      </w:r>
      <w:proofErr w:type="spellEnd"/>
      <w:r w:rsidRPr="004A3838">
        <w:rPr>
          <w:noProof w:val="0"/>
          <w:color w:val="000000"/>
          <w:szCs w:val="22"/>
        </w:rPr>
        <w:t xml:space="preserve"> não representa uma ameaça para o ambiente.</w:t>
      </w:r>
    </w:p>
    <w:p w14:paraId="3C429BB5" w14:textId="77777777" w:rsidR="00BC29E6" w:rsidRPr="004A3838" w:rsidRDefault="00BC29E6" w:rsidP="00BC29E6">
      <w:pPr>
        <w:suppressAutoHyphens/>
        <w:rPr>
          <w:noProof w:val="0"/>
          <w:szCs w:val="22"/>
        </w:rPr>
      </w:pPr>
    </w:p>
    <w:p w14:paraId="625C5089" w14:textId="77777777" w:rsidR="00BC29E6" w:rsidRPr="004A3838" w:rsidRDefault="00BC29E6" w:rsidP="00BC29E6">
      <w:pPr>
        <w:suppressAutoHyphens/>
        <w:rPr>
          <w:noProof w:val="0"/>
          <w:szCs w:val="22"/>
        </w:rPr>
      </w:pPr>
    </w:p>
    <w:p w14:paraId="0A8A7330" w14:textId="77777777" w:rsidR="00BC29E6" w:rsidRPr="004A3838" w:rsidRDefault="00BC29E6" w:rsidP="00BC29E6">
      <w:pPr>
        <w:keepNext/>
        <w:suppressAutoHyphens/>
        <w:ind w:left="567" w:hanging="567"/>
        <w:rPr>
          <w:noProof w:val="0"/>
          <w:szCs w:val="22"/>
        </w:rPr>
      </w:pPr>
      <w:r w:rsidRPr="004A3838">
        <w:rPr>
          <w:b/>
          <w:noProof w:val="0"/>
          <w:szCs w:val="22"/>
        </w:rPr>
        <w:t>6.</w:t>
      </w:r>
      <w:r w:rsidRPr="004A3838">
        <w:rPr>
          <w:b/>
          <w:noProof w:val="0"/>
          <w:szCs w:val="22"/>
        </w:rPr>
        <w:tab/>
        <w:t>INFORMAÇÕES FARMACÊUTICAS</w:t>
      </w:r>
    </w:p>
    <w:p w14:paraId="7C719CA0" w14:textId="77777777" w:rsidR="00BC29E6" w:rsidRPr="004A3838" w:rsidRDefault="00BC29E6" w:rsidP="00BC29E6">
      <w:pPr>
        <w:keepNext/>
        <w:suppressAutoHyphens/>
        <w:rPr>
          <w:noProof w:val="0"/>
          <w:szCs w:val="22"/>
        </w:rPr>
      </w:pPr>
    </w:p>
    <w:p w14:paraId="2D929C10" w14:textId="77777777" w:rsidR="00BC29E6" w:rsidRPr="004A3838" w:rsidRDefault="00BC29E6" w:rsidP="00BC29E6">
      <w:pPr>
        <w:rPr>
          <w:rFonts w:eastAsia="MS Mincho"/>
          <w:b/>
          <w:noProof w:val="0"/>
          <w:szCs w:val="22"/>
          <w:lang w:eastAsia="fr-FR"/>
        </w:rPr>
      </w:pPr>
      <w:r w:rsidRPr="004A3838">
        <w:rPr>
          <w:rFonts w:eastAsia="MS Mincho"/>
          <w:b/>
          <w:noProof w:val="0"/>
          <w:szCs w:val="22"/>
          <w:lang w:eastAsia="fr-FR"/>
        </w:rPr>
        <w:t>6.1</w:t>
      </w:r>
      <w:r w:rsidRPr="004A3838">
        <w:rPr>
          <w:rFonts w:eastAsia="MS Mincho"/>
          <w:b/>
          <w:noProof w:val="0"/>
          <w:szCs w:val="22"/>
          <w:lang w:eastAsia="fr-FR"/>
        </w:rPr>
        <w:tab/>
        <w:t>Lista dos excipientes</w:t>
      </w:r>
    </w:p>
    <w:p w14:paraId="6C79E80D" w14:textId="77777777" w:rsidR="00BC29E6" w:rsidRPr="004A3838" w:rsidRDefault="00BC29E6" w:rsidP="00BC29E6">
      <w:pPr>
        <w:keepNext/>
        <w:suppressAutoHyphens/>
        <w:ind w:left="567" w:hanging="567"/>
        <w:rPr>
          <w:b/>
          <w:noProof w:val="0"/>
          <w:szCs w:val="22"/>
        </w:rPr>
      </w:pPr>
    </w:p>
    <w:p w14:paraId="1BC83D8D" w14:textId="77777777" w:rsidR="00BC29E6" w:rsidRPr="004A3838" w:rsidRDefault="00BC29E6" w:rsidP="00BC29E6">
      <w:pPr>
        <w:keepNext/>
        <w:rPr>
          <w:szCs w:val="22"/>
          <w:u w:val="single"/>
        </w:rPr>
      </w:pPr>
      <w:r w:rsidRPr="004A3838">
        <w:rPr>
          <w:szCs w:val="22"/>
          <w:u w:val="single"/>
        </w:rPr>
        <w:t>Núcleo do comprimido</w:t>
      </w:r>
    </w:p>
    <w:p w14:paraId="6BEE0364" w14:textId="77777777" w:rsidR="00BC29E6" w:rsidRPr="004A3838" w:rsidRDefault="00BC29E6" w:rsidP="00BC29E6">
      <w:pPr>
        <w:keepNext/>
        <w:rPr>
          <w:szCs w:val="22"/>
          <w:u w:val="single"/>
        </w:rPr>
      </w:pPr>
    </w:p>
    <w:p w14:paraId="250503DF" w14:textId="77777777" w:rsidR="00BC29E6" w:rsidRPr="004A3838" w:rsidRDefault="00BC29E6" w:rsidP="00BC29E6">
      <w:pPr>
        <w:rPr>
          <w:szCs w:val="22"/>
        </w:rPr>
      </w:pPr>
      <w:r w:rsidRPr="004A3838">
        <w:rPr>
          <w:szCs w:val="22"/>
        </w:rPr>
        <w:t>Manitol</w:t>
      </w:r>
    </w:p>
    <w:p w14:paraId="4C725542" w14:textId="77777777" w:rsidR="00BC29E6" w:rsidRPr="004A3838" w:rsidRDefault="00BC29E6" w:rsidP="00BC29E6">
      <w:pPr>
        <w:rPr>
          <w:szCs w:val="22"/>
        </w:rPr>
      </w:pPr>
      <w:r w:rsidRPr="004A3838">
        <w:rPr>
          <w:szCs w:val="22"/>
        </w:rPr>
        <w:t>Crospovidona (tipo A)</w:t>
      </w:r>
    </w:p>
    <w:p w14:paraId="593D973F" w14:textId="77777777" w:rsidR="00BC29E6" w:rsidRPr="004A3838" w:rsidRDefault="00BC29E6" w:rsidP="00BC29E6">
      <w:pPr>
        <w:rPr>
          <w:szCs w:val="22"/>
        </w:rPr>
      </w:pPr>
      <w:r w:rsidRPr="004A3838">
        <w:rPr>
          <w:szCs w:val="22"/>
        </w:rPr>
        <w:t>Estearato de magnésio</w:t>
      </w:r>
    </w:p>
    <w:p w14:paraId="2AE036A9" w14:textId="77777777" w:rsidR="00BC29E6" w:rsidRPr="004A3838" w:rsidRDefault="00BC29E6" w:rsidP="00BC29E6">
      <w:pPr>
        <w:rPr>
          <w:szCs w:val="22"/>
        </w:rPr>
      </w:pPr>
    </w:p>
    <w:p w14:paraId="769DC503" w14:textId="77777777" w:rsidR="00BC29E6" w:rsidRPr="004A3838" w:rsidRDefault="00BC29E6" w:rsidP="00BC29E6">
      <w:pPr>
        <w:rPr>
          <w:szCs w:val="22"/>
          <w:u w:val="single"/>
        </w:rPr>
      </w:pPr>
      <w:r w:rsidRPr="004A3838">
        <w:rPr>
          <w:szCs w:val="22"/>
          <w:u w:val="single"/>
        </w:rPr>
        <w:t>Revestimento do comprimido</w:t>
      </w:r>
    </w:p>
    <w:p w14:paraId="1D9BF935" w14:textId="77777777" w:rsidR="00BC29E6" w:rsidRPr="004A3838" w:rsidRDefault="00BC29E6" w:rsidP="00BC29E6">
      <w:pPr>
        <w:rPr>
          <w:szCs w:val="22"/>
          <w:u w:val="single"/>
        </w:rPr>
      </w:pPr>
    </w:p>
    <w:p w14:paraId="03B41623" w14:textId="77777777" w:rsidR="00BC29E6" w:rsidRPr="004A3838" w:rsidRDefault="00BC29E6" w:rsidP="00BC29E6">
      <w:pPr>
        <w:rPr>
          <w:szCs w:val="22"/>
        </w:rPr>
      </w:pPr>
      <w:r w:rsidRPr="004A3838">
        <w:rPr>
          <w:szCs w:val="22"/>
        </w:rPr>
        <w:t xml:space="preserve">Hipromelose </w:t>
      </w:r>
      <w:r w:rsidRPr="000367B8">
        <w:rPr>
          <w:szCs w:val="22"/>
        </w:rPr>
        <w:t>(6 mPa·s, tipo 2910)</w:t>
      </w:r>
    </w:p>
    <w:p w14:paraId="2EC1F2D0" w14:textId="77777777" w:rsidR="00BC29E6" w:rsidRPr="004A3838" w:rsidRDefault="00BC29E6" w:rsidP="00BC29E6">
      <w:pPr>
        <w:rPr>
          <w:szCs w:val="22"/>
        </w:rPr>
      </w:pPr>
      <w:r w:rsidRPr="004A3838">
        <w:rPr>
          <w:szCs w:val="22"/>
        </w:rPr>
        <w:t xml:space="preserve">Dióxido de titânio </w:t>
      </w:r>
      <w:r w:rsidRPr="000367B8">
        <w:rPr>
          <w:szCs w:val="22"/>
          <w:lang w:eastAsia="cs-CZ"/>
        </w:rPr>
        <w:t>(E172)</w:t>
      </w:r>
    </w:p>
    <w:p w14:paraId="618CF4F2" w14:textId="77777777" w:rsidR="00BC29E6" w:rsidRPr="004A3838" w:rsidRDefault="00BC29E6" w:rsidP="00BC29E6">
      <w:pPr>
        <w:rPr>
          <w:szCs w:val="22"/>
        </w:rPr>
      </w:pPr>
      <w:r w:rsidRPr="004A3838">
        <w:rPr>
          <w:szCs w:val="22"/>
        </w:rPr>
        <w:t xml:space="preserve">Macrogol 400 </w:t>
      </w:r>
    </w:p>
    <w:p w14:paraId="779DCA84" w14:textId="77777777" w:rsidR="00BC29E6" w:rsidRPr="004A3838" w:rsidRDefault="00BC29E6" w:rsidP="00BC29E6">
      <w:pPr>
        <w:rPr>
          <w:szCs w:val="22"/>
        </w:rPr>
      </w:pPr>
      <w:r w:rsidRPr="004A3838">
        <w:rPr>
          <w:szCs w:val="22"/>
        </w:rPr>
        <w:t xml:space="preserve">Glicerol </w:t>
      </w:r>
      <w:r w:rsidRPr="000367B8">
        <w:rPr>
          <w:szCs w:val="22"/>
          <w:lang w:eastAsia="cs-CZ"/>
        </w:rPr>
        <w:t xml:space="preserve">(E422) </w:t>
      </w:r>
    </w:p>
    <w:p w14:paraId="7B6F2BA7" w14:textId="77777777" w:rsidR="00BC29E6" w:rsidRPr="004A3838" w:rsidRDefault="00BC29E6" w:rsidP="00BC29E6">
      <w:pPr>
        <w:rPr>
          <w:noProof w:val="0"/>
          <w:szCs w:val="22"/>
        </w:rPr>
      </w:pPr>
    </w:p>
    <w:p w14:paraId="72EA8FB0" w14:textId="77777777" w:rsidR="00BC29E6" w:rsidRPr="004A3838" w:rsidRDefault="00BC29E6" w:rsidP="00BC29E6">
      <w:pPr>
        <w:rPr>
          <w:rFonts w:eastAsia="MS Mincho"/>
          <w:b/>
          <w:noProof w:val="0"/>
          <w:szCs w:val="22"/>
          <w:lang w:eastAsia="fr-FR"/>
        </w:rPr>
      </w:pPr>
      <w:r w:rsidRPr="004A3838">
        <w:rPr>
          <w:rFonts w:eastAsia="MS Mincho"/>
          <w:b/>
          <w:noProof w:val="0"/>
          <w:szCs w:val="22"/>
          <w:lang w:eastAsia="fr-FR"/>
        </w:rPr>
        <w:t>6.2</w:t>
      </w:r>
      <w:r w:rsidRPr="004A3838">
        <w:rPr>
          <w:rFonts w:eastAsia="MS Mincho"/>
          <w:b/>
          <w:noProof w:val="0"/>
          <w:szCs w:val="22"/>
          <w:lang w:eastAsia="fr-FR"/>
        </w:rPr>
        <w:tab/>
        <w:t>Incompatibilidades</w:t>
      </w:r>
    </w:p>
    <w:p w14:paraId="2B97540A" w14:textId="77777777" w:rsidR="00BC29E6" w:rsidRPr="004A3838" w:rsidRDefault="00BC29E6" w:rsidP="00BC29E6">
      <w:pPr>
        <w:suppressAutoHyphens/>
        <w:rPr>
          <w:noProof w:val="0"/>
          <w:szCs w:val="22"/>
        </w:rPr>
      </w:pPr>
    </w:p>
    <w:p w14:paraId="677FDC45" w14:textId="77777777" w:rsidR="00BC29E6" w:rsidRPr="004A3838" w:rsidRDefault="00BC29E6" w:rsidP="00BC29E6">
      <w:pPr>
        <w:suppressAutoHyphens/>
        <w:rPr>
          <w:noProof w:val="0"/>
          <w:szCs w:val="22"/>
        </w:rPr>
      </w:pPr>
      <w:r w:rsidRPr="004A3838">
        <w:rPr>
          <w:noProof w:val="0"/>
          <w:szCs w:val="22"/>
        </w:rPr>
        <w:t xml:space="preserve">Não </w:t>
      </w:r>
      <w:r>
        <w:rPr>
          <w:noProof w:val="0"/>
          <w:szCs w:val="22"/>
        </w:rPr>
        <w:t>a</w:t>
      </w:r>
      <w:r w:rsidRPr="004A3838">
        <w:rPr>
          <w:noProof w:val="0"/>
          <w:szCs w:val="22"/>
        </w:rPr>
        <w:t>plicável.</w:t>
      </w:r>
    </w:p>
    <w:p w14:paraId="2F323EB3" w14:textId="77777777" w:rsidR="00BC29E6" w:rsidRPr="004A3838" w:rsidRDefault="00BC29E6" w:rsidP="00BC29E6">
      <w:pPr>
        <w:suppressAutoHyphens/>
        <w:rPr>
          <w:noProof w:val="0"/>
          <w:szCs w:val="22"/>
        </w:rPr>
      </w:pPr>
    </w:p>
    <w:p w14:paraId="359C27A1" w14:textId="77777777" w:rsidR="00BC29E6" w:rsidRPr="004A3838" w:rsidRDefault="00BC29E6" w:rsidP="00BC29E6">
      <w:pPr>
        <w:rPr>
          <w:rFonts w:eastAsia="MS Mincho"/>
          <w:b/>
          <w:noProof w:val="0"/>
          <w:szCs w:val="22"/>
          <w:lang w:eastAsia="fr-FR"/>
        </w:rPr>
      </w:pPr>
      <w:r w:rsidRPr="004A3838">
        <w:rPr>
          <w:rFonts w:eastAsia="MS Mincho"/>
          <w:b/>
          <w:noProof w:val="0"/>
          <w:szCs w:val="22"/>
          <w:lang w:eastAsia="fr-FR"/>
        </w:rPr>
        <w:t>6.3</w:t>
      </w:r>
      <w:r w:rsidRPr="004A3838">
        <w:rPr>
          <w:rFonts w:eastAsia="MS Mincho"/>
          <w:b/>
          <w:noProof w:val="0"/>
          <w:szCs w:val="22"/>
          <w:lang w:eastAsia="fr-FR"/>
        </w:rPr>
        <w:tab/>
        <w:t>Prazo de validade</w:t>
      </w:r>
    </w:p>
    <w:p w14:paraId="42A913B8" w14:textId="77777777" w:rsidR="00BC29E6" w:rsidRPr="004A3838" w:rsidRDefault="00BC29E6" w:rsidP="00BC29E6">
      <w:pPr>
        <w:suppressAutoHyphens/>
        <w:rPr>
          <w:noProof w:val="0"/>
          <w:szCs w:val="22"/>
        </w:rPr>
      </w:pPr>
    </w:p>
    <w:p w14:paraId="6B665794" w14:textId="77777777" w:rsidR="00BC29E6" w:rsidRPr="004A3838" w:rsidRDefault="00BC29E6" w:rsidP="00BC29E6">
      <w:pPr>
        <w:autoSpaceDE w:val="0"/>
        <w:autoSpaceDN w:val="0"/>
        <w:adjustRightInd w:val="0"/>
        <w:rPr>
          <w:rFonts w:eastAsia="SimSun"/>
          <w:noProof w:val="0"/>
          <w:szCs w:val="22"/>
          <w:lang w:eastAsia="zh-CN"/>
        </w:rPr>
      </w:pPr>
      <w:r w:rsidRPr="004A3838">
        <w:rPr>
          <w:rFonts w:eastAsia="SimSun"/>
          <w:noProof w:val="0"/>
          <w:szCs w:val="22"/>
          <w:lang w:eastAsia="zh-CN"/>
        </w:rPr>
        <w:t>2 anos.</w:t>
      </w:r>
    </w:p>
    <w:p w14:paraId="503AAB85" w14:textId="77777777" w:rsidR="00BC29E6" w:rsidRPr="004A3838" w:rsidRDefault="00BC29E6" w:rsidP="00BC29E6">
      <w:pPr>
        <w:suppressAutoHyphens/>
        <w:rPr>
          <w:noProof w:val="0"/>
          <w:szCs w:val="22"/>
        </w:rPr>
      </w:pPr>
    </w:p>
    <w:p w14:paraId="75D2F6BD" w14:textId="77777777" w:rsidR="00BC29E6" w:rsidRPr="004A3838" w:rsidRDefault="00BC29E6" w:rsidP="00BC29E6">
      <w:pPr>
        <w:rPr>
          <w:rFonts w:eastAsia="MS Mincho"/>
          <w:b/>
          <w:noProof w:val="0"/>
          <w:szCs w:val="22"/>
          <w:lang w:eastAsia="fr-FR"/>
        </w:rPr>
      </w:pPr>
      <w:r w:rsidRPr="004A3838">
        <w:rPr>
          <w:rFonts w:eastAsia="MS Mincho"/>
          <w:b/>
          <w:noProof w:val="0"/>
          <w:szCs w:val="22"/>
          <w:lang w:eastAsia="fr-FR"/>
        </w:rPr>
        <w:t>6.4</w:t>
      </w:r>
      <w:r w:rsidRPr="004A3838">
        <w:rPr>
          <w:rFonts w:eastAsia="MS Mincho"/>
          <w:b/>
          <w:noProof w:val="0"/>
          <w:szCs w:val="22"/>
          <w:lang w:eastAsia="fr-FR"/>
        </w:rPr>
        <w:tab/>
        <w:t>Precauções especiais de conservação</w:t>
      </w:r>
    </w:p>
    <w:p w14:paraId="3950A04E" w14:textId="77777777" w:rsidR="00BC29E6" w:rsidRPr="004A3838" w:rsidRDefault="00BC29E6" w:rsidP="00BC29E6">
      <w:pPr>
        <w:rPr>
          <w:noProof w:val="0"/>
          <w:szCs w:val="22"/>
        </w:rPr>
      </w:pPr>
    </w:p>
    <w:p w14:paraId="65229CB0" w14:textId="77777777" w:rsidR="00BC29E6" w:rsidRPr="004A3838" w:rsidRDefault="00BC29E6" w:rsidP="00BC29E6">
      <w:pPr>
        <w:suppressAutoHyphens/>
        <w:rPr>
          <w:noProof w:val="0"/>
          <w:szCs w:val="22"/>
        </w:rPr>
      </w:pPr>
      <w:r w:rsidRPr="004A3838">
        <w:rPr>
          <w:noProof w:val="0"/>
          <w:szCs w:val="22"/>
        </w:rPr>
        <w:t xml:space="preserve">Não conservar acima de 25ºC. </w:t>
      </w:r>
    </w:p>
    <w:p w14:paraId="7BE1E94B" w14:textId="77777777" w:rsidR="00BC29E6" w:rsidRPr="004A3838" w:rsidRDefault="00BC29E6" w:rsidP="00BC29E6">
      <w:pPr>
        <w:suppressAutoHyphens/>
        <w:rPr>
          <w:noProof w:val="0"/>
          <w:szCs w:val="22"/>
        </w:rPr>
      </w:pPr>
      <w:r w:rsidRPr="004A3838">
        <w:rPr>
          <w:noProof w:val="0"/>
          <w:szCs w:val="22"/>
        </w:rPr>
        <w:t>Armazenar na embalagem de origem para proteger da humidade.</w:t>
      </w:r>
    </w:p>
    <w:p w14:paraId="24BFEEE3" w14:textId="77777777" w:rsidR="00BC29E6" w:rsidRPr="004A3838" w:rsidRDefault="00BC29E6" w:rsidP="00BC29E6">
      <w:pPr>
        <w:suppressAutoHyphens/>
        <w:rPr>
          <w:noProof w:val="0"/>
          <w:szCs w:val="22"/>
        </w:rPr>
      </w:pPr>
    </w:p>
    <w:p w14:paraId="723C520E" w14:textId="77777777" w:rsidR="00BC29E6" w:rsidRPr="004A3838" w:rsidRDefault="00BC29E6" w:rsidP="00BC29E6">
      <w:pPr>
        <w:keepNext/>
        <w:rPr>
          <w:rFonts w:eastAsia="MS Mincho"/>
          <w:b/>
          <w:noProof w:val="0"/>
          <w:szCs w:val="22"/>
          <w:lang w:eastAsia="fr-FR"/>
        </w:rPr>
      </w:pPr>
      <w:r w:rsidRPr="004A3838">
        <w:rPr>
          <w:rFonts w:eastAsia="MS Mincho"/>
          <w:b/>
          <w:noProof w:val="0"/>
          <w:szCs w:val="22"/>
          <w:lang w:eastAsia="fr-FR"/>
        </w:rPr>
        <w:t>6.5</w:t>
      </w:r>
      <w:r w:rsidRPr="004A3838">
        <w:rPr>
          <w:rFonts w:eastAsia="MS Mincho"/>
          <w:b/>
          <w:noProof w:val="0"/>
          <w:szCs w:val="22"/>
          <w:lang w:eastAsia="fr-FR"/>
        </w:rPr>
        <w:tab/>
        <w:t xml:space="preserve">Natureza e conteúdo do recipiente </w:t>
      </w:r>
    </w:p>
    <w:p w14:paraId="0F24C9E4" w14:textId="77777777" w:rsidR="00BC29E6" w:rsidRPr="004A3838" w:rsidRDefault="00BC29E6" w:rsidP="00BC29E6">
      <w:pPr>
        <w:keepNext/>
        <w:suppressAutoHyphens/>
        <w:rPr>
          <w:noProof w:val="0"/>
          <w:szCs w:val="22"/>
        </w:rPr>
      </w:pPr>
    </w:p>
    <w:p w14:paraId="1161EB66" w14:textId="77777777" w:rsidR="00BC29E6" w:rsidRPr="004A3838" w:rsidRDefault="00BC29E6" w:rsidP="00BC29E6">
      <w:pPr>
        <w:keepNext/>
        <w:suppressAutoHyphens/>
        <w:rPr>
          <w:noProof w:val="0"/>
          <w:szCs w:val="22"/>
        </w:rPr>
      </w:pPr>
      <w:r w:rsidRPr="004A3838">
        <w:rPr>
          <w:noProof w:val="0"/>
          <w:szCs w:val="22"/>
        </w:rPr>
        <w:t>Blisters de OPA/</w:t>
      </w:r>
      <w:proofErr w:type="spellStart"/>
      <w:r w:rsidRPr="004A3838">
        <w:rPr>
          <w:noProof w:val="0"/>
          <w:szCs w:val="22"/>
        </w:rPr>
        <w:t>Alu</w:t>
      </w:r>
      <w:proofErr w:type="spellEnd"/>
      <w:r w:rsidRPr="004A3838">
        <w:rPr>
          <w:noProof w:val="0"/>
          <w:szCs w:val="22"/>
        </w:rPr>
        <w:t>/PVC-</w:t>
      </w:r>
      <w:proofErr w:type="spellStart"/>
      <w:r w:rsidRPr="004A3838">
        <w:rPr>
          <w:noProof w:val="0"/>
          <w:szCs w:val="22"/>
        </w:rPr>
        <w:t>Alu</w:t>
      </w:r>
      <w:proofErr w:type="spellEnd"/>
      <w:r w:rsidRPr="004A3838">
        <w:rPr>
          <w:noProof w:val="0"/>
          <w:szCs w:val="22"/>
        </w:rPr>
        <w:t xml:space="preserve"> </w:t>
      </w:r>
    </w:p>
    <w:p w14:paraId="74906B0A" w14:textId="77777777" w:rsidR="00BC29E6" w:rsidRPr="004A3838" w:rsidRDefault="00BC29E6" w:rsidP="00BC29E6">
      <w:pPr>
        <w:keepNext/>
        <w:suppressAutoHyphens/>
        <w:rPr>
          <w:noProof w:val="0"/>
          <w:szCs w:val="22"/>
        </w:rPr>
      </w:pPr>
    </w:p>
    <w:p w14:paraId="6367474E" w14:textId="77777777" w:rsidR="00BC29E6" w:rsidRPr="004A3838" w:rsidRDefault="00BC29E6" w:rsidP="00BC29E6">
      <w:pPr>
        <w:suppressAutoHyphens/>
        <w:rPr>
          <w:szCs w:val="22"/>
          <w:u w:val="single"/>
        </w:rPr>
      </w:pPr>
      <w:r w:rsidRPr="000367B8">
        <w:rPr>
          <w:szCs w:val="22"/>
          <w:u w:val="single"/>
        </w:rPr>
        <w:t xml:space="preserve">Ivabradina Zentiva 5 mg comprimidos revestidos por película </w:t>
      </w:r>
    </w:p>
    <w:p w14:paraId="0C27721A" w14:textId="77777777" w:rsidR="00BC29E6" w:rsidRPr="000367B8" w:rsidRDefault="00BC29E6" w:rsidP="00BC29E6">
      <w:pPr>
        <w:suppressAutoHyphens/>
        <w:rPr>
          <w:szCs w:val="22"/>
          <w:u w:val="single"/>
        </w:rPr>
      </w:pPr>
    </w:p>
    <w:p w14:paraId="6050FF19" w14:textId="77777777" w:rsidR="00BC29E6" w:rsidRPr="004A3838" w:rsidRDefault="00BC29E6" w:rsidP="00BC29E6">
      <w:pPr>
        <w:suppressAutoHyphens/>
        <w:rPr>
          <w:szCs w:val="22"/>
        </w:rPr>
      </w:pPr>
      <w:r w:rsidRPr="004A3838">
        <w:rPr>
          <w:szCs w:val="22"/>
        </w:rPr>
        <w:t>Embalagens: 14, 28, 56, 84, 98, 100 e 112 comprimidos revestidos por película</w:t>
      </w:r>
    </w:p>
    <w:p w14:paraId="1E575001" w14:textId="77777777" w:rsidR="00BC29E6" w:rsidRPr="004A3838" w:rsidRDefault="00BC29E6" w:rsidP="00BC29E6">
      <w:pPr>
        <w:suppressAutoHyphens/>
        <w:rPr>
          <w:szCs w:val="22"/>
        </w:rPr>
      </w:pPr>
    </w:p>
    <w:p w14:paraId="16A4FBC0" w14:textId="77777777" w:rsidR="00BC29E6" w:rsidRPr="004A3838" w:rsidRDefault="00BC29E6" w:rsidP="00BC29E6">
      <w:pPr>
        <w:keepNext/>
        <w:suppressAutoHyphens/>
        <w:rPr>
          <w:szCs w:val="22"/>
          <w:u w:val="single"/>
        </w:rPr>
      </w:pPr>
      <w:r w:rsidRPr="000367B8">
        <w:rPr>
          <w:szCs w:val="22"/>
          <w:u w:val="single"/>
        </w:rPr>
        <w:lastRenderedPageBreak/>
        <w:t>Ivabradina Zentiva 7,5 mg comprimidos revestidos por película</w:t>
      </w:r>
    </w:p>
    <w:p w14:paraId="525AAFDE" w14:textId="77777777" w:rsidR="00BC29E6" w:rsidRPr="000367B8" w:rsidRDefault="00BC29E6" w:rsidP="00BC29E6">
      <w:pPr>
        <w:keepNext/>
        <w:suppressAutoHyphens/>
        <w:rPr>
          <w:rFonts w:eastAsia="MS Mincho"/>
          <w:noProof w:val="0"/>
          <w:szCs w:val="22"/>
          <w:highlight w:val="lightGray"/>
          <w:u w:val="single"/>
          <w:lang w:eastAsia="fr-FR"/>
        </w:rPr>
      </w:pPr>
    </w:p>
    <w:p w14:paraId="7C19BD8C" w14:textId="77777777" w:rsidR="00BC29E6" w:rsidRPr="004A3838" w:rsidRDefault="00BC29E6" w:rsidP="00BC29E6">
      <w:pPr>
        <w:keepNext/>
        <w:suppressAutoHyphens/>
        <w:rPr>
          <w:szCs w:val="22"/>
        </w:rPr>
      </w:pPr>
      <w:r w:rsidRPr="004A3838">
        <w:rPr>
          <w:szCs w:val="22"/>
        </w:rPr>
        <w:t>Embalagens: 14, 28, 56, 84, 98, 100 e 112 comprimidos revestidos por película</w:t>
      </w:r>
    </w:p>
    <w:p w14:paraId="0289A544" w14:textId="77777777" w:rsidR="00BC29E6" w:rsidRPr="004A3838" w:rsidRDefault="00BC29E6" w:rsidP="00BC29E6">
      <w:pPr>
        <w:suppressAutoHyphens/>
        <w:rPr>
          <w:noProof w:val="0"/>
          <w:szCs w:val="22"/>
        </w:rPr>
      </w:pPr>
    </w:p>
    <w:p w14:paraId="7595C97D" w14:textId="77777777" w:rsidR="00BC29E6" w:rsidRPr="004A3838" w:rsidRDefault="00BC29E6" w:rsidP="00BC29E6">
      <w:pPr>
        <w:suppressAutoHyphens/>
        <w:rPr>
          <w:noProof w:val="0"/>
          <w:szCs w:val="22"/>
        </w:rPr>
      </w:pPr>
      <w:r w:rsidRPr="004A3838">
        <w:rPr>
          <w:noProof w:val="0"/>
          <w:szCs w:val="22"/>
        </w:rPr>
        <w:t>É possível que não sejam comercializadas todas as apresentações.</w:t>
      </w:r>
    </w:p>
    <w:p w14:paraId="0E5FAB90" w14:textId="77777777" w:rsidR="00BC29E6" w:rsidRPr="004A3838" w:rsidRDefault="00BC29E6" w:rsidP="00BC29E6">
      <w:pPr>
        <w:suppressAutoHyphens/>
        <w:rPr>
          <w:noProof w:val="0"/>
          <w:szCs w:val="22"/>
        </w:rPr>
      </w:pPr>
    </w:p>
    <w:p w14:paraId="07457421" w14:textId="77777777" w:rsidR="00BC29E6" w:rsidRPr="004A3838" w:rsidRDefault="00BC29E6" w:rsidP="00BC29E6">
      <w:pPr>
        <w:rPr>
          <w:rFonts w:eastAsia="MS Mincho"/>
          <w:b/>
          <w:noProof w:val="0"/>
          <w:szCs w:val="22"/>
          <w:lang w:eastAsia="fr-FR"/>
        </w:rPr>
      </w:pPr>
      <w:r w:rsidRPr="004A3838">
        <w:rPr>
          <w:rFonts w:eastAsia="MS Mincho"/>
          <w:b/>
          <w:noProof w:val="0"/>
          <w:szCs w:val="22"/>
          <w:lang w:eastAsia="fr-FR"/>
        </w:rPr>
        <w:t>6.6</w:t>
      </w:r>
      <w:r w:rsidRPr="004A3838">
        <w:rPr>
          <w:rFonts w:eastAsia="MS Mincho"/>
          <w:b/>
          <w:noProof w:val="0"/>
          <w:szCs w:val="22"/>
          <w:lang w:eastAsia="fr-FR"/>
        </w:rPr>
        <w:tab/>
        <w:t>Precauções especiais de eliminação</w:t>
      </w:r>
    </w:p>
    <w:p w14:paraId="0E84CE0A" w14:textId="77777777" w:rsidR="00BC29E6" w:rsidRPr="004A3838" w:rsidRDefault="00BC29E6" w:rsidP="00BC29E6">
      <w:pPr>
        <w:suppressAutoHyphens/>
        <w:rPr>
          <w:noProof w:val="0"/>
          <w:szCs w:val="22"/>
        </w:rPr>
      </w:pPr>
    </w:p>
    <w:p w14:paraId="17E10404" w14:textId="77777777" w:rsidR="00BC29E6" w:rsidRPr="004A3838" w:rsidRDefault="00BC29E6" w:rsidP="00BC29E6">
      <w:pPr>
        <w:suppressAutoHyphens/>
        <w:rPr>
          <w:noProof w:val="0"/>
          <w:szCs w:val="22"/>
        </w:rPr>
      </w:pPr>
      <w:r w:rsidRPr="004A3838">
        <w:rPr>
          <w:noProof w:val="0"/>
          <w:szCs w:val="22"/>
        </w:rPr>
        <w:t>Qualquer medicamento não utilizado ou resíduos devem ser eliminados de acordo com as exigências locais.</w:t>
      </w:r>
    </w:p>
    <w:p w14:paraId="2E63D1A4" w14:textId="77777777" w:rsidR="00BC29E6" w:rsidRPr="004A3838" w:rsidRDefault="00BC29E6" w:rsidP="00BC29E6">
      <w:pPr>
        <w:suppressAutoHyphens/>
        <w:rPr>
          <w:noProof w:val="0"/>
          <w:szCs w:val="22"/>
        </w:rPr>
      </w:pPr>
    </w:p>
    <w:p w14:paraId="466E3F4B" w14:textId="77777777" w:rsidR="00BC29E6" w:rsidRPr="004A3838" w:rsidRDefault="00BC29E6" w:rsidP="00BC29E6">
      <w:pPr>
        <w:suppressAutoHyphens/>
        <w:rPr>
          <w:noProof w:val="0"/>
          <w:szCs w:val="22"/>
        </w:rPr>
      </w:pPr>
    </w:p>
    <w:p w14:paraId="0E7EFB5D" w14:textId="77777777" w:rsidR="00BC29E6" w:rsidRPr="004A3838" w:rsidRDefault="00BC29E6" w:rsidP="00BC29E6">
      <w:pPr>
        <w:keepNext/>
        <w:suppressAutoHyphens/>
        <w:ind w:left="567" w:hanging="567"/>
        <w:rPr>
          <w:noProof w:val="0"/>
          <w:szCs w:val="22"/>
        </w:rPr>
      </w:pPr>
      <w:r w:rsidRPr="004A3838">
        <w:rPr>
          <w:b/>
          <w:noProof w:val="0"/>
          <w:szCs w:val="22"/>
        </w:rPr>
        <w:t>7.</w:t>
      </w:r>
      <w:r w:rsidRPr="004A3838">
        <w:rPr>
          <w:b/>
          <w:noProof w:val="0"/>
          <w:szCs w:val="22"/>
        </w:rPr>
        <w:tab/>
        <w:t>TITULAR DA AUTORIZAÇÃO DE INTRODUÇÃO NO MERCADO</w:t>
      </w:r>
    </w:p>
    <w:p w14:paraId="387DCD77" w14:textId="77777777" w:rsidR="00BC29E6" w:rsidRPr="004A3838" w:rsidRDefault="00BC29E6" w:rsidP="00BC29E6">
      <w:pPr>
        <w:keepNext/>
        <w:suppressAutoHyphens/>
        <w:rPr>
          <w:noProof w:val="0"/>
          <w:szCs w:val="22"/>
        </w:rPr>
      </w:pPr>
    </w:p>
    <w:p w14:paraId="4D402E4A" w14:textId="77777777" w:rsidR="00BC29E6" w:rsidRPr="004A3838" w:rsidRDefault="00BC29E6" w:rsidP="00BC29E6">
      <w:pPr>
        <w:keepNext/>
        <w:rPr>
          <w:szCs w:val="22"/>
        </w:rPr>
      </w:pPr>
      <w:r w:rsidRPr="004A3838">
        <w:rPr>
          <w:szCs w:val="22"/>
        </w:rPr>
        <w:t>Zentiva, k.s.</w:t>
      </w:r>
    </w:p>
    <w:p w14:paraId="323CA17A" w14:textId="77777777" w:rsidR="00BC29E6" w:rsidRPr="004A3838" w:rsidRDefault="00BC29E6" w:rsidP="00BC29E6">
      <w:pPr>
        <w:keepNext/>
        <w:rPr>
          <w:szCs w:val="22"/>
        </w:rPr>
      </w:pPr>
      <w:r w:rsidRPr="004A3838">
        <w:rPr>
          <w:szCs w:val="22"/>
        </w:rPr>
        <w:t>U Kabelovny 130</w:t>
      </w:r>
    </w:p>
    <w:p w14:paraId="5B0BA1EE" w14:textId="77777777" w:rsidR="00BC29E6" w:rsidRPr="004A3838" w:rsidRDefault="00BC29E6" w:rsidP="00BC29E6">
      <w:pPr>
        <w:keepNext/>
        <w:rPr>
          <w:szCs w:val="22"/>
        </w:rPr>
      </w:pPr>
      <w:r w:rsidRPr="004A3838">
        <w:rPr>
          <w:szCs w:val="22"/>
        </w:rPr>
        <w:t>102 37 Prague 10</w:t>
      </w:r>
    </w:p>
    <w:p w14:paraId="685014C7" w14:textId="77777777" w:rsidR="00BC29E6" w:rsidRPr="004A3838" w:rsidRDefault="00BC29E6" w:rsidP="00BC29E6">
      <w:pPr>
        <w:keepNext/>
        <w:rPr>
          <w:szCs w:val="22"/>
        </w:rPr>
      </w:pPr>
      <w:r w:rsidRPr="004A3838">
        <w:rPr>
          <w:szCs w:val="22"/>
        </w:rPr>
        <w:t>República Checa</w:t>
      </w:r>
    </w:p>
    <w:p w14:paraId="633A1705" w14:textId="77777777" w:rsidR="00BC29E6" w:rsidRPr="004A3838" w:rsidRDefault="00BC29E6" w:rsidP="00BC29E6">
      <w:pPr>
        <w:suppressAutoHyphens/>
        <w:rPr>
          <w:noProof w:val="0"/>
          <w:szCs w:val="22"/>
        </w:rPr>
      </w:pPr>
    </w:p>
    <w:p w14:paraId="4691F6E7" w14:textId="77777777" w:rsidR="00BC29E6" w:rsidRPr="004A3838" w:rsidRDefault="00BC29E6" w:rsidP="00BC29E6">
      <w:pPr>
        <w:suppressAutoHyphens/>
        <w:rPr>
          <w:noProof w:val="0"/>
          <w:szCs w:val="22"/>
        </w:rPr>
      </w:pPr>
    </w:p>
    <w:p w14:paraId="68B9DED2" w14:textId="77777777" w:rsidR="00BC29E6" w:rsidRPr="004A3838" w:rsidRDefault="00BC29E6" w:rsidP="00BC29E6">
      <w:pPr>
        <w:suppressAutoHyphens/>
        <w:ind w:left="567" w:hanging="567"/>
        <w:rPr>
          <w:b/>
          <w:noProof w:val="0"/>
          <w:szCs w:val="22"/>
        </w:rPr>
      </w:pPr>
      <w:r w:rsidRPr="004A3838">
        <w:rPr>
          <w:b/>
          <w:noProof w:val="0"/>
          <w:szCs w:val="22"/>
        </w:rPr>
        <w:t>8.</w:t>
      </w:r>
      <w:r w:rsidRPr="004A3838">
        <w:rPr>
          <w:b/>
          <w:noProof w:val="0"/>
          <w:szCs w:val="22"/>
        </w:rPr>
        <w:tab/>
        <w:t>NÚMERO(S) DA AUTORIZAÇÃO DE INTRODUÇÃO NO MERCADO</w:t>
      </w:r>
    </w:p>
    <w:p w14:paraId="3DA61580" w14:textId="77777777" w:rsidR="00BC29E6" w:rsidRPr="004A3838" w:rsidRDefault="00BC29E6" w:rsidP="00BC29E6">
      <w:pPr>
        <w:rPr>
          <w:noProof w:val="0"/>
          <w:szCs w:val="22"/>
        </w:rPr>
      </w:pPr>
    </w:p>
    <w:p w14:paraId="2793A8F7" w14:textId="77777777" w:rsidR="00BC29E6" w:rsidRPr="004A3838" w:rsidRDefault="00BC29E6" w:rsidP="00BC29E6">
      <w:pPr>
        <w:rPr>
          <w:szCs w:val="22"/>
        </w:rPr>
      </w:pPr>
    </w:p>
    <w:p w14:paraId="66C5E0EC" w14:textId="77777777" w:rsidR="00BC29E6" w:rsidRPr="000367B8" w:rsidRDefault="00BC29E6" w:rsidP="00BC29E6">
      <w:pPr>
        <w:rPr>
          <w:szCs w:val="22"/>
          <w:u w:val="single"/>
        </w:rPr>
      </w:pPr>
      <w:r w:rsidRPr="000367B8">
        <w:rPr>
          <w:szCs w:val="22"/>
          <w:u w:val="single"/>
        </w:rPr>
        <w:t>Ivabradina Zentiva 5 mg comprimidos revestidos por película</w:t>
      </w:r>
    </w:p>
    <w:p w14:paraId="5052ABBA" w14:textId="77777777" w:rsidR="00BC29E6" w:rsidRPr="004A3838" w:rsidRDefault="00BC29E6" w:rsidP="00BC29E6">
      <w:pPr>
        <w:rPr>
          <w:szCs w:val="22"/>
        </w:rPr>
      </w:pPr>
    </w:p>
    <w:p w14:paraId="0E92F14A" w14:textId="77777777" w:rsidR="00BC29E6" w:rsidRPr="004A3838" w:rsidRDefault="00BC29E6" w:rsidP="00BC29E6">
      <w:pPr>
        <w:rPr>
          <w:szCs w:val="22"/>
        </w:rPr>
      </w:pPr>
      <w:r w:rsidRPr="004A3838">
        <w:rPr>
          <w:szCs w:val="22"/>
        </w:rPr>
        <w:t>EU/1/16/1144/001</w:t>
      </w:r>
    </w:p>
    <w:p w14:paraId="363F5AE2" w14:textId="77777777" w:rsidR="00BC29E6" w:rsidRPr="004A3838" w:rsidRDefault="00BC29E6" w:rsidP="00BC29E6">
      <w:pPr>
        <w:rPr>
          <w:szCs w:val="22"/>
        </w:rPr>
      </w:pPr>
      <w:r w:rsidRPr="004A3838">
        <w:rPr>
          <w:szCs w:val="22"/>
        </w:rPr>
        <w:t>EU/1/16/1144/002</w:t>
      </w:r>
    </w:p>
    <w:p w14:paraId="378E5004" w14:textId="77777777" w:rsidR="00BC29E6" w:rsidRPr="004A3838" w:rsidRDefault="00BC29E6" w:rsidP="00BC29E6">
      <w:pPr>
        <w:rPr>
          <w:szCs w:val="22"/>
        </w:rPr>
      </w:pPr>
      <w:r w:rsidRPr="004A3838">
        <w:rPr>
          <w:szCs w:val="22"/>
        </w:rPr>
        <w:t>EU/1/16/1144/003</w:t>
      </w:r>
    </w:p>
    <w:p w14:paraId="69A080F8" w14:textId="77777777" w:rsidR="00BC29E6" w:rsidRPr="004A3838" w:rsidRDefault="00BC29E6" w:rsidP="00BC29E6">
      <w:pPr>
        <w:rPr>
          <w:szCs w:val="22"/>
        </w:rPr>
      </w:pPr>
      <w:r w:rsidRPr="004A3838">
        <w:rPr>
          <w:szCs w:val="22"/>
        </w:rPr>
        <w:t>EU/1/16/1144/004</w:t>
      </w:r>
    </w:p>
    <w:p w14:paraId="4D8089ED" w14:textId="77777777" w:rsidR="00BC29E6" w:rsidRPr="004A3838" w:rsidRDefault="00BC29E6" w:rsidP="00BC29E6">
      <w:pPr>
        <w:rPr>
          <w:szCs w:val="22"/>
        </w:rPr>
      </w:pPr>
      <w:r w:rsidRPr="004A3838">
        <w:rPr>
          <w:szCs w:val="22"/>
        </w:rPr>
        <w:t>EU/1/16/1144/005</w:t>
      </w:r>
    </w:p>
    <w:p w14:paraId="57382F26" w14:textId="77777777" w:rsidR="00BC29E6" w:rsidRPr="004A3838" w:rsidRDefault="00BC29E6" w:rsidP="00BC29E6">
      <w:pPr>
        <w:rPr>
          <w:szCs w:val="22"/>
        </w:rPr>
      </w:pPr>
      <w:r w:rsidRPr="004A3838">
        <w:rPr>
          <w:szCs w:val="22"/>
        </w:rPr>
        <w:t>EU/1/16/1144/006</w:t>
      </w:r>
    </w:p>
    <w:p w14:paraId="2175ADC8" w14:textId="77777777" w:rsidR="00BC29E6" w:rsidRPr="004A3838" w:rsidRDefault="00BC29E6" w:rsidP="00BC29E6">
      <w:pPr>
        <w:rPr>
          <w:szCs w:val="22"/>
        </w:rPr>
      </w:pPr>
      <w:r w:rsidRPr="004A3838">
        <w:rPr>
          <w:szCs w:val="22"/>
        </w:rPr>
        <w:t>EU/1/16/1144/007</w:t>
      </w:r>
    </w:p>
    <w:p w14:paraId="3A98977D" w14:textId="77777777" w:rsidR="00BC29E6" w:rsidRPr="004A3838" w:rsidRDefault="00BC29E6" w:rsidP="00BC29E6">
      <w:pPr>
        <w:rPr>
          <w:szCs w:val="22"/>
        </w:rPr>
      </w:pPr>
    </w:p>
    <w:p w14:paraId="0AF87B58" w14:textId="77777777" w:rsidR="00BC29E6" w:rsidRPr="000367B8" w:rsidRDefault="00BC29E6" w:rsidP="00BC29E6">
      <w:pPr>
        <w:rPr>
          <w:szCs w:val="22"/>
          <w:u w:val="single"/>
        </w:rPr>
      </w:pPr>
      <w:r w:rsidRPr="000367B8">
        <w:rPr>
          <w:szCs w:val="22"/>
          <w:u w:val="single"/>
        </w:rPr>
        <w:t>Ivabradina Zentiva 7.5 mg comprimidos revestidos por película</w:t>
      </w:r>
    </w:p>
    <w:p w14:paraId="79A085C7" w14:textId="77777777" w:rsidR="00BC29E6" w:rsidRPr="004A3838" w:rsidRDefault="00BC29E6" w:rsidP="00BC29E6">
      <w:pPr>
        <w:rPr>
          <w:szCs w:val="22"/>
        </w:rPr>
      </w:pPr>
    </w:p>
    <w:p w14:paraId="1E3926F2" w14:textId="77777777" w:rsidR="00BC29E6" w:rsidRPr="004A3838" w:rsidRDefault="00BC29E6" w:rsidP="00BC29E6">
      <w:pPr>
        <w:rPr>
          <w:szCs w:val="22"/>
        </w:rPr>
      </w:pPr>
      <w:r w:rsidRPr="004A3838">
        <w:rPr>
          <w:szCs w:val="22"/>
        </w:rPr>
        <w:t>EU/1/16/1144/008</w:t>
      </w:r>
    </w:p>
    <w:p w14:paraId="1197CAF0" w14:textId="77777777" w:rsidR="00BC29E6" w:rsidRPr="004A3838" w:rsidRDefault="00BC29E6" w:rsidP="00BC29E6">
      <w:pPr>
        <w:rPr>
          <w:szCs w:val="22"/>
        </w:rPr>
      </w:pPr>
      <w:r w:rsidRPr="004A3838">
        <w:rPr>
          <w:szCs w:val="22"/>
        </w:rPr>
        <w:t>EU/1/16/1144/009</w:t>
      </w:r>
    </w:p>
    <w:p w14:paraId="0751156F" w14:textId="77777777" w:rsidR="00BC29E6" w:rsidRPr="004A3838" w:rsidRDefault="00BC29E6" w:rsidP="00BC29E6">
      <w:pPr>
        <w:rPr>
          <w:szCs w:val="22"/>
        </w:rPr>
      </w:pPr>
      <w:r w:rsidRPr="004A3838">
        <w:rPr>
          <w:szCs w:val="22"/>
        </w:rPr>
        <w:t>EU/1/16/1144/010</w:t>
      </w:r>
    </w:p>
    <w:p w14:paraId="4CAFF84C" w14:textId="77777777" w:rsidR="00BC29E6" w:rsidRPr="004A3838" w:rsidRDefault="00BC29E6" w:rsidP="00BC29E6">
      <w:pPr>
        <w:rPr>
          <w:szCs w:val="22"/>
        </w:rPr>
      </w:pPr>
      <w:r w:rsidRPr="004A3838">
        <w:rPr>
          <w:szCs w:val="22"/>
        </w:rPr>
        <w:t>EU/1/16/1144/011</w:t>
      </w:r>
    </w:p>
    <w:p w14:paraId="15D56590" w14:textId="77777777" w:rsidR="00BC29E6" w:rsidRPr="004A3838" w:rsidRDefault="00BC29E6" w:rsidP="00BC29E6">
      <w:pPr>
        <w:rPr>
          <w:szCs w:val="22"/>
        </w:rPr>
      </w:pPr>
      <w:r w:rsidRPr="004A3838">
        <w:rPr>
          <w:szCs w:val="22"/>
        </w:rPr>
        <w:t>EU/1/16/1144/012</w:t>
      </w:r>
    </w:p>
    <w:p w14:paraId="36A5F2A5" w14:textId="77777777" w:rsidR="00BC29E6" w:rsidRPr="004A3838" w:rsidRDefault="00BC29E6" w:rsidP="00BC29E6">
      <w:pPr>
        <w:rPr>
          <w:szCs w:val="22"/>
        </w:rPr>
      </w:pPr>
      <w:r w:rsidRPr="004A3838">
        <w:rPr>
          <w:szCs w:val="22"/>
        </w:rPr>
        <w:t>EU/1/16/1144/013</w:t>
      </w:r>
    </w:p>
    <w:p w14:paraId="175A79AA" w14:textId="77777777" w:rsidR="00BC29E6" w:rsidRPr="004A3838" w:rsidRDefault="00BC29E6" w:rsidP="00BC29E6">
      <w:pPr>
        <w:rPr>
          <w:szCs w:val="22"/>
        </w:rPr>
      </w:pPr>
      <w:r w:rsidRPr="004A3838">
        <w:rPr>
          <w:szCs w:val="22"/>
        </w:rPr>
        <w:t>EU/1/16/1144/014</w:t>
      </w:r>
    </w:p>
    <w:p w14:paraId="04FA1A72" w14:textId="77777777" w:rsidR="00BC29E6" w:rsidRPr="004A3838" w:rsidRDefault="00BC29E6" w:rsidP="00BC29E6">
      <w:pPr>
        <w:suppressAutoHyphens/>
        <w:rPr>
          <w:noProof w:val="0"/>
          <w:szCs w:val="22"/>
        </w:rPr>
      </w:pPr>
    </w:p>
    <w:p w14:paraId="09D536EC" w14:textId="77777777" w:rsidR="00BC29E6" w:rsidRPr="004A3838" w:rsidRDefault="00BC29E6" w:rsidP="00BC29E6">
      <w:pPr>
        <w:suppressAutoHyphens/>
        <w:rPr>
          <w:noProof w:val="0"/>
          <w:szCs w:val="22"/>
        </w:rPr>
      </w:pPr>
    </w:p>
    <w:p w14:paraId="53A8B55A" w14:textId="77777777" w:rsidR="00BC29E6" w:rsidRPr="004A3838" w:rsidRDefault="00BC29E6" w:rsidP="00BC29E6">
      <w:pPr>
        <w:suppressAutoHyphens/>
        <w:ind w:left="567" w:hanging="567"/>
        <w:rPr>
          <w:b/>
          <w:noProof w:val="0"/>
          <w:szCs w:val="22"/>
        </w:rPr>
      </w:pPr>
      <w:r w:rsidRPr="004A3838">
        <w:rPr>
          <w:b/>
          <w:noProof w:val="0"/>
          <w:szCs w:val="22"/>
        </w:rPr>
        <w:t>9.</w:t>
      </w:r>
      <w:r w:rsidRPr="004A3838">
        <w:rPr>
          <w:b/>
          <w:noProof w:val="0"/>
          <w:szCs w:val="22"/>
        </w:rPr>
        <w:tab/>
        <w:t>DATA DA PRIMEIRA AUTORIZAÇÃO/RENOVAÇÃO DA AUTORIZAÇÃO DE INTRODUÇÃO NO MERCADO</w:t>
      </w:r>
    </w:p>
    <w:p w14:paraId="0A4231B0" w14:textId="77777777" w:rsidR="00BC29E6" w:rsidRPr="004A3838" w:rsidRDefault="00BC29E6" w:rsidP="00BC29E6">
      <w:pPr>
        <w:suppressAutoHyphens/>
        <w:rPr>
          <w:noProof w:val="0"/>
          <w:szCs w:val="22"/>
        </w:rPr>
      </w:pPr>
    </w:p>
    <w:p w14:paraId="2878E74F" w14:textId="77777777" w:rsidR="00BC29E6" w:rsidRPr="004A3838" w:rsidRDefault="00BC29E6" w:rsidP="00BC29E6">
      <w:pPr>
        <w:suppressAutoHyphens/>
        <w:rPr>
          <w:noProof w:val="0"/>
          <w:szCs w:val="22"/>
        </w:rPr>
      </w:pPr>
      <w:r w:rsidRPr="004A3838">
        <w:rPr>
          <w:noProof w:val="0"/>
          <w:szCs w:val="22"/>
        </w:rPr>
        <w:t>Data da primeira autorização: 11 de novembro de 2016</w:t>
      </w:r>
    </w:p>
    <w:p w14:paraId="414E8848" w14:textId="77777777" w:rsidR="00BC29E6" w:rsidRPr="004A3838" w:rsidRDefault="00BC29E6" w:rsidP="00BC29E6">
      <w:pPr>
        <w:suppressAutoHyphens/>
        <w:rPr>
          <w:noProof w:val="0"/>
          <w:szCs w:val="22"/>
        </w:rPr>
      </w:pPr>
      <w:r w:rsidRPr="004A3838">
        <w:rPr>
          <w:noProof w:val="0"/>
          <w:szCs w:val="22"/>
        </w:rPr>
        <w:t>Data da última renovação:</w:t>
      </w:r>
      <w:r>
        <w:rPr>
          <w:noProof w:val="0"/>
          <w:szCs w:val="22"/>
        </w:rPr>
        <w:t xml:space="preserve"> 29 setembro 2021</w:t>
      </w:r>
    </w:p>
    <w:p w14:paraId="7CCF100A" w14:textId="77777777" w:rsidR="00BC29E6" w:rsidRDefault="00BC29E6" w:rsidP="00BC29E6">
      <w:pPr>
        <w:suppressAutoHyphens/>
        <w:rPr>
          <w:noProof w:val="0"/>
          <w:szCs w:val="22"/>
        </w:rPr>
      </w:pPr>
    </w:p>
    <w:p w14:paraId="2EA74054" w14:textId="77777777" w:rsidR="00BC29E6" w:rsidRPr="004A3838" w:rsidRDefault="00BC29E6" w:rsidP="00BC29E6">
      <w:pPr>
        <w:suppressAutoHyphens/>
        <w:rPr>
          <w:noProof w:val="0"/>
          <w:szCs w:val="22"/>
        </w:rPr>
      </w:pPr>
    </w:p>
    <w:p w14:paraId="615B912F" w14:textId="77777777" w:rsidR="00BC29E6" w:rsidRPr="004A3838" w:rsidRDefault="00BC29E6" w:rsidP="00BC29E6">
      <w:pPr>
        <w:suppressAutoHyphens/>
        <w:rPr>
          <w:b/>
          <w:noProof w:val="0"/>
          <w:szCs w:val="22"/>
        </w:rPr>
      </w:pPr>
      <w:r w:rsidRPr="004A3838">
        <w:rPr>
          <w:b/>
          <w:noProof w:val="0"/>
          <w:szCs w:val="22"/>
        </w:rPr>
        <w:t>10.</w:t>
      </w:r>
      <w:r w:rsidRPr="004A3838">
        <w:rPr>
          <w:b/>
          <w:noProof w:val="0"/>
          <w:szCs w:val="22"/>
        </w:rPr>
        <w:tab/>
        <w:t>DATA DA REVISÃO DO TEXTO</w:t>
      </w:r>
    </w:p>
    <w:p w14:paraId="10DD9A88" w14:textId="77777777" w:rsidR="00BC29E6" w:rsidRPr="004A3838" w:rsidRDefault="00BC29E6" w:rsidP="00BC29E6">
      <w:pPr>
        <w:suppressAutoHyphens/>
        <w:rPr>
          <w:noProof w:val="0"/>
          <w:szCs w:val="22"/>
        </w:rPr>
      </w:pPr>
    </w:p>
    <w:p w14:paraId="207E20CF" w14:textId="77777777" w:rsidR="00BC29E6" w:rsidRPr="004A3838" w:rsidRDefault="00BC29E6" w:rsidP="00BC29E6">
      <w:pPr>
        <w:suppressAutoHyphens/>
        <w:rPr>
          <w:noProof w:val="0"/>
          <w:szCs w:val="22"/>
        </w:rPr>
      </w:pPr>
    </w:p>
    <w:p w14:paraId="21BD7107" w14:textId="137221E6" w:rsidR="00BC29E6" w:rsidRPr="004A3838" w:rsidRDefault="00BC29E6" w:rsidP="00BC29E6">
      <w:pPr>
        <w:suppressAutoHyphens/>
        <w:rPr>
          <w:noProof w:val="0"/>
          <w:szCs w:val="22"/>
        </w:rPr>
      </w:pPr>
      <w:r w:rsidRPr="004A3838">
        <w:rPr>
          <w:noProof w:val="0"/>
          <w:szCs w:val="22"/>
        </w:rPr>
        <w:t xml:space="preserve">Está disponível informação pormenorizada sobre este medicamento no sítio da internet da Agência Europeia de Medicamentos: </w:t>
      </w:r>
      <w:r>
        <w:fldChar w:fldCharType="begin"/>
      </w:r>
      <w:ins w:id="2" w:author="Author">
        <w:r w:rsidR="00D26C53">
          <w:instrText>HYPERLINK "https://www.ema.europa.eu"</w:instrText>
        </w:r>
      </w:ins>
      <w:del w:id="3" w:author="Author">
        <w:r w:rsidDel="00D26C53">
          <w:delInstrText>HYPERLINK "http://www.ema.europa.eu"</w:delInstrText>
        </w:r>
      </w:del>
      <w:r>
        <w:fldChar w:fldCharType="separate"/>
      </w:r>
      <w:del w:id="4" w:author="Author">
        <w:r w:rsidRPr="004A3838" w:rsidDel="00D26C53">
          <w:rPr>
            <w:rStyle w:val="Hyperlink"/>
            <w:noProof w:val="0"/>
            <w:szCs w:val="22"/>
          </w:rPr>
          <w:delText>http://www.ema.europa.eu</w:delText>
        </w:r>
      </w:del>
      <w:ins w:id="5" w:author="Author">
        <w:r w:rsidR="00D26C53">
          <w:rPr>
            <w:rStyle w:val="Hyperlink"/>
            <w:noProof w:val="0"/>
            <w:szCs w:val="22"/>
          </w:rPr>
          <w:t>https://www.ema.europa.eu</w:t>
        </w:r>
      </w:ins>
      <w:r>
        <w:fldChar w:fldCharType="end"/>
      </w:r>
      <w:r w:rsidRPr="004A3838">
        <w:rPr>
          <w:noProof w:val="0"/>
          <w:szCs w:val="22"/>
        </w:rPr>
        <w:t xml:space="preserve">. </w:t>
      </w:r>
    </w:p>
    <w:p w14:paraId="7BA5EC7C" w14:textId="77777777" w:rsidR="00BC29E6" w:rsidRPr="004A3838" w:rsidRDefault="00BC29E6" w:rsidP="00BC29E6">
      <w:pPr>
        <w:suppressAutoHyphens/>
        <w:rPr>
          <w:noProof w:val="0"/>
          <w:szCs w:val="22"/>
        </w:rPr>
      </w:pPr>
    </w:p>
    <w:p w14:paraId="4E9FF107" w14:textId="1427CA97" w:rsidR="00BC29E6" w:rsidRPr="004A3838" w:rsidRDefault="00BC29E6" w:rsidP="007D6AF2">
      <w:pPr>
        <w:rPr>
          <w:szCs w:val="22"/>
        </w:rPr>
      </w:pPr>
      <w:r w:rsidRPr="004A3838">
        <w:rPr>
          <w:noProof w:val="0"/>
          <w:szCs w:val="22"/>
        </w:rPr>
        <w:lastRenderedPageBreak/>
        <w:br w:type="page"/>
      </w:r>
    </w:p>
    <w:p w14:paraId="68EE7999" w14:textId="77777777" w:rsidR="00BC29E6" w:rsidRPr="004A3838" w:rsidRDefault="00BC29E6" w:rsidP="00BC29E6">
      <w:pPr>
        <w:suppressAutoHyphens/>
        <w:rPr>
          <w:szCs w:val="22"/>
        </w:rPr>
      </w:pPr>
    </w:p>
    <w:p w14:paraId="1FBBDD8B" w14:textId="77777777" w:rsidR="00BC29E6" w:rsidRPr="004A3838" w:rsidRDefault="00BC29E6" w:rsidP="00BC29E6">
      <w:pPr>
        <w:suppressAutoHyphens/>
        <w:rPr>
          <w:szCs w:val="22"/>
        </w:rPr>
      </w:pPr>
    </w:p>
    <w:p w14:paraId="052ED3C0" w14:textId="77777777" w:rsidR="00BC29E6" w:rsidRPr="004A3838" w:rsidRDefault="00BC29E6" w:rsidP="00BC29E6">
      <w:pPr>
        <w:suppressAutoHyphens/>
        <w:rPr>
          <w:szCs w:val="22"/>
        </w:rPr>
      </w:pPr>
    </w:p>
    <w:p w14:paraId="707E0D57" w14:textId="77777777" w:rsidR="00BC29E6" w:rsidRPr="004A3838" w:rsidRDefault="00BC29E6" w:rsidP="00BC29E6">
      <w:pPr>
        <w:suppressAutoHyphens/>
        <w:rPr>
          <w:szCs w:val="22"/>
        </w:rPr>
      </w:pPr>
    </w:p>
    <w:p w14:paraId="2ED2C355" w14:textId="77777777" w:rsidR="00BC29E6" w:rsidRPr="004A3838" w:rsidRDefault="00BC29E6" w:rsidP="00BC29E6">
      <w:pPr>
        <w:suppressAutoHyphens/>
        <w:rPr>
          <w:szCs w:val="22"/>
        </w:rPr>
      </w:pPr>
    </w:p>
    <w:p w14:paraId="669C701D" w14:textId="77777777" w:rsidR="00BC29E6" w:rsidRPr="004A3838" w:rsidRDefault="00BC29E6" w:rsidP="00BC29E6">
      <w:pPr>
        <w:suppressAutoHyphens/>
        <w:rPr>
          <w:szCs w:val="22"/>
        </w:rPr>
      </w:pPr>
    </w:p>
    <w:p w14:paraId="1A85F961" w14:textId="77777777" w:rsidR="00BC29E6" w:rsidRPr="004A3838" w:rsidRDefault="00BC29E6" w:rsidP="00BC29E6">
      <w:pPr>
        <w:suppressAutoHyphens/>
        <w:rPr>
          <w:szCs w:val="22"/>
        </w:rPr>
      </w:pPr>
    </w:p>
    <w:p w14:paraId="20BCC6D9" w14:textId="77777777" w:rsidR="00BC29E6" w:rsidRPr="004A3838" w:rsidRDefault="00BC29E6" w:rsidP="00BC29E6">
      <w:pPr>
        <w:suppressAutoHyphens/>
        <w:rPr>
          <w:szCs w:val="22"/>
        </w:rPr>
      </w:pPr>
    </w:p>
    <w:p w14:paraId="052526B0" w14:textId="77777777" w:rsidR="00BC29E6" w:rsidRPr="004A3838" w:rsidRDefault="00BC29E6" w:rsidP="00BC29E6">
      <w:pPr>
        <w:suppressAutoHyphens/>
        <w:rPr>
          <w:szCs w:val="22"/>
        </w:rPr>
      </w:pPr>
    </w:p>
    <w:p w14:paraId="7D49D5B9" w14:textId="77777777" w:rsidR="00BC29E6" w:rsidRPr="004A3838" w:rsidRDefault="00BC29E6" w:rsidP="00BC29E6">
      <w:pPr>
        <w:suppressAutoHyphens/>
        <w:rPr>
          <w:szCs w:val="22"/>
        </w:rPr>
      </w:pPr>
    </w:p>
    <w:p w14:paraId="1499055C" w14:textId="77777777" w:rsidR="00BC29E6" w:rsidRPr="004A3838" w:rsidRDefault="00BC29E6" w:rsidP="00BC29E6">
      <w:pPr>
        <w:suppressAutoHyphens/>
        <w:rPr>
          <w:szCs w:val="22"/>
        </w:rPr>
      </w:pPr>
    </w:p>
    <w:p w14:paraId="4D6F444E" w14:textId="77777777" w:rsidR="00BC29E6" w:rsidRPr="004A3838" w:rsidRDefault="00BC29E6" w:rsidP="00BC29E6">
      <w:pPr>
        <w:suppressAutoHyphens/>
        <w:rPr>
          <w:szCs w:val="22"/>
        </w:rPr>
      </w:pPr>
    </w:p>
    <w:p w14:paraId="409C52C8" w14:textId="77777777" w:rsidR="00BC29E6" w:rsidRPr="004A3838" w:rsidRDefault="00BC29E6" w:rsidP="00BC29E6">
      <w:pPr>
        <w:suppressAutoHyphens/>
        <w:rPr>
          <w:szCs w:val="22"/>
        </w:rPr>
      </w:pPr>
    </w:p>
    <w:p w14:paraId="48209274" w14:textId="77777777" w:rsidR="00BC29E6" w:rsidRPr="004A3838" w:rsidRDefault="00BC29E6" w:rsidP="00BC29E6">
      <w:pPr>
        <w:suppressAutoHyphens/>
        <w:rPr>
          <w:szCs w:val="22"/>
        </w:rPr>
      </w:pPr>
    </w:p>
    <w:p w14:paraId="249F5724" w14:textId="77777777" w:rsidR="00BC29E6" w:rsidRPr="004A3838" w:rsidRDefault="00BC29E6" w:rsidP="00BC29E6">
      <w:pPr>
        <w:suppressAutoHyphens/>
        <w:rPr>
          <w:szCs w:val="22"/>
        </w:rPr>
      </w:pPr>
    </w:p>
    <w:p w14:paraId="0FDEC23E" w14:textId="77777777" w:rsidR="00BC29E6" w:rsidRPr="004A3838" w:rsidRDefault="00BC29E6" w:rsidP="00BC29E6">
      <w:pPr>
        <w:suppressAutoHyphens/>
        <w:rPr>
          <w:szCs w:val="22"/>
        </w:rPr>
      </w:pPr>
    </w:p>
    <w:p w14:paraId="6FCE86E8" w14:textId="77777777" w:rsidR="00BC29E6" w:rsidRPr="004A3838" w:rsidRDefault="00BC29E6" w:rsidP="00BC29E6">
      <w:pPr>
        <w:jc w:val="center"/>
        <w:rPr>
          <w:b/>
          <w:bCs/>
          <w:szCs w:val="22"/>
        </w:rPr>
      </w:pPr>
      <w:r w:rsidRPr="004A3838">
        <w:rPr>
          <w:b/>
          <w:bCs/>
          <w:szCs w:val="22"/>
        </w:rPr>
        <w:t>ANEXO II</w:t>
      </w:r>
    </w:p>
    <w:p w14:paraId="611A6FEF" w14:textId="77777777" w:rsidR="00BC29E6" w:rsidRPr="004A3838" w:rsidRDefault="00BC29E6" w:rsidP="00BC29E6">
      <w:pPr>
        <w:rPr>
          <w:szCs w:val="22"/>
          <w:lang w:eastAsia="en-US"/>
        </w:rPr>
      </w:pPr>
    </w:p>
    <w:p w14:paraId="4E451531" w14:textId="77777777" w:rsidR="00BC29E6" w:rsidRPr="004A3838" w:rsidRDefault="00BC29E6" w:rsidP="00BC29E6">
      <w:pPr>
        <w:ind w:left="709" w:hanging="709"/>
        <w:rPr>
          <w:b/>
          <w:szCs w:val="22"/>
          <w:lang w:eastAsia="zh-CN"/>
        </w:rPr>
      </w:pPr>
      <w:r w:rsidRPr="004A3838">
        <w:rPr>
          <w:b/>
          <w:szCs w:val="22"/>
          <w:lang w:eastAsia="zh-CN"/>
        </w:rPr>
        <w:t>A.</w:t>
      </w:r>
      <w:r w:rsidRPr="004A3838">
        <w:rPr>
          <w:b/>
          <w:szCs w:val="22"/>
          <w:lang w:eastAsia="zh-CN"/>
        </w:rPr>
        <w:tab/>
        <w:t>FABRICANTE</w:t>
      </w:r>
      <w:r>
        <w:rPr>
          <w:b/>
          <w:szCs w:val="22"/>
          <w:lang w:eastAsia="zh-CN"/>
        </w:rPr>
        <w:t>S</w:t>
      </w:r>
      <w:r w:rsidRPr="004A3838">
        <w:rPr>
          <w:b/>
          <w:szCs w:val="22"/>
          <w:lang w:eastAsia="zh-CN"/>
        </w:rPr>
        <w:t xml:space="preserve"> RESPONSÁVE</w:t>
      </w:r>
      <w:r>
        <w:rPr>
          <w:b/>
          <w:szCs w:val="22"/>
          <w:lang w:eastAsia="zh-CN"/>
        </w:rPr>
        <w:t>IS</w:t>
      </w:r>
      <w:r w:rsidRPr="004A3838">
        <w:rPr>
          <w:b/>
          <w:szCs w:val="22"/>
          <w:lang w:eastAsia="zh-CN"/>
        </w:rPr>
        <w:t xml:space="preserve"> PELA LIBERTAÇÃO DO LOTE</w:t>
      </w:r>
    </w:p>
    <w:p w14:paraId="4B4ACBD2" w14:textId="77777777" w:rsidR="00BC29E6" w:rsidRPr="004A3838" w:rsidRDefault="00BC29E6" w:rsidP="00BC29E6">
      <w:pPr>
        <w:ind w:left="709" w:hanging="709"/>
        <w:rPr>
          <w:b/>
          <w:szCs w:val="22"/>
          <w:lang w:eastAsia="zh-CN"/>
        </w:rPr>
      </w:pPr>
    </w:p>
    <w:p w14:paraId="0F7A1B06" w14:textId="77777777" w:rsidR="00BC29E6" w:rsidRPr="004A3838" w:rsidRDefault="00BC29E6" w:rsidP="00BC29E6">
      <w:pPr>
        <w:ind w:left="709" w:hanging="709"/>
        <w:rPr>
          <w:b/>
          <w:szCs w:val="22"/>
          <w:lang w:eastAsia="zh-CN"/>
        </w:rPr>
      </w:pPr>
      <w:r w:rsidRPr="004A3838">
        <w:rPr>
          <w:b/>
          <w:szCs w:val="22"/>
          <w:lang w:eastAsia="zh-CN"/>
        </w:rPr>
        <w:t xml:space="preserve">B. </w:t>
      </w:r>
      <w:r w:rsidRPr="004A3838">
        <w:rPr>
          <w:b/>
          <w:szCs w:val="22"/>
          <w:lang w:eastAsia="zh-CN"/>
        </w:rPr>
        <w:tab/>
        <w:t xml:space="preserve">CONDIÇÕES OU RESTRIÇÕES RELATIVAS AO FORNECIMENTO E UTILIZAÇÃO </w:t>
      </w:r>
    </w:p>
    <w:p w14:paraId="5A6B5F96" w14:textId="77777777" w:rsidR="00BC29E6" w:rsidRPr="004A3838" w:rsidRDefault="00BC29E6" w:rsidP="00BC29E6">
      <w:pPr>
        <w:ind w:left="709" w:hanging="709"/>
        <w:rPr>
          <w:b/>
          <w:szCs w:val="22"/>
          <w:lang w:eastAsia="zh-CN"/>
        </w:rPr>
      </w:pPr>
    </w:p>
    <w:p w14:paraId="643EF65A" w14:textId="77777777" w:rsidR="00BC29E6" w:rsidRPr="004A3838" w:rsidRDefault="00BC29E6" w:rsidP="00BC29E6">
      <w:pPr>
        <w:ind w:left="709" w:hanging="709"/>
        <w:rPr>
          <w:b/>
          <w:szCs w:val="22"/>
          <w:lang w:eastAsia="zh-CN"/>
        </w:rPr>
      </w:pPr>
      <w:r w:rsidRPr="004A3838">
        <w:rPr>
          <w:b/>
          <w:szCs w:val="22"/>
          <w:lang w:eastAsia="zh-CN"/>
        </w:rPr>
        <w:t>C.</w:t>
      </w:r>
      <w:r w:rsidRPr="004A3838">
        <w:rPr>
          <w:b/>
          <w:szCs w:val="22"/>
          <w:lang w:eastAsia="zh-CN"/>
        </w:rPr>
        <w:tab/>
        <w:t>OUTRAS CONDIÇÕES E REQUISITOS DA AUTORIZAÇÃO DE INTRODUÇÃO NO MERCADO</w:t>
      </w:r>
    </w:p>
    <w:p w14:paraId="5E7DB402" w14:textId="77777777" w:rsidR="00BC29E6" w:rsidRPr="004A3838" w:rsidRDefault="00BC29E6" w:rsidP="00BC29E6">
      <w:pPr>
        <w:ind w:left="709" w:hanging="709"/>
        <w:rPr>
          <w:b/>
          <w:szCs w:val="22"/>
          <w:lang w:eastAsia="zh-CN"/>
        </w:rPr>
      </w:pPr>
    </w:p>
    <w:p w14:paraId="176F9E59" w14:textId="77777777" w:rsidR="00BC29E6" w:rsidRPr="004A3838" w:rsidRDefault="00BC29E6" w:rsidP="00BC29E6">
      <w:pPr>
        <w:ind w:left="709" w:hanging="709"/>
        <w:rPr>
          <w:b/>
          <w:szCs w:val="22"/>
          <w:lang w:eastAsia="zh-CN"/>
        </w:rPr>
      </w:pPr>
      <w:r w:rsidRPr="004A3838">
        <w:rPr>
          <w:b/>
          <w:szCs w:val="22"/>
          <w:lang w:eastAsia="zh-CN"/>
        </w:rPr>
        <w:t>D.</w:t>
      </w:r>
      <w:r w:rsidRPr="004A3838">
        <w:rPr>
          <w:b/>
          <w:szCs w:val="22"/>
          <w:lang w:eastAsia="zh-CN"/>
        </w:rPr>
        <w:tab/>
        <w:t>CONDIÇÕES OU RESTRIÇÕES RELATIVAS À UTILIZAÇÃO SEGURA E EFICAZ DO MEDICAMENTO</w:t>
      </w:r>
    </w:p>
    <w:p w14:paraId="301A8C35" w14:textId="77777777" w:rsidR="00BC29E6" w:rsidRPr="004A3838" w:rsidRDefault="00BC29E6" w:rsidP="00BC29E6">
      <w:pPr>
        <w:suppressLineNumbers/>
        <w:tabs>
          <w:tab w:val="left" w:pos="1701"/>
        </w:tabs>
        <w:ind w:left="1701" w:right="282" w:hanging="567"/>
        <w:rPr>
          <w:b/>
          <w:szCs w:val="22"/>
          <w:lang w:eastAsia="zh-CN"/>
        </w:rPr>
      </w:pPr>
    </w:p>
    <w:p w14:paraId="058198DC" w14:textId="77777777" w:rsidR="00BC29E6" w:rsidRPr="004A3838" w:rsidRDefault="00BC29E6" w:rsidP="00BC29E6">
      <w:pPr>
        <w:pStyle w:val="EMA1"/>
        <w:jc w:val="left"/>
        <w:rPr>
          <w:szCs w:val="22"/>
        </w:rPr>
      </w:pPr>
      <w:r w:rsidRPr="004A3838">
        <w:rPr>
          <w:szCs w:val="22"/>
        </w:rPr>
        <w:br w:type="page"/>
      </w:r>
      <w:r w:rsidRPr="004A3838">
        <w:rPr>
          <w:szCs w:val="22"/>
        </w:rPr>
        <w:lastRenderedPageBreak/>
        <w:t>A.</w:t>
      </w:r>
      <w:r w:rsidRPr="004A3838">
        <w:rPr>
          <w:szCs w:val="22"/>
        </w:rPr>
        <w:tab/>
        <w:t>FABRICANTES RESPONSÁVEIS PELA LIBERTAÇÃO DO LOTE</w:t>
      </w:r>
    </w:p>
    <w:p w14:paraId="57D1EDF6" w14:textId="77777777" w:rsidR="00BC29E6" w:rsidRPr="004A3838" w:rsidRDefault="00BC29E6" w:rsidP="00BC29E6">
      <w:pPr>
        <w:suppressAutoHyphens/>
        <w:ind w:right="14"/>
        <w:rPr>
          <w:szCs w:val="22"/>
        </w:rPr>
      </w:pPr>
    </w:p>
    <w:p w14:paraId="2BA2DF7E" w14:textId="77777777" w:rsidR="00BC29E6" w:rsidRPr="004A3838" w:rsidRDefault="00BC29E6" w:rsidP="00BC29E6">
      <w:pPr>
        <w:suppressAutoHyphens/>
        <w:ind w:right="14"/>
        <w:rPr>
          <w:szCs w:val="22"/>
          <w:u w:val="single"/>
        </w:rPr>
      </w:pPr>
      <w:r w:rsidRPr="004A3838">
        <w:rPr>
          <w:szCs w:val="22"/>
          <w:u w:val="single"/>
        </w:rPr>
        <w:t>Nome e endereço dos fabricantes responsáveis pela libertação do lote</w:t>
      </w:r>
    </w:p>
    <w:p w14:paraId="2264B88C" w14:textId="77777777" w:rsidR="00BC29E6" w:rsidRPr="004A3838" w:rsidRDefault="00BC29E6" w:rsidP="00BC29E6">
      <w:pPr>
        <w:rPr>
          <w:szCs w:val="22"/>
        </w:rPr>
      </w:pPr>
    </w:p>
    <w:p w14:paraId="0D088930" w14:textId="77777777" w:rsidR="00BC29E6" w:rsidRPr="004A3838" w:rsidRDefault="00BC29E6" w:rsidP="00BC29E6">
      <w:pPr>
        <w:rPr>
          <w:szCs w:val="22"/>
        </w:rPr>
      </w:pPr>
      <w:r w:rsidRPr="004A3838">
        <w:rPr>
          <w:szCs w:val="22"/>
        </w:rPr>
        <w:t>Zentiva, k.s.</w:t>
      </w:r>
    </w:p>
    <w:p w14:paraId="1B839E01" w14:textId="77777777" w:rsidR="00BC29E6" w:rsidRPr="004A3838" w:rsidRDefault="00BC29E6" w:rsidP="00BC29E6">
      <w:pPr>
        <w:rPr>
          <w:szCs w:val="22"/>
        </w:rPr>
      </w:pPr>
      <w:r w:rsidRPr="004A3838">
        <w:rPr>
          <w:szCs w:val="22"/>
        </w:rPr>
        <w:t>U Kabelovny 130</w:t>
      </w:r>
    </w:p>
    <w:p w14:paraId="23513C3F" w14:textId="77777777" w:rsidR="00BC29E6" w:rsidRPr="004A3838" w:rsidRDefault="00BC29E6" w:rsidP="00BC29E6">
      <w:pPr>
        <w:rPr>
          <w:szCs w:val="22"/>
        </w:rPr>
      </w:pPr>
      <w:r w:rsidRPr="004A3838">
        <w:rPr>
          <w:szCs w:val="22"/>
        </w:rPr>
        <w:t>102 37 Prague 10</w:t>
      </w:r>
    </w:p>
    <w:p w14:paraId="7E80F2FB" w14:textId="77777777" w:rsidR="00BC29E6" w:rsidRPr="004A3838" w:rsidRDefault="00BC29E6" w:rsidP="00BC29E6">
      <w:pPr>
        <w:rPr>
          <w:szCs w:val="22"/>
        </w:rPr>
      </w:pPr>
      <w:r>
        <w:rPr>
          <w:szCs w:val="22"/>
        </w:rPr>
        <w:t>República Checa</w:t>
      </w:r>
    </w:p>
    <w:p w14:paraId="33F68CEF" w14:textId="77777777" w:rsidR="00BC29E6" w:rsidRPr="004A3838" w:rsidRDefault="00BC29E6" w:rsidP="00BC29E6">
      <w:pPr>
        <w:rPr>
          <w:szCs w:val="22"/>
        </w:rPr>
      </w:pPr>
    </w:p>
    <w:p w14:paraId="14896925" w14:textId="77777777" w:rsidR="00BC29E6" w:rsidRPr="004A3838" w:rsidRDefault="00BC29E6" w:rsidP="00BC29E6">
      <w:pPr>
        <w:rPr>
          <w:szCs w:val="22"/>
        </w:rPr>
      </w:pPr>
      <w:r w:rsidRPr="004A3838">
        <w:rPr>
          <w:szCs w:val="22"/>
        </w:rPr>
        <w:t>S.C. Zentiva S.A</w:t>
      </w:r>
    </w:p>
    <w:p w14:paraId="76936C62" w14:textId="77777777" w:rsidR="00BC29E6" w:rsidRPr="003710B6" w:rsidRDefault="00BC29E6" w:rsidP="00BC29E6">
      <w:pPr>
        <w:rPr>
          <w:szCs w:val="22"/>
          <w:lang w:val="en-US"/>
        </w:rPr>
      </w:pPr>
      <w:r w:rsidRPr="003710B6">
        <w:rPr>
          <w:szCs w:val="22"/>
          <w:lang w:val="en-US"/>
        </w:rPr>
        <w:t>50 Theodor Pallady Blvd,</w:t>
      </w:r>
    </w:p>
    <w:p w14:paraId="10B1D16F" w14:textId="77777777" w:rsidR="00BC29E6" w:rsidRPr="003710B6" w:rsidRDefault="00BC29E6" w:rsidP="00BC29E6">
      <w:pPr>
        <w:rPr>
          <w:szCs w:val="22"/>
          <w:lang w:val="en-US"/>
        </w:rPr>
      </w:pPr>
      <w:r w:rsidRPr="003710B6">
        <w:rPr>
          <w:szCs w:val="22"/>
          <w:lang w:val="en-US"/>
        </w:rPr>
        <w:t>District 3,</w:t>
      </w:r>
    </w:p>
    <w:p w14:paraId="10BC3D1C" w14:textId="77777777" w:rsidR="00BC29E6" w:rsidRPr="003710B6" w:rsidRDefault="00BC29E6" w:rsidP="00BC29E6">
      <w:pPr>
        <w:rPr>
          <w:szCs w:val="22"/>
          <w:lang w:val="en-US"/>
        </w:rPr>
      </w:pPr>
      <w:r w:rsidRPr="003710B6">
        <w:rPr>
          <w:szCs w:val="22"/>
          <w:lang w:val="en-US"/>
        </w:rPr>
        <w:t>032266 Bucharest</w:t>
      </w:r>
    </w:p>
    <w:p w14:paraId="20810DFA" w14:textId="77777777" w:rsidR="00BC29E6" w:rsidRPr="003710B6" w:rsidRDefault="00BC29E6" w:rsidP="00BC29E6">
      <w:pPr>
        <w:pStyle w:val="Header"/>
        <w:widowControl/>
        <w:tabs>
          <w:tab w:val="clear" w:pos="567"/>
          <w:tab w:val="clear" w:pos="4320"/>
          <w:tab w:val="clear" w:pos="8640"/>
        </w:tabs>
        <w:rPr>
          <w:szCs w:val="22"/>
          <w:lang w:val="en-US"/>
        </w:rPr>
      </w:pPr>
      <w:r w:rsidRPr="003710B6">
        <w:rPr>
          <w:szCs w:val="22"/>
          <w:lang w:val="en-US"/>
        </w:rPr>
        <w:t>Roménia</w:t>
      </w:r>
    </w:p>
    <w:p w14:paraId="1201E925" w14:textId="77777777" w:rsidR="00BC29E6" w:rsidRPr="003710B6" w:rsidRDefault="00BC29E6" w:rsidP="00BC29E6">
      <w:pPr>
        <w:pStyle w:val="Header"/>
        <w:widowControl/>
        <w:tabs>
          <w:tab w:val="clear" w:pos="567"/>
          <w:tab w:val="clear" w:pos="4320"/>
          <w:tab w:val="clear" w:pos="8640"/>
        </w:tabs>
        <w:rPr>
          <w:szCs w:val="22"/>
          <w:lang w:val="en-US"/>
        </w:rPr>
      </w:pPr>
    </w:p>
    <w:p w14:paraId="6E59E231" w14:textId="5EFC4B32" w:rsidR="00BC29E6" w:rsidRDefault="00BC29E6" w:rsidP="00BC29E6">
      <w:pPr>
        <w:suppressAutoHyphens/>
        <w:ind w:right="14"/>
        <w:rPr>
          <w:szCs w:val="22"/>
        </w:rPr>
      </w:pPr>
      <w:r w:rsidRPr="004A3838">
        <w:rPr>
          <w:szCs w:val="22"/>
        </w:rPr>
        <w:t>O folheto informativo que acompanha o medicamento tem de mencionar o nome e o endereço do fabricante responsável pela libertação do lote em causa</w:t>
      </w:r>
    </w:p>
    <w:p w14:paraId="0FDD9DFA" w14:textId="43D12233" w:rsidR="00E72D21" w:rsidRDefault="00E72D21" w:rsidP="00E72D21">
      <w:pPr>
        <w:suppressAutoHyphens/>
        <w:ind w:right="14"/>
        <w:rPr>
          <w:szCs w:val="22"/>
        </w:rPr>
      </w:pPr>
    </w:p>
    <w:p w14:paraId="4919DDD6" w14:textId="77777777" w:rsidR="00E72D21" w:rsidRPr="004A3838" w:rsidRDefault="00E72D21" w:rsidP="00E72D21">
      <w:pPr>
        <w:suppressAutoHyphens/>
        <w:ind w:right="14"/>
        <w:rPr>
          <w:szCs w:val="22"/>
        </w:rPr>
      </w:pPr>
    </w:p>
    <w:p w14:paraId="09476305" w14:textId="77777777" w:rsidR="00BC29E6" w:rsidRPr="004A3838" w:rsidRDefault="00BC29E6" w:rsidP="007D6AF2">
      <w:pPr>
        <w:pStyle w:val="EMA1"/>
        <w:spacing w:before="0" w:after="0"/>
        <w:jc w:val="left"/>
        <w:rPr>
          <w:szCs w:val="22"/>
        </w:rPr>
      </w:pPr>
      <w:r w:rsidRPr="004A3838">
        <w:rPr>
          <w:szCs w:val="22"/>
        </w:rPr>
        <w:t>B.</w:t>
      </w:r>
      <w:r w:rsidRPr="004A3838">
        <w:rPr>
          <w:szCs w:val="22"/>
        </w:rPr>
        <w:tab/>
        <w:t>CONDIÇÕES OU RESTRIÇÕES RELATIVAS AO FORNECIMENTO E UTILIZAÇÃO</w:t>
      </w:r>
    </w:p>
    <w:p w14:paraId="12AE7BFA" w14:textId="77777777" w:rsidR="00BC29E6" w:rsidRPr="004A3838" w:rsidRDefault="00BC29E6" w:rsidP="00BC29E6">
      <w:pPr>
        <w:numPr>
          <w:ilvl w:val="12"/>
          <w:numId w:val="0"/>
        </w:numPr>
        <w:suppressAutoHyphens/>
        <w:ind w:left="567" w:hanging="567"/>
        <w:rPr>
          <w:szCs w:val="22"/>
        </w:rPr>
      </w:pPr>
    </w:p>
    <w:p w14:paraId="4AD6F266" w14:textId="77777777" w:rsidR="00BC29E6" w:rsidRPr="004A3838" w:rsidRDefault="00BC29E6" w:rsidP="00BC29E6">
      <w:pPr>
        <w:rPr>
          <w:szCs w:val="22"/>
        </w:rPr>
      </w:pPr>
      <w:r w:rsidRPr="004A3838">
        <w:rPr>
          <w:szCs w:val="22"/>
        </w:rPr>
        <w:t xml:space="preserve">Medicamento </w:t>
      </w:r>
      <w:r>
        <w:rPr>
          <w:szCs w:val="22"/>
        </w:rPr>
        <w:t>sujeito a</w:t>
      </w:r>
      <w:r w:rsidRPr="004A3838">
        <w:rPr>
          <w:szCs w:val="22"/>
        </w:rPr>
        <w:t xml:space="preserve"> receita médica </w:t>
      </w:r>
    </w:p>
    <w:p w14:paraId="331DFEF5" w14:textId="5593CE02" w:rsidR="00BC29E6" w:rsidRDefault="00BC29E6" w:rsidP="00E72D21">
      <w:pPr>
        <w:numPr>
          <w:ilvl w:val="12"/>
          <w:numId w:val="0"/>
        </w:numPr>
        <w:suppressAutoHyphens/>
        <w:ind w:right="14"/>
        <w:rPr>
          <w:szCs w:val="22"/>
        </w:rPr>
      </w:pPr>
    </w:p>
    <w:p w14:paraId="35A1922A" w14:textId="77777777" w:rsidR="00E72D21" w:rsidRPr="004A3838" w:rsidRDefault="00E72D21" w:rsidP="00E72D21">
      <w:pPr>
        <w:numPr>
          <w:ilvl w:val="12"/>
          <w:numId w:val="0"/>
        </w:numPr>
        <w:suppressAutoHyphens/>
        <w:ind w:right="14"/>
        <w:rPr>
          <w:szCs w:val="22"/>
        </w:rPr>
      </w:pPr>
    </w:p>
    <w:p w14:paraId="20CAD6EC" w14:textId="225303B0" w:rsidR="00BC29E6" w:rsidRPr="004A3838" w:rsidRDefault="00BC29E6" w:rsidP="007D6AF2">
      <w:pPr>
        <w:pStyle w:val="EMA1"/>
        <w:tabs>
          <w:tab w:val="clear" w:pos="567"/>
          <w:tab w:val="left" w:pos="0"/>
        </w:tabs>
        <w:spacing w:before="0" w:after="0"/>
        <w:ind w:left="709" w:hanging="709"/>
        <w:jc w:val="left"/>
        <w:rPr>
          <w:szCs w:val="22"/>
        </w:rPr>
      </w:pPr>
      <w:r w:rsidRPr="004A3838">
        <w:rPr>
          <w:szCs w:val="22"/>
        </w:rPr>
        <w:t>C.</w:t>
      </w:r>
      <w:r w:rsidR="008C1761" w:rsidRPr="008C1761">
        <w:rPr>
          <w:szCs w:val="22"/>
        </w:rPr>
        <w:t xml:space="preserve"> </w:t>
      </w:r>
      <w:r w:rsidR="008C1761" w:rsidRPr="004A3838">
        <w:rPr>
          <w:szCs w:val="22"/>
        </w:rPr>
        <w:tab/>
      </w:r>
      <w:r w:rsidRPr="004A3838">
        <w:rPr>
          <w:szCs w:val="22"/>
        </w:rPr>
        <w:t xml:space="preserve">OUTRAS CONDIÇÕES E REQUISITOS DA AUTORIZAÇÃO DE INTRODUÇÃO NO MERCADO </w:t>
      </w:r>
    </w:p>
    <w:p w14:paraId="20A3CE03" w14:textId="77777777" w:rsidR="00BC29E6" w:rsidRPr="004A3838" w:rsidRDefault="00BC29E6" w:rsidP="00BC29E6">
      <w:pPr>
        <w:suppressAutoHyphens/>
        <w:ind w:right="14"/>
        <w:rPr>
          <w:b/>
          <w:szCs w:val="22"/>
        </w:rPr>
      </w:pPr>
    </w:p>
    <w:p w14:paraId="47231E5C" w14:textId="77777777" w:rsidR="00BC29E6" w:rsidRPr="004A3838" w:rsidRDefault="00BC29E6" w:rsidP="00BC29E6">
      <w:pPr>
        <w:numPr>
          <w:ilvl w:val="0"/>
          <w:numId w:val="6"/>
        </w:numPr>
        <w:suppressLineNumbers/>
        <w:tabs>
          <w:tab w:val="left" w:pos="567"/>
        </w:tabs>
        <w:spacing w:line="260" w:lineRule="exact"/>
        <w:ind w:right="-1" w:hanging="720"/>
        <w:rPr>
          <w:b/>
          <w:szCs w:val="22"/>
        </w:rPr>
      </w:pPr>
      <w:r w:rsidRPr="004A3838">
        <w:rPr>
          <w:b/>
          <w:szCs w:val="22"/>
        </w:rPr>
        <w:t>Relatórios periódicos de segurança Atualizados (RPSs)</w:t>
      </w:r>
    </w:p>
    <w:p w14:paraId="29507E06" w14:textId="77777777" w:rsidR="00BC29E6" w:rsidRPr="004A3838" w:rsidRDefault="00BC29E6" w:rsidP="00BC29E6">
      <w:pPr>
        <w:suppressLineNumbers/>
        <w:tabs>
          <w:tab w:val="left" w:pos="567"/>
        </w:tabs>
        <w:spacing w:line="260" w:lineRule="exact"/>
        <w:ind w:right="-1"/>
        <w:rPr>
          <w:b/>
          <w:szCs w:val="22"/>
        </w:rPr>
      </w:pPr>
    </w:p>
    <w:p w14:paraId="0FFF746A" w14:textId="77777777" w:rsidR="00BC29E6" w:rsidRPr="004A3838" w:rsidRDefault="00BC29E6" w:rsidP="00BC29E6">
      <w:pPr>
        <w:pStyle w:val="EMEABodyText"/>
        <w:widowControl w:val="0"/>
        <w:rPr>
          <w:szCs w:val="22"/>
          <w:lang w:val="pt-PT"/>
        </w:rPr>
      </w:pPr>
      <w:r w:rsidRPr="004A3838">
        <w:rPr>
          <w:szCs w:val="22"/>
          <w:lang w:val="pt-PT"/>
        </w:rPr>
        <w:t xml:space="preserve">Os requisitos para a apresentação de </w:t>
      </w:r>
      <w:proofErr w:type="spellStart"/>
      <w:r w:rsidRPr="004A3838">
        <w:rPr>
          <w:szCs w:val="22"/>
          <w:lang w:val="pt-PT"/>
        </w:rPr>
        <w:t>RPSs</w:t>
      </w:r>
      <w:proofErr w:type="spellEnd"/>
      <w:r w:rsidRPr="004A3838">
        <w:rPr>
          <w:szCs w:val="22"/>
          <w:lang w:val="pt-PT"/>
        </w:rPr>
        <w:t xml:space="preserve"> para este medicamento estão estabelecidos na lista Europeia de datas de referência (lista EURD), tal como previsto nos termos do n.º 7 do artigo 107.º-C da Diretiva 2001/83/CE e quaisquer atualizações subsequentes publicadas no portal europeu de medicamentos.</w:t>
      </w:r>
    </w:p>
    <w:p w14:paraId="5621BDE1" w14:textId="11245BBA" w:rsidR="00BC29E6" w:rsidRDefault="00BC29E6" w:rsidP="00E72D21">
      <w:pPr>
        <w:suppressLineNumbers/>
        <w:ind w:right="-1"/>
        <w:rPr>
          <w:szCs w:val="22"/>
        </w:rPr>
      </w:pPr>
    </w:p>
    <w:p w14:paraId="3ADFB3BB" w14:textId="77777777" w:rsidR="00E72D21" w:rsidRPr="004A3838" w:rsidRDefault="00E72D21" w:rsidP="00E72D21">
      <w:pPr>
        <w:suppressLineNumbers/>
        <w:ind w:right="-1"/>
        <w:rPr>
          <w:szCs w:val="22"/>
        </w:rPr>
      </w:pPr>
    </w:p>
    <w:p w14:paraId="677E437E" w14:textId="77777777" w:rsidR="00BC29E6" w:rsidRPr="004A3838" w:rsidRDefault="00BC29E6" w:rsidP="007D6AF2">
      <w:pPr>
        <w:pStyle w:val="EMA1"/>
        <w:tabs>
          <w:tab w:val="clear" w:pos="567"/>
          <w:tab w:val="left" w:pos="0"/>
        </w:tabs>
        <w:spacing w:before="0" w:after="0"/>
        <w:ind w:left="709" w:hanging="709"/>
        <w:jc w:val="left"/>
        <w:rPr>
          <w:szCs w:val="22"/>
        </w:rPr>
      </w:pPr>
      <w:r w:rsidRPr="004A3838">
        <w:rPr>
          <w:szCs w:val="22"/>
        </w:rPr>
        <w:t>D.</w:t>
      </w:r>
      <w:r w:rsidRPr="004A3838">
        <w:rPr>
          <w:szCs w:val="22"/>
        </w:rPr>
        <w:tab/>
        <w:t xml:space="preserve">CONDIÇÕES OU RESTRIÇÕES RELATIVAS À UTILIZAÇÃO SEGURA E EFICAZ DO MEDICAMENTO  </w:t>
      </w:r>
    </w:p>
    <w:p w14:paraId="71F0220C" w14:textId="77777777" w:rsidR="00BC29E6" w:rsidRPr="004A3838" w:rsidRDefault="00BC29E6" w:rsidP="00BC29E6">
      <w:pPr>
        <w:suppressAutoHyphens/>
        <w:ind w:right="14"/>
        <w:rPr>
          <w:b/>
          <w:szCs w:val="22"/>
        </w:rPr>
      </w:pPr>
    </w:p>
    <w:p w14:paraId="24570811" w14:textId="77777777" w:rsidR="00BC29E6" w:rsidRPr="004A3838" w:rsidRDefault="00BC29E6" w:rsidP="00BC29E6">
      <w:pPr>
        <w:numPr>
          <w:ilvl w:val="0"/>
          <w:numId w:val="7"/>
        </w:numPr>
        <w:suppressLineNumbers/>
        <w:tabs>
          <w:tab w:val="left" w:pos="567"/>
        </w:tabs>
        <w:spacing w:line="260" w:lineRule="exact"/>
        <w:ind w:left="567" w:right="-1" w:hanging="567"/>
        <w:rPr>
          <w:b/>
          <w:szCs w:val="22"/>
        </w:rPr>
      </w:pPr>
      <w:r w:rsidRPr="004A3838">
        <w:rPr>
          <w:b/>
          <w:szCs w:val="22"/>
        </w:rPr>
        <w:t>Plano de gestão do risco (PGR)</w:t>
      </w:r>
    </w:p>
    <w:p w14:paraId="39DD489F" w14:textId="77777777" w:rsidR="00BC29E6" w:rsidRPr="004A3838" w:rsidRDefault="00BC29E6" w:rsidP="00BC29E6">
      <w:pPr>
        <w:ind w:right="-1"/>
        <w:rPr>
          <w:szCs w:val="22"/>
          <w:u w:val="single"/>
        </w:rPr>
      </w:pPr>
    </w:p>
    <w:p w14:paraId="7937CA6F" w14:textId="77777777" w:rsidR="00BC29E6" w:rsidRPr="004A3838" w:rsidRDefault="00BC29E6" w:rsidP="00BC29E6">
      <w:pPr>
        <w:ind w:right="-1"/>
        <w:rPr>
          <w:szCs w:val="22"/>
        </w:rPr>
      </w:pPr>
      <w:r w:rsidRPr="004A3838">
        <w:rPr>
          <w:szCs w:val="22"/>
        </w:rPr>
        <w:t>O Titular da Autorização de Introdução no Mercado (AIM) deve efetuar as atividades e as intervenções de farmacovigilância requeridas e detalhadas no PGR apresentado no Módulo 1.8.2. da autorização de introdução no mercado, e quaisquer atualizações subsequentes do PGR que sejam acordadas.</w:t>
      </w:r>
    </w:p>
    <w:p w14:paraId="6C5DF9E2" w14:textId="77777777" w:rsidR="00BC29E6" w:rsidRPr="004A3838" w:rsidRDefault="00BC29E6" w:rsidP="00BC29E6">
      <w:pPr>
        <w:ind w:right="-1"/>
        <w:rPr>
          <w:szCs w:val="22"/>
        </w:rPr>
      </w:pPr>
    </w:p>
    <w:p w14:paraId="6C485327" w14:textId="77777777" w:rsidR="00BC29E6" w:rsidRPr="004A3838" w:rsidRDefault="00BC29E6" w:rsidP="00BC29E6">
      <w:pPr>
        <w:ind w:right="-1"/>
        <w:rPr>
          <w:i/>
          <w:szCs w:val="22"/>
        </w:rPr>
      </w:pPr>
      <w:r w:rsidRPr="004A3838">
        <w:rPr>
          <w:szCs w:val="22"/>
        </w:rPr>
        <w:t>Deve ser apresentado um PGR atualizado:</w:t>
      </w:r>
    </w:p>
    <w:p w14:paraId="2DAAE958" w14:textId="77777777" w:rsidR="00BC29E6" w:rsidRPr="004A3838" w:rsidRDefault="00BC29E6" w:rsidP="00BC29E6">
      <w:pPr>
        <w:numPr>
          <w:ilvl w:val="0"/>
          <w:numId w:val="3"/>
        </w:numPr>
        <w:tabs>
          <w:tab w:val="clear" w:pos="720"/>
        </w:tabs>
        <w:ind w:left="567" w:hanging="210"/>
        <w:rPr>
          <w:i/>
          <w:szCs w:val="22"/>
        </w:rPr>
      </w:pPr>
      <w:r w:rsidRPr="004A3838">
        <w:rPr>
          <w:szCs w:val="22"/>
        </w:rPr>
        <w:t>A pedido da Agência Europeia de Medicamentos</w:t>
      </w:r>
    </w:p>
    <w:p w14:paraId="10C69749" w14:textId="77777777" w:rsidR="00BC29E6" w:rsidRPr="004A3838" w:rsidRDefault="00BC29E6" w:rsidP="00BC29E6">
      <w:pPr>
        <w:numPr>
          <w:ilvl w:val="0"/>
          <w:numId w:val="3"/>
        </w:numPr>
        <w:tabs>
          <w:tab w:val="clear" w:pos="720"/>
        </w:tabs>
        <w:ind w:left="567" w:right="-143" w:hanging="210"/>
        <w:rPr>
          <w:szCs w:val="22"/>
        </w:rPr>
      </w:pPr>
      <w:r w:rsidRPr="004A3838">
        <w:rPr>
          <w:szCs w:val="22"/>
        </w:rPr>
        <w:t>Sempre que o sistema de gestão do risco for modificado, especialmente como resultado da receção de nova informação que possa levar a alterações significativas no perfil benefício-risco ou como resultado de ter sido atingido um objetivo importante (farmacovigilância ou minimização do risco).</w:t>
      </w:r>
    </w:p>
    <w:p w14:paraId="495FF1B3" w14:textId="77777777" w:rsidR="00770729" w:rsidRPr="004A3838" w:rsidRDefault="00770729" w:rsidP="00BC29E6">
      <w:pPr>
        <w:suppressAutoHyphens/>
        <w:ind w:right="14"/>
        <w:rPr>
          <w:b/>
          <w:noProof w:val="0"/>
          <w:szCs w:val="22"/>
        </w:rPr>
      </w:pPr>
    </w:p>
    <w:p w14:paraId="4AF624D4" w14:textId="77777777" w:rsidR="00BC29E6" w:rsidRPr="004A3838" w:rsidRDefault="00BC29E6" w:rsidP="00BC29E6">
      <w:pPr>
        <w:suppressAutoHyphens/>
        <w:ind w:right="14"/>
        <w:rPr>
          <w:b/>
          <w:noProof w:val="0"/>
          <w:szCs w:val="22"/>
        </w:rPr>
      </w:pPr>
      <w:r w:rsidRPr="004A3838">
        <w:rPr>
          <w:b/>
          <w:noProof w:val="0"/>
          <w:szCs w:val="22"/>
        </w:rPr>
        <w:br w:type="page"/>
      </w:r>
    </w:p>
    <w:p w14:paraId="5FEFBE04" w14:textId="77777777" w:rsidR="00BC29E6" w:rsidRPr="004A3838" w:rsidRDefault="00BC29E6" w:rsidP="00BC29E6">
      <w:pPr>
        <w:suppressAutoHyphens/>
        <w:ind w:right="14"/>
        <w:rPr>
          <w:b/>
          <w:noProof w:val="0"/>
          <w:szCs w:val="22"/>
        </w:rPr>
      </w:pPr>
    </w:p>
    <w:p w14:paraId="0B5999F7" w14:textId="77777777" w:rsidR="00BC29E6" w:rsidRPr="004A3838" w:rsidRDefault="00BC29E6" w:rsidP="00BC29E6">
      <w:pPr>
        <w:suppressAutoHyphens/>
        <w:ind w:right="14"/>
        <w:rPr>
          <w:b/>
          <w:noProof w:val="0"/>
          <w:szCs w:val="22"/>
        </w:rPr>
      </w:pPr>
    </w:p>
    <w:p w14:paraId="07744B89" w14:textId="77777777" w:rsidR="00BC29E6" w:rsidRPr="004A3838" w:rsidRDefault="00BC29E6" w:rsidP="00BC29E6">
      <w:pPr>
        <w:suppressAutoHyphens/>
        <w:ind w:right="14"/>
        <w:rPr>
          <w:b/>
          <w:noProof w:val="0"/>
          <w:szCs w:val="22"/>
        </w:rPr>
      </w:pPr>
    </w:p>
    <w:p w14:paraId="13828018" w14:textId="77777777" w:rsidR="00BC29E6" w:rsidRPr="004A3838" w:rsidRDefault="00BC29E6" w:rsidP="00BC29E6">
      <w:pPr>
        <w:suppressAutoHyphens/>
        <w:ind w:right="14"/>
        <w:rPr>
          <w:b/>
          <w:noProof w:val="0"/>
          <w:szCs w:val="22"/>
        </w:rPr>
      </w:pPr>
    </w:p>
    <w:p w14:paraId="1078CA79" w14:textId="77777777" w:rsidR="00BC29E6" w:rsidRPr="004A3838" w:rsidRDefault="00BC29E6" w:rsidP="00BC29E6">
      <w:pPr>
        <w:suppressAutoHyphens/>
        <w:ind w:right="14"/>
        <w:rPr>
          <w:b/>
          <w:noProof w:val="0"/>
          <w:szCs w:val="22"/>
        </w:rPr>
      </w:pPr>
    </w:p>
    <w:p w14:paraId="04FC4ED0" w14:textId="77777777" w:rsidR="00BC29E6" w:rsidRPr="004A3838" w:rsidRDefault="00BC29E6" w:rsidP="00BC29E6">
      <w:pPr>
        <w:suppressAutoHyphens/>
        <w:ind w:right="14"/>
        <w:rPr>
          <w:b/>
          <w:noProof w:val="0"/>
          <w:szCs w:val="22"/>
        </w:rPr>
      </w:pPr>
    </w:p>
    <w:p w14:paraId="5E6846A5" w14:textId="77777777" w:rsidR="00BC29E6" w:rsidRPr="004A3838" w:rsidRDefault="00BC29E6" w:rsidP="00BC29E6">
      <w:pPr>
        <w:suppressAutoHyphens/>
        <w:ind w:right="14"/>
        <w:rPr>
          <w:b/>
          <w:noProof w:val="0"/>
          <w:szCs w:val="22"/>
        </w:rPr>
      </w:pPr>
    </w:p>
    <w:p w14:paraId="616B13E9" w14:textId="77777777" w:rsidR="00BC29E6" w:rsidRPr="004A3838" w:rsidRDefault="00BC29E6" w:rsidP="00BC29E6">
      <w:pPr>
        <w:suppressAutoHyphens/>
        <w:ind w:right="14"/>
        <w:rPr>
          <w:b/>
          <w:noProof w:val="0"/>
          <w:szCs w:val="22"/>
        </w:rPr>
      </w:pPr>
    </w:p>
    <w:p w14:paraId="63E7C808" w14:textId="77777777" w:rsidR="00BC29E6" w:rsidRPr="004A3838" w:rsidRDefault="00BC29E6" w:rsidP="00BC29E6">
      <w:pPr>
        <w:suppressAutoHyphens/>
        <w:ind w:right="14"/>
        <w:rPr>
          <w:b/>
          <w:noProof w:val="0"/>
          <w:szCs w:val="22"/>
        </w:rPr>
      </w:pPr>
    </w:p>
    <w:p w14:paraId="4DF1B472" w14:textId="77777777" w:rsidR="00BC29E6" w:rsidRPr="004A3838" w:rsidRDefault="00BC29E6" w:rsidP="00BC29E6">
      <w:pPr>
        <w:suppressAutoHyphens/>
        <w:ind w:right="14"/>
        <w:rPr>
          <w:b/>
          <w:noProof w:val="0"/>
          <w:szCs w:val="22"/>
        </w:rPr>
      </w:pPr>
    </w:p>
    <w:p w14:paraId="4CA45593" w14:textId="77777777" w:rsidR="00BC29E6" w:rsidRPr="004A3838" w:rsidRDefault="00BC29E6" w:rsidP="00BC29E6">
      <w:pPr>
        <w:suppressAutoHyphens/>
        <w:ind w:right="14"/>
        <w:rPr>
          <w:b/>
          <w:noProof w:val="0"/>
          <w:szCs w:val="22"/>
        </w:rPr>
      </w:pPr>
    </w:p>
    <w:p w14:paraId="5773D246" w14:textId="77777777" w:rsidR="00BC29E6" w:rsidRPr="004A3838" w:rsidRDefault="00BC29E6" w:rsidP="00BC29E6">
      <w:pPr>
        <w:suppressAutoHyphens/>
        <w:ind w:right="14"/>
        <w:rPr>
          <w:b/>
          <w:noProof w:val="0"/>
          <w:szCs w:val="22"/>
        </w:rPr>
      </w:pPr>
    </w:p>
    <w:p w14:paraId="1156BA86" w14:textId="77777777" w:rsidR="00BC29E6" w:rsidRPr="004A3838" w:rsidRDefault="00BC29E6" w:rsidP="00BC29E6">
      <w:pPr>
        <w:suppressAutoHyphens/>
        <w:ind w:right="14"/>
        <w:rPr>
          <w:b/>
          <w:noProof w:val="0"/>
          <w:szCs w:val="22"/>
        </w:rPr>
      </w:pPr>
    </w:p>
    <w:p w14:paraId="473E5A28" w14:textId="77777777" w:rsidR="00BC29E6" w:rsidRPr="004A3838" w:rsidRDefault="00BC29E6" w:rsidP="00BC29E6">
      <w:pPr>
        <w:suppressAutoHyphens/>
        <w:ind w:right="14"/>
        <w:rPr>
          <w:b/>
          <w:noProof w:val="0"/>
          <w:szCs w:val="22"/>
        </w:rPr>
      </w:pPr>
    </w:p>
    <w:p w14:paraId="3E158234" w14:textId="77777777" w:rsidR="00BC29E6" w:rsidRPr="004A3838" w:rsidRDefault="00BC29E6" w:rsidP="00BC29E6">
      <w:pPr>
        <w:suppressAutoHyphens/>
        <w:ind w:right="14"/>
        <w:rPr>
          <w:b/>
          <w:noProof w:val="0"/>
          <w:szCs w:val="22"/>
        </w:rPr>
      </w:pPr>
    </w:p>
    <w:p w14:paraId="5A30DE47" w14:textId="77777777" w:rsidR="00BC29E6" w:rsidRPr="004A3838" w:rsidRDefault="00BC29E6" w:rsidP="00BC29E6">
      <w:pPr>
        <w:suppressAutoHyphens/>
        <w:ind w:right="14"/>
        <w:rPr>
          <w:b/>
          <w:noProof w:val="0"/>
          <w:szCs w:val="22"/>
        </w:rPr>
      </w:pPr>
    </w:p>
    <w:p w14:paraId="1FCC3E62" w14:textId="77777777" w:rsidR="00BC29E6" w:rsidRPr="004A3838" w:rsidRDefault="00BC29E6" w:rsidP="00BC29E6">
      <w:pPr>
        <w:suppressAutoHyphens/>
        <w:ind w:right="14"/>
        <w:rPr>
          <w:b/>
          <w:noProof w:val="0"/>
          <w:szCs w:val="22"/>
        </w:rPr>
      </w:pPr>
    </w:p>
    <w:p w14:paraId="7982015A" w14:textId="77777777" w:rsidR="00BC29E6" w:rsidRPr="004A3838" w:rsidRDefault="00BC29E6" w:rsidP="00BC29E6">
      <w:pPr>
        <w:suppressAutoHyphens/>
        <w:ind w:right="14"/>
        <w:rPr>
          <w:b/>
          <w:noProof w:val="0"/>
          <w:szCs w:val="22"/>
        </w:rPr>
      </w:pPr>
    </w:p>
    <w:p w14:paraId="0B7ACC0A" w14:textId="77777777" w:rsidR="00BC29E6" w:rsidRPr="004A3838" w:rsidRDefault="00BC29E6" w:rsidP="00BC29E6">
      <w:pPr>
        <w:suppressAutoHyphens/>
        <w:ind w:right="14"/>
        <w:rPr>
          <w:b/>
          <w:noProof w:val="0"/>
          <w:szCs w:val="22"/>
        </w:rPr>
      </w:pPr>
    </w:p>
    <w:p w14:paraId="00F2564E" w14:textId="77777777" w:rsidR="00BC29E6" w:rsidRPr="004A3838" w:rsidRDefault="00BC29E6" w:rsidP="00BC29E6">
      <w:pPr>
        <w:suppressAutoHyphens/>
        <w:ind w:right="14"/>
        <w:rPr>
          <w:b/>
          <w:noProof w:val="0"/>
          <w:szCs w:val="22"/>
        </w:rPr>
      </w:pPr>
    </w:p>
    <w:p w14:paraId="6BE5AA6D" w14:textId="77777777" w:rsidR="00BC29E6" w:rsidRPr="004A3838" w:rsidRDefault="00BC29E6" w:rsidP="00BC29E6">
      <w:pPr>
        <w:suppressAutoHyphens/>
        <w:ind w:right="14"/>
        <w:rPr>
          <w:b/>
          <w:noProof w:val="0"/>
          <w:szCs w:val="22"/>
        </w:rPr>
      </w:pPr>
    </w:p>
    <w:p w14:paraId="64C80B5C" w14:textId="77777777" w:rsidR="00BC29E6" w:rsidRPr="004A3838" w:rsidRDefault="00BC29E6" w:rsidP="00BC29E6">
      <w:pPr>
        <w:suppressAutoHyphens/>
        <w:ind w:right="14"/>
        <w:rPr>
          <w:b/>
          <w:noProof w:val="0"/>
          <w:szCs w:val="22"/>
        </w:rPr>
      </w:pPr>
    </w:p>
    <w:p w14:paraId="6968C639" w14:textId="77777777" w:rsidR="00BC29E6" w:rsidRPr="004A3838" w:rsidRDefault="00BC29E6" w:rsidP="00BC29E6">
      <w:pPr>
        <w:suppressAutoHyphens/>
        <w:ind w:right="14"/>
        <w:rPr>
          <w:b/>
          <w:noProof w:val="0"/>
          <w:szCs w:val="22"/>
        </w:rPr>
      </w:pPr>
    </w:p>
    <w:p w14:paraId="738977EF" w14:textId="77777777" w:rsidR="00BC29E6" w:rsidRPr="004A3838" w:rsidRDefault="00BC29E6" w:rsidP="00BC29E6">
      <w:pPr>
        <w:suppressAutoHyphens/>
        <w:ind w:right="14"/>
        <w:rPr>
          <w:b/>
          <w:noProof w:val="0"/>
          <w:szCs w:val="22"/>
        </w:rPr>
      </w:pPr>
    </w:p>
    <w:p w14:paraId="7BCAF5FF" w14:textId="77777777" w:rsidR="00BC29E6" w:rsidRPr="004A3838" w:rsidRDefault="00BC29E6" w:rsidP="00BC29E6">
      <w:pPr>
        <w:suppressAutoHyphens/>
        <w:ind w:right="14"/>
        <w:rPr>
          <w:b/>
          <w:noProof w:val="0"/>
          <w:szCs w:val="22"/>
        </w:rPr>
      </w:pPr>
    </w:p>
    <w:p w14:paraId="344C2050" w14:textId="77777777" w:rsidR="00BC29E6" w:rsidRPr="004A3838" w:rsidRDefault="00BC29E6" w:rsidP="00BC29E6">
      <w:pPr>
        <w:jc w:val="center"/>
        <w:rPr>
          <w:b/>
          <w:bCs/>
          <w:szCs w:val="22"/>
        </w:rPr>
      </w:pPr>
      <w:r w:rsidRPr="004A3838">
        <w:rPr>
          <w:b/>
          <w:bCs/>
          <w:szCs w:val="22"/>
        </w:rPr>
        <w:t>ANEXO III</w:t>
      </w:r>
    </w:p>
    <w:p w14:paraId="67806D75" w14:textId="77777777" w:rsidR="00BC29E6" w:rsidRPr="004A3838" w:rsidRDefault="00BC29E6" w:rsidP="00BC29E6">
      <w:pPr>
        <w:jc w:val="center"/>
        <w:rPr>
          <w:b/>
          <w:bCs/>
          <w:szCs w:val="22"/>
        </w:rPr>
      </w:pPr>
      <w:r w:rsidRPr="004A3838">
        <w:rPr>
          <w:b/>
          <w:bCs/>
          <w:szCs w:val="22"/>
        </w:rPr>
        <w:t>ROTULAGEM E FOLHETO INFORMATIVO</w:t>
      </w:r>
    </w:p>
    <w:p w14:paraId="44F41DE3" w14:textId="77777777" w:rsidR="00BC29E6" w:rsidRPr="004A3838" w:rsidRDefault="00BC29E6" w:rsidP="00BC29E6">
      <w:pPr>
        <w:suppressAutoHyphens/>
        <w:ind w:right="14"/>
        <w:jc w:val="center"/>
        <w:rPr>
          <w:b/>
          <w:noProof w:val="0"/>
          <w:szCs w:val="22"/>
        </w:rPr>
      </w:pPr>
      <w:r w:rsidRPr="004A3838">
        <w:rPr>
          <w:b/>
          <w:noProof w:val="0"/>
          <w:szCs w:val="22"/>
        </w:rPr>
        <w:br w:type="page"/>
      </w:r>
    </w:p>
    <w:p w14:paraId="642B5505" w14:textId="77777777" w:rsidR="00BC29E6" w:rsidRPr="004A3838" w:rsidRDefault="00BC29E6" w:rsidP="00BC29E6">
      <w:pPr>
        <w:suppressAutoHyphens/>
        <w:ind w:right="14"/>
        <w:jc w:val="center"/>
        <w:rPr>
          <w:b/>
          <w:noProof w:val="0"/>
          <w:szCs w:val="22"/>
        </w:rPr>
      </w:pPr>
    </w:p>
    <w:p w14:paraId="6D698C90" w14:textId="77777777" w:rsidR="00BC29E6" w:rsidRPr="004A3838" w:rsidRDefault="00BC29E6" w:rsidP="00BC29E6">
      <w:pPr>
        <w:suppressAutoHyphens/>
        <w:ind w:right="14"/>
        <w:jc w:val="center"/>
        <w:rPr>
          <w:b/>
          <w:noProof w:val="0"/>
          <w:szCs w:val="22"/>
        </w:rPr>
      </w:pPr>
    </w:p>
    <w:p w14:paraId="054251CC" w14:textId="77777777" w:rsidR="00BC29E6" w:rsidRPr="004A3838" w:rsidRDefault="00BC29E6" w:rsidP="00BC29E6">
      <w:pPr>
        <w:suppressAutoHyphens/>
        <w:ind w:right="14"/>
        <w:jc w:val="center"/>
        <w:rPr>
          <w:b/>
          <w:noProof w:val="0"/>
          <w:szCs w:val="22"/>
        </w:rPr>
      </w:pPr>
    </w:p>
    <w:p w14:paraId="5C48BEB9" w14:textId="77777777" w:rsidR="00BC29E6" w:rsidRPr="004A3838" w:rsidRDefault="00BC29E6" w:rsidP="00BC29E6">
      <w:pPr>
        <w:suppressAutoHyphens/>
        <w:ind w:right="14"/>
        <w:jc w:val="center"/>
        <w:rPr>
          <w:b/>
          <w:noProof w:val="0"/>
          <w:szCs w:val="22"/>
        </w:rPr>
      </w:pPr>
    </w:p>
    <w:p w14:paraId="6DC9A136" w14:textId="77777777" w:rsidR="00BC29E6" w:rsidRPr="004A3838" w:rsidRDefault="00BC29E6" w:rsidP="00BC29E6">
      <w:pPr>
        <w:suppressAutoHyphens/>
        <w:ind w:right="14"/>
        <w:jc w:val="center"/>
        <w:rPr>
          <w:b/>
          <w:noProof w:val="0"/>
          <w:szCs w:val="22"/>
        </w:rPr>
      </w:pPr>
    </w:p>
    <w:p w14:paraId="6B3A84EF" w14:textId="77777777" w:rsidR="00BC29E6" w:rsidRPr="004A3838" w:rsidRDefault="00BC29E6" w:rsidP="00BC29E6">
      <w:pPr>
        <w:suppressAutoHyphens/>
        <w:ind w:right="14"/>
        <w:jc w:val="center"/>
        <w:rPr>
          <w:b/>
          <w:noProof w:val="0"/>
          <w:szCs w:val="22"/>
        </w:rPr>
      </w:pPr>
    </w:p>
    <w:p w14:paraId="3F0AA974" w14:textId="77777777" w:rsidR="00BC29E6" w:rsidRPr="004A3838" w:rsidRDefault="00BC29E6" w:rsidP="00BC29E6">
      <w:pPr>
        <w:suppressAutoHyphens/>
        <w:ind w:right="14"/>
        <w:jc w:val="center"/>
        <w:rPr>
          <w:b/>
          <w:noProof w:val="0"/>
          <w:szCs w:val="22"/>
        </w:rPr>
      </w:pPr>
    </w:p>
    <w:p w14:paraId="17139EE2" w14:textId="77777777" w:rsidR="00BC29E6" w:rsidRPr="004A3838" w:rsidRDefault="00BC29E6" w:rsidP="00BC29E6">
      <w:pPr>
        <w:suppressAutoHyphens/>
        <w:ind w:right="14"/>
        <w:jc w:val="center"/>
        <w:rPr>
          <w:b/>
          <w:noProof w:val="0"/>
          <w:szCs w:val="22"/>
        </w:rPr>
      </w:pPr>
    </w:p>
    <w:p w14:paraId="66C31279" w14:textId="77777777" w:rsidR="00BC29E6" w:rsidRPr="004A3838" w:rsidRDefault="00BC29E6" w:rsidP="00BC29E6">
      <w:pPr>
        <w:suppressAutoHyphens/>
        <w:ind w:right="14"/>
        <w:jc w:val="center"/>
        <w:rPr>
          <w:b/>
          <w:noProof w:val="0"/>
          <w:szCs w:val="22"/>
        </w:rPr>
      </w:pPr>
    </w:p>
    <w:p w14:paraId="64A8AC02" w14:textId="77777777" w:rsidR="00BC29E6" w:rsidRPr="004A3838" w:rsidRDefault="00BC29E6" w:rsidP="00BC29E6">
      <w:pPr>
        <w:suppressAutoHyphens/>
        <w:ind w:right="14"/>
        <w:jc w:val="center"/>
        <w:rPr>
          <w:b/>
          <w:noProof w:val="0"/>
          <w:szCs w:val="22"/>
        </w:rPr>
      </w:pPr>
    </w:p>
    <w:p w14:paraId="35DBB2D3" w14:textId="77777777" w:rsidR="00BC29E6" w:rsidRPr="004A3838" w:rsidRDefault="00BC29E6" w:rsidP="00BC29E6">
      <w:pPr>
        <w:suppressAutoHyphens/>
        <w:ind w:right="14"/>
        <w:jc w:val="center"/>
        <w:rPr>
          <w:b/>
          <w:noProof w:val="0"/>
          <w:szCs w:val="22"/>
        </w:rPr>
      </w:pPr>
    </w:p>
    <w:p w14:paraId="48682A49" w14:textId="77777777" w:rsidR="00BC29E6" w:rsidRPr="004A3838" w:rsidRDefault="00BC29E6" w:rsidP="00BC29E6">
      <w:pPr>
        <w:suppressAutoHyphens/>
        <w:ind w:right="14"/>
        <w:jc w:val="center"/>
        <w:rPr>
          <w:b/>
          <w:noProof w:val="0"/>
          <w:szCs w:val="22"/>
        </w:rPr>
      </w:pPr>
    </w:p>
    <w:p w14:paraId="5F2AFFFE" w14:textId="77777777" w:rsidR="00BC29E6" w:rsidRPr="004A3838" w:rsidRDefault="00BC29E6" w:rsidP="00BC29E6">
      <w:pPr>
        <w:suppressAutoHyphens/>
        <w:ind w:right="14"/>
        <w:jc w:val="center"/>
        <w:rPr>
          <w:b/>
          <w:noProof w:val="0"/>
          <w:szCs w:val="22"/>
        </w:rPr>
      </w:pPr>
    </w:p>
    <w:p w14:paraId="0FABAC70" w14:textId="77777777" w:rsidR="00BC29E6" w:rsidRPr="004A3838" w:rsidRDefault="00BC29E6" w:rsidP="00BC29E6">
      <w:pPr>
        <w:suppressAutoHyphens/>
        <w:ind w:right="14"/>
        <w:jc w:val="center"/>
        <w:rPr>
          <w:b/>
          <w:noProof w:val="0"/>
          <w:szCs w:val="22"/>
        </w:rPr>
      </w:pPr>
    </w:p>
    <w:p w14:paraId="4802ED26" w14:textId="77777777" w:rsidR="00BC29E6" w:rsidRPr="004A3838" w:rsidRDefault="00BC29E6" w:rsidP="00BC29E6">
      <w:pPr>
        <w:suppressAutoHyphens/>
        <w:ind w:right="14"/>
        <w:jc w:val="center"/>
        <w:rPr>
          <w:b/>
          <w:noProof w:val="0"/>
          <w:szCs w:val="22"/>
        </w:rPr>
      </w:pPr>
    </w:p>
    <w:p w14:paraId="3350A7F1" w14:textId="77777777" w:rsidR="00BC29E6" w:rsidRPr="004A3838" w:rsidRDefault="00BC29E6" w:rsidP="00BC29E6">
      <w:pPr>
        <w:suppressAutoHyphens/>
        <w:ind w:right="14"/>
        <w:jc w:val="center"/>
        <w:rPr>
          <w:b/>
          <w:noProof w:val="0"/>
          <w:szCs w:val="22"/>
        </w:rPr>
      </w:pPr>
    </w:p>
    <w:p w14:paraId="384799EC" w14:textId="77777777" w:rsidR="00BC29E6" w:rsidRPr="004A3838" w:rsidRDefault="00BC29E6" w:rsidP="00BC29E6">
      <w:pPr>
        <w:suppressAutoHyphens/>
        <w:ind w:right="14"/>
        <w:jc w:val="center"/>
        <w:rPr>
          <w:b/>
          <w:noProof w:val="0"/>
          <w:szCs w:val="22"/>
        </w:rPr>
      </w:pPr>
    </w:p>
    <w:p w14:paraId="2DE8D69D" w14:textId="77777777" w:rsidR="00BC29E6" w:rsidRPr="004A3838" w:rsidRDefault="00BC29E6" w:rsidP="00BC29E6">
      <w:pPr>
        <w:suppressAutoHyphens/>
        <w:ind w:right="14"/>
        <w:jc w:val="center"/>
        <w:rPr>
          <w:b/>
          <w:noProof w:val="0"/>
          <w:szCs w:val="22"/>
        </w:rPr>
      </w:pPr>
    </w:p>
    <w:p w14:paraId="587E23BE" w14:textId="77777777" w:rsidR="00BC29E6" w:rsidRPr="004A3838" w:rsidRDefault="00BC29E6" w:rsidP="00BC29E6">
      <w:pPr>
        <w:suppressAutoHyphens/>
        <w:ind w:right="14"/>
        <w:jc w:val="center"/>
        <w:rPr>
          <w:b/>
          <w:noProof w:val="0"/>
          <w:szCs w:val="22"/>
        </w:rPr>
      </w:pPr>
    </w:p>
    <w:p w14:paraId="7A2E20A3" w14:textId="77777777" w:rsidR="00BC29E6" w:rsidRPr="004A3838" w:rsidRDefault="00BC29E6" w:rsidP="00BC29E6">
      <w:pPr>
        <w:suppressAutoHyphens/>
        <w:ind w:right="14"/>
        <w:jc w:val="center"/>
        <w:rPr>
          <w:b/>
          <w:noProof w:val="0"/>
          <w:szCs w:val="22"/>
        </w:rPr>
      </w:pPr>
    </w:p>
    <w:p w14:paraId="56A70DA4" w14:textId="77777777" w:rsidR="00BC29E6" w:rsidRPr="004A3838" w:rsidRDefault="00BC29E6" w:rsidP="00BC29E6">
      <w:pPr>
        <w:suppressAutoHyphens/>
        <w:ind w:right="14"/>
        <w:jc w:val="center"/>
        <w:rPr>
          <w:b/>
          <w:noProof w:val="0"/>
          <w:szCs w:val="22"/>
        </w:rPr>
      </w:pPr>
    </w:p>
    <w:p w14:paraId="61C3334E" w14:textId="77777777" w:rsidR="00BC29E6" w:rsidRPr="004A3838" w:rsidRDefault="00BC29E6" w:rsidP="00BC29E6">
      <w:pPr>
        <w:suppressAutoHyphens/>
        <w:ind w:right="14"/>
        <w:jc w:val="center"/>
        <w:rPr>
          <w:b/>
          <w:noProof w:val="0"/>
          <w:szCs w:val="22"/>
        </w:rPr>
      </w:pPr>
    </w:p>
    <w:p w14:paraId="1894124D" w14:textId="77777777" w:rsidR="00BC29E6" w:rsidRPr="004A3838" w:rsidRDefault="00BC29E6" w:rsidP="00BC29E6">
      <w:pPr>
        <w:suppressAutoHyphens/>
        <w:ind w:right="14"/>
        <w:jc w:val="center"/>
        <w:rPr>
          <w:b/>
          <w:noProof w:val="0"/>
          <w:szCs w:val="22"/>
        </w:rPr>
      </w:pPr>
    </w:p>
    <w:p w14:paraId="038EDB15" w14:textId="77777777" w:rsidR="00BC29E6" w:rsidRPr="004A3838" w:rsidRDefault="00BC29E6" w:rsidP="00BC29E6">
      <w:pPr>
        <w:suppressAutoHyphens/>
        <w:ind w:right="14"/>
        <w:jc w:val="center"/>
        <w:rPr>
          <w:b/>
          <w:noProof w:val="0"/>
          <w:szCs w:val="22"/>
        </w:rPr>
      </w:pPr>
    </w:p>
    <w:p w14:paraId="1A777692" w14:textId="77777777" w:rsidR="00BC29E6" w:rsidRPr="004A3838" w:rsidRDefault="00BC29E6" w:rsidP="00BC29E6">
      <w:pPr>
        <w:pStyle w:val="EMA1"/>
        <w:rPr>
          <w:szCs w:val="22"/>
        </w:rPr>
      </w:pPr>
      <w:r w:rsidRPr="004A3838">
        <w:rPr>
          <w:szCs w:val="22"/>
        </w:rPr>
        <w:t>A. ROTULAGEM</w:t>
      </w:r>
    </w:p>
    <w:p w14:paraId="740C6C85" w14:textId="77777777" w:rsidR="00BC29E6" w:rsidRPr="004A3838" w:rsidRDefault="00BC29E6" w:rsidP="00BC29E6">
      <w:pPr>
        <w:shd w:val="clear" w:color="auto" w:fill="FFFFFF"/>
        <w:suppressAutoHyphens/>
        <w:ind w:right="14"/>
        <w:rPr>
          <w:noProof w:val="0"/>
          <w:szCs w:val="22"/>
        </w:rPr>
      </w:pPr>
      <w:r w:rsidRPr="004A3838">
        <w:rPr>
          <w:noProof w:val="0"/>
          <w:szCs w:val="22"/>
        </w:rPr>
        <w:br w:type="page"/>
      </w:r>
    </w:p>
    <w:p w14:paraId="1BAC0DF9" w14:textId="77777777" w:rsidR="00BC29E6" w:rsidRPr="004A3838" w:rsidRDefault="00BC29E6" w:rsidP="00BC29E6">
      <w:pPr>
        <w:pBdr>
          <w:top w:val="single" w:sz="4" w:space="1" w:color="auto"/>
          <w:left w:val="single" w:sz="4" w:space="4" w:color="auto"/>
          <w:bottom w:val="single" w:sz="4" w:space="1" w:color="auto"/>
          <w:right w:val="single" w:sz="4" w:space="4" w:color="auto"/>
        </w:pBdr>
        <w:shd w:val="clear" w:color="auto" w:fill="FFFFFF"/>
        <w:suppressAutoHyphens/>
        <w:ind w:right="14"/>
        <w:rPr>
          <w:b/>
          <w:noProof w:val="0"/>
          <w:szCs w:val="22"/>
        </w:rPr>
      </w:pPr>
      <w:r w:rsidRPr="004A3838">
        <w:rPr>
          <w:b/>
          <w:noProof w:val="0"/>
          <w:szCs w:val="22"/>
        </w:rPr>
        <w:lastRenderedPageBreak/>
        <w:t xml:space="preserve">INDICAÇÕES A INCLUIR </w:t>
      </w:r>
      <w:r w:rsidRPr="004A3838">
        <w:rPr>
          <w:b/>
          <w:caps/>
          <w:noProof w:val="0"/>
          <w:szCs w:val="22"/>
        </w:rPr>
        <w:t>no acondicionamento secundário</w:t>
      </w:r>
    </w:p>
    <w:p w14:paraId="32A0D36A" w14:textId="77777777" w:rsidR="00BC29E6" w:rsidRPr="004A3838" w:rsidRDefault="00BC29E6" w:rsidP="00BC29E6">
      <w:pPr>
        <w:pBdr>
          <w:top w:val="single" w:sz="4" w:space="1" w:color="auto"/>
          <w:left w:val="single" w:sz="4" w:space="4" w:color="auto"/>
          <w:bottom w:val="single" w:sz="4" w:space="1" w:color="auto"/>
          <w:right w:val="single" w:sz="4" w:space="4" w:color="auto"/>
        </w:pBdr>
        <w:shd w:val="clear" w:color="auto" w:fill="FFFFFF"/>
        <w:suppressAutoHyphens/>
        <w:ind w:right="14"/>
        <w:rPr>
          <w:b/>
          <w:noProof w:val="0"/>
          <w:szCs w:val="22"/>
        </w:rPr>
      </w:pPr>
    </w:p>
    <w:p w14:paraId="5EDB47B2" w14:textId="77777777" w:rsidR="00BC29E6" w:rsidRPr="004A3838" w:rsidRDefault="00BC29E6" w:rsidP="00BC29E6">
      <w:pPr>
        <w:pBdr>
          <w:top w:val="single" w:sz="4" w:space="1" w:color="auto"/>
          <w:left w:val="single" w:sz="4" w:space="4" w:color="auto"/>
          <w:bottom w:val="single" w:sz="4" w:space="1" w:color="auto"/>
          <w:right w:val="single" w:sz="4" w:space="4" w:color="auto"/>
        </w:pBdr>
        <w:shd w:val="clear" w:color="auto" w:fill="FFFFFF"/>
        <w:suppressAutoHyphens/>
        <w:ind w:right="14"/>
        <w:rPr>
          <w:b/>
          <w:noProof w:val="0"/>
          <w:szCs w:val="22"/>
        </w:rPr>
      </w:pPr>
      <w:r w:rsidRPr="004A3838">
        <w:rPr>
          <w:b/>
          <w:noProof w:val="0"/>
          <w:szCs w:val="22"/>
        </w:rPr>
        <w:t>Embalagem exterior</w:t>
      </w:r>
    </w:p>
    <w:p w14:paraId="1D5A6EBA" w14:textId="77777777" w:rsidR="00BC29E6" w:rsidRPr="004A3838" w:rsidRDefault="00BC29E6" w:rsidP="00BC29E6">
      <w:pPr>
        <w:suppressAutoHyphens/>
        <w:ind w:right="14"/>
        <w:rPr>
          <w:noProof w:val="0"/>
          <w:szCs w:val="22"/>
        </w:rPr>
      </w:pPr>
    </w:p>
    <w:p w14:paraId="3156A119" w14:textId="77777777" w:rsidR="00BC29E6" w:rsidRPr="004A3838" w:rsidRDefault="00BC29E6" w:rsidP="00BC29E6">
      <w:pPr>
        <w:suppressAutoHyphens/>
        <w:ind w:right="14"/>
        <w:rPr>
          <w:noProof w:val="0"/>
          <w:szCs w:val="22"/>
        </w:rPr>
      </w:pPr>
    </w:p>
    <w:p w14:paraId="636F1984" w14:textId="77777777" w:rsidR="00BC29E6" w:rsidRPr="004A3838" w:rsidRDefault="00BC29E6" w:rsidP="00BC29E6">
      <w:pPr>
        <w:pBdr>
          <w:top w:val="single" w:sz="4" w:space="2" w:color="auto"/>
          <w:left w:val="single" w:sz="4" w:space="4" w:color="auto"/>
          <w:bottom w:val="single" w:sz="4" w:space="1" w:color="auto"/>
          <w:right w:val="single" w:sz="4" w:space="4" w:color="auto"/>
        </w:pBdr>
        <w:suppressAutoHyphens/>
        <w:ind w:left="567" w:hanging="567"/>
        <w:rPr>
          <w:noProof w:val="0"/>
          <w:szCs w:val="22"/>
        </w:rPr>
      </w:pPr>
      <w:r w:rsidRPr="004A3838">
        <w:rPr>
          <w:b/>
          <w:noProof w:val="0"/>
          <w:szCs w:val="22"/>
        </w:rPr>
        <w:t>1.</w:t>
      </w:r>
      <w:r w:rsidRPr="004A3838">
        <w:rPr>
          <w:b/>
          <w:noProof w:val="0"/>
          <w:szCs w:val="22"/>
        </w:rPr>
        <w:tab/>
        <w:t>NOME DO MEDICAMENTO</w:t>
      </w:r>
    </w:p>
    <w:p w14:paraId="3832CA33" w14:textId="77777777" w:rsidR="00BC29E6" w:rsidRPr="004A3838" w:rsidRDefault="00BC29E6" w:rsidP="00BC29E6">
      <w:pPr>
        <w:suppressAutoHyphens/>
        <w:ind w:right="14"/>
        <w:rPr>
          <w:noProof w:val="0"/>
          <w:szCs w:val="22"/>
        </w:rPr>
      </w:pPr>
    </w:p>
    <w:p w14:paraId="0F83D9ED" w14:textId="77777777" w:rsidR="00BC29E6" w:rsidRPr="004A3838" w:rsidRDefault="00BC29E6" w:rsidP="00BC29E6">
      <w:pPr>
        <w:suppressAutoHyphens/>
        <w:rPr>
          <w:szCs w:val="22"/>
        </w:rPr>
      </w:pPr>
      <w:r w:rsidRPr="004A3838">
        <w:rPr>
          <w:szCs w:val="22"/>
        </w:rPr>
        <w:t>Ivabradina Zentiva 5 mg comprimidos revestidos por película</w:t>
      </w:r>
    </w:p>
    <w:p w14:paraId="504C12F1" w14:textId="77777777" w:rsidR="00BC29E6" w:rsidRPr="004A3838" w:rsidRDefault="00BC29E6" w:rsidP="00BC29E6">
      <w:pPr>
        <w:suppressAutoHyphens/>
        <w:ind w:right="14"/>
        <w:rPr>
          <w:noProof w:val="0"/>
          <w:szCs w:val="22"/>
        </w:rPr>
      </w:pPr>
      <w:proofErr w:type="spellStart"/>
      <w:r w:rsidRPr="004A3838">
        <w:rPr>
          <w:noProof w:val="0"/>
          <w:szCs w:val="22"/>
        </w:rPr>
        <w:t>ivabradina</w:t>
      </w:r>
      <w:proofErr w:type="spellEnd"/>
    </w:p>
    <w:p w14:paraId="117F8A16" w14:textId="6E3E00A3" w:rsidR="00BC29E6" w:rsidRDefault="00BC29E6" w:rsidP="00BC29E6">
      <w:pPr>
        <w:suppressAutoHyphens/>
        <w:ind w:right="14"/>
        <w:rPr>
          <w:noProof w:val="0"/>
          <w:szCs w:val="22"/>
        </w:rPr>
      </w:pPr>
    </w:p>
    <w:p w14:paraId="5BAB65C6" w14:textId="77777777" w:rsidR="00770729" w:rsidRPr="004A3838" w:rsidRDefault="00770729" w:rsidP="00BC29E6">
      <w:pPr>
        <w:suppressAutoHyphens/>
        <w:ind w:right="14"/>
        <w:rPr>
          <w:noProof w:val="0"/>
          <w:szCs w:val="22"/>
        </w:rPr>
      </w:pPr>
    </w:p>
    <w:p w14:paraId="64E11BFF" w14:textId="77777777" w:rsidR="00BC29E6" w:rsidRPr="004A3838" w:rsidRDefault="00BC29E6" w:rsidP="00BC29E6">
      <w:pPr>
        <w:pBdr>
          <w:top w:val="single" w:sz="4" w:space="1" w:color="auto"/>
          <w:left w:val="single" w:sz="4" w:space="4" w:color="auto"/>
          <w:bottom w:val="single" w:sz="4" w:space="1" w:color="auto"/>
          <w:right w:val="single" w:sz="4" w:space="4" w:color="auto"/>
        </w:pBdr>
        <w:suppressAutoHyphens/>
        <w:ind w:left="567" w:hanging="567"/>
        <w:rPr>
          <w:b/>
          <w:noProof w:val="0"/>
          <w:szCs w:val="22"/>
        </w:rPr>
      </w:pPr>
      <w:r w:rsidRPr="004A3838">
        <w:rPr>
          <w:b/>
          <w:noProof w:val="0"/>
          <w:szCs w:val="22"/>
        </w:rPr>
        <w:t>2.</w:t>
      </w:r>
      <w:r w:rsidRPr="004A3838">
        <w:rPr>
          <w:b/>
          <w:noProof w:val="0"/>
          <w:szCs w:val="22"/>
        </w:rPr>
        <w:tab/>
        <w:t>DESCRIÇÃO DA(S) SUBSTÂNCIA(S) ATIVA(S)</w:t>
      </w:r>
    </w:p>
    <w:p w14:paraId="2AFBF3B5" w14:textId="77777777" w:rsidR="00BC29E6" w:rsidRPr="004A3838" w:rsidRDefault="00BC29E6" w:rsidP="00BC29E6">
      <w:pPr>
        <w:suppressAutoHyphens/>
        <w:ind w:right="14"/>
        <w:rPr>
          <w:noProof w:val="0"/>
          <w:szCs w:val="22"/>
        </w:rPr>
      </w:pPr>
    </w:p>
    <w:p w14:paraId="1EC13A14" w14:textId="77777777" w:rsidR="00BC29E6" w:rsidRPr="004A3838" w:rsidRDefault="00BC29E6" w:rsidP="00BC29E6">
      <w:pPr>
        <w:tabs>
          <w:tab w:val="left" w:pos="567"/>
        </w:tabs>
        <w:rPr>
          <w:noProof w:val="0"/>
          <w:szCs w:val="22"/>
        </w:rPr>
      </w:pPr>
      <w:r w:rsidRPr="004A3838">
        <w:rPr>
          <w:noProof w:val="0"/>
          <w:szCs w:val="22"/>
        </w:rPr>
        <w:t xml:space="preserve">Cada comprimido revestido por película contém 5 mg de </w:t>
      </w:r>
      <w:r w:rsidRPr="004A3838">
        <w:rPr>
          <w:szCs w:val="22"/>
        </w:rPr>
        <w:t>ivabradina (como cloridrato)</w:t>
      </w:r>
      <w:r w:rsidRPr="004A3838">
        <w:rPr>
          <w:noProof w:val="0"/>
          <w:szCs w:val="22"/>
        </w:rPr>
        <w:t>.</w:t>
      </w:r>
    </w:p>
    <w:p w14:paraId="75DDC424" w14:textId="77777777" w:rsidR="00BC29E6" w:rsidRPr="004A3838" w:rsidRDefault="00BC29E6" w:rsidP="00BC29E6">
      <w:pPr>
        <w:suppressAutoHyphens/>
        <w:ind w:right="14"/>
        <w:rPr>
          <w:noProof w:val="0"/>
          <w:szCs w:val="22"/>
        </w:rPr>
      </w:pPr>
    </w:p>
    <w:p w14:paraId="57BA7FBB" w14:textId="77777777" w:rsidR="00BC29E6" w:rsidRPr="004A3838" w:rsidRDefault="00BC29E6" w:rsidP="00BC29E6">
      <w:pPr>
        <w:suppressAutoHyphens/>
        <w:ind w:right="14"/>
        <w:rPr>
          <w:noProof w:val="0"/>
          <w:szCs w:val="22"/>
        </w:rPr>
      </w:pPr>
    </w:p>
    <w:p w14:paraId="28C2FD14" w14:textId="77777777" w:rsidR="00BC29E6" w:rsidRPr="004A3838" w:rsidRDefault="00BC29E6" w:rsidP="00BC29E6">
      <w:pPr>
        <w:pBdr>
          <w:top w:val="single" w:sz="4" w:space="1" w:color="auto"/>
          <w:left w:val="single" w:sz="4" w:space="4" w:color="auto"/>
          <w:bottom w:val="single" w:sz="4" w:space="1" w:color="auto"/>
          <w:right w:val="single" w:sz="4" w:space="4" w:color="auto"/>
        </w:pBdr>
        <w:suppressAutoHyphens/>
        <w:ind w:left="567" w:hanging="567"/>
        <w:rPr>
          <w:noProof w:val="0"/>
          <w:szCs w:val="22"/>
        </w:rPr>
      </w:pPr>
      <w:r w:rsidRPr="004A3838">
        <w:rPr>
          <w:b/>
          <w:noProof w:val="0"/>
          <w:szCs w:val="22"/>
        </w:rPr>
        <w:t>3.</w:t>
      </w:r>
      <w:r w:rsidRPr="004A3838">
        <w:rPr>
          <w:b/>
          <w:noProof w:val="0"/>
          <w:szCs w:val="22"/>
        </w:rPr>
        <w:tab/>
        <w:t>LISTA DOS EXCIPIENTES</w:t>
      </w:r>
    </w:p>
    <w:p w14:paraId="5B73C16E" w14:textId="77777777" w:rsidR="00BC29E6" w:rsidRPr="004A3838" w:rsidRDefault="00BC29E6" w:rsidP="00BC29E6">
      <w:pPr>
        <w:suppressAutoHyphens/>
        <w:ind w:right="14"/>
        <w:rPr>
          <w:noProof w:val="0"/>
          <w:szCs w:val="22"/>
        </w:rPr>
      </w:pPr>
    </w:p>
    <w:p w14:paraId="12B12A0F" w14:textId="36A09767" w:rsidR="00BC29E6" w:rsidRPr="004A3838" w:rsidRDefault="00BC29E6" w:rsidP="00BC29E6">
      <w:pPr>
        <w:suppressAutoHyphens/>
        <w:ind w:right="14"/>
        <w:rPr>
          <w:noProof w:val="0"/>
          <w:szCs w:val="22"/>
        </w:rPr>
      </w:pPr>
    </w:p>
    <w:p w14:paraId="31A74C4E" w14:textId="77777777" w:rsidR="00BC29E6" w:rsidRPr="004A3838" w:rsidRDefault="00BC29E6" w:rsidP="00BC29E6">
      <w:pPr>
        <w:pBdr>
          <w:top w:val="single" w:sz="4" w:space="1" w:color="auto"/>
          <w:left w:val="single" w:sz="4" w:space="4" w:color="auto"/>
          <w:bottom w:val="single" w:sz="4" w:space="1" w:color="auto"/>
          <w:right w:val="single" w:sz="4" w:space="4" w:color="auto"/>
        </w:pBdr>
        <w:suppressAutoHyphens/>
        <w:ind w:left="567" w:hanging="567"/>
        <w:rPr>
          <w:noProof w:val="0"/>
          <w:szCs w:val="22"/>
        </w:rPr>
      </w:pPr>
      <w:r w:rsidRPr="004A3838">
        <w:rPr>
          <w:b/>
          <w:noProof w:val="0"/>
          <w:szCs w:val="22"/>
        </w:rPr>
        <w:t>4.</w:t>
      </w:r>
      <w:r w:rsidRPr="004A3838">
        <w:rPr>
          <w:b/>
          <w:noProof w:val="0"/>
          <w:szCs w:val="22"/>
        </w:rPr>
        <w:tab/>
        <w:t>FORMA FARMACÊUTICA E CONTEÚDO</w:t>
      </w:r>
    </w:p>
    <w:p w14:paraId="7A27286B" w14:textId="77777777" w:rsidR="00BC29E6" w:rsidRPr="004A3838" w:rsidRDefault="00BC29E6" w:rsidP="00BC29E6">
      <w:pPr>
        <w:suppressAutoHyphens/>
        <w:ind w:right="14"/>
        <w:rPr>
          <w:noProof w:val="0"/>
          <w:szCs w:val="22"/>
        </w:rPr>
      </w:pPr>
    </w:p>
    <w:p w14:paraId="4B469A24" w14:textId="77777777" w:rsidR="00BC29E6" w:rsidRPr="004A3838" w:rsidRDefault="00BC29E6" w:rsidP="00BC29E6">
      <w:pPr>
        <w:rPr>
          <w:noProof w:val="0"/>
          <w:szCs w:val="22"/>
        </w:rPr>
      </w:pPr>
      <w:r w:rsidRPr="00BA3975">
        <w:rPr>
          <w:noProof w:val="0"/>
          <w:szCs w:val="22"/>
          <w:highlight w:val="lightGray"/>
        </w:rPr>
        <w:t>Comprimido revestido por película</w:t>
      </w:r>
    </w:p>
    <w:p w14:paraId="6E9427EC" w14:textId="77777777" w:rsidR="00BC29E6" w:rsidRPr="00BA3975" w:rsidRDefault="00BC29E6" w:rsidP="00BC29E6">
      <w:pPr>
        <w:rPr>
          <w:szCs w:val="22"/>
        </w:rPr>
      </w:pPr>
    </w:p>
    <w:p w14:paraId="44CC8890" w14:textId="77777777" w:rsidR="00BC29E6" w:rsidRPr="00BA3975" w:rsidRDefault="00BC29E6" w:rsidP="00BC29E6">
      <w:pPr>
        <w:rPr>
          <w:szCs w:val="22"/>
          <w:shd w:val="clear" w:color="auto" w:fill="D9D9D9"/>
        </w:rPr>
      </w:pPr>
      <w:r w:rsidRPr="00BA3975">
        <w:rPr>
          <w:szCs w:val="22"/>
          <w:shd w:val="clear" w:color="auto" w:fill="D9D9D9"/>
        </w:rPr>
        <w:t>14 comprimido revestido por película</w:t>
      </w:r>
    </w:p>
    <w:p w14:paraId="759FD1A7" w14:textId="77777777" w:rsidR="00BC29E6" w:rsidRPr="004A3838" w:rsidRDefault="00BC29E6" w:rsidP="00BC29E6">
      <w:pPr>
        <w:rPr>
          <w:szCs w:val="22"/>
          <w:highlight w:val="lightGray"/>
        </w:rPr>
      </w:pPr>
      <w:r w:rsidRPr="004A3838">
        <w:rPr>
          <w:szCs w:val="22"/>
          <w:highlight w:val="lightGray"/>
        </w:rPr>
        <w:t xml:space="preserve">28 </w:t>
      </w:r>
      <w:r w:rsidRPr="004A3838">
        <w:rPr>
          <w:szCs w:val="22"/>
          <w:highlight w:val="lightGray"/>
          <w:shd w:val="clear" w:color="auto" w:fill="D9D9D9"/>
        </w:rPr>
        <w:t>comprimido revestido por película</w:t>
      </w:r>
    </w:p>
    <w:p w14:paraId="0F3AEF9A" w14:textId="77777777" w:rsidR="00BC29E6" w:rsidRPr="004A3838" w:rsidRDefault="00BC29E6" w:rsidP="00BC29E6">
      <w:pPr>
        <w:rPr>
          <w:szCs w:val="22"/>
          <w:highlight w:val="lightGray"/>
        </w:rPr>
      </w:pPr>
      <w:r w:rsidRPr="004A3838">
        <w:rPr>
          <w:szCs w:val="22"/>
          <w:highlight w:val="lightGray"/>
        </w:rPr>
        <w:t xml:space="preserve">56 </w:t>
      </w:r>
      <w:r w:rsidRPr="004A3838">
        <w:rPr>
          <w:szCs w:val="22"/>
          <w:highlight w:val="lightGray"/>
          <w:shd w:val="clear" w:color="auto" w:fill="D9D9D9"/>
        </w:rPr>
        <w:t>comprimido revestido por película</w:t>
      </w:r>
    </w:p>
    <w:p w14:paraId="6306AB34" w14:textId="77777777" w:rsidR="00BC29E6" w:rsidRPr="004A3838" w:rsidRDefault="00BC29E6" w:rsidP="00BC29E6">
      <w:pPr>
        <w:rPr>
          <w:szCs w:val="22"/>
          <w:highlight w:val="lightGray"/>
        </w:rPr>
      </w:pPr>
      <w:r w:rsidRPr="004A3838">
        <w:rPr>
          <w:szCs w:val="22"/>
          <w:highlight w:val="lightGray"/>
        </w:rPr>
        <w:t>84</w:t>
      </w:r>
      <w:r w:rsidRPr="004A3838">
        <w:rPr>
          <w:szCs w:val="22"/>
          <w:highlight w:val="lightGray"/>
          <w:shd w:val="clear" w:color="auto" w:fill="D9D9D9"/>
        </w:rPr>
        <w:t xml:space="preserve"> comprimido revestido por película</w:t>
      </w:r>
    </w:p>
    <w:p w14:paraId="11E2D5F1" w14:textId="77777777" w:rsidR="00BC29E6" w:rsidRPr="004A3838" w:rsidRDefault="00BC29E6" w:rsidP="00BC29E6">
      <w:pPr>
        <w:rPr>
          <w:szCs w:val="22"/>
          <w:highlight w:val="lightGray"/>
        </w:rPr>
      </w:pPr>
      <w:r w:rsidRPr="004A3838">
        <w:rPr>
          <w:szCs w:val="22"/>
          <w:highlight w:val="lightGray"/>
        </w:rPr>
        <w:t xml:space="preserve">98 </w:t>
      </w:r>
      <w:r w:rsidRPr="004A3838">
        <w:rPr>
          <w:szCs w:val="22"/>
          <w:highlight w:val="lightGray"/>
          <w:shd w:val="clear" w:color="auto" w:fill="D9D9D9"/>
        </w:rPr>
        <w:t>comprimido revestido por película</w:t>
      </w:r>
    </w:p>
    <w:p w14:paraId="46362F2E" w14:textId="77777777" w:rsidR="00BC29E6" w:rsidRPr="004A3838" w:rsidRDefault="00BC29E6" w:rsidP="00BC29E6">
      <w:pPr>
        <w:rPr>
          <w:szCs w:val="22"/>
          <w:highlight w:val="lightGray"/>
        </w:rPr>
      </w:pPr>
      <w:r w:rsidRPr="004A3838">
        <w:rPr>
          <w:szCs w:val="22"/>
          <w:highlight w:val="lightGray"/>
        </w:rPr>
        <w:t xml:space="preserve">100 </w:t>
      </w:r>
      <w:r w:rsidRPr="004A3838">
        <w:rPr>
          <w:szCs w:val="22"/>
          <w:highlight w:val="lightGray"/>
          <w:shd w:val="clear" w:color="auto" w:fill="D9D9D9"/>
        </w:rPr>
        <w:t>comprimido revestido por película</w:t>
      </w:r>
      <w:r w:rsidRPr="004A3838">
        <w:rPr>
          <w:szCs w:val="22"/>
          <w:highlight w:val="lightGray"/>
        </w:rPr>
        <w:t xml:space="preserve"> </w:t>
      </w:r>
    </w:p>
    <w:p w14:paraId="27BCCD22" w14:textId="77777777" w:rsidR="00BC29E6" w:rsidRPr="004A3838" w:rsidRDefault="00BC29E6" w:rsidP="00BC29E6">
      <w:pPr>
        <w:rPr>
          <w:szCs w:val="22"/>
          <w:shd w:val="clear" w:color="auto" w:fill="D9D9D9"/>
        </w:rPr>
      </w:pPr>
      <w:r w:rsidRPr="004A3838">
        <w:rPr>
          <w:szCs w:val="22"/>
          <w:highlight w:val="lightGray"/>
        </w:rPr>
        <w:t xml:space="preserve">112 </w:t>
      </w:r>
      <w:r w:rsidRPr="004A3838">
        <w:rPr>
          <w:szCs w:val="22"/>
          <w:highlight w:val="lightGray"/>
          <w:shd w:val="clear" w:color="auto" w:fill="D9D9D9"/>
        </w:rPr>
        <w:t>comprimido revestido por película</w:t>
      </w:r>
    </w:p>
    <w:p w14:paraId="11164787" w14:textId="77777777" w:rsidR="00BC29E6" w:rsidRPr="004A3838" w:rsidRDefault="00BC29E6" w:rsidP="00BC29E6">
      <w:pPr>
        <w:suppressAutoHyphens/>
        <w:ind w:right="14"/>
        <w:rPr>
          <w:noProof w:val="0"/>
          <w:szCs w:val="22"/>
        </w:rPr>
      </w:pPr>
    </w:p>
    <w:p w14:paraId="1EC2C609" w14:textId="77777777" w:rsidR="00BC29E6" w:rsidRPr="004A3838" w:rsidRDefault="00BC29E6" w:rsidP="00BC29E6">
      <w:pPr>
        <w:suppressAutoHyphens/>
        <w:ind w:right="14"/>
        <w:rPr>
          <w:noProof w:val="0"/>
          <w:szCs w:val="22"/>
        </w:rPr>
      </w:pPr>
    </w:p>
    <w:p w14:paraId="3133FF64" w14:textId="77777777" w:rsidR="00BC29E6" w:rsidRPr="004A3838" w:rsidRDefault="00BC29E6" w:rsidP="00BC29E6">
      <w:pPr>
        <w:pBdr>
          <w:top w:val="single" w:sz="4" w:space="1" w:color="auto"/>
          <w:left w:val="single" w:sz="4" w:space="4" w:color="auto"/>
          <w:bottom w:val="single" w:sz="4" w:space="1" w:color="auto"/>
          <w:right w:val="single" w:sz="4" w:space="4" w:color="auto"/>
        </w:pBdr>
        <w:suppressAutoHyphens/>
        <w:ind w:left="567" w:hanging="567"/>
        <w:rPr>
          <w:noProof w:val="0"/>
          <w:szCs w:val="22"/>
        </w:rPr>
      </w:pPr>
      <w:r w:rsidRPr="004A3838">
        <w:rPr>
          <w:b/>
          <w:noProof w:val="0"/>
          <w:szCs w:val="22"/>
        </w:rPr>
        <w:t>5.</w:t>
      </w:r>
      <w:r w:rsidRPr="004A3838">
        <w:rPr>
          <w:b/>
          <w:noProof w:val="0"/>
          <w:szCs w:val="22"/>
        </w:rPr>
        <w:tab/>
        <w:t>MODO E VIA(S) DE ADMINISTRAÇÃO</w:t>
      </w:r>
    </w:p>
    <w:p w14:paraId="32D97B0B" w14:textId="77777777" w:rsidR="00BC29E6" w:rsidRPr="004A3838" w:rsidRDefault="00BC29E6" w:rsidP="00BC29E6">
      <w:pPr>
        <w:suppressAutoHyphens/>
        <w:ind w:right="14"/>
        <w:rPr>
          <w:noProof w:val="0"/>
          <w:szCs w:val="22"/>
        </w:rPr>
      </w:pPr>
    </w:p>
    <w:p w14:paraId="5C52150F" w14:textId="77777777" w:rsidR="00BC29E6" w:rsidRPr="004A3838" w:rsidRDefault="00BC29E6" w:rsidP="00BC29E6">
      <w:pPr>
        <w:suppressAutoHyphens/>
        <w:ind w:right="14"/>
        <w:rPr>
          <w:noProof w:val="0"/>
          <w:szCs w:val="22"/>
        </w:rPr>
      </w:pPr>
      <w:r w:rsidRPr="004A3838">
        <w:rPr>
          <w:noProof w:val="0"/>
          <w:szCs w:val="22"/>
        </w:rPr>
        <w:t>Consultar o folheto informativo antes de utilizar.</w:t>
      </w:r>
    </w:p>
    <w:p w14:paraId="53FEC5E7" w14:textId="77777777" w:rsidR="00BC29E6" w:rsidRPr="004A3838" w:rsidRDefault="00BC29E6" w:rsidP="00BC29E6">
      <w:pPr>
        <w:tabs>
          <w:tab w:val="left" w:pos="567"/>
        </w:tabs>
        <w:rPr>
          <w:noProof w:val="0"/>
          <w:szCs w:val="22"/>
        </w:rPr>
      </w:pPr>
      <w:r w:rsidRPr="004A3838">
        <w:rPr>
          <w:noProof w:val="0"/>
          <w:szCs w:val="22"/>
        </w:rPr>
        <w:t>Via oral</w:t>
      </w:r>
    </w:p>
    <w:p w14:paraId="6FFB0682" w14:textId="77777777" w:rsidR="00BC29E6" w:rsidRPr="004A3838" w:rsidRDefault="00BC29E6" w:rsidP="00BC29E6">
      <w:pPr>
        <w:suppressAutoHyphens/>
        <w:ind w:right="14"/>
        <w:rPr>
          <w:noProof w:val="0"/>
          <w:szCs w:val="22"/>
        </w:rPr>
      </w:pPr>
    </w:p>
    <w:p w14:paraId="0C359008" w14:textId="77777777" w:rsidR="00BC29E6" w:rsidRPr="004A3838" w:rsidRDefault="00BC29E6" w:rsidP="00BC29E6">
      <w:pPr>
        <w:suppressAutoHyphens/>
        <w:ind w:right="14"/>
        <w:rPr>
          <w:noProof w:val="0"/>
          <w:szCs w:val="22"/>
        </w:rPr>
      </w:pPr>
    </w:p>
    <w:p w14:paraId="7DE33E79" w14:textId="77777777" w:rsidR="00BC29E6" w:rsidRPr="004A3838" w:rsidRDefault="00BC29E6" w:rsidP="00BC29E6">
      <w:pPr>
        <w:pBdr>
          <w:top w:val="single" w:sz="4" w:space="1" w:color="auto"/>
          <w:left w:val="single" w:sz="4" w:space="4" w:color="auto"/>
          <w:bottom w:val="single" w:sz="4" w:space="1" w:color="auto"/>
          <w:right w:val="single" w:sz="4" w:space="4" w:color="auto"/>
        </w:pBdr>
        <w:suppressAutoHyphens/>
        <w:ind w:left="567" w:hanging="567"/>
        <w:rPr>
          <w:b/>
          <w:noProof w:val="0"/>
          <w:szCs w:val="22"/>
        </w:rPr>
      </w:pPr>
      <w:r w:rsidRPr="004A3838">
        <w:rPr>
          <w:b/>
          <w:noProof w:val="0"/>
          <w:szCs w:val="22"/>
        </w:rPr>
        <w:t>6.</w:t>
      </w:r>
      <w:r w:rsidRPr="004A3838">
        <w:rPr>
          <w:b/>
          <w:noProof w:val="0"/>
          <w:szCs w:val="22"/>
        </w:rPr>
        <w:tab/>
        <w:t>ADVERTÊNCIA ESPECIAL DE QUE O MEDICAMENTO DEVE SER MANTIDO FORA DA VISTA E DO ALCANCE DAS CRIANÇAS</w:t>
      </w:r>
    </w:p>
    <w:p w14:paraId="11E0914F" w14:textId="77777777" w:rsidR="00BC29E6" w:rsidRPr="004A3838" w:rsidRDefault="00BC29E6" w:rsidP="00BC29E6">
      <w:pPr>
        <w:suppressAutoHyphens/>
        <w:ind w:right="14"/>
        <w:rPr>
          <w:noProof w:val="0"/>
          <w:szCs w:val="22"/>
        </w:rPr>
      </w:pPr>
    </w:p>
    <w:p w14:paraId="6F334628" w14:textId="77777777" w:rsidR="00BC29E6" w:rsidRPr="004A3838" w:rsidRDefault="00BC29E6" w:rsidP="00BC29E6">
      <w:pPr>
        <w:suppressAutoHyphens/>
        <w:ind w:right="14"/>
        <w:rPr>
          <w:noProof w:val="0"/>
          <w:szCs w:val="22"/>
        </w:rPr>
      </w:pPr>
      <w:r w:rsidRPr="004A3838">
        <w:rPr>
          <w:noProof w:val="0"/>
          <w:szCs w:val="22"/>
        </w:rPr>
        <w:t>Manter fora da vista e do alcance das crianças.</w:t>
      </w:r>
    </w:p>
    <w:p w14:paraId="1D177128" w14:textId="77777777" w:rsidR="00BC29E6" w:rsidRPr="004A3838" w:rsidRDefault="00BC29E6" w:rsidP="00BC29E6">
      <w:pPr>
        <w:suppressAutoHyphens/>
        <w:ind w:right="14"/>
        <w:rPr>
          <w:noProof w:val="0"/>
          <w:szCs w:val="22"/>
        </w:rPr>
      </w:pPr>
    </w:p>
    <w:p w14:paraId="275CD27D" w14:textId="77777777" w:rsidR="00BC29E6" w:rsidRPr="004A3838" w:rsidRDefault="00BC29E6" w:rsidP="00BC29E6">
      <w:pPr>
        <w:suppressAutoHyphens/>
        <w:ind w:right="14"/>
        <w:rPr>
          <w:noProof w:val="0"/>
          <w:szCs w:val="22"/>
        </w:rPr>
      </w:pPr>
    </w:p>
    <w:p w14:paraId="2F03DFC6" w14:textId="77777777" w:rsidR="00BC29E6" w:rsidRPr="004A3838" w:rsidRDefault="00BC29E6" w:rsidP="00BC29E6">
      <w:pPr>
        <w:pBdr>
          <w:top w:val="single" w:sz="4" w:space="1" w:color="auto"/>
          <w:left w:val="single" w:sz="4" w:space="4" w:color="auto"/>
          <w:bottom w:val="single" w:sz="4" w:space="1" w:color="auto"/>
          <w:right w:val="single" w:sz="4" w:space="4" w:color="auto"/>
        </w:pBdr>
        <w:suppressAutoHyphens/>
        <w:ind w:left="567" w:hanging="567"/>
        <w:rPr>
          <w:noProof w:val="0"/>
          <w:szCs w:val="22"/>
        </w:rPr>
      </w:pPr>
      <w:r w:rsidRPr="004A3838">
        <w:rPr>
          <w:b/>
          <w:noProof w:val="0"/>
          <w:szCs w:val="22"/>
        </w:rPr>
        <w:t>7.</w:t>
      </w:r>
      <w:r w:rsidRPr="004A3838">
        <w:rPr>
          <w:b/>
          <w:noProof w:val="0"/>
          <w:szCs w:val="22"/>
        </w:rPr>
        <w:tab/>
        <w:t>OUTRAS ADVERTÊNCIAS ESPECIAIS, SE NECESSÁRIO</w:t>
      </w:r>
    </w:p>
    <w:p w14:paraId="42AC8B04" w14:textId="77777777" w:rsidR="00BC29E6" w:rsidRPr="004A3838" w:rsidRDefault="00BC29E6" w:rsidP="00BC29E6">
      <w:pPr>
        <w:suppressAutoHyphens/>
        <w:ind w:right="14"/>
        <w:rPr>
          <w:noProof w:val="0"/>
          <w:szCs w:val="22"/>
        </w:rPr>
      </w:pPr>
    </w:p>
    <w:p w14:paraId="705DFB5B" w14:textId="77777777" w:rsidR="00BC29E6" w:rsidRPr="004A3838" w:rsidRDefault="00BC29E6" w:rsidP="00BC29E6">
      <w:pPr>
        <w:suppressAutoHyphens/>
        <w:ind w:right="14"/>
        <w:rPr>
          <w:noProof w:val="0"/>
          <w:szCs w:val="22"/>
        </w:rPr>
      </w:pPr>
    </w:p>
    <w:p w14:paraId="6080C945" w14:textId="77777777" w:rsidR="00BC29E6" w:rsidRPr="004A3838" w:rsidRDefault="00BC29E6" w:rsidP="00BC29E6">
      <w:pPr>
        <w:pBdr>
          <w:top w:val="single" w:sz="4" w:space="1" w:color="auto"/>
          <w:left w:val="single" w:sz="4" w:space="4" w:color="auto"/>
          <w:bottom w:val="single" w:sz="4" w:space="1" w:color="auto"/>
          <w:right w:val="single" w:sz="4" w:space="4" w:color="auto"/>
        </w:pBdr>
        <w:suppressAutoHyphens/>
        <w:ind w:left="567" w:hanging="567"/>
        <w:rPr>
          <w:noProof w:val="0"/>
          <w:szCs w:val="22"/>
        </w:rPr>
      </w:pPr>
      <w:r w:rsidRPr="004A3838">
        <w:rPr>
          <w:b/>
          <w:noProof w:val="0"/>
          <w:szCs w:val="22"/>
        </w:rPr>
        <w:t>8.</w:t>
      </w:r>
      <w:r w:rsidRPr="004A3838">
        <w:rPr>
          <w:b/>
          <w:noProof w:val="0"/>
          <w:szCs w:val="22"/>
        </w:rPr>
        <w:tab/>
        <w:t>PRAZO DE VALIDADE</w:t>
      </w:r>
    </w:p>
    <w:p w14:paraId="47B6359B" w14:textId="77777777" w:rsidR="00BC29E6" w:rsidRPr="004A3838" w:rsidRDefault="00BC29E6" w:rsidP="00BC29E6">
      <w:pPr>
        <w:rPr>
          <w:noProof w:val="0"/>
          <w:szCs w:val="22"/>
        </w:rPr>
      </w:pPr>
    </w:p>
    <w:p w14:paraId="34335779" w14:textId="77777777" w:rsidR="00BC29E6" w:rsidRPr="004A3838" w:rsidRDefault="00BC29E6" w:rsidP="00BC29E6">
      <w:pPr>
        <w:tabs>
          <w:tab w:val="left" w:pos="567"/>
        </w:tabs>
        <w:rPr>
          <w:noProof w:val="0"/>
          <w:szCs w:val="22"/>
        </w:rPr>
      </w:pPr>
      <w:r w:rsidRPr="004A3838">
        <w:rPr>
          <w:noProof w:val="0"/>
          <w:szCs w:val="22"/>
        </w:rPr>
        <w:t>VAL.</w:t>
      </w:r>
    </w:p>
    <w:p w14:paraId="30AF8078" w14:textId="77777777" w:rsidR="00BC29E6" w:rsidRPr="004A3838" w:rsidRDefault="00BC29E6" w:rsidP="00BC29E6">
      <w:pPr>
        <w:rPr>
          <w:noProof w:val="0"/>
          <w:szCs w:val="22"/>
        </w:rPr>
      </w:pPr>
    </w:p>
    <w:p w14:paraId="57E04852" w14:textId="77777777" w:rsidR="00BC29E6" w:rsidRPr="004A3838" w:rsidRDefault="00BC29E6" w:rsidP="00BC29E6">
      <w:pPr>
        <w:suppressAutoHyphens/>
        <w:ind w:right="14"/>
        <w:rPr>
          <w:noProof w:val="0"/>
          <w:szCs w:val="22"/>
        </w:rPr>
      </w:pPr>
    </w:p>
    <w:p w14:paraId="52434BA1" w14:textId="77777777" w:rsidR="00BC29E6" w:rsidRPr="004A3838" w:rsidRDefault="00BC29E6" w:rsidP="00BC29E6">
      <w:pPr>
        <w:keepNext/>
        <w:pBdr>
          <w:top w:val="single" w:sz="4" w:space="1" w:color="auto"/>
          <w:left w:val="single" w:sz="4" w:space="4" w:color="auto"/>
          <w:bottom w:val="single" w:sz="4" w:space="1" w:color="auto"/>
          <w:right w:val="single" w:sz="4" w:space="4" w:color="auto"/>
        </w:pBdr>
        <w:suppressAutoHyphens/>
        <w:ind w:left="567" w:hanging="567"/>
        <w:rPr>
          <w:noProof w:val="0"/>
          <w:szCs w:val="22"/>
        </w:rPr>
      </w:pPr>
      <w:r w:rsidRPr="004A3838">
        <w:rPr>
          <w:b/>
          <w:noProof w:val="0"/>
          <w:szCs w:val="22"/>
        </w:rPr>
        <w:lastRenderedPageBreak/>
        <w:t>9.</w:t>
      </w:r>
      <w:r w:rsidRPr="004A3838">
        <w:rPr>
          <w:b/>
          <w:noProof w:val="0"/>
          <w:szCs w:val="22"/>
        </w:rPr>
        <w:tab/>
        <w:t>CONDIÇÕES ESPECIAIS DE CONSERVAÇÃO</w:t>
      </w:r>
    </w:p>
    <w:p w14:paraId="7AB93128" w14:textId="77777777" w:rsidR="00BC29E6" w:rsidRPr="004A3838" w:rsidRDefault="00BC29E6" w:rsidP="00BC29E6">
      <w:pPr>
        <w:keepNext/>
        <w:rPr>
          <w:noProof w:val="0"/>
          <w:szCs w:val="22"/>
        </w:rPr>
      </w:pPr>
    </w:p>
    <w:p w14:paraId="2D9FCB49" w14:textId="77777777" w:rsidR="00BC29E6" w:rsidRDefault="00BC29E6" w:rsidP="00BC29E6">
      <w:pPr>
        <w:keepNext/>
        <w:suppressAutoHyphens/>
        <w:rPr>
          <w:noProof w:val="0"/>
          <w:szCs w:val="22"/>
        </w:rPr>
      </w:pPr>
      <w:r w:rsidRPr="004A3838">
        <w:rPr>
          <w:noProof w:val="0"/>
          <w:szCs w:val="22"/>
        </w:rPr>
        <w:t>Não conservar acima de 25ºC. Armazenar na embalagem de origem para proteger da humidade.</w:t>
      </w:r>
    </w:p>
    <w:p w14:paraId="66467DD1" w14:textId="3B57CAA4" w:rsidR="00BC29E6" w:rsidRDefault="00BC29E6" w:rsidP="00BC29E6">
      <w:pPr>
        <w:keepNext/>
        <w:suppressAutoHyphens/>
        <w:rPr>
          <w:noProof w:val="0"/>
          <w:szCs w:val="22"/>
        </w:rPr>
      </w:pPr>
    </w:p>
    <w:p w14:paraId="3205BE7C" w14:textId="77777777" w:rsidR="008C1761" w:rsidRPr="004A3838" w:rsidRDefault="008C1761" w:rsidP="00BC29E6">
      <w:pPr>
        <w:keepNext/>
        <w:suppressAutoHyphens/>
        <w:rPr>
          <w:noProof w:val="0"/>
          <w:szCs w:val="22"/>
        </w:rPr>
      </w:pPr>
    </w:p>
    <w:p w14:paraId="3955B403" w14:textId="77777777" w:rsidR="00BC29E6" w:rsidRPr="004A3838" w:rsidRDefault="00BC29E6" w:rsidP="00BC29E6">
      <w:pPr>
        <w:pBdr>
          <w:top w:val="single" w:sz="4" w:space="1" w:color="auto"/>
          <w:left w:val="single" w:sz="4" w:space="4" w:color="auto"/>
          <w:bottom w:val="single" w:sz="4" w:space="1" w:color="auto"/>
          <w:right w:val="single" w:sz="4" w:space="4" w:color="auto"/>
        </w:pBdr>
        <w:suppressAutoHyphens/>
        <w:ind w:left="567" w:hanging="567"/>
        <w:rPr>
          <w:b/>
          <w:noProof w:val="0"/>
          <w:szCs w:val="22"/>
        </w:rPr>
      </w:pPr>
      <w:r w:rsidRPr="004A3838">
        <w:rPr>
          <w:b/>
          <w:noProof w:val="0"/>
          <w:szCs w:val="22"/>
        </w:rPr>
        <w:t>10.</w:t>
      </w:r>
      <w:r w:rsidRPr="004A3838">
        <w:rPr>
          <w:b/>
          <w:noProof w:val="0"/>
          <w:szCs w:val="22"/>
        </w:rPr>
        <w:tab/>
        <w:t>CUIDADOS ESPECIAIS QUANTO À ELIMINAÇÃO DO MEDICAMENTO NÃO UTILIZADO OU DOS RESÍDUOS PROVENIENTES DESSE MEDICAMENTO, SE APLICÁVEL</w:t>
      </w:r>
    </w:p>
    <w:p w14:paraId="27E79EF3" w14:textId="77777777" w:rsidR="00BC29E6" w:rsidRPr="004A3838" w:rsidRDefault="00BC29E6" w:rsidP="00BC29E6">
      <w:pPr>
        <w:suppressAutoHyphens/>
        <w:ind w:right="14"/>
        <w:rPr>
          <w:noProof w:val="0"/>
          <w:szCs w:val="22"/>
        </w:rPr>
      </w:pPr>
    </w:p>
    <w:p w14:paraId="7BC98B2B" w14:textId="77777777" w:rsidR="00BC29E6" w:rsidRPr="004A3838" w:rsidRDefault="00BC29E6" w:rsidP="00BC29E6">
      <w:pPr>
        <w:suppressAutoHyphens/>
        <w:ind w:right="14"/>
        <w:rPr>
          <w:b/>
          <w:noProof w:val="0"/>
          <w:szCs w:val="22"/>
        </w:rPr>
      </w:pPr>
    </w:p>
    <w:p w14:paraId="7DECE7FA" w14:textId="77777777" w:rsidR="00BC29E6" w:rsidRPr="004A3838" w:rsidRDefault="00BC29E6" w:rsidP="00BC29E6">
      <w:pPr>
        <w:pBdr>
          <w:top w:val="single" w:sz="4" w:space="1" w:color="auto"/>
          <w:left w:val="single" w:sz="4" w:space="4" w:color="auto"/>
          <w:bottom w:val="single" w:sz="4" w:space="1" w:color="auto"/>
          <w:right w:val="single" w:sz="4" w:space="4" w:color="auto"/>
        </w:pBdr>
        <w:suppressAutoHyphens/>
        <w:ind w:left="567" w:hanging="567"/>
        <w:rPr>
          <w:b/>
          <w:noProof w:val="0"/>
          <w:szCs w:val="22"/>
          <w:highlight w:val="lightGray"/>
        </w:rPr>
      </w:pPr>
      <w:r w:rsidRPr="004A3838">
        <w:rPr>
          <w:b/>
          <w:noProof w:val="0"/>
          <w:szCs w:val="22"/>
        </w:rPr>
        <w:t>11.</w:t>
      </w:r>
      <w:r w:rsidRPr="004A3838">
        <w:rPr>
          <w:b/>
          <w:noProof w:val="0"/>
          <w:szCs w:val="22"/>
        </w:rPr>
        <w:tab/>
        <w:t>NOME E ENDEREÇO DO TITULAR DA AUTORIZAÇÃO DE INTRODUÇÃO NO MERCADO</w:t>
      </w:r>
    </w:p>
    <w:p w14:paraId="048C6FAA" w14:textId="77777777" w:rsidR="00BC29E6" w:rsidRPr="004A3838" w:rsidRDefault="00BC29E6" w:rsidP="00BC29E6">
      <w:pPr>
        <w:suppressAutoHyphens/>
        <w:ind w:right="14"/>
        <w:rPr>
          <w:noProof w:val="0"/>
          <w:szCs w:val="22"/>
        </w:rPr>
      </w:pPr>
    </w:p>
    <w:p w14:paraId="1AA47A64" w14:textId="77777777" w:rsidR="00BC29E6" w:rsidRPr="004A3838" w:rsidRDefault="00BC29E6" w:rsidP="00BC29E6">
      <w:pPr>
        <w:rPr>
          <w:szCs w:val="22"/>
          <w:lang w:val="da-DK"/>
        </w:rPr>
      </w:pPr>
      <w:r w:rsidRPr="004A3838">
        <w:rPr>
          <w:szCs w:val="22"/>
          <w:lang w:val="da-DK"/>
        </w:rPr>
        <w:t>Zentiva, k.s.</w:t>
      </w:r>
    </w:p>
    <w:p w14:paraId="32F8198F" w14:textId="77777777" w:rsidR="00BC29E6" w:rsidRPr="004A3838" w:rsidRDefault="00BC29E6" w:rsidP="00BC29E6">
      <w:pPr>
        <w:rPr>
          <w:szCs w:val="22"/>
          <w:lang w:val="da-DK"/>
        </w:rPr>
      </w:pPr>
      <w:r w:rsidRPr="004A3838">
        <w:rPr>
          <w:szCs w:val="22"/>
          <w:lang w:val="da-DK"/>
        </w:rPr>
        <w:t>U Kabelovny 130</w:t>
      </w:r>
    </w:p>
    <w:p w14:paraId="72F94482" w14:textId="77777777" w:rsidR="00BC29E6" w:rsidRPr="004A3838" w:rsidRDefault="00BC29E6" w:rsidP="00BC29E6">
      <w:pPr>
        <w:rPr>
          <w:szCs w:val="22"/>
        </w:rPr>
      </w:pPr>
      <w:r w:rsidRPr="004A3838">
        <w:rPr>
          <w:szCs w:val="22"/>
        </w:rPr>
        <w:t>102 37 Prague 10</w:t>
      </w:r>
    </w:p>
    <w:p w14:paraId="5FC62CF4" w14:textId="77777777" w:rsidR="00BC29E6" w:rsidRPr="004A3838" w:rsidRDefault="00BC29E6" w:rsidP="00BC29E6">
      <w:pPr>
        <w:suppressAutoHyphens/>
        <w:ind w:right="14"/>
        <w:rPr>
          <w:noProof w:val="0"/>
          <w:szCs w:val="22"/>
        </w:rPr>
      </w:pPr>
      <w:r w:rsidRPr="004A3838">
        <w:rPr>
          <w:noProof w:val="0"/>
          <w:szCs w:val="22"/>
        </w:rPr>
        <w:t>República Checa</w:t>
      </w:r>
    </w:p>
    <w:p w14:paraId="50B7850D" w14:textId="77777777" w:rsidR="00BC29E6" w:rsidRPr="004A3838" w:rsidRDefault="00BC29E6" w:rsidP="00BC29E6">
      <w:pPr>
        <w:suppressAutoHyphens/>
        <w:ind w:right="14"/>
        <w:rPr>
          <w:noProof w:val="0"/>
          <w:szCs w:val="22"/>
        </w:rPr>
      </w:pPr>
    </w:p>
    <w:p w14:paraId="2B781998" w14:textId="77777777" w:rsidR="00BC29E6" w:rsidRPr="004A3838" w:rsidRDefault="00BC29E6" w:rsidP="00BC29E6">
      <w:pPr>
        <w:suppressAutoHyphens/>
        <w:ind w:right="14"/>
        <w:rPr>
          <w:noProof w:val="0"/>
          <w:szCs w:val="22"/>
        </w:rPr>
      </w:pPr>
    </w:p>
    <w:p w14:paraId="397A95D7" w14:textId="77777777" w:rsidR="00BC29E6" w:rsidRPr="004A3838" w:rsidRDefault="00BC29E6" w:rsidP="00BC29E6">
      <w:pPr>
        <w:pBdr>
          <w:top w:val="single" w:sz="4" w:space="1" w:color="auto"/>
          <w:left w:val="single" w:sz="4" w:space="4" w:color="auto"/>
          <w:bottom w:val="single" w:sz="4" w:space="1" w:color="auto"/>
          <w:right w:val="single" w:sz="4" w:space="4" w:color="auto"/>
        </w:pBdr>
        <w:suppressAutoHyphens/>
        <w:ind w:left="567" w:hanging="567"/>
        <w:rPr>
          <w:noProof w:val="0"/>
          <w:szCs w:val="22"/>
        </w:rPr>
      </w:pPr>
      <w:r w:rsidRPr="004A3838">
        <w:rPr>
          <w:b/>
          <w:noProof w:val="0"/>
          <w:szCs w:val="22"/>
        </w:rPr>
        <w:t>12.</w:t>
      </w:r>
      <w:r w:rsidRPr="004A3838">
        <w:rPr>
          <w:b/>
          <w:noProof w:val="0"/>
          <w:szCs w:val="22"/>
        </w:rPr>
        <w:tab/>
        <w:t>NÚMERO(S) DA AUTORIZAÇÃO DE INTRODUÇÃO NO MERCADO</w:t>
      </w:r>
    </w:p>
    <w:p w14:paraId="2ED326BC" w14:textId="77777777" w:rsidR="00BC29E6" w:rsidRPr="004A3838" w:rsidRDefault="00BC29E6" w:rsidP="00BC29E6">
      <w:pPr>
        <w:suppressAutoHyphens/>
        <w:ind w:right="14"/>
        <w:rPr>
          <w:noProof w:val="0"/>
          <w:szCs w:val="22"/>
        </w:rPr>
      </w:pPr>
    </w:p>
    <w:p w14:paraId="7581B4AA" w14:textId="77777777" w:rsidR="00BC29E6" w:rsidRPr="00281F9A" w:rsidRDefault="00BC29E6" w:rsidP="00BC29E6">
      <w:pPr>
        <w:suppressAutoHyphens/>
        <w:ind w:right="14"/>
        <w:rPr>
          <w:szCs w:val="22"/>
        </w:rPr>
      </w:pPr>
      <w:r w:rsidRPr="00281F9A">
        <w:rPr>
          <w:szCs w:val="22"/>
        </w:rPr>
        <w:t>EU/1/16/1144/001</w:t>
      </w:r>
    </w:p>
    <w:p w14:paraId="0BFCCAB5" w14:textId="77777777" w:rsidR="00BC29E6" w:rsidRPr="00281F9A" w:rsidRDefault="00BC29E6" w:rsidP="00BC29E6">
      <w:pPr>
        <w:suppressAutoHyphens/>
        <w:ind w:right="14"/>
        <w:rPr>
          <w:szCs w:val="22"/>
          <w:highlight w:val="lightGray"/>
        </w:rPr>
      </w:pPr>
      <w:r w:rsidRPr="00281F9A">
        <w:rPr>
          <w:szCs w:val="22"/>
          <w:highlight w:val="lightGray"/>
        </w:rPr>
        <w:t>EU/1/16/1144/002</w:t>
      </w:r>
    </w:p>
    <w:p w14:paraId="7BF9396C" w14:textId="77777777" w:rsidR="00BC29E6" w:rsidRPr="00281F9A" w:rsidRDefault="00BC29E6" w:rsidP="00BC29E6">
      <w:pPr>
        <w:suppressAutoHyphens/>
        <w:ind w:right="14"/>
        <w:rPr>
          <w:szCs w:val="22"/>
          <w:highlight w:val="lightGray"/>
        </w:rPr>
      </w:pPr>
      <w:r w:rsidRPr="00281F9A">
        <w:rPr>
          <w:szCs w:val="22"/>
          <w:highlight w:val="lightGray"/>
        </w:rPr>
        <w:t>EU/1/16/1144/003</w:t>
      </w:r>
    </w:p>
    <w:p w14:paraId="231CE2DE" w14:textId="77777777" w:rsidR="00BC29E6" w:rsidRPr="00281F9A" w:rsidRDefault="00BC29E6" w:rsidP="00BC29E6">
      <w:pPr>
        <w:suppressAutoHyphens/>
        <w:ind w:right="14"/>
        <w:rPr>
          <w:szCs w:val="22"/>
          <w:highlight w:val="lightGray"/>
        </w:rPr>
      </w:pPr>
      <w:r w:rsidRPr="00281F9A">
        <w:rPr>
          <w:szCs w:val="22"/>
          <w:highlight w:val="lightGray"/>
        </w:rPr>
        <w:t>EU/1/16/1144/004</w:t>
      </w:r>
    </w:p>
    <w:p w14:paraId="2638113A" w14:textId="77777777" w:rsidR="00BC29E6" w:rsidRPr="00281F9A" w:rsidRDefault="00BC29E6" w:rsidP="00BC29E6">
      <w:pPr>
        <w:suppressAutoHyphens/>
        <w:ind w:right="14"/>
        <w:rPr>
          <w:szCs w:val="22"/>
          <w:highlight w:val="lightGray"/>
        </w:rPr>
      </w:pPr>
      <w:r w:rsidRPr="00281F9A">
        <w:rPr>
          <w:szCs w:val="22"/>
          <w:highlight w:val="lightGray"/>
        </w:rPr>
        <w:t>EU/1/16/1144/005</w:t>
      </w:r>
    </w:p>
    <w:p w14:paraId="4FF9A8D9" w14:textId="77777777" w:rsidR="00BC29E6" w:rsidRPr="00281F9A" w:rsidRDefault="00BC29E6" w:rsidP="00BC29E6">
      <w:pPr>
        <w:suppressAutoHyphens/>
        <w:ind w:right="14"/>
        <w:rPr>
          <w:szCs w:val="22"/>
          <w:highlight w:val="lightGray"/>
        </w:rPr>
      </w:pPr>
      <w:r w:rsidRPr="00281F9A">
        <w:rPr>
          <w:szCs w:val="22"/>
          <w:highlight w:val="lightGray"/>
        </w:rPr>
        <w:t>EU/1/16/1144/006</w:t>
      </w:r>
    </w:p>
    <w:p w14:paraId="37CF7150" w14:textId="77777777" w:rsidR="00BC29E6" w:rsidRPr="004A3838" w:rsidRDefault="00BC29E6" w:rsidP="00BC29E6">
      <w:pPr>
        <w:suppressAutoHyphens/>
        <w:ind w:right="14"/>
        <w:rPr>
          <w:noProof w:val="0"/>
          <w:szCs w:val="22"/>
          <w:lang w:val="da-DK"/>
        </w:rPr>
      </w:pPr>
      <w:r w:rsidRPr="00281F9A">
        <w:rPr>
          <w:szCs w:val="22"/>
          <w:highlight w:val="lightGray"/>
        </w:rPr>
        <w:t>EU/1/16/1144/007</w:t>
      </w:r>
    </w:p>
    <w:p w14:paraId="2C3AD3CB" w14:textId="02F0DC2F" w:rsidR="00BC29E6" w:rsidRDefault="00BC29E6" w:rsidP="00BC29E6">
      <w:pPr>
        <w:suppressAutoHyphens/>
        <w:ind w:right="14"/>
        <w:rPr>
          <w:noProof w:val="0"/>
          <w:szCs w:val="22"/>
        </w:rPr>
      </w:pPr>
    </w:p>
    <w:p w14:paraId="6D3B9844" w14:textId="77777777" w:rsidR="008C1761" w:rsidRPr="004A3838" w:rsidRDefault="008C1761" w:rsidP="00BC29E6">
      <w:pPr>
        <w:suppressAutoHyphens/>
        <w:ind w:right="14"/>
        <w:rPr>
          <w:noProof w:val="0"/>
          <w:szCs w:val="22"/>
        </w:rPr>
      </w:pPr>
    </w:p>
    <w:p w14:paraId="67DBE265" w14:textId="77777777" w:rsidR="00BC29E6" w:rsidRPr="004A3838" w:rsidRDefault="00BC29E6" w:rsidP="00BC29E6">
      <w:pPr>
        <w:pBdr>
          <w:top w:val="single" w:sz="4" w:space="1" w:color="auto"/>
          <w:left w:val="single" w:sz="4" w:space="4" w:color="auto"/>
          <w:bottom w:val="single" w:sz="4" w:space="1" w:color="auto"/>
          <w:right w:val="single" w:sz="4" w:space="4" w:color="auto"/>
        </w:pBdr>
        <w:suppressAutoHyphens/>
        <w:ind w:left="567" w:hanging="567"/>
        <w:rPr>
          <w:b/>
          <w:noProof w:val="0"/>
          <w:szCs w:val="22"/>
        </w:rPr>
      </w:pPr>
      <w:r w:rsidRPr="004A3838">
        <w:rPr>
          <w:b/>
          <w:noProof w:val="0"/>
          <w:szCs w:val="22"/>
        </w:rPr>
        <w:t>13.</w:t>
      </w:r>
      <w:r w:rsidRPr="004A3838">
        <w:rPr>
          <w:b/>
          <w:noProof w:val="0"/>
          <w:szCs w:val="22"/>
        </w:rPr>
        <w:tab/>
        <w:t>NÚMERO DO LOTE</w:t>
      </w:r>
    </w:p>
    <w:p w14:paraId="798919C0" w14:textId="77777777" w:rsidR="00BC29E6" w:rsidRPr="004A3838" w:rsidRDefault="00BC29E6" w:rsidP="00BC29E6">
      <w:pPr>
        <w:rPr>
          <w:noProof w:val="0"/>
          <w:szCs w:val="22"/>
        </w:rPr>
      </w:pPr>
    </w:p>
    <w:p w14:paraId="1BADCB85" w14:textId="77777777" w:rsidR="00BC29E6" w:rsidRPr="004A3838" w:rsidRDefault="00BC29E6" w:rsidP="00BC29E6">
      <w:pPr>
        <w:tabs>
          <w:tab w:val="left" w:pos="567"/>
        </w:tabs>
        <w:rPr>
          <w:noProof w:val="0"/>
          <w:szCs w:val="22"/>
        </w:rPr>
      </w:pPr>
      <w:r w:rsidRPr="004A3838">
        <w:rPr>
          <w:noProof w:val="0"/>
          <w:szCs w:val="22"/>
        </w:rPr>
        <w:t>Lote</w:t>
      </w:r>
    </w:p>
    <w:p w14:paraId="75656F07" w14:textId="77777777" w:rsidR="00BC29E6" w:rsidRPr="004A3838" w:rsidRDefault="00BC29E6" w:rsidP="00BC29E6">
      <w:pPr>
        <w:rPr>
          <w:noProof w:val="0"/>
          <w:szCs w:val="22"/>
        </w:rPr>
      </w:pPr>
    </w:p>
    <w:p w14:paraId="4F6144D8" w14:textId="77777777" w:rsidR="00BC29E6" w:rsidRPr="004A3838" w:rsidRDefault="00BC29E6" w:rsidP="00BC29E6">
      <w:pPr>
        <w:suppressAutoHyphens/>
        <w:ind w:right="14"/>
        <w:rPr>
          <w:noProof w:val="0"/>
          <w:szCs w:val="22"/>
        </w:rPr>
      </w:pPr>
    </w:p>
    <w:p w14:paraId="619B027C" w14:textId="77777777" w:rsidR="00BC29E6" w:rsidRPr="004A3838" w:rsidRDefault="00BC29E6" w:rsidP="00BC29E6">
      <w:pPr>
        <w:pBdr>
          <w:top w:val="single" w:sz="4" w:space="1" w:color="auto"/>
          <w:left w:val="single" w:sz="4" w:space="4" w:color="auto"/>
          <w:bottom w:val="single" w:sz="4" w:space="1" w:color="auto"/>
          <w:right w:val="single" w:sz="4" w:space="4" w:color="auto"/>
        </w:pBdr>
        <w:suppressAutoHyphens/>
        <w:ind w:left="567" w:hanging="567"/>
        <w:rPr>
          <w:noProof w:val="0"/>
          <w:szCs w:val="22"/>
        </w:rPr>
      </w:pPr>
      <w:r w:rsidRPr="004A3838">
        <w:rPr>
          <w:b/>
          <w:noProof w:val="0"/>
          <w:szCs w:val="22"/>
        </w:rPr>
        <w:t>14.</w:t>
      </w:r>
      <w:r w:rsidRPr="004A3838">
        <w:rPr>
          <w:b/>
          <w:noProof w:val="0"/>
          <w:szCs w:val="22"/>
        </w:rPr>
        <w:tab/>
        <w:t xml:space="preserve">CLASSIFICAÇÃO QUANTO À DISPENSA </w:t>
      </w:r>
      <w:r w:rsidRPr="004A3838">
        <w:rPr>
          <w:b/>
          <w:caps/>
          <w:noProof w:val="0"/>
          <w:szCs w:val="22"/>
        </w:rPr>
        <w:t>ao Público</w:t>
      </w:r>
    </w:p>
    <w:p w14:paraId="12BB3E18" w14:textId="77777777" w:rsidR="00BC29E6" w:rsidRPr="004A3838" w:rsidRDefault="00BC29E6" w:rsidP="00BC29E6">
      <w:pPr>
        <w:suppressAutoHyphens/>
        <w:ind w:right="14"/>
        <w:rPr>
          <w:noProof w:val="0"/>
          <w:szCs w:val="22"/>
        </w:rPr>
      </w:pPr>
    </w:p>
    <w:p w14:paraId="3449D98A" w14:textId="77777777" w:rsidR="00BC29E6" w:rsidRPr="004A3838" w:rsidRDefault="00BC29E6" w:rsidP="00BC29E6">
      <w:pPr>
        <w:suppressAutoHyphens/>
        <w:ind w:right="14"/>
        <w:rPr>
          <w:noProof w:val="0"/>
          <w:szCs w:val="22"/>
        </w:rPr>
      </w:pPr>
    </w:p>
    <w:p w14:paraId="102B4D2A" w14:textId="77777777" w:rsidR="00BC29E6" w:rsidRPr="004A3838" w:rsidRDefault="00BC29E6" w:rsidP="00BC29E6">
      <w:pPr>
        <w:pBdr>
          <w:top w:val="single" w:sz="4" w:space="1" w:color="auto"/>
          <w:left w:val="single" w:sz="4" w:space="4" w:color="auto"/>
          <w:bottom w:val="single" w:sz="4" w:space="1" w:color="auto"/>
          <w:right w:val="single" w:sz="4" w:space="4" w:color="auto"/>
        </w:pBdr>
        <w:suppressAutoHyphens/>
        <w:ind w:left="567" w:hanging="567"/>
        <w:rPr>
          <w:noProof w:val="0"/>
          <w:szCs w:val="22"/>
        </w:rPr>
      </w:pPr>
      <w:r w:rsidRPr="004A3838">
        <w:rPr>
          <w:b/>
          <w:noProof w:val="0"/>
          <w:szCs w:val="22"/>
        </w:rPr>
        <w:t>15.</w:t>
      </w:r>
      <w:r w:rsidRPr="004A3838">
        <w:rPr>
          <w:b/>
          <w:noProof w:val="0"/>
          <w:szCs w:val="22"/>
        </w:rPr>
        <w:tab/>
        <w:t>INSTRUÇÕES DE UTILIZAÇÃO</w:t>
      </w:r>
    </w:p>
    <w:p w14:paraId="683C096A" w14:textId="77777777" w:rsidR="00BC29E6" w:rsidRPr="004A3838" w:rsidRDefault="00BC29E6" w:rsidP="00BC29E6">
      <w:pPr>
        <w:suppressAutoHyphens/>
        <w:ind w:right="14"/>
        <w:rPr>
          <w:noProof w:val="0"/>
          <w:szCs w:val="22"/>
        </w:rPr>
      </w:pPr>
    </w:p>
    <w:p w14:paraId="62421A72" w14:textId="77777777" w:rsidR="00BC29E6" w:rsidRPr="004A3838" w:rsidRDefault="00BC29E6" w:rsidP="00BC29E6">
      <w:pPr>
        <w:suppressAutoHyphens/>
        <w:ind w:right="14"/>
        <w:rPr>
          <w:noProof w:val="0"/>
          <w:szCs w:val="22"/>
        </w:rPr>
      </w:pPr>
    </w:p>
    <w:p w14:paraId="1CFD79AF" w14:textId="77777777" w:rsidR="00BC29E6" w:rsidRPr="004A3838" w:rsidRDefault="00BC29E6" w:rsidP="00BC29E6">
      <w:pPr>
        <w:pBdr>
          <w:top w:val="single" w:sz="4" w:space="1" w:color="auto"/>
          <w:left w:val="single" w:sz="4" w:space="4" w:color="auto"/>
          <w:bottom w:val="single" w:sz="4" w:space="1" w:color="auto"/>
          <w:right w:val="single" w:sz="4" w:space="4" w:color="auto"/>
        </w:pBdr>
        <w:suppressAutoHyphens/>
        <w:ind w:left="567" w:hanging="567"/>
        <w:rPr>
          <w:noProof w:val="0"/>
          <w:szCs w:val="22"/>
        </w:rPr>
      </w:pPr>
      <w:r w:rsidRPr="004A3838">
        <w:rPr>
          <w:b/>
          <w:noProof w:val="0"/>
          <w:szCs w:val="22"/>
        </w:rPr>
        <w:t>16.</w:t>
      </w:r>
      <w:r w:rsidRPr="004A3838">
        <w:rPr>
          <w:b/>
          <w:noProof w:val="0"/>
          <w:szCs w:val="22"/>
        </w:rPr>
        <w:tab/>
      </w:r>
      <w:r w:rsidRPr="004A3838">
        <w:rPr>
          <w:b/>
          <w:caps/>
          <w:noProof w:val="0"/>
          <w:szCs w:val="22"/>
        </w:rPr>
        <w:t>Informação em Braille</w:t>
      </w:r>
    </w:p>
    <w:p w14:paraId="4331E220" w14:textId="77777777" w:rsidR="00BC29E6" w:rsidRPr="004A3838" w:rsidRDefault="00BC29E6" w:rsidP="00BC29E6">
      <w:pPr>
        <w:suppressAutoHyphens/>
        <w:ind w:right="14"/>
        <w:rPr>
          <w:noProof w:val="0"/>
          <w:szCs w:val="22"/>
        </w:rPr>
      </w:pPr>
    </w:p>
    <w:p w14:paraId="6BBCBE43" w14:textId="77777777" w:rsidR="00BC29E6" w:rsidRPr="004A3838" w:rsidRDefault="00BC29E6" w:rsidP="00BC29E6">
      <w:pPr>
        <w:rPr>
          <w:szCs w:val="22"/>
        </w:rPr>
      </w:pPr>
      <w:r w:rsidRPr="004A3838">
        <w:rPr>
          <w:szCs w:val="22"/>
        </w:rPr>
        <w:t>Ivabradina Zentiva 5 mg</w:t>
      </w:r>
    </w:p>
    <w:p w14:paraId="42DC0BF9" w14:textId="77777777" w:rsidR="00BC29E6" w:rsidRPr="004A3838" w:rsidRDefault="00BC29E6" w:rsidP="00BC29E6">
      <w:pPr>
        <w:shd w:val="clear" w:color="auto" w:fill="FFFFFF"/>
        <w:suppressAutoHyphens/>
        <w:ind w:right="14"/>
        <w:rPr>
          <w:szCs w:val="22"/>
        </w:rPr>
      </w:pPr>
    </w:p>
    <w:p w14:paraId="0EC41E36" w14:textId="77777777" w:rsidR="00BC29E6" w:rsidRPr="004A3838" w:rsidRDefault="00BC29E6" w:rsidP="00BC29E6">
      <w:pPr>
        <w:suppressAutoHyphens/>
        <w:ind w:right="14"/>
        <w:rPr>
          <w:noProof w:val="0"/>
          <w:szCs w:val="22"/>
        </w:rPr>
      </w:pPr>
    </w:p>
    <w:p w14:paraId="14C7AD6D" w14:textId="77777777" w:rsidR="00BC29E6" w:rsidRPr="004A3838" w:rsidRDefault="00BC29E6" w:rsidP="00BC29E6">
      <w:pPr>
        <w:pBdr>
          <w:top w:val="single" w:sz="4" w:space="1" w:color="auto"/>
          <w:left w:val="single" w:sz="4" w:space="4" w:color="auto"/>
          <w:bottom w:val="single" w:sz="4" w:space="1" w:color="auto"/>
          <w:right w:val="single" w:sz="4" w:space="4" w:color="auto"/>
        </w:pBdr>
        <w:suppressAutoHyphens/>
        <w:ind w:left="567" w:hanging="567"/>
        <w:rPr>
          <w:noProof w:val="0"/>
          <w:szCs w:val="22"/>
        </w:rPr>
      </w:pPr>
      <w:r w:rsidRPr="004A3838">
        <w:rPr>
          <w:b/>
          <w:noProof w:val="0"/>
          <w:szCs w:val="22"/>
        </w:rPr>
        <w:t>17.</w:t>
      </w:r>
      <w:r w:rsidRPr="004A3838">
        <w:rPr>
          <w:b/>
          <w:noProof w:val="0"/>
          <w:szCs w:val="22"/>
        </w:rPr>
        <w:tab/>
      </w:r>
      <w:r w:rsidRPr="004A3838">
        <w:rPr>
          <w:b/>
          <w:caps/>
          <w:noProof w:val="0"/>
          <w:szCs w:val="22"/>
        </w:rPr>
        <w:t>IDENTIFICADOR ÚNICO – CÓDIGO DE BARRAS 2D</w:t>
      </w:r>
    </w:p>
    <w:p w14:paraId="4B54DDBA" w14:textId="77777777" w:rsidR="00BC29E6" w:rsidRPr="004A3838" w:rsidRDefault="00BC29E6" w:rsidP="00BC29E6">
      <w:pPr>
        <w:rPr>
          <w:szCs w:val="22"/>
          <w:shd w:val="clear" w:color="auto" w:fill="CCCCCC"/>
        </w:rPr>
      </w:pPr>
    </w:p>
    <w:p w14:paraId="11CB0C14" w14:textId="77777777" w:rsidR="00BC29E6" w:rsidRPr="004A3838" w:rsidRDefault="00BC29E6" w:rsidP="00BC29E6">
      <w:pPr>
        <w:rPr>
          <w:szCs w:val="22"/>
          <w:shd w:val="clear" w:color="auto" w:fill="CCCCCC"/>
        </w:rPr>
      </w:pPr>
      <w:r w:rsidRPr="004A3838">
        <w:rPr>
          <w:szCs w:val="22"/>
          <w:highlight w:val="lightGray"/>
        </w:rPr>
        <w:t>Código de barras 2D com identificador único incluído.</w:t>
      </w:r>
    </w:p>
    <w:p w14:paraId="359B1722" w14:textId="77777777" w:rsidR="00BC29E6" w:rsidRPr="004A3838" w:rsidRDefault="00BC29E6" w:rsidP="00BC29E6">
      <w:pPr>
        <w:rPr>
          <w:szCs w:val="22"/>
          <w:shd w:val="clear" w:color="auto" w:fill="CCCCCC"/>
        </w:rPr>
      </w:pPr>
    </w:p>
    <w:p w14:paraId="19D35237" w14:textId="77777777" w:rsidR="00BC29E6" w:rsidRPr="004A3838" w:rsidRDefault="00BC29E6" w:rsidP="00BC29E6">
      <w:pPr>
        <w:rPr>
          <w:szCs w:val="22"/>
        </w:rPr>
      </w:pPr>
    </w:p>
    <w:p w14:paraId="5B05B9CE" w14:textId="77777777" w:rsidR="00BC29E6" w:rsidRPr="004A3838" w:rsidRDefault="00BC29E6" w:rsidP="007D6AF2">
      <w:pPr>
        <w:pStyle w:val="NorLAB"/>
        <w:keepNext/>
        <w:tabs>
          <w:tab w:val="left" w:pos="567"/>
        </w:tabs>
        <w:rPr>
          <w:noProof w:val="0"/>
          <w:sz w:val="22"/>
          <w:szCs w:val="22"/>
          <w:lang w:val="pt-PT"/>
        </w:rPr>
      </w:pPr>
      <w:r w:rsidRPr="004A3838">
        <w:rPr>
          <w:noProof w:val="0"/>
          <w:sz w:val="22"/>
          <w:szCs w:val="22"/>
          <w:lang w:val="pt-PT"/>
        </w:rPr>
        <w:lastRenderedPageBreak/>
        <w:t>18.</w:t>
      </w:r>
      <w:r w:rsidRPr="004A3838">
        <w:rPr>
          <w:noProof w:val="0"/>
          <w:sz w:val="22"/>
          <w:szCs w:val="22"/>
          <w:lang w:val="pt-PT"/>
        </w:rPr>
        <w:tab/>
        <w:t>IDENTIFICADOR ÚNICO – DADOS PARA LEITURA HUMANA</w:t>
      </w:r>
    </w:p>
    <w:p w14:paraId="33F80325" w14:textId="77777777" w:rsidR="00BC29E6" w:rsidRPr="004A3838" w:rsidRDefault="00BC29E6" w:rsidP="007D6AF2">
      <w:pPr>
        <w:keepNext/>
        <w:rPr>
          <w:vanish/>
          <w:szCs w:val="22"/>
        </w:rPr>
      </w:pPr>
    </w:p>
    <w:p w14:paraId="4C9D686D" w14:textId="77777777" w:rsidR="00BC29E6" w:rsidRPr="004A3838" w:rsidRDefault="00BC29E6" w:rsidP="007D6AF2">
      <w:pPr>
        <w:keepNext/>
        <w:rPr>
          <w:szCs w:val="22"/>
        </w:rPr>
      </w:pPr>
      <w:r w:rsidRPr="004A3838">
        <w:rPr>
          <w:szCs w:val="22"/>
        </w:rPr>
        <w:t xml:space="preserve">PC </w:t>
      </w:r>
    </w:p>
    <w:p w14:paraId="4DBBEA19" w14:textId="77777777" w:rsidR="00BC29E6" w:rsidRPr="004A3838" w:rsidRDefault="00BC29E6" w:rsidP="007D6AF2">
      <w:pPr>
        <w:keepNext/>
        <w:rPr>
          <w:szCs w:val="22"/>
        </w:rPr>
      </w:pPr>
      <w:r w:rsidRPr="004A3838">
        <w:rPr>
          <w:szCs w:val="22"/>
        </w:rPr>
        <w:t xml:space="preserve">SN </w:t>
      </w:r>
    </w:p>
    <w:p w14:paraId="3D10AC61" w14:textId="77777777" w:rsidR="00BC29E6" w:rsidRPr="004A3838" w:rsidRDefault="00BC29E6" w:rsidP="007D6AF2">
      <w:pPr>
        <w:keepNext/>
        <w:rPr>
          <w:szCs w:val="22"/>
        </w:rPr>
      </w:pPr>
      <w:r w:rsidRPr="004A3838">
        <w:rPr>
          <w:szCs w:val="22"/>
        </w:rPr>
        <w:t xml:space="preserve">NN </w:t>
      </w:r>
    </w:p>
    <w:p w14:paraId="43B1E346" w14:textId="179208D5" w:rsidR="00BC29E6" w:rsidRDefault="00BC29E6" w:rsidP="00BC29E6">
      <w:pPr>
        <w:shd w:val="clear" w:color="auto" w:fill="FFFFFF"/>
        <w:suppressAutoHyphens/>
        <w:ind w:right="14"/>
        <w:rPr>
          <w:szCs w:val="22"/>
        </w:rPr>
      </w:pPr>
    </w:p>
    <w:p w14:paraId="58699CCF" w14:textId="77777777" w:rsidR="00E72D21" w:rsidRPr="004A3838" w:rsidRDefault="00E72D21" w:rsidP="00BC29E6">
      <w:pPr>
        <w:shd w:val="clear" w:color="auto" w:fill="FFFFFF"/>
        <w:suppressAutoHyphens/>
        <w:ind w:right="14"/>
        <w:rPr>
          <w:szCs w:val="22"/>
        </w:rPr>
      </w:pPr>
    </w:p>
    <w:p w14:paraId="1A68CCB3" w14:textId="77777777" w:rsidR="00BC29E6" w:rsidRPr="004A3838" w:rsidRDefault="00BC29E6" w:rsidP="00BC29E6">
      <w:pPr>
        <w:pBdr>
          <w:top w:val="single" w:sz="4" w:space="1" w:color="auto"/>
          <w:left w:val="single" w:sz="4" w:space="4" w:color="auto"/>
          <w:bottom w:val="single" w:sz="4" w:space="1" w:color="auto"/>
          <w:right w:val="single" w:sz="4" w:space="4" w:color="auto"/>
        </w:pBdr>
        <w:suppressAutoHyphens/>
        <w:rPr>
          <w:b/>
          <w:szCs w:val="22"/>
        </w:rPr>
      </w:pPr>
      <w:r w:rsidRPr="004A3838">
        <w:rPr>
          <w:szCs w:val="22"/>
        </w:rPr>
        <w:br w:type="page"/>
      </w:r>
      <w:r w:rsidRPr="004A3838">
        <w:rPr>
          <w:b/>
          <w:szCs w:val="22"/>
        </w:rPr>
        <w:lastRenderedPageBreak/>
        <w:t xml:space="preserve">INDICAÇÕES MÍNIMAS A INCLUIR NAS EMBALAGENS </w:t>
      </w:r>
      <w:r w:rsidRPr="004A3838">
        <w:rPr>
          <w:b/>
          <w:i/>
          <w:szCs w:val="22"/>
        </w:rPr>
        <w:t xml:space="preserve">BLISTER </w:t>
      </w:r>
      <w:r w:rsidRPr="004A3838">
        <w:rPr>
          <w:b/>
          <w:szCs w:val="22"/>
        </w:rPr>
        <w:t>OU FITAS CONTENTORAS</w:t>
      </w:r>
    </w:p>
    <w:p w14:paraId="4181A174" w14:textId="77777777" w:rsidR="00BC29E6" w:rsidRPr="004A3838" w:rsidRDefault="00BC29E6" w:rsidP="00BC29E6">
      <w:pPr>
        <w:pBdr>
          <w:top w:val="single" w:sz="4" w:space="1" w:color="auto"/>
          <w:left w:val="single" w:sz="4" w:space="4" w:color="auto"/>
          <w:bottom w:val="single" w:sz="4" w:space="1" w:color="auto"/>
          <w:right w:val="single" w:sz="4" w:space="4" w:color="auto"/>
        </w:pBdr>
        <w:suppressAutoHyphens/>
        <w:rPr>
          <w:szCs w:val="22"/>
        </w:rPr>
      </w:pPr>
    </w:p>
    <w:p w14:paraId="251BC259" w14:textId="77777777" w:rsidR="00BC29E6" w:rsidRPr="004A3838" w:rsidRDefault="00BC29E6" w:rsidP="00BC29E6">
      <w:pPr>
        <w:pBdr>
          <w:top w:val="single" w:sz="4" w:space="1" w:color="auto"/>
          <w:left w:val="single" w:sz="4" w:space="4" w:color="auto"/>
          <w:bottom w:val="single" w:sz="4" w:space="1" w:color="auto"/>
          <w:right w:val="single" w:sz="4" w:space="4" w:color="auto"/>
        </w:pBdr>
        <w:suppressAutoHyphens/>
        <w:rPr>
          <w:szCs w:val="22"/>
        </w:rPr>
      </w:pPr>
      <w:r w:rsidRPr="004A3838">
        <w:rPr>
          <w:b/>
          <w:szCs w:val="22"/>
        </w:rPr>
        <w:t>Blister</w:t>
      </w:r>
    </w:p>
    <w:p w14:paraId="34FB96B1" w14:textId="77777777" w:rsidR="00BC29E6" w:rsidRPr="004A3838" w:rsidRDefault="00BC29E6" w:rsidP="00BC29E6">
      <w:pPr>
        <w:suppressAutoHyphens/>
        <w:ind w:right="14"/>
        <w:rPr>
          <w:szCs w:val="22"/>
        </w:rPr>
      </w:pPr>
    </w:p>
    <w:p w14:paraId="32D0CD48" w14:textId="77777777" w:rsidR="00BC29E6" w:rsidRPr="004A3838" w:rsidRDefault="00BC29E6" w:rsidP="00BC29E6">
      <w:pPr>
        <w:suppressAutoHyphens/>
        <w:ind w:right="14"/>
        <w:rPr>
          <w:szCs w:val="22"/>
        </w:rPr>
      </w:pPr>
    </w:p>
    <w:p w14:paraId="0F6019DA" w14:textId="77777777" w:rsidR="00BC29E6" w:rsidRPr="004A3838" w:rsidRDefault="00BC29E6" w:rsidP="00BC29E6">
      <w:pPr>
        <w:pBdr>
          <w:top w:val="single" w:sz="4" w:space="1" w:color="auto"/>
          <w:left w:val="single" w:sz="4" w:space="4" w:color="auto"/>
          <w:bottom w:val="single" w:sz="4" w:space="1" w:color="auto"/>
          <w:right w:val="single" w:sz="4" w:space="4" w:color="auto"/>
        </w:pBdr>
        <w:suppressAutoHyphens/>
        <w:ind w:left="567" w:hanging="567"/>
        <w:rPr>
          <w:szCs w:val="22"/>
        </w:rPr>
      </w:pPr>
      <w:r w:rsidRPr="004A3838">
        <w:rPr>
          <w:b/>
          <w:szCs w:val="22"/>
        </w:rPr>
        <w:t>1.</w:t>
      </w:r>
      <w:r w:rsidRPr="004A3838">
        <w:rPr>
          <w:b/>
          <w:szCs w:val="22"/>
        </w:rPr>
        <w:tab/>
        <w:t>NOME DO MEDICAMENTO</w:t>
      </w:r>
    </w:p>
    <w:p w14:paraId="74CC79BD" w14:textId="77777777" w:rsidR="00BC29E6" w:rsidRPr="004A3838" w:rsidRDefault="00BC29E6" w:rsidP="00BC29E6">
      <w:pPr>
        <w:suppressAutoHyphens/>
        <w:ind w:right="14"/>
        <w:rPr>
          <w:szCs w:val="22"/>
        </w:rPr>
      </w:pPr>
    </w:p>
    <w:p w14:paraId="636734AE" w14:textId="77777777" w:rsidR="00BC29E6" w:rsidRPr="004A3838" w:rsidRDefault="00BC29E6" w:rsidP="00BC29E6">
      <w:pPr>
        <w:suppressAutoHyphens/>
        <w:rPr>
          <w:szCs w:val="22"/>
        </w:rPr>
      </w:pPr>
      <w:r w:rsidRPr="004A3838">
        <w:rPr>
          <w:szCs w:val="22"/>
        </w:rPr>
        <w:t>Ivabradina Zentiva 5 mg comprimidos revestidos por película</w:t>
      </w:r>
    </w:p>
    <w:p w14:paraId="095CDC25" w14:textId="77777777" w:rsidR="00BC29E6" w:rsidRPr="004A3838" w:rsidRDefault="00BC29E6" w:rsidP="00BC29E6">
      <w:pPr>
        <w:suppressAutoHyphens/>
        <w:ind w:right="14"/>
        <w:rPr>
          <w:noProof w:val="0"/>
          <w:szCs w:val="22"/>
        </w:rPr>
      </w:pPr>
      <w:proofErr w:type="spellStart"/>
      <w:r w:rsidRPr="004A3838">
        <w:rPr>
          <w:noProof w:val="0"/>
          <w:szCs w:val="22"/>
        </w:rPr>
        <w:t>ivabradina</w:t>
      </w:r>
      <w:proofErr w:type="spellEnd"/>
    </w:p>
    <w:p w14:paraId="4A761E41" w14:textId="77777777" w:rsidR="00BC29E6" w:rsidRPr="004A3838" w:rsidRDefault="00BC29E6" w:rsidP="00BC29E6">
      <w:pPr>
        <w:suppressAutoHyphens/>
        <w:ind w:right="14"/>
        <w:rPr>
          <w:szCs w:val="22"/>
        </w:rPr>
      </w:pPr>
    </w:p>
    <w:p w14:paraId="307380E6" w14:textId="77777777" w:rsidR="00BC29E6" w:rsidRPr="004A3838" w:rsidRDefault="00BC29E6" w:rsidP="00BC29E6">
      <w:pPr>
        <w:suppressAutoHyphens/>
        <w:ind w:right="14"/>
        <w:rPr>
          <w:szCs w:val="22"/>
        </w:rPr>
      </w:pPr>
    </w:p>
    <w:p w14:paraId="5A24D6DD" w14:textId="77777777" w:rsidR="00BC29E6" w:rsidRPr="004A3838" w:rsidRDefault="00BC29E6" w:rsidP="00BC29E6">
      <w:pPr>
        <w:pBdr>
          <w:top w:val="single" w:sz="4" w:space="1" w:color="auto"/>
          <w:left w:val="single" w:sz="4" w:space="4" w:color="auto"/>
          <w:bottom w:val="single" w:sz="4" w:space="1" w:color="auto"/>
          <w:right w:val="single" w:sz="4" w:space="4" w:color="auto"/>
        </w:pBdr>
        <w:suppressAutoHyphens/>
        <w:ind w:left="567" w:hanging="567"/>
        <w:rPr>
          <w:szCs w:val="22"/>
        </w:rPr>
      </w:pPr>
      <w:r w:rsidRPr="004A3838">
        <w:rPr>
          <w:b/>
          <w:szCs w:val="22"/>
        </w:rPr>
        <w:t>2.</w:t>
      </w:r>
      <w:r w:rsidRPr="004A3838">
        <w:rPr>
          <w:b/>
          <w:szCs w:val="22"/>
        </w:rPr>
        <w:tab/>
        <w:t>NOME DO TITULAR DA AUTORIZAÇÃO DE INTRODUÇÃO NO MERCADO</w:t>
      </w:r>
    </w:p>
    <w:p w14:paraId="5253B7EC" w14:textId="77777777" w:rsidR="00BC29E6" w:rsidRPr="004A3838" w:rsidRDefault="00BC29E6" w:rsidP="00BC29E6">
      <w:pPr>
        <w:suppressAutoHyphens/>
        <w:ind w:right="14"/>
        <w:rPr>
          <w:szCs w:val="22"/>
        </w:rPr>
      </w:pPr>
    </w:p>
    <w:p w14:paraId="70C3B831" w14:textId="77777777" w:rsidR="00BC29E6" w:rsidRPr="004A3838" w:rsidRDefault="00BC29E6" w:rsidP="00BC29E6">
      <w:pPr>
        <w:suppressAutoHyphens/>
        <w:ind w:right="14"/>
        <w:rPr>
          <w:szCs w:val="22"/>
        </w:rPr>
      </w:pPr>
      <w:r w:rsidRPr="004A3838">
        <w:rPr>
          <w:szCs w:val="22"/>
        </w:rPr>
        <w:t>Zentiva logo</w:t>
      </w:r>
    </w:p>
    <w:p w14:paraId="1F7E1961" w14:textId="77777777" w:rsidR="00BC29E6" w:rsidRPr="004A3838" w:rsidRDefault="00BC29E6" w:rsidP="00BC29E6">
      <w:pPr>
        <w:suppressAutoHyphens/>
        <w:ind w:right="14"/>
        <w:rPr>
          <w:szCs w:val="22"/>
        </w:rPr>
      </w:pPr>
    </w:p>
    <w:p w14:paraId="43A04F2B" w14:textId="77777777" w:rsidR="00BC29E6" w:rsidRPr="004A3838" w:rsidRDefault="00BC29E6" w:rsidP="00BC29E6">
      <w:pPr>
        <w:suppressAutoHyphens/>
        <w:ind w:right="14"/>
        <w:rPr>
          <w:szCs w:val="22"/>
        </w:rPr>
      </w:pPr>
    </w:p>
    <w:p w14:paraId="7809EF8C" w14:textId="77777777" w:rsidR="00BC29E6" w:rsidRPr="004A3838" w:rsidRDefault="00BC29E6" w:rsidP="00BC29E6">
      <w:pPr>
        <w:pBdr>
          <w:top w:val="single" w:sz="4" w:space="1" w:color="auto"/>
          <w:left w:val="single" w:sz="4" w:space="4" w:color="auto"/>
          <w:bottom w:val="single" w:sz="4" w:space="1" w:color="auto"/>
          <w:right w:val="single" w:sz="4" w:space="4" w:color="auto"/>
        </w:pBdr>
        <w:suppressAutoHyphens/>
        <w:ind w:left="567" w:hanging="567"/>
        <w:rPr>
          <w:szCs w:val="22"/>
        </w:rPr>
      </w:pPr>
      <w:r w:rsidRPr="004A3838">
        <w:rPr>
          <w:b/>
          <w:szCs w:val="22"/>
        </w:rPr>
        <w:t>3.</w:t>
      </w:r>
      <w:r w:rsidRPr="004A3838">
        <w:rPr>
          <w:b/>
          <w:szCs w:val="22"/>
        </w:rPr>
        <w:tab/>
        <w:t>PRAZO DE VALIDADE</w:t>
      </w:r>
    </w:p>
    <w:p w14:paraId="3037C047" w14:textId="77777777" w:rsidR="00BC29E6" w:rsidRPr="004A3838" w:rsidRDefault="00BC29E6" w:rsidP="00BC29E6">
      <w:pPr>
        <w:suppressAutoHyphens/>
        <w:ind w:right="14"/>
        <w:rPr>
          <w:szCs w:val="22"/>
        </w:rPr>
      </w:pPr>
    </w:p>
    <w:p w14:paraId="65D8255A" w14:textId="77777777" w:rsidR="00BC29E6" w:rsidRPr="004A3838" w:rsidRDefault="00BC29E6" w:rsidP="00BC29E6">
      <w:pPr>
        <w:suppressAutoHyphens/>
        <w:ind w:right="14"/>
        <w:rPr>
          <w:szCs w:val="22"/>
        </w:rPr>
      </w:pPr>
      <w:r w:rsidRPr="004A3838">
        <w:rPr>
          <w:szCs w:val="22"/>
        </w:rPr>
        <w:t>Val.</w:t>
      </w:r>
    </w:p>
    <w:p w14:paraId="301DEB6D" w14:textId="77777777" w:rsidR="00BC29E6" w:rsidRPr="004A3838" w:rsidRDefault="00BC29E6" w:rsidP="00BC29E6">
      <w:pPr>
        <w:suppressAutoHyphens/>
        <w:ind w:right="14"/>
        <w:rPr>
          <w:szCs w:val="22"/>
        </w:rPr>
      </w:pPr>
    </w:p>
    <w:p w14:paraId="06DD8680" w14:textId="77777777" w:rsidR="00BC29E6" w:rsidRPr="004A3838" w:rsidRDefault="00BC29E6" w:rsidP="00BC29E6">
      <w:pPr>
        <w:suppressAutoHyphens/>
        <w:ind w:right="14"/>
        <w:rPr>
          <w:szCs w:val="22"/>
        </w:rPr>
      </w:pPr>
    </w:p>
    <w:p w14:paraId="7B7D7E11" w14:textId="77777777" w:rsidR="00BC29E6" w:rsidRPr="004A3838" w:rsidRDefault="00BC29E6" w:rsidP="00BC29E6">
      <w:pPr>
        <w:pBdr>
          <w:top w:val="single" w:sz="4" w:space="1" w:color="auto"/>
          <w:left w:val="single" w:sz="4" w:space="4" w:color="auto"/>
          <w:bottom w:val="single" w:sz="4" w:space="1" w:color="auto"/>
          <w:right w:val="single" w:sz="4" w:space="4" w:color="auto"/>
        </w:pBdr>
        <w:suppressAutoHyphens/>
        <w:ind w:left="567" w:hanging="567"/>
        <w:rPr>
          <w:szCs w:val="22"/>
        </w:rPr>
      </w:pPr>
      <w:r w:rsidRPr="004A3838">
        <w:rPr>
          <w:b/>
          <w:szCs w:val="22"/>
        </w:rPr>
        <w:t>4.</w:t>
      </w:r>
      <w:r w:rsidRPr="004A3838">
        <w:rPr>
          <w:b/>
          <w:szCs w:val="22"/>
        </w:rPr>
        <w:tab/>
        <w:t>NÚMERO DO LOTE</w:t>
      </w:r>
    </w:p>
    <w:p w14:paraId="185A3A67" w14:textId="77777777" w:rsidR="00BC29E6" w:rsidRPr="004A3838" w:rsidRDefault="00BC29E6" w:rsidP="00BC29E6">
      <w:pPr>
        <w:rPr>
          <w:szCs w:val="22"/>
        </w:rPr>
      </w:pPr>
    </w:p>
    <w:p w14:paraId="587F4E5E" w14:textId="77777777" w:rsidR="00BC29E6" w:rsidRPr="004A3838" w:rsidRDefault="00BC29E6" w:rsidP="00BC29E6">
      <w:pPr>
        <w:rPr>
          <w:szCs w:val="22"/>
        </w:rPr>
      </w:pPr>
      <w:r w:rsidRPr="004A3838">
        <w:rPr>
          <w:szCs w:val="22"/>
        </w:rPr>
        <w:t>Lote</w:t>
      </w:r>
    </w:p>
    <w:p w14:paraId="26EE5AE5" w14:textId="77777777" w:rsidR="00BC29E6" w:rsidRPr="004A3838" w:rsidRDefault="00BC29E6" w:rsidP="00BC29E6">
      <w:pPr>
        <w:suppressAutoHyphens/>
        <w:ind w:right="14"/>
        <w:rPr>
          <w:szCs w:val="22"/>
        </w:rPr>
      </w:pPr>
    </w:p>
    <w:p w14:paraId="2121C881" w14:textId="77777777" w:rsidR="00BC29E6" w:rsidRPr="004A3838" w:rsidRDefault="00BC29E6" w:rsidP="00BC29E6">
      <w:pPr>
        <w:suppressAutoHyphens/>
        <w:ind w:right="14"/>
        <w:rPr>
          <w:szCs w:val="22"/>
        </w:rPr>
      </w:pPr>
    </w:p>
    <w:p w14:paraId="2815B104" w14:textId="77777777" w:rsidR="00BC29E6" w:rsidRPr="004A3838" w:rsidRDefault="00BC29E6" w:rsidP="00BC29E6">
      <w:pPr>
        <w:pBdr>
          <w:top w:val="single" w:sz="4" w:space="1" w:color="auto"/>
          <w:left w:val="single" w:sz="4" w:space="4" w:color="auto"/>
          <w:bottom w:val="single" w:sz="4" w:space="1" w:color="auto"/>
          <w:right w:val="single" w:sz="4" w:space="4" w:color="auto"/>
        </w:pBdr>
        <w:suppressAutoHyphens/>
        <w:ind w:left="567" w:hanging="567"/>
        <w:rPr>
          <w:szCs w:val="22"/>
        </w:rPr>
      </w:pPr>
      <w:r w:rsidRPr="004A3838">
        <w:rPr>
          <w:b/>
          <w:szCs w:val="22"/>
        </w:rPr>
        <w:t>5.</w:t>
      </w:r>
      <w:r w:rsidRPr="004A3838">
        <w:rPr>
          <w:b/>
          <w:szCs w:val="22"/>
        </w:rPr>
        <w:tab/>
      </w:r>
      <w:r w:rsidRPr="004A3838">
        <w:rPr>
          <w:b/>
          <w:caps/>
          <w:szCs w:val="22"/>
        </w:rPr>
        <w:t>Outras</w:t>
      </w:r>
    </w:p>
    <w:p w14:paraId="6334AA1D" w14:textId="77777777" w:rsidR="00BC29E6" w:rsidRPr="004A3838" w:rsidRDefault="00BC29E6" w:rsidP="00BC29E6">
      <w:pPr>
        <w:suppressAutoHyphens/>
        <w:ind w:right="14"/>
        <w:rPr>
          <w:szCs w:val="22"/>
        </w:rPr>
      </w:pPr>
    </w:p>
    <w:p w14:paraId="766EF532" w14:textId="77777777" w:rsidR="00BC29E6" w:rsidRPr="004A3838" w:rsidRDefault="00BC29E6" w:rsidP="00BC29E6">
      <w:pPr>
        <w:rPr>
          <w:szCs w:val="22"/>
          <w:highlight w:val="lightGray"/>
        </w:rPr>
      </w:pPr>
      <w:r w:rsidRPr="004A3838">
        <w:rPr>
          <w:szCs w:val="22"/>
          <w:highlight w:val="lightGray"/>
        </w:rPr>
        <w:t>S</w:t>
      </w:r>
      <w:r>
        <w:rPr>
          <w:szCs w:val="22"/>
          <w:highlight w:val="lightGray"/>
        </w:rPr>
        <w:t>eg</w:t>
      </w:r>
      <w:r w:rsidRPr="004A3838">
        <w:rPr>
          <w:szCs w:val="22"/>
          <w:highlight w:val="lightGray"/>
        </w:rPr>
        <w:t xml:space="preserve"> [sol]</w:t>
      </w:r>
      <w:r w:rsidRPr="004A3838">
        <w:rPr>
          <w:szCs w:val="22"/>
          <w:highlight w:val="lightGray"/>
        </w:rPr>
        <w:tab/>
        <w:t>S</w:t>
      </w:r>
      <w:r>
        <w:rPr>
          <w:szCs w:val="22"/>
          <w:highlight w:val="lightGray"/>
        </w:rPr>
        <w:t>eg</w:t>
      </w:r>
      <w:r w:rsidRPr="004A3838">
        <w:rPr>
          <w:szCs w:val="22"/>
          <w:highlight w:val="lightGray"/>
        </w:rPr>
        <w:t xml:space="preserve"> [lua]</w:t>
      </w:r>
    </w:p>
    <w:p w14:paraId="19C17720" w14:textId="77777777" w:rsidR="00BC29E6" w:rsidRPr="004A3838" w:rsidRDefault="00BC29E6" w:rsidP="00BC29E6">
      <w:pPr>
        <w:rPr>
          <w:szCs w:val="22"/>
          <w:highlight w:val="lightGray"/>
        </w:rPr>
      </w:pPr>
      <w:r w:rsidRPr="004A3838">
        <w:rPr>
          <w:szCs w:val="22"/>
          <w:highlight w:val="lightGray"/>
        </w:rPr>
        <w:t>T</w:t>
      </w:r>
      <w:r>
        <w:rPr>
          <w:szCs w:val="22"/>
          <w:highlight w:val="lightGray"/>
        </w:rPr>
        <w:t>er</w:t>
      </w:r>
      <w:r w:rsidRPr="004A3838">
        <w:rPr>
          <w:szCs w:val="22"/>
          <w:highlight w:val="lightGray"/>
        </w:rPr>
        <w:t xml:space="preserve"> [sol]</w:t>
      </w:r>
      <w:r w:rsidRPr="004A3838">
        <w:rPr>
          <w:szCs w:val="22"/>
          <w:highlight w:val="lightGray"/>
        </w:rPr>
        <w:tab/>
        <w:t>T</w:t>
      </w:r>
      <w:r>
        <w:rPr>
          <w:szCs w:val="22"/>
          <w:highlight w:val="lightGray"/>
        </w:rPr>
        <w:t>er</w:t>
      </w:r>
      <w:r w:rsidRPr="004A3838">
        <w:rPr>
          <w:szCs w:val="22"/>
          <w:highlight w:val="lightGray"/>
        </w:rPr>
        <w:t xml:space="preserve"> [lua]</w:t>
      </w:r>
    </w:p>
    <w:p w14:paraId="2E03D91F" w14:textId="77777777" w:rsidR="00BC29E6" w:rsidRPr="00281F9A" w:rsidRDefault="00BC29E6" w:rsidP="00BC29E6">
      <w:pPr>
        <w:rPr>
          <w:szCs w:val="22"/>
          <w:highlight w:val="lightGray"/>
        </w:rPr>
      </w:pPr>
      <w:r w:rsidRPr="00281F9A">
        <w:rPr>
          <w:szCs w:val="22"/>
          <w:highlight w:val="lightGray"/>
        </w:rPr>
        <w:t>Qua [sol]</w:t>
      </w:r>
      <w:r w:rsidRPr="00281F9A">
        <w:rPr>
          <w:szCs w:val="22"/>
          <w:highlight w:val="lightGray"/>
        </w:rPr>
        <w:tab/>
        <w:t>Q</w:t>
      </w:r>
      <w:r w:rsidRPr="00BA3975">
        <w:rPr>
          <w:szCs w:val="22"/>
          <w:highlight w:val="lightGray"/>
        </w:rPr>
        <w:t>ua</w:t>
      </w:r>
      <w:r w:rsidRPr="00281F9A">
        <w:rPr>
          <w:szCs w:val="22"/>
          <w:highlight w:val="lightGray"/>
        </w:rPr>
        <w:t xml:space="preserve"> [lua]</w:t>
      </w:r>
    </w:p>
    <w:p w14:paraId="64AD5393" w14:textId="77777777" w:rsidR="00BC29E6" w:rsidRPr="004A3838" w:rsidRDefault="00BC29E6" w:rsidP="00BC29E6">
      <w:pPr>
        <w:rPr>
          <w:szCs w:val="22"/>
          <w:highlight w:val="lightGray"/>
          <w:lang w:val="da-DK"/>
        </w:rPr>
      </w:pPr>
      <w:r w:rsidRPr="004A3838">
        <w:rPr>
          <w:szCs w:val="22"/>
          <w:highlight w:val="lightGray"/>
          <w:lang w:val="da-DK"/>
        </w:rPr>
        <w:t>Q</w:t>
      </w:r>
      <w:r>
        <w:rPr>
          <w:szCs w:val="22"/>
          <w:highlight w:val="lightGray"/>
          <w:lang w:val="da-DK"/>
        </w:rPr>
        <w:t>ui</w:t>
      </w:r>
      <w:r w:rsidRPr="004A3838">
        <w:rPr>
          <w:szCs w:val="22"/>
          <w:highlight w:val="lightGray"/>
          <w:lang w:val="da-DK"/>
        </w:rPr>
        <w:t xml:space="preserve"> [</w:t>
      </w:r>
      <w:r w:rsidRPr="004A3838">
        <w:rPr>
          <w:szCs w:val="22"/>
          <w:highlight w:val="lightGray"/>
          <w:lang w:val="fr-FR"/>
        </w:rPr>
        <w:t>sol</w:t>
      </w:r>
      <w:r w:rsidRPr="004A3838">
        <w:rPr>
          <w:szCs w:val="22"/>
          <w:highlight w:val="lightGray"/>
          <w:lang w:val="da-DK"/>
        </w:rPr>
        <w:t>]</w:t>
      </w:r>
      <w:r w:rsidRPr="004A3838">
        <w:rPr>
          <w:szCs w:val="22"/>
          <w:highlight w:val="lightGray"/>
          <w:lang w:val="da-DK"/>
        </w:rPr>
        <w:tab/>
        <w:t>Q</w:t>
      </w:r>
      <w:r>
        <w:rPr>
          <w:szCs w:val="22"/>
          <w:highlight w:val="lightGray"/>
          <w:lang w:val="da-DK"/>
        </w:rPr>
        <w:t>ui</w:t>
      </w:r>
      <w:r w:rsidRPr="004A3838">
        <w:rPr>
          <w:szCs w:val="22"/>
          <w:highlight w:val="lightGray"/>
          <w:lang w:val="da-DK"/>
        </w:rPr>
        <w:t xml:space="preserve"> [lua]</w:t>
      </w:r>
    </w:p>
    <w:p w14:paraId="686C1C05" w14:textId="77777777" w:rsidR="00BC29E6" w:rsidRPr="004A3838" w:rsidRDefault="00BC29E6" w:rsidP="00BC29E6">
      <w:pPr>
        <w:rPr>
          <w:szCs w:val="22"/>
          <w:highlight w:val="lightGray"/>
          <w:lang w:val="da-DK"/>
        </w:rPr>
      </w:pPr>
      <w:r w:rsidRPr="004A3838">
        <w:rPr>
          <w:szCs w:val="22"/>
          <w:highlight w:val="lightGray"/>
          <w:lang w:val="da-DK"/>
        </w:rPr>
        <w:t>S</w:t>
      </w:r>
      <w:r>
        <w:rPr>
          <w:szCs w:val="22"/>
          <w:highlight w:val="lightGray"/>
          <w:lang w:val="da-DK"/>
        </w:rPr>
        <w:t>ex</w:t>
      </w:r>
      <w:r w:rsidRPr="004A3838">
        <w:rPr>
          <w:szCs w:val="22"/>
          <w:highlight w:val="lightGray"/>
          <w:lang w:val="da-DK"/>
        </w:rPr>
        <w:t xml:space="preserve"> [</w:t>
      </w:r>
      <w:r w:rsidRPr="00281F9A">
        <w:rPr>
          <w:szCs w:val="22"/>
          <w:highlight w:val="lightGray"/>
          <w:lang w:val="fr-FR"/>
        </w:rPr>
        <w:t>sol</w:t>
      </w:r>
      <w:r w:rsidRPr="004A3838">
        <w:rPr>
          <w:szCs w:val="22"/>
          <w:highlight w:val="lightGray"/>
          <w:lang w:val="da-DK"/>
        </w:rPr>
        <w:t>]</w:t>
      </w:r>
      <w:r w:rsidRPr="004A3838">
        <w:rPr>
          <w:szCs w:val="22"/>
          <w:highlight w:val="lightGray"/>
          <w:lang w:val="da-DK"/>
        </w:rPr>
        <w:tab/>
        <w:t>S</w:t>
      </w:r>
      <w:r>
        <w:rPr>
          <w:szCs w:val="22"/>
          <w:highlight w:val="lightGray"/>
          <w:lang w:val="da-DK"/>
        </w:rPr>
        <w:t>ex</w:t>
      </w:r>
      <w:r w:rsidRPr="004A3838">
        <w:rPr>
          <w:szCs w:val="22"/>
          <w:highlight w:val="lightGray"/>
          <w:lang w:val="da-DK"/>
        </w:rPr>
        <w:t xml:space="preserve"> [lua]</w:t>
      </w:r>
    </w:p>
    <w:p w14:paraId="167BE20E" w14:textId="77777777" w:rsidR="00BC29E6" w:rsidRPr="004A3838" w:rsidRDefault="00BC29E6" w:rsidP="00BC29E6">
      <w:pPr>
        <w:rPr>
          <w:szCs w:val="22"/>
          <w:highlight w:val="lightGray"/>
          <w:lang w:val="da-DK"/>
        </w:rPr>
      </w:pPr>
      <w:r w:rsidRPr="004A3838">
        <w:rPr>
          <w:szCs w:val="22"/>
          <w:highlight w:val="lightGray"/>
          <w:lang w:val="da-DK"/>
        </w:rPr>
        <w:t>S</w:t>
      </w:r>
      <w:r>
        <w:rPr>
          <w:szCs w:val="22"/>
          <w:highlight w:val="lightGray"/>
          <w:lang w:val="da-DK"/>
        </w:rPr>
        <w:t>ab</w:t>
      </w:r>
      <w:r w:rsidRPr="004A3838">
        <w:rPr>
          <w:szCs w:val="22"/>
          <w:highlight w:val="lightGray"/>
          <w:lang w:val="da-DK"/>
        </w:rPr>
        <w:t xml:space="preserve"> [</w:t>
      </w:r>
      <w:r w:rsidRPr="004A3838">
        <w:rPr>
          <w:szCs w:val="22"/>
          <w:highlight w:val="lightGray"/>
        </w:rPr>
        <w:t>sol</w:t>
      </w:r>
      <w:r w:rsidRPr="004A3838">
        <w:rPr>
          <w:szCs w:val="22"/>
          <w:highlight w:val="lightGray"/>
          <w:lang w:val="da-DK"/>
        </w:rPr>
        <w:t>]</w:t>
      </w:r>
      <w:r w:rsidRPr="004A3838">
        <w:rPr>
          <w:szCs w:val="22"/>
          <w:highlight w:val="lightGray"/>
          <w:lang w:val="da-DK"/>
        </w:rPr>
        <w:tab/>
        <w:t>S</w:t>
      </w:r>
      <w:r>
        <w:rPr>
          <w:szCs w:val="22"/>
          <w:highlight w:val="lightGray"/>
          <w:lang w:val="da-DK"/>
        </w:rPr>
        <w:t>ab</w:t>
      </w:r>
      <w:r w:rsidRPr="004A3838">
        <w:rPr>
          <w:szCs w:val="22"/>
          <w:highlight w:val="lightGray"/>
          <w:lang w:val="da-DK"/>
        </w:rPr>
        <w:t xml:space="preserve"> [lua]</w:t>
      </w:r>
    </w:p>
    <w:p w14:paraId="299BFEB1" w14:textId="77777777" w:rsidR="00BC29E6" w:rsidRPr="004A3838" w:rsidRDefault="00BC29E6" w:rsidP="00BC29E6">
      <w:pPr>
        <w:rPr>
          <w:szCs w:val="22"/>
          <w:lang w:val="da-DK"/>
        </w:rPr>
      </w:pPr>
      <w:r w:rsidRPr="004A3838">
        <w:rPr>
          <w:szCs w:val="22"/>
          <w:highlight w:val="lightGray"/>
          <w:lang w:val="da-DK"/>
        </w:rPr>
        <w:t>D</w:t>
      </w:r>
      <w:r>
        <w:rPr>
          <w:szCs w:val="22"/>
          <w:highlight w:val="lightGray"/>
          <w:lang w:val="da-DK"/>
        </w:rPr>
        <w:t>om</w:t>
      </w:r>
      <w:r w:rsidRPr="004A3838">
        <w:rPr>
          <w:szCs w:val="22"/>
          <w:highlight w:val="lightGray"/>
          <w:lang w:val="da-DK"/>
        </w:rPr>
        <w:t xml:space="preserve"> [</w:t>
      </w:r>
      <w:r w:rsidRPr="004A3838">
        <w:rPr>
          <w:szCs w:val="22"/>
          <w:highlight w:val="lightGray"/>
        </w:rPr>
        <w:t>sol</w:t>
      </w:r>
      <w:r w:rsidRPr="004A3838">
        <w:rPr>
          <w:szCs w:val="22"/>
          <w:highlight w:val="lightGray"/>
          <w:lang w:val="da-DK"/>
        </w:rPr>
        <w:t>]</w:t>
      </w:r>
      <w:r w:rsidRPr="004A3838">
        <w:rPr>
          <w:szCs w:val="22"/>
          <w:highlight w:val="lightGray"/>
          <w:lang w:val="da-DK"/>
        </w:rPr>
        <w:tab/>
        <w:t>D</w:t>
      </w:r>
      <w:r>
        <w:rPr>
          <w:szCs w:val="22"/>
          <w:highlight w:val="lightGray"/>
          <w:lang w:val="da-DK"/>
        </w:rPr>
        <w:t>om</w:t>
      </w:r>
      <w:r w:rsidRPr="004A3838">
        <w:rPr>
          <w:szCs w:val="22"/>
          <w:highlight w:val="lightGray"/>
          <w:lang w:val="da-DK"/>
        </w:rPr>
        <w:t xml:space="preserve"> [lua]</w:t>
      </w:r>
    </w:p>
    <w:p w14:paraId="55879E53" w14:textId="77777777" w:rsidR="00BC29E6" w:rsidRPr="004A3838" w:rsidRDefault="00BC29E6" w:rsidP="00BC29E6">
      <w:pPr>
        <w:shd w:val="clear" w:color="auto" w:fill="FFFFFF"/>
        <w:suppressAutoHyphens/>
        <w:ind w:right="14"/>
        <w:rPr>
          <w:szCs w:val="22"/>
        </w:rPr>
      </w:pPr>
    </w:p>
    <w:p w14:paraId="4ED1A9D9" w14:textId="77777777" w:rsidR="00BC29E6" w:rsidRPr="004A3838" w:rsidRDefault="00BC29E6" w:rsidP="00BC29E6">
      <w:pPr>
        <w:shd w:val="clear" w:color="auto" w:fill="FFFFFF"/>
        <w:suppressAutoHyphens/>
        <w:ind w:right="14"/>
        <w:rPr>
          <w:noProof w:val="0"/>
          <w:szCs w:val="22"/>
        </w:rPr>
      </w:pPr>
      <w:r w:rsidRPr="004A3838">
        <w:rPr>
          <w:szCs w:val="22"/>
        </w:rPr>
        <w:br w:type="page"/>
      </w:r>
    </w:p>
    <w:p w14:paraId="5C6DBF8C" w14:textId="77777777" w:rsidR="00BC29E6" w:rsidRPr="004A3838" w:rsidRDefault="00BC29E6" w:rsidP="00BC29E6">
      <w:pPr>
        <w:pBdr>
          <w:top w:val="single" w:sz="4" w:space="1" w:color="auto"/>
          <w:left w:val="single" w:sz="4" w:space="4" w:color="auto"/>
          <w:bottom w:val="single" w:sz="4" w:space="1" w:color="auto"/>
          <w:right w:val="single" w:sz="4" w:space="4" w:color="auto"/>
        </w:pBdr>
        <w:shd w:val="clear" w:color="auto" w:fill="FFFFFF"/>
        <w:suppressAutoHyphens/>
        <w:ind w:right="14"/>
        <w:rPr>
          <w:b/>
          <w:noProof w:val="0"/>
          <w:szCs w:val="22"/>
        </w:rPr>
      </w:pPr>
      <w:r w:rsidRPr="004A3838">
        <w:rPr>
          <w:b/>
          <w:noProof w:val="0"/>
          <w:szCs w:val="22"/>
        </w:rPr>
        <w:lastRenderedPageBreak/>
        <w:t xml:space="preserve">INDICAÇÕES A INCLUIR </w:t>
      </w:r>
      <w:r w:rsidRPr="004A3838">
        <w:rPr>
          <w:b/>
          <w:caps/>
          <w:noProof w:val="0"/>
          <w:szCs w:val="22"/>
        </w:rPr>
        <w:t>no acondicionamento secundário</w:t>
      </w:r>
    </w:p>
    <w:p w14:paraId="795A5644" w14:textId="77777777" w:rsidR="00BC29E6" w:rsidRPr="004A3838" w:rsidRDefault="00BC29E6" w:rsidP="00BC29E6">
      <w:pPr>
        <w:pBdr>
          <w:top w:val="single" w:sz="4" w:space="1" w:color="auto"/>
          <w:left w:val="single" w:sz="4" w:space="4" w:color="auto"/>
          <w:bottom w:val="single" w:sz="4" w:space="1" w:color="auto"/>
          <w:right w:val="single" w:sz="4" w:space="4" w:color="auto"/>
        </w:pBdr>
        <w:shd w:val="clear" w:color="auto" w:fill="FFFFFF"/>
        <w:suppressAutoHyphens/>
        <w:ind w:right="14"/>
        <w:rPr>
          <w:b/>
          <w:noProof w:val="0"/>
          <w:szCs w:val="22"/>
        </w:rPr>
      </w:pPr>
    </w:p>
    <w:p w14:paraId="19AC6AF0" w14:textId="77777777" w:rsidR="00BC29E6" w:rsidRPr="004A3838" w:rsidRDefault="00BC29E6" w:rsidP="00BC29E6">
      <w:pPr>
        <w:pBdr>
          <w:top w:val="single" w:sz="4" w:space="1" w:color="auto"/>
          <w:left w:val="single" w:sz="4" w:space="4" w:color="auto"/>
          <w:bottom w:val="single" w:sz="4" w:space="1" w:color="auto"/>
          <w:right w:val="single" w:sz="4" w:space="4" w:color="auto"/>
        </w:pBdr>
        <w:shd w:val="clear" w:color="auto" w:fill="FFFFFF"/>
        <w:suppressAutoHyphens/>
        <w:ind w:right="14"/>
        <w:rPr>
          <w:b/>
          <w:noProof w:val="0"/>
          <w:szCs w:val="22"/>
        </w:rPr>
      </w:pPr>
      <w:r w:rsidRPr="004A3838">
        <w:rPr>
          <w:b/>
          <w:noProof w:val="0"/>
          <w:szCs w:val="22"/>
        </w:rPr>
        <w:t>Embalagem exterior</w:t>
      </w:r>
    </w:p>
    <w:p w14:paraId="068F32F6" w14:textId="77777777" w:rsidR="00BC29E6" w:rsidRPr="004A3838" w:rsidRDefault="00BC29E6" w:rsidP="00BC29E6">
      <w:pPr>
        <w:suppressAutoHyphens/>
        <w:ind w:right="14"/>
        <w:rPr>
          <w:noProof w:val="0"/>
          <w:szCs w:val="22"/>
        </w:rPr>
      </w:pPr>
    </w:p>
    <w:p w14:paraId="3EA2BC91" w14:textId="77777777" w:rsidR="00BC29E6" w:rsidRPr="004A3838" w:rsidRDefault="00BC29E6" w:rsidP="00BC29E6">
      <w:pPr>
        <w:suppressAutoHyphens/>
        <w:ind w:right="14"/>
        <w:rPr>
          <w:noProof w:val="0"/>
          <w:szCs w:val="22"/>
        </w:rPr>
      </w:pPr>
    </w:p>
    <w:p w14:paraId="0428DF2C" w14:textId="77777777" w:rsidR="00BC29E6" w:rsidRPr="004A3838" w:rsidRDefault="00BC29E6" w:rsidP="00BC29E6">
      <w:pPr>
        <w:pBdr>
          <w:top w:val="single" w:sz="4" w:space="2" w:color="auto"/>
          <w:left w:val="single" w:sz="4" w:space="4" w:color="auto"/>
          <w:bottom w:val="single" w:sz="4" w:space="1" w:color="auto"/>
          <w:right w:val="single" w:sz="4" w:space="4" w:color="auto"/>
        </w:pBdr>
        <w:suppressAutoHyphens/>
        <w:ind w:left="567" w:hanging="567"/>
        <w:rPr>
          <w:noProof w:val="0"/>
          <w:szCs w:val="22"/>
        </w:rPr>
      </w:pPr>
      <w:r w:rsidRPr="004A3838">
        <w:rPr>
          <w:b/>
          <w:noProof w:val="0"/>
          <w:szCs w:val="22"/>
        </w:rPr>
        <w:t>1.</w:t>
      </w:r>
      <w:r w:rsidRPr="004A3838">
        <w:rPr>
          <w:b/>
          <w:noProof w:val="0"/>
          <w:szCs w:val="22"/>
        </w:rPr>
        <w:tab/>
        <w:t>NOME DO MEDICAMENTO</w:t>
      </w:r>
    </w:p>
    <w:p w14:paraId="2F063BF4" w14:textId="77777777" w:rsidR="00BC29E6" w:rsidRPr="004A3838" w:rsidRDefault="00BC29E6" w:rsidP="00BC29E6">
      <w:pPr>
        <w:suppressAutoHyphens/>
        <w:ind w:right="14"/>
        <w:rPr>
          <w:noProof w:val="0"/>
          <w:szCs w:val="22"/>
        </w:rPr>
      </w:pPr>
    </w:p>
    <w:p w14:paraId="1D36D67C" w14:textId="77777777" w:rsidR="00BC29E6" w:rsidRPr="004A3838" w:rsidRDefault="00BC29E6" w:rsidP="00BC29E6">
      <w:pPr>
        <w:suppressAutoHyphens/>
        <w:rPr>
          <w:szCs w:val="22"/>
        </w:rPr>
      </w:pPr>
      <w:r w:rsidRPr="004A3838">
        <w:rPr>
          <w:szCs w:val="22"/>
        </w:rPr>
        <w:t>Ivabradina Zentiva 7,5 mg comprimidos revestidos por película</w:t>
      </w:r>
    </w:p>
    <w:p w14:paraId="5BCF1A87" w14:textId="77777777" w:rsidR="00BC29E6" w:rsidRPr="004A3838" w:rsidRDefault="00BC29E6" w:rsidP="00BC29E6">
      <w:pPr>
        <w:suppressAutoHyphens/>
        <w:ind w:right="14"/>
        <w:rPr>
          <w:noProof w:val="0"/>
          <w:szCs w:val="22"/>
        </w:rPr>
      </w:pPr>
      <w:proofErr w:type="spellStart"/>
      <w:r w:rsidRPr="004A3838">
        <w:rPr>
          <w:noProof w:val="0"/>
          <w:szCs w:val="22"/>
        </w:rPr>
        <w:t>ivabradina</w:t>
      </w:r>
      <w:proofErr w:type="spellEnd"/>
    </w:p>
    <w:p w14:paraId="333991D3" w14:textId="77777777" w:rsidR="00BC29E6" w:rsidRPr="004A3838" w:rsidRDefault="00BC29E6" w:rsidP="00BC29E6">
      <w:pPr>
        <w:suppressAutoHyphens/>
        <w:ind w:right="14"/>
        <w:rPr>
          <w:noProof w:val="0"/>
          <w:szCs w:val="22"/>
        </w:rPr>
      </w:pPr>
    </w:p>
    <w:p w14:paraId="429C0AE4" w14:textId="77777777" w:rsidR="00BC29E6" w:rsidRPr="004A3838" w:rsidRDefault="00BC29E6" w:rsidP="00BC29E6">
      <w:pPr>
        <w:pBdr>
          <w:top w:val="single" w:sz="4" w:space="1" w:color="auto"/>
          <w:left w:val="single" w:sz="4" w:space="4" w:color="auto"/>
          <w:bottom w:val="single" w:sz="4" w:space="1" w:color="auto"/>
          <w:right w:val="single" w:sz="4" w:space="4" w:color="auto"/>
        </w:pBdr>
        <w:suppressAutoHyphens/>
        <w:ind w:left="567" w:hanging="567"/>
        <w:rPr>
          <w:b/>
          <w:noProof w:val="0"/>
          <w:szCs w:val="22"/>
        </w:rPr>
      </w:pPr>
      <w:r w:rsidRPr="004A3838">
        <w:rPr>
          <w:b/>
          <w:noProof w:val="0"/>
          <w:szCs w:val="22"/>
        </w:rPr>
        <w:t>2.</w:t>
      </w:r>
      <w:r w:rsidRPr="004A3838">
        <w:rPr>
          <w:b/>
          <w:noProof w:val="0"/>
          <w:szCs w:val="22"/>
        </w:rPr>
        <w:tab/>
        <w:t>DESCRIÇÃO DA(S) SUBSTÂNCIA(S) ATIVA(S)</w:t>
      </w:r>
    </w:p>
    <w:p w14:paraId="775AB25A" w14:textId="77777777" w:rsidR="00BC29E6" w:rsidRPr="004A3838" w:rsidRDefault="00BC29E6" w:rsidP="00BC29E6">
      <w:pPr>
        <w:suppressAutoHyphens/>
        <w:ind w:right="14"/>
        <w:rPr>
          <w:noProof w:val="0"/>
          <w:szCs w:val="22"/>
        </w:rPr>
      </w:pPr>
    </w:p>
    <w:p w14:paraId="6D792B9E" w14:textId="77777777" w:rsidR="00BC29E6" w:rsidRPr="004A3838" w:rsidRDefault="00BC29E6" w:rsidP="00BC29E6">
      <w:pPr>
        <w:tabs>
          <w:tab w:val="left" w:pos="567"/>
        </w:tabs>
        <w:rPr>
          <w:noProof w:val="0"/>
          <w:szCs w:val="22"/>
        </w:rPr>
      </w:pPr>
      <w:r w:rsidRPr="004A3838">
        <w:rPr>
          <w:noProof w:val="0"/>
          <w:szCs w:val="22"/>
        </w:rPr>
        <w:t xml:space="preserve">Cada comprimido revestido por película contém 7,5 mg de </w:t>
      </w:r>
      <w:r w:rsidRPr="004A3838">
        <w:rPr>
          <w:szCs w:val="22"/>
        </w:rPr>
        <w:t>ivabradina (como cloridrato)</w:t>
      </w:r>
      <w:r w:rsidRPr="004A3838">
        <w:rPr>
          <w:noProof w:val="0"/>
          <w:szCs w:val="22"/>
        </w:rPr>
        <w:t>.</w:t>
      </w:r>
    </w:p>
    <w:p w14:paraId="5C8B2F3A" w14:textId="77777777" w:rsidR="00BC29E6" w:rsidRPr="004A3838" w:rsidRDefault="00BC29E6" w:rsidP="00BC29E6">
      <w:pPr>
        <w:suppressAutoHyphens/>
        <w:ind w:right="14"/>
        <w:rPr>
          <w:noProof w:val="0"/>
          <w:szCs w:val="22"/>
        </w:rPr>
      </w:pPr>
    </w:p>
    <w:p w14:paraId="629FB463" w14:textId="77777777" w:rsidR="00BC29E6" w:rsidRPr="004A3838" w:rsidRDefault="00BC29E6" w:rsidP="00BC29E6">
      <w:pPr>
        <w:suppressAutoHyphens/>
        <w:ind w:right="14"/>
        <w:rPr>
          <w:noProof w:val="0"/>
          <w:szCs w:val="22"/>
        </w:rPr>
      </w:pPr>
    </w:p>
    <w:p w14:paraId="23D81E85" w14:textId="77777777" w:rsidR="00BC29E6" w:rsidRPr="004A3838" w:rsidRDefault="00BC29E6" w:rsidP="00BC29E6">
      <w:pPr>
        <w:pBdr>
          <w:top w:val="single" w:sz="4" w:space="1" w:color="auto"/>
          <w:left w:val="single" w:sz="4" w:space="4" w:color="auto"/>
          <w:bottom w:val="single" w:sz="4" w:space="1" w:color="auto"/>
          <w:right w:val="single" w:sz="4" w:space="4" w:color="auto"/>
        </w:pBdr>
        <w:suppressAutoHyphens/>
        <w:ind w:left="567" w:hanging="567"/>
        <w:rPr>
          <w:noProof w:val="0"/>
          <w:szCs w:val="22"/>
        </w:rPr>
      </w:pPr>
      <w:r w:rsidRPr="004A3838">
        <w:rPr>
          <w:b/>
          <w:noProof w:val="0"/>
          <w:szCs w:val="22"/>
        </w:rPr>
        <w:t>3.</w:t>
      </w:r>
      <w:r w:rsidRPr="004A3838">
        <w:rPr>
          <w:b/>
          <w:noProof w:val="0"/>
          <w:szCs w:val="22"/>
        </w:rPr>
        <w:tab/>
        <w:t>LISTA DOS EXCIPIENTES</w:t>
      </w:r>
    </w:p>
    <w:p w14:paraId="672255FB" w14:textId="77777777" w:rsidR="00BC29E6" w:rsidRPr="004A3838" w:rsidRDefault="00BC29E6" w:rsidP="00BC29E6">
      <w:pPr>
        <w:suppressAutoHyphens/>
        <w:ind w:right="14"/>
        <w:rPr>
          <w:noProof w:val="0"/>
          <w:szCs w:val="22"/>
        </w:rPr>
      </w:pPr>
    </w:p>
    <w:p w14:paraId="2B495B9F" w14:textId="77777777" w:rsidR="00BC29E6" w:rsidRPr="004A3838" w:rsidRDefault="00BC29E6" w:rsidP="00BC29E6">
      <w:pPr>
        <w:suppressAutoHyphens/>
        <w:ind w:right="14"/>
        <w:rPr>
          <w:noProof w:val="0"/>
          <w:szCs w:val="22"/>
        </w:rPr>
      </w:pPr>
    </w:p>
    <w:p w14:paraId="384CA9A5" w14:textId="77777777" w:rsidR="00BC29E6" w:rsidRPr="004A3838" w:rsidRDefault="00BC29E6" w:rsidP="00BC29E6">
      <w:pPr>
        <w:pBdr>
          <w:top w:val="single" w:sz="4" w:space="1" w:color="auto"/>
          <w:left w:val="single" w:sz="4" w:space="4" w:color="auto"/>
          <w:bottom w:val="single" w:sz="4" w:space="1" w:color="auto"/>
          <w:right w:val="single" w:sz="4" w:space="4" w:color="auto"/>
        </w:pBdr>
        <w:suppressAutoHyphens/>
        <w:ind w:left="567" w:hanging="567"/>
        <w:rPr>
          <w:noProof w:val="0"/>
          <w:szCs w:val="22"/>
        </w:rPr>
      </w:pPr>
      <w:r w:rsidRPr="004A3838">
        <w:rPr>
          <w:b/>
          <w:noProof w:val="0"/>
          <w:szCs w:val="22"/>
        </w:rPr>
        <w:t>4.</w:t>
      </w:r>
      <w:r w:rsidRPr="004A3838">
        <w:rPr>
          <w:b/>
          <w:noProof w:val="0"/>
          <w:szCs w:val="22"/>
        </w:rPr>
        <w:tab/>
        <w:t>FORMA FARMACÊUTICA E CONTEÚDO</w:t>
      </w:r>
    </w:p>
    <w:p w14:paraId="7014F256" w14:textId="77777777" w:rsidR="00BC29E6" w:rsidRPr="004A3838" w:rsidRDefault="00BC29E6" w:rsidP="00BC29E6">
      <w:pPr>
        <w:suppressAutoHyphens/>
        <w:ind w:right="14"/>
        <w:rPr>
          <w:noProof w:val="0"/>
          <w:szCs w:val="22"/>
        </w:rPr>
      </w:pPr>
    </w:p>
    <w:p w14:paraId="6EA1AD73" w14:textId="77777777" w:rsidR="00BC29E6" w:rsidRPr="004A3838" w:rsidRDefault="00BC29E6" w:rsidP="00BC29E6">
      <w:pPr>
        <w:rPr>
          <w:noProof w:val="0"/>
          <w:szCs w:val="22"/>
        </w:rPr>
      </w:pPr>
      <w:r w:rsidRPr="00BA3975">
        <w:rPr>
          <w:noProof w:val="0"/>
          <w:szCs w:val="22"/>
          <w:highlight w:val="lightGray"/>
        </w:rPr>
        <w:t>Comprimido revestido por película</w:t>
      </w:r>
    </w:p>
    <w:p w14:paraId="4B87F74F" w14:textId="77777777" w:rsidR="00BC29E6" w:rsidRPr="004A3838" w:rsidRDefault="00BC29E6" w:rsidP="00BC29E6">
      <w:pPr>
        <w:rPr>
          <w:szCs w:val="22"/>
          <w:highlight w:val="lightGray"/>
        </w:rPr>
      </w:pPr>
    </w:p>
    <w:p w14:paraId="3A276625" w14:textId="77777777" w:rsidR="00BC29E6" w:rsidRPr="004A3838" w:rsidRDefault="00BC29E6" w:rsidP="00BC29E6">
      <w:pPr>
        <w:rPr>
          <w:noProof w:val="0"/>
          <w:szCs w:val="22"/>
        </w:rPr>
      </w:pPr>
      <w:r w:rsidRPr="004A3838">
        <w:rPr>
          <w:noProof w:val="0"/>
          <w:szCs w:val="22"/>
        </w:rPr>
        <w:t>14 comprimido revestido por película</w:t>
      </w:r>
    </w:p>
    <w:p w14:paraId="1486681E" w14:textId="77777777" w:rsidR="00BC29E6" w:rsidRPr="004A3838" w:rsidRDefault="00BC29E6" w:rsidP="00BC29E6">
      <w:pPr>
        <w:rPr>
          <w:szCs w:val="22"/>
          <w:highlight w:val="lightGray"/>
        </w:rPr>
      </w:pPr>
      <w:r w:rsidRPr="004A3838">
        <w:rPr>
          <w:szCs w:val="22"/>
          <w:highlight w:val="lightGray"/>
        </w:rPr>
        <w:t xml:space="preserve">28 </w:t>
      </w:r>
      <w:r w:rsidRPr="004A3838">
        <w:rPr>
          <w:szCs w:val="22"/>
          <w:highlight w:val="lightGray"/>
          <w:shd w:val="clear" w:color="auto" w:fill="D9D9D9"/>
        </w:rPr>
        <w:t>comprimido revestido por película</w:t>
      </w:r>
    </w:p>
    <w:p w14:paraId="0355161A" w14:textId="77777777" w:rsidR="00BC29E6" w:rsidRPr="004A3838" w:rsidRDefault="00BC29E6" w:rsidP="00BC29E6">
      <w:pPr>
        <w:rPr>
          <w:szCs w:val="22"/>
          <w:highlight w:val="lightGray"/>
        </w:rPr>
      </w:pPr>
      <w:r w:rsidRPr="004A3838">
        <w:rPr>
          <w:szCs w:val="22"/>
          <w:highlight w:val="lightGray"/>
        </w:rPr>
        <w:t xml:space="preserve">56 </w:t>
      </w:r>
      <w:r w:rsidRPr="004A3838">
        <w:rPr>
          <w:szCs w:val="22"/>
          <w:highlight w:val="lightGray"/>
          <w:shd w:val="clear" w:color="auto" w:fill="D9D9D9"/>
        </w:rPr>
        <w:t>comprimido revestido por película</w:t>
      </w:r>
    </w:p>
    <w:p w14:paraId="723D96B2" w14:textId="77777777" w:rsidR="00BC29E6" w:rsidRPr="004A3838" w:rsidRDefault="00BC29E6" w:rsidP="00BC29E6">
      <w:pPr>
        <w:rPr>
          <w:szCs w:val="22"/>
          <w:highlight w:val="lightGray"/>
        </w:rPr>
      </w:pPr>
      <w:r w:rsidRPr="004A3838">
        <w:rPr>
          <w:szCs w:val="22"/>
          <w:highlight w:val="lightGray"/>
        </w:rPr>
        <w:t>84</w:t>
      </w:r>
      <w:r w:rsidRPr="004A3838">
        <w:rPr>
          <w:szCs w:val="22"/>
          <w:highlight w:val="lightGray"/>
          <w:shd w:val="clear" w:color="auto" w:fill="D9D9D9"/>
        </w:rPr>
        <w:t xml:space="preserve"> comprimido revestido por película</w:t>
      </w:r>
    </w:p>
    <w:p w14:paraId="3FCB0DCC" w14:textId="77777777" w:rsidR="00BC29E6" w:rsidRPr="004A3838" w:rsidRDefault="00BC29E6" w:rsidP="00BC29E6">
      <w:pPr>
        <w:rPr>
          <w:szCs w:val="22"/>
          <w:highlight w:val="lightGray"/>
        </w:rPr>
      </w:pPr>
      <w:r w:rsidRPr="004A3838">
        <w:rPr>
          <w:szCs w:val="22"/>
          <w:highlight w:val="lightGray"/>
        </w:rPr>
        <w:t xml:space="preserve">98 </w:t>
      </w:r>
      <w:r w:rsidRPr="004A3838">
        <w:rPr>
          <w:szCs w:val="22"/>
          <w:highlight w:val="lightGray"/>
          <w:shd w:val="clear" w:color="auto" w:fill="D9D9D9"/>
        </w:rPr>
        <w:t>comprimido revestido por película</w:t>
      </w:r>
    </w:p>
    <w:p w14:paraId="6BDD2180" w14:textId="77777777" w:rsidR="00BC29E6" w:rsidRPr="004A3838" w:rsidRDefault="00BC29E6" w:rsidP="00BC29E6">
      <w:pPr>
        <w:rPr>
          <w:szCs w:val="22"/>
          <w:highlight w:val="lightGray"/>
        </w:rPr>
      </w:pPr>
      <w:r w:rsidRPr="004A3838">
        <w:rPr>
          <w:szCs w:val="22"/>
          <w:highlight w:val="lightGray"/>
        </w:rPr>
        <w:t xml:space="preserve">100 </w:t>
      </w:r>
      <w:r w:rsidRPr="004A3838">
        <w:rPr>
          <w:szCs w:val="22"/>
          <w:highlight w:val="lightGray"/>
          <w:shd w:val="clear" w:color="auto" w:fill="D9D9D9"/>
        </w:rPr>
        <w:t>comprimido revestido por película</w:t>
      </w:r>
      <w:r w:rsidRPr="004A3838">
        <w:rPr>
          <w:szCs w:val="22"/>
          <w:highlight w:val="lightGray"/>
        </w:rPr>
        <w:t xml:space="preserve"> </w:t>
      </w:r>
    </w:p>
    <w:p w14:paraId="1D5B15E7" w14:textId="77777777" w:rsidR="00BC29E6" w:rsidRPr="004A3838" w:rsidRDefault="00BC29E6" w:rsidP="00BC29E6">
      <w:pPr>
        <w:rPr>
          <w:szCs w:val="22"/>
          <w:shd w:val="clear" w:color="auto" w:fill="D9D9D9"/>
        </w:rPr>
      </w:pPr>
      <w:r w:rsidRPr="004A3838">
        <w:rPr>
          <w:szCs w:val="22"/>
          <w:highlight w:val="lightGray"/>
        </w:rPr>
        <w:t xml:space="preserve">112 </w:t>
      </w:r>
      <w:r w:rsidRPr="004A3838">
        <w:rPr>
          <w:szCs w:val="22"/>
          <w:highlight w:val="lightGray"/>
          <w:shd w:val="clear" w:color="auto" w:fill="D9D9D9"/>
        </w:rPr>
        <w:t>comprimido revestido por película</w:t>
      </w:r>
    </w:p>
    <w:p w14:paraId="4A63EFB2" w14:textId="77777777" w:rsidR="00BC29E6" w:rsidRPr="004A3838" w:rsidRDefault="00BC29E6" w:rsidP="00BC29E6">
      <w:pPr>
        <w:suppressAutoHyphens/>
        <w:ind w:right="14"/>
        <w:rPr>
          <w:noProof w:val="0"/>
          <w:szCs w:val="22"/>
        </w:rPr>
      </w:pPr>
    </w:p>
    <w:p w14:paraId="76EF6304" w14:textId="77777777" w:rsidR="00BC29E6" w:rsidRPr="004A3838" w:rsidRDefault="00BC29E6" w:rsidP="00BC29E6">
      <w:pPr>
        <w:suppressAutoHyphens/>
        <w:ind w:right="14"/>
        <w:rPr>
          <w:noProof w:val="0"/>
          <w:szCs w:val="22"/>
        </w:rPr>
      </w:pPr>
    </w:p>
    <w:p w14:paraId="58B68B1C" w14:textId="77777777" w:rsidR="00BC29E6" w:rsidRPr="004A3838" w:rsidRDefault="00BC29E6" w:rsidP="00BC29E6">
      <w:pPr>
        <w:pBdr>
          <w:top w:val="single" w:sz="4" w:space="1" w:color="auto"/>
          <w:left w:val="single" w:sz="4" w:space="4" w:color="auto"/>
          <w:bottom w:val="single" w:sz="4" w:space="1" w:color="auto"/>
          <w:right w:val="single" w:sz="4" w:space="4" w:color="auto"/>
        </w:pBdr>
        <w:suppressAutoHyphens/>
        <w:ind w:left="567" w:hanging="567"/>
        <w:rPr>
          <w:noProof w:val="0"/>
          <w:szCs w:val="22"/>
        </w:rPr>
      </w:pPr>
      <w:r w:rsidRPr="004A3838">
        <w:rPr>
          <w:b/>
          <w:noProof w:val="0"/>
          <w:szCs w:val="22"/>
        </w:rPr>
        <w:t>5.</w:t>
      </w:r>
      <w:r w:rsidRPr="004A3838">
        <w:rPr>
          <w:b/>
          <w:noProof w:val="0"/>
          <w:szCs w:val="22"/>
        </w:rPr>
        <w:tab/>
        <w:t>MODO E VIA(S) DE ADMINISTRAÇÃO</w:t>
      </w:r>
    </w:p>
    <w:p w14:paraId="6E039858" w14:textId="77777777" w:rsidR="00BC29E6" w:rsidRPr="004A3838" w:rsidRDefault="00BC29E6" w:rsidP="00BC29E6">
      <w:pPr>
        <w:suppressAutoHyphens/>
        <w:ind w:right="14"/>
        <w:rPr>
          <w:noProof w:val="0"/>
          <w:szCs w:val="22"/>
        </w:rPr>
      </w:pPr>
    </w:p>
    <w:p w14:paraId="1AF86CBF" w14:textId="77777777" w:rsidR="00BC29E6" w:rsidRPr="004A3838" w:rsidRDefault="00BC29E6" w:rsidP="00BC29E6">
      <w:pPr>
        <w:suppressAutoHyphens/>
        <w:ind w:right="14"/>
        <w:rPr>
          <w:noProof w:val="0"/>
          <w:szCs w:val="22"/>
        </w:rPr>
      </w:pPr>
      <w:r w:rsidRPr="004A3838">
        <w:rPr>
          <w:noProof w:val="0"/>
          <w:szCs w:val="22"/>
        </w:rPr>
        <w:t>Consultar o folheto informativo antes de utilizar.</w:t>
      </w:r>
    </w:p>
    <w:p w14:paraId="477089C4" w14:textId="77777777" w:rsidR="00BC29E6" w:rsidRPr="004A3838" w:rsidRDefault="00BC29E6" w:rsidP="00BC29E6">
      <w:pPr>
        <w:tabs>
          <w:tab w:val="left" w:pos="567"/>
        </w:tabs>
        <w:rPr>
          <w:noProof w:val="0"/>
          <w:szCs w:val="22"/>
        </w:rPr>
      </w:pPr>
      <w:r w:rsidRPr="004A3838">
        <w:rPr>
          <w:noProof w:val="0"/>
          <w:szCs w:val="22"/>
        </w:rPr>
        <w:t>Via oral</w:t>
      </w:r>
    </w:p>
    <w:p w14:paraId="43620EC0" w14:textId="77777777" w:rsidR="00BC29E6" w:rsidRPr="004A3838" w:rsidRDefault="00BC29E6" w:rsidP="00BC29E6">
      <w:pPr>
        <w:suppressAutoHyphens/>
        <w:ind w:right="14"/>
        <w:rPr>
          <w:noProof w:val="0"/>
          <w:szCs w:val="22"/>
        </w:rPr>
      </w:pPr>
    </w:p>
    <w:p w14:paraId="23DCC0D5" w14:textId="77777777" w:rsidR="00BC29E6" w:rsidRPr="004A3838" w:rsidRDefault="00BC29E6" w:rsidP="00BC29E6">
      <w:pPr>
        <w:suppressAutoHyphens/>
        <w:ind w:right="14"/>
        <w:rPr>
          <w:noProof w:val="0"/>
          <w:szCs w:val="22"/>
        </w:rPr>
      </w:pPr>
    </w:p>
    <w:p w14:paraId="66DE6020" w14:textId="77777777" w:rsidR="00BC29E6" w:rsidRPr="004A3838" w:rsidRDefault="00BC29E6" w:rsidP="00BC29E6">
      <w:pPr>
        <w:pBdr>
          <w:top w:val="single" w:sz="4" w:space="1" w:color="auto"/>
          <w:left w:val="single" w:sz="4" w:space="4" w:color="auto"/>
          <w:bottom w:val="single" w:sz="4" w:space="1" w:color="auto"/>
          <w:right w:val="single" w:sz="4" w:space="4" w:color="auto"/>
        </w:pBdr>
        <w:suppressAutoHyphens/>
        <w:ind w:left="567" w:hanging="567"/>
        <w:rPr>
          <w:b/>
          <w:noProof w:val="0"/>
          <w:szCs w:val="22"/>
        </w:rPr>
      </w:pPr>
      <w:r w:rsidRPr="004A3838">
        <w:rPr>
          <w:b/>
          <w:noProof w:val="0"/>
          <w:szCs w:val="22"/>
        </w:rPr>
        <w:t>6.</w:t>
      </w:r>
      <w:r w:rsidRPr="004A3838">
        <w:rPr>
          <w:b/>
          <w:noProof w:val="0"/>
          <w:szCs w:val="22"/>
        </w:rPr>
        <w:tab/>
        <w:t>ADVERTÊNCIA ESPECIAL DE QUE O MEDICAMENTO DEVE SER MANTIDO FORA DA VISTA E DO ALCANCE DAS CRIANÇAS</w:t>
      </w:r>
    </w:p>
    <w:p w14:paraId="7C1AA707" w14:textId="77777777" w:rsidR="00BC29E6" w:rsidRPr="004A3838" w:rsidRDefault="00BC29E6" w:rsidP="00BC29E6">
      <w:pPr>
        <w:suppressAutoHyphens/>
        <w:ind w:right="14"/>
        <w:rPr>
          <w:noProof w:val="0"/>
          <w:szCs w:val="22"/>
        </w:rPr>
      </w:pPr>
    </w:p>
    <w:p w14:paraId="2586BDF7" w14:textId="77777777" w:rsidR="00BC29E6" w:rsidRPr="004A3838" w:rsidRDefault="00BC29E6" w:rsidP="00BC29E6">
      <w:pPr>
        <w:suppressAutoHyphens/>
        <w:ind w:right="14"/>
        <w:rPr>
          <w:noProof w:val="0"/>
          <w:szCs w:val="22"/>
        </w:rPr>
      </w:pPr>
      <w:r w:rsidRPr="004A3838">
        <w:rPr>
          <w:noProof w:val="0"/>
          <w:szCs w:val="22"/>
        </w:rPr>
        <w:t>Manter fora da vista e do alcance das crianças.</w:t>
      </w:r>
    </w:p>
    <w:p w14:paraId="3D32817A" w14:textId="77777777" w:rsidR="00BC29E6" w:rsidRPr="004A3838" w:rsidRDefault="00BC29E6" w:rsidP="00BC29E6">
      <w:pPr>
        <w:suppressAutoHyphens/>
        <w:ind w:right="14"/>
        <w:rPr>
          <w:noProof w:val="0"/>
          <w:szCs w:val="22"/>
        </w:rPr>
      </w:pPr>
    </w:p>
    <w:p w14:paraId="559DE981" w14:textId="77777777" w:rsidR="00BC29E6" w:rsidRPr="004A3838" w:rsidRDefault="00BC29E6" w:rsidP="00BC29E6">
      <w:pPr>
        <w:suppressAutoHyphens/>
        <w:ind w:right="14"/>
        <w:rPr>
          <w:noProof w:val="0"/>
          <w:szCs w:val="22"/>
        </w:rPr>
      </w:pPr>
    </w:p>
    <w:p w14:paraId="2613DEF2" w14:textId="77777777" w:rsidR="00BC29E6" w:rsidRPr="004A3838" w:rsidRDefault="00BC29E6" w:rsidP="00BC29E6">
      <w:pPr>
        <w:pBdr>
          <w:top w:val="single" w:sz="4" w:space="1" w:color="auto"/>
          <w:left w:val="single" w:sz="4" w:space="4" w:color="auto"/>
          <w:bottom w:val="single" w:sz="4" w:space="1" w:color="auto"/>
          <w:right w:val="single" w:sz="4" w:space="4" w:color="auto"/>
        </w:pBdr>
        <w:suppressAutoHyphens/>
        <w:ind w:left="567" w:hanging="567"/>
        <w:rPr>
          <w:noProof w:val="0"/>
          <w:szCs w:val="22"/>
        </w:rPr>
      </w:pPr>
      <w:r w:rsidRPr="004A3838">
        <w:rPr>
          <w:b/>
          <w:noProof w:val="0"/>
          <w:szCs w:val="22"/>
        </w:rPr>
        <w:t>7.</w:t>
      </w:r>
      <w:r w:rsidRPr="004A3838">
        <w:rPr>
          <w:b/>
          <w:noProof w:val="0"/>
          <w:szCs w:val="22"/>
        </w:rPr>
        <w:tab/>
        <w:t>OUTRAS ADVERTÊNCIAS ESPECIAIS, SE NECESSÁRIO</w:t>
      </w:r>
    </w:p>
    <w:p w14:paraId="635C9EA9" w14:textId="77777777" w:rsidR="00BC29E6" w:rsidRPr="004A3838" w:rsidRDefault="00BC29E6" w:rsidP="00BC29E6">
      <w:pPr>
        <w:suppressAutoHyphens/>
        <w:ind w:right="14"/>
        <w:rPr>
          <w:noProof w:val="0"/>
          <w:szCs w:val="22"/>
        </w:rPr>
      </w:pPr>
    </w:p>
    <w:p w14:paraId="733FB4CC" w14:textId="77777777" w:rsidR="00BC29E6" w:rsidRPr="004A3838" w:rsidRDefault="00BC29E6" w:rsidP="00BC29E6">
      <w:pPr>
        <w:suppressAutoHyphens/>
        <w:ind w:right="14"/>
        <w:rPr>
          <w:noProof w:val="0"/>
          <w:szCs w:val="22"/>
        </w:rPr>
      </w:pPr>
    </w:p>
    <w:p w14:paraId="6E07FC87" w14:textId="77777777" w:rsidR="00BC29E6" w:rsidRPr="004A3838" w:rsidRDefault="00BC29E6" w:rsidP="00BC29E6">
      <w:pPr>
        <w:pBdr>
          <w:top w:val="single" w:sz="4" w:space="1" w:color="auto"/>
          <w:left w:val="single" w:sz="4" w:space="4" w:color="auto"/>
          <w:bottom w:val="single" w:sz="4" w:space="1" w:color="auto"/>
          <w:right w:val="single" w:sz="4" w:space="4" w:color="auto"/>
        </w:pBdr>
        <w:suppressAutoHyphens/>
        <w:ind w:left="567" w:hanging="567"/>
        <w:rPr>
          <w:noProof w:val="0"/>
          <w:szCs w:val="22"/>
        </w:rPr>
      </w:pPr>
      <w:r w:rsidRPr="004A3838">
        <w:rPr>
          <w:b/>
          <w:noProof w:val="0"/>
          <w:szCs w:val="22"/>
        </w:rPr>
        <w:t>8.</w:t>
      </w:r>
      <w:r w:rsidRPr="004A3838">
        <w:rPr>
          <w:b/>
          <w:noProof w:val="0"/>
          <w:szCs w:val="22"/>
        </w:rPr>
        <w:tab/>
        <w:t>PRAZO DE VALIDADE</w:t>
      </w:r>
    </w:p>
    <w:p w14:paraId="436FC226" w14:textId="77777777" w:rsidR="00BC29E6" w:rsidRPr="004A3838" w:rsidRDefault="00BC29E6" w:rsidP="00BC29E6">
      <w:pPr>
        <w:rPr>
          <w:noProof w:val="0"/>
          <w:szCs w:val="22"/>
        </w:rPr>
      </w:pPr>
    </w:p>
    <w:p w14:paraId="3178166E" w14:textId="77777777" w:rsidR="00BC29E6" w:rsidRPr="004A3838" w:rsidRDefault="00BC29E6" w:rsidP="00BC29E6">
      <w:pPr>
        <w:tabs>
          <w:tab w:val="left" w:pos="567"/>
        </w:tabs>
        <w:rPr>
          <w:noProof w:val="0"/>
          <w:szCs w:val="22"/>
        </w:rPr>
      </w:pPr>
      <w:r w:rsidRPr="004A3838">
        <w:rPr>
          <w:noProof w:val="0"/>
          <w:szCs w:val="22"/>
        </w:rPr>
        <w:t>VAL.</w:t>
      </w:r>
    </w:p>
    <w:p w14:paraId="67013FA4" w14:textId="77777777" w:rsidR="00BC29E6" w:rsidRPr="004A3838" w:rsidRDefault="00BC29E6" w:rsidP="00BC29E6">
      <w:pPr>
        <w:rPr>
          <w:noProof w:val="0"/>
          <w:szCs w:val="22"/>
        </w:rPr>
      </w:pPr>
    </w:p>
    <w:p w14:paraId="35F373EF" w14:textId="77777777" w:rsidR="00BC29E6" w:rsidRPr="004A3838" w:rsidRDefault="00BC29E6" w:rsidP="00BC29E6">
      <w:pPr>
        <w:suppressAutoHyphens/>
        <w:ind w:right="14"/>
        <w:rPr>
          <w:noProof w:val="0"/>
          <w:szCs w:val="22"/>
        </w:rPr>
      </w:pPr>
    </w:p>
    <w:p w14:paraId="57B36D3E" w14:textId="77777777" w:rsidR="00BC29E6" w:rsidRPr="004A3838" w:rsidRDefault="00BC29E6" w:rsidP="00BC29E6">
      <w:pPr>
        <w:keepNext/>
        <w:pBdr>
          <w:top w:val="single" w:sz="4" w:space="1" w:color="auto"/>
          <w:left w:val="single" w:sz="4" w:space="4" w:color="auto"/>
          <w:bottom w:val="single" w:sz="4" w:space="1" w:color="auto"/>
          <w:right w:val="single" w:sz="4" w:space="4" w:color="auto"/>
        </w:pBdr>
        <w:suppressAutoHyphens/>
        <w:ind w:left="567" w:hanging="567"/>
        <w:rPr>
          <w:noProof w:val="0"/>
          <w:szCs w:val="22"/>
        </w:rPr>
      </w:pPr>
      <w:r w:rsidRPr="004A3838">
        <w:rPr>
          <w:b/>
          <w:noProof w:val="0"/>
          <w:szCs w:val="22"/>
        </w:rPr>
        <w:lastRenderedPageBreak/>
        <w:t>9.</w:t>
      </w:r>
      <w:r w:rsidRPr="004A3838">
        <w:rPr>
          <w:b/>
          <w:noProof w:val="0"/>
          <w:szCs w:val="22"/>
        </w:rPr>
        <w:tab/>
        <w:t>CONDIÇÕES ESPECIAIS DE CONSERVAÇÃO</w:t>
      </w:r>
    </w:p>
    <w:p w14:paraId="1972C010" w14:textId="77777777" w:rsidR="00BC29E6" w:rsidRPr="004A3838" w:rsidRDefault="00BC29E6" w:rsidP="00BC29E6">
      <w:pPr>
        <w:keepNext/>
        <w:rPr>
          <w:noProof w:val="0"/>
          <w:szCs w:val="22"/>
        </w:rPr>
      </w:pPr>
    </w:p>
    <w:p w14:paraId="623EE5CD" w14:textId="73AAA44C" w:rsidR="00BC29E6" w:rsidRDefault="00BC29E6" w:rsidP="00BC29E6">
      <w:pPr>
        <w:keepNext/>
        <w:suppressAutoHyphens/>
        <w:rPr>
          <w:noProof w:val="0"/>
          <w:szCs w:val="22"/>
        </w:rPr>
      </w:pPr>
      <w:r w:rsidRPr="004A3838">
        <w:rPr>
          <w:noProof w:val="0"/>
          <w:szCs w:val="22"/>
        </w:rPr>
        <w:t>Não conservar acima de 25ºC. Armazenar na embalagem de origem para proteger da humidade.</w:t>
      </w:r>
    </w:p>
    <w:p w14:paraId="746DF230" w14:textId="77777777" w:rsidR="008C1761" w:rsidRDefault="008C1761" w:rsidP="00BC29E6">
      <w:pPr>
        <w:keepNext/>
        <w:suppressAutoHyphens/>
        <w:rPr>
          <w:noProof w:val="0"/>
          <w:szCs w:val="22"/>
        </w:rPr>
      </w:pPr>
    </w:p>
    <w:p w14:paraId="2202C7F6" w14:textId="77777777" w:rsidR="00BC29E6" w:rsidRPr="004A3838" w:rsidRDefault="00BC29E6" w:rsidP="00BC29E6">
      <w:pPr>
        <w:keepNext/>
        <w:suppressAutoHyphens/>
        <w:rPr>
          <w:noProof w:val="0"/>
          <w:szCs w:val="22"/>
        </w:rPr>
      </w:pPr>
    </w:p>
    <w:p w14:paraId="5FBDDDB7" w14:textId="77777777" w:rsidR="00BC29E6" w:rsidRPr="004A3838" w:rsidRDefault="00BC29E6" w:rsidP="00BC29E6">
      <w:pPr>
        <w:pBdr>
          <w:top w:val="single" w:sz="4" w:space="1" w:color="auto"/>
          <w:left w:val="single" w:sz="4" w:space="4" w:color="auto"/>
          <w:bottom w:val="single" w:sz="4" w:space="1" w:color="auto"/>
          <w:right w:val="single" w:sz="4" w:space="4" w:color="auto"/>
        </w:pBdr>
        <w:suppressAutoHyphens/>
        <w:ind w:left="567" w:hanging="567"/>
        <w:rPr>
          <w:b/>
          <w:noProof w:val="0"/>
          <w:szCs w:val="22"/>
        </w:rPr>
      </w:pPr>
      <w:r w:rsidRPr="004A3838">
        <w:rPr>
          <w:b/>
          <w:noProof w:val="0"/>
          <w:szCs w:val="22"/>
        </w:rPr>
        <w:t>10.</w:t>
      </w:r>
      <w:r w:rsidRPr="004A3838">
        <w:rPr>
          <w:b/>
          <w:noProof w:val="0"/>
          <w:szCs w:val="22"/>
        </w:rPr>
        <w:tab/>
        <w:t>CUIDADOS ESPECIAIS QUANTO À ELIMINAÇÃO DO MEDICAMENTO NÃO UTILIZADO OU DOS RESÍDUOS PROVENIENTES DESSE MEDICAMENTO, SE APLICÁVEL</w:t>
      </w:r>
    </w:p>
    <w:p w14:paraId="11EF9BE9" w14:textId="77777777" w:rsidR="00BC29E6" w:rsidRPr="004A3838" w:rsidRDefault="00BC29E6" w:rsidP="00BC29E6">
      <w:pPr>
        <w:suppressAutoHyphens/>
        <w:ind w:right="14"/>
        <w:rPr>
          <w:noProof w:val="0"/>
          <w:szCs w:val="22"/>
        </w:rPr>
      </w:pPr>
    </w:p>
    <w:p w14:paraId="303CF8BC" w14:textId="77777777" w:rsidR="00BC29E6" w:rsidRPr="004A3838" w:rsidRDefault="00BC29E6" w:rsidP="00BC29E6">
      <w:pPr>
        <w:suppressAutoHyphens/>
        <w:ind w:right="14"/>
        <w:rPr>
          <w:b/>
          <w:noProof w:val="0"/>
          <w:szCs w:val="22"/>
        </w:rPr>
      </w:pPr>
    </w:p>
    <w:p w14:paraId="2E1F1BE4" w14:textId="77777777" w:rsidR="00BC29E6" w:rsidRPr="004A3838" w:rsidRDefault="00BC29E6" w:rsidP="00BC29E6">
      <w:pPr>
        <w:pBdr>
          <w:top w:val="single" w:sz="4" w:space="1" w:color="auto"/>
          <w:left w:val="single" w:sz="4" w:space="4" w:color="auto"/>
          <w:bottom w:val="single" w:sz="4" w:space="1" w:color="auto"/>
          <w:right w:val="single" w:sz="4" w:space="4" w:color="auto"/>
        </w:pBdr>
        <w:suppressAutoHyphens/>
        <w:ind w:left="567" w:hanging="567"/>
        <w:rPr>
          <w:b/>
          <w:noProof w:val="0"/>
          <w:szCs w:val="22"/>
          <w:highlight w:val="lightGray"/>
        </w:rPr>
      </w:pPr>
      <w:r w:rsidRPr="004A3838">
        <w:rPr>
          <w:b/>
          <w:noProof w:val="0"/>
          <w:szCs w:val="22"/>
        </w:rPr>
        <w:t>11.</w:t>
      </w:r>
      <w:r w:rsidRPr="004A3838">
        <w:rPr>
          <w:b/>
          <w:noProof w:val="0"/>
          <w:szCs w:val="22"/>
        </w:rPr>
        <w:tab/>
        <w:t>NOME E ENDEREÇO DO TITULAR DA AUTORIZAÇÃO DE INTRODUÇÃO NO MERCADO</w:t>
      </w:r>
    </w:p>
    <w:p w14:paraId="7A7DBA43" w14:textId="77777777" w:rsidR="00BC29E6" w:rsidRPr="004A3838" w:rsidRDefault="00BC29E6" w:rsidP="00BC29E6">
      <w:pPr>
        <w:suppressAutoHyphens/>
        <w:ind w:right="14"/>
        <w:rPr>
          <w:noProof w:val="0"/>
          <w:szCs w:val="22"/>
        </w:rPr>
      </w:pPr>
    </w:p>
    <w:p w14:paraId="445FA4A2" w14:textId="77777777" w:rsidR="00BC29E6" w:rsidRPr="004A3838" w:rsidRDefault="00BC29E6" w:rsidP="00BC29E6">
      <w:pPr>
        <w:rPr>
          <w:szCs w:val="22"/>
          <w:lang w:val="da-DK"/>
        </w:rPr>
      </w:pPr>
      <w:r w:rsidRPr="004A3838">
        <w:rPr>
          <w:szCs w:val="22"/>
          <w:lang w:val="da-DK"/>
        </w:rPr>
        <w:t>Zentiva, k.s.</w:t>
      </w:r>
    </w:p>
    <w:p w14:paraId="243BC447" w14:textId="77777777" w:rsidR="00BC29E6" w:rsidRPr="004A3838" w:rsidRDefault="00BC29E6" w:rsidP="00BC29E6">
      <w:pPr>
        <w:rPr>
          <w:szCs w:val="22"/>
          <w:lang w:val="da-DK"/>
        </w:rPr>
      </w:pPr>
      <w:r w:rsidRPr="004A3838">
        <w:rPr>
          <w:szCs w:val="22"/>
          <w:lang w:val="da-DK"/>
        </w:rPr>
        <w:t>U Kabelovny 130</w:t>
      </w:r>
    </w:p>
    <w:p w14:paraId="23E5A113" w14:textId="77777777" w:rsidR="00BC29E6" w:rsidRPr="004A3838" w:rsidRDefault="00BC29E6" w:rsidP="00BC29E6">
      <w:pPr>
        <w:rPr>
          <w:szCs w:val="22"/>
        </w:rPr>
      </w:pPr>
      <w:r w:rsidRPr="004A3838">
        <w:rPr>
          <w:szCs w:val="22"/>
        </w:rPr>
        <w:t>102 37 Prague 10</w:t>
      </w:r>
    </w:p>
    <w:p w14:paraId="3B61221B" w14:textId="77777777" w:rsidR="00BC29E6" w:rsidRPr="004A3838" w:rsidRDefault="00BC29E6" w:rsidP="00BC29E6">
      <w:pPr>
        <w:suppressAutoHyphens/>
        <w:ind w:right="14"/>
        <w:rPr>
          <w:noProof w:val="0"/>
          <w:szCs w:val="22"/>
        </w:rPr>
      </w:pPr>
      <w:r w:rsidRPr="004A3838">
        <w:rPr>
          <w:noProof w:val="0"/>
          <w:szCs w:val="22"/>
        </w:rPr>
        <w:t>República Checa</w:t>
      </w:r>
    </w:p>
    <w:p w14:paraId="1866353C" w14:textId="77777777" w:rsidR="00BC29E6" w:rsidRPr="004A3838" w:rsidRDefault="00BC29E6" w:rsidP="00BC29E6">
      <w:pPr>
        <w:suppressAutoHyphens/>
        <w:ind w:right="14"/>
        <w:rPr>
          <w:noProof w:val="0"/>
          <w:szCs w:val="22"/>
        </w:rPr>
      </w:pPr>
    </w:p>
    <w:p w14:paraId="241506F4" w14:textId="77777777" w:rsidR="00BC29E6" w:rsidRPr="004A3838" w:rsidRDefault="00BC29E6" w:rsidP="00BC29E6">
      <w:pPr>
        <w:suppressAutoHyphens/>
        <w:ind w:right="14"/>
        <w:rPr>
          <w:noProof w:val="0"/>
          <w:szCs w:val="22"/>
        </w:rPr>
      </w:pPr>
    </w:p>
    <w:p w14:paraId="55B89568" w14:textId="77777777" w:rsidR="00BC29E6" w:rsidRPr="004A3838" w:rsidRDefault="00BC29E6" w:rsidP="00BC29E6">
      <w:pPr>
        <w:pBdr>
          <w:top w:val="single" w:sz="4" w:space="1" w:color="auto"/>
          <w:left w:val="single" w:sz="4" w:space="4" w:color="auto"/>
          <w:bottom w:val="single" w:sz="4" w:space="1" w:color="auto"/>
          <w:right w:val="single" w:sz="4" w:space="4" w:color="auto"/>
        </w:pBdr>
        <w:suppressAutoHyphens/>
        <w:ind w:left="567" w:hanging="567"/>
        <w:rPr>
          <w:noProof w:val="0"/>
          <w:szCs w:val="22"/>
        </w:rPr>
      </w:pPr>
      <w:r w:rsidRPr="004A3838">
        <w:rPr>
          <w:b/>
          <w:noProof w:val="0"/>
          <w:szCs w:val="22"/>
        </w:rPr>
        <w:t>12.</w:t>
      </w:r>
      <w:r w:rsidRPr="004A3838">
        <w:rPr>
          <w:b/>
          <w:noProof w:val="0"/>
          <w:szCs w:val="22"/>
        </w:rPr>
        <w:tab/>
        <w:t>NÚMERO(S) DA AUTORIZAÇÃO DE INTRODUÇÃO NO MERCADO</w:t>
      </w:r>
    </w:p>
    <w:p w14:paraId="25489DA9" w14:textId="77777777" w:rsidR="00BC29E6" w:rsidRPr="004A3838" w:rsidRDefault="00BC29E6" w:rsidP="00BC29E6">
      <w:pPr>
        <w:suppressAutoHyphens/>
        <w:ind w:right="14"/>
        <w:rPr>
          <w:noProof w:val="0"/>
          <w:szCs w:val="22"/>
        </w:rPr>
      </w:pPr>
    </w:p>
    <w:p w14:paraId="6DD51EEE" w14:textId="77777777" w:rsidR="00BC29E6" w:rsidRPr="00281F9A" w:rsidRDefault="00BC29E6" w:rsidP="00BC29E6">
      <w:pPr>
        <w:suppressAutoHyphens/>
        <w:ind w:right="14"/>
        <w:rPr>
          <w:szCs w:val="22"/>
        </w:rPr>
      </w:pPr>
      <w:r w:rsidRPr="00281F9A">
        <w:rPr>
          <w:szCs w:val="22"/>
        </w:rPr>
        <w:t>EU/1/16/1144/008</w:t>
      </w:r>
    </w:p>
    <w:p w14:paraId="241075B1" w14:textId="77777777" w:rsidR="00BC29E6" w:rsidRPr="00281F9A" w:rsidRDefault="00BC29E6" w:rsidP="00BC29E6">
      <w:pPr>
        <w:suppressAutoHyphens/>
        <w:ind w:right="14"/>
        <w:rPr>
          <w:szCs w:val="22"/>
          <w:highlight w:val="lightGray"/>
        </w:rPr>
      </w:pPr>
      <w:r w:rsidRPr="00281F9A">
        <w:rPr>
          <w:szCs w:val="22"/>
          <w:highlight w:val="lightGray"/>
        </w:rPr>
        <w:t>EU/1/16/1144/009</w:t>
      </w:r>
    </w:p>
    <w:p w14:paraId="267FCA10" w14:textId="77777777" w:rsidR="00BC29E6" w:rsidRPr="00281F9A" w:rsidRDefault="00BC29E6" w:rsidP="00BC29E6">
      <w:pPr>
        <w:suppressAutoHyphens/>
        <w:ind w:right="14"/>
        <w:rPr>
          <w:szCs w:val="22"/>
          <w:highlight w:val="lightGray"/>
        </w:rPr>
      </w:pPr>
      <w:r w:rsidRPr="00281F9A">
        <w:rPr>
          <w:szCs w:val="22"/>
          <w:highlight w:val="lightGray"/>
        </w:rPr>
        <w:t>EU/1/16/1144/010</w:t>
      </w:r>
    </w:p>
    <w:p w14:paraId="0F779B96" w14:textId="77777777" w:rsidR="00BC29E6" w:rsidRPr="00281F9A" w:rsidRDefault="00BC29E6" w:rsidP="00BC29E6">
      <w:pPr>
        <w:suppressAutoHyphens/>
        <w:ind w:right="14"/>
        <w:rPr>
          <w:szCs w:val="22"/>
          <w:highlight w:val="lightGray"/>
        </w:rPr>
      </w:pPr>
      <w:r w:rsidRPr="00281F9A">
        <w:rPr>
          <w:szCs w:val="22"/>
          <w:highlight w:val="lightGray"/>
        </w:rPr>
        <w:t>EU/1/16/1144/011</w:t>
      </w:r>
    </w:p>
    <w:p w14:paraId="7A987FD0" w14:textId="77777777" w:rsidR="00BC29E6" w:rsidRPr="00281F9A" w:rsidRDefault="00BC29E6" w:rsidP="00BC29E6">
      <w:pPr>
        <w:suppressAutoHyphens/>
        <w:ind w:right="14"/>
        <w:rPr>
          <w:szCs w:val="22"/>
          <w:highlight w:val="lightGray"/>
        </w:rPr>
      </w:pPr>
      <w:r w:rsidRPr="00281F9A">
        <w:rPr>
          <w:szCs w:val="22"/>
          <w:highlight w:val="lightGray"/>
        </w:rPr>
        <w:t>EU/1/16/1144/012</w:t>
      </w:r>
    </w:p>
    <w:p w14:paraId="476C42DA" w14:textId="77777777" w:rsidR="00BC29E6" w:rsidRPr="00281F9A" w:rsidRDefault="00BC29E6" w:rsidP="00BC29E6">
      <w:pPr>
        <w:suppressAutoHyphens/>
        <w:ind w:right="14"/>
        <w:rPr>
          <w:szCs w:val="22"/>
          <w:highlight w:val="lightGray"/>
        </w:rPr>
      </w:pPr>
      <w:r w:rsidRPr="00281F9A">
        <w:rPr>
          <w:szCs w:val="22"/>
          <w:highlight w:val="lightGray"/>
        </w:rPr>
        <w:t>EU/1/16/1144/013</w:t>
      </w:r>
    </w:p>
    <w:p w14:paraId="1F4D7B71" w14:textId="77777777" w:rsidR="00BC29E6" w:rsidRPr="004A3838" w:rsidRDefault="00BC29E6" w:rsidP="00BC29E6">
      <w:pPr>
        <w:suppressAutoHyphens/>
        <w:ind w:right="14"/>
        <w:rPr>
          <w:noProof w:val="0"/>
          <w:szCs w:val="22"/>
          <w:lang w:val="da-DK"/>
        </w:rPr>
      </w:pPr>
      <w:r w:rsidRPr="00281F9A">
        <w:rPr>
          <w:szCs w:val="22"/>
          <w:highlight w:val="lightGray"/>
        </w:rPr>
        <w:t>EU/1/16/1144/014</w:t>
      </w:r>
    </w:p>
    <w:p w14:paraId="7A855425" w14:textId="34BBD91E" w:rsidR="00BC29E6" w:rsidRDefault="00BC29E6" w:rsidP="00BC29E6">
      <w:pPr>
        <w:suppressAutoHyphens/>
        <w:ind w:right="14"/>
        <w:rPr>
          <w:noProof w:val="0"/>
          <w:szCs w:val="22"/>
        </w:rPr>
      </w:pPr>
    </w:p>
    <w:p w14:paraId="25851A8F" w14:textId="77777777" w:rsidR="00770729" w:rsidRPr="004A3838" w:rsidRDefault="00770729" w:rsidP="00BC29E6">
      <w:pPr>
        <w:suppressAutoHyphens/>
        <w:ind w:right="14"/>
        <w:rPr>
          <w:noProof w:val="0"/>
          <w:szCs w:val="22"/>
        </w:rPr>
      </w:pPr>
    </w:p>
    <w:p w14:paraId="67FA1530" w14:textId="77777777" w:rsidR="00BC29E6" w:rsidRPr="004A3838" w:rsidRDefault="00BC29E6" w:rsidP="00BC29E6">
      <w:pPr>
        <w:pBdr>
          <w:top w:val="single" w:sz="4" w:space="1" w:color="auto"/>
          <w:left w:val="single" w:sz="4" w:space="4" w:color="auto"/>
          <w:bottom w:val="single" w:sz="4" w:space="1" w:color="auto"/>
          <w:right w:val="single" w:sz="4" w:space="4" w:color="auto"/>
        </w:pBdr>
        <w:suppressAutoHyphens/>
        <w:ind w:left="567" w:hanging="567"/>
        <w:rPr>
          <w:b/>
          <w:noProof w:val="0"/>
          <w:szCs w:val="22"/>
        </w:rPr>
      </w:pPr>
      <w:r w:rsidRPr="004A3838">
        <w:rPr>
          <w:b/>
          <w:noProof w:val="0"/>
          <w:szCs w:val="22"/>
        </w:rPr>
        <w:t>13.</w:t>
      </w:r>
      <w:r w:rsidRPr="004A3838">
        <w:rPr>
          <w:b/>
          <w:noProof w:val="0"/>
          <w:szCs w:val="22"/>
        </w:rPr>
        <w:tab/>
        <w:t>NÚMERO DO LOTE</w:t>
      </w:r>
    </w:p>
    <w:p w14:paraId="000BB51F" w14:textId="77777777" w:rsidR="00BC29E6" w:rsidRPr="004A3838" w:rsidRDefault="00BC29E6" w:rsidP="00BC29E6">
      <w:pPr>
        <w:rPr>
          <w:noProof w:val="0"/>
          <w:szCs w:val="22"/>
        </w:rPr>
      </w:pPr>
    </w:p>
    <w:p w14:paraId="5C302234" w14:textId="77777777" w:rsidR="00BC29E6" w:rsidRPr="004A3838" w:rsidRDefault="00BC29E6" w:rsidP="00BC29E6">
      <w:pPr>
        <w:tabs>
          <w:tab w:val="left" w:pos="567"/>
        </w:tabs>
        <w:rPr>
          <w:noProof w:val="0"/>
          <w:szCs w:val="22"/>
        </w:rPr>
      </w:pPr>
      <w:r w:rsidRPr="004A3838">
        <w:rPr>
          <w:noProof w:val="0"/>
          <w:szCs w:val="22"/>
        </w:rPr>
        <w:t>Lote</w:t>
      </w:r>
    </w:p>
    <w:p w14:paraId="3D9D0AB8" w14:textId="77777777" w:rsidR="00BC29E6" w:rsidRPr="004A3838" w:rsidRDefault="00BC29E6" w:rsidP="00BC29E6">
      <w:pPr>
        <w:rPr>
          <w:noProof w:val="0"/>
          <w:szCs w:val="22"/>
        </w:rPr>
      </w:pPr>
    </w:p>
    <w:p w14:paraId="4CB1168D" w14:textId="77777777" w:rsidR="00BC29E6" w:rsidRPr="004A3838" w:rsidRDefault="00BC29E6" w:rsidP="00BC29E6">
      <w:pPr>
        <w:suppressAutoHyphens/>
        <w:ind w:right="14"/>
        <w:rPr>
          <w:noProof w:val="0"/>
          <w:szCs w:val="22"/>
        </w:rPr>
      </w:pPr>
    </w:p>
    <w:p w14:paraId="40BAF3AB" w14:textId="77777777" w:rsidR="00BC29E6" w:rsidRPr="004A3838" w:rsidRDefault="00BC29E6" w:rsidP="00BC29E6">
      <w:pPr>
        <w:pBdr>
          <w:top w:val="single" w:sz="4" w:space="1" w:color="auto"/>
          <w:left w:val="single" w:sz="4" w:space="4" w:color="auto"/>
          <w:bottom w:val="single" w:sz="4" w:space="1" w:color="auto"/>
          <w:right w:val="single" w:sz="4" w:space="4" w:color="auto"/>
        </w:pBdr>
        <w:suppressAutoHyphens/>
        <w:ind w:left="567" w:hanging="567"/>
        <w:rPr>
          <w:noProof w:val="0"/>
          <w:szCs w:val="22"/>
        </w:rPr>
      </w:pPr>
      <w:r w:rsidRPr="004A3838">
        <w:rPr>
          <w:b/>
          <w:noProof w:val="0"/>
          <w:szCs w:val="22"/>
        </w:rPr>
        <w:t>14.</w:t>
      </w:r>
      <w:r w:rsidRPr="004A3838">
        <w:rPr>
          <w:b/>
          <w:noProof w:val="0"/>
          <w:szCs w:val="22"/>
        </w:rPr>
        <w:tab/>
        <w:t xml:space="preserve">CLASSIFICAÇÃO QUANTO À DISPENSA </w:t>
      </w:r>
      <w:r w:rsidRPr="004A3838">
        <w:rPr>
          <w:b/>
          <w:caps/>
          <w:noProof w:val="0"/>
          <w:szCs w:val="22"/>
        </w:rPr>
        <w:t>ao Público</w:t>
      </w:r>
    </w:p>
    <w:p w14:paraId="5F22B5CB" w14:textId="77777777" w:rsidR="00BC29E6" w:rsidRPr="004A3838" w:rsidRDefault="00BC29E6" w:rsidP="00BC29E6">
      <w:pPr>
        <w:suppressAutoHyphens/>
        <w:ind w:right="14"/>
        <w:rPr>
          <w:noProof w:val="0"/>
          <w:szCs w:val="22"/>
        </w:rPr>
      </w:pPr>
    </w:p>
    <w:p w14:paraId="51A5224F" w14:textId="77777777" w:rsidR="00BC29E6" w:rsidRPr="004A3838" w:rsidRDefault="00BC29E6" w:rsidP="00BC29E6">
      <w:pPr>
        <w:suppressAutoHyphens/>
        <w:ind w:right="14"/>
        <w:rPr>
          <w:noProof w:val="0"/>
          <w:szCs w:val="22"/>
        </w:rPr>
      </w:pPr>
    </w:p>
    <w:p w14:paraId="47220A50" w14:textId="77777777" w:rsidR="00BC29E6" w:rsidRPr="004A3838" w:rsidRDefault="00BC29E6" w:rsidP="00BC29E6">
      <w:pPr>
        <w:pBdr>
          <w:top w:val="single" w:sz="4" w:space="1" w:color="auto"/>
          <w:left w:val="single" w:sz="4" w:space="4" w:color="auto"/>
          <w:bottom w:val="single" w:sz="4" w:space="1" w:color="auto"/>
          <w:right w:val="single" w:sz="4" w:space="4" w:color="auto"/>
        </w:pBdr>
        <w:suppressAutoHyphens/>
        <w:ind w:left="567" w:hanging="567"/>
        <w:rPr>
          <w:noProof w:val="0"/>
          <w:szCs w:val="22"/>
        </w:rPr>
      </w:pPr>
      <w:r w:rsidRPr="004A3838">
        <w:rPr>
          <w:b/>
          <w:noProof w:val="0"/>
          <w:szCs w:val="22"/>
        </w:rPr>
        <w:t>15.</w:t>
      </w:r>
      <w:r w:rsidRPr="004A3838">
        <w:rPr>
          <w:b/>
          <w:noProof w:val="0"/>
          <w:szCs w:val="22"/>
        </w:rPr>
        <w:tab/>
        <w:t>INSTRUÇÕES DE UTILIZAÇÃO</w:t>
      </w:r>
    </w:p>
    <w:p w14:paraId="7FF28230" w14:textId="77777777" w:rsidR="00BC29E6" w:rsidRPr="004A3838" w:rsidRDefault="00BC29E6" w:rsidP="00BC29E6">
      <w:pPr>
        <w:suppressAutoHyphens/>
        <w:ind w:right="14"/>
        <w:rPr>
          <w:noProof w:val="0"/>
          <w:szCs w:val="22"/>
        </w:rPr>
      </w:pPr>
    </w:p>
    <w:p w14:paraId="1579778E" w14:textId="77777777" w:rsidR="00BC29E6" w:rsidRPr="004A3838" w:rsidRDefault="00BC29E6" w:rsidP="00BC29E6">
      <w:pPr>
        <w:suppressAutoHyphens/>
        <w:ind w:right="14"/>
        <w:rPr>
          <w:noProof w:val="0"/>
          <w:szCs w:val="22"/>
        </w:rPr>
      </w:pPr>
    </w:p>
    <w:p w14:paraId="6FEC4FD6" w14:textId="77777777" w:rsidR="00BC29E6" w:rsidRPr="004A3838" w:rsidRDefault="00BC29E6" w:rsidP="00BC29E6">
      <w:pPr>
        <w:pBdr>
          <w:top w:val="single" w:sz="4" w:space="1" w:color="auto"/>
          <w:left w:val="single" w:sz="4" w:space="4" w:color="auto"/>
          <w:bottom w:val="single" w:sz="4" w:space="1" w:color="auto"/>
          <w:right w:val="single" w:sz="4" w:space="4" w:color="auto"/>
        </w:pBdr>
        <w:suppressAutoHyphens/>
        <w:ind w:left="567" w:hanging="567"/>
        <w:rPr>
          <w:noProof w:val="0"/>
          <w:szCs w:val="22"/>
        </w:rPr>
      </w:pPr>
      <w:r w:rsidRPr="004A3838">
        <w:rPr>
          <w:b/>
          <w:noProof w:val="0"/>
          <w:szCs w:val="22"/>
        </w:rPr>
        <w:t>16.</w:t>
      </w:r>
      <w:r w:rsidRPr="004A3838">
        <w:rPr>
          <w:b/>
          <w:noProof w:val="0"/>
          <w:szCs w:val="22"/>
        </w:rPr>
        <w:tab/>
      </w:r>
      <w:r w:rsidRPr="004A3838">
        <w:rPr>
          <w:b/>
          <w:caps/>
          <w:noProof w:val="0"/>
          <w:szCs w:val="22"/>
        </w:rPr>
        <w:t>Informação em Braille</w:t>
      </w:r>
    </w:p>
    <w:p w14:paraId="57BFA8FF" w14:textId="77777777" w:rsidR="00BC29E6" w:rsidRPr="004A3838" w:rsidRDefault="00BC29E6" w:rsidP="00BC29E6">
      <w:pPr>
        <w:suppressAutoHyphens/>
        <w:ind w:right="14"/>
        <w:rPr>
          <w:noProof w:val="0"/>
          <w:szCs w:val="22"/>
        </w:rPr>
      </w:pPr>
    </w:p>
    <w:p w14:paraId="6EC319F9" w14:textId="77777777" w:rsidR="00BC29E6" w:rsidRPr="004A3838" w:rsidRDefault="00BC29E6" w:rsidP="00BC29E6">
      <w:pPr>
        <w:rPr>
          <w:szCs w:val="22"/>
        </w:rPr>
      </w:pPr>
      <w:r w:rsidRPr="004A3838">
        <w:rPr>
          <w:szCs w:val="22"/>
        </w:rPr>
        <w:t>Ivabradina Zentiva 7,5 mg</w:t>
      </w:r>
    </w:p>
    <w:p w14:paraId="4DC84F68" w14:textId="77777777" w:rsidR="00BC29E6" w:rsidRPr="004A3838" w:rsidRDefault="00BC29E6" w:rsidP="00BC29E6">
      <w:pPr>
        <w:shd w:val="clear" w:color="auto" w:fill="FFFFFF"/>
        <w:suppressAutoHyphens/>
        <w:ind w:right="14"/>
        <w:rPr>
          <w:szCs w:val="22"/>
        </w:rPr>
      </w:pPr>
    </w:p>
    <w:p w14:paraId="189B1CA1" w14:textId="77777777" w:rsidR="00BC29E6" w:rsidRPr="004A3838" w:rsidRDefault="00BC29E6" w:rsidP="00BC29E6">
      <w:pPr>
        <w:suppressAutoHyphens/>
        <w:ind w:right="14"/>
        <w:rPr>
          <w:noProof w:val="0"/>
          <w:szCs w:val="22"/>
        </w:rPr>
      </w:pPr>
    </w:p>
    <w:p w14:paraId="11A609C8" w14:textId="77777777" w:rsidR="00BC29E6" w:rsidRPr="004A3838" w:rsidRDefault="00BC29E6" w:rsidP="00BC29E6">
      <w:pPr>
        <w:pBdr>
          <w:top w:val="single" w:sz="4" w:space="1" w:color="auto"/>
          <w:left w:val="single" w:sz="4" w:space="4" w:color="auto"/>
          <w:bottom w:val="single" w:sz="4" w:space="1" w:color="auto"/>
          <w:right w:val="single" w:sz="4" w:space="4" w:color="auto"/>
        </w:pBdr>
        <w:suppressAutoHyphens/>
        <w:ind w:left="567" w:hanging="567"/>
        <w:rPr>
          <w:noProof w:val="0"/>
          <w:szCs w:val="22"/>
        </w:rPr>
      </w:pPr>
      <w:r w:rsidRPr="004A3838">
        <w:rPr>
          <w:b/>
          <w:noProof w:val="0"/>
          <w:szCs w:val="22"/>
        </w:rPr>
        <w:t>17.</w:t>
      </w:r>
      <w:r w:rsidRPr="004A3838">
        <w:rPr>
          <w:b/>
          <w:noProof w:val="0"/>
          <w:szCs w:val="22"/>
        </w:rPr>
        <w:tab/>
      </w:r>
      <w:r w:rsidRPr="004A3838">
        <w:rPr>
          <w:b/>
          <w:caps/>
          <w:noProof w:val="0"/>
          <w:szCs w:val="22"/>
        </w:rPr>
        <w:t>IDENTIFICADOR ÚNICO – CÓDIGO DE BARRAS 2D</w:t>
      </w:r>
    </w:p>
    <w:p w14:paraId="29D20776" w14:textId="77777777" w:rsidR="00BC29E6" w:rsidRPr="004A3838" w:rsidRDefault="00BC29E6" w:rsidP="00BC29E6">
      <w:pPr>
        <w:rPr>
          <w:szCs w:val="22"/>
          <w:shd w:val="clear" w:color="auto" w:fill="CCCCCC"/>
        </w:rPr>
      </w:pPr>
    </w:p>
    <w:p w14:paraId="7975107B" w14:textId="77777777" w:rsidR="00BC29E6" w:rsidRPr="004A3838" w:rsidRDefault="00BC29E6" w:rsidP="00BC29E6">
      <w:pPr>
        <w:rPr>
          <w:szCs w:val="22"/>
          <w:shd w:val="clear" w:color="auto" w:fill="CCCCCC"/>
        </w:rPr>
      </w:pPr>
      <w:r w:rsidRPr="004A3838">
        <w:rPr>
          <w:szCs w:val="22"/>
          <w:highlight w:val="lightGray"/>
        </w:rPr>
        <w:t>Código de barras 2D com identificador único incluído.</w:t>
      </w:r>
    </w:p>
    <w:p w14:paraId="1B063DFD" w14:textId="77777777" w:rsidR="00BC29E6" w:rsidRPr="004A3838" w:rsidRDefault="00BC29E6" w:rsidP="00BC29E6">
      <w:pPr>
        <w:rPr>
          <w:szCs w:val="22"/>
          <w:shd w:val="clear" w:color="auto" w:fill="CCCCCC"/>
        </w:rPr>
      </w:pPr>
    </w:p>
    <w:p w14:paraId="5984DDC3" w14:textId="77777777" w:rsidR="00BC29E6" w:rsidRPr="004A3838" w:rsidRDefault="00BC29E6" w:rsidP="00BC29E6">
      <w:pPr>
        <w:rPr>
          <w:szCs w:val="22"/>
        </w:rPr>
      </w:pPr>
    </w:p>
    <w:p w14:paraId="593C6D49" w14:textId="77777777" w:rsidR="00BC29E6" w:rsidRPr="004A3838" w:rsidRDefault="00BC29E6" w:rsidP="007D6AF2">
      <w:pPr>
        <w:pStyle w:val="NorLAB"/>
        <w:keepNext/>
        <w:tabs>
          <w:tab w:val="left" w:pos="567"/>
        </w:tabs>
        <w:rPr>
          <w:noProof w:val="0"/>
          <w:sz w:val="22"/>
          <w:szCs w:val="22"/>
          <w:lang w:val="pt-PT"/>
        </w:rPr>
      </w:pPr>
      <w:r w:rsidRPr="004A3838">
        <w:rPr>
          <w:noProof w:val="0"/>
          <w:sz w:val="22"/>
          <w:szCs w:val="22"/>
          <w:lang w:val="pt-PT"/>
        </w:rPr>
        <w:lastRenderedPageBreak/>
        <w:t>18.</w:t>
      </w:r>
      <w:r w:rsidRPr="004A3838">
        <w:rPr>
          <w:noProof w:val="0"/>
          <w:sz w:val="22"/>
          <w:szCs w:val="22"/>
          <w:lang w:val="pt-PT"/>
        </w:rPr>
        <w:tab/>
        <w:t>IDENTIFICADOR ÚNICO – DADOS PARA LEITURA HUMANA</w:t>
      </w:r>
    </w:p>
    <w:p w14:paraId="7E39757D" w14:textId="77777777" w:rsidR="00BC29E6" w:rsidRPr="004A3838" w:rsidRDefault="00BC29E6" w:rsidP="007D6AF2">
      <w:pPr>
        <w:keepNext/>
        <w:rPr>
          <w:szCs w:val="22"/>
        </w:rPr>
      </w:pPr>
    </w:p>
    <w:p w14:paraId="7D5D32CB" w14:textId="77777777" w:rsidR="00BC29E6" w:rsidRPr="004A3838" w:rsidRDefault="00BC29E6" w:rsidP="007D6AF2">
      <w:pPr>
        <w:keepNext/>
        <w:rPr>
          <w:vanish/>
          <w:szCs w:val="22"/>
        </w:rPr>
      </w:pPr>
    </w:p>
    <w:p w14:paraId="7B7295A5" w14:textId="77777777" w:rsidR="00BC29E6" w:rsidRPr="004A3838" w:rsidRDefault="00BC29E6" w:rsidP="007D6AF2">
      <w:pPr>
        <w:keepNext/>
        <w:rPr>
          <w:szCs w:val="22"/>
        </w:rPr>
      </w:pPr>
      <w:r w:rsidRPr="004A3838">
        <w:rPr>
          <w:szCs w:val="22"/>
        </w:rPr>
        <w:t xml:space="preserve">PC </w:t>
      </w:r>
    </w:p>
    <w:p w14:paraId="75E3DD8A" w14:textId="77777777" w:rsidR="00BC29E6" w:rsidRPr="004A3838" w:rsidRDefault="00BC29E6" w:rsidP="007D6AF2">
      <w:pPr>
        <w:keepNext/>
        <w:rPr>
          <w:szCs w:val="22"/>
        </w:rPr>
      </w:pPr>
      <w:r w:rsidRPr="004A3838">
        <w:rPr>
          <w:szCs w:val="22"/>
        </w:rPr>
        <w:t xml:space="preserve">SN </w:t>
      </w:r>
    </w:p>
    <w:p w14:paraId="41B6E80D" w14:textId="77777777" w:rsidR="00BC29E6" w:rsidRPr="004A3838" w:rsidRDefault="00BC29E6" w:rsidP="007D6AF2">
      <w:pPr>
        <w:keepNext/>
        <w:rPr>
          <w:szCs w:val="22"/>
        </w:rPr>
      </w:pPr>
      <w:r w:rsidRPr="004A3838">
        <w:rPr>
          <w:szCs w:val="22"/>
        </w:rPr>
        <w:t xml:space="preserve">NN </w:t>
      </w:r>
    </w:p>
    <w:p w14:paraId="5A27BB92" w14:textId="77777777" w:rsidR="00BC29E6" w:rsidRPr="004A3838" w:rsidRDefault="00BC29E6" w:rsidP="007D6AF2">
      <w:pPr>
        <w:keepNext/>
        <w:pBdr>
          <w:top w:val="single" w:sz="4" w:space="1" w:color="auto"/>
          <w:left w:val="single" w:sz="4" w:space="4" w:color="auto"/>
          <w:bottom w:val="single" w:sz="4" w:space="1" w:color="auto"/>
          <w:right w:val="single" w:sz="4" w:space="4" w:color="auto"/>
        </w:pBdr>
        <w:suppressAutoHyphens/>
        <w:rPr>
          <w:b/>
          <w:szCs w:val="22"/>
        </w:rPr>
      </w:pPr>
      <w:r w:rsidRPr="004A3838">
        <w:rPr>
          <w:szCs w:val="22"/>
        </w:rPr>
        <w:br w:type="page"/>
      </w:r>
      <w:r w:rsidRPr="004A3838">
        <w:rPr>
          <w:b/>
          <w:szCs w:val="22"/>
        </w:rPr>
        <w:lastRenderedPageBreak/>
        <w:t xml:space="preserve">INDICAÇÕES MÍNIMAS A INCLUIR NAS EMBALAGENS </w:t>
      </w:r>
      <w:r w:rsidRPr="004A3838">
        <w:rPr>
          <w:b/>
          <w:i/>
          <w:szCs w:val="22"/>
        </w:rPr>
        <w:t xml:space="preserve">BLISTER </w:t>
      </w:r>
      <w:r w:rsidRPr="004A3838">
        <w:rPr>
          <w:b/>
          <w:szCs w:val="22"/>
        </w:rPr>
        <w:t>OU FITAS CONTENTORAS</w:t>
      </w:r>
    </w:p>
    <w:p w14:paraId="4153C0CE" w14:textId="77777777" w:rsidR="00BC29E6" w:rsidRPr="004A3838" w:rsidRDefault="00BC29E6" w:rsidP="00BC29E6">
      <w:pPr>
        <w:pBdr>
          <w:top w:val="single" w:sz="4" w:space="1" w:color="auto"/>
          <w:left w:val="single" w:sz="4" w:space="4" w:color="auto"/>
          <w:bottom w:val="single" w:sz="4" w:space="1" w:color="auto"/>
          <w:right w:val="single" w:sz="4" w:space="4" w:color="auto"/>
        </w:pBdr>
        <w:suppressAutoHyphens/>
        <w:rPr>
          <w:szCs w:val="22"/>
        </w:rPr>
      </w:pPr>
    </w:p>
    <w:p w14:paraId="451886D6" w14:textId="77777777" w:rsidR="00BC29E6" w:rsidRPr="004A3838" w:rsidRDefault="00BC29E6" w:rsidP="00BC29E6">
      <w:pPr>
        <w:pBdr>
          <w:top w:val="single" w:sz="4" w:space="1" w:color="auto"/>
          <w:left w:val="single" w:sz="4" w:space="4" w:color="auto"/>
          <w:bottom w:val="single" w:sz="4" w:space="1" w:color="auto"/>
          <w:right w:val="single" w:sz="4" w:space="4" w:color="auto"/>
        </w:pBdr>
        <w:suppressAutoHyphens/>
        <w:rPr>
          <w:szCs w:val="22"/>
        </w:rPr>
      </w:pPr>
      <w:r w:rsidRPr="004A3838">
        <w:rPr>
          <w:b/>
          <w:szCs w:val="22"/>
        </w:rPr>
        <w:t>Blister</w:t>
      </w:r>
    </w:p>
    <w:p w14:paraId="58F99E13" w14:textId="77777777" w:rsidR="00BC29E6" w:rsidRPr="004A3838" w:rsidRDefault="00BC29E6" w:rsidP="00BC29E6">
      <w:pPr>
        <w:suppressAutoHyphens/>
        <w:ind w:right="14"/>
        <w:rPr>
          <w:szCs w:val="22"/>
        </w:rPr>
      </w:pPr>
    </w:p>
    <w:p w14:paraId="7B32330A" w14:textId="77777777" w:rsidR="00BC29E6" w:rsidRPr="004A3838" w:rsidRDefault="00BC29E6" w:rsidP="00BC29E6">
      <w:pPr>
        <w:suppressAutoHyphens/>
        <w:ind w:right="14"/>
        <w:rPr>
          <w:szCs w:val="22"/>
        </w:rPr>
      </w:pPr>
    </w:p>
    <w:p w14:paraId="4FDCF54D" w14:textId="77777777" w:rsidR="00BC29E6" w:rsidRPr="004A3838" w:rsidRDefault="00BC29E6" w:rsidP="00BC29E6">
      <w:pPr>
        <w:pBdr>
          <w:top w:val="single" w:sz="4" w:space="1" w:color="auto"/>
          <w:left w:val="single" w:sz="4" w:space="4" w:color="auto"/>
          <w:bottom w:val="single" w:sz="4" w:space="1" w:color="auto"/>
          <w:right w:val="single" w:sz="4" w:space="4" w:color="auto"/>
        </w:pBdr>
        <w:suppressAutoHyphens/>
        <w:ind w:left="567" w:hanging="567"/>
        <w:rPr>
          <w:szCs w:val="22"/>
        </w:rPr>
      </w:pPr>
      <w:r w:rsidRPr="004A3838">
        <w:rPr>
          <w:b/>
          <w:szCs w:val="22"/>
        </w:rPr>
        <w:t>1.</w:t>
      </w:r>
      <w:r w:rsidRPr="004A3838">
        <w:rPr>
          <w:b/>
          <w:szCs w:val="22"/>
        </w:rPr>
        <w:tab/>
        <w:t>NOME DO MEDICAMENTO</w:t>
      </w:r>
    </w:p>
    <w:p w14:paraId="6ABB6FC0" w14:textId="77777777" w:rsidR="00BC29E6" w:rsidRPr="004A3838" w:rsidRDefault="00BC29E6" w:rsidP="00BC29E6">
      <w:pPr>
        <w:suppressAutoHyphens/>
        <w:ind w:right="14"/>
        <w:rPr>
          <w:szCs w:val="22"/>
        </w:rPr>
      </w:pPr>
    </w:p>
    <w:p w14:paraId="33BAFE5B" w14:textId="77777777" w:rsidR="00BC29E6" w:rsidRPr="004A3838" w:rsidRDefault="00BC29E6" w:rsidP="00BC29E6">
      <w:pPr>
        <w:suppressAutoHyphens/>
        <w:rPr>
          <w:szCs w:val="22"/>
        </w:rPr>
      </w:pPr>
      <w:r w:rsidRPr="004A3838">
        <w:rPr>
          <w:szCs w:val="22"/>
        </w:rPr>
        <w:t>Ivabradina Zentiva 7,5 mg comprimidos revestidos por película</w:t>
      </w:r>
    </w:p>
    <w:p w14:paraId="27BCA83A" w14:textId="77777777" w:rsidR="00BC29E6" w:rsidRPr="004A3838" w:rsidRDefault="00BC29E6" w:rsidP="00BC29E6">
      <w:pPr>
        <w:suppressAutoHyphens/>
        <w:ind w:right="14"/>
        <w:rPr>
          <w:noProof w:val="0"/>
          <w:szCs w:val="22"/>
        </w:rPr>
      </w:pPr>
      <w:proofErr w:type="spellStart"/>
      <w:r w:rsidRPr="004A3838">
        <w:rPr>
          <w:noProof w:val="0"/>
          <w:szCs w:val="22"/>
        </w:rPr>
        <w:t>ivabradina</w:t>
      </w:r>
      <w:proofErr w:type="spellEnd"/>
    </w:p>
    <w:p w14:paraId="0B8E7145" w14:textId="77777777" w:rsidR="00BC29E6" w:rsidRPr="004A3838" w:rsidRDefault="00BC29E6" w:rsidP="00BC29E6">
      <w:pPr>
        <w:suppressAutoHyphens/>
        <w:ind w:right="14"/>
        <w:rPr>
          <w:szCs w:val="22"/>
        </w:rPr>
      </w:pPr>
    </w:p>
    <w:p w14:paraId="729C2062" w14:textId="77777777" w:rsidR="00BC29E6" w:rsidRPr="004A3838" w:rsidRDefault="00BC29E6" w:rsidP="00BC29E6">
      <w:pPr>
        <w:suppressAutoHyphens/>
        <w:ind w:right="14"/>
        <w:rPr>
          <w:szCs w:val="22"/>
        </w:rPr>
      </w:pPr>
    </w:p>
    <w:p w14:paraId="6A9331E8" w14:textId="77777777" w:rsidR="00BC29E6" w:rsidRPr="004A3838" w:rsidRDefault="00BC29E6" w:rsidP="00BC29E6">
      <w:pPr>
        <w:pBdr>
          <w:top w:val="single" w:sz="4" w:space="1" w:color="auto"/>
          <w:left w:val="single" w:sz="4" w:space="4" w:color="auto"/>
          <w:bottom w:val="single" w:sz="4" w:space="1" w:color="auto"/>
          <w:right w:val="single" w:sz="4" w:space="4" w:color="auto"/>
        </w:pBdr>
        <w:suppressAutoHyphens/>
        <w:ind w:left="567" w:hanging="567"/>
        <w:rPr>
          <w:szCs w:val="22"/>
        </w:rPr>
      </w:pPr>
      <w:r w:rsidRPr="004A3838">
        <w:rPr>
          <w:b/>
          <w:szCs w:val="22"/>
        </w:rPr>
        <w:t>2.</w:t>
      </w:r>
      <w:r w:rsidRPr="004A3838">
        <w:rPr>
          <w:b/>
          <w:szCs w:val="22"/>
        </w:rPr>
        <w:tab/>
        <w:t>NOME DO TITULAR DA AUTORIZAÇÃO DE INTRODUÇÃO NO MERCADO</w:t>
      </w:r>
    </w:p>
    <w:p w14:paraId="2BEE771C" w14:textId="77777777" w:rsidR="00BC29E6" w:rsidRPr="004A3838" w:rsidRDefault="00BC29E6" w:rsidP="00BC29E6">
      <w:pPr>
        <w:suppressAutoHyphens/>
        <w:ind w:right="14"/>
        <w:rPr>
          <w:szCs w:val="22"/>
        </w:rPr>
      </w:pPr>
    </w:p>
    <w:p w14:paraId="765C413D" w14:textId="77777777" w:rsidR="00BC29E6" w:rsidRPr="004A3838" w:rsidRDefault="00BC29E6" w:rsidP="00BC29E6">
      <w:pPr>
        <w:suppressAutoHyphens/>
        <w:ind w:right="14"/>
        <w:rPr>
          <w:szCs w:val="22"/>
        </w:rPr>
      </w:pPr>
      <w:r w:rsidRPr="004A3838">
        <w:rPr>
          <w:szCs w:val="22"/>
        </w:rPr>
        <w:t>Zentiva logo</w:t>
      </w:r>
    </w:p>
    <w:p w14:paraId="4C3FB9B8" w14:textId="77777777" w:rsidR="00BC29E6" w:rsidRPr="004A3838" w:rsidRDefault="00BC29E6" w:rsidP="00BC29E6">
      <w:pPr>
        <w:suppressAutoHyphens/>
        <w:ind w:right="14"/>
        <w:rPr>
          <w:szCs w:val="22"/>
        </w:rPr>
      </w:pPr>
    </w:p>
    <w:p w14:paraId="43C4ABB9" w14:textId="77777777" w:rsidR="00BC29E6" w:rsidRPr="004A3838" w:rsidRDefault="00BC29E6" w:rsidP="00BC29E6">
      <w:pPr>
        <w:suppressAutoHyphens/>
        <w:ind w:right="14"/>
        <w:rPr>
          <w:szCs w:val="22"/>
        </w:rPr>
      </w:pPr>
    </w:p>
    <w:p w14:paraId="6AFCB6EA" w14:textId="77777777" w:rsidR="00BC29E6" w:rsidRPr="004A3838" w:rsidRDefault="00BC29E6" w:rsidP="00BC29E6">
      <w:pPr>
        <w:pBdr>
          <w:top w:val="single" w:sz="4" w:space="1" w:color="auto"/>
          <w:left w:val="single" w:sz="4" w:space="4" w:color="auto"/>
          <w:bottom w:val="single" w:sz="4" w:space="1" w:color="auto"/>
          <w:right w:val="single" w:sz="4" w:space="4" w:color="auto"/>
        </w:pBdr>
        <w:suppressAutoHyphens/>
        <w:ind w:left="567" w:hanging="567"/>
        <w:rPr>
          <w:szCs w:val="22"/>
        </w:rPr>
      </w:pPr>
      <w:r w:rsidRPr="004A3838">
        <w:rPr>
          <w:b/>
          <w:szCs w:val="22"/>
        </w:rPr>
        <w:t>3.</w:t>
      </w:r>
      <w:r w:rsidRPr="004A3838">
        <w:rPr>
          <w:b/>
          <w:szCs w:val="22"/>
        </w:rPr>
        <w:tab/>
        <w:t>PRAZO DE VALIDADE</w:t>
      </w:r>
    </w:p>
    <w:p w14:paraId="7C021F9F" w14:textId="77777777" w:rsidR="00BC29E6" w:rsidRPr="004A3838" w:rsidRDefault="00BC29E6" w:rsidP="00BC29E6">
      <w:pPr>
        <w:suppressAutoHyphens/>
        <w:ind w:right="14"/>
        <w:rPr>
          <w:szCs w:val="22"/>
        </w:rPr>
      </w:pPr>
    </w:p>
    <w:p w14:paraId="78841743" w14:textId="77777777" w:rsidR="00BC29E6" w:rsidRPr="004A3838" w:rsidRDefault="00BC29E6" w:rsidP="00BC29E6">
      <w:pPr>
        <w:suppressAutoHyphens/>
        <w:ind w:right="14"/>
        <w:rPr>
          <w:szCs w:val="22"/>
        </w:rPr>
      </w:pPr>
      <w:r w:rsidRPr="004A3838">
        <w:rPr>
          <w:szCs w:val="22"/>
        </w:rPr>
        <w:t>Val.</w:t>
      </w:r>
    </w:p>
    <w:p w14:paraId="7E7D52F5" w14:textId="77777777" w:rsidR="00BC29E6" w:rsidRPr="004A3838" w:rsidRDefault="00BC29E6" w:rsidP="00BC29E6">
      <w:pPr>
        <w:suppressAutoHyphens/>
        <w:ind w:right="14"/>
        <w:rPr>
          <w:szCs w:val="22"/>
        </w:rPr>
      </w:pPr>
    </w:p>
    <w:p w14:paraId="28E47751" w14:textId="77777777" w:rsidR="00BC29E6" w:rsidRPr="004A3838" w:rsidRDefault="00BC29E6" w:rsidP="00BC29E6">
      <w:pPr>
        <w:suppressAutoHyphens/>
        <w:ind w:right="14"/>
        <w:rPr>
          <w:szCs w:val="22"/>
        </w:rPr>
      </w:pPr>
    </w:p>
    <w:p w14:paraId="5FC23112" w14:textId="77777777" w:rsidR="00BC29E6" w:rsidRPr="004A3838" w:rsidRDefault="00BC29E6" w:rsidP="00BC29E6">
      <w:pPr>
        <w:pBdr>
          <w:top w:val="single" w:sz="4" w:space="1" w:color="auto"/>
          <w:left w:val="single" w:sz="4" w:space="4" w:color="auto"/>
          <w:bottom w:val="single" w:sz="4" w:space="1" w:color="auto"/>
          <w:right w:val="single" w:sz="4" w:space="4" w:color="auto"/>
        </w:pBdr>
        <w:suppressAutoHyphens/>
        <w:ind w:left="567" w:hanging="567"/>
        <w:rPr>
          <w:szCs w:val="22"/>
        </w:rPr>
      </w:pPr>
      <w:r w:rsidRPr="004A3838">
        <w:rPr>
          <w:b/>
          <w:szCs w:val="22"/>
        </w:rPr>
        <w:t>4.</w:t>
      </w:r>
      <w:r w:rsidRPr="004A3838">
        <w:rPr>
          <w:b/>
          <w:szCs w:val="22"/>
        </w:rPr>
        <w:tab/>
        <w:t>NÚMERO DO LOTE</w:t>
      </w:r>
    </w:p>
    <w:p w14:paraId="37E166CB" w14:textId="77777777" w:rsidR="00BC29E6" w:rsidRPr="004A3838" w:rsidRDefault="00BC29E6" w:rsidP="00BC29E6">
      <w:pPr>
        <w:rPr>
          <w:szCs w:val="22"/>
        </w:rPr>
      </w:pPr>
    </w:p>
    <w:p w14:paraId="5D3138C2" w14:textId="77777777" w:rsidR="00BC29E6" w:rsidRPr="004A3838" w:rsidRDefault="00BC29E6" w:rsidP="00BC29E6">
      <w:pPr>
        <w:rPr>
          <w:szCs w:val="22"/>
        </w:rPr>
      </w:pPr>
      <w:r w:rsidRPr="004A3838">
        <w:rPr>
          <w:szCs w:val="22"/>
        </w:rPr>
        <w:t>Lote</w:t>
      </w:r>
    </w:p>
    <w:p w14:paraId="445B6176" w14:textId="77777777" w:rsidR="00BC29E6" w:rsidRPr="004A3838" w:rsidRDefault="00BC29E6" w:rsidP="00BC29E6">
      <w:pPr>
        <w:suppressAutoHyphens/>
        <w:ind w:right="14"/>
        <w:rPr>
          <w:szCs w:val="22"/>
        </w:rPr>
      </w:pPr>
    </w:p>
    <w:p w14:paraId="00B6D6CB" w14:textId="77777777" w:rsidR="00BC29E6" w:rsidRPr="004A3838" w:rsidRDefault="00BC29E6" w:rsidP="00BC29E6">
      <w:pPr>
        <w:suppressAutoHyphens/>
        <w:ind w:right="14"/>
        <w:rPr>
          <w:szCs w:val="22"/>
        </w:rPr>
      </w:pPr>
    </w:p>
    <w:p w14:paraId="015AE4F2" w14:textId="77777777" w:rsidR="00BC29E6" w:rsidRPr="004A3838" w:rsidRDefault="00BC29E6" w:rsidP="00BC29E6">
      <w:pPr>
        <w:pBdr>
          <w:top w:val="single" w:sz="4" w:space="1" w:color="auto"/>
          <w:left w:val="single" w:sz="4" w:space="4" w:color="auto"/>
          <w:bottom w:val="single" w:sz="4" w:space="1" w:color="auto"/>
          <w:right w:val="single" w:sz="4" w:space="4" w:color="auto"/>
        </w:pBdr>
        <w:suppressAutoHyphens/>
        <w:ind w:left="567" w:hanging="567"/>
        <w:rPr>
          <w:szCs w:val="22"/>
        </w:rPr>
      </w:pPr>
      <w:r w:rsidRPr="004A3838">
        <w:rPr>
          <w:b/>
          <w:szCs w:val="22"/>
        </w:rPr>
        <w:t>5.</w:t>
      </w:r>
      <w:r w:rsidRPr="004A3838">
        <w:rPr>
          <w:b/>
          <w:szCs w:val="22"/>
        </w:rPr>
        <w:tab/>
      </w:r>
      <w:r w:rsidRPr="004A3838">
        <w:rPr>
          <w:b/>
          <w:caps/>
          <w:szCs w:val="22"/>
        </w:rPr>
        <w:t>Outras</w:t>
      </w:r>
    </w:p>
    <w:p w14:paraId="170DB810" w14:textId="77777777" w:rsidR="00BC29E6" w:rsidRPr="004A3838" w:rsidRDefault="00BC29E6" w:rsidP="00BC29E6">
      <w:pPr>
        <w:suppressAutoHyphens/>
        <w:ind w:right="14"/>
        <w:rPr>
          <w:szCs w:val="22"/>
        </w:rPr>
      </w:pPr>
    </w:p>
    <w:p w14:paraId="045AF9DF" w14:textId="77777777" w:rsidR="00BC29E6" w:rsidRPr="004A3838" w:rsidRDefault="00BC29E6" w:rsidP="00BC29E6">
      <w:pPr>
        <w:rPr>
          <w:szCs w:val="22"/>
          <w:highlight w:val="lightGray"/>
        </w:rPr>
      </w:pPr>
      <w:r w:rsidRPr="004A3838">
        <w:rPr>
          <w:szCs w:val="22"/>
          <w:highlight w:val="lightGray"/>
        </w:rPr>
        <w:t>S</w:t>
      </w:r>
      <w:r>
        <w:rPr>
          <w:szCs w:val="22"/>
          <w:highlight w:val="lightGray"/>
        </w:rPr>
        <w:t>eg</w:t>
      </w:r>
      <w:r w:rsidRPr="004A3838">
        <w:rPr>
          <w:szCs w:val="22"/>
          <w:highlight w:val="lightGray"/>
        </w:rPr>
        <w:t xml:space="preserve"> [sol]</w:t>
      </w:r>
      <w:r w:rsidRPr="004A3838">
        <w:rPr>
          <w:szCs w:val="22"/>
          <w:highlight w:val="lightGray"/>
        </w:rPr>
        <w:tab/>
        <w:t>S</w:t>
      </w:r>
      <w:r>
        <w:rPr>
          <w:szCs w:val="22"/>
          <w:highlight w:val="lightGray"/>
        </w:rPr>
        <w:t>eg</w:t>
      </w:r>
      <w:r w:rsidRPr="004A3838">
        <w:rPr>
          <w:szCs w:val="22"/>
          <w:highlight w:val="lightGray"/>
        </w:rPr>
        <w:t xml:space="preserve"> [lua]</w:t>
      </w:r>
    </w:p>
    <w:p w14:paraId="31307FBF" w14:textId="77777777" w:rsidR="00BC29E6" w:rsidRPr="004A3838" w:rsidRDefault="00BC29E6" w:rsidP="00BC29E6">
      <w:pPr>
        <w:rPr>
          <w:szCs w:val="22"/>
          <w:highlight w:val="lightGray"/>
        </w:rPr>
      </w:pPr>
      <w:r w:rsidRPr="004A3838">
        <w:rPr>
          <w:szCs w:val="22"/>
          <w:highlight w:val="lightGray"/>
        </w:rPr>
        <w:t>T</w:t>
      </w:r>
      <w:r>
        <w:rPr>
          <w:szCs w:val="22"/>
          <w:highlight w:val="lightGray"/>
        </w:rPr>
        <w:t>er</w:t>
      </w:r>
      <w:r w:rsidRPr="004A3838">
        <w:rPr>
          <w:szCs w:val="22"/>
          <w:highlight w:val="lightGray"/>
        </w:rPr>
        <w:t xml:space="preserve"> [sol]</w:t>
      </w:r>
      <w:r w:rsidRPr="004A3838">
        <w:rPr>
          <w:szCs w:val="22"/>
          <w:highlight w:val="lightGray"/>
        </w:rPr>
        <w:tab/>
        <w:t>T</w:t>
      </w:r>
      <w:r>
        <w:rPr>
          <w:szCs w:val="22"/>
          <w:highlight w:val="lightGray"/>
        </w:rPr>
        <w:t>er</w:t>
      </w:r>
      <w:r w:rsidRPr="004A3838">
        <w:rPr>
          <w:szCs w:val="22"/>
          <w:highlight w:val="lightGray"/>
        </w:rPr>
        <w:t xml:space="preserve"> [lua]</w:t>
      </w:r>
    </w:p>
    <w:p w14:paraId="2CA18629" w14:textId="77777777" w:rsidR="00BC29E6" w:rsidRPr="00281F9A" w:rsidRDefault="00BC29E6" w:rsidP="00BC29E6">
      <w:pPr>
        <w:rPr>
          <w:szCs w:val="22"/>
          <w:highlight w:val="lightGray"/>
        </w:rPr>
      </w:pPr>
      <w:r w:rsidRPr="00281F9A">
        <w:rPr>
          <w:szCs w:val="22"/>
          <w:highlight w:val="lightGray"/>
        </w:rPr>
        <w:t>Qua [sol]</w:t>
      </w:r>
      <w:r w:rsidRPr="00281F9A">
        <w:rPr>
          <w:szCs w:val="22"/>
          <w:highlight w:val="lightGray"/>
        </w:rPr>
        <w:tab/>
        <w:t>Q</w:t>
      </w:r>
      <w:r w:rsidRPr="00BA3975">
        <w:rPr>
          <w:szCs w:val="22"/>
          <w:highlight w:val="lightGray"/>
        </w:rPr>
        <w:t>ua</w:t>
      </w:r>
      <w:r w:rsidRPr="00281F9A">
        <w:rPr>
          <w:szCs w:val="22"/>
          <w:highlight w:val="lightGray"/>
        </w:rPr>
        <w:t xml:space="preserve"> [lua]</w:t>
      </w:r>
    </w:p>
    <w:p w14:paraId="4BA4A4D4" w14:textId="77777777" w:rsidR="00BC29E6" w:rsidRPr="004A3838" w:rsidRDefault="00BC29E6" w:rsidP="00BC29E6">
      <w:pPr>
        <w:rPr>
          <w:szCs w:val="22"/>
          <w:highlight w:val="lightGray"/>
          <w:lang w:val="da-DK"/>
        </w:rPr>
      </w:pPr>
      <w:r w:rsidRPr="004A3838">
        <w:rPr>
          <w:szCs w:val="22"/>
          <w:highlight w:val="lightGray"/>
          <w:lang w:val="da-DK"/>
        </w:rPr>
        <w:t>Q</w:t>
      </w:r>
      <w:r>
        <w:rPr>
          <w:szCs w:val="22"/>
          <w:highlight w:val="lightGray"/>
          <w:lang w:val="da-DK"/>
        </w:rPr>
        <w:t>ui</w:t>
      </w:r>
      <w:r w:rsidRPr="004A3838">
        <w:rPr>
          <w:szCs w:val="22"/>
          <w:highlight w:val="lightGray"/>
          <w:lang w:val="da-DK"/>
        </w:rPr>
        <w:t xml:space="preserve"> [</w:t>
      </w:r>
      <w:r w:rsidRPr="004A3838">
        <w:rPr>
          <w:szCs w:val="22"/>
          <w:highlight w:val="lightGray"/>
          <w:lang w:val="fr-FR"/>
        </w:rPr>
        <w:t>sol</w:t>
      </w:r>
      <w:r w:rsidRPr="004A3838">
        <w:rPr>
          <w:szCs w:val="22"/>
          <w:highlight w:val="lightGray"/>
          <w:lang w:val="da-DK"/>
        </w:rPr>
        <w:t>]</w:t>
      </w:r>
      <w:r w:rsidRPr="004A3838">
        <w:rPr>
          <w:szCs w:val="22"/>
          <w:highlight w:val="lightGray"/>
          <w:lang w:val="da-DK"/>
        </w:rPr>
        <w:tab/>
        <w:t>Q</w:t>
      </w:r>
      <w:r>
        <w:rPr>
          <w:szCs w:val="22"/>
          <w:highlight w:val="lightGray"/>
          <w:lang w:val="da-DK"/>
        </w:rPr>
        <w:t>ui</w:t>
      </w:r>
      <w:r w:rsidRPr="004A3838">
        <w:rPr>
          <w:szCs w:val="22"/>
          <w:highlight w:val="lightGray"/>
          <w:lang w:val="da-DK"/>
        </w:rPr>
        <w:t xml:space="preserve"> [lua]</w:t>
      </w:r>
    </w:p>
    <w:p w14:paraId="0654379E" w14:textId="77777777" w:rsidR="00BC29E6" w:rsidRPr="004A3838" w:rsidRDefault="00BC29E6" w:rsidP="00BC29E6">
      <w:pPr>
        <w:rPr>
          <w:szCs w:val="22"/>
          <w:highlight w:val="lightGray"/>
          <w:lang w:val="da-DK"/>
        </w:rPr>
      </w:pPr>
      <w:r w:rsidRPr="004A3838">
        <w:rPr>
          <w:szCs w:val="22"/>
          <w:highlight w:val="lightGray"/>
          <w:lang w:val="da-DK"/>
        </w:rPr>
        <w:t>S</w:t>
      </w:r>
      <w:r>
        <w:rPr>
          <w:szCs w:val="22"/>
          <w:highlight w:val="lightGray"/>
          <w:lang w:val="da-DK"/>
        </w:rPr>
        <w:t>ex</w:t>
      </w:r>
      <w:r w:rsidRPr="004A3838">
        <w:rPr>
          <w:szCs w:val="22"/>
          <w:highlight w:val="lightGray"/>
          <w:lang w:val="da-DK"/>
        </w:rPr>
        <w:t xml:space="preserve"> [</w:t>
      </w:r>
      <w:r w:rsidRPr="00281F9A">
        <w:rPr>
          <w:szCs w:val="22"/>
          <w:highlight w:val="lightGray"/>
          <w:lang w:val="fr-FR"/>
        </w:rPr>
        <w:t>sol</w:t>
      </w:r>
      <w:r w:rsidRPr="004A3838">
        <w:rPr>
          <w:szCs w:val="22"/>
          <w:highlight w:val="lightGray"/>
          <w:lang w:val="da-DK"/>
        </w:rPr>
        <w:t>]</w:t>
      </w:r>
      <w:r w:rsidRPr="004A3838">
        <w:rPr>
          <w:szCs w:val="22"/>
          <w:highlight w:val="lightGray"/>
          <w:lang w:val="da-DK"/>
        </w:rPr>
        <w:tab/>
        <w:t>S</w:t>
      </w:r>
      <w:r>
        <w:rPr>
          <w:szCs w:val="22"/>
          <w:highlight w:val="lightGray"/>
          <w:lang w:val="da-DK"/>
        </w:rPr>
        <w:t>ex</w:t>
      </w:r>
      <w:r w:rsidRPr="004A3838">
        <w:rPr>
          <w:szCs w:val="22"/>
          <w:highlight w:val="lightGray"/>
          <w:lang w:val="da-DK"/>
        </w:rPr>
        <w:t xml:space="preserve"> [lua]</w:t>
      </w:r>
    </w:p>
    <w:p w14:paraId="67E6550E" w14:textId="77777777" w:rsidR="00BC29E6" w:rsidRPr="004A3838" w:rsidRDefault="00BC29E6" w:rsidP="00BC29E6">
      <w:pPr>
        <w:rPr>
          <w:szCs w:val="22"/>
          <w:highlight w:val="lightGray"/>
          <w:lang w:val="da-DK"/>
        </w:rPr>
      </w:pPr>
      <w:r w:rsidRPr="004A3838">
        <w:rPr>
          <w:szCs w:val="22"/>
          <w:highlight w:val="lightGray"/>
          <w:lang w:val="da-DK"/>
        </w:rPr>
        <w:t>S</w:t>
      </w:r>
      <w:r>
        <w:rPr>
          <w:szCs w:val="22"/>
          <w:highlight w:val="lightGray"/>
          <w:lang w:val="da-DK"/>
        </w:rPr>
        <w:t>ab</w:t>
      </w:r>
      <w:r w:rsidRPr="004A3838">
        <w:rPr>
          <w:szCs w:val="22"/>
          <w:highlight w:val="lightGray"/>
          <w:lang w:val="da-DK"/>
        </w:rPr>
        <w:t xml:space="preserve"> [</w:t>
      </w:r>
      <w:r w:rsidRPr="004A3838">
        <w:rPr>
          <w:szCs w:val="22"/>
          <w:highlight w:val="lightGray"/>
        </w:rPr>
        <w:t>sol</w:t>
      </w:r>
      <w:r w:rsidRPr="004A3838">
        <w:rPr>
          <w:szCs w:val="22"/>
          <w:highlight w:val="lightGray"/>
          <w:lang w:val="da-DK"/>
        </w:rPr>
        <w:t>]</w:t>
      </w:r>
      <w:r w:rsidRPr="004A3838">
        <w:rPr>
          <w:szCs w:val="22"/>
          <w:highlight w:val="lightGray"/>
          <w:lang w:val="da-DK"/>
        </w:rPr>
        <w:tab/>
        <w:t>S</w:t>
      </w:r>
      <w:r>
        <w:rPr>
          <w:szCs w:val="22"/>
          <w:highlight w:val="lightGray"/>
          <w:lang w:val="da-DK"/>
        </w:rPr>
        <w:t>ab</w:t>
      </w:r>
      <w:r w:rsidRPr="004A3838">
        <w:rPr>
          <w:szCs w:val="22"/>
          <w:highlight w:val="lightGray"/>
          <w:lang w:val="da-DK"/>
        </w:rPr>
        <w:t xml:space="preserve"> [lua]</w:t>
      </w:r>
    </w:p>
    <w:p w14:paraId="0A59DDD2" w14:textId="77777777" w:rsidR="00BC29E6" w:rsidRPr="004A3838" w:rsidRDefault="00BC29E6" w:rsidP="00BC29E6">
      <w:pPr>
        <w:rPr>
          <w:szCs w:val="22"/>
          <w:lang w:val="da-DK"/>
        </w:rPr>
      </w:pPr>
      <w:r w:rsidRPr="004A3838">
        <w:rPr>
          <w:szCs w:val="22"/>
          <w:highlight w:val="lightGray"/>
          <w:lang w:val="da-DK"/>
        </w:rPr>
        <w:t>D</w:t>
      </w:r>
      <w:r>
        <w:rPr>
          <w:szCs w:val="22"/>
          <w:highlight w:val="lightGray"/>
          <w:lang w:val="da-DK"/>
        </w:rPr>
        <w:t>om</w:t>
      </w:r>
      <w:r w:rsidRPr="004A3838">
        <w:rPr>
          <w:szCs w:val="22"/>
          <w:highlight w:val="lightGray"/>
          <w:lang w:val="da-DK"/>
        </w:rPr>
        <w:t xml:space="preserve"> [</w:t>
      </w:r>
      <w:r w:rsidRPr="004A3838">
        <w:rPr>
          <w:szCs w:val="22"/>
          <w:highlight w:val="lightGray"/>
        </w:rPr>
        <w:t>sol</w:t>
      </w:r>
      <w:r w:rsidRPr="004A3838">
        <w:rPr>
          <w:szCs w:val="22"/>
          <w:highlight w:val="lightGray"/>
          <w:lang w:val="da-DK"/>
        </w:rPr>
        <w:t>]</w:t>
      </w:r>
      <w:r w:rsidRPr="004A3838">
        <w:rPr>
          <w:szCs w:val="22"/>
          <w:highlight w:val="lightGray"/>
          <w:lang w:val="da-DK"/>
        </w:rPr>
        <w:tab/>
        <w:t>D</w:t>
      </w:r>
      <w:r>
        <w:rPr>
          <w:szCs w:val="22"/>
          <w:highlight w:val="lightGray"/>
          <w:lang w:val="da-DK"/>
        </w:rPr>
        <w:t>om</w:t>
      </w:r>
      <w:r w:rsidRPr="004A3838">
        <w:rPr>
          <w:szCs w:val="22"/>
          <w:highlight w:val="lightGray"/>
          <w:lang w:val="da-DK"/>
        </w:rPr>
        <w:t xml:space="preserve"> [lua]</w:t>
      </w:r>
    </w:p>
    <w:p w14:paraId="4EFDBAE5" w14:textId="77777777" w:rsidR="00BC29E6" w:rsidRPr="004A3838" w:rsidRDefault="00BC29E6" w:rsidP="00BC29E6">
      <w:pPr>
        <w:shd w:val="clear" w:color="auto" w:fill="FFFFFF"/>
        <w:suppressAutoHyphens/>
        <w:ind w:right="14"/>
        <w:rPr>
          <w:szCs w:val="22"/>
        </w:rPr>
      </w:pPr>
    </w:p>
    <w:p w14:paraId="76F7B310" w14:textId="77777777" w:rsidR="00BC29E6" w:rsidRPr="004A3838" w:rsidRDefault="00BC29E6" w:rsidP="00BC29E6">
      <w:pPr>
        <w:shd w:val="clear" w:color="auto" w:fill="FFFFFF"/>
        <w:suppressAutoHyphens/>
        <w:ind w:right="14"/>
        <w:rPr>
          <w:noProof w:val="0"/>
          <w:szCs w:val="22"/>
        </w:rPr>
      </w:pPr>
      <w:r w:rsidRPr="004A3838">
        <w:rPr>
          <w:szCs w:val="22"/>
        </w:rPr>
        <w:br w:type="page"/>
      </w:r>
    </w:p>
    <w:p w14:paraId="179D5EC8" w14:textId="77777777" w:rsidR="00BC29E6" w:rsidRPr="004A3838" w:rsidRDefault="00BC29E6" w:rsidP="00BC29E6">
      <w:pPr>
        <w:suppressAutoHyphens/>
        <w:ind w:right="14"/>
        <w:rPr>
          <w:noProof w:val="0"/>
          <w:szCs w:val="22"/>
        </w:rPr>
      </w:pPr>
    </w:p>
    <w:p w14:paraId="0B49DCC6" w14:textId="77777777" w:rsidR="00BC29E6" w:rsidRPr="004A3838" w:rsidRDefault="00BC29E6" w:rsidP="00BC29E6">
      <w:pPr>
        <w:suppressAutoHyphens/>
        <w:ind w:right="14"/>
        <w:rPr>
          <w:noProof w:val="0"/>
          <w:szCs w:val="22"/>
        </w:rPr>
      </w:pPr>
    </w:p>
    <w:p w14:paraId="2BA761A9" w14:textId="77777777" w:rsidR="00BC29E6" w:rsidRPr="004A3838" w:rsidRDefault="00BC29E6" w:rsidP="00BC29E6">
      <w:pPr>
        <w:suppressAutoHyphens/>
        <w:ind w:right="14"/>
        <w:rPr>
          <w:noProof w:val="0"/>
          <w:szCs w:val="22"/>
        </w:rPr>
      </w:pPr>
    </w:p>
    <w:p w14:paraId="4F5A600B" w14:textId="77777777" w:rsidR="00BC29E6" w:rsidRPr="004A3838" w:rsidRDefault="00BC29E6" w:rsidP="00BC29E6">
      <w:pPr>
        <w:suppressAutoHyphens/>
        <w:ind w:right="14"/>
        <w:rPr>
          <w:noProof w:val="0"/>
          <w:szCs w:val="22"/>
        </w:rPr>
      </w:pPr>
    </w:p>
    <w:p w14:paraId="5923630E" w14:textId="77777777" w:rsidR="00BC29E6" w:rsidRPr="004A3838" w:rsidRDefault="00BC29E6" w:rsidP="00BC29E6">
      <w:pPr>
        <w:suppressAutoHyphens/>
        <w:ind w:right="14"/>
        <w:rPr>
          <w:noProof w:val="0"/>
          <w:szCs w:val="22"/>
        </w:rPr>
      </w:pPr>
    </w:p>
    <w:p w14:paraId="3D9C00DA" w14:textId="77777777" w:rsidR="00BC29E6" w:rsidRPr="004A3838" w:rsidRDefault="00BC29E6" w:rsidP="00BC29E6">
      <w:pPr>
        <w:suppressAutoHyphens/>
        <w:ind w:right="14"/>
        <w:rPr>
          <w:noProof w:val="0"/>
          <w:szCs w:val="22"/>
        </w:rPr>
      </w:pPr>
    </w:p>
    <w:p w14:paraId="24D99333" w14:textId="77777777" w:rsidR="00BC29E6" w:rsidRPr="004A3838" w:rsidRDefault="00BC29E6" w:rsidP="00BC29E6">
      <w:pPr>
        <w:suppressAutoHyphens/>
        <w:ind w:right="14"/>
        <w:rPr>
          <w:noProof w:val="0"/>
          <w:szCs w:val="22"/>
        </w:rPr>
      </w:pPr>
    </w:p>
    <w:p w14:paraId="49F0C380" w14:textId="77777777" w:rsidR="00BC29E6" w:rsidRPr="004A3838" w:rsidRDefault="00BC29E6" w:rsidP="00BC29E6">
      <w:pPr>
        <w:suppressAutoHyphens/>
        <w:ind w:right="14"/>
        <w:rPr>
          <w:noProof w:val="0"/>
          <w:szCs w:val="22"/>
        </w:rPr>
      </w:pPr>
    </w:p>
    <w:p w14:paraId="3488D347" w14:textId="77777777" w:rsidR="00BC29E6" w:rsidRPr="004A3838" w:rsidRDefault="00BC29E6" w:rsidP="00BC29E6">
      <w:pPr>
        <w:suppressAutoHyphens/>
        <w:ind w:right="14"/>
        <w:rPr>
          <w:noProof w:val="0"/>
          <w:szCs w:val="22"/>
        </w:rPr>
      </w:pPr>
    </w:p>
    <w:p w14:paraId="001E131A" w14:textId="77777777" w:rsidR="00BC29E6" w:rsidRPr="004A3838" w:rsidRDefault="00BC29E6" w:rsidP="00BC29E6">
      <w:pPr>
        <w:suppressAutoHyphens/>
        <w:ind w:right="14"/>
        <w:rPr>
          <w:noProof w:val="0"/>
          <w:szCs w:val="22"/>
        </w:rPr>
      </w:pPr>
    </w:p>
    <w:p w14:paraId="1CCF8ACA" w14:textId="77777777" w:rsidR="00BC29E6" w:rsidRPr="004A3838" w:rsidRDefault="00BC29E6" w:rsidP="00BC29E6">
      <w:pPr>
        <w:suppressAutoHyphens/>
        <w:ind w:right="14"/>
        <w:rPr>
          <w:noProof w:val="0"/>
          <w:szCs w:val="22"/>
        </w:rPr>
      </w:pPr>
    </w:p>
    <w:p w14:paraId="610C1FA7" w14:textId="77777777" w:rsidR="00BC29E6" w:rsidRPr="004A3838" w:rsidRDefault="00BC29E6" w:rsidP="00BC29E6">
      <w:pPr>
        <w:suppressAutoHyphens/>
        <w:ind w:right="14"/>
        <w:rPr>
          <w:noProof w:val="0"/>
          <w:szCs w:val="22"/>
        </w:rPr>
      </w:pPr>
    </w:p>
    <w:p w14:paraId="292741B4" w14:textId="77777777" w:rsidR="00BC29E6" w:rsidRPr="004A3838" w:rsidRDefault="00BC29E6" w:rsidP="00BC29E6">
      <w:pPr>
        <w:suppressAutoHyphens/>
        <w:ind w:right="14"/>
        <w:rPr>
          <w:noProof w:val="0"/>
          <w:szCs w:val="22"/>
        </w:rPr>
      </w:pPr>
    </w:p>
    <w:p w14:paraId="62106FC7" w14:textId="77777777" w:rsidR="00BC29E6" w:rsidRPr="004A3838" w:rsidRDefault="00BC29E6" w:rsidP="00BC29E6">
      <w:pPr>
        <w:suppressAutoHyphens/>
        <w:ind w:right="14"/>
        <w:rPr>
          <w:noProof w:val="0"/>
          <w:szCs w:val="22"/>
        </w:rPr>
      </w:pPr>
    </w:p>
    <w:p w14:paraId="2B9D19E2" w14:textId="77777777" w:rsidR="00BC29E6" w:rsidRPr="004A3838" w:rsidRDefault="00BC29E6" w:rsidP="00BC29E6">
      <w:pPr>
        <w:suppressAutoHyphens/>
        <w:ind w:right="14"/>
        <w:rPr>
          <w:noProof w:val="0"/>
          <w:szCs w:val="22"/>
        </w:rPr>
      </w:pPr>
    </w:p>
    <w:p w14:paraId="44F6BEDB" w14:textId="77777777" w:rsidR="00BC29E6" w:rsidRPr="004A3838" w:rsidRDefault="00BC29E6" w:rsidP="00BC29E6">
      <w:pPr>
        <w:suppressAutoHyphens/>
        <w:ind w:right="14"/>
        <w:rPr>
          <w:noProof w:val="0"/>
          <w:szCs w:val="22"/>
        </w:rPr>
      </w:pPr>
    </w:p>
    <w:p w14:paraId="4904A389" w14:textId="77777777" w:rsidR="00BC29E6" w:rsidRPr="004A3838" w:rsidRDefault="00BC29E6" w:rsidP="00BC29E6">
      <w:pPr>
        <w:suppressAutoHyphens/>
        <w:ind w:right="14"/>
        <w:rPr>
          <w:noProof w:val="0"/>
          <w:szCs w:val="22"/>
        </w:rPr>
      </w:pPr>
    </w:p>
    <w:p w14:paraId="52029FA7" w14:textId="77777777" w:rsidR="00BC29E6" w:rsidRPr="004A3838" w:rsidRDefault="00BC29E6" w:rsidP="00BC29E6">
      <w:pPr>
        <w:suppressAutoHyphens/>
        <w:ind w:right="14"/>
        <w:rPr>
          <w:noProof w:val="0"/>
          <w:szCs w:val="22"/>
        </w:rPr>
      </w:pPr>
    </w:p>
    <w:p w14:paraId="49B39E30" w14:textId="77777777" w:rsidR="00BC29E6" w:rsidRPr="004A3838" w:rsidRDefault="00BC29E6" w:rsidP="00BC29E6">
      <w:pPr>
        <w:suppressAutoHyphens/>
        <w:ind w:right="14"/>
        <w:rPr>
          <w:noProof w:val="0"/>
          <w:szCs w:val="22"/>
        </w:rPr>
      </w:pPr>
    </w:p>
    <w:p w14:paraId="0AC86D16" w14:textId="77777777" w:rsidR="00BC29E6" w:rsidRPr="004A3838" w:rsidRDefault="00BC29E6" w:rsidP="00BC29E6">
      <w:pPr>
        <w:suppressAutoHyphens/>
        <w:ind w:right="14"/>
        <w:rPr>
          <w:noProof w:val="0"/>
          <w:szCs w:val="22"/>
        </w:rPr>
      </w:pPr>
    </w:p>
    <w:p w14:paraId="460D89B5" w14:textId="77777777" w:rsidR="00BC29E6" w:rsidRPr="004A3838" w:rsidRDefault="00BC29E6" w:rsidP="00BC29E6">
      <w:pPr>
        <w:suppressAutoHyphens/>
        <w:ind w:right="14"/>
        <w:rPr>
          <w:noProof w:val="0"/>
          <w:szCs w:val="22"/>
        </w:rPr>
      </w:pPr>
    </w:p>
    <w:p w14:paraId="1068BEBF" w14:textId="77777777" w:rsidR="00BC29E6" w:rsidRPr="004A3838" w:rsidRDefault="00BC29E6" w:rsidP="00BC29E6">
      <w:pPr>
        <w:suppressAutoHyphens/>
        <w:ind w:right="14"/>
        <w:rPr>
          <w:noProof w:val="0"/>
          <w:szCs w:val="22"/>
        </w:rPr>
      </w:pPr>
    </w:p>
    <w:p w14:paraId="1D6A5EA2" w14:textId="77777777" w:rsidR="00BC29E6" w:rsidRPr="004A3838" w:rsidRDefault="00BC29E6" w:rsidP="00BC29E6">
      <w:pPr>
        <w:suppressAutoHyphens/>
        <w:ind w:right="14"/>
        <w:rPr>
          <w:noProof w:val="0"/>
          <w:szCs w:val="22"/>
        </w:rPr>
      </w:pPr>
    </w:p>
    <w:p w14:paraId="14BD3E00" w14:textId="77777777" w:rsidR="00BC29E6" w:rsidRPr="004A3838" w:rsidRDefault="00BC29E6" w:rsidP="00BC29E6">
      <w:pPr>
        <w:suppressAutoHyphens/>
        <w:ind w:right="14"/>
        <w:rPr>
          <w:noProof w:val="0"/>
          <w:szCs w:val="22"/>
        </w:rPr>
      </w:pPr>
    </w:p>
    <w:p w14:paraId="3B0054FA" w14:textId="77777777" w:rsidR="00BC29E6" w:rsidRPr="004A3838" w:rsidRDefault="00BC29E6" w:rsidP="00BC29E6">
      <w:pPr>
        <w:suppressAutoHyphens/>
        <w:ind w:right="14"/>
        <w:rPr>
          <w:noProof w:val="0"/>
          <w:szCs w:val="22"/>
        </w:rPr>
      </w:pPr>
    </w:p>
    <w:p w14:paraId="16C8BF88" w14:textId="77777777" w:rsidR="00BC29E6" w:rsidRPr="004A3838" w:rsidRDefault="00BC29E6" w:rsidP="00BC29E6">
      <w:pPr>
        <w:suppressAutoHyphens/>
        <w:ind w:right="14"/>
        <w:rPr>
          <w:noProof w:val="0"/>
          <w:szCs w:val="22"/>
        </w:rPr>
      </w:pPr>
    </w:p>
    <w:p w14:paraId="2E688D8A" w14:textId="77777777" w:rsidR="00BC29E6" w:rsidRPr="004A3838" w:rsidRDefault="00BC29E6" w:rsidP="00BC29E6">
      <w:pPr>
        <w:pStyle w:val="EMA1"/>
        <w:rPr>
          <w:szCs w:val="22"/>
        </w:rPr>
      </w:pPr>
      <w:r w:rsidRPr="004A3838">
        <w:rPr>
          <w:szCs w:val="22"/>
        </w:rPr>
        <w:t>B. FOLHETO INFORMATIVO</w:t>
      </w:r>
    </w:p>
    <w:p w14:paraId="7C0AA565" w14:textId="77777777" w:rsidR="00BC29E6" w:rsidRPr="004A3838" w:rsidRDefault="00BC29E6" w:rsidP="00BC29E6">
      <w:pPr>
        <w:suppressAutoHyphens/>
        <w:ind w:left="567" w:hanging="567"/>
        <w:jc w:val="center"/>
        <w:rPr>
          <w:b/>
          <w:noProof w:val="0"/>
          <w:szCs w:val="22"/>
        </w:rPr>
      </w:pPr>
      <w:r w:rsidRPr="004A3838">
        <w:rPr>
          <w:noProof w:val="0"/>
          <w:szCs w:val="22"/>
        </w:rPr>
        <w:br w:type="page"/>
      </w:r>
      <w:r w:rsidRPr="004A3838">
        <w:rPr>
          <w:szCs w:val="22"/>
        </w:rPr>
        <w:lastRenderedPageBreak/>
        <w:t xml:space="preserve"> </w:t>
      </w:r>
      <w:r w:rsidRPr="004A3838">
        <w:rPr>
          <w:b/>
          <w:noProof w:val="0"/>
          <w:szCs w:val="22"/>
        </w:rPr>
        <w:t>Folheto informativo: Informação para o utilizador</w:t>
      </w:r>
    </w:p>
    <w:p w14:paraId="3F7811B9" w14:textId="77777777" w:rsidR="00BC29E6" w:rsidRPr="004A3838" w:rsidRDefault="00BC29E6" w:rsidP="00BC29E6">
      <w:pPr>
        <w:suppressAutoHyphens/>
        <w:ind w:left="567" w:hanging="567"/>
        <w:jc w:val="center"/>
        <w:rPr>
          <w:noProof w:val="0"/>
          <w:szCs w:val="22"/>
        </w:rPr>
      </w:pPr>
    </w:p>
    <w:p w14:paraId="7C4CADC3" w14:textId="77777777" w:rsidR="00BC29E6" w:rsidRPr="000367B8" w:rsidRDefault="00BC29E6" w:rsidP="00BC29E6">
      <w:pPr>
        <w:suppressAutoHyphens/>
        <w:jc w:val="center"/>
        <w:rPr>
          <w:b/>
          <w:bCs/>
          <w:szCs w:val="22"/>
        </w:rPr>
      </w:pPr>
      <w:r w:rsidRPr="000367B8">
        <w:rPr>
          <w:b/>
          <w:bCs/>
          <w:szCs w:val="22"/>
        </w:rPr>
        <w:t>Ivabradina Zentiva 5 mg comprimidos revestidos por película</w:t>
      </w:r>
    </w:p>
    <w:p w14:paraId="24B2FD97" w14:textId="77777777" w:rsidR="00BC29E6" w:rsidRPr="000367B8" w:rsidRDefault="00BC29E6" w:rsidP="00BC29E6">
      <w:pPr>
        <w:suppressAutoHyphens/>
        <w:jc w:val="center"/>
        <w:rPr>
          <w:rFonts w:eastAsia="MS Mincho"/>
          <w:b/>
          <w:bCs/>
          <w:noProof w:val="0"/>
          <w:szCs w:val="22"/>
          <w:shd w:val="clear" w:color="auto" w:fill="D9D9D9"/>
          <w:lang w:eastAsia="fr-FR"/>
        </w:rPr>
      </w:pPr>
      <w:proofErr w:type="spellStart"/>
      <w:r w:rsidRPr="000367B8">
        <w:rPr>
          <w:rFonts w:eastAsia="MS Mincho"/>
          <w:b/>
          <w:bCs/>
          <w:noProof w:val="0"/>
          <w:szCs w:val="22"/>
          <w:shd w:val="clear" w:color="auto" w:fill="D9D9D9"/>
          <w:lang w:eastAsia="fr-FR"/>
        </w:rPr>
        <w:t>Ivabradina</w:t>
      </w:r>
      <w:proofErr w:type="spellEnd"/>
      <w:r w:rsidRPr="000367B8">
        <w:rPr>
          <w:rFonts w:eastAsia="MS Mincho"/>
          <w:b/>
          <w:bCs/>
          <w:noProof w:val="0"/>
          <w:szCs w:val="22"/>
          <w:shd w:val="clear" w:color="auto" w:fill="D9D9D9"/>
          <w:lang w:eastAsia="fr-FR"/>
        </w:rPr>
        <w:t xml:space="preserve"> Zentiva 7,5 mg comprimidos revestidos por película</w:t>
      </w:r>
    </w:p>
    <w:p w14:paraId="6EE3AA19" w14:textId="77777777" w:rsidR="00BC29E6" w:rsidRPr="004A3838" w:rsidRDefault="00BC29E6" w:rsidP="00BC29E6">
      <w:pPr>
        <w:suppressAutoHyphens/>
        <w:ind w:left="567" w:hanging="567"/>
        <w:jc w:val="center"/>
        <w:rPr>
          <w:noProof w:val="0"/>
          <w:szCs w:val="22"/>
        </w:rPr>
      </w:pPr>
      <w:proofErr w:type="spellStart"/>
      <w:r w:rsidRPr="004A3838">
        <w:rPr>
          <w:noProof w:val="0"/>
          <w:szCs w:val="22"/>
        </w:rPr>
        <w:t>ivabradina</w:t>
      </w:r>
      <w:proofErr w:type="spellEnd"/>
    </w:p>
    <w:p w14:paraId="555F6900" w14:textId="77777777" w:rsidR="00E72D21" w:rsidRPr="004A3838" w:rsidRDefault="00E72D21" w:rsidP="00BC29E6">
      <w:pPr>
        <w:suppressAutoHyphens/>
        <w:ind w:left="567" w:hanging="567"/>
        <w:rPr>
          <w:noProof w:val="0"/>
          <w:szCs w:val="22"/>
        </w:rPr>
      </w:pPr>
    </w:p>
    <w:p w14:paraId="66BB8259" w14:textId="77777777" w:rsidR="00BC29E6" w:rsidRPr="004A3838" w:rsidRDefault="00BC29E6" w:rsidP="00BC29E6">
      <w:pPr>
        <w:ind w:right="-2"/>
        <w:rPr>
          <w:noProof w:val="0"/>
          <w:szCs w:val="22"/>
        </w:rPr>
      </w:pPr>
      <w:r w:rsidRPr="004A3838">
        <w:rPr>
          <w:b/>
          <w:noProof w:val="0"/>
          <w:szCs w:val="22"/>
        </w:rPr>
        <w:t>Leia com atenção todo este folheto antes de começar a utilizar este medicamento, pois contém informação importante para si.</w:t>
      </w:r>
    </w:p>
    <w:p w14:paraId="42848AC4" w14:textId="77777777" w:rsidR="00BC29E6" w:rsidRPr="004A3838" w:rsidRDefault="00BC29E6" w:rsidP="00BC29E6">
      <w:pPr>
        <w:numPr>
          <w:ilvl w:val="0"/>
          <w:numId w:val="1"/>
        </w:numPr>
        <w:ind w:left="567" w:right="-2" w:hanging="567"/>
        <w:rPr>
          <w:noProof w:val="0"/>
          <w:szCs w:val="22"/>
        </w:rPr>
      </w:pPr>
      <w:r w:rsidRPr="004A3838">
        <w:rPr>
          <w:noProof w:val="0"/>
          <w:szCs w:val="22"/>
        </w:rPr>
        <w:t>Conserve este folheto. Pode ter necessidade de o ler novamente.</w:t>
      </w:r>
    </w:p>
    <w:p w14:paraId="71CC5366" w14:textId="77777777" w:rsidR="00BC29E6" w:rsidRPr="004A3838" w:rsidRDefault="00BC29E6" w:rsidP="00BC29E6">
      <w:pPr>
        <w:numPr>
          <w:ilvl w:val="0"/>
          <w:numId w:val="1"/>
        </w:numPr>
        <w:ind w:left="567" w:right="-2" w:hanging="567"/>
        <w:rPr>
          <w:noProof w:val="0"/>
          <w:szCs w:val="22"/>
        </w:rPr>
      </w:pPr>
      <w:r w:rsidRPr="004A3838">
        <w:rPr>
          <w:noProof w:val="0"/>
          <w:szCs w:val="22"/>
        </w:rPr>
        <w:t>Caso ainda tenha dúvidas, fale com o seu médico ou farmacêutico.</w:t>
      </w:r>
    </w:p>
    <w:p w14:paraId="46A853DC" w14:textId="77777777" w:rsidR="00BC29E6" w:rsidRPr="004A3838" w:rsidRDefault="00BC29E6" w:rsidP="00BC29E6">
      <w:pPr>
        <w:ind w:left="567" w:right="-2" w:hanging="567"/>
        <w:rPr>
          <w:noProof w:val="0"/>
          <w:szCs w:val="22"/>
        </w:rPr>
      </w:pPr>
      <w:r w:rsidRPr="004A3838">
        <w:rPr>
          <w:noProof w:val="0"/>
          <w:szCs w:val="22"/>
        </w:rPr>
        <w:t>-</w:t>
      </w:r>
      <w:r w:rsidRPr="004A3838">
        <w:rPr>
          <w:noProof w:val="0"/>
          <w:szCs w:val="22"/>
        </w:rPr>
        <w:tab/>
        <w:t>Este medicamento foi receitado apenas para si. Não deve dá-lo a outros. O medicamento pode ser-lhes prejudicial mesmo que apresentem os mesmos sinais de doença.</w:t>
      </w:r>
    </w:p>
    <w:p w14:paraId="42A5F6AA" w14:textId="77777777" w:rsidR="00BC29E6" w:rsidRPr="004A3838" w:rsidRDefault="00BC29E6" w:rsidP="00BC29E6">
      <w:pPr>
        <w:numPr>
          <w:ilvl w:val="0"/>
          <w:numId w:val="1"/>
        </w:numPr>
        <w:ind w:left="567" w:right="-2" w:hanging="567"/>
        <w:rPr>
          <w:noProof w:val="0"/>
          <w:szCs w:val="22"/>
        </w:rPr>
      </w:pPr>
      <w:r w:rsidRPr="004A3838">
        <w:rPr>
          <w:noProof w:val="0"/>
          <w:szCs w:val="22"/>
        </w:rPr>
        <w:t xml:space="preserve">Se tiver quaisquer efeitos </w:t>
      </w:r>
      <w:r>
        <w:rPr>
          <w:noProof w:val="0"/>
          <w:szCs w:val="22"/>
        </w:rPr>
        <w:t>indesejáveis</w:t>
      </w:r>
      <w:r w:rsidRPr="004A3838">
        <w:rPr>
          <w:noProof w:val="0"/>
          <w:szCs w:val="22"/>
        </w:rPr>
        <w:t xml:space="preserve">, incluindo possíveis efeitos </w:t>
      </w:r>
      <w:r>
        <w:rPr>
          <w:noProof w:val="0"/>
          <w:szCs w:val="22"/>
        </w:rPr>
        <w:t>indesejáveis</w:t>
      </w:r>
      <w:r w:rsidRPr="004A3838">
        <w:rPr>
          <w:noProof w:val="0"/>
          <w:szCs w:val="22"/>
        </w:rPr>
        <w:t xml:space="preserve"> não indicados neste folheto, fale com o seu médico, farmacêutico ou enfermeiro. Ver secção 4.</w:t>
      </w:r>
    </w:p>
    <w:p w14:paraId="73F4A621" w14:textId="77777777" w:rsidR="00BC29E6" w:rsidRPr="004A3838" w:rsidRDefault="00BC29E6" w:rsidP="00BC29E6">
      <w:pPr>
        <w:numPr>
          <w:ilvl w:val="12"/>
          <w:numId w:val="0"/>
        </w:numPr>
        <w:suppressAutoHyphens/>
        <w:rPr>
          <w:b/>
          <w:noProof w:val="0"/>
          <w:szCs w:val="22"/>
        </w:rPr>
      </w:pPr>
    </w:p>
    <w:p w14:paraId="0B96400B" w14:textId="77777777" w:rsidR="00BC29E6" w:rsidRPr="004A3838" w:rsidRDefault="00BC29E6" w:rsidP="00BC29E6">
      <w:pPr>
        <w:numPr>
          <w:ilvl w:val="12"/>
          <w:numId w:val="0"/>
        </w:numPr>
        <w:suppressAutoHyphens/>
        <w:rPr>
          <w:noProof w:val="0"/>
          <w:szCs w:val="22"/>
        </w:rPr>
      </w:pPr>
      <w:r w:rsidRPr="004A3838">
        <w:rPr>
          <w:b/>
          <w:noProof w:val="0"/>
          <w:szCs w:val="22"/>
        </w:rPr>
        <w:t>O que contém este folheto:</w:t>
      </w:r>
    </w:p>
    <w:p w14:paraId="1E23A9CF" w14:textId="77777777" w:rsidR="00BC29E6" w:rsidRPr="004A3838" w:rsidRDefault="00BC29E6" w:rsidP="00BC29E6">
      <w:pPr>
        <w:suppressAutoHyphens/>
        <w:ind w:left="567" w:hanging="567"/>
        <w:rPr>
          <w:noProof w:val="0"/>
          <w:szCs w:val="22"/>
        </w:rPr>
      </w:pPr>
      <w:r w:rsidRPr="004A3838">
        <w:rPr>
          <w:noProof w:val="0"/>
          <w:szCs w:val="22"/>
        </w:rPr>
        <w:t>1.</w:t>
      </w:r>
      <w:r w:rsidRPr="004A3838">
        <w:rPr>
          <w:noProof w:val="0"/>
          <w:szCs w:val="22"/>
        </w:rPr>
        <w:tab/>
        <w:t xml:space="preserve">O que é </w:t>
      </w:r>
      <w:r w:rsidRPr="004A3838">
        <w:rPr>
          <w:szCs w:val="22"/>
        </w:rPr>
        <w:t xml:space="preserve">Ivabradina Zentiva </w:t>
      </w:r>
      <w:r w:rsidRPr="004A3838">
        <w:rPr>
          <w:noProof w:val="0"/>
          <w:szCs w:val="22"/>
        </w:rPr>
        <w:t>e para que é utilizado</w:t>
      </w:r>
    </w:p>
    <w:p w14:paraId="59362C6F" w14:textId="77777777" w:rsidR="00BC29E6" w:rsidRPr="004A3838" w:rsidRDefault="00BC29E6" w:rsidP="00BC29E6">
      <w:pPr>
        <w:suppressAutoHyphens/>
        <w:ind w:left="567" w:hanging="567"/>
        <w:rPr>
          <w:noProof w:val="0"/>
          <w:szCs w:val="22"/>
        </w:rPr>
      </w:pPr>
      <w:r w:rsidRPr="004A3838">
        <w:rPr>
          <w:noProof w:val="0"/>
          <w:szCs w:val="22"/>
        </w:rPr>
        <w:t>2.</w:t>
      </w:r>
      <w:r w:rsidRPr="004A3838">
        <w:rPr>
          <w:noProof w:val="0"/>
          <w:szCs w:val="22"/>
        </w:rPr>
        <w:tab/>
        <w:t xml:space="preserve">O que precisa de saber antes de utilizar </w:t>
      </w:r>
      <w:r w:rsidRPr="004A3838">
        <w:rPr>
          <w:szCs w:val="22"/>
        </w:rPr>
        <w:t xml:space="preserve">Ivabradina Zentiva </w:t>
      </w:r>
    </w:p>
    <w:p w14:paraId="0E538E0C" w14:textId="77777777" w:rsidR="00BC29E6" w:rsidRPr="004A3838" w:rsidRDefault="00BC29E6" w:rsidP="00BC29E6">
      <w:pPr>
        <w:suppressAutoHyphens/>
        <w:ind w:left="567" w:hanging="567"/>
        <w:rPr>
          <w:noProof w:val="0"/>
          <w:szCs w:val="22"/>
        </w:rPr>
      </w:pPr>
      <w:r w:rsidRPr="004A3838">
        <w:rPr>
          <w:noProof w:val="0"/>
          <w:szCs w:val="22"/>
        </w:rPr>
        <w:t>3.</w:t>
      </w:r>
      <w:r w:rsidRPr="004A3838">
        <w:rPr>
          <w:noProof w:val="0"/>
          <w:szCs w:val="22"/>
        </w:rPr>
        <w:tab/>
        <w:t xml:space="preserve">Como utilizar </w:t>
      </w:r>
      <w:r w:rsidRPr="004A3838">
        <w:rPr>
          <w:szCs w:val="22"/>
        </w:rPr>
        <w:t>Ivabradina Zentiva</w:t>
      </w:r>
    </w:p>
    <w:p w14:paraId="367D0F2B" w14:textId="77777777" w:rsidR="00BC29E6" w:rsidRPr="004A3838" w:rsidRDefault="00BC29E6" w:rsidP="00BC29E6">
      <w:pPr>
        <w:suppressAutoHyphens/>
        <w:ind w:left="567" w:hanging="567"/>
        <w:rPr>
          <w:noProof w:val="0"/>
          <w:szCs w:val="22"/>
        </w:rPr>
      </w:pPr>
      <w:r w:rsidRPr="004A3838">
        <w:rPr>
          <w:noProof w:val="0"/>
          <w:szCs w:val="22"/>
        </w:rPr>
        <w:t>4.</w:t>
      </w:r>
      <w:r w:rsidRPr="004A3838">
        <w:rPr>
          <w:noProof w:val="0"/>
          <w:szCs w:val="22"/>
        </w:rPr>
        <w:tab/>
        <w:t xml:space="preserve">Efeitos </w:t>
      </w:r>
      <w:r>
        <w:rPr>
          <w:noProof w:val="0"/>
          <w:szCs w:val="22"/>
        </w:rPr>
        <w:t>indesejáveis</w:t>
      </w:r>
      <w:r w:rsidRPr="004A3838">
        <w:rPr>
          <w:noProof w:val="0"/>
          <w:szCs w:val="22"/>
        </w:rPr>
        <w:t xml:space="preserve"> possíveis</w:t>
      </w:r>
    </w:p>
    <w:p w14:paraId="76BBAFEC" w14:textId="77777777" w:rsidR="00BC29E6" w:rsidRPr="004A3838" w:rsidRDefault="00BC29E6" w:rsidP="00BC29E6">
      <w:pPr>
        <w:suppressAutoHyphens/>
        <w:ind w:left="567" w:hanging="567"/>
        <w:rPr>
          <w:noProof w:val="0"/>
          <w:szCs w:val="22"/>
        </w:rPr>
      </w:pPr>
      <w:r w:rsidRPr="004A3838">
        <w:rPr>
          <w:noProof w:val="0"/>
          <w:szCs w:val="22"/>
        </w:rPr>
        <w:t>5.</w:t>
      </w:r>
      <w:r w:rsidRPr="004A3838">
        <w:rPr>
          <w:noProof w:val="0"/>
          <w:szCs w:val="22"/>
        </w:rPr>
        <w:tab/>
        <w:t xml:space="preserve">Como conservar </w:t>
      </w:r>
      <w:r w:rsidRPr="004A3838">
        <w:rPr>
          <w:szCs w:val="22"/>
        </w:rPr>
        <w:t>Ivabradina Zentiva</w:t>
      </w:r>
    </w:p>
    <w:p w14:paraId="1958DFA2" w14:textId="77777777" w:rsidR="00BC29E6" w:rsidRPr="004A3838" w:rsidRDefault="00BC29E6" w:rsidP="00BC29E6">
      <w:pPr>
        <w:suppressAutoHyphens/>
        <w:ind w:left="567" w:hanging="567"/>
        <w:rPr>
          <w:noProof w:val="0"/>
          <w:szCs w:val="22"/>
        </w:rPr>
      </w:pPr>
      <w:r w:rsidRPr="004A3838">
        <w:rPr>
          <w:noProof w:val="0"/>
          <w:szCs w:val="22"/>
        </w:rPr>
        <w:t>6.</w:t>
      </w:r>
      <w:r w:rsidRPr="004A3838">
        <w:rPr>
          <w:noProof w:val="0"/>
          <w:szCs w:val="22"/>
        </w:rPr>
        <w:tab/>
        <w:t>Conteúdo da embalagem e outras informações</w:t>
      </w:r>
    </w:p>
    <w:p w14:paraId="0187F6BD" w14:textId="77777777" w:rsidR="00BC29E6" w:rsidRPr="004A3838" w:rsidRDefault="00BC29E6" w:rsidP="00BC29E6">
      <w:pPr>
        <w:suppressAutoHyphens/>
        <w:rPr>
          <w:noProof w:val="0"/>
          <w:szCs w:val="22"/>
        </w:rPr>
      </w:pPr>
    </w:p>
    <w:p w14:paraId="58115C91" w14:textId="77777777" w:rsidR="00BC29E6" w:rsidRPr="004A3838" w:rsidRDefault="00BC29E6" w:rsidP="00BC29E6">
      <w:pPr>
        <w:suppressAutoHyphens/>
        <w:rPr>
          <w:noProof w:val="0"/>
          <w:szCs w:val="22"/>
        </w:rPr>
      </w:pPr>
    </w:p>
    <w:p w14:paraId="2D191174" w14:textId="77777777" w:rsidR="00BC29E6" w:rsidRPr="004A3838" w:rsidRDefault="00BC29E6" w:rsidP="00BC29E6">
      <w:pPr>
        <w:numPr>
          <w:ilvl w:val="12"/>
          <w:numId w:val="0"/>
        </w:numPr>
        <w:suppressAutoHyphens/>
        <w:ind w:left="567" w:hanging="567"/>
        <w:rPr>
          <w:noProof w:val="0"/>
          <w:szCs w:val="22"/>
        </w:rPr>
      </w:pPr>
      <w:r w:rsidRPr="004A3838">
        <w:rPr>
          <w:b/>
          <w:noProof w:val="0"/>
          <w:szCs w:val="22"/>
        </w:rPr>
        <w:t>1.</w:t>
      </w:r>
      <w:r w:rsidRPr="004A3838">
        <w:rPr>
          <w:b/>
          <w:noProof w:val="0"/>
          <w:szCs w:val="22"/>
        </w:rPr>
        <w:tab/>
        <w:t xml:space="preserve">O que é </w:t>
      </w:r>
      <w:r w:rsidRPr="004A3838">
        <w:rPr>
          <w:b/>
          <w:szCs w:val="22"/>
        </w:rPr>
        <w:t>Ivabradina Zentiva</w:t>
      </w:r>
      <w:r w:rsidRPr="004A3838">
        <w:rPr>
          <w:szCs w:val="22"/>
        </w:rPr>
        <w:t xml:space="preserve"> </w:t>
      </w:r>
      <w:r w:rsidRPr="004A3838">
        <w:rPr>
          <w:b/>
          <w:noProof w:val="0"/>
          <w:szCs w:val="22"/>
        </w:rPr>
        <w:t>comprimidos e para que é utilizado</w:t>
      </w:r>
    </w:p>
    <w:p w14:paraId="35BF47DD" w14:textId="77777777" w:rsidR="00BC29E6" w:rsidRPr="004A3838" w:rsidRDefault="00BC29E6" w:rsidP="00BC29E6">
      <w:pPr>
        <w:numPr>
          <w:ilvl w:val="12"/>
          <w:numId w:val="0"/>
        </w:numPr>
        <w:rPr>
          <w:noProof w:val="0"/>
          <w:szCs w:val="22"/>
        </w:rPr>
      </w:pPr>
    </w:p>
    <w:p w14:paraId="0634B005" w14:textId="77777777" w:rsidR="00BC29E6" w:rsidRPr="004A3838" w:rsidRDefault="00BC29E6" w:rsidP="00BC29E6">
      <w:pPr>
        <w:autoSpaceDE w:val="0"/>
        <w:autoSpaceDN w:val="0"/>
        <w:adjustRightInd w:val="0"/>
        <w:rPr>
          <w:noProof w:val="0"/>
          <w:color w:val="000000"/>
          <w:szCs w:val="22"/>
        </w:rPr>
      </w:pPr>
      <w:proofErr w:type="spellStart"/>
      <w:r w:rsidRPr="004A3838">
        <w:rPr>
          <w:noProof w:val="0"/>
          <w:color w:val="000000"/>
          <w:szCs w:val="22"/>
        </w:rPr>
        <w:t>Ivabradina</w:t>
      </w:r>
      <w:proofErr w:type="spellEnd"/>
      <w:r w:rsidRPr="004A3838">
        <w:rPr>
          <w:noProof w:val="0"/>
          <w:color w:val="000000"/>
          <w:szCs w:val="22"/>
        </w:rPr>
        <w:t xml:space="preserve"> Zentiva (</w:t>
      </w:r>
      <w:proofErr w:type="spellStart"/>
      <w:r w:rsidRPr="004A3838">
        <w:rPr>
          <w:noProof w:val="0"/>
          <w:color w:val="000000"/>
          <w:szCs w:val="22"/>
        </w:rPr>
        <w:t>ivabradina</w:t>
      </w:r>
      <w:proofErr w:type="spellEnd"/>
      <w:r w:rsidRPr="004A3838">
        <w:rPr>
          <w:noProof w:val="0"/>
          <w:color w:val="000000"/>
          <w:szCs w:val="22"/>
        </w:rPr>
        <w:t xml:space="preserve">) é um medicamento para o coração, usado para tratar: </w:t>
      </w:r>
    </w:p>
    <w:p w14:paraId="2E517547" w14:textId="77777777" w:rsidR="00BC29E6" w:rsidRPr="004A3838" w:rsidRDefault="00BC29E6" w:rsidP="00BC29E6">
      <w:pPr>
        <w:pStyle w:val="ListParagraph"/>
        <w:numPr>
          <w:ilvl w:val="0"/>
          <w:numId w:val="37"/>
        </w:numPr>
        <w:ind w:left="567" w:hanging="567"/>
        <w:contextualSpacing w:val="0"/>
        <w:rPr>
          <w:rFonts w:eastAsia="MS Mincho"/>
          <w:noProof w:val="0"/>
          <w:szCs w:val="22"/>
          <w:lang w:eastAsia="fr-FR"/>
        </w:rPr>
      </w:pPr>
      <w:r w:rsidRPr="004A3838">
        <w:rPr>
          <w:rFonts w:eastAsia="MS Mincho"/>
          <w:noProof w:val="0"/>
          <w:szCs w:val="22"/>
          <w:lang w:eastAsia="fr-FR"/>
        </w:rPr>
        <w:t>A angina de peito estável sintomática (que causa dor de peito) em doentes adultos, cuja frequência cardíaca (ritmo do coração) seja igual ou superior a 70 batimentos por minuto. É usado em doentes adultos que não toleram ou não possam tomar medicamentos para o coração chamados bloqueadores beta. É também usado em combinação com bloqueadores beta em doentes adultos que não tenham a sua condição completamente controlada com o bloqueador beta.</w:t>
      </w:r>
    </w:p>
    <w:p w14:paraId="060CE6E2" w14:textId="77777777" w:rsidR="00BC29E6" w:rsidRPr="004A3838" w:rsidRDefault="00BC29E6" w:rsidP="00BC29E6">
      <w:pPr>
        <w:pStyle w:val="ListParagraph"/>
        <w:numPr>
          <w:ilvl w:val="0"/>
          <w:numId w:val="37"/>
        </w:numPr>
        <w:ind w:left="567" w:hanging="567"/>
        <w:contextualSpacing w:val="0"/>
        <w:rPr>
          <w:rFonts w:eastAsia="MS Mincho"/>
          <w:noProof w:val="0"/>
          <w:szCs w:val="22"/>
          <w:lang w:eastAsia="fr-FR"/>
        </w:rPr>
      </w:pPr>
      <w:r w:rsidRPr="004A3838">
        <w:rPr>
          <w:rFonts w:eastAsia="MS Mincho"/>
          <w:noProof w:val="0"/>
          <w:szCs w:val="22"/>
          <w:lang w:eastAsia="fr-FR"/>
        </w:rPr>
        <w:t xml:space="preserve">Insuficiência cardíaca crónica em doentes adultos que tenham uma frequência cardíaca (ritmo do coração) igual ou superior a 75 batimentos por minuto. É utilizado em combinação com a terapêutica padrão, incluindo terapêutica com bloqueadores beta ou quando os bloqueadores beta são contraindicados ou não tolerados. </w:t>
      </w:r>
    </w:p>
    <w:p w14:paraId="38022785" w14:textId="77777777" w:rsidR="00BC29E6" w:rsidRPr="004A3838" w:rsidRDefault="00BC29E6" w:rsidP="00BC29E6">
      <w:pPr>
        <w:pStyle w:val="ListParagraph"/>
        <w:ind w:left="284"/>
        <w:contextualSpacing w:val="0"/>
        <w:rPr>
          <w:rFonts w:eastAsia="MS Mincho"/>
          <w:noProof w:val="0"/>
          <w:szCs w:val="22"/>
          <w:lang w:eastAsia="fr-FR"/>
        </w:rPr>
      </w:pPr>
    </w:p>
    <w:p w14:paraId="45B2F4BB" w14:textId="77777777" w:rsidR="00BC29E6" w:rsidRPr="004A3838" w:rsidRDefault="00BC29E6" w:rsidP="00BC29E6">
      <w:pPr>
        <w:autoSpaceDE w:val="0"/>
        <w:autoSpaceDN w:val="0"/>
        <w:adjustRightInd w:val="0"/>
        <w:rPr>
          <w:noProof w:val="0"/>
          <w:color w:val="000000"/>
          <w:szCs w:val="22"/>
          <w:u w:val="single"/>
        </w:rPr>
      </w:pPr>
      <w:r w:rsidRPr="004A3838">
        <w:rPr>
          <w:noProof w:val="0"/>
          <w:color w:val="000000"/>
          <w:szCs w:val="22"/>
          <w:u w:val="single"/>
        </w:rPr>
        <w:t>Sobre a angina de peito estável (normalmente referida como “angina”)</w:t>
      </w:r>
    </w:p>
    <w:p w14:paraId="08B280FB" w14:textId="77777777" w:rsidR="008C1761" w:rsidRDefault="008C1761" w:rsidP="00BC29E6">
      <w:pPr>
        <w:autoSpaceDE w:val="0"/>
        <w:autoSpaceDN w:val="0"/>
        <w:adjustRightInd w:val="0"/>
        <w:rPr>
          <w:noProof w:val="0"/>
          <w:color w:val="000000"/>
          <w:szCs w:val="22"/>
        </w:rPr>
      </w:pPr>
    </w:p>
    <w:p w14:paraId="7D63747C" w14:textId="35AEA9BD" w:rsidR="00BC29E6" w:rsidRPr="004A3838" w:rsidRDefault="00BC29E6" w:rsidP="00BC29E6">
      <w:pPr>
        <w:autoSpaceDE w:val="0"/>
        <w:autoSpaceDN w:val="0"/>
        <w:adjustRightInd w:val="0"/>
        <w:rPr>
          <w:noProof w:val="0"/>
          <w:color w:val="000000"/>
          <w:szCs w:val="22"/>
        </w:rPr>
      </w:pPr>
      <w:r w:rsidRPr="004A3838">
        <w:rPr>
          <w:noProof w:val="0"/>
          <w:color w:val="000000"/>
          <w:szCs w:val="22"/>
        </w:rPr>
        <w:t xml:space="preserve">A angina estável é uma doença de coração que ocorre quando o coração não recebe oxigénio suficiente. O sintoma mais comum da angina é dor de peito ou desconforto. </w:t>
      </w:r>
    </w:p>
    <w:p w14:paraId="6B78AEFB" w14:textId="77777777" w:rsidR="00BC29E6" w:rsidRPr="004A3838" w:rsidRDefault="00BC29E6" w:rsidP="00BC29E6">
      <w:pPr>
        <w:autoSpaceDE w:val="0"/>
        <w:autoSpaceDN w:val="0"/>
        <w:adjustRightInd w:val="0"/>
        <w:rPr>
          <w:noProof w:val="0"/>
          <w:color w:val="000000"/>
          <w:szCs w:val="22"/>
        </w:rPr>
      </w:pPr>
    </w:p>
    <w:p w14:paraId="0FDDCFCB" w14:textId="77777777" w:rsidR="00BC29E6" w:rsidRPr="004A3838" w:rsidRDefault="00BC29E6" w:rsidP="00BC29E6">
      <w:pPr>
        <w:autoSpaceDE w:val="0"/>
        <w:autoSpaceDN w:val="0"/>
        <w:adjustRightInd w:val="0"/>
        <w:rPr>
          <w:noProof w:val="0"/>
          <w:color w:val="000000"/>
          <w:szCs w:val="22"/>
          <w:u w:val="single"/>
        </w:rPr>
      </w:pPr>
      <w:r w:rsidRPr="004A3838">
        <w:rPr>
          <w:noProof w:val="0"/>
          <w:color w:val="000000"/>
          <w:szCs w:val="22"/>
          <w:u w:val="single"/>
        </w:rPr>
        <w:t xml:space="preserve">Sobre a insuficiência cardíaca crónica: </w:t>
      </w:r>
    </w:p>
    <w:p w14:paraId="060E7B88" w14:textId="77777777" w:rsidR="008C1761" w:rsidRDefault="008C1761" w:rsidP="00BC29E6">
      <w:pPr>
        <w:numPr>
          <w:ilvl w:val="12"/>
          <w:numId w:val="0"/>
        </w:numPr>
        <w:rPr>
          <w:noProof w:val="0"/>
          <w:color w:val="000000"/>
          <w:szCs w:val="22"/>
        </w:rPr>
      </w:pPr>
    </w:p>
    <w:p w14:paraId="4B7954EB" w14:textId="4E17E73A" w:rsidR="00BC29E6" w:rsidRPr="004A3838" w:rsidRDefault="00BC29E6" w:rsidP="00BC29E6">
      <w:pPr>
        <w:numPr>
          <w:ilvl w:val="12"/>
          <w:numId w:val="0"/>
        </w:numPr>
        <w:rPr>
          <w:szCs w:val="22"/>
        </w:rPr>
      </w:pPr>
      <w:r w:rsidRPr="004A3838">
        <w:rPr>
          <w:noProof w:val="0"/>
          <w:color w:val="000000"/>
          <w:szCs w:val="22"/>
        </w:rPr>
        <w:t>Insuficiência cardíaca crónica é uma doença do coração que ocorre quando o coração não consegue bombear sangue suficiente para o resto do seu corpo. Os sintomas mais comuns da insuficiência cardíaca são falta de ar, fadiga, cansaço e tornozelos inchados.</w:t>
      </w:r>
    </w:p>
    <w:p w14:paraId="08BBA1BA" w14:textId="77777777" w:rsidR="00BC29E6" w:rsidRPr="004A3838" w:rsidRDefault="00BC29E6" w:rsidP="00BC29E6">
      <w:pPr>
        <w:numPr>
          <w:ilvl w:val="12"/>
          <w:numId w:val="0"/>
        </w:numPr>
        <w:rPr>
          <w:noProof w:val="0"/>
          <w:szCs w:val="22"/>
        </w:rPr>
      </w:pPr>
    </w:p>
    <w:p w14:paraId="213814B2" w14:textId="77777777" w:rsidR="00BC29E6" w:rsidRPr="004A3838" w:rsidRDefault="00BC29E6" w:rsidP="00BC29E6">
      <w:pPr>
        <w:numPr>
          <w:ilvl w:val="12"/>
          <w:numId w:val="0"/>
        </w:numPr>
        <w:rPr>
          <w:noProof w:val="0"/>
          <w:szCs w:val="22"/>
          <w:u w:val="single"/>
        </w:rPr>
      </w:pPr>
      <w:r w:rsidRPr="004A3838">
        <w:rPr>
          <w:szCs w:val="22"/>
          <w:u w:val="single"/>
        </w:rPr>
        <w:t>Como atua a Ivabradina Zentiva?</w:t>
      </w:r>
    </w:p>
    <w:p w14:paraId="14F3D052" w14:textId="77777777" w:rsidR="008C1761" w:rsidRDefault="008C1761" w:rsidP="00BC29E6">
      <w:pPr>
        <w:numPr>
          <w:ilvl w:val="12"/>
          <w:numId w:val="0"/>
        </w:numPr>
        <w:suppressAutoHyphens/>
        <w:rPr>
          <w:noProof w:val="0"/>
          <w:color w:val="000000"/>
          <w:szCs w:val="22"/>
        </w:rPr>
      </w:pPr>
    </w:p>
    <w:p w14:paraId="7F7EA602" w14:textId="2F1D5FE0" w:rsidR="00BC29E6" w:rsidRDefault="00BC29E6" w:rsidP="00BC29E6">
      <w:pPr>
        <w:numPr>
          <w:ilvl w:val="12"/>
          <w:numId w:val="0"/>
        </w:numPr>
        <w:suppressAutoHyphens/>
        <w:rPr>
          <w:noProof w:val="0"/>
          <w:color w:val="000000"/>
          <w:szCs w:val="22"/>
        </w:rPr>
      </w:pPr>
      <w:r>
        <w:rPr>
          <w:noProof w:val="0"/>
          <w:color w:val="000000"/>
          <w:szCs w:val="22"/>
        </w:rPr>
        <w:t xml:space="preserve">A </w:t>
      </w:r>
      <w:r w:rsidRPr="004A3838">
        <w:rPr>
          <w:noProof w:val="0"/>
          <w:color w:val="000000"/>
          <w:szCs w:val="22"/>
        </w:rPr>
        <w:t xml:space="preserve">ação específica da </w:t>
      </w:r>
      <w:proofErr w:type="spellStart"/>
      <w:r w:rsidRPr="004A3838">
        <w:rPr>
          <w:noProof w:val="0"/>
          <w:color w:val="000000"/>
          <w:szCs w:val="22"/>
        </w:rPr>
        <w:t>ivabradina</w:t>
      </w:r>
      <w:proofErr w:type="spellEnd"/>
      <w:r w:rsidRPr="004A3838">
        <w:rPr>
          <w:noProof w:val="0"/>
          <w:color w:val="000000"/>
          <w:szCs w:val="22"/>
        </w:rPr>
        <w:t xml:space="preserve"> </w:t>
      </w:r>
      <w:r>
        <w:rPr>
          <w:noProof w:val="0"/>
          <w:color w:val="000000"/>
          <w:szCs w:val="22"/>
        </w:rPr>
        <w:t>na redução</w:t>
      </w:r>
      <w:r w:rsidRPr="004A3838">
        <w:rPr>
          <w:noProof w:val="0"/>
          <w:color w:val="000000"/>
          <w:szCs w:val="22"/>
        </w:rPr>
        <w:t xml:space="preserve"> </w:t>
      </w:r>
      <w:r>
        <w:rPr>
          <w:noProof w:val="0"/>
          <w:color w:val="000000"/>
          <w:szCs w:val="22"/>
        </w:rPr>
        <w:t>d</w:t>
      </w:r>
      <w:r w:rsidRPr="004A3838">
        <w:rPr>
          <w:noProof w:val="0"/>
          <w:color w:val="000000"/>
          <w:szCs w:val="22"/>
        </w:rPr>
        <w:t>a frequência cardíaca ajuda</w:t>
      </w:r>
      <w:r>
        <w:rPr>
          <w:noProof w:val="0"/>
          <w:color w:val="000000"/>
          <w:szCs w:val="22"/>
        </w:rPr>
        <w:t>:</w:t>
      </w:r>
    </w:p>
    <w:p w14:paraId="38B3A785" w14:textId="77777777" w:rsidR="00BC29E6" w:rsidRDefault="00BC29E6" w:rsidP="00BC29E6">
      <w:pPr>
        <w:numPr>
          <w:ilvl w:val="12"/>
          <w:numId w:val="0"/>
        </w:numPr>
        <w:suppressAutoHyphens/>
        <w:rPr>
          <w:noProof w:val="0"/>
          <w:color w:val="000000"/>
          <w:szCs w:val="22"/>
        </w:rPr>
      </w:pPr>
      <w:r>
        <w:rPr>
          <w:noProof w:val="0"/>
          <w:color w:val="000000"/>
          <w:szCs w:val="22"/>
        </w:rPr>
        <w:t>- a controlar e reduzir o número de ataques de angina, diminuindo a necessidade do coração em oxigénio,</w:t>
      </w:r>
    </w:p>
    <w:p w14:paraId="5F2E587B" w14:textId="77777777" w:rsidR="00BC29E6" w:rsidRPr="004A3838" w:rsidRDefault="00BC29E6" w:rsidP="00BC29E6">
      <w:pPr>
        <w:numPr>
          <w:ilvl w:val="12"/>
          <w:numId w:val="0"/>
        </w:numPr>
        <w:suppressAutoHyphens/>
        <w:rPr>
          <w:noProof w:val="0"/>
          <w:szCs w:val="22"/>
        </w:rPr>
      </w:pPr>
      <w:r>
        <w:rPr>
          <w:noProof w:val="0"/>
          <w:color w:val="000000"/>
          <w:szCs w:val="22"/>
        </w:rPr>
        <w:t xml:space="preserve">- a melhorar o funcionamento </w:t>
      </w:r>
      <w:r w:rsidRPr="004A3838">
        <w:rPr>
          <w:noProof w:val="0"/>
          <w:color w:val="000000"/>
          <w:szCs w:val="22"/>
        </w:rPr>
        <w:t xml:space="preserve">do coração e prognóstico vital </w:t>
      </w:r>
      <w:r>
        <w:rPr>
          <w:noProof w:val="0"/>
          <w:color w:val="000000"/>
          <w:szCs w:val="22"/>
        </w:rPr>
        <w:t xml:space="preserve">em </w:t>
      </w:r>
      <w:r w:rsidRPr="004A3838">
        <w:rPr>
          <w:noProof w:val="0"/>
          <w:color w:val="000000"/>
          <w:szCs w:val="22"/>
        </w:rPr>
        <w:t>doentes</w:t>
      </w:r>
      <w:r>
        <w:rPr>
          <w:noProof w:val="0"/>
          <w:color w:val="000000"/>
          <w:szCs w:val="22"/>
        </w:rPr>
        <w:t xml:space="preserve"> com insuficiência cardíaca crónica</w:t>
      </w:r>
      <w:r w:rsidRPr="004A3838">
        <w:rPr>
          <w:noProof w:val="0"/>
          <w:color w:val="000000"/>
          <w:szCs w:val="22"/>
        </w:rPr>
        <w:t>.</w:t>
      </w:r>
    </w:p>
    <w:p w14:paraId="1005453F" w14:textId="4253F003" w:rsidR="00BC29E6" w:rsidRDefault="00BC29E6" w:rsidP="00BC29E6">
      <w:pPr>
        <w:numPr>
          <w:ilvl w:val="12"/>
          <w:numId w:val="0"/>
        </w:numPr>
        <w:suppressAutoHyphens/>
        <w:rPr>
          <w:noProof w:val="0"/>
          <w:szCs w:val="22"/>
        </w:rPr>
      </w:pPr>
    </w:p>
    <w:p w14:paraId="292B8120" w14:textId="77777777" w:rsidR="00770729" w:rsidRPr="004A3838" w:rsidRDefault="00770729" w:rsidP="00BC29E6">
      <w:pPr>
        <w:numPr>
          <w:ilvl w:val="12"/>
          <w:numId w:val="0"/>
        </w:numPr>
        <w:suppressAutoHyphens/>
        <w:rPr>
          <w:noProof w:val="0"/>
          <w:szCs w:val="22"/>
        </w:rPr>
      </w:pPr>
    </w:p>
    <w:p w14:paraId="2FE53333" w14:textId="77777777" w:rsidR="00BC29E6" w:rsidRPr="004A3838" w:rsidRDefault="00BC29E6" w:rsidP="00BC29E6">
      <w:pPr>
        <w:keepNext/>
        <w:numPr>
          <w:ilvl w:val="12"/>
          <w:numId w:val="0"/>
        </w:numPr>
        <w:suppressAutoHyphens/>
        <w:ind w:left="567" w:hanging="567"/>
        <w:rPr>
          <w:b/>
          <w:noProof w:val="0"/>
          <w:szCs w:val="22"/>
        </w:rPr>
      </w:pPr>
      <w:r w:rsidRPr="004A3838">
        <w:rPr>
          <w:b/>
          <w:noProof w:val="0"/>
          <w:szCs w:val="22"/>
        </w:rPr>
        <w:t>2.</w:t>
      </w:r>
      <w:r w:rsidRPr="004A3838">
        <w:rPr>
          <w:b/>
          <w:noProof w:val="0"/>
          <w:szCs w:val="22"/>
        </w:rPr>
        <w:tab/>
        <w:t xml:space="preserve">O que precisa de saber antes de utilizar </w:t>
      </w:r>
      <w:r w:rsidRPr="004A3838">
        <w:rPr>
          <w:b/>
          <w:szCs w:val="22"/>
        </w:rPr>
        <w:t>Ivabradina Zentiva</w:t>
      </w:r>
    </w:p>
    <w:p w14:paraId="06E9EAFF" w14:textId="77777777" w:rsidR="00BC29E6" w:rsidRPr="004A3838" w:rsidRDefault="00BC29E6" w:rsidP="00BC29E6">
      <w:pPr>
        <w:keepNext/>
        <w:numPr>
          <w:ilvl w:val="12"/>
          <w:numId w:val="0"/>
        </w:numPr>
        <w:suppressAutoHyphens/>
        <w:rPr>
          <w:b/>
          <w:noProof w:val="0"/>
          <w:szCs w:val="22"/>
        </w:rPr>
      </w:pPr>
    </w:p>
    <w:p w14:paraId="56E8E658" w14:textId="77777777" w:rsidR="00BC29E6" w:rsidRPr="004A3838" w:rsidRDefault="00BC29E6" w:rsidP="00BC29E6">
      <w:pPr>
        <w:keepNext/>
        <w:numPr>
          <w:ilvl w:val="12"/>
          <w:numId w:val="0"/>
        </w:numPr>
        <w:suppressAutoHyphens/>
        <w:rPr>
          <w:noProof w:val="0"/>
          <w:szCs w:val="22"/>
        </w:rPr>
      </w:pPr>
      <w:r w:rsidRPr="004A3838">
        <w:rPr>
          <w:b/>
          <w:noProof w:val="0"/>
          <w:szCs w:val="22"/>
        </w:rPr>
        <w:t xml:space="preserve">Não utilize </w:t>
      </w:r>
      <w:r w:rsidRPr="004A3838">
        <w:rPr>
          <w:b/>
          <w:szCs w:val="22"/>
        </w:rPr>
        <w:t>Ivabradina Zentiva</w:t>
      </w:r>
      <w:r w:rsidRPr="004A3838">
        <w:rPr>
          <w:b/>
          <w:noProof w:val="0"/>
          <w:szCs w:val="22"/>
        </w:rPr>
        <w:t>:</w:t>
      </w:r>
    </w:p>
    <w:p w14:paraId="3FD9902A" w14:textId="77777777" w:rsidR="00BC29E6" w:rsidRPr="004A3838" w:rsidRDefault="00BC29E6" w:rsidP="00BC29E6">
      <w:pPr>
        <w:pStyle w:val="ListParagraph"/>
        <w:numPr>
          <w:ilvl w:val="0"/>
          <w:numId w:val="38"/>
        </w:numPr>
        <w:ind w:left="567" w:hanging="567"/>
        <w:contextualSpacing w:val="0"/>
        <w:rPr>
          <w:rFonts w:eastAsia="MS Mincho"/>
          <w:noProof w:val="0"/>
          <w:szCs w:val="22"/>
          <w:lang w:eastAsia="fr-FR"/>
        </w:rPr>
      </w:pPr>
      <w:r w:rsidRPr="004A3838">
        <w:rPr>
          <w:rFonts w:eastAsia="MS Mincho"/>
          <w:noProof w:val="0"/>
          <w:szCs w:val="22"/>
          <w:lang w:eastAsia="fr-FR"/>
        </w:rPr>
        <w:t xml:space="preserve">se tem alergia à </w:t>
      </w:r>
      <w:proofErr w:type="spellStart"/>
      <w:r w:rsidRPr="004A3838">
        <w:rPr>
          <w:rFonts w:eastAsia="MS Mincho"/>
          <w:noProof w:val="0"/>
          <w:szCs w:val="22"/>
          <w:lang w:eastAsia="fr-FR"/>
        </w:rPr>
        <w:t>ivabradina</w:t>
      </w:r>
      <w:proofErr w:type="spellEnd"/>
      <w:r w:rsidRPr="004A3838">
        <w:rPr>
          <w:rFonts w:eastAsia="MS Mincho"/>
          <w:noProof w:val="0"/>
          <w:szCs w:val="22"/>
          <w:lang w:eastAsia="fr-FR"/>
        </w:rPr>
        <w:t xml:space="preserve"> ou a qualquer outro componente deste medicamento (indicados na secção 6)</w:t>
      </w:r>
      <w:r>
        <w:rPr>
          <w:rFonts w:eastAsia="MS Mincho"/>
          <w:noProof w:val="0"/>
          <w:szCs w:val="22"/>
          <w:lang w:eastAsia="fr-FR"/>
        </w:rPr>
        <w:t>.</w:t>
      </w:r>
      <w:r w:rsidRPr="004A3838">
        <w:rPr>
          <w:rFonts w:eastAsia="MS Mincho"/>
          <w:noProof w:val="0"/>
          <w:szCs w:val="22"/>
          <w:lang w:eastAsia="fr-FR"/>
        </w:rPr>
        <w:t xml:space="preserve"> </w:t>
      </w:r>
    </w:p>
    <w:p w14:paraId="187C7F11" w14:textId="77777777" w:rsidR="00BC29E6" w:rsidRPr="004A3838" w:rsidRDefault="00BC29E6" w:rsidP="00BC29E6">
      <w:pPr>
        <w:pStyle w:val="ListParagraph"/>
        <w:numPr>
          <w:ilvl w:val="0"/>
          <w:numId w:val="38"/>
        </w:numPr>
        <w:ind w:left="567" w:hanging="567"/>
        <w:contextualSpacing w:val="0"/>
        <w:rPr>
          <w:rFonts w:eastAsia="MS Mincho"/>
          <w:noProof w:val="0"/>
          <w:szCs w:val="22"/>
          <w:lang w:eastAsia="fr-FR"/>
        </w:rPr>
      </w:pPr>
      <w:r w:rsidRPr="004A3838">
        <w:rPr>
          <w:rFonts w:eastAsia="MS Mincho"/>
          <w:noProof w:val="0"/>
          <w:szCs w:val="22"/>
          <w:lang w:eastAsia="fr-FR"/>
        </w:rPr>
        <w:t>se a sua frequência cardíaca (ritmo do coração) em repouso antes do tratamento for muito baixa (inferior a 70 batimentos por minuto)</w:t>
      </w:r>
      <w:r>
        <w:rPr>
          <w:rFonts w:eastAsia="MS Mincho"/>
          <w:noProof w:val="0"/>
          <w:szCs w:val="22"/>
          <w:lang w:eastAsia="fr-FR"/>
        </w:rPr>
        <w:t>.</w:t>
      </w:r>
      <w:r w:rsidRPr="004A3838">
        <w:rPr>
          <w:rFonts w:eastAsia="MS Mincho"/>
          <w:noProof w:val="0"/>
          <w:szCs w:val="22"/>
          <w:lang w:eastAsia="fr-FR"/>
        </w:rPr>
        <w:t xml:space="preserve"> </w:t>
      </w:r>
    </w:p>
    <w:p w14:paraId="7B23608D" w14:textId="77777777" w:rsidR="00BC29E6" w:rsidRPr="004A3838" w:rsidRDefault="00BC29E6" w:rsidP="00BC29E6">
      <w:pPr>
        <w:pStyle w:val="ListParagraph"/>
        <w:numPr>
          <w:ilvl w:val="0"/>
          <w:numId w:val="38"/>
        </w:numPr>
        <w:ind w:left="567" w:hanging="567"/>
        <w:contextualSpacing w:val="0"/>
        <w:rPr>
          <w:rFonts w:eastAsia="MS Mincho"/>
          <w:noProof w:val="0"/>
          <w:szCs w:val="22"/>
          <w:lang w:eastAsia="fr-FR"/>
        </w:rPr>
      </w:pPr>
      <w:r w:rsidRPr="004A3838">
        <w:rPr>
          <w:rFonts w:eastAsia="MS Mincho"/>
          <w:noProof w:val="0"/>
          <w:szCs w:val="22"/>
          <w:lang w:eastAsia="fr-FR"/>
        </w:rPr>
        <w:t xml:space="preserve">se sofre de choque </w:t>
      </w:r>
      <w:proofErr w:type="spellStart"/>
      <w:r w:rsidRPr="004A3838">
        <w:rPr>
          <w:rFonts w:eastAsia="MS Mincho"/>
          <w:noProof w:val="0"/>
          <w:szCs w:val="22"/>
          <w:lang w:eastAsia="fr-FR"/>
        </w:rPr>
        <w:t>cardiogénico</w:t>
      </w:r>
      <w:proofErr w:type="spellEnd"/>
      <w:r w:rsidRPr="004A3838">
        <w:rPr>
          <w:rFonts w:eastAsia="MS Mincho"/>
          <w:noProof w:val="0"/>
          <w:szCs w:val="22"/>
          <w:lang w:eastAsia="fr-FR"/>
        </w:rPr>
        <w:t xml:space="preserve"> (uma situação cardíaca tratada em hospital)</w:t>
      </w:r>
      <w:r>
        <w:rPr>
          <w:rFonts w:eastAsia="MS Mincho"/>
          <w:noProof w:val="0"/>
          <w:szCs w:val="22"/>
          <w:lang w:eastAsia="fr-FR"/>
        </w:rPr>
        <w:t>.</w:t>
      </w:r>
    </w:p>
    <w:p w14:paraId="173BF5F7" w14:textId="77777777" w:rsidR="00BC29E6" w:rsidRPr="004A3838" w:rsidRDefault="00BC29E6" w:rsidP="00BC29E6">
      <w:pPr>
        <w:pStyle w:val="ListParagraph"/>
        <w:numPr>
          <w:ilvl w:val="0"/>
          <w:numId w:val="38"/>
        </w:numPr>
        <w:ind w:left="567" w:hanging="567"/>
        <w:contextualSpacing w:val="0"/>
        <w:rPr>
          <w:rFonts w:eastAsia="MS Mincho"/>
          <w:noProof w:val="0"/>
          <w:szCs w:val="22"/>
          <w:lang w:eastAsia="fr-FR"/>
        </w:rPr>
      </w:pPr>
      <w:r w:rsidRPr="004A3838">
        <w:rPr>
          <w:rFonts w:eastAsia="MS Mincho"/>
          <w:noProof w:val="0"/>
          <w:szCs w:val="22"/>
          <w:lang w:eastAsia="fr-FR"/>
        </w:rPr>
        <w:t>se sofrer de uma perturbação do ritmo cardíaco (síndrom</w:t>
      </w:r>
      <w:r>
        <w:rPr>
          <w:rFonts w:eastAsia="MS Mincho"/>
          <w:noProof w:val="0"/>
          <w:szCs w:val="22"/>
          <w:lang w:eastAsia="fr-FR"/>
        </w:rPr>
        <w:t>e</w:t>
      </w:r>
      <w:r w:rsidRPr="004A3838">
        <w:rPr>
          <w:rFonts w:eastAsia="MS Mincho"/>
          <w:noProof w:val="0"/>
          <w:szCs w:val="22"/>
          <w:lang w:eastAsia="fr-FR"/>
        </w:rPr>
        <w:t xml:space="preserve"> do </w:t>
      </w:r>
      <w:r>
        <w:rPr>
          <w:rFonts w:eastAsia="MS Mincho"/>
          <w:noProof w:val="0"/>
          <w:szCs w:val="22"/>
          <w:lang w:eastAsia="fr-FR"/>
        </w:rPr>
        <w:t>nódulo</w:t>
      </w:r>
      <w:r w:rsidRPr="004A3838">
        <w:rPr>
          <w:rFonts w:eastAsia="MS Mincho"/>
          <w:noProof w:val="0"/>
          <w:szCs w:val="22"/>
          <w:lang w:eastAsia="fr-FR"/>
        </w:rPr>
        <w:t xml:space="preserve"> </w:t>
      </w:r>
      <w:proofErr w:type="spellStart"/>
      <w:r w:rsidRPr="004A3838">
        <w:rPr>
          <w:rFonts w:eastAsia="MS Mincho"/>
          <w:noProof w:val="0"/>
          <w:szCs w:val="22"/>
          <w:lang w:eastAsia="fr-FR"/>
        </w:rPr>
        <w:t>sinusal</w:t>
      </w:r>
      <w:proofErr w:type="spellEnd"/>
      <w:r w:rsidRPr="004A3838">
        <w:rPr>
          <w:rFonts w:eastAsia="MS Mincho"/>
          <w:noProof w:val="0"/>
          <w:szCs w:val="22"/>
          <w:lang w:eastAsia="fr-FR"/>
        </w:rPr>
        <w:t xml:space="preserve">, bloqueio </w:t>
      </w:r>
      <w:proofErr w:type="spellStart"/>
      <w:r w:rsidRPr="004A3838">
        <w:rPr>
          <w:rFonts w:eastAsia="MS Mincho"/>
          <w:noProof w:val="0"/>
          <w:szCs w:val="22"/>
          <w:lang w:eastAsia="fr-FR"/>
        </w:rPr>
        <w:t>sino</w:t>
      </w:r>
      <w:r>
        <w:rPr>
          <w:rFonts w:eastAsia="MS Mincho"/>
          <w:noProof w:val="0"/>
          <w:szCs w:val="22"/>
          <w:lang w:eastAsia="fr-FR"/>
        </w:rPr>
        <w:t>auricular</w:t>
      </w:r>
      <w:proofErr w:type="spellEnd"/>
      <w:r w:rsidRPr="004A3838">
        <w:rPr>
          <w:rFonts w:eastAsia="MS Mincho"/>
          <w:noProof w:val="0"/>
          <w:szCs w:val="22"/>
          <w:lang w:eastAsia="fr-FR"/>
        </w:rPr>
        <w:t>, bloqueio AV de 3º grau)</w:t>
      </w:r>
      <w:r>
        <w:rPr>
          <w:rFonts w:eastAsia="MS Mincho"/>
          <w:noProof w:val="0"/>
          <w:szCs w:val="22"/>
          <w:lang w:eastAsia="fr-FR"/>
        </w:rPr>
        <w:t>.</w:t>
      </w:r>
    </w:p>
    <w:p w14:paraId="7257B834" w14:textId="77777777" w:rsidR="00BC29E6" w:rsidRPr="004A3838" w:rsidRDefault="00BC29E6" w:rsidP="00BC29E6">
      <w:pPr>
        <w:pStyle w:val="ListParagraph"/>
        <w:numPr>
          <w:ilvl w:val="0"/>
          <w:numId w:val="38"/>
        </w:numPr>
        <w:ind w:left="567" w:hanging="567"/>
        <w:contextualSpacing w:val="0"/>
        <w:rPr>
          <w:rFonts w:eastAsia="MS Mincho"/>
          <w:noProof w:val="0"/>
          <w:szCs w:val="22"/>
          <w:lang w:eastAsia="fr-FR"/>
        </w:rPr>
      </w:pPr>
      <w:r w:rsidRPr="004A3838">
        <w:rPr>
          <w:rFonts w:eastAsia="MS Mincho"/>
          <w:noProof w:val="0"/>
          <w:szCs w:val="22"/>
          <w:lang w:eastAsia="fr-FR"/>
        </w:rPr>
        <w:t>se estiver a sofrer um ataque cardíaco</w:t>
      </w:r>
      <w:r>
        <w:rPr>
          <w:rFonts w:eastAsia="MS Mincho"/>
          <w:noProof w:val="0"/>
          <w:szCs w:val="22"/>
          <w:lang w:eastAsia="fr-FR"/>
        </w:rPr>
        <w:t>.</w:t>
      </w:r>
    </w:p>
    <w:p w14:paraId="2A429AED" w14:textId="77777777" w:rsidR="00BC29E6" w:rsidRPr="004A3838" w:rsidRDefault="00BC29E6" w:rsidP="00BC29E6">
      <w:pPr>
        <w:pStyle w:val="ListParagraph"/>
        <w:numPr>
          <w:ilvl w:val="0"/>
          <w:numId w:val="38"/>
        </w:numPr>
        <w:ind w:left="567" w:hanging="567"/>
        <w:contextualSpacing w:val="0"/>
        <w:rPr>
          <w:rFonts w:eastAsia="MS Mincho"/>
          <w:noProof w:val="0"/>
          <w:szCs w:val="22"/>
          <w:lang w:eastAsia="fr-FR"/>
        </w:rPr>
      </w:pPr>
      <w:r w:rsidRPr="004A3838">
        <w:rPr>
          <w:rFonts w:eastAsia="MS Mincho"/>
          <w:noProof w:val="0"/>
          <w:szCs w:val="22"/>
          <w:lang w:eastAsia="fr-FR"/>
        </w:rPr>
        <w:t>se sofrer de tensão arterial muito baixa</w:t>
      </w:r>
      <w:r>
        <w:rPr>
          <w:rFonts w:eastAsia="MS Mincho"/>
          <w:noProof w:val="0"/>
          <w:szCs w:val="22"/>
          <w:lang w:eastAsia="fr-FR"/>
        </w:rPr>
        <w:t>.</w:t>
      </w:r>
      <w:r w:rsidRPr="004A3838">
        <w:rPr>
          <w:rFonts w:eastAsia="MS Mincho"/>
          <w:noProof w:val="0"/>
          <w:szCs w:val="22"/>
          <w:lang w:eastAsia="fr-FR"/>
        </w:rPr>
        <w:t xml:space="preserve"> </w:t>
      </w:r>
    </w:p>
    <w:p w14:paraId="583E4FA3" w14:textId="77777777" w:rsidR="00BC29E6" w:rsidRPr="004A3838" w:rsidRDefault="00BC29E6" w:rsidP="00BC29E6">
      <w:pPr>
        <w:pStyle w:val="ListParagraph"/>
        <w:numPr>
          <w:ilvl w:val="0"/>
          <w:numId w:val="38"/>
        </w:numPr>
        <w:ind w:left="567" w:hanging="567"/>
        <w:contextualSpacing w:val="0"/>
        <w:rPr>
          <w:rFonts w:eastAsia="MS Mincho"/>
          <w:noProof w:val="0"/>
          <w:szCs w:val="22"/>
          <w:lang w:eastAsia="fr-FR"/>
        </w:rPr>
      </w:pPr>
      <w:r w:rsidRPr="004A3838">
        <w:rPr>
          <w:rFonts w:eastAsia="MS Mincho"/>
          <w:noProof w:val="0"/>
          <w:szCs w:val="22"/>
          <w:lang w:eastAsia="fr-FR"/>
        </w:rPr>
        <w:t>se sofrer de angina instável (uma forma grave na qual a dor de peito ocorre muito frequentemente e com ou sem esforço)</w:t>
      </w:r>
      <w:r>
        <w:rPr>
          <w:rFonts w:eastAsia="MS Mincho"/>
          <w:noProof w:val="0"/>
          <w:szCs w:val="22"/>
          <w:lang w:eastAsia="fr-FR"/>
        </w:rPr>
        <w:t>.</w:t>
      </w:r>
      <w:r w:rsidRPr="004A3838">
        <w:rPr>
          <w:rFonts w:eastAsia="MS Mincho"/>
          <w:noProof w:val="0"/>
          <w:szCs w:val="22"/>
          <w:lang w:eastAsia="fr-FR"/>
        </w:rPr>
        <w:t xml:space="preserve"> </w:t>
      </w:r>
    </w:p>
    <w:p w14:paraId="6981FC60" w14:textId="77777777" w:rsidR="00BC29E6" w:rsidRPr="004A3838" w:rsidRDefault="00BC29E6" w:rsidP="00BC29E6">
      <w:pPr>
        <w:pStyle w:val="ListParagraph"/>
        <w:numPr>
          <w:ilvl w:val="0"/>
          <w:numId w:val="38"/>
        </w:numPr>
        <w:ind w:left="567" w:hanging="567"/>
        <w:contextualSpacing w:val="0"/>
        <w:rPr>
          <w:rFonts w:eastAsia="MS Mincho"/>
          <w:noProof w:val="0"/>
          <w:szCs w:val="22"/>
          <w:lang w:eastAsia="fr-FR"/>
        </w:rPr>
      </w:pPr>
      <w:r w:rsidRPr="004A3838">
        <w:rPr>
          <w:rFonts w:eastAsia="MS Mincho"/>
          <w:noProof w:val="0"/>
          <w:szCs w:val="22"/>
          <w:lang w:eastAsia="fr-FR"/>
        </w:rPr>
        <w:t>se tiver insuficiência cardíaca que piorou recentemente</w:t>
      </w:r>
      <w:r>
        <w:rPr>
          <w:rFonts w:eastAsia="MS Mincho"/>
          <w:noProof w:val="0"/>
          <w:szCs w:val="22"/>
          <w:lang w:eastAsia="fr-FR"/>
        </w:rPr>
        <w:t>.</w:t>
      </w:r>
    </w:p>
    <w:p w14:paraId="3ABBD8C0" w14:textId="77777777" w:rsidR="00BC29E6" w:rsidRPr="004A3838" w:rsidRDefault="00BC29E6" w:rsidP="00BC29E6">
      <w:pPr>
        <w:pStyle w:val="ListParagraph"/>
        <w:numPr>
          <w:ilvl w:val="0"/>
          <w:numId w:val="38"/>
        </w:numPr>
        <w:ind w:left="567" w:hanging="567"/>
        <w:contextualSpacing w:val="0"/>
        <w:rPr>
          <w:rFonts w:eastAsia="MS Mincho"/>
          <w:noProof w:val="0"/>
          <w:szCs w:val="22"/>
          <w:lang w:eastAsia="fr-FR"/>
        </w:rPr>
      </w:pPr>
      <w:r w:rsidRPr="004A3838">
        <w:rPr>
          <w:rFonts w:eastAsia="MS Mincho"/>
          <w:noProof w:val="0"/>
          <w:szCs w:val="22"/>
          <w:lang w:eastAsia="fr-FR"/>
        </w:rPr>
        <w:t>se o batimento do coração for imposto exclusivamente pelo seu pacemaker</w:t>
      </w:r>
      <w:r>
        <w:rPr>
          <w:rFonts w:eastAsia="MS Mincho"/>
          <w:noProof w:val="0"/>
          <w:szCs w:val="22"/>
          <w:lang w:eastAsia="fr-FR"/>
        </w:rPr>
        <w:t>.</w:t>
      </w:r>
    </w:p>
    <w:p w14:paraId="53770A7A" w14:textId="77777777" w:rsidR="00BC29E6" w:rsidRPr="004A3838" w:rsidRDefault="00BC29E6" w:rsidP="00BC29E6">
      <w:pPr>
        <w:pStyle w:val="ListParagraph"/>
        <w:numPr>
          <w:ilvl w:val="0"/>
          <w:numId w:val="38"/>
        </w:numPr>
        <w:ind w:left="567" w:hanging="567"/>
        <w:contextualSpacing w:val="0"/>
        <w:rPr>
          <w:rFonts w:eastAsia="MS Mincho"/>
          <w:noProof w:val="0"/>
          <w:szCs w:val="22"/>
          <w:lang w:eastAsia="fr-FR"/>
        </w:rPr>
      </w:pPr>
      <w:r w:rsidRPr="004A3838">
        <w:rPr>
          <w:rFonts w:eastAsia="MS Mincho"/>
          <w:noProof w:val="0"/>
          <w:szCs w:val="22"/>
          <w:lang w:eastAsia="fr-FR"/>
        </w:rPr>
        <w:t>se sofrer de problemas graves do fígado</w:t>
      </w:r>
      <w:r>
        <w:rPr>
          <w:rFonts w:eastAsia="MS Mincho"/>
          <w:noProof w:val="0"/>
          <w:szCs w:val="22"/>
          <w:lang w:eastAsia="fr-FR"/>
        </w:rPr>
        <w:t>.</w:t>
      </w:r>
    </w:p>
    <w:p w14:paraId="18D9C429" w14:textId="77777777" w:rsidR="00BC29E6" w:rsidRPr="004A3838" w:rsidRDefault="00BC29E6" w:rsidP="00BC29E6">
      <w:pPr>
        <w:pStyle w:val="ListParagraph"/>
        <w:numPr>
          <w:ilvl w:val="0"/>
          <w:numId w:val="38"/>
        </w:numPr>
        <w:ind w:left="567" w:hanging="567"/>
        <w:contextualSpacing w:val="0"/>
        <w:rPr>
          <w:rFonts w:eastAsia="MS Mincho"/>
          <w:noProof w:val="0"/>
          <w:szCs w:val="22"/>
          <w:lang w:eastAsia="fr-FR"/>
        </w:rPr>
      </w:pPr>
      <w:r w:rsidRPr="004A3838">
        <w:rPr>
          <w:rFonts w:eastAsia="MS Mincho"/>
          <w:noProof w:val="0"/>
          <w:szCs w:val="22"/>
          <w:lang w:eastAsia="fr-FR"/>
        </w:rPr>
        <w:t xml:space="preserve">se já estiver a tomar medicamentos para o tratamento de infeções fúngicas (tais como </w:t>
      </w:r>
      <w:proofErr w:type="spellStart"/>
      <w:r w:rsidRPr="004A3838">
        <w:rPr>
          <w:rFonts w:eastAsia="MS Mincho"/>
          <w:noProof w:val="0"/>
          <w:szCs w:val="22"/>
          <w:lang w:eastAsia="fr-FR"/>
        </w:rPr>
        <w:t>cetoconazol</w:t>
      </w:r>
      <w:proofErr w:type="spellEnd"/>
      <w:r w:rsidRPr="004A3838">
        <w:rPr>
          <w:rFonts w:eastAsia="MS Mincho"/>
          <w:noProof w:val="0"/>
          <w:szCs w:val="22"/>
          <w:lang w:eastAsia="fr-FR"/>
        </w:rPr>
        <w:t xml:space="preserve">, </w:t>
      </w:r>
      <w:proofErr w:type="spellStart"/>
      <w:r w:rsidRPr="004A3838">
        <w:rPr>
          <w:rFonts w:eastAsia="MS Mincho"/>
          <w:noProof w:val="0"/>
          <w:szCs w:val="22"/>
          <w:lang w:eastAsia="fr-FR"/>
        </w:rPr>
        <w:t>itraconazol</w:t>
      </w:r>
      <w:proofErr w:type="spellEnd"/>
      <w:r w:rsidRPr="004A3838">
        <w:rPr>
          <w:rFonts w:eastAsia="MS Mincho"/>
          <w:noProof w:val="0"/>
          <w:szCs w:val="22"/>
          <w:lang w:eastAsia="fr-FR"/>
        </w:rPr>
        <w:t xml:space="preserve">), antibióticos </w:t>
      </w:r>
      <w:proofErr w:type="spellStart"/>
      <w:r w:rsidRPr="004A3838">
        <w:rPr>
          <w:rFonts w:eastAsia="MS Mincho"/>
          <w:noProof w:val="0"/>
          <w:szCs w:val="22"/>
          <w:lang w:eastAsia="fr-FR"/>
        </w:rPr>
        <w:t>macrólidos</w:t>
      </w:r>
      <w:proofErr w:type="spellEnd"/>
      <w:r w:rsidRPr="004A3838">
        <w:rPr>
          <w:rFonts w:eastAsia="MS Mincho"/>
          <w:noProof w:val="0"/>
          <w:szCs w:val="22"/>
          <w:lang w:eastAsia="fr-FR"/>
        </w:rPr>
        <w:t xml:space="preserve"> (tais como </w:t>
      </w:r>
      <w:proofErr w:type="spellStart"/>
      <w:r w:rsidRPr="004A3838">
        <w:rPr>
          <w:rFonts w:eastAsia="MS Mincho"/>
          <w:noProof w:val="0"/>
          <w:szCs w:val="22"/>
          <w:lang w:eastAsia="fr-FR"/>
        </w:rPr>
        <w:t>josamicina</w:t>
      </w:r>
      <w:proofErr w:type="spellEnd"/>
      <w:r w:rsidRPr="004A3838">
        <w:rPr>
          <w:rFonts w:eastAsia="MS Mincho"/>
          <w:noProof w:val="0"/>
          <w:szCs w:val="22"/>
          <w:lang w:eastAsia="fr-FR"/>
        </w:rPr>
        <w:t xml:space="preserve">, </w:t>
      </w:r>
      <w:proofErr w:type="spellStart"/>
      <w:r w:rsidRPr="004A3838">
        <w:rPr>
          <w:rFonts w:eastAsia="MS Mincho"/>
          <w:noProof w:val="0"/>
          <w:szCs w:val="22"/>
          <w:lang w:eastAsia="fr-FR"/>
        </w:rPr>
        <w:t>claritromicina</w:t>
      </w:r>
      <w:proofErr w:type="spellEnd"/>
      <w:r w:rsidRPr="004A3838">
        <w:rPr>
          <w:rFonts w:eastAsia="MS Mincho"/>
          <w:noProof w:val="0"/>
          <w:szCs w:val="22"/>
          <w:lang w:eastAsia="fr-FR"/>
        </w:rPr>
        <w:t xml:space="preserve">, </w:t>
      </w:r>
      <w:proofErr w:type="spellStart"/>
      <w:r w:rsidRPr="004A3838">
        <w:rPr>
          <w:rFonts w:eastAsia="MS Mincho"/>
          <w:noProof w:val="0"/>
          <w:szCs w:val="22"/>
          <w:lang w:eastAsia="fr-FR"/>
        </w:rPr>
        <w:t>telitromicina</w:t>
      </w:r>
      <w:proofErr w:type="spellEnd"/>
      <w:r w:rsidRPr="004A3838">
        <w:rPr>
          <w:rFonts w:eastAsia="MS Mincho"/>
          <w:noProof w:val="0"/>
          <w:szCs w:val="22"/>
          <w:lang w:eastAsia="fr-FR"/>
        </w:rPr>
        <w:t xml:space="preserve"> ou eritromicina tomada oralmente), medicamentos para tratar as infeções por VIH (tais como </w:t>
      </w:r>
      <w:proofErr w:type="spellStart"/>
      <w:r w:rsidRPr="004A3838">
        <w:rPr>
          <w:rFonts w:eastAsia="MS Mincho"/>
          <w:noProof w:val="0"/>
          <w:szCs w:val="22"/>
          <w:lang w:eastAsia="fr-FR"/>
        </w:rPr>
        <w:t>nelfinavir</w:t>
      </w:r>
      <w:proofErr w:type="spellEnd"/>
      <w:r w:rsidRPr="004A3838">
        <w:rPr>
          <w:rFonts w:eastAsia="MS Mincho"/>
          <w:noProof w:val="0"/>
          <w:szCs w:val="22"/>
          <w:lang w:eastAsia="fr-FR"/>
        </w:rPr>
        <w:t xml:space="preserve">, ritonavir) ou </w:t>
      </w:r>
      <w:proofErr w:type="spellStart"/>
      <w:r w:rsidRPr="004A3838">
        <w:rPr>
          <w:rFonts w:eastAsia="MS Mincho"/>
          <w:noProof w:val="0"/>
          <w:szCs w:val="22"/>
          <w:lang w:eastAsia="fr-FR"/>
        </w:rPr>
        <w:t>nefezadona</w:t>
      </w:r>
      <w:proofErr w:type="spellEnd"/>
      <w:r w:rsidRPr="004A3838">
        <w:rPr>
          <w:rFonts w:eastAsia="MS Mincho"/>
          <w:noProof w:val="0"/>
          <w:szCs w:val="22"/>
          <w:lang w:eastAsia="fr-FR"/>
        </w:rPr>
        <w:t xml:space="preserve"> (medicamento para tratar depressão) ou </w:t>
      </w:r>
      <w:proofErr w:type="spellStart"/>
      <w:r w:rsidRPr="004A3838">
        <w:rPr>
          <w:rFonts w:eastAsia="MS Mincho"/>
          <w:noProof w:val="0"/>
          <w:szCs w:val="22"/>
          <w:lang w:eastAsia="fr-FR"/>
        </w:rPr>
        <w:t>diltiazem</w:t>
      </w:r>
      <w:proofErr w:type="spellEnd"/>
      <w:r w:rsidRPr="004A3838">
        <w:rPr>
          <w:rFonts w:eastAsia="MS Mincho"/>
          <w:noProof w:val="0"/>
          <w:szCs w:val="22"/>
          <w:lang w:eastAsia="fr-FR"/>
        </w:rPr>
        <w:t xml:space="preserve">, </w:t>
      </w:r>
      <w:proofErr w:type="spellStart"/>
      <w:r w:rsidRPr="004A3838">
        <w:rPr>
          <w:rFonts w:eastAsia="MS Mincho"/>
          <w:noProof w:val="0"/>
          <w:szCs w:val="22"/>
          <w:lang w:eastAsia="fr-FR"/>
        </w:rPr>
        <w:t>verapamil</w:t>
      </w:r>
      <w:proofErr w:type="spellEnd"/>
      <w:r w:rsidRPr="004A3838">
        <w:rPr>
          <w:rFonts w:eastAsia="MS Mincho"/>
          <w:noProof w:val="0"/>
          <w:szCs w:val="22"/>
          <w:lang w:eastAsia="fr-FR"/>
        </w:rPr>
        <w:t xml:space="preserve"> (utilizado para a tensão arterial elevada ou angina de peito)</w:t>
      </w:r>
      <w:r>
        <w:rPr>
          <w:rFonts w:eastAsia="MS Mincho"/>
          <w:noProof w:val="0"/>
          <w:szCs w:val="22"/>
          <w:lang w:eastAsia="fr-FR"/>
        </w:rPr>
        <w:t>.</w:t>
      </w:r>
    </w:p>
    <w:p w14:paraId="75472A90" w14:textId="77777777" w:rsidR="00BC29E6" w:rsidRPr="004A3838" w:rsidRDefault="00BC29E6" w:rsidP="00BC29E6">
      <w:pPr>
        <w:pStyle w:val="ListParagraph"/>
        <w:numPr>
          <w:ilvl w:val="0"/>
          <w:numId w:val="38"/>
        </w:numPr>
        <w:ind w:left="567" w:hanging="567"/>
        <w:contextualSpacing w:val="0"/>
        <w:rPr>
          <w:rFonts w:eastAsia="MS Mincho"/>
          <w:noProof w:val="0"/>
          <w:szCs w:val="22"/>
          <w:lang w:eastAsia="fr-FR"/>
        </w:rPr>
      </w:pPr>
      <w:r w:rsidRPr="004A3838">
        <w:rPr>
          <w:rFonts w:eastAsia="MS Mincho"/>
          <w:noProof w:val="0"/>
          <w:szCs w:val="22"/>
          <w:lang w:eastAsia="fr-FR"/>
        </w:rPr>
        <w:t>se for uma mulher que possa engravidar e se não estiver a usar contraceção de confiança</w:t>
      </w:r>
      <w:r>
        <w:rPr>
          <w:rFonts w:eastAsia="MS Mincho"/>
          <w:noProof w:val="0"/>
          <w:szCs w:val="22"/>
          <w:lang w:eastAsia="fr-FR"/>
        </w:rPr>
        <w:t>.</w:t>
      </w:r>
    </w:p>
    <w:p w14:paraId="4638D611" w14:textId="77777777" w:rsidR="00BC29E6" w:rsidRPr="004A3838" w:rsidRDefault="00BC29E6" w:rsidP="00BC29E6">
      <w:pPr>
        <w:pStyle w:val="ListParagraph"/>
        <w:numPr>
          <w:ilvl w:val="0"/>
          <w:numId w:val="38"/>
        </w:numPr>
        <w:ind w:left="567" w:hanging="567"/>
        <w:contextualSpacing w:val="0"/>
        <w:rPr>
          <w:rFonts w:eastAsia="MS Mincho"/>
          <w:noProof w:val="0"/>
          <w:szCs w:val="22"/>
          <w:lang w:eastAsia="fr-FR"/>
        </w:rPr>
      </w:pPr>
      <w:r w:rsidRPr="004A3838">
        <w:rPr>
          <w:rFonts w:eastAsia="MS Mincho"/>
          <w:noProof w:val="0"/>
          <w:szCs w:val="22"/>
          <w:lang w:eastAsia="fr-FR"/>
        </w:rPr>
        <w:t>se estiver grávida ou a tentar engravidar</w:t>
      </w:r>
      <w:r>
        <w:rPr>
          <w:rFonts w:eastAsia="MS Mincho"/>
          <w:noProof w:val="0"/>
          <w:szCs w:val="22"/>
          <w:lang w:eastAsia="fr-FR"/>
        </w:rPr>
        <w:t>.</w:t>
      </w:r>
    </w:p>
    <w:p w14:paraId="0D79187B" w14:textId="77777777" w:rsidR="00BC29E6" w:rsidRPr="004A3838" w:rsidRDefault="00BC29E6" w:rsidP="00BC29E6">
      <w:pPr>
        <w:pStyle w:val="ListParagraph"/>
        <w:numPr>
          <w:ilvl w:val="0"/>
          <w:numId w:val="38"/>
        </w:numPr>
        <w:ind w:left="567" w:hanging="567"/>
        <w:contextualSpacing w:val="0"/>
        <w:rPr>
          <w:rFonts w:eastAsia="MS Mincho"/>
          <w:noProof w:val="0"/>
          <w:szCs w:val="22"/>
          <w:lang w:eastAsia="fr-FR"/>
        </w:rPr>
      </w:pPr>
      <w:r w:rsidRPr="004A3838">
        <w:rPr>
          <w:rFonts w:eastAsia="MS Mincho"/>
          <w:noProof w:val="0"/>
          <w:szCs w:val="22"/>
          <w:lang w:eastAsia="fr-FR"/>
        </w:rPr>
        <w:t>se estiver a amamentar.</w:t>
      </w:r>
    </w:p>
    <w:p w14:paraId="79ACD30A" w14:textId="77777777" w:rsidR="00BC29E6" w:rsidRPr="004A3838" w:rsidRDefault="00BC29E6" w:rsidP="00BC29E6">
      <w:pPr>
        <w:numPr>
          <w:ilvl w:val="12"/>
          <w:numId w:val="0"/>
        </w:numPr>
        <w:suppressAutoHyphens/>
        <w:ind w:left="567" w:hanging="567"/>
        <w:rPr>
          <w:noProof w:val="0"/>
          <w:szCs w:val="22"/>
        </w:rPr>
      </w:pPr>
    </w:p>
    <w:p w14:paraId="762914D9" w14:textId="77777777" w:rsidR="00BC29E6" w:rsidRPr="004A3838" w:rsidRDefault="00BC29E6" w:rsidP="00BC29E6">
      <w:pPr>
        <w:numPr>
          <w:ilvl w:val="12"/>
          <w:numId w:val="0"/>
        </w:numPr>
        <w:suppressAutoHyphens/>
        <w:rPr>
          <w:b/>
          <w:noProof w:val="0"/>
          <w:szCs w:val="22"/>
        </w:rPr>
      </w:pPr>
      <w:r w:rsidRPr="004A3838">
        <w:rPr>
          <w:b/>
          <w:noProof w:val="0"/>
          <w:szCs w:val="22"/>
        </w:rPr>
        <w:t xml:space="preserve">Advertências e precauções </w:t>
      </w:r>
    </w:p>
    <w:p w14:paraId="2111D088" w14:textId="77777777" w:rsidR="00BC29E6" w:rsidRPr="004A3838" w:rsidRDefault="00BC29E6" w:rsidP="00BC29E6">
      <w:pPr>
        <w:pStyle w:val="ListParagraph"/>
        <w:ind w:left="0"/>
        <w:contextualSpacing w:val="0"/>
        <w:rPr>
          <w:rFonts w:eastAsia="MS Mincho"/>
          <w:noProof w:val="0"/>
          <w:szCs w:val="22"/>
          <w:lang w:eastAsia="fr-FR"/>
        </w:rPr>
      </w:pPr>
      <w:r w:rsidRPr="004A3838">
        <w:rPr>
          <w:rFonts w:eastAsia="MS Mincho"/>
          <w:noProof w:val="0"/>
          <w:szCs w:val="22"/>
          <w:lang w:eastAsia="fr-FR"/>
        </w:rPr>
        <w:t xml:space="preserve">Fale com o seu médico ou farmacêutico antes de tomar </w:t>
      </w:r>
      <w:proofErr w:type="spellStart"/>
      <w:r w:rsidRPr="004A3838">
        <w:rPr>
          <w:noProof w:val="0"/>
          <w:color w:val="000000"/>
          <w:szCs w:val="22"/>
        </w:rPr>
        <w:t>Ivabradina</w:t>
      </w:r>
      <w:proofErr w:type="spellEnd"/>
      <w:r w:rsidRPr="004A3838">
        <w:rPr>
          <w:noProof w:val="0"/>
          <w:color w:val="000000"/>
          <w:szCs w:val="22"/>
        </w:rPr>
        <w:t xml:space="preserve"> Zentiva</w:t>
      </w:r>
    </w:p>
    <w:p w14:paraId="4379A315" w14:textId="77777777" w:rsidR="00BC29E6" w:rsidRPr="004A3838" w:rsidRDefault="00BC29E6" w:rsidP="00BC29E6">
      <w:pPr>
        <w:pStyle w:val="ListParagraph"/>
        <w:numPr>
          <w:ilvl w:val="0"/>
          <w:numId w:val="38"/>
        </w:numPr>
        <w:ind w:left="567" w:hanging="567"/>
        <w:contextualSpacing w:val="0"/>
        <w:rPr>
          <w:rFonts w:eastAsia="MS Mincho"/>
          <w:noProof w:val="0"/>
          <w:szCs w:val="22"/>
          <w:lang w:eastAsia="fr-FR"/>
        </w:rPr>
      </w:pPr>
      <w:r w:rsidRPr="004A3838">
        <w:rPr>
          <w:rFonts w:eastAsia="MS Mincho"/>
          <w:noProof w:val="0"/>
          <w:szCs w:val="22"/>
          <w:lang w:eastAsia="fr-FR"/>
        </w:rPr>
        <w:t xml:space="preserve">se sofrer de perturbações do ritmo cardíaco (tal como batimento cardíaco irregular, palpitações, aumento das dores no peito) ou </w:t>
      </w:r>
      <w:proofErr w:type="spellStart"/>
      <w:r w:rsidRPr="004A3838">
        <w:rPr>
          <w:rFonts w:eastAsia="MS Mincho"/>
          <w:noProof w:val="0"/>
          <w:szCs w:val="22"/>
          <w:lang w:eastAsia="fr-FR"/>
        </w:rPr>
        <w:t>fibrilhação</w:t>
      </w:r>
      <w:proofErr w:type="spellEnd"/>
      <w:r w:rsidRPr="004A3838">
        <w:rPr>
          <w:rFonts w:eastAsia="MS Mincho"/>
          <w:noProof w:val="0"/>
          <w:szCs w:val="22"/>
          <w:lang w:eastAsia="fr-FR"/>
        </w:rPr>
        <w:t xml:space="preserve"> auricular mantida (um tipo irregular de batimento cardíaco), ou uma anormalidade no eletrocardiograma (ECG) denominada por “síndrome de QT longo”</w:t>
      </w:r>
      <w:r>
        <w:rPr>
          <w:rFonts w:eastAsia="MS Mincho"/>
          <w:noProof w:val="0"/>
          <w:szCs w:val="22"/>
          <w:lang w:eastAsia="fr-FR"/>
        </w:rPr>
        <w:t>.</w:t>
      </w:r>
    </w:p>
    <w:p w14:paraId="2C7246E1" w14:textId="77777777" w:rsidR="00BC29E6" w:rsidRPr="004A3838" w:rsidRDefault="00BC29E6" w:rsidP="00BC29E6">
      <w:pPr>
        <w:pStyle w:val="ListParagraph"/>
        <w:numPr>
          <w:ilvl w:val="0"/>
          <w:numId w:val="38"/>
        </w:numPr>
        <w:ind w:left="567" w:hanging="567"/>
        <w:contextualSpacing w:val="0"/>
        <w:rPr>
          <w:rFonts w:eastAsia="MS Mincho"/>
          <w:noProof w:val="0"/>
          <w:szCs w:val="22"/>
          <w:lang w:eastAsia="fr-FR"/>
        </w:rPr>
      </w:pPr>
      <w:r w:rsidRPr="004A3838">
        <w:rPr>
          <w:rFonts w:eastAsia="MS Mincho"/>
          <w:noProof w:val="0"/>
          <w:szCs w:val="22"/>
          <w:lang w:eastAsia="fr-FR"/>
        </w:rPr>
        <w:t>se tiver sintomas de cansaço, tonturas ou falta de ar (isto pode significar que o seu coração abrandou demasiado)</w:t>
      </w:r>
      <w:r>
        <w:rPr>
          <w:rFonts w:eastAsia="MS Mincho"/>
          <w:noProof w:val="0"/>
          <w:szCs w:val="22"/>
          <w:lang w:eastAsia="fr-FR"/>
        </w:rPr>
        <w:t>.</w:t>
      </w:r>
    </w:p>
    <w:p w14:paraId="3715EEF2" w14:textId="77777777" w:rsidR="00BC29E6" w:rsidRPr="004A3838" w:rsidRDefault="00BC29E6" w:rsidP="00BC29E6">
      <w:pPr>
        <w:pStyle w:val="ListParagraph"/>
        <w:numPr>
          <w:ilvl w:val="0"/>
          <w:numId w:val="38"/>
        </w:numPr>
        <w:ind w:left="567" w:hanging="567"/>
        <w:contextualSpacing w:val="0"/>
        <w:rPr>
          <w:rFonts w:eastAsia="MS Mincho"/>
          <w:noProof w:val="0"/>
          <w:szCs w:val="22"/>
          <w:lang w:eastAsia="fr-FR"/>
        </w:rPr>
      </w:pPr>
      <w:r w:rsidRPr="004A3838">
        <w:rPr>
          <w:rFonts w:eastAsia="MS Mincho"/>
          <w:noProof w:val="0"/>
          <w:szCs w:val="22"/>
          <w:lang w:eastAsia="fr-FR"/>
        </w:rPr>
        <w:t xml:space="preserve">se tem sintomas de </w:t>
      </w:r>
      <w:proofErr w:type="spellStart"/>
      <w:r w:rsidRPr="004A3838">
        <w:rPr>
          <w:rFonts w:eastAsia="MS Mincho"/>
          <w:noProof w:val="0"/>
          <w:szCs w:val="22"/>
          <w:lang w:eastAsia="fr-FR"/>
        </w:rPr>
        <w:t>fibrilhação</w:t>
      </w:r>
      <w:proofErr w:type="spellEnd"/>
      <w:r w:rsidRPr="004A3838">
        <w:rPr>
          <w:rFonts w:eastAsia="MS Mincho"/>
          <w:noProof w:val="0"/>
          <w:szCs w:val="22"/>
          <w:lang w:eastAsia="fr-FR"/>
        </w:rPr>
        <w:t xml:space="preserve"> auricular (frequência do pulso em repouso invulgarmente elevada (mais de 110 batimentos por minuto) ou irregular, sem qualquer razão aparente, tornando-se difícil de medir)</w:t>
      </w:r>
      <w:r>
        <w:rPr>
          <w:rFonts w:eastAsia="MS Mincho"/>
          <w:noProof w:val="0"/>
          <w:szCs w:val="22"/>
          <w:lang w:eastAsia="fr-FR"/>
        </w:rPr>
        <w:t>.</w:t>
      </w:r>
    </w:p>
    <w:p w14:paraId="5F7C7F25" w14:textId="77777777" w:rsidR="00BC29E6" w:rsidRPr="004A3838" w:rsidRDefault="00BC29E6" w:rsidP="00BC29E6">
      <w:pPr>
        <w:pStyle w:val="ListParagraph"/>
        <w:numPr>
          <w:ilvl w:val="0"/>
          <w:numId w:val="38"/>
        </w:numPr>
        <w:ind w:left="567" w:hanging="567"/>
        <w:contextualSpacing w:val="0"/>
        <w:rPr>
          <w:rFonts w:eastAsia="MS Mincho"/>
          <w:noProof w:val="0"/>
          <w:szCs w:val="22"/>
          <w:lang w:eastAsia="fr-FR"/>
        </w:rPr>
      </w:pPr>
      <w:r w:rsidRPr="004A3838">
        <w:rPr>
          <w:rFonts w:eastAsia="MS Mincho"/>
          <w:noProof w:val="0"/>
          <w:szCs w:val="22"/>
          <w:lang w:eastAsia="fr-FR"/>
        </w:rPr>
        <w:t>se teve um AVC recente (derrame cerebral)</w:t>
      </w:r>
      <w:r>
        <w:rPr>
          <w:rFonts w:eastAsia="MS Mincho"/>
          <w:noProof w:val="0"/>
          <w:szCs w:val="22"/>
          <w:lang w:eastAsia="fr-FR"/>
        </w:rPr>
        <w:t>.</w:t>
      </w:r>
    </w:p>
    <w:p w14:paraId="4626A85A" w14:textId="77777777" w:rsidR="00BC29E6" w:rsidRPr="004A3838" w:rsidRDefault="00BC29E6" w:rsidP="00BC29E6">
      <w:pPr>
        <w:pStyle w:val="ListParagraph"/>
        <w:numPr>
          <w:ilvl w:val="0"/>
          <w:numId w:val="38"/>
        </w:numPr>
        <w:ind w:left="567" w:hanging="567"/>
        <w:contextualSpacing w:val="0"/>
        <w:rPr>
          <w:rFonts w:eastAsia="MS Mincho"/>
          <w:noProof w:val="0"/>
          <w:szCs w:val="22"/>
          <w:lang w:eastAsia="fr-FR"/>
        </w:rPr>
      </w:pPr>
      <w:r w:rsidRPr="004A3838">
        <w:rPr>
          <w:rFonts w:eastAsia="MS Mincho"/>
          <w:noProof w:val="0"/>
          <w:szCs w:val="22"/>
          <w:lang w:eastAsia="fr-FR"/>
        </w:rPr>
        <w:t>se sofre de hipotensão (tensão baixa) ligeira a moderada</w:t>
      </w:r>
      <w:r>
        <w:rPr>
          <w:rFonts w:eastAsia="MS Mincho"/>
          <w:noProof w:val="0"/>
          <w:szCs w:val="22"/>
          <w:lang w:eastAsia="fr-FR"/>
        </w:rPr>
        <w:t>.</w:t>
      </w:r>
    </w:p>
    <w:p w14:paraId="54154C7A" w14:textId="77777777" w:rsidR="00BC29E6" w:rsidRPr="004A3838" w:rsidRDefault="00BC29E6" w:rsidP="00BC29E6">
      <w:pPr>
        <w:pStyle w:val="ListParagraph"/>
        <w:numPr>
          <w:ilvl w:val="0"/>
          <w:numId w:val="38"/>
        </w:numPr>
        <w:ind w:left="567" w:hanging="567"/>
        <w:contextualSpacing w:val="0"/>
        <w:rPr>
          <w:rFonts w:eastAsia="MS Mincho"/>
          <w:noProof w:val="0"/>
          <w:szCs w:val="22"/>
          <w:lang w:eastAsia="fr-FR"/>
        </w:rPr>
      </w:pPr>
      <w:r w:rsidRPr="004A3838">
        <w:rPr>
          <w:rFonts w:eastAsia="MS Mincho"/>
          <w:noProof w:val="0"/>
          <w:szCs w:val="22"/>
          <w:lang w:eastAsia="fr-FR"/>
        </w:rPr>
        <w:t xml:space="preserve">se sofre de tensão arterial não controlada, especialmente após uma alteração do seu tratamento </w:t>
      </w:r>
      <w:proofErr w:type="spellStart"/>
      <w:r w:rsidRPr="004A3838">
        <w:rPr>
          <w:rFonts w:eastAsia="MS Mincho"/>
          <w:noProof w:val="0"/>
          <w:szCs w:val="22"/>
          <w:lang w:eastAsia="fr-FR"/>
        </w:rPr>
        <w:t>anti-hipertensor</w:t>
      </w:r>
      <w:proofErr w:type="spellEnd"/>
      <w:r>
        <w:rPr>
          <w:rFonts w:eastAsia="MS Mincho"/>
          <w:noProof w:val="0"/>
          <w:szCs w:val="22"/>
          <w:lang w:eastAsia="fr-FR"/>
        </w:rPr>
        <w:t>.</w:t>
      </w:r>
    </w:p>
    <w:p w14:paraId="5023BE9C" w14:textId="77777777" w:rsidR="00BC29E6" w:rsidRPr="004A3838" w:rsidRDefault="00BC29E6" w:rsidP="00BC29E6">
      <w:pPr>
        <w:pStyle w:val="ListParagraph"/>
        <w:numPr>
          <w:ilvl w:val="0"/>
          <w:numId w:val="38"/>
        </w:numPr>
        <w:ind w:left="567" w:hanging="567"/>
        <w:contextualSpacing w:val="0"/>
        <w:rPr>
          <w:rFonts w:eastAsia="MS Mincho"/>
          <w:noProof w:val="0"/>
          <w:szCs w:val="22"/>
          <w:lang w:eastAsia="fr-FR"/>
        </w:rPr>
      </w:pPr>
      <w:r w:rsidRPr="004A3838">
        <w:rPr>
          <w:rFonts w:eastAsia="MS Mincho"/>
          <w:noProof w:val="0"/>
          <w:szCs w:val="22"/>
          <w:lang w:eastAsia="fr-FR"/>
        </w:rPr>
        <w:t>se sofre de insuficiência cardíaca grave ou insuficiência cardíaca com uma anormalidade no ECG denominada como “bloqueio de ramo”</w:t>
      </w:r>
      <w:r>
        <w:rPr>
          <w:rFonts w:eastAsia="MS Mincho"/>
          <w:noProof w:val="0"/>
          <w:szCs w:val="22"/>
          <w:lang w:eastAsia="fr-FR"/>
        </w:rPr>
        <w:t>.</w:t>
      </w:r>
    </w:p>
    <w:p w14:paraId="06543BCB" w14:textId="77777777" w:rsidR="00BC29E6" w:rsidRPr="004A3838" w:rsidRDefault="00BC29E6" w:rsidP="00BC29E6">
      <w:pPr>
        <w:pStyle w:val="ListParagraph"/>
        <w:numPr>
          <w:ilvl w:val="0"/>
          <w:numId w:val="38"/>
        </w:numPr>
        <w:ind w:left="567" w:hanging="567"/>
        <w:contextualSpacing w:val="0"/>
        <w:rPr>
          <w:rFonts w:eastAsia="MS Mincho"/>
          <w:noProof w:val="0"/>
          <w:szCs w:val="22"/>
          <w:lang w:eastAsia="fr-FR"/>
        </w:rPr>
      </w:pPr>
      <w:r w:rsidRPr="004A3838">
        <w:rPr>
          <w:rFonts w:eastAsia="MS Mincho"/>
          <w:noProof w:val="0"/>
          <w:szCs w:val="22"/>
          <w:lang w:eastAsia="fr-FR"/>
        </w:rPr>
        <w:t>se sofrer de doença ocular retiniana crónica</w:t>
      </w:r>
      <w:r>
        <w:rPr>
          <w:rFonts w:eastAsia="MS Mincho"/>
          <w:noProof w:val="0"/>
          <w:szCs w:val="22"/>
          <w:lang w:eastAsia="fr-FR"/>
        </w:rPr>
        <w:t>.</w:t>
      </w:r>
    </w:p>
    <w:p w14:paraId="68869B68" w14:textId="77777777" w:rsidR="00BC29E6" w:rsidRPr="004A3838" w:rsidRDefault="00BC29E6" w:rsidP="00BC29E6">
      <w:pPr>
        <w:pStyle w:val="ListParagraph"/>
        <w:numPr>
          <w:ilvl w:val="0"/>
          <w:numId w:val="38"/>
        </w:numPr>
        <w:ind w:left="567" w:hanging="567"/>
        <w:contextualSpacing w:val="0"/>
        <w:rPr>
          <w:rFonts w:eastAsia="MS Mincho"/>
          <w:noProof w:val="0"/>
          <w:szCs w:val="22"/>
          <w:lang w:eastAsia="fr-FR"/>
        </w:rPr>
      </w:pPr>
      <w:r w:rsidRPr="004A3838">
        <w:rPr>
          <w:rFonts w:eastAsia="MS Mincho"/>
          <w:noProof w:val="0"/>
          <w:szCs w:val="22"/>
          <w:lang w:eastAsia="fr-FR"/>
        </w:rPr>
        <w:t>se sofre de problemas moderados de fígado</w:t>
      </w:r>
      <w:r>
        <w:rPr>
          <w:rFonts w:eastAsia="MS Mincho"/>
          <w:noProof w:val="0"/>
          <w:szCs w:val="22"/>
          <w:lang w:eastAsia="fr-FR"/>
        </w:rPr>
        <w:t>.</w:t>
      </w:r>
      <w:r w:rsidRPr="004A3838">
        <w:rPr>
          <w:rFonts w:eastAsia="MS Mincho"/>
          <w:noProof w:val="0"/>
          <w:szCs w:val="22"/>
          <w:lang w:eastAsia="fr-FR"/>
        </w:rPr>
        <w:t xml:space="preserve"> </w:t>
      </w:r>
    </w:p>
    <w:p w14:paraId="0F04DB9F" w14:textId="77777777" w:rsidR="00BC29E6" w:rsidRPr="004A3838" w:rsidRDefault="00BC29E6" w:rsidP="00BC29E6">
      <w:pPr>
        <w:pStyle w:val="ListParagraph"/>
        <w:numPr>
          <w:ilvl w:val="0"/>
          <w:numId w:val="38"/>
        </w:numPr>
        <w:ind w:left="567" w:hanging="567"/>
        <w:contextualSpacing w:val="0"/>
        <w:rPr>
          <w:rFonts w:eastAsia="MS Mincho"/>
          <w:noProof w:val="0"/>
          <w:szCs w:val="22"/>
          <w:lang w:eastAsia="fr-FR"/>
        </w:rPr>
      </w:pPr>
      <w:r w:rsidRPr="004A3838">
        <w:rPr>
          <w:rFonts w:eastAsia="MS Mincho"/>
          <w:noProof w:val="0"/>
          <w:szCs w:val="22"/>
          <w:lang w:eastAsia="fr-FR"/>
        </w:rPr>
        <w:t>se sofrer de problemas renais graves.</w:t>
      </w:r>
    </w:p>
    <w:p w14:paraId="486A1962" w14:textId="77777777" w:rsidR="00BC29E6" w:rsidRPr="004A3838" w:rsidRDefault="00BC29E6" w:rsidP="00BC29E6">
      <w:pPr>
        <w:pStyle w:val="ListParagraph"/>
        <w:ind w:left="0"/>
        <w:contextualSpacing w:val="0"/>
        <w:rPr>
          <w:szCs w:val="22"/>
        </w:rPr>
      </w:pPr>
    </w:p>
    <w:p w14:paraId="295CAE67" w14:textId="77777777" w:rsidR="00BC29E6" w:rsidRPr="004A3838" w:rsidRDefault="00BC29E6" w:rsidP="00BC29E6">
      <w:pPr>
        <w:pStyle w:val="ListParagraph"/>
        <w:ind w:left="0"/>
        <w:contextualSpacing w:val="0"/>
        <w:rPr>
          <w:rFonts w:eastAsia="MS Mincho"/>
          <w:noProof w:val="0"/>
          <w:szCs w:val="22"/>
          <w:lang w:eastAsia="fr-FR"/>
        </w:rPr>
      </w:pPr>
      <w:r w:rsidRPr="004A3838">
        <w:rPr>
          <w:szCs w:val="22"/>
        </w:rPr>
        <w:t>Se qualquer destas situações se aplicar a si, fale imediatamente com o seu médico antes ou durante o tratamento com Ivabradina Zentiva.</w:t>
      </w:r>
    </w:p>
    <w:p w14:paraId="639B6B2D" w14:textId="77777777" w:rsidR="00BC29E6" w:rsidRDefault="00BC29E6" w:rsidP="00BC29E6">
      <w:pPr>
        <w:keepNext/>
        <w:numPr>
          <w:ilvl w:val="12"/>
          <w:numId w:val="0"/>
        </w:numPr>
        <w:rPr>
          <w:b/>
          <w:noProof w:val="0"/>
          <w:szCs w:val="22"/>
        </w:rPr>
      </w:pPr>
    </w:p>
    <w:p w14:paraId="5C6B7B4E" w14:textId="77777777" w:rsidR="00BC29E6" w:rsidRPr="004A3838" w:rsidRDefault="00BC29E6" w:rsidP="00BC29E6">
      <w:pPr>
        <w:keepNext/>
        <w:numPr>
          <w:ilvl w:val="12"/>
          <w:numId w:val="0"/>
        </w:numPr>
        <w:rPr>
          <w:b/>
          <w:bCs/>
          <w:noProof w:val="0"/>
          <w:szCs w:val="22"/>
        </w:rPr>
      </w:pPr>
      <w:r w:rsidRPr="004A3838">
        <w:rPr>
          <w:b/>
          <w:noProof w:val="0"/>
          <w:szCs w:val="22"/>
        </w:rPr>
        <w:t xml:space="preserve">Crianças e adolescentes </w:t>
      </w:r>
    </w:p>
    <w:p w14:paraId="22665700" w14:textId="77777777" w:rsidR="00BC29E6" w:rsidRPr="004A3838" w:rsidRDefault="00BC29E6" w:rsidP="00BC29E6">
      <w:pPr>
        <w:keepNext/>
        <w:suppressAutoHyphens/>
        <w:rPr>
          <w:szCs w:val="22"/>
        </w:rPr>
      </w:pPr>
      <w:r w:rsidRPr="004A3838">
        <w:rPr>
          <w:szCs w:val="22"/>
        </w:rPr>
        <w:t>Não dê este medi</w:t>
      </w:r>
      <w:r>
        <w:rPr>
          <w:szCs w:val="22"/>
        </w:rPr>
        <w:t>c</w:t>
      </w:r>
      <w:r w:rsidRPr="004A3838">
        <w:rPr>
          <w:szCs w:val="22"/>
        </w:rPr>
        <w:t>amento a crianças e adolescentes menores de 18 anos.</w:t>
      </w:r>
      <w:r w:rsidRPr="00B007A2">
        <w:t xml:space="preserve"> </w:t>
      </w:r>
      <w:r w:rsidRPr="00B007A2">
        <w:rPr>
          <w:szCs w:val="22"/>
        </w:rPr>
        <w:t>Os dados disponíveis</w:t>
      </w:r>
      <w:r>
        <w:rPr>
          <w:szCs w:val="22"/>
        </w:rPr>
        <w:t xml:space="preserve"> </w:t>
      </w:r>
      <w:r w:rsidRPr="00B007A2">
        <w:rPr>
          <w:szCs w:val="22"/>
        </w:rPr>
        <w:t>são insuficientes para esta faixa etária.</w:t>
      </w:r>
    </w:p>
    <w:p w14:paraId="4B24518C" w14:textId="77777777" w:rsidR="00BC29E6" w:rsidRPr="004A3838" w:rsidRDefault="00BC29E6" w:rsidP="00BC29E6">
      <w:pPr>
        <w:suppressAutoHyphens/>
        <w:rPr>
          <w:noProof w:val="0"/>
          <w:szCs w:val="22"/>
        </w:rPr>
      </w:pPr>
    </w:p>
    <w:p w14:paraId="4B594AB0" w14:textId="77777777" w:rsidR="00BC29E6" w:rsidRPr="004A3838" w:rsidRDefault="00BC29E6" w:rsidP="00BC29E6">
      <w:pPr>
        <w:keepNext/>
        <w:suppressAutoHyphens/>
        <w:rPr>
          <w:noProof w:val="0"/>
          <w:szCs w:val="22"/>
        </w:rPr>
      </w:pPr>
      <w:r w:rsidRPr="004A3838">
        <w:rPr>
          <w:b/>
          <w:noProof w:val="0"/>
          <w:szCs w:val="22"/>
        </w:rPr>
        <w:lastRenderedPageBreak/>
        <w:t xml:space="preserve">Outros medicamentos e </w:t>
      </w:r>
      <w:r w:rsidRPr="004A3838">
        <w:rPr>
          <w:b/>
          <w:szCs w:val="22"/>
        </w:rPr>
        <w:t>Ivabradina Zentiva</w:t>
      </w:r>
    </w:p>
    <w:p w14:paraId="3B93322E" w14:textId="77777777" w:rsidR="00BC29E6" w:rsidRPr="004A3838" w:rsidRDefault="00BC29E6" w:rsidP="00BC29E6">
      <w:pPr>
        <w:keepNext/>
        <w:rPr>
          <w:noProof w:val="0"/>
          <w:szCs w:val="22"/>
        </w:rPr>
      </w:pPr>
      <w:r w:rsidRPr="004A3838">
        <w:rPr>
          <w:noProof w:val="0"/>
          <w:szCs w:val="22"/>
        </w:rPr>
        <w:t>Informe o seu médico, farmacêutico ou enfermeiro se estiver a utilizar, tiver utilizado recentemente, ou se vier a utilizar outros medicamentos.</w:t>
      </w:r>
    </w:p>
    <w:p w14:paraId="4E052CC9" w14:textId="77777777" w:rsidR="008C1761" w:rsidRDefault="008C1761" w:rsidP="00BC29E6">
      <w:pPr>
        <w:autoSpaceDE w:val="0"/>
        <w:autoSpaceDN w:val="0"/>
        <w:adjustRightInd w:val="0"/>
        <w:rPr>
          <w:noProof w:val="0"/>
          <w:color w:val="000000"/>
          <w:szCs w:val="22"/>
        </w:rPr>
      </w:pPr>
    </w:p>
    <w:p w14:paraId="18F8EC4D" w14:textId="4E708758" w:rsidR="00BC29E6" w:rsidRPr="004A3838" w:rsidRDefault="00BC29E6" w:rsidP="00BC29E6">
      <w:pPr>
        <w:autoSpaceDE w:val="0"/>
        <w:autoSpaceDN w:val="0"/>
        <w:adjustRightInd w:val="0"/>
        <w:rPr>
          <w:noProof w:val="0"/>
          <w:color w:val="000000"/>
          <w:szCs w:val="22"/>
        </w:rPr>
      </w:pPr>
      <w:r w:rsidRPr="004A3838">
        <w:rPr>
          <w:noProof w:val="0"/>
          <w:color w:val="000000"/>
          <w:szCs w:val="22"/>
        </w:rPr>
        <w:t xml:space="preserve">Informe o seu médico se estiver a tomar qualquer dos seguintes medicamentos, uma vez que pode ser necessário um ajuste da dose de </w:t>
      </w:r>
      <w:r w:rsidRPr="004A3838">
        <w:rPr>
          <w:szCs w:val="22"/>
        </w:rPr>
        <w:t>Ivabradina Zentiva</w:t>
      </w:r>
      <w:r w:rsidRPr="004A3838">
        <w:rPr>
          <w:noProof w:val="0"/>
          <w:color w:val="000000"/>
          <w:szCs w:val="22"/>
        </w:rPr>
        <w:t xml:space="preserve"> ou a sua monitorização: </w:t>
      </w:r>
    </w:p>
    <w:p w14:paraId="208DF46E" w14:textId="77777777" w:rsidR="00BC29E6" w:rsidRPr="004A3838" w:rsidRDefault="00BC29E6" w:rsidP="00BC29E6">
      <w:pPr>
        <w:pStyle w:val="ListParagraph"/>
        <w:numPr>
          <w:ilvl w:val="0"/>
          <w:numId w:val="38"/>
        </w:numPr>
        <w:ind w:left="567" w:hanging="567"/>
        <w:contextualSpacing w:val="0"/>
        <w:rPr>
          <w:rFonts w:eastAsia="MS Mincho"/>
          <w:noProof w:val="0"/>
          <w:szCs w:val="22"/>
          <w:lang w:eastAsia="fr-FR"/>
        </w:rPr>
      </w:pPr>
      <w:proofErr w:type="spellStart"/>
      <w:r w:rsidRPr="004A3838">
        <w:rPr>
          <w:rFonts w:eastAsia="MS Mincho"/>
          <w:noProof w:val="0"/>
          <w:szCs w:val="22"/>
          <w:lang w:eastAsia="fr-FR"/>
        </w:rPr>
        <w:t>fluconazol</w:t>
      </w:r>
      <w:proofErr w:type="spellEnd"/>
      <w:r w:rsidRPr="004A3838">
        <w:rPr>
          <w:rFonts w:eastAsia="MS Mincho"/>
          <w:noProof w:val="0"/>
          <w:szCs w:val="22"/>
          <w:lang w:eastAsia="fr-FR"/>
        </w:rPr>
        <w:t xml:space="preserve"> (um medicamento antifúngico)</w:t>
      </w:r>
      <w:r>
        <w:rPr>
          <w:rFonts w:eastAsia="MS Mincho"/>
          <w:noProof w:val="0"/>
          <w:szCs w:val="22"/>
          <w:lang w:eastAsia="fr-FR"/>
        </w:rPr>
        <w:t>.</w:t>
      </w:r>
      <w:r w:rsidRPr="004A3838">
        <w:rPr>
          <w:rFonts w:eastAsia="MS Mincho"/>
          <w:noProof w:val="0"/>
          <w:szCs w:val="22"/>
          <w:lang w:eastAsia="fr-FR"/>
        </w:rPr>
        <w:t xml:space="preserve"> </w:t>
      </w:r>
    </w:p>
    <w:p w14:paraId="00E6EB1E" w14:textId="77777777" w:rsidR="00BC29E6" w:rsidRPr="004A3838" w:rsidRDefault="00BC29E6" w:rsidP="00BC29E6">
      <w:pPr>
        <w:pStyle w:val="ListParagraph"/>
        <w:numPr>
          <w:ilvl w:val="0"/>
          <w:numId w:val="38"/>
        </w:numPr>
        <w:ind w:left="567" w:hanging="567"/>
        <w:contextualSpacing w:val="0"/>
        <w:rPr>
          <w:rFonts w:eastAsia="MS Mincho"/>
          <w:noProof w:val="0"/>
          <w:szCs w:val="22"/>
          <w:lang w:eastAsia="fr-FR"/>
        </w:rPr>
      </w:pPr>
      <w:r w:rsidRPr="004A3838">
        <w:rPr>
          <w:rFonts w:eastAsia="MS Mincho"/>
          <w:noProof w:val="0"/>
          <w:szCs w:val="22"/>
          <w:lang w:eastAsia="fr-FR"/>
        </w:rPr>
        <w:t>rifampicina (um antibiótico)</w:t>
      </w:r>
      <w:r>
        <w:rPr>
          <w:rFonts w:eastAsia="MS Mincho"/>
          <w:noProof w:val="0"/>
          <w:szCs w:val="22"/>
          <w:lang w:eastAsia="fr-FR"/>
        </w:rPr>
        <w:t>.</w:t>
      </w:r>
      <w:r w:rsidRPr="004A3838">
        <w:rPr>
          <w:rFonts w:eastAsia="MS Mincho"/>
          <w:noProof w:val="0"/>
          <w:szCs w:val="22"/>
          <w:lang w:eastAsia="fr-FR"/>
        </w:rPr>
        <w:t xml:space="preserve"> </w:t>
      </w:r>
    </w:p>
    <w:p w14:paraId="35D6987E" w14:textId="77777777" w:rsidR="00BC29E6" w:rsidRPr="004A3838" w:rsidRDefault="00BC29E6" w:rsidP="00BC29E6">
      <w:pPr>
        <w:pStyle w:val="ListParagraph"/>
        <w:numPr>
          <w:ilvl w:val="0"/>
          <w:numId w:val="38"/>
        </w:numPr>
        <w:ind w:left="567" w:hanging="567"/>
        <w:contextualSpacing w:val="0"/>
        <w:rPr>
          <w:rFonts w:eastAsia="MS Mincho"/>
          <w:noProof w:val="0"/>
          <w:szCs w:val="22"/>
          <w:lang w:eastAsia="fr-FR"/>
        </w:rPr>
      </w:pPr>
      <w:r w:rsidRPr="004A3838">
        <w:rPr>
          <w:rFonts w:eastAsia="MS Mincho"/>
          <w:noProof w:val="0"/>
          <w:szCs w:val="22"/>
          <w:lang w:eastAsia="fr-FR"/>
        </w:rPr>
        <w:t>barbitúricos (para dificuldade em dormir ou epilepsia)</w:t>
      </w:r>
      <w:r>
        <w:rPr>
          <w:rFonts w:eastAsia="MS Mincho"/>
          <w:noProof w:val="0"/>
          <w:szCs w:val="22"/>
          <w:lang w:eastAsia="fr-FR"/>
        </w:rPr>
        <w:t>.</w:t>
      </w:r>
      <w:r w:rsidRPr="004A3838">
        <w:rPr>
          <w:rFonts w:eastAsia="MS Mincho"/>
          <w:noProof w:val="0"/>
          <w:szCs w:val="22"/>
          <w:lang w:eastAsia="fr-FR"/>
        </w:rPr>
        <w:t xml:space="preserve"> </w:t>
      </w:r>
    </w:p>
    <w:p w14:paraId="04A4F544" w14:textId="77777777" w:rsidR="00BC29E6" w:rsidRPr="004A3838" w:rsidRDefault="00BC29E6" w:rsidP="00BC29E6">
      <w:pPr>
        <w:pStyle w:val="ListParagraph"/>
        <w:numPr>
          <w:ilvl w:val="0"/>
          <w:numId w:val="38"/>
        </w:numPr>
        <w:ind w:left="567" w:hanging="567"/>
        <w:contextualSpacing w:val="0"/>
        <w:rPr>
          <w:rFonts w:eastAsia="MS Mincho"/>
          <w:noProof w:val="0"/>
          <w:szCs w:val="22"/>
          <w:lang w:eastAsia="fr-FR"/>
        </w:rPr>
      </w:pPr>
      <w:proofErr w:type="spellStart"/>
      <w:r w:rsidRPr="004A3838">
        <w:rPr>
          <w:rFonts w:eastAsia="MS Mincho"/>
          <w:noProof w:val="0"/>
          <w:szCs w:val="22"/>
          <w:lang w:eastAsia="fr-FR"/>
        </w:rPr>
        <w:t>fenitoína</w:t>
      </w:r>
      <w:proofErr w:type="spellEnd"/>
      <w:r w:rsidRPr="004A3838">
        <w:rPr>
          <w:rFonts w:eastAsia="MS Mincho"/>
          <w:noProof w:val="0"/>
          <w:szCs w:val="22"/>
          <w:lang w:eastAsia="fr-FR"/>
        </w:rPr>
        <w:t xml:space="preserve"> (para epilepsia)</w:t>
      </w:r>
      <w:r>
        <w:rPr>
          <w:rFonts w:eastAsia="MS Mincho"/>
          <w:noProof w:val="0"/>
          <w:szCs w:val="22"/>
          <w:lang w:eastAsia="fr-FR"/>
        </w:rPr>
        <w:t>.</w:t>
      </w:r>
      <w:r w:rsidRPr="004A3838">
        <w:rPr>
          <w:rFonts w:eastAsia="MS Mincho"/>
          <w:noProof w:val="0"/>
          <w:szCs w:val="22"/>
          <w:lang w:eastAsia="fr-FR"/>
        </w:rPr>
        <w:t xml:space="preserve"> </w:t>
      </w:r>
    </w:p>
    <w:p w14:paraId="4761E853" w14:textId="77777777" w:rsidR="00BC29E6" w:rsidRPr="004A3838" w:rsidRDefault="00BC29E6" w:rsidP="00BC29E6">
      <w:pPr>
        <w:pStyle w:val="ListParagraph"/>
        <w:numPr>
          <w:ilvl w:val="0"/>
          <w:numId w:val="38"/>
        </w:numPr>
        <w:ind w:left="567" w:hanging="567"/>
        <w:contextualSpacing w:val="0"/>
        <w:rPr>
          <w:rFonts w:eastAsia="MS Mincho"/>
          <w:noProof w:val="0"/>
          <w:szCs w:val="22"/>
          <w:lang w:eastAsia="fr-FR"/>
        </w:rPr>
      </w:pPr>
      <w:r w:rsidRPr="004A3838">
        <w:rPr>
          <w:rFonts w:eastAsia="MS Mincho"/>
          <w:noProof w:val="0"/>
          <w:szCs w:val="22"/>
          <w:lang w:eastAsia="fr-FR"/>
        </w:rPr>
        <w:t>hipericão ou erva de S. João (tratamento à base de ervas para a depressão)</w:t>
      </w:r>
      <w:r>
        <w:rPr>
          <w:rFonts w:eastAsia="MS Mincho"/>
          <w:noProof w:val="0"/>
          <w:szCs w:val="22"/>
          <w:lang w:eastAsia="fr-FR"/>
        </w:rPr>
        <w:t>.</w:t>
      </w:r>
      <w:r w:rsidRPr="004A3838">
        <w:rPr>
          <w:rFonts w:eastAsia="MS Mincho"/>
          <w:noProof w:val="0"/>
          <w:szCs w:val="22"/>
          <w:lang w:eastAsia="fr-FR"/>
        </w:rPr>
        <w:t xml:space="preserve"> </w:t>
      </w:r>
    </w:p>
    <w:p w14:paraId="121AA1F4" w14:textId="77777777" w:rsidR="00BC29E6" w:rsidRPr="004A3838" w:rsidRDefault="00BC29E6" w:rsidP="00BC29E6">
      <w:pPr>
        <w:pStyle w:val="ListParagraph"/>
        <w:numPr>
          <w:ilvl w:val="0"/>
          <w:numId w:val="38"/>
        </w:numPr>
        <w:ind w:left="567" w:hanging="567"/>
        <w:contextualSpacing w:val="0"/>
        <w:rPr>
          <w:noProof w:val="0"/>
          <w:color w:val="000000"/>
          <w:szCs w:val="22"/>
        </w:rPr>
      </w:pPr>
      <w:r w:rsidRPr="004A3838">
        <w:rPr>
          <w:rFonts w:eastAsia="MS Mincho"/>
          <w:noProof w:val="0"/>
          <w:szCs w:val="22"/>
          <w:lang w:eastAsia="fr-FR"/>
        </w:rPr>
        <w:t>medicamentos que prolongam o intervalo QT para tratar quer alterações do ritmo cardíaco quer</w:t>
      </w:r>
      <w:r w:rsidRPr="004A3838">
        <w:rPr>
          <w:noProof w:val="0"/>
          <w:color w:val="000000"/>
          <w:szCs w:val="22"/>
        </w:rPr>
        <w:t xml:space="preserve"> outras condições: </w:t>
      </w:r>
    </w:p>
    <w:p w14:paraId="22C3D367" w14:textId="77777777" w:rsidR="00BC29E6" w:rsidRPr="004A3838" w:rsidRDefault="00BC29E6" w:rsidP="00BC29E6">
      <w:pPr>
        <w:pStyle w:val="ListParagraph"/>
        <w:numPr>
          <w:ilvl w:val="0"/>
          <w:numId w:val="39"/>
        </w:numPr>
        <w:ind w:left="1134" w:hanging="567"/>
        <w:contextualSpacing w:val="0"/>
        <w:rPr>
          <w:rFonts w:eastAsia="MS Mincho"/>
          <w:noProof w:val="0"/>
          <w:szCs w:val="22"/>
          <w:lang w:eastAsia="fr-FR"/>
        </w:rPr>
      </w:pPr>
      <w:r w:rsidRPr="004A3838">
        <w:rPr>
          <w:rFonts w:eastAsia="MS Mincho"/>
          <w:noProof w:val="0"/>
          <w:szCs w:val="22"/>
          <w:lang w:eastAsia="fr-FR"/>
        </w:rPr>
        <w:t xml:space="preserve">quinidina, </w:t>
      </w:r>
      <w:proofErr w:type="spellStart"/>
      <w:r w:rsidRPr="004A3838">
        <w:rPr>
          <w:rFonts w:eastAsia="MS Mincho"/>
          <w:noProof w:val="0"/>
          <w:szCs w:val="22"/>
          <w:lang w:eastAsia="fr-FR"/>
        </w:rPr>
        <w:t>disopiramida</w:t>
      </w:r>
      <w:proofErr w:type="spellEnd"/>
      <w:r w:rsidRPr="004A3838">
        <w:rPr>
          <w:rFonts w:eastAsia="MS Mincho"/>
          <w:noProof w:val="0"/>
          <w:szCs w:val="22"/>
          <w:lang w:eastAsia="fr-FR"/>
        </w:rPr>
        <w:t xml:space="preserve">, </w:t>
      </w:r>
      <w:proofErr w:type="spellStart"/>
      <w:r w:rsidRPr="004A3838">
        <w:rPr>
          <w:rFonts w:eastAsia="MS Mincho"/>
          <w:noProof w:val="0"/>
          <w:szCs w:val="22"/>
          <w:lang w:eastAsia="fr-FR"/>
        </w:rPr>
        <w:t>ibutilida</w:t>
      </w:r>
      <w:proofErr w:type="spellEnd"/>
      <w:r w:rsidRPr="004A3838">
        <w:rPr>
          <w:rFonts w:eastAsia="MS Mincho"/>
          <w:noProof w:val="0"/>
          <w:szCs w:val="22"/>
          <w:lang w:eastAsia="fr-FR"/>
        </w:rPr>
        <w:t xml:space="preserve">, </w:t>
      </w:r>
      <w:proofErr w:type="spellStart"/>
      <w:r w:rsidRPr="004A3838">
        <w:rPr>
          <w:rFonts w:eastAsia="MS Mincho"/>
          <w:noProof w:val="0"/>
          <w:szCs w:val="22"/>
          <w:lang w:eastAsia="fr-FR"/>
        </w:rPr>
        <w:t>sotalol</w:t>
      </w:r>
      <w:proofErr w:type="spellEnd"/>
      <w:r w:rsidRPr="004A3838">
        <w:rPr>
          <w:rFonts w:eastAsia="MS Mincho"/>
          <w:noProof w:val="0"/>
          <w:szCs w:val="22"/>
          <w:lang w:eastAsia="fr-FR"/>
        </w:rPr>
        <w:t>, amiodarona (para tratar perturbações do ritmo cardíaco).</w:t>
      </w:r>
    </w:p>
    <w:p w14:paraId="4D91CE04" w14:textId="77777777" w:rsidR="00BC29E6" w:rsidRPr="004A3838" w:rsidRDefault="00BC29E6" w:rsidP="00BC29E6">
      <w:pPr>
        <w:pStyle w:val="ListParagraph"/>
        <w:numPr>
          <w:ilvl w:val="0"/>
          <w:numId w:val="39"/>
        </w:numPr>
        <w:ind w:left="1134" w:hanging="567"/>
        <w:contextualSpacing w:val="0"/>
        <w:rPr>
          <w:rFonts w:eastAsia="MS Mincho"/>
          <w:noProof w:val="0"/>
          <w:szCs w:val="22"/>
          <w:lang w:eastAsia="fr-FR"/>
        </w:rPr>
      </w:pPr>
      <w:proofErr w:type="spellStart"/>
      <w:r w:rsidRPr="004A3838">
        <w:rPr>
          <w:rFonts w:eastAsia="MS Mincho"/>
          <w:noProof w:val="0"/>
          <w:szCs w:val="22"/>
          <w:lang w:eastAsia="fr-FR"/>
        </w:rPr>
        <w:t>bepridilo</w:t>
      </w:r>
      <w:proofErr w:type="spellEnd"/>
      <w:r w:rsidRPr="004A3838">
        <w:rPr>
          <w:rFonts w:eastAsia="MS Mincho"/>
          <w:noProof w:val="0"/>
          <w:szCs w:val="22"/>
          <w:lang w:eastAsia="fr-FR"/>
        </w:rPr>
        <w:t xml:space="preserve"> (para tratar angina de peito).</w:t>
      </w:r>
    </w:p>
    <w:p w14:paraId="6D9940BF" w14:textId="77777777" w:rsidR="00BC29E6" w:rsidRPr="004A3838" w:rsidRDefault="00BC29E6" w:rsidP="00BC29E6">
      <w:pPr>
        <w:pStyle w:val="ListParagraph"/>
        <w:numPr>
          <w:ilvl w:val="0"/>
          <w:numId w:val="39"/>
        </w:numPr>
        <w:ind w:left="1134" w:hanging="567"/>
        <w:contextualSpacing w:val="0"/>
        <w:rPr>
          <w:rFonts w:eastAsia="MS Mincho"/>
          <w:noProof w:val="0"/>
          <w:szCs w:val="22"/>
          <w:lang w:eastAsia="fr-FR"/>
        </w:rPr>
      </w:pPr>
      <w:r w:rsidRPr="004A3838">
        <w:rPr>
          <w:rFonts w:eastAsia="MS Mincho"/>
          <w:noProof w:val="0"/>
          <w:szCs w:val="22"/>
          <w:lang w:eastAsia="fr-FR"/>
        </w:rPr>
        <w:t xml:space="preserve">certos tipos de medicamentos para tratar ansiedade, esquizofrenia ou outras psicoses (tais como </w:t>
      </w:r>
      <w:proofErr w:type="spellStart"/>
      <w:r w:rsidRPr="004A3838">
        <w:rPr>
          <w:rFonts w:eastAsia="MS Mincho"/>
          <w:noProof w:val="0"/>
          <w:szCs w:val="22"/>
          <w:lang w:eastAsia="fr-FR"/>
        </w:rPr>
        <w:t>pimozida</w:t>
      </w:r>
      <w:proofErr w:type="spellEnd"/>
      <w:r w:rsidRPr="004A3838">
        <w:rPr>
          <w:rFonts w:eastAsia="MS Mincho"/>
          <w:noProof w:val="0"/>
          <w:szCs w:val="22"/>
          <w:lang w:eastAsia="fr-FR"/>
        </w:rPr>
        <w:t xml:space="preserve">, </w:t>
      </w:r>
      <w:proofErr w:type="spellStart"/>
      <w:r w:rsidRPr="004A3838">
        <w:rPr>
          <w:rFonts w:eastAsia="MS Mincho"/>
          <w:noProof w:val="0"/>
          <w:szCs w:val="22"/>
          <w:lang w:eastAsia="fr-FR"/>
        </w:rPr>
        <w:t>ziprasidona</w:t>
      </w:r>
      <w:proofErr w:type="spellEnd"/>
      <w:r w:rsidRPr="004A3838">
        <w:rPr>
          <w:rFonts w:eastAsia="MS Mincho"/>
          <w:noProof w:val="0"/>
          <w:szCs w:val="22"/>
          <w:lang w:eastAsia="fr-FR"/>
        </w:rPr>
        <w:t xml:space="preserve">, </w:t>
      </w:r>
      <w:proofErr w:type="spellStart"/>
      <w:r w:rsidRPr="004A3838">
        <w:rPr>
          <w:rFonts w:eastAsia="MS Mincho"/>
          <w:noProof w:val="0"/>
          <w:szCs w:val="22"/>
          <w:lang w:eastAsia="fr-FR"/>
        </w:rPr>
        <w:t>sertindol</w:t>
      </w:r>
      <w:proofErr w:type="spellEnd"/>
      <w:r w:rsidRPr="004A3838">
        <w:rPr>
          <w:rFonts w:eastAsia="MS Mincho"/>
          <w:noProof w:val="0"/>
          <w:szCs w:val="22"/>
          <w:lang w:eastAsia="fr-FR"/>
        </w:rPr>
        <w:t xml:space="preserve">). </w:t>
      </w:r>
    </w:p>
    <w:p w14:paraId="2B55E2AA" w14:textId="77777777" w:rsidR="00BC29E6" w:rsidRPr="004A3838" w:rsidRDefault="00BC29E6" w:rsidP="00BC29E6">
      <w:pPr>
        <w:pStyle w:val="ListParagraph"/>
        <w:numPr>
          <w:ilvl w:val="0"/>
          <w:numId w:val="39"/>
        </w:numPr>
        <w:ind w:left="1134" w:hanging="567"/>
        <w:contextualSpacing w:val="0"/>
        <w:rPr>
          <w:rFonts w:eastAsia="MS Mincho"/>
          <w:noProof w:val="0"/>
          <w:szCs w:val="22"/>
          <w:lang w:eastAsia="fr-FR"/>
        </w:rPr>
      </w:pPr>
      <w:r w:rsidRPr="004A3838">
        <w:rPr>
          <w:rFonts w:eastAsia="MS Mincho"/>
          <w:noProof w:val="0"/>
          <w:szCs w:val="22"/>
          <w:lang w:eastAsia="fr-FR"/>
        </w:rPr>
        <w:t xml:space="preserve">medicamentos antimaláricos (tais como </w:t>
      </w:r>
      <w:proofErr w:type="spellStart"/>
      <w:r w:rsidRPr="004A3838">
        <w:rPr>
          <w:rFonts w:eastAsia="MS Mincho"/>
          <w:noProof w:val="0"/>
          <w:szCs w:val="22"/>
          <w:lang w:eastAsia="fr-FR"/>
        </w:rPr>
        <w:t>mefloquina</w:t>
      </w:r>
      <w:proofErr w:type="spellEnd"/>
      <w:r w:rsidRPr="004A3838">
        <w:rPr>
          <w:rFonts w:eastAsia="MS Mincho"/>
          <w:noProof w:val="0"/>
          <w:szCs w:val="22"/>
          <w:lang w:eastAsia="fr-FR"/>
        </w:rPr>
        <w:t xml:space="preserve"> ou </w:t>
      </w:r>
      <w:proofErr w:type="spellStart"/>
      <w:r w:rsidRPr="004A3838">
        <w:rPr>
          <w:rFonts w:eastAsia="MS Mincho"/>
          <w:noProof w:val="0"/>
          <w:szCs w:val="22"/>
          <w:lang w:eastAsia="fr-FR"/>
        </w:rPr>
        <w:t>halofantrina</w:t>
      </w:r>
      <w:proofErr w:type="spellEnd"/>
      <w:r w:rsidRPr="004A3838">
        <w:rPr>
          <w:rFonts w:eastAsia="MS Mincho"/>
          <w:noProof w:val="0"/>
          <w:szCs w:val="22"/>
          <w:lang w:eastAsia="fr-FR"/>
        </w:rPr>
        <w:t>).</w:t>
      </w:r>
    </w:p>
    <w:p w14:paraId="18E5503A" w14:textId="77777777" w:rsidR="00BC29E6" w:rsidRPr="004A3838" w:rsidRDefault="00BC29E6" w:rsidP="00BC29E6">
      <w:pPr>
        <w:pStyle w:val="ListParagraph"/>
        <w:numPr>
          <w:ilvl w:val="0"/>
          <w:numId w:val="39"/>
        </w:numPr>
        <w:ind w:left="1134" w:hanging="567"/>
        <w:contextualSpacing w:val="0"/>
        <w:rPr>
          <w:rFonts w:eastAsia="MS Mincho"/>
          <w:noProof w:val="0"/>
          <w:szCs w:val="22"/>
          <w:lang w:val="en-GB" w:eastAsia="fr-FR"/>
        </w:rPr>
      </w:pPr>
      <w:proofErr w:type="spellStart"/>
      <w:r w:rsidRPr="004A3838">
        <w:rPr>
          <w:rFonts w:eastAsia="MS Mincho"/>
          <w:noProof w:val="0"/>
          <w:szCs w:val="22"/>
          <w:lang w:val="en-GB" w:eastAsia="fr-FR"/>
        </w:rPr>
        <w:t>eritromicina</w:t>
      </w:r>
      <w:proofErr w:type="spellEnd"/>
      <w:r w:rsidRPr="004A3838">
        <w:rPr>
          <w:rFonts w:eastAsia="MS Mincho"/>
          <w:noProof w:val="0"/>
          <w:szCs w:val="22"/>
          <w:lang w:val="en-GB" w:eastAsia="fr-FR"/>
        </w:rPr>
        <w:t xml:space="preserve"> </w:t>
      </w:r>
      <w:proofErr w:type="spellStart"/>
      <w:r w:rsidRPr="004A3838">
        <w:rPr>
          <w:rFonts w:eastAsia="MS Mincho"/>
          <w:noProof w:val="0"/>
          <w:szCs w:val="22"/>
          <w:lang w:val="en-GB" w:eastAsia="fr-FR"/>
        </w:rPr>
        <w:t>intravenosa</w:t>
      </w:r>
      <w:proofErr w:type="spellEnd"/>
      <w:r w:rsidRPr="004A3838">
        <w:rPr>
          <w:rFonts w:eastAsia="MS Mincho"/>
          <w:noProof w:val="0"/>
          <w:szCs w:val="22"/>
          <w:lang w:val="en-GB" w:eastAsia="fr-FR"/>
        </w:rPr>
        <w:t xml:space="preserve"> (um </w:t>
      </w:r>
      <w:proofErr w:type="spellStart"/>
      <w:r w:rsidRPr="004A3838">
        <w:rPr>
          <w:rFonts w:eastAsia="MS Mincho"/>
          <w:noProof w:val="0"/>
          <w:szCs w:val="22"/>
          <w:lang w:val="en-GB" w:eastAsia="fr-FR"/>
        </w:rPr>
        <w:t>antibiótico</w:t>
      </w:r>
      <w:proofErr w:type="spellEnd"/>
      <w:r w:rsidRPr="004A3838">
        <w:rPr>
          <w:rFonts w:eastAsia="MS Mincho"/>
          <w:noProof w:val="0"/>
          <w:szCs w:val="22"/>
          <w:lang w:val="en-GB" w:eastAsia="fr-FR"/>
        </w:rPr>
        <w:t>).</w:t>
      </w:r>
    </w:p>
    <w:p w14:paraId="30438AF3" w14:textId="77777777" w:rsidR="00BC29E6" w:rsidRPr="004A3838" w:rsidRDefault="00BC29E6" w:rsidP="00BC29E6">
      <w:pPr>
        <w:pStyle w:val="ListParagraph"/>
        <w:numPr>
          <w:ilvl w:val="0"/>
          <w:numId w:val="39"/>
        </w:numPr>
        <w:ind w:left="1134" w:hanging="567"/>
        <w:contextualSpacing w:val="0"/>
        <w:rPr>
          <w:rFonts w:eastAsia="MS Mincho"/>
          <w:noProof w:val="0"/>
          <w:szCs w:val="22"/>
          <w:lang w:eastAsia="fr-FR"/>
        </w:rPr>
      </w:pPr>
      <w:proofErr w:type="spellStart"/>
      <w:r w:rsidRPr="004A3838">
        <w:rPr>
          <w:rFonts w:eastAsia="MS Mincho"/>
          <w:noProof w:val="0"/>
          <w:szCs w:val="22"/>
          <w:lang w:eastAsia="fr-FR"/>
        </w:rPr>
        <w:t>pentamidina</w:t>
      </w:r>
      <w:proofErr w:type="spellEnd"/>
      <w:r w:rsidRPr="004A3838">
        <w:rPr>
          <w:rFonts w:eastAsia="MS Mincho"/>
          <w:noProof w:val="0"/>
          <w:szCs w:val="22"/>
          <w:lang w:eastAsia="fr-FR"/>
        </w:rPr>
        <w:t xml:space="preserve"> (medicamento antiparasitário). </w:t>
      </w:r>
    </w:p>
    <w:p w14:paraId="2A3669DD" w14:textId="77777777" w:rsidR="00BC29E6" w:rsidRPr="004A3838" w:rsidRDefault="00BC29E6" w:rsidP="00BC29E6">
      <w:pPr>
        <w:pStyle w:val="ListParagraph"/>
        <w:numPr>
          <w:ilvl w:val="0"/>
          <w:numId w:val="39"/>
        </w:numPr>
        <w:ind w:left="1134" w:hanging="567"/>
        <w:contextualSpacing w:val="0"/>
        <w:rPr>
          <w:rFonts w:eastAsia="MS Mincho"/>
          <w:noProof w:val="0"/>
          <w:szCs w:val="22"/>
          <w:lang w:eastAsia="fr-FR"/>
        </w:rPr>
      </w:pPr>
      <w:proofErr w:type="spellStart"/>
      <w:r w:rsidRPr="004A3838">
        <w:rPr>
          <w:rFonts w:eastAsia="MS Mincho"/>
          <w:noProof w:val="0"/>
          <w:szCs w:val="22"/>
          <w:lang w:eastAsia="fr-FR"/>
        </w:rPr>
        <w:t>cisaprida</w:t>
      </w:r>
      <w:proofErr w:type="spellEnd"/>
      <w:r w:rsidRPr="004A3838">
        <w:rPr>
          <w:rFonts w:eastAsia="MS Mincho"/>
          <w:noProof w:val="0"/>
          <w:szCs w:val="22"/>
          <w:lang w:eastAsia="fr-FR"/>
        </w:rPr>
        <w:t xml:space="preserve"> (contra o refluxo gastroesofágico). </w:t>
      </w:r>
    </w:p>
    <w:p w14:paraId="0488181C" w14:textId="77777777" w:rsidR="00BC29E6" w:rsidRPr="004A3838" w:rsidRDefault="00BC29E6" w:rsidP="00BC29E6">
      <w:pPr>
        <w:pStyle w:val="ListParagraph"/>
        <w:numPr>
          <w:ilvl w:val="0"/>
          <w:numId w:val="38"/>
        </w:numPr>
        <w:ind w:left="567" w:hanging="567"/>
        <w:contextualSpacing w:val="0"/>
        <w:rPr>
          <w:rFonts w:eastAsia="MS Mincho"/>
          <w:noProof w:val="0"/>
          <w:szCs w:val="22"/>
          <w:lang w:eastAsia="fr-FR"/>
        </w:rPr>
      </w:pPr>
      <w:r w:rsidRPr="004A3838">
        <w:rPr>
          <w:rFonts w:eastAsia="MS Mincho"/>
          <w:noProof w:val="0"/>
          <w:szCs w:val="22"/>
          <w:lang w:eastAsia="fr-FR"/>
        </w:rPr>
        <w:t xml:space="preserve">Alguns tipos de diuréticos que podem diminuir o nível de potássio no sangue, tais como a </w:t>
      </w:r>
      <w:proofErr w:type="spellStart"/>
      <w:r w:rsidRPr="004A3838">
        <w:rPr>
          <w:rFonts w:eastAsia="MS Mincho"/>
          <w:noProof w:val="0"/>
          <w:szCs w:val="22"/>
          <w:lang w:eastAsia="fr-FR"/>
        </w:rPr>
        <w:t>furosemida</w:t>
      </w:r>
      <w:proofErr w:type="spellEnd"/>
      <w:r w:rsidRPr="004A3838">
        <w:rPr>
          <w:rFonts w:eastAsia="MS Mincho"/>
          <w:noProof w:val="0"/>
          <w:szCs w:val="22"/>
          <w:lang w:eastAsia="fr-FR"/>
        </w:rPr>
        <w:t xml:space="preserve">, </w:t>
      </w:r>
      <w:proofErr w:type="spellStart"/>
      <w:r w:rsidRPr="004A3838">
        <w:rPr>
          <w:rFonts w:eastAsia="MS Mincho"/>
          <w:noProof w:val="0"/>
          <w:szCs w:val="22"/>
          <w:lang w:eastAsia="fr-FR"/>
        </w:rPr>
        <w:t>hidroclorotiazida</w:t>
      </w:r>
      <w:proofErr w:type="spellEnd"/>
      <w:r w:rsidRPr="004A3838">
        <w:rPr>
          <w:rFonts w:eastAsia="MS Mincho"/>
          <w:noProof w:val="0"/>
          <w:szCs w:val="22"/>
          <w:lang w:eastAsia="fr-FR"/>
        </w:rPr>
        <w:t xml:space="preserve">, </w:t>
      </w:r>
      <w:proofErr w:type="spellStart"/>
      <w:r w:rsidRPr="004A3838">
        <w:rPr>
          <w:rFonts w:eastAsia="MS Mincho"/>
          <w:noProof w:val="0"/>
          <w:szCs w:val="22"/>
          <w:lang w:eastAsia="fr-FR"/>
        </w:rPr>
        <w:t>indapamida</w:t>
      </w:r>
      <w:proofErr w:type="spellEnd"/>
      <w:r w:rsidRPr="004A3838">
        <w:rPr>
          <w:rFonts w:eastAsia="MS Mincho"/>
          <w:noProof w:val="0"/>
          <w:szCs w:val="22"/>
          <w:lang w:eastAsia="fr-FR"/>
        </w:rPr>
        <w:t xml:space="preserve"> (usada no tratamento de edema e tensão arterial elevada). </w:t>
      </w:r>
    </w:p>
    <w:p w14:paraId="74118EF5" w14:textId="77777777" w:rsidR="00BC29E6" w:rsidRPr="004A3838" w:rsidRDefault="00BC29E6" w:rsidP="00BC29E6">
      <w:pPr>
        <w:pStyle w:val="ListParagraph"/>
        <w:ind w:left="0"/>
        <w:contextualSpacing w:val="0"/>
        <w:rPr>
          <w:rFonts w:eastAsia="MS Mincho"/>
          <w:noProof w:val="0"/>
          <w:szCs w:val="22"/>
          <w:lang w:eastAsia="fr-FR"/>
        </w:rPr>
      </w:pPr>
    </w:p>
    <w:p w14:paraId="60A65453" w14:textId="77777777" w:rsidR="00BC29E6" w:rsidRPr="004A3838" w:rsidRDefault="00BC29E6" w:rsidP="00BC29E6">
      <w:pPr>
        <w:autoSpaceDE w:val="0"/>
        <w:autoSpaceDN w:val="0"/>
        <w:adjustRightInd w:val="0"/>
        <w:rPr>
          <w:noProof w:val="0"/>
          <w:color w:val="000000"/>
          <w:szCs w:val="22"/>
        </w:rPr>
      </w:pPr>
      <w:r w:rsidRPr="004A3838">
        <w:rPr>
          <w:b/>
          <w:szCs w:val="22"/>
        </w:rPr>
        <w:t>Ivabradina Zentiva</w:t>
      </w:r>
      <w:r w:rsidRPr="004A3838">
        <w:rPr>
          <w:szCs w:val="22"/>
        </w:rPr>
        <w:t xml:space="preserve"> </w:t>
      </w:r>
      <w:r w:rsidRPr="004A3838">
        <w:rPr>
          <w:b/>
          <w:bCs/>
          <w:noProof w:val="0"/>
          <w:color w:val="000000"/>
          <w:szCs w:val="22"/>
        </w:rPr>
        <w:t xml:space="preserve">com alimentos e bebidas </w:t>
      </w:r>
    </w:p>
    <w:p w14:paraId="67FDCFCA" w14:textId="77777777" w:rsidR="00BC29E6" w:rsidRPr="004A3838" w:rsidRDefault="00BC29E6" w:rsidP="00BC29E6">
      <w:pPr>
        <w:suppressAutoHyphens/>
        <w:rPr>
          <w:b/>
          <w:noProof w:val="0"/>
          <w:szCs w:val="22"/>
        </w:rPr>
      </w:pPr>
      <w:r w:rsidRPr="004A3838">
        <w:rPr>
          <w:szCs w:val="22"/>
        </w:rPr>
        <w:t>Evite o sumo de toranja durante o tratamento com</w:t>
      </w:r>
      <w:r w:rsidRPr="004A3838">
        <w:rPr>
          <w:b/>
          <w:szCs w:val="22"/>
        </w:rPr>
        <w:t xml:space="preserve"> </w:t>
      </w:r>
      <w:r w:rsidRPr="004A3838">
        <w:rPr>
          <w:szCs w:val="22"/>
        </w:rPr>
        <w:t>Ivabradina Zentiva.</w:t>
      </w:r>
    </w:p>
    <w:p w14:paraId="0F1957D8" w14:textId="77777777" w:rsidR="00BC29E6" w:rsidRPr="004A3838" w:rsidRDefault="00BC29E6" w:rsidP="00BC29E6">
      <w:pPr>
        <w:suppressAutoHyphens/>
        <w:rPr>
          <w:b/>
          <w:noProof w:val="0"/>
          <w:szCs w:val="22"/>
        </w:rPr>
      </w:pPr>
    </w:p>
    <w:p w14:paraId="5A4BBCAE" w14:textId="77777777" w:rsidR="00BC29E6" w:rsidRPr="004A3838" w:rsidRDefault="00BC29E6" w:rsidP="00BC29E6">
      <w:pPr>
        <w:suppressAutoHyphens/>
        <w:rPr>
          <w:noProof w:val="0"/>
          <w:szCs w:val="22"/>
        </w:rPr>
      </w:pPr>
      <w:r w:rsidRPr="004A3838">
        <w:rPr>
          <w:b/>
          <w:noProof w:val="0"/>
          <w:szCs w:val="22"/>
        </w:rPr>
        <w:t xml:space="preserve">Gravidez e amamentação </w:t>
      </w:r>
    </w:p>
    <w:p w14:paraId="2692366E" w14:textId="77777777" w:rsidR="00BC29E6" w:rsidRPr="004A3838" w:rsidRDefault="00BC29E6" w:rsidP="00BC29E6">
      <w:pPr>
        <w:autoSpaceDE w:val="0"/>
        <w:autoSpaceDN w:val="0"/>
        <w:adjustRightInd w:val="0"/>
        <w:rPr>
          <w:noProof w:val="0"/>
          <w:color w:val="000000"/>
          <w:szCs w:val="22"/>
        </w:rPr>
      </w:pPr>
      <w:r w:rsidRPr="004A3838">
        <w:rPr>
          <w:noProof w:val="0"/>
          <w:color w:val="000000"/>
          <w:szCs w:val="22"/>
        </w:rPr>
        <w:t>Se está grávida ou a amamentar, se pensa estar grávida ou planeia engravidar, consulte o seu médico ou farmacêutico antes de tomar este medicamento.</w:t>
      </w:r>
    </w:p>
    <w:p w14:paraId="523EDDEC" w14:textId="77777777" w:rsidR="00BC29E6" w:rsidRPr="004A3838" w:rsidRDefault="00BC29E6" w:rsidP="00BC29E6">
      <w:pPr>
        <w:autoSpaceDE w:val="0"/>
        <w:autoSpaceDN w:val="0"/>
        <w:adjustRightInd w:val="0"/>
        <w:rPr>
          <w:noProof w:val="0"/>
          <w:color w:val="000000"/>
          <w:szCs w:val="22"/>
        </w:rPr>
      </w:pPr>
      <w:r w:rsidRPr="004A3838">
        <w:rPr>
          <w:noProof w:val="0"/>
          <w:color w:val="000000"/>
          <w:szCs w:val="22"/>
        </w:rPr>
        <w:t xml:space="preserve">Não tome </w:t>
      </w:r>
      <w:r w:rsidRPr="004A3838">
        <w:rPr>
          <w:szCs w:val="22"/>
        </w:rPr>
        <w:t>Ivabradina Zentiva</w:t>
      </w:r>
      <w:r w:rsidRPr="004A3838">
        <w:rPr>
          <w:noProof w:val="0"/>
          <w:color w:val="000000"/>
          <w:szCs w:val="22"/>
        </w:rPr>
        <w:t xml:space="preserve"> se estiver grávida ou estiver a planear engravidar (ver “Não tome </w:t>
      </w:r>
      <w:r w:rsidRPr="004A3838">
        <w:rPr>
          <w:szCs w:val="22"/>
        </w:rPr>
        <w:t>Ivabradina Zentiva</w:t>
      </w:r>
      <w:r w:rsidRPr="004A3838">
        <w:rPr>
          <w:noProof w:val="0"/>
          <w:color w:val="000000"/>
          <w:szCs w:val="22"/>
        </w:rPr>
        <w:t xml:space="preserve">”). </w:t>
      </w:r>
    </w:p>
    <w:p w14:paraId="50D476E8" w14:textId="77777777" w:rsidR="00BC29E6" w:rsidRPr="004A3838" w:rsidRDefault="00BC29E6" w:rsidP="00BC29E6">
      <w:pPr>
        <w:autoSpaceDE w:val="0"/>
        <w:autoSpaceDN w:val="0"/>
        <w:adjustRightInd w:val="0"/>
        <w:rPr>
          <w:noProof w:val="0"/>
          <w:color w:val="000000"/>
          <w:szCs w:val="22"/>
        </w:rPr>
      </w:pPr>
      <w:r w:rsidRPr="004A3838">
        <w:rPr>
          <w:noProof w:val="0"/>
          <w:color w:val="000000"/>
          <w:szCs w:val="22"/>
        </w:rPr>
        <w:t xml:space="preserve">Se estiver grávida e tiver tomado </w:t>
      </w:r>
      <w:r w:rsidRPr="004A3838">
        <w:rPr>
          <w:szCs w:val="22"/>
        </w:rPr>
        <w:t>Ivabradina Zentiva</w:t>
      </w:r>
      <w:r w:rsidRPr="004A3838">
        <w:rPr>
          <w:noProof w:val="0"/>
          <w:color w:val="000000"/>
          <w:szCs w:val="22"/>
        </w:rPr>
        <w:t xml:space="preserve">, fale com o seu médico. </w:t>
      </w:r>
    </w:p>
    <w:p w14:paraId="01E289C3" w14:textId="77777777" w:rsidR="00BC29E6" w:rsidRPr="004A3838" w:rsidRDefault="00BC29E6" w:rsidP="00BC29E6">
      <w:pPr>
        <w:autoSpaceDE w:val="0"/>
        <w:autoSpaceDN w:val="0"/>
        <w:adjustRightInd w:val="0"/>
        <w:rPr>
          <w:noProof w:val="0"/>
          <w:color w:val="000000"/>
          <w:szCs w:val="22"/>
        </w:rPr>
      </w:pPr>
      <w:r w:rsidRPr="004A3838">
        <w:rPr>
          <w:noProof w:val="0"/>
          <w:color w:val="000000"/>
          <w:szCs w:val="22"/>
        </w:rPr>
        <w:t xml:space="preserve">Não tome </w:t>
      </w:r>
      <w:r w:rsidRPr="004A3838">
        <w:rPr>
          <w:szCs w:val="22"/>
        </w:rPr>
        <w:t>Ivabradina Zentiva</w:t>
      </w:r>
      <w:r w:rsidRPr="004A3838">
        <w:rPr>
          <w:noProof w:val="0"/>
          <w:color w:val="000000"/>
          <w:szCs w:val="22"/>
        </w:rPr>
        <w:t xml:space="preserve"> se tiver possibilidade de engravidar, a não ser que use medidas contracetivas de confiança (ver “ Não tome </w:t>
      </w:r>
      <w:r w:rsidRPr="004A3838">
        <w:rPr>
          <w:szCs w:val="22"/>
        </w:rPr>
        <w:t>Ivabradina Zentiva</w:t>
      </w:r>
      <w:r w:rsidRPr="004A3838">
        <w:rPr>
          <w:noProof w:val="0"/>
          <w:color w:val="000000"/>
          <w:szCs w:val="22"/>
        </w:rPr>
        <w:t xml:space="preserve">). </w:t>
      </w:r>
    </w:p>
    <w:p w14:paraId="6ACBAB65" w14:textId="77777777" w:rsidR="00BC29E6" w:rsidRPr="004A3838" w:rsidRDefault="00BC29E6" w:rsidP="00BC29E6">
      <w:pPr>
        <w:autoSpaceDE w:val="0"/>
        <w:autoSpaceDN w:val="0"/>
        <w:adjustRightInd w:val="0"/>
        <w:rPr>
          <w:noProof w:val="0"/>
          <w:color w:val="000000"/>
          <w:szCs w:val="22"/>
        </w:rPr>
      </w:pPr>
      <w:r w:rsidRPr="004A3838">
        <w:rPr>
          <w:noProof w:val="0"/>
          <w:color w:val="000000"/>
          <w:szCs w:val="22"/>
        </w:rPr>
        <w:t xml:space="preserve">Não tome </w:t>
      </w:r>
      <w:r w:rsidRPr="004A3838">
        <w:rPr>
          <w:szCs w:val="22"/>
        </w:rPr>
        <w:t>Ivabradina Zentiva</w:t>
      </w:r>
      <w:r w:rsidRPr="004A3838">
        <w:rPr>
          <w:noProof w:val="0"/>
          <w:color w:val="000000"/>
          <w:szCs w:val="22"/>
        </w:rPr>
        <w:t xml:space="preserve"> se estiver a amamentar (ver “Não tome </w:t>
      </w:r>
      <w:r w:rsidRPr="004A3838">
        <w:rPr>
          <w:szCs w:val="22"/>
        </w:rPr>
        <w:t>Ivabradina Zentiva</w:t>
      </w:r>
      <w:r w:rsidRPr="004A3838">
        <w:rPr>
          <w:noProof w:val="0"/>
          <w:color w:val="000000"/>
          <w:szCs w:val="22"/>
        </w:rPr>
        <w:t xml:space="preserve">”). Fale com o seu médico se estiver a amamentar ou pretender amamentar, uma vez que a amamentação deve ser descontinuada se estiver a tomar </w:t>
      </w:r>
      <w:r w:rsidRPr="004A3838">
        <w:rPr>
          <w:szCs w:val="22"/>
        </w:rPr>
        <w:t>Ivabradina Zentiva</w:t>
      </w:r>
      <w:r w:rsidRPr="004A3838">
        <w:rPr>
          <w:noProof w:val="0"/>
          <w:color w:val="000000"/>
          <w:szCs w:val="22"/>
        </w:rPr>
        <w:t xml:space="preserve">. </w:t>
      </w:r>
    </w:p>
    <w:p w14:paraId="6A5FFC1C" w14:textId="77777777" w:rsidR="00BC29E6" w:rsidRPr="004A3838" w:rsidRDefault="00BC29E6" w:rsidP="00BC29E6">
      <w:pPr>
        <w:suppressAutoHyphens/>
        <w:rPr>
          <w:noProof w:val="0"/>
          <w:szCs w:val="22"/>
        </w:rPr>
      </w:pPr>
    </w:p>
    <w:p w14:paraId="7F57B275" w14:textId="77777777" w:rsidR="00BC29E6" w:rsidRPr="004A3838" w:rsidRDefault="00BC29E6" w:rsidP="00BC29E6">
      <w:pPr>
        <w:suppressAutoHyphens/>
        <w:rPr>
          <w:noProof w:val="0"/>
          <w:szCs w:val="22"/>
        </w:rPr>
      </w:pPr>
      <w:r w:rsidRPr="004A3838">
        <w:rPr>
          <w:b/>
          <w:noProof w:val="0"/>
          <w:szCs w:val="22"/>
        </w:rPr>
        <w:t>Condução de veículos e utilização de máquinas</w:t>
      </w:r>
    </w:p>
    <w:p w14:paraId="62662F1C" w14:textId="77777777" w:rsidR="00BC29E6" w:rsidRPr="004A3838" w:rsidRDefault="00BC29E6" w:rsidP="00BC29E6">
      <w:pPr>
        <w:autoSpaceDE w:val="0"/>
        <w:autoSpaceDN w:val="0"/>
        <w:adjustRightInd w:val="0"/>
        <w:rPr>
          <w:noProof w:val="0"/>
          <w:color w:val="000000"/>
          <w:szCs w:val="22"/>
        </w:rPr>
      </w:pPr>
      <w:r w:rsidRPr="004A3838">
        <w:rPr>
          <w:szCs w:val="22"/>
        </w:rPr>
        <w:t>Ivabradina Zentiva</w:t>
      </w:r>
      <w:r w:rsidRPr="004A3838">
        <w:rPr>
          <w:noProof w:val="0"/>
          <w:color w:val="000000"/>
          <w:szCs w:val="22"/>
        </w:rPr>
        <w:t xml:space="preserve"> pode causar temporariamente fenómenos visuais luminosos (luminosidade transitória no campo visual, ver “Efeitos </w:t>
      </w:r>
      <w:r>
        <w:rPr>
          <w:noProof w:val="0"/>
          <w:color w:val="000000"/>
          <w:szCs w:val="22"/>
        </w:rPr>
        <w:t>indesejáveis</w:t>
      </w:r>
      <w:r w:rsidRPr="004A3838">
        <w:rPr>
          <w:noProof w:val="0"/>
          <w:color w:val="000000"/>
          <w:szCs w:val="22"/>
        </w:rPr>
        <w:t xml:space="preserve"> possíveis”). </w:t>
      </w:r>
    </w:p>
    <w:p w14:paraId="052A21B6" w14:textId="77777777" w:rsidR="00BC29E6" w:rsidRPr="004A3838" w:rsidRDefault="00BC29E6" w:rsidP="00BC29E6">
      <w:pPr>
        <w:suppressAutoHyphens/>
        <w:rPr>
          <w:noProof w:val="0"/>
          <w:color w:val="000000"/>
          <w:szCs w:val="22"/>
        </w:rPr>
      </w:pPr>
      <w:r w:rsidRPr="004A3838">
        <w:rPr>
          <w:noProof w:val="0"/>
          <w:color w:val="000000"/>
          <w:szCs w:val="22"/>
        </w:rPr>
        <w:t>Se isto lhe acontecer, tenha cuidado quando conduzir ou utilizar máquinas nas ocasiões em que possam ocorrer alterações súbitas na intensidade da luz, especialmente quando conduzir à noite.</w:t>
      </w:r>
    </w:p>
    <w:p w14:paraId="3C5C031B" w14:textId="77777777" w:rsidR="00BC29E6" w:rsidRPr="004A3838" w:rsidRDefault="00BC29E6" w:rsidP="00BC29E6">
      <w:pPr>
        <w:suppressAutoHyphens/>
        <w:rPr>
          <w:noProof w:val="0"/>
          <w:szCs w:val="22"/>
        </w:rPr>
      </w:pPr>
    </w:p>
    <w:p w14:paraId="30F0014B" w14:textId="77777777" w:rsidR="00BC29E6" w:rsidRPr="004A3838" w:rsidRDefault="00BC29E6" w:rsidP="00BC29E6">
      <w:pPr>
        <w:suppressAutoHyphens/>
        <w:rPr>
          <w:noProof w:val="0"/>
          <w:szCs w:val="22"/>
        </w:rPr>
      </w:pPr>
    </w:p>
    <w:p w14:paraId="026E75F6" w14:textId="77777777" w:rsidR="00BC29E6" w:rsidRPr="004A3838" w:rsidRDefault="00BC29E6" w:rsidP="00BC29E6">
      <w:pPr>
        <w:suppressAutoHyphens/>
        <w:ind w:left="567" w:hanging="567"/>
        <w:rPr>
          <w:noProof w:val="0"/>
          <w:szCs w:val="22"/>
        </w:rPr>
      </w:pPr>
      <w:r w:rsidRPr="004A3838">
        <w:rPr>
          <w:b/>
          <w:noProof w:val="0"/>
          <w:szCs w:val="22"/>
        </w:rPr>
        <w:t>3.</w:t>
      </w:r>
      <w:r w:rsidRPr="004A3838">
        <w:rPr>
          <w:b/>
          <w:noProof w:val="0"/>
          <w:szCs w:val="22"/>
        </w:rPr>
        <w:tab/>
        <w:t xml:space="preserve">Como utilizar </w:t>
      </w:r>
      <w:r w:rsidRPr="004A3838">
        <w:rPr>
          <w:b/>
          <w:szCs w:val="22"/>
        </w:rPr>
        <w:t>Ivabradina Zentiva</w:t>
      </w:r>
    </w:p>
    <w:p w14:paraId="62B01E6E" w14:textId="77777777" w:rsidR="00BC29E6" w:rsidRPr="004A3838" w:rsidRDefault="00BC29E6" w:rsidP="00BC29E6">
      <w:pPr>
        <w:suppressAutoHyphens/>
        <w:rPr>
          <w:noProof w:val="0"/>
          <w:szCs w:val="22"/>
        </w:rPr>
      </w:pPr>
    </w:p>
    <w:p w14:paraId="198C476B" w14:textId="77777777" w:rsidR="00BC29E6" w:rsidRPr="004A3838" w:rsidRDefault="00BC29E6" w:rsidP="00BC29E6">
      <w:pPr>
        <w:suppressAutoHyphens/>
        <w:rPr>
          <w:noProof w:val="0"/>
          <w:szCs w:val="22"/>
        </w:rPr>
      </w:pPr>
      <w:r w:rsidRPr="004A3838">
        <w:rPr>
          <w:noProof w:val="0"/>
          <w:szCs w:val="22"/>
        </w:rPr>
        <w:t>Tome este medicamento exatamente como indicado pelo seu médico ou farmacêutico. Fale com o seu médico ou farmacêutico se tiver dúvidas.</w:t>
      </w:r>
    </w:p>
    <w:p w14:paraId="359C9C1A" w14:textId="77777777" w:rsidR="00BC29E6" w:rsidRPr="004A3838" w:rsidRDefault="00BC29E6" w:rsidP="00BC29E6">
      <w:pPr>
        <w:autoSpaceDE w:val="0"/>
        <w:autoSpaceDN w:val="0"/>
        <w:adjustRightInd w:val="0"/>
        <w:rPr>
          <w:noProof w:val="0"/>
          <w:color w:val="000000"/>
          <w:szCs w:val="22"/>
        </w:rPr>
      </w:pPr>
    </w:p>
    <w:p w14:paraId="541D6F2E" w14:textId="77777777" w:rsidR="00BC29E6" w:rsidRPr="004A3838" w:rsidRDefault="00BC29E6" w:rsidP="007D6AF2">
      <w:pPr>
        <w:keepNext/>
        <w:autoSpaceDE w:val="0"/>
        <w:autoSpaceDN w:val="0"/>
        <w:adjustRightInd w:val="0"/>
        <w:rPr>
          <w:noProof w:val="0"/>
          <w:color w:val="000000"/>
          <w:szCs w:val="22"/>
          <w:u w:val="single"/>
        </w:rPr>
      </w:pPr>
      <w:r w:rsidRPr="004A3838">
        <w:rPr>
          <w:noProof w:val="0"/>
          <w:color w:val="000000"/>
          <w:szCs w:val="22"/>
          <w:u w:val="single"/>
        </w:rPr>
        <w:lastRenderedPageBreak/>
        <w:t xml:space="preserve">Se está a ser tratado para a angina de peito estável </w:t>
      </w:r>
    </w:p>
    <w:p w14:paraId="557B792E" w14:textId="77777777" w:rsidR="008C1761" w:rsidRDefault="008C1761" w:rsidP="007D6AF2">
      <w:pPr>
        <w:keepNext/>
        <w:autoSpaceDE w:val="0"/>
        <w:autoSpaceDN w:val="0"/>
        <w:adjustRightInd w:val="0"/>
        <w:rPr>
          <w:noProof w:val="0"/>
          <w:color w:val="000000"/>
          <w:szCs w:val="22"/>
        </w:rPr>
      </w:pPr>
    </w:p>
    <w:p w14:paraId="083F1A78" w14:textId="74900E24" w:rsidR="00BC29E6" w:rsidRPr="004A3838" w:rsidRDefault="00BC29E6" w:rsidP="007D6AF2">
      <w:pPr>
        <w:keepNext/>
        <w:autoSpaceDE w:val="0"/>
        <w:autoSpaceDN w:val="0"/>
        <w:adjustRightInd w:val="0"/>
        <w:rPr>
          <w:noProof w:val="0"/>
          <w:color w:val="000000"/>
          <w:szCs w:val="22"/>
        </w:rPr>
      </w:pPr>
      <w:r w:rsidRPr="004A3838">
        <w:rPr>
          <w:noProof w:val="0"/>
          <w:color w:val="000000"/>
          <w:szCs w:val="22"/>
        </w:rPr>
        <w:t xml:space="preserve">A dose inicial não deve exceder um comprimido de </w:t>
      </w:r>
      <w:r w:rsidRPr="004A3838">
        <w:rPr>
          <w:szCs w:val="22"/>
        </w:rPr>
        <w:t>Ivabradina Zentiva</w:t>
      </w:r>
      <w:r w:rsidRPr="004A3838">
        <w:rPr>
          <w:noProof w:val="0"/>
          <w:color w:val="000000"/>
          <w:szCs w:val="22"/>
        </w:rPr>
        <w:t xml:space="preserve"> 5 mg duas vezes por dia. Se ainda tiver sintomas de angina e se tiver tolerado bem a dose de 5 mg duas vezes por dia, a dose pode ser aumentada. A dose de manutenção não deve exceder os 7,5 mg duas vezes por dia. O seu médico irá prescrever a dose certa para si. A dose habitual é de um comprimido de manhã e um comprimido à noite. Em alguns casos (por exemplo, se tiver idade igual ou superior a 75 anos), o seu médico pode prescrever metade da dose, isto é, meio comprimido de </w:t>
      </w:r>
      <w:r w:rsidRPr="004A3838">
        <w:rPr>
          <w:szCs w:val="22"/>
        </w:rPr>
        <w:t>Ivabradina Zentiva</w:t>
      </w:r>
      <w:r w:rsidRPr="004A3838">
        <w:rPr>
          <w:noProof w:val="0"/>
          <w:color w:val="000000"/>
          <w:szCs w:val="22"/>
        </w:rPr>
        <w:t xml:space="preserve"> 5 mg (o que correspondente a 2,5 mg de </w:t>
      </w:r>
      <w:proofErr w:type="spellStart"/>
      <w:r w:rsidRPr="004A3838">
        <w:rPr>
          <w:noProof w:val="0"/>
          <w:color w:val="000000"/>
          <w:szCs w:val="22"/>
        </w:rPr>
        <w:t>ivabradina</w:t>
      </w:r>
      <w:proofErr w:type="spellEnd"/>
      <w:r w:rsidRPr="004A3838">
        <w:rPr>
          <w:noProof w:val="0"/>
          <w:color w:val="000000"/>
          <w:szCs w:val="22"/>
        </w:rPr>
        <w:t>) de manhã e meio comprimido de 5 mg à noite.</w:t>
      </w:r>
    </w:p>
    <w:p w14:paraId="77E73080" w14:textId="77777777" w:rsidR="00BC29E6" w:rsidRPr="004A3838" w:rsidRDefault="00BC29E6" w:rsidP="00BC29E6">
      <w:pPr>
        <w:autoSpaceDE w:val="0"/>
        <w:autoSpaceDN w:val="0"/>
        <w:adjustRightInd w:val="0"/>
        <w:rPr>
          <w:noProof w:val="0"/>
          <w:color w:val="000000"/>
          <w:szCs w:val="22"/>
        </w:rPr>
      </w:pPr>
      <w:r w:rsidRPr="004A3838">
        <w:rPr>
          <w:noProof w:val="0"/>
          <w:color w:val="000000"/>
          <w:szCs w:val="22"/>
        </w:rPr>
        <w:t xml:space="preserve"> </w:t>
      </w:r>
    </w:p>
    <w:p w14:paraId="7B3CA691" w14:textId="77777777" w:rsidR="00BC29E6" w:rsidRPr="004A3838" w:rsidRDefault="00BC29E6" w:rsidP="00BC29E6">
      <w:pPr>
        <w:autoSpaceDE w:val="0"/>
        <w:autoSpaceDN w:val="0"/>
        <w:adjustRightInd w:val="0"/>
        <w:rPr>
          <w:noProof w:val="0"/>
          <w:color w:val="000000"/>
          <w:szCs w:val="22"/>
          <w:u w:val="single"/>
        </w:rPr>
      </w:pPr>
      <w:r w:rsidRPr="004A3838">
        <w:rPr>
          <w:noProof w:val="0"/>
          <w:color w:val="000000"/>
          <w:szCs w:val="22"/>
          <w:u w:val="single"/>
        </w:rPr>
        <w:t xml:space="preserve">Se está a ser tratado para a insuficiência cardíaca crónica </w:t>
      </w:r>
    </w:p>
    <w:p w14:paraId="2A781782" w14:textId="77777777" w:rsidR="008C1761" w:rsidRDefault="008C1761" w:rsidP="00BC29E6">
      <w:pPr>
        <w:suppressAutoHyphens/>
        <w:rPr>
          <w:noProof w:val="0"/>
          <w:color w:val="000000"/>
          <w:szCs w:val="22"/>
        </w:rPr>
      </w:pPr>
    </w:p>
    <w:p w14:paraId="60CF037B" w14:textId="6EC58479" w:rsidR="00BC29E6" w:rsidRPr="004A3838" w:rsidRDefault="00BC29E6" w:rsidP="00BC29E6">
      <w:pPr>
        <w:suppressAutoHyphens/>
        <w:rPr>
          <w:noProof w:val="0"/>
          <w:szCs w:val="22"/>
        </w:rPr>
      </w:pPr>
      <w:r w:rsidRPr="004A3838">
        <w:rPr>
          <w:noProof w:val="0"/>
          <w:color w:val="000000"/>
          <w:szCs w:val="22"/>
        </w:rPr>
        <w:t xml:space="preserve">A dose inicial habitualmente recomendada é um comprimido de </w:t>
      </w:r>
      <w:r w:rsidRPr="004A3838">
        <w:rPr>
          <w:szCs w:val="22"/>
        </w:rPr>
        <w:t>Ivabradina Zentiva</w:t>
      </w:r>
      <w:r w:rsidRPr="004A3838">
        <w:rPr>
          <w:noProof w:val="0"/>
          <w:color w:val="000000"/>
          <w:szCs w:val="22"/>
        </w:rPr>
        <w:t xml:space="preserve"> 5 mg duas vezes por dia aumentando se necessário para um comprimido de </w:t>
      </w:r>
      <w:r w:rsidRPr="004A3838">
        <w:rPr>
          <w:szCs w:val="22"/>
        </w:rPr>
        <w:t>Ivabradina Zentiva</w:t>
      </w:r>
      <w:r w:rsidRPr="004A3838">
        <w:rPr>
          <w:noProof w:val="0"/>
          <w:color w:val="000000"/>
          <w:szCs w:val="22"/>
        </w:rPr>
        <w:t xml:space="preserve"> 7,5 mg duas vezes por dia. O seu médico decidirá sobre a dose apropriada para si. A dose habitual é um comprimido de manhã e um comprimido à noite. Nalguns casos (por ex. se tiver idade igual ou superior a 75 anos), o seu médico pode prescrever metade da dose i.e. meio comprimido de </w:t>
      </w:r>
      <w:r w:rsidRPr="004A3838">
        <w:rPr>
          <w:szCs w:val="22"/>
        </w:rPr>
        <w:t>Ivabradina Zentiva</w:t>
      </w:r>
      <w:r w:rsidRPr="004A3838">
        <w:rPr>
          <w:noProof w:val="0"/>
          <w:color w:val="000000"/>
          <w:szCs w:val="22"/>
        </w:rPr>
        <w:t xml:space="preserve"> 5 mg (correspondente a 2,5 mg de </w:t>
      </w:r>
      <w:proofErr w:type="spellStart"/>
      <w:r w:rsidRPr="004A3838">
        <w:rPr>
          <w:noProof w:val="0"/>
          <w:color w:val="000000"/>
          <w:szCs w:val="22"/>
        </w:rPr>
        <w:t>ivabradina</w:t>
      </w:r>
      <w:proofErr w:type="spellEnd"/>
      <w:r w:rsidRPr="004A3838">
        <w:rPr>
          <w:noProof w:val="0"/>
          <w:color w:val="000000"/>
          <w:szCs w:val="22"/>
        </w:rPr>
        <w:t>) de manhã e meio comprimido de 5 mg à noite.</w:t>
      </w:r>
    </w:p>
    <w:p w14:paraId="00C57ACD" w14:textId="77777777" w:rsidR="00BC29E6" w:rsidRPr="004A3838" w:rsidRDefault="00BC29E6" w:rsidP="00BC29E6">
      <w:pPr>
        <w:autoSpaceDE w:val="0"/>
        <w:autoSpaceDN w:val="0"/>
        <w:adjustRightInd w:val="0"/>
        <w:rPr>
          <w:noProof w:val="0"/>
          <w:color w:val="000000"/>
          <w:szCs w:val="22"/>
        </w:rPr>
      </w:pPr>
    </w:p>
    <w:p w14:paraId="3304BA47" w14:textId="77777777" w:rsidR="00BC29E6" w:rsidRPr="004A3838" w:rsidRDefault="00BC29E6" w:rsidP="00BC29E6">
      <w:pPr>
        <w:autoSpaceDE w:val="0"/>
        <w:autoSpaceDN w:val="0"/>
        <w:adjustRightInd w:val="0"/>
        <w:rPr>
          <w:b/>
          <w:bCs/>
          <w:noProof w:val="0"/>
          <w:color w:val="000000"/>
          <w:szCs w:val="22"/>
        </w:rPr>
      </w:pPr>
      <w:r>
        <w:rPr>
          <w:b/>
          <w:bCs/>
          <w:noProof w:val="0"/>
          <w:color w:val="000000"/>
          <w:szCs w:val="22"/>
        </w:rPr>
        <w:t>Modo</w:t>
      </w:r>
      <w:r w:rsidRPr="004A3838">
        <w:rPr>
          <w:b/>
          <w:bCs/>
          <w:noProof w:val="0"/>
          <w:color w:val="000000"/>
          <w:szCs w:val="22"/>
        </w:rPr>
        <w:t xml:space="preserve"> de administração</w:t>
      </w:r>
    </w:p>
    <w:p w14:paraId="576B0B49" w14:textId="6A09DE79" w:rsidR="00BC29E6" w:rsidRPr="004A3838" w:rsidRDefault="00BC29E6" w:rsidP="00BC29E6">
      <w:pPr>
        <w:autoSpaceDE w:val="0"/>
        <w:autoSpaceDN w:val="0"/>
        <w:adjustRightInd w:val="0"/>
        <w:rPr>
          <w:noProof w:val="0"/>
          <w:color w:val="000000"/>
          <w:szCs w:val="22"/>
        </w:rPr>
      </w:pPr>
      <w:r w:rsidRPr="004A3838">
        <w:rPr>
          <w:noProof w:val="0"/>
          <w:color w:val="000000"/>
          <w:szCs w:val="22"/>
        </w:rPr>
        <w:t xml:space="preserve">Os comprimidos </w:t>
      </w:r>
      <w:r>
        <w:rPr>
          <w:noProof w:val="0"/>
          <w:color w:val="000000"/>
          <w:szCs w:val="22"/>
        </w:rPr>
        <w:t>têm de</w:t>
      </w:r>
      <w:r w:rsidRPr="004A3838">
        <w:rPr>
          <w:noProof w:val="0"/>
          <w:color w:val="000000"/>
          <w:szCs w:val="22"/>
        </w:rPr>
        <w:t xml:space="preserve"> ser tomados por via oral duas vezes por dia, ou seja, </w:t>
      </w:r>
      <w:r>
        <w:rPr>
          <w:noProof w:val="0"/>
          <w:color w:val="000000"/>
          <w:szCs w:val="22"/>
        </w:rPr>
        <w:t xml:space="preserve">uma vez </w:t>
      </w:r>
      <w:r w:rsidRPr="004A3838">
        <w:rPr>
          <w:noProof w:val="0"/>
          <w:color w:val="000000"/>
          <w:szCs w:val="22"/>
        </w:rPr>
        <w:t>de manhã e</w:t>
      </w:r>
      <w:r>
        <w:rPr>
          <w:noProof w:val="0"/>
          <w:color w:val="000000"/>
          <w:szCs w:val="22"/>
        </w:rPr>
        <w:t xml:space="preserve"> uma vez</w:t>
      </w:r>
      <w:r w:rsidRPr="004A3838">
        <w:rPr>
          <w:noProof w:val="0"/>
          <w:color w:val="000000"/>
          <w:szCs w:val="22"/>
        </w:rPr>
        <w:t xml:space="preserve"> à noite durante as refeições. </w:t>
      </w:r>
      <w:proofErr w:type="spellStart"/>
      <w:r w:rsidRPr="004A3838">
        <w:rPr>
          <w:noProof w:val="0"/>
          <w:color w:val="000000"/>
          <w:szCs w:val="22"/>
        </w:rPr>
        <w:t>Iva</w:t>
      </w:r>
      <w:r>
        <w:rPr>
          <w:noProof w:val="0"/>
          <w:color w:val="000000"/>
          <w:szCs w:val="22"/>
        </w:rPr>
        <w:t>b</w:t>
      </w:r>
      <w:r w:rsidRPr="004A3838">
        <w:rPr>
          <w:noProof w:val="0"/>
          <w:color w:val="000000"/>
          <w:szCs w:val="22"/>
        </w:rPr>
        <w:t>radina</w:t>
      </w:r>
      <w:proofErr w:type="spellEnd"/>
      <w:r w:rsidRPr="004A3838">
        <w:rPr>
          <w:noProof w:val="0"/>
          <w:color w:val="000000"/>
          <w:szCs w:val="22"/>
        </w:rPr>
        <w:t xml:space="preserve"> Zentiva 5 mg comprimidos revestidos por película podem ser dividido</w:t>
      </w:r>
      <w:r>
        <w:rPr>
          <w:noProof w:val="0"/>
          <w:color w:val="000000"/>
          <w:szCs w:val="22"/>
        </w:rPr>
        <w:t>s</w:t>
      </w:r>
      <w:r w:rsidRPr="004A3838">
        <w:rPr>
          <w:noProof w:val="0"/>
          <w:color w:val="000000"/>
          <w:szCs w:val="22"/>
        </w:rPr>
        <w:t xml:space="preserve"> em doses iguais.</w:t>
      </w:r>
      <w:r w:rsidR="00F640A0">
        <w:rPr>
          <w:noProof w:val="0"/>
          <w:color w:val="000000"/>
          <w:szCs w:val="22"/>
        </w:rPr>
        <w:t xml:space="preserve"> Utilize um cortador de comprimidos para dividir o comprimido.</w:t>
      </w:r>
    </w:p>
    <w:p w14:paraId="409CDE87" w14:textId="77777777" w:rsidR="00BC29E6" w:rsidRPr="000367B8" w:rsidRDefault="00BC29E6" w:rsidP="00BC29E6">
      <w:pPr>
        <w:autoSpaceDE w:val="0"/>
        <w:autoSpaceDN w:val="0"/>
        <w:adjustRightInd w:val="0"/>
        <w:rPr>
          <w:noProof w:val="0"/>
          <w:color w:val="000000"/>
          <w:szCs w:val="22"/>
        </w:rPr>
      </w:pPr>
      <w:r w:rsidRPr="004A3838">
        <w:rPr>
          <w:noProof w:val="0"/>
          <w:color w:val="000000"/>
          <w:szCs w:val="22"/>
        </w:rPr>
        <w:t xml:space="preserve"> </w:t>
      </w:r>
    </w:p>
    <w:p w14:paraId="5D11AB85" w14:textId="77777777" w:rsidR="00BC29E6" w:rsidRPr="004A3838" w:rsidRDefault="00BC29E6" w:rsidP="00BC29E6">
      <w:pPr>
        <w:autoSpaceDE w:val="0"/>
        <w:autoSpaceDN w:val="0"/>
        <w:adjustRightInd w:val="0"/>
        <w:rPr>
          <w:noProof w:val="0"/>
          <w:color w:val="000000"/>
          <w:szCs w:val="22"/>
        </w:rPr>
      </w:pPr>
      <w:r w:rsidRPr="004A3838">
        <w:rPr>
          <w:b/>
          <w:bCs/>
          <w:noProof w:val="0"/>
          <w:color w:val="000000"/>
          <w:szCs w:val="22"/>
        </w:rPr>
        <w:t xml:space="preserve">Se tomar mais </w:t>
      </w:r>
      <w:r w:rsidRPr="004A3838">
        <w:rPr>
          <w:b/>
          <w:szCs w:val="22"/>
        </w:rPr>
        <w:t>Ivabradina Zentiva</w:t>
      </w:r>
      <w:r w:rsidRPr="004A3838">
        <w:rPr>
          <w:b/>
          <w:bCs/>
          <w:szCs w:val="22"/>
        </w:rPr>
        <w:t xml:space="preserve"> </w:t>
      </w:r>
      <w:r w:rsidRPr="004A3838">
        <w:rPr>
          <w:b/>
          <w:bCs/>
          <w:noProof w:val="0"/>
          <w:color w:val="000000"/>
          <w:szCs w:val="22"/>
        </w:rPr>
        <w:t xml:space="preserve">do que deveria </w:t>
      </w:r>
    </w:p>
    <w:p w14:paraId="09EDFC4A" w14:textId="77777777" w:rsidR="00BC29E6" w:rsidRPr="004A3838" w:rsidRDefault="00BC29E6" w:rsidP="00BC29E6">
      <w:pPr>
        <w:autoSpaceDE w:val="0"/>
        <w:autoSpaceDN w:val="0"/>
        <w:adjustRightInd w:val="0"/>
        <w:rPr>
          <w:szCs w:val="22"/>
        </w:rPr>
      </w:pPr>
      <w:r w:rsidRPr="004A3838">
        <w:rPr>
          <w:szCs w:val="22"/>
        </w:rPr>
        <w:t>Uma dose elevada de Ivabradina Zentiva pode provocar-lhe falta de ar ou cansaço porque o seu coração bate menos. Se isto acontecer, contacte o seu médico imediatamente.</w:t>
      </w:r>
    </w:p>
    <w:p w14:paraId="09F456BD" w14:textId="77777777" w:rsidR="00BC29E6" w:rsidRPr="004A3838" w:rsidRDefault="00BC29E6" w:rsidP="00BC29E6">
      <w:pPr>
        <w:autoSpaceDE w:val="0"/>
        <w:autoSpaceDN w:val="0"/>
        <w:adjustRightInd w:val="0"/>
        <w:rPr>
          <w:noProof w:val="0"/>
          <w:color w:val="000000"/>
          <w:szCs w:val="22"/>
        </w:rPr>
      </w:pPr>
    </w:p>
    <w:p w14:paraId="7DB03872" w14:textId="77777777" w:rsidR="00BC29E6" w:rsidRPr="004A3838" w:rsidRDefault="00BC29E6" w:rsidP="00BC29E6">
      <w:pPr>
        <w:autoSpaceDE w:val="0"/>
        <w:autoSpaceDN w:val="0"/>
        <w:adjustRightInd w:val="0"/>
        <w:rPr>
          <w:noProof w:val="0"/>
          <w:color w:val="000000"/>
          <w:szCs w:val="22"/>
        </w:rPr>
      </w:pPr>
      <w:r w:rsidRPr="004A3838">
        <w:rPr>
          <w:b/>
          <w:bCs/>
          <w:noProof w:val="0"/>
          <w:color w:val="000000"/>
          <w:szCs w:val="22"/>
        </w:rPr>
        <w:t xml:space="preserve">Caso se tenha esquecido de tomar </w:t>
      </w:r>
      <w:r w:rsidRPr="004A3838">
        <w:rPr>
          <w:b/>
          <w:szCs w:val="22"/>
        </w:rPr>
        <w:t>Ivabradina Zentiva</w:t>
      </w:r>
    </w:p>
    <w:p w14:paraId="6C72588F" w14:textId="77777777" w:rsidR="00BC29E6" w:rsidRPr="004A3838" w:rsidRDefault="00BC29E6" w:rsidP="00BC29E6">
      <w:pPr>
        <w:autoSpaceDE w:val="0"/>
        <w:autoSpaceDN w:val="0"/>
        <w:adjustRightInd w:val="0"/>
        <w:rPr>
          <w:noProof w:val="0"/>
          <w:color w:val="000000"/>
          <w:szCs w:val="22"/>
        </w:rPr>
      </w:pPr>
      <w:r w:rsidRPr="004A3838">
        <w:rPr>
          <w:noProof w:val="0"/>
          <w:color w:val="000000"/>
          <w:szCs w:val="22"/>
        </w:rPr>
        <w:t xml:space="preserve">Caso se tenha esquecido de tomar uma dose de </w:t>
      </w:r>
      <w:r w:rsidRPr="004A3838">
        <w:rPr>
          <w:szCs w:val="22"/>
        </w:rPr>
        <w:t>Ivabradina Zentiva</w:t>
      </w:r>
      <w:r w:rsidRPr="004A3838">
        <w:rPr>
          <w:noProof w:val="0"/>
          <w:color w:val="000000"/>
          <w:szCs w:val="22"/>
        </w:rPr>
        <w:t xml:space="preserve">, tome a próxima dose à hora habitual. Não tome uma dose a dobrar para compensar a dose que se esqueceu de tomar. </w:t>
      </w:r>
    </w:p>
    <w:p w14:paraId="4A37C878" w14:textId="77777777" w:rsidR="00BC29E6" w:rsidRPr="004A3838" w:rsidRDefault="00BC29E6" w:rsidP="00BC29E6">
      <w:pPr>
        <w:autoSpaceDE w:val="0"/>
        <w:autoSpaceDN w:val="0"/>
        <w:adjustRightInd w:val="0"/>
        <w:rPr>
          <w:noProof w:val="0"/>
          <w:color w:val="000000"/>
          <w:szCs w:val="22"/>
        </w:rPr>
      </w:pPr>
    </w:p>
    <w:p w14:paraId="59127A6F" w14:textId="77777777" w:rsidR="00BC29E6" w:rsidRPr="004A3838" w:rsidRDefault="00BC29E6" w:rsidP="00BC29E6">
      <w:pPr>
        <w:autoSpaceDE w:val="0"/>
        <w:autoSpaceDN w:val="0"/>
        <w:adjustRightInd w:val="0"/>
        <w:rPr>
          <w:noProof w:val="0"/>
          <w:color w:val="000000"/>
          <w:szCs w:val="22"/>
        </w:rPr>
      </w:pPr>
      <w:r w:rsidRPr="004A3838">
        <w:rPr>
          <w:b/>
          <w:bCs/>
          <w:noProof w:val="0"/>
          <w:color w:val="000000"/>
          <w:szCs w:val="22"/>
        </w:rPr>
        <w:t xml:space="preserve">Se parar de tomar </w:t>
      </w:r>
      <w:r w:rsidRPr="004A3838">
        <w:rPr>
          <w:b/>
          <w:szCs w:val="22"/>
        </w:rPr>
        <w:t>Ivabradina Zentiva</w:t>
      </w:r>
    </w:p>
    <w:p w14:paraId="34EFE22C" w14:textId="77777777" w:rsidR="00BC29E6" w:rsidRPr="004A3838" w:rsidRDefault="00BC29E6" w:rsidP="00BC29E6">
      <w:pPr>
        <w:autoSpaceDE w:val="0"/>
        <w:autoSpaceDN w:val="0"/>
        <w:adjustRightInd w:val="0"/>
        <w:rPr>
          <w:noProof w:val="0"/>
          <w:color w:val="000000"/>
          <w:szCs w:val="22"/>
        </w:rPr>
      </w:pPr>
      <w:r w:rsidRPr="004A3838">
        <w:rPr>
          <w:noProof w:val="0"/>
          <w:color w:val="000000"/>
          <w:szCs w:val="22"/>
        </w:rPr>
        <w:t xml:space="preserve">Como o tratamento para a angina ou para a insuficiência cardíaca crónica é normalmente um tratamento prolongado, deve falar com o seu médico antes de parar de tomar este medicamento. </w:t>
      </w:r>
    </w:p>
    <w:p w14:paraId="71C47066" w14:textId="77777777" w:rsidR="00BC29E6" w:rsidRPr="004A3838" w:rsidRDefault="00BC29E6" w:rsidP="00BC29E6">
      <w:pPr>
        <w:suppressAutoHyphens/>
        <w:rPr>
          <w:noProof w:val="0"/>
          <w:color w:val="000000"/>
          <w:szCs w:val="22"/>
        </w:rPr>
      </w:pPr>
      <w:r w:rsidRPr="004A3838">
        <w:rPr>
          <w:noProof w:val="0"/>
          <w:color w:val="000000"/>
          <w:szCs w:val="22"/>
        </w:rPr>
        <w:t xml:space="preserve">Fale com o seu médico ou farmacêutico se tiver a impressão de que </w:t>
      </w:r>
      <w:r w:rsidRPr="004A3838">
        <w:rPr>
          <w:szCs w:val="22"/>
        </w:rPr>
        <w:t>Ivabradina Zentiva</w:t>
      </w:r>
      <w:r w:rsidRPr="004A3838">
        <w:rPr>
          <w:noProof w:val="0"/>
          <w:color w:val="000000"/>
          <w:szCs w:val="22"/>
        </w:rPr>
        <w:t xml:space="preserve"> é demasiado forte ou demasiado fraco.</w:t>
      </w:r>
    </w:p>
    <w:p w14:paraId="1818DEA9" w14:textId="77777777" w:rsidR="00BC29E6" w:rsidRPr="004A3838" w:rsidRDefault="00BC29E6" w:rsidP="00BC29E6">
      <w:pPr>
        <w:suppressAutoHyphens/>
        <w:rPr>
          <w:noProof w:val="0"/>
          <w:color w:val="000000"/>
          <w:szCs w:val="22"/>
        </w:rPr>
      </w:pPr>
    </w:p>
    <w:p w14:paraId="0D22B890" w14:textId="77777777" w:rsidR="00BC29E6" w:rsidRPr="004A3838" w:rsidRDefault="00BC29E6" w:rsidP="00BC29E6">
      <w:pPr>
        <w:suppressAutoHyphens/>
        <w:rPr>
          <w:noProof w:val="0"/>
          <w:szCs w:val="22"/>
        </w:rPr>
      </w:pPr>
      <w:r w:rsidRPr="004A3838">
        <w:rPr>
          <w:noProof w:val="0"/>
          <w:color w:val="000000"/>
          <w:szCs w:val="22"/>
        </w:rPr>
        <w:t>Caso ainda tenha dúvidas sobre a utilização deste medicamento, fale com o seu médico ou farmacêutico.</w:t>
      </w:r>
    </w:p>
    <w:p w14:paraId="080F2483" w14:textId="77777777" w:rsidR="00BC29E6" w:rsidRPr="004A3838" w:rsidRDefault="00BC29E6" w:rsidP="00BC29E6">
      <w:pPr>
        <w:suppressAutoHyphens/>
        <w:rPr>
          <w:noProof w:val="0"/>
          <w:szCs w:val="22"/>
        </w:rPr>
      </w:pPr>
    </w:p>
    <w:p w14:paraId="47F871E8" w14:textId="77777777" w:rsidR="00BC29E6" w:rsidRPr="004A3838" w:rsidRDefault="00BC29E6" w:rsidP="00BC29E6">
      <w:pPr>
        <w:suppressAutoHyphens/>
        <w:rPr>
          <w:noProof w:val="0"/>
          <w:szCs w:val="22"/>
        </w:rPr>
      </w:pPr>
    </w:p>
    <w:p w14:paraId="2136B397" w14:textId="77777777" w:rsidR="00BC29E6" w:rsidRPr="004A3838" w:rsidRDefault="00BC29E6" w:rsidP="00BC29E6">
      <w:pPr>
        <w:suppressAutoHyphens/>
        <w:ind w:left="567" w:hanging="567"/>
        <w:rPr>
          <w:noProof w:val="0"/>
          <w:szCs w:val="22"/>
        </w:rPr>
      </w:pPr>
      <w:r w:rsidRPr="004A3838">
        <w:rPr>
          <w:b/>
          <w:noProof w:val="0"/>
          <w:szCs w:val="22"/>
        </w:rPr>
        <w:t>4.</w:t>
      </w:r>
      <w:r w:rsidRPr="004A3838">
        <w:rPr>
          <w:b/>
          <w:noProof w:val="0"/>
          <w:szCs w:val="22"/>
        </w:rPr>
        <w:tab/>
        <w:t xml:space="preserve">Efeitos </w:t>
      </w:r>
      <w:r>
        <w:rPr>
          <w:b/>
          <w:noProof w:val="0"/>
          <w:szCs w:val="22"/>
        </w:rPr>
        <w:t>indesejáveis</w:t>
      </w:r>
      <w:r w:rsidRPr="004A3838">
        <w:rPr>
          <w:b/>
          <w:noProof w:val="0"/>
          <w:szCs w:val="22"/>
        </w:rPr>
        <w:t xml:space="preserve"> possíveis </w:t>
      </w:r>
    </w:p>
    <w:p w14:paraId="4A946752" w14:textId="77777777" w:rsidR="00BC29E6" w:rsidRPr="004A3838" w:rsidRDefault="00BC29E6" w:rsidP="00BC29E6">
      <w:pPr>
        <w:suppressAutoHyphens/>
        <w:rPr>
          <w:noProof w:val="0"/>
          <w:szCs w:val="22"/>
        </w:rPr>
      </w:pPr>
    </w:p>
    <w:p w14:paraId="3A4C88DC" w14:textId="77777777" w:rsidR="00BC29E6" w:rsidRPr="004A3838" w:rsidRDefault="00BC29E6" w:rsidP="00BC29E6">
      <w:pPr>
        <w:numPr>
          <w:ilvl w:val="12"/>
          <w:numId w:val="0"/>
        </w:numPr>
        <w:ind w:right="-29"/>
        <w:rPr>
          <w:b/>
          <w:noProof w:val="0"/>
          <w:szCs w:val="22"/>
        </w:rPr>
      </w:pPr>
      <w:r w:rsidRPr="004A3838">
        <w:rPr>
          <w:noProof w:val="0"/>
          <w:color w:val="000000"/>
          <w:szCs w:val="22"/>
        </w:rPr>
        <w:t xml:space="preserve">Como todos os medicamentos, este medicamento pode causar efeitos </w:t>
      </w:r>
      <w:r>
        <w:rPr>
          <w:noProof w:val="0"/>
          <w:color w:val="000000"/>
          <w:szCs w:val="22"/>
        </w:rPr>
        <w:t>indesejáveis</w:t>
      </w:r>
      <w:r w:rsidRPr="004A3838">
        <w:rPr>
          <w:noProof w:val="0"/>
          <w:color w:val="000000"/>
          <w:szCs w:val="22"/>
        </w:rPr>
        <w:t>, embora estes não se manifestem em todas as pessoas.</w:t>
      </w:r>
    </w:p>
    <w:p w14:paraId="252B321F" w14:textId="77777777" w:rsidR="00BC29E6" w:rsidRPr="004A3838" w:rsidRDefault="00BC29E6" w:rsidP="00BC29E6">
      <w:pPr>
        <w:numPr>
          <w:ilvl w:val="12"/>
          <w:numId w:val="0"/>
        </w:numPr>
        <w:ind w:right="-29"/>
        <w:rPr>
          <w:noProof w:val="0"/>
          <w:szCs w:val="22"/>
        </w:rPr>
      </w:pPr>
    </w:p>
    <w:p w14:paraId="052E8CB5" w14:textId="77777777" w:rsidR="00BC29E6" w:rsidRPr="004A3838" w:rsidRDefault="00BC29E6" w:rsidP="00BC29E6">
      <w:pPr>
        <w:autoSpaceDE w:val="0"/>
        <w:autoSpaceDN w:val="0"/>
        <w:adjustRightInd w:val="0"/>
        <w:rPr>
          <w:noProof w:val="0"/>
          <w:color w:val="000000"/>
          <w:szCs w:val="22"/>
        </w:rPr>
      </w:pPr>
      <w:r w:rsidRPr="004A3838">
        <w:rPr>
          <w:noProof w:val="0"/>
          <w:color w:val="000000"/>
          <w:szCs w:val="22"/>
        </w:rPr>
        <w:t xml:space="preserve">A maioria dos efeitos </w:t>
      </w:r>
      <w:r>
        <w:rPr>
          <w:noProof w:val="0"/>
          <w:color w:val="000000"/>
          <w:szCs w:val="22"/>
        </w:rPr>
        <w:t>indesejáveis</w:t>
      </w:r>
      <w:r w:rsidRPr="004A3838">
        <w:rPr>
          <w:noProof w:val="0"/>
          <w:color w:val="000000"/>
          <w:szCs w:val="22"/>
        </w:rPr>
        <w:t xml:space="preserve"> mais comuns com este medicamento são dependentes da dose e relacionados com o seu modo de ação: </w:t>
      </w:r>
    </w:p>
    <w:p w14:paraId="65D8AD21" w14:textId="77777777" w:rsidR="00BC29E6" w:rsidRPr="004A3838" w:rsidRDefault="00BC29E6" w:rsidP="00BC29E6">
      <w:pPr>
        <w:autoSpaceDE w:val="0"/>
        <w:autoSpaceDN w:val="0"/>
        <w:adjustRightInd w:val="0"/>
        <w:rPr>
          <w:noProof w:val="0"/>
          <w:color w:val="000000"/>
          <w:szCs w:val="22"/>
        </w:rPr>
      </w:pPr>
    </w:p>
    <w:p w14:paraId="4476BFBA" w14:textId="77777777" w:rsidR="00BC29E6" w:rsidRPr="004A3838" w:rsidRDefault="00BC29E6" w:rsidP="00BC29E6">
      <w:pPr>
        <w:autoSpaceDE w:val="0"/>
        <w:autoSpaceDN w:val="0"/>
        <w:adjustRightInd w:val="0"/>
        <w:rPr>
          <w:b/>
          <w:noProof w:val="0"/>
          <w:color w:val="000000"/>
          <w:szCs w:val="22"/>
        </w:rPr>
      </w:pPr>
      <w:r w:rsidRPr="004A3838">
        <w:rPr>
          <w:b/>
          <w:iCs/>
          <w:noProof w:val="0"/>
          <w:color w:val="000000"/>
          <w:szCs w:val="22"/>
        </w:rPr>
        <w:t>Muito frequentes</w:t>
      </w:r>
      <w:r w:rsidRPr="004A3838">
        <w:rPr>
          <w:iCs/>
          <w:noProof w:val="0"/>
          <w:color w:val="000000"/>
          <w:szCs w:val="22"/>
        </w:rPr>
        <w:t xml:space="preserve"> (podem afetar mais de 1 em 10 pessoas)</w:t>
      </w:r>
      <w:r w:rsidRPr="004A3838">
        <w:rPr>
          <w:b/>
          <w:iCs/>
          <w:noProof w:val="0"/>
          <w:color w:val="000000"/>
          <w:szCs w:val="22"/>
        </w:rPr>
        <w:t xml:space="preserve"> </w:t>
      </w:r>
    </w:p>
    <w:p w14:paraId="1AA61C43" w14:textId="77777777" w:rsidR="00BC29E6" w:rsidRPr="00BA663F" w:rsidRDefault="00BC29E6" w:rsidP="00BC29E6">
      <w:pPr>
        <w:pStyle w:val="ListParagraph"/>
        <w:numPr>
          <w:ilvl w:val="0"/>
          <w:numId w:val="44"/>
        </w:numPr>
        <w:autoSpaceDE w:val="0"/>
        <w:autoSpaceDN w:val="0"/>
        <w:adjustRightInd w:val="0"/>
        <w:ind w:left="567" w:hanging="567"/>
        <w:rPr>
          <w:noProof w:val="0"/>
          <w:color w:val="000000"/>
          <w:szCs w:val="22"/>
        </w:rPr>
      </w:pPr>
      <w:r w:rsidRPr="00BA663F">
        <w:rPr>
          <w:noProof w:val="0"/>
          <w:color w:val="000000"/>
          <w:szCs w:val="22"/>
        </w:rPr>
        <w:t xml:space="preserve">Fenómenos luminosos visuais (breves momentos de luminosidade aumentada, causados frequentemente por alterações súbitas na intensidade da luz). Também podem ser descritos como uma auréola, luzes coloridas intermitentes, decomposição de imagens ou imagens múltiplas. Geralmente, estes ocorrem durante os primeiros dois meses de tratamento, após os quais podem ocorrer repetidamente e desaparecer durante ou após o tratamento. </w:t>
      </w:r>
    </w:p>
    <w:p w14:paraId="7196FA13" w14:textId="77777777" w:rsidR="00BC29E6" w:rsidRPr="004A3838" w:rsidRDefault="00BC29E6" w:rsidP="00BC29E6">
      <w:pPr>
        <w:keepNext/>
        <w:autoSpaceDE w:val="0"/>
        <w:autoSpaceDN w:val="0"/>
        <w:adjustRightInd w:val="0"/>
        <w:rPr>
          <w:b/>
          <w:iCs/>
          <w:noProof w:val="0"/>
          <w:color w:val="000000"/>
          <w:szCs w:val="22"/>
        </w:rPr>
      </w:pPr>
      <w:r w:rsidRPr="004A3838">
        <w:rPr>
          <w:b/>
          <w:iCs/>
          <w:noProof w:val="0"/>
          <w:color w:val="000000"/>
          <w:szCs w:val="22"/>
        </w:rPr>
        <w:lastRenderedPageBreak/>
        <w:t xml:space="preserve">Frequentes </w:t>
      </w:r>
      <w:r w:rsidRPr="004A3838">
        <w:rPr>
          <w:iCs/>
          <w:noProof w:val="0"/>
          <w:color w:val="000000"/>
          <w:szCs w:val="22"/>
        </w:rPr>
        <w:t>(podem afetar até 1 em 10 pessoas)</w:t>
      </w:r>
      <w:r w:rsidRPr="004A3838">
        <w:rPr>
          <w:b/>
          <w:iCs/>
          <w:noProof w:val="0"/>
          <w:color w:val="000000"/>
          <w:szCs w:val="22"/>
        </w:rPr>
        <w:t xml:space="preserve">  </w:t>
      </w:r>
    </w:p>
    <w:p w14:paraId="48048C89" w14:textId="77777777" w:rsidR="00BC29E6" w:rsidRPr="00BA663F" w:rsidRDefault="00BC29E6" w:rsidP="00BC29E6">
      <w:pPr>
        <w:pStyle w:val="ListParagraph"/>
        <w:keepNext/>
        <w:numPr>
          <w:ilvl w:val="0"/>
          <w:numId w:val="44"/>
        </w:numPr>
        <w:autoSpaceDE w:val="0"/>
        <w:autoSpaceDN w:val="0"/>
        <w:adjustRightInd w:val="0"/>
        <w:ind w:left="567" w:hanging="567"/>
        <w:rPr>
          <w:noProof w:val="0"/>
          <w:color w:val="000000"/>
          <w:szCs w:val="22"/>
        </w:rPr>
      </w:pPr>
      <w:r w:rsidRPr="00BA663F">
        <w:rPr>
          <w:noProof w:val="0"/>
          <w:color w:val="000000"/>
          <w:szCs w:val="22"/>
        </w:rPr>
        <w:t xml:space="preserve">Modificação do funcionamento cardíaco (os sintomas são uma diminuição do ritmo do coração). Esta situação, em particular, pode ocorrer durante os primeiros 2 a 3 meses de tratamento. </w:t>
      </w:r>
    </w:p>
    <w:p w14:paraId="71903151" w14:textId="77777777" w:rsidR="00BC29E6" w:rsidRPr="004A3838" w:rsidRDefault="00BC29E6" w:rsidP="00BC29E6">
      <w:pPr>
        <w:keepNext/>
        <w:autoSpaceDE w:val="0"/>
        <w:autoSpaceDN w:val="0"/>
        <w:adjustRightInd w:val="0"/>
        <w:rPr>
          <w:noProof w:val="0"/>
          <w:color w:val="000000"/>
          <w:szCs w:val="22"/>
        </w:rPr>
      </w:pPr>
    </w:p>
    <w:p w14:paraId="43C0F08E" w14:textId="77777777" w:rsidR="00BC29E6" w:rsidRPr="004A3838" w:rsidRDefault="00BC29E6" w:rsidP="00BC29E6">
      <w:pPr>
        <w:autoSpaceDE w:val="0"/>
        <w:autoSpaceDN w:val="0"/>
        <w:adjustRightInd w:val="0"/>
        <w:rPr>
          <w:noProof w:val="0"/>
          <w:color w:val="000000"/>
          <w:szCs w:val="22"/>
        </w:rPr>
      </w:pPr>
      <w:r w:rsidRPr="000367B8">
        <w:rPr>
          <w:b/>
          <w:bCs/>
          <w:noProof w:val="0"/>
          <w:color w:val="000000"/>
          <w:szCs w:val="22"/>
        </w:rPr>
        <w:t>Outros efeitos indesejáveis</w:t>
      </w:r>
      <w:r w:rsidRPr="004A3838">
        <w:rPr>
          <w:noProof w:val="0"/>
          <w:color w:val="000000"/>
          <w:szCs w:val="22"/>
        </w:rPr>
        <w:t xml:space="preserve"> também notificados: </w:t>
      </w:r>
    </w:p>
    <w:p w14:paraId="5BD94270" w14:textId="77777777" w:rsidR="00BC29E6" w:rsidRPr="004A3838" w:rsidRDefault="00BC29E6" w:rsidP="00BC29E6">
      <w:pPr>
        <w:autoSpaceDE w:val="0"/>
        <w:autoSpaceDN w:val="0"/>
        <w:adjustRightInd w:val="0"/>
        <w:rPr>
          <w:noProof w:val="0"/>
          <w:color w:val="000000"/>
          <w:szCs w:val="22"/>
        </w:rPr>
      </w:pPr>
    </w:p>
    <w:p w14:paraId="38D6AE23" w14:textId="77777777" w:rsidR="00BC29E6" w:rsidRPr="004A3838" w:rsidRDefault="00BC29E6" w:rsidP="00BC29E6">
      <w:pPr>
        <w:autoSpaceDE w:val="0"/>
        <w:autoSpaceDN w:val="0"/>
        <w:adjustRightInd w:val="0"/>
        <w:rPr>
          <w:b/>
          <w:iCs/>
          <w:noProof w:val="0"/>
          <w:color w:val="000000"/>
          <w:szCs w:val="22"/>
        </w:rPr>
      </w:pPr>
      <w:r w:rsidRPr="004A3838">
        <w:rPr>
          <w:b/>
          <w:iCs/>
          <w:noProof w:val="0"/>
          <w:color w:val="000000"/>
          <w:szCs w:val="22"/>
        </w:rPr>
        <w:t xml:space="preserve">Frequentes </w:t>
      </w:r>
      <w:r w:rsidRPr="004A3838">
        <w:rPr>
          <w:iCs/>
          <w:noProof w:val="0"/>
          <w:color w:val="000000"/>
          <w:szCs w:val="22"/>
        </w:rPr>
        <w:t>(podem afetar até 1 em 10 pessoas)</w:t>
      </w:r>
      <w:r w:rsidRPr="004A3838">
        <w:rPr>
          <w:b/>
          <w:iCs/>
          <w:noProof w:val="0"/>
          <w:color w:val="000000"/>
          <w:szCs w:val="22"/>
        </w:rPr>
        <w:t xml:space="preserve">  </w:t>
      </w:r>
    </w:p>
    <w:p w14:paraId="1EE33A53" w14:textId="77777777" w:rsidR="00BC29E6" w:rsidRPr="00BA663F" w:rsidRDefault="00BC29E6" w:rsidP="00BC29E6">
      <w:pPr>
        <w:pStyle w:val="ListParagraph"/>
        <w:numPr>
          <w:ilvl w:val="0"/>
          <w:numId w:val="44"/>
        </w:numPr>
        <w:autoSpaceDE w:val="0"/>
        <w:autoSpaceDN w:val="0"/>
        <w:adjustRightInd w:val="0"/>
        <w:ind w:left="567" w:hanging="567"/>
        <w:rPr>
          <w:noProof w:val="0"/>
          <w:color w:val="000000"/>
          <w:szCs w:val="22"/>
        </w:rPr>
      </w:pPr>
      <w:r w:rsidRPr="00BA663F">
        <w:rPr>
          <w:noProof w:val="0"/>
          <w:color w:val="000000"/>
          <w:szCs w:val="22"/>
        </w:rPr>
        <w:t>Contração rápida e irregular do coração (</w:t>
      </w:r>
      <w:proofErr w:type="spellStart"/>
      <w:r w:rsidRPr="00BA663F">
        <w:rPr>
          <w:noProof w:val="0"/>
          <w:color w:val="000000"/>
          <w:szCs w:val="22"/>
        </w:rPr>
        <w:t>fibrilhação</w:t>
      </w:r>
      <w:proofErr w:type="spellEnd"/>
      <w:r w:rsidRPr="00BA663F">
        <w:rPr>
          <w:noProof w:val="0"/>
          <w:color w:val="000000"/>
          <w:szCs w:val="22"/>
        </w:rPr>
        <w:t xml:space="preserve"> auricular), perceção anormal do batimento cardíaco (bradicardia, </w:t>
      </w:r>
      <w:proofErr w:type="spellStart"/>
      <w:r w:rsidRPr="00BA663F">
        <w:rPr>
          <w:noProof w:val="0"/>
          <w:color w:val="000000"/>
          <w:szCs w:val="22"/>
        </w:rPr>
        <w:t>extra-sístoles</w:t>
      </w:r>
      <w:proofErr w:type="spellEnd"/>
      <w:r w:rsidRPr="00BA663F">
        <w:rPr>
          <w:noProof w:val="0"/>
          <w:color w:val="000000"/>
          <w:szCs w:val="22"/>
        </w:rPr>
        <w:t xml:space="preserve"> ventriculares, bloqueio AV de 1º grau (intervalo </w:t>
      </w:r>
      <w:r>
        <w:rPr>
          <w:noProof w:val="0"/>
          <w:color w:val="000000"/>
          <w:szCs w:val="22"/>
        </w:rPr>
        <w:t>PQ</w:t>
      </w:r>
      <w:r w:rsidRPr="00BA663F">
        <w:rPr>
          <w:noProof w:val="0"/>
          <w:color w:val="000000"/>
          <w:szCs w:val="22"/>
        </w:rPr>
        <w:t xml:space="preserve"> prolongado no ECG)), tensão arterial não controlada, dor de cabeça, tonturas e visão turva (visão nebulada). </w:t>
      </w:r>
    </w:p>
    <w:p w14:paraId="0E41522E" w14:textId="77777777" w:rsidR="00BC29E6" w:rsidRPr="004A3838" w:rsidRDefault="00BC29E6" w:rsidP="00BC29E6">
      <w:pPr>
        <w:autoSpaceDE w:val="0"/>
        <w:autoSpaceDN w:val="0"/>
        <w:adjustRightInd w:val="0"/>
        <w:rPr>
          <w:noProof w:val="0"/>
          <w:color w:val="000000"/>
          <w:szCs w:val="22"/>
        </w:rPr>
      </w:pPr>
    </w:p>
    <w:p w14:paraId="7AFA61E2" w14:textId="77777777" w:rsidR="00BC29E6" w:rsidRPr="004A3838" w:rsidRDefault="00BC29E6" w:rsidP="00BC29E6">
      <w:pPr>
        <w:autoSpaceDE w:val="0"/>
        <w:autoSpaceDN w:val="0"/>
        <w:adjustRightInd w:val="0"/>
        <w:rPr>
          <w:b/>
          <w:iCs/>
          <w:noProof w:val="0"/>
          <w:color w:val="000000"/>
          <w:szCs w:val="22"/>
        </w:rPr>
      </w:pPr>
      <w:r w:rsidRPr="004A3838">
        <w:rPr>
          <w:b/>
          <w:iCs/>
          <w:noProof w:val="0"/>
          <w:color w:val="000000"/>
          <w:szCs w:val="22"/>
        </w:rPr>
        <w:t xml:space="preserve">Pouco frequentes </w:t>
      </w:r>
      <w:r w:rsidRPr="004A3838">
        <w:rPr>
          <w:iCs/>
          <w:noProof w:val="0"/>
          <w:color w:val="000000"/>
          <w:szCs w:val="22"/>
        </w:rPr>
        <w:t>(podem afetar até 1 em 100 pessoas)</w:t>
      </w:r>
      <w:r w:rsidRPr="004A3838">
        <w:rPr>
          <w:b/>
          <w:iCs/>
          <w:noProof w:val="0"/>
          <w:color w:val="000000"/>
          <w:szCs w:val="22"/>
        </w:rPr>
        <w:t xml:space="preserve">  </w:t>
      </w:r>
    </w:p>
    <w:p w14:paraId="728A1DA0" w14:textId="77777777" w:rsidR="00BC29E6" w:rsidRPr="00BA663F" w:rsidRDefault="00BC29E6" w:rsidP="00BC29E6">
      <w:pPr>
        <w:pStyle w:val="ListParagraph"/>
        <w:numPr>
          <w:ilvl w:val="0"/>
          <w:numId w:val="44"/>
        </w:numPr>
        <w:autoSpaceDE w:val="0"/>
        <w:autoSpaceDN w:val="0"/>
        <w:adjustRightInd w:val="0"/>
        <w:ind w:left="567" w:hanging="567"/>
        <w:rPr>
          <w:noProof w:val="0"/>
          <w:color w:val="000000"/>
          <w:szCs w:val="22"/>
        </w:rPr>
      </w:pPr>
      <w:r w:rsidRPr="00BA663F">
        <w:rPr>
          <w:noProof w:val="0"/>
          <w:color w:val="000000"/>
          <w:szCs w:val="22"/>
        </w:rPr>
        <w:t xml:space="preserve">Palpitações e batimentos cardíacos extra, sentir-se doente (náusea), obstipação (prisão de ventre), diarreia, dor abdominal, sensação de rotação (vertigens), dificuldade em respirar (dispneia), espasmos musculares, elevados níveis de ácido úrico no sangue, excesso de eosinófilos (um tipo de glóbulos brancos) e elevada creatinina no sangue (produto de degradação do músculo), erupção na pele, angioedema (tal como inchaço da face, língua ou garganta, dificuldade em respirar ou engolir), tensão arterial baixa, desmaio, sensação de cansaço, sensação de fraqueza, traçado anormal do ECG, visão dupla, alteração visual. </w:t>
      </w:r>
    </w:p>
    <w:p w14:paraId="379F6D26" w14:textId="77777777" w:rsidR="00BC29E6" w:rsidRPr="004A3838" w:rsidRDefault="00BC29E6" w:rsidP="00BC29E6">
      <w:pPr>
        <w:autoSpaceDE w:val="0"/>
        <w:autoSpaceDN w:val="0"/>
        <w:adjustRightInd w:val="0"/>
        <w:rPr>
          <w:b/>
          <w:iCs/>
          <w:noProof w:val="0"/>
          <w:color w:val="000000"/>
          <w:szCs w:val="22"/>
        </w:rPr>
      </w:pPr>
    </w:p>
    <w:p w14:paraId="7A2B258A" w14:textId="77777777" w:rsidR="00BC29E6" w:rsidRPr="004A3838" w:rsidRDefault="00BC29E6" w:rsidP="00BC29E6">
      <w:pPr>
        <w:autoSpaceDE w:val="0"/>
        <w:autoSpaceDN w:val="0"/>
        <w:adjustRightInd w:val="0"/>
        <w:rPr>
          <w:b/>
          <w:iCs/>
          <w:noProof w:val="0"/>
          <w:color w:val="000000"/>
          <w:szCs w:val="22"/>
        </w:rPr>
      </w:pPr>
      <w:r w:rsidRPr="004A3838">
        <w:rPr>
          <w:b/>
          <w:iCs/>
          <w:noProof w:val="0"/>
          <w:color w:val="000000"/>
          <w:szCs w:val="22"/>
        </w:rPr>
        <w:t xml:space="preserve">Raro </w:t>
      </w:r>
      <w:r w:rsidRPr="004A3838">
        <w:rPr>
          <w:iCs/>
          <w:noProof w:val="0"/>
          <w:color w:val="000000"/>
          <w:szCs w:val="22"/>
        </w:rPr>
        <w:t>(podem afetar até 1 em 1000 pessoas)</w:t>
      </w:r>
      <w:r w:rsidRPr="004A3838">
        <w:rPr>
          <w:b/>
          <w:iCs/>
          <w:noProof w:val="0"/>
          <w:color w:val="000000"/>
          <w:szCs w:val="22"/>
        </w:rPr>
        <w:t xml:space="preserve">  </w:t>
      </w:r>
    </w:p>
    <w:p w14:paraId="644C1E0F" w14:textId="77777777" w:rsidR="00BC29E6" w:rsidRPr="00BA663F" w:rsidRDefault="00BC29E6" w:rsidP="00BC29E6">
      <w:pPr>
        <w:pStyle w:val="ListParagraph"/>
        <w:numPr>
          <w:ilvl w:val="0"/>
          <w:numId w:val="44"/>
        </w:numPr>
        <w:autoSpaceDE w:val="0"/>
        <w:autoSpaceDN w:val="0"/>
        <w:adjustRightInd w:val="0"/>
        <w:ind w:left="567" w:hanging="567"/>
        <w:rPr>
          <w:noProof w:val="0"/>
          <w:color w:val="000000"/>
          <w:szCs w:val="22"/>
        </w:rPr>
      </w:pPr>
      <w:r w:rsidRPr="00BA663F">
        <w:rPr>
          <w:noProof w:val="0"/>
          <w:color w:val="000000"/>
          <w:szCs w:val="22"/>
        </w:rPr>
        <w:t xml:space="preserve">Urticária, comichão, pele vermelha, sensação de mal-estar. </w:t>
      </w:r>
    </w:p>
    <w:p w14:paraId="572A1A43" w14:textId="77777777" w:rsidR="00BC29E6" w:rsidRPr="004A3838" w:rsidRDefault="00BC29E6" w:rsidP="00BC29E6">
      <w:pPr>
        <w:autoSpaceDE w:val="0"/>
        <w:autoSpaceDN w:val="0"/>
        <w:adjustRightInd w:val="0"/>
        <w:rPr>
          <w:noProof w:val="0"/>
          <w:color w:val="000000"/>
          <w:szCs w:val="22"/>
        </w:rPr>
      </w:pPr>
    </w:p>
    <w:p w14:paraId="053E5D00" w14:textId="77777777" w:rsidR="00BC29E6" w:rsidRPr="004A3838" w:rsidRDefault="00BC29E6" w:rsidP="00BC29E6">
      <w:pPr>
        <w:autoSpaceDE w:val="0"/>
        <w:autoSpaceDN w:val="0"/>
        <w:adjustRightInd w:val="0"/>
        <w:rPr>
          <w:b/>
          <w:iCs/>
          <w:noProof w:val="0"/>
          <w:color w:val="000000"/>
          <w:szCs w:val="22"/>
        </w:rPr>
      </w:pPr>
      <w:r w:rsidRPr="004A3838">
        <w:rPr>
          <w:b/>
          <w:iCs/>
          <w:noProof w:val="0"/>
          <w:color w:val="000000"/>
          <w:szCs w:val="22"/>
        </w:rPr>
        <w:t xml:space="preserve">Muito raro </w:t>
      </w:r>
      <w:r w:rsidRPr="004A3838">
        <w:rPr>
          <w:iCs/>
          <w:noProof w:val="0"/>
          <w:color w:val="000000"/>
          <w:szCs w:val="22"/>
        </w:rPr>
        <w:t>(podem afetar até 1 em 10 000 pessoas)</w:t>
      </w:r>
      <w:r w:rsidRPr="004A3838">
        <w:rPr>
          <w:b/>
          <w:iCs/>
          <w:noProof w:val="0"/>
          <w:color w:val="000000"/>
          <w:szCs w:val="22"/>
        </w:rPr>
        <w:t xml:space="preserve">  </w:t>
      </w:r>
    </w:p>
    <w:p w14:paraId="4482889D" w14:textId="77777777" w:rsidR="00BC29E6" w:rsidRPr="00BA663F" w:rsidRDefault="00BC29E6" w:rsidP="00BC29E6">
      <w:pPr>
        <w:pStyle w:val="ListParagraph"/>
        <w:numPr>
          <w:ilvl w:val="0"/>
          <w:numId w:val="44"/>
        </w:numPr>
        <w:ind w:left="567" w:right="-29" w:hanging="567"/>
        <w:rPr>
          <w:bCs/>
          <w:noProof w:val="0"/>
          <w:color w:val="000000"/>
          <w:szCs w:val="22"/>
        </w:rPr>
      </w:pPr>
      <w:r w:rsidRPr="00BA663F">
        <w:rPr>
          <w:noProof w:val="0"/>
          <w:color w:val="000000"/>
          <w:szCs w:val="22"/>
        </w:rPr>
        <w:t xml:space="preserve">Batimentos irregulares do coração (bloqueio AV de 2º e 3º graus, síndrome do nódulo </w:t>
      </w:r>
      <w:proofErr w:type="spellStart"/>
      <w:r w:rsidRPr="00BA663F">
        <w:rPr>
          <w:noProof w:val="0"/>
          <w:color w:val="000000"/>
          <w:szCs w:val="22"/>
        </w:rPr>
        <w:t>sinusal</w:t>
      </w:r>
      <w:proofErr w:type="spellEnd"/>
      <w:r w:rsidRPr="00BA663F">
        <w:rPr>
          <w:noProof w:val="0"/>
          <w:color w:val="000000"/>
          <w:szCs w:val="22"/>
        </w:rPr>
        <w:t>).</w:t>
      </w:r>
    </w:p>
    <w:p w14:paraId="5EBFD10A" w14:textId="77777777" w:rsidR="00BC29E6" w:rsidRPr="004A3838" w:rsidRDefault="00BC29E6" w:rsidP="00BC29E6">
      <w:pPr>
        <w:numPr>
          <w:ilvl w:val="12"/>
          <w:numId w:val="0"/>
        </w:numPr>
        <w:ind w:right="-29"/>
        <w:rPr>
          <w:noProof w:val="0"/>
          <w:szCs w:val="22"/>
        </w:rPr>
      </w:pPr>
    </w:p>
    <w:p w14:paraId="7FC35CF2" w14:textId="77777777" w:rsidR="00BC29E6" w:rsidRPr="004A3838" w:rsidRDefault="00BC29E6" w:rsidP="00BC29E6">
      <w:pPr>
        <w:suppressAutoHyphens/>
        <w:rPr>
          <w:b/>
          <w:szCs w:val="22"/>
        </w:rPr>
      </w:pPr>
      <w:r w:rsidRPr="004A3838">
        <w:rPr>
          <w:b/>
          <w:szCs w:val="22"/>
        </w:rPr>
        <w:t xml:space="preserve">Comunicação de efeitos </w:t>
      </w:r>
      <w:r>
        <w:rPr>
          <w:b/>
          <w:szCs w:val="22"/>
        </w:rPr>
        <w:t>indesejáveis</w:t>
      </w:r>
    </w:p>
    <w:p w14:paraId="04D1BAD6" w14:textId="215D4650" w:rsidR="00BC29E6" w:rsidRPr="004A3838" w:rsidRDefault="00BC29E6" w:rsidP="00BC29E6">
      <w:pPr>
        <w:suppressAutoHyphens/>
        <w:rPr>
          <w:noProof w:val="0"/>
          <w:szCs w:val="22"/>
        </w:rPr>
      </w:pPr>
      <w:r w:rsidRPr="004A3838">
        <w:rPr>
          <w:noProof w:val="0"/>
          <w:szCs w:val="22"/>
        </w:rPr>
        <w:t xml:space="preserve">Se tiver quaisquer efeitos </w:t>
      </w:r>
      <w:r>
        <w:rPr>
          <w:noProof w:val="0"/>
          <w:szCs w:val="22"/>
        </w:rPr>
        <w:t>indesejáveis</w:t>
      </w:r>
      <w:r w:rsidRPr="004A3838">
        <w:rPr>
          <w:noProof w:val="0"/>
          <w:szCs w:val="22"/>
        </w:rPr>
        <w:t xml:space="preserve">, incluindo possíveis efeitos </w:t>
      </w:r>
      <w:r>
        <w:rPr>
          <w:noProof w:val="0"/>
          <w:szCs w:val="22"/>
        </w:rPr>
        <w:t>indesejáveis</w:t>
      </w:r>
      <w:r w:rsidRPr="004A3838">
        <w:rPr>
          <w:noProof w:val="0"/>
          <w:szCs w:val="22"/>
        </w:rPr>
        <w:t xml:space="preserve"> não indicados neste folheto, fale com o seu médico, farmacêutico ou enfermeiro.</w:t>
      </w:r>
      <w:r w:rsidRPr="004A3838">
        <w:rPr>
          <w:szCs w:val="22"/>
        </w:rPr>
        <w:t xml:space="preserve"> Também poderá comunicar efeitos </w:t>
      </w:r>
      <w:r>
        <w:rPr>
          <w:szCs w:val="22"/>
        </w:rPr>
        <w:t>indesejáveis</w:t>
      </w:r>
      <w:r w:rsidRPr="004A3838">
        <w:rPr>
          <w:szCs w:val="22"/>
        </w:rPr>
        <w:t xml:space="preserve"> diretamente através </w:t>
      </w:r>
      <w:r w:rsidRPr="004A3838">
        <w:rPr>
          <w:szCs w:val="22"/>
          <w:highlight w:val="lightGray"/>
        </w:rPr>
        <w:t xml:space="preserve">do sistema nacional de notificação mencionado no </w:t>
      </w:r>
      <w:r>
        <w:fldChar w:fldCharType="begin"/>
      </w:r>
      <w:ins w:id="6" w:author="Author">
        <w:r w:rsidR="00D26C53">
          <w:instrText>HYPERLINK "https://www.ema.europa.eu/documents/template-form/qrd-appendix-v-adverse-drug-reaction-reporting-details_en.docx"</w:instrText>
        </w:r>
      </w:ins>
      <w:del w:id="7" w:author="Author">
        <w:r w:rsidDel="00D26C53">
          <w:delInstrText>HYPERLINK "http://www.ema.europa.eu/docs/en_GB/document_library/Template_or_form/2013/03/WC500139752.doc"</w:delInstrText>
        </w:r>
      </w:del>
      <w:r>
        <w:fldChar w:fldCharType="separate"/>
      </w:r>
      <w:r w:rsidRPr="004A3838">
        <w:rPr>
          <w:rStyle w:val="Hyperlink"/>
          <w:szCs w:val="22"/>
          <w:highlight w:val="lightGray"/>
        </w:rPr>
        <w:t>Apêndice V</w:t>
      </w:r>
      <w:r>
        <w:fldChar w:fldCharType="end"/>
      </w:r>
      <w:r w:rsidRPr="004A3838">
        <w:rPr>
          <w:szCs w:val="22"/>
        </w:rPr>
        <w:t xml:space="preserve">. Ao comunicar efeitos </w:t>
      </w:r>
      <w:r>
        <w:rPr>
          <w:szCs w:val="22"/>
        </w:rPr>
        <w:t>indesejáveis</w:t>
      </w:r>
      <w:r w:rsidRPr="004A3838">
        <w:rPr>
          <w:szCs w:val="22"/>
        </w:rPr>
        <w:t>, estará a ajudar a fornecer mais informações sobre a segurança deste medicamento.</w:t>
      </w:r>
    </w:p>
    <w:p w14:paraId="7CF94E39" w14:textId="77777777" w:rsidR="00BC29E6" w:rsidRPr="004A3838" w:rsidRDefault="00BC29E6" w:rsidP="00BC29E6">
      <w:pPr>
        <w:suppressAutoHyphens/>
        <w:rPr>
          <w:noProof w:val="0"/>
          <w:szCs w:val="22"/>
        </w:rPr>
      </w:pPr>
    </w:p>
    <w:p w14:paraId="033AE08A" w14:textId="77777777" w:rsidR="00BC29E6" w:rsidRPr="004A3838" w:rsidRDefault="00BC29E6" w:rsidP="00BC29E6">
      <w:pPr>
        <w:suppressAutoHyphens/>
        <w:rPr>
          <w:noProof w:val="0"/>
          <w:szCs w:val="22"/>
        </w:rPr>
      </w:pPr>
    </w:p>
    <w:p w14:paraId="04C4BD1E" w14:textId="77777777" w:rsidR="00BC29E6" w:rsidRPr="004A3838" w:rsidRDefault="00BC29E6" w:rsidP="00BC29E6">
      <w:pPr>
        <w:suppressAutoHyphens/>
        <w:ind w:left="567" w:hanging="567"/>
        <w:rPr>
          <w:noProof w:val="0"/>
          <w:szCs w:val="22"/>
        </w:rPr>
      </w:pPr>
      <w:r w:rsidRPr="004A3838">
        <w:rPr>
          <w:b/>
          <w:noProof w:val="0"/>
          <w:szCs w:val="22"/>
        </w:rPr>
        <w:t>5.</w:t>
      </w:r>
      <w:r w:rsidRPr="004A3838">
        <w:rPr>
          <w:b/>
          <w:noProof w:val="0"/>
          <w:szCs w:val="22"/>
        </w:rPr>
        <w:tab/>
        <w:t xml:space="preserve">Como conservar </w:t>
      </w:r>
      <w:r w:rsidRPr="004A3838">
        <w:rPr>
          <w:b/>
          <w:szCs w:val="22"/>
        </w:rPr>
        <w:t>Ivabradina Zentiva</w:t>
      </w:r>
    </w:p>
    <w:p w14:paraId="0A97D71C" w14:textId="77777777" w:rsidR="00BC29E6" w:rsidRPr="004A3838" w:rsidRDefault="00BC29E6" w:rsidP="00BC29E6">
      <w:pPr>
        <w:rPr>
          <w:noProof w:val="0"/>
          <w:szCs w:val="22"/>
        </w:rPr>
      </w:pPr>
    </w:p>
    <w:p w14:paraId="7E2401E9" w14:textId="77777777" w:rsidR="00BC29E6" w:rsidRPr="004A3838" w:rsidRDefault="00BC29E6" w:rsidP="00BC29E6">
      <w:pPr>
        <w:suppressAutoHyphens/>
        <w:rPr>
          <w:noProof w:val="0"/>
          <w:szCs w:val="22"/>
        </w:rPr>
      </w:pPr>
      <w:r w:rsidRPr="004A3838">
        <w:rPr>
          <w:noProof w:val="0"/>
          <w:szCs w:val="22"/>
        </w:rPr>
        <w:t>Manter este medicamento fora da vista e do alcance das crianças.</w:t>
      </w:r>
    </w:p>
    <w:p w14:paraId="466A33CB" w14:textId="77777777" w:rsidR="00BC29E6" w:rsidRPr="004A3838" w:rsidRDefault="00BC29E6" w:rsidP="00BC29E6">
      <w:pPr>
        <w:suppressAutoHyphens/>
        <w:rPr>
          <w:noProof w:val="0"/>
          <w:szCs w:val="22"/>
        </w:rPr>
      </w:pPr>
    </w:p>
    <w:p w14:paraId="7351D81F" w14:textId="77777777" w:rsidR="00BC29E6" w:rsidRPr="004A3838" w:rsidRDefault="00BC29E6" w:rsidP="00BC29E6">
      <w:pPr>
        <w:suppressAutoHyphens/>
        <w:rPr>
          <w:noProof w:val="0"/>
          <w:szCs w:val="22"/>
        </w:rPr>
      </w:pPr>
      <w:r w:rsidRPr="004A3838">
        <w:rPr>
          <w:noProof w:val="0"/>
          <w:szCs w:val="22"/>
        </w:rPr>
        <w:t>Não utilize este medicamento após o prazo de validade impresso na embalagem exterior e blister, após VAL. O prazo de validade corresponde ao último dia do mês indicado.</w:t>
      </w:r>
    </w:p>
    <w:p w14:paraId="25DD1440" w14:textId="77777777" w:rsidR="00BC29E6" w:rsidRPr="004A3838" w:rsidRDefault="00BC29E6" w:rsidP="00BC29E6">
      <w:pPr>
        <w:numPr>
          <w:ilvl w:val="12"/>
          <w:numId w:val="0"/>
        </w:numPr>
        <w:ind w:right="-2"/>
        <w:rPr>
          <w:noProof w:val="0"/>
          <w:szCs w:val="22"/>
        </w:rPr>
      </w:pPr>
    </w:p>
    <w:p w14:paraId="2D5E9FD0" w14:textId="77777777" w:rsidR="00BC29E6" w:rsidRPr="004A3838" w:rsidRDefault="00BC29E6" w:rsidP="00BC29E6">
      <w:pPr>
        <w:suppressAutoHyphens/>
        <w:rPr>
          <w:noProof w:val="0"/>
          <w:szCs w:val="22"/>
        </w:rPr>
      </w:pPr>
      <w:r w:rsidRPr="004A3838">
        <w:rPr>
          <w:noProof w:val="0"/>
          <w:szCs w:val="22"/>
        </w:rPr>
        <w:t>Não conservar acima de 25ºC. Armazenar na embalagem de origem para proteger da humidade.</w:t>
      </w:r>
    </w:p>
    <w:p w14:paraId="2225A9C2" w14:textId="77777777" w:rsidR="00BC29E6" w:rsidRPr="004A3838" w:rsidRDefault="00BC29E6" w:rsidP="00BC29E6">
      <w:pPr>
        <w:numPr>
          <w:ilvl w:val="12"/>
          <w:numId w:val="0"/>
        </w:numPr>
        <w:ind w:right="-2"/>
        <w:rPr>
          <w:noProof w:val="0"/>
          <w:szCs w:val="22"/>
        </w:rPr>
      </w:pPr>
    </w:p>
    <w:p w14:paraId="19EE3DFD" w14:textId="77777777" w:rsidR="00BC29E6" w:rsidRPr="004A3838" w:rsidRDefault="00BC29E6" w:rsidP="00BC29E6">
      <w:pPr>
        <w:suppressAutoHyphens/>
        <w:rPr>
          <w:noProof w:val="0"/>
          <w:szCs w:val="22"/>
        </w:rPr>
      </w:pPr>
      <w:r w:rsidRPr="004A3838">
        <w:rPr>
          <w:noProof w:val="0"/>
          <w:szCs w:val="22"/>
        </w:rPr>
        <w:t>Não deite fora quaisquer medicamentos na canalização ou no lixo doméstico. Pergunte ao seu farmacêutico como deitar fora os medicamentos que já não utiliza. Estas medidas ajudarão a proteger o ambiente.</w:t>
      </w:r>
    </w:p>
    <w:p w14:paraId="63CCC376" w14:textId="77777777" w:rsidR="00BC29E6" w:rsidRPr="004A3838" w:rsidRDefault="00BC29E6" w:rsidP="00BC29E6">
      <w:pPr>
        <w:suppressAutoHyphens/>
        <w:ind w:left="567" w:hanging="567"/>
        <w:rPr>
          <w:b/>
          <w:noProof w:val="0"/>
          <w:szCs w:val="22"/>
        </w:rPr>
      </w:pPr>
    </w:p>
    <w:p w14:paraId="41737AAE" w14:textId="77777777" w:rsidR="00BC29E6" w:rsidRPr="004A3838" w:rsidRDefault="00BC29E6" w:rsidP="00BC29E6">
      <w:pPr>
        <w:suppressAutoHyphens/>
        <w:ind w:left="567" w:hanging="567"/>
        <w:rPr>
          <w:b/>
          <w:noProof w:val="0"/>
          <w:szCs w:val="22"/>
        </w:rPr>
      </w:pPr>
    </w:p>
    <w:p w14:paraId="063645DF" w14:textId="77777777" w:rsidR="00BC29E6" w:rsidRPr="004A3838" w:rsidRDefault="00BC29E6" w:rsidP="00BC29E6">
      <w:pPr>
        <w:suppressAutoHyphens/>
        <w:ind w:left="567" w:hanging="567"/>
        <w:rPr>
          <w:b/>
          <w:noProof w:val="0"/>
          <w:szCs w:val="22"/>
        </w:rPr>
      </w:pPr>
      <w:r w:rsidRPr="004A3838">
        <w:rPr>
          <w:b/>
          <w:noProof w:val="0"/>
          <w:szCs w:val="22"/>
        </w:rPr>
        <w:t>6.</w:t>
      </w:r>
      <w:r w:rsidRPr="004A3838">
        <w:rPr>
          <w:b/>
          <w:noProof w:val="0"/>
          <w:szCs w:val="22"/>
        </w:rPr>
        <w:tab/>
        <w:t>Conteúdo da embalagem e outras informações</w:t>
      </w:r>
    </w:p>
    <w:p w14:paraId="6B233BA0" w14:textId="77777777" w:rsidR="00BC29E6" w:rsidRPr="004A3838" w:rsidRDefault="00BC29E6" w:rsidP="00BC29E6">
      <w:pPr>
        <w:suppressAutoHyphens/>
        <w:rPr>
          <w:noProof w:val="0"/>
          <w:szCs w:val="22"/>
        </w:rPr>
      </w:pPr>
    </w:p>
    <w:p w14:paraId="41B34B22" w14:textId="77777777" w:rsidR="00BC29E6" w:rsidRPr="004A3838" w:rsidRDefault="00BC29E6" w:rsidP="00BC29E6">
      <w:pPr>
        <w:suppressAutoHyphens/>
        <w:rPr>
          <w:b/>
          <w:noProof w:val="0"/>
          <w:szCs w:val="22"/>
        </w:rPr>
      </w:pPr>
      <w:r w:rsidRPr="004A3838">
        <w:rPr>
          <w:b/>
          <w:noProof w:val="0"/>
          <w:szCs w:val="22"/>
        </w:rPr>
        <w:t xml:space="preserve">Qual a composição de </w:t>
      </w:r>
      <w:r w:rsidRPr="004A3838">
        <w:rPr>
          <w:b/>
          <w:szCs w:val="22"/>
        </w:rPr>
        <w:t>Ivabradina Zentiva</w:t>
      </w:r>
    </w:p>
    <w:p w14:paraId="1656214F" w14:textId="77777777" w:rsidR="00BC29E6" w:rsidRPr="00EF5497" w:rsidRDefault="00BC29E6" w:rsidP="00BC29E6">
      <w:pPr>
        <w:pStyle w:val="ListParagraph"/>
        <w:widowControl w:val="0"/>
        <w:numPr>
          <w:ilvl w:val="0"/>
          <w:numId w:val="44"/>
        </w:numPr>
        <w:autoSpaceDE w:val="0"/>
        <w:autoSpaceDN w:val="0"/>
        <w:adjustRightInd w:val="0"/>
        <w:ind w:left="567" w:hanging="567"/>
        <w:rPr>
          <w:szCs w:val="22"/>
        </w:rPr>
      </w:pPr>
      <w:r w:rsidRPr="00EF5497">
        <w:rPr>
          <w:noProof w:val="0"/>
          <w:color w:val="000000"/>
          <w:szCs w:val="22"/>
        </w:rPr>
        <w:t xml:space="preserve">A substância ativa é </w:t>
      </w:r>
      <w:proofErr w:type="spellStart"/>
      <w:r w:rsidRPr="00EF5497">
        <w:rPr>
          <w:noProof w:val="0"/>
          <w:color w:val="000000"/>
          <w:szCs w:val="22"/>
        </w:rPr>
        <w:t>ivabradina</w:t>
      </w:r>
      <w:proofErr w:type="spellEnd"/>
      <w:r w:rsidRPr="00EF5497">
        <w:rPr>
          <w:noProof w:val="0"/>
          <w:color w:val="000000"/>
          <w:szCs w:val="22"/>
        </w:rPr>
        <w:t xml:space="preserve"> (como cloridrato). Cada comprimido revestido por película contém 5 mg de </w:t>
      </w:r>
      <w:proofErr w:type="spellStart"/>
      <w:r w:rsidRPr="00EF5497">
        <w:rPr>
          <w:noProof w:val="0"/>
          <w:color w:val="000000"/>
          <w:szCs w:val="22"/>
        </w:rPr>
        <w:t>ivabradina</w:t>
      </w:r>
      <w:proofErr w:type="spellEnd"/>
      <w:r w:rsidRPr="00EF5497">
        <w:rPr>
          <w:noProof w:val="0"/>
          <w:color w:val="000000"/>
          <w:szCs w:val="22"/>
        </w:rPr>
        <w:t xml:space="preserve"> (como cloridrato) ou 7,5 mg de </w:t>
      </w:r>
      <w:proofErr w:type="spellStart"/>
      <w:r w:rsidRPr="00EF5497">
        <w:rPr>
          <w:noProof w:val="0"/>
          <w:color w:val="000000"/>
          <w:szCs w:val="22"/>
        </w:rPr>
        <w:t>ivabradina</w:t>
      </w:r>
      <w:proofErr w:type="spellEnd"/>
      <w:r w:rsidRPr="00EF5497">
        <w:rPr>
          <w:noProof w:val="0"/>
          <w:color w:val="000000"/>
          <w:szCs w:val="22"/>
        </w:rPr>
        <w:t xml:space="preserve"> (como cloridrato).</w:t>
      </w:r>
    </w:p>
    <w:p w14:paraId="014891E5" w14:textId="157A69D8" w:rsidR="00BC29E6" w:rsidRPr="00770729" w:rsidRDefault="00BC29E6" w:rsidP="00BC29E6">
      <w:pPr>
        <w:pStyle w:val="ListParagraph"/>
        <w:widowControl w:val="0"/>
        <w:numPr>
          <w:ilvl w:val="0"/>
          <w:numId w:val="44"/>
        </w:numPr>
        <w:autoSpaceDE w:val="0"/>
        <w:autoSpaceDN w:val="0"/>
        <w:adjustRightInd w:val="0"/>
        <w:ind w:left="567" w:hanging="567"/>
        <w:rPr>
          <w:szCs w:val="22"/>
        </w:rPr>
      </w:pPr>
      <w:r w:rsidRPr="00EF5497">
        <w:rPr>
          <w:bCs/>
          <w:szCs w:val="22"/>
        </w:rPr>
        <w:t xml:space="preserve">Os outros componentes são: </w:t>
      </w:r>
    </w:p>
    <w:p w14:paraId="5811A886" w14:textId="60ECF7B3" w:rsidR="00BC29E6" w:rsidRPr="00770729" w:rsidRDefault="00BC29E6" w:rsidP="007D6AF2">
      <w:pPr>
        <w:pStyle w:val="ListParagraph"/>
        <w:widowControl w:val="0"/>
        <w:numPr>
          <w:ilvl w:val="0"/>
          <w:numId w:val="44"/>
        </w:numPr>
        <w:autoSpaceDE w:val="0"/>
        <w:autoSpaceDN w:val="0"/>
        <w:adjustRightInd w:val="0"/>
        <w:ind w:left="567" w:hanging="567"/>
        <w:rPr>
          <w:szCs w:val="22"/>
        </w:rPr>
      </w:pPr>
      <w:r w:rsidRPr="00770729">
        <w:rPr>
          <w:bCs/>
          <w:szCs w:val="22"/>
        </w:rPr>
        <w:t xml:space="preserve">Núcleo: manitol, crospovidona (tipo A), estearato de magnésio </w:t>
      </w:r>
    </w:p>
    <w:p w14:paraId="387B0E93" w14:textId="77777777" w:rsidR="00BC29E6" w:rsidRPr="00EF5497" w:rsidRDefault="00BC29E6" w:rsidP="00BC29E6">
      <w:pPr>
        <w:pStyle w:val="ListParagraph"/>
        <w:widowControl w:val="0"/>
        <w:numPr>
          <w:ilvl w:val="1"/>
          <w:numId w:val="44"/>
        </w:numPr>
        <w:autoSpaceDE w:val="0"/>
        <w:autoSpaceDN w:val="0"/>
        <w:adjustRightInd w:val="0"/>
        <w:ind w:left="567" w:hanging="567"/>
        <w:rPr>
          <w:szCs w:val="22"/>
        </w:rPr>
      </w:pPr>
      <w:r w:rsidRPr="00EF5497">
        <w:rPr>
          <w:bCs/>
          <w:szCs w:val="22"/>
        </w:rPr>
        <w:t xml:space="preserve">Revestimento: hipromelose </w:t>
      </w:r>
      <w:r w:rsidRPr="000367B8">
        <w:rPr>
          <w:szCs w:val="22"/>
        </w:rPr>
        <w:t xml:space="preserve">(6 mPa·s, </w:t>
      </w:r>
      <w:r w:rsidRPr="00EF5497">
        <w:rPr>
          <w:szCs w:val="22"/>
        </w:rPr>
        <w:t>tipo</w:t>
      </w:r>
      <w:r w:rsidRPr="000367B8">
        <w:rPr>
          <w:szCs w:val="22"/>
        </w:rPr>
        <w:t xml:space="preserve"> 2910)</w:t>
      </w:r>
      <w:r w:rsidRPr="00EF5497">
        <w:rPr>
          <w:bCs/>
          <w:szCs w:val="22"/>
        </w:rPr>
        <w:t xml:space="preserve">, dióxido de titânio (E172), macrogol 400 e </w:t>
      </w:r>
      <w:r w:rsidRPr="00EF5497">
        <w:rPr>
          <w:bCs/>
          <w:szCs w:val="22"/>
        </w:rPr>
        <w:lastRenderedPageBreak/>
        <w:t>glicerol (E422).</w:t>
      </w:r>
    </w:p>
    <w:p w14:paraId="63EADFF0" w14:textId="77777777" w:rsidR="00BC29E6" w:rsidRPr="004A3838" w:rsidRDefault="00BC29E6" w:rsidP="00BC29E6">
      <w:pPr>
        <w:numPr>
          <w:ilvl w:val="12"/>
          <w:numId w:val="0"/>
        </w:numPr>
        <w:suppressAutoHyphens/>
        <w:rPr>
          <w:noProof w:val="0"/>
          <w:szCs w:val="22"/>
        </w:rPr>
      </w:pPr>
    </w:p>
    <w:p w14:paraId="449DDF6A" w14:textId="77777777" w:rsidR="00BC29E6" w:rsidRPr="004A3838" w:rsidRDefault="00BC29E6" w:rsidP="00BC29E6">
      <w:pPr>
        <w:suppressAutoHyphens/>
        <w:rPr>
          <w:b/>
          <w:noProof w:val="0"/>
          <w:szCs w:val="22"/>
        </w:rPr>
      </w:pPr>
      <w:r w:rsidRPr="004A3838">
        <w:rPr>
          <w:b/>
          <w:noProof w:val="0"/>
          <w:szCs w:val="22"/>
        </w:rPr>
        <w:t xml:space="preserve">Qual o aspeto de </w:t>
      </w:r>
      <w:r w:rsidRPr="004A3838">
        <w:rPr>
          <w:b/>
          <w:szCs w:val="22"/>
        </w:rPr>
        <w:t>Ivabradina Zentiva</w:t>
      </w:r>
      <w:r w:rsidRPr="004A3838">
        <w:rPr>
          <w:szCs w:val="22"/>
        </w:rPr>
        <w:t xml:space="preserve"> </w:t>
      </w:r>
      <w:r w:rsidRPr="004A3838">
        <w:rPr>
          <w:b/>
          <w:noProof w:val="0"/>
          <w:szCs w:val="22"/>
        </w:rPr>
        <w:t>e conteúdo da embalagem</w:t>
      </w:r>
    </w:p>
    <w:p w14:paraId="7790CE8E" w14:textId="3EC43356" w:rsidR="00BC29E6" w:rsidRPr="004A3838" w:rsidRDefault="00BC29E6" w:rsidP="00BC29E6">
      <w:pPr>
        <w:autoSpaceDE w:val="0"/>
        <w:autoSpaceDN w:val="0"/>
        <w:adjustRightInd w:val="0"/>
        <w:rPr>
          <w:noProof w:val="0"/>
          <w:szCs w:val="22"/>
        </w:rPr>
      </w:pPr>
      <w:r w:rsidRPr="004A3838">
        <w:rPr>
          <w:noProof w:val="0"/>
          <w:szCs w:val="22"/>
        </w:rPr>
        <w:t xml:space="preserve">Os comprimidos revestidos por película de </w:t>
      </w:r>
      <w:proofErr w:type="spellStart"/>
      <w:r w:rsidRPr="004A3838">
        <w:rPr>
          <w:noProof w:val="0"/>
          <w:szCs w:val="22"/>
        </w:rPr>
        <w:t>Ivabradina</w:t>
      </w:r>
      <w:proofErr w:type="spellEnd"/>
      <w:r w:rsidRPr="004A3838">
        <w:rPr>
          <w:noProof w:val="0"/>
          <w:szCs w:val="22"/>
        </w:rPr>
        <w:t xml:space="preserve"> Zentiva 5 mg </w:t>
      </w:r>
      <w:r w:rsidR="00A93634">
        <w:t xml:space="preserve">são de cor branca, redondos, biconvexos, com ranhura num dos lados, com marcação “5” no outro lado e com 6,5 mm de diâmetro. </w:t>
      </w:r>
      <w:r w:rsidRPr="004A3838">
        <w:rPr>
          <w:noProof w:val="0"/>
          <w:szCs w:val="22"/>
        </w:rPr>
        <w:t>O comprimido pode ser dividido em doses iguais.</w:t>
      </w:r>
    </w:p>
    <w:p w14:paraId="095110C1" w14:textId="77777777" w:rsidR="00BC29E6" w:rsidRPr="004A3838" w:rsidRDefault="00BC29E6" w:rsidP="00BC29E6">
      <w:pPr>
        <w:autoSpaceDE w:val="0"/>
        <w:autoSpaceDN w:val="0"/>
        <w:adjustRightInd w:val="0"/>
        <w:rPr>
          <w:noProof w:val="0"/>
          <w:szCs w:val="22"/>
        </w:rPr>
      </w:pPr>
      <w:r w:rsidRPr="004A3838">
        <w:rPr>
          <w:noProof w:val="0"/>
          <w:szCs w:val="22"/>
        </w:rPr>
        <w:t xml:space="preserve">Os comprimidos revestidos por película de </w:t>
      </w:r>
      <w:proofErr w:type="spellStart"/>
      <w:r w:rsidRPr="004A3838">
        <w:rPr>
          <w:noProof w:val="0"/>
          <w:szCs w:val="22"/>
        </w:rPr>
        <w:t>Ivabradina</w:t>
      </w:r>
      <w:proofErr w:type="spellEnd"/>
      <w:r w:rsidRPr="004A3838">
        <w:rPr>
          <w:noProof w:val="0"/>
          <w:szCs w:val="22"/>
        </w:rPr>
        <w:t xml:space="preserve"> Zentiva 7,5 mg são redondos, brancos a esbranquiçados com diâmetro de 7,1 mm.</w:t>
      </w:r>
    </w:p>
    <w:p w14:paraId="05FC76A3" w14:textId="77777777" w:rsidR="00BC29E6" w:rsidRPr="004A3838" w:rsidRDefault="00BC29E6" w:rsidP="00BC29E6">
      <w:pPr>
        <w:rPr>
          <w:noProof w:val="0"/>
          <w:szCs w:val="22"/>
        </w:rPr>
      </w:pPr>
      <w:proofErr w:type="spellStart"/>
      <w:r w:rsidRPr="004A3838">
        <w:rPr>
          <w:noProof w:val="0"/>
          <w:szCs w:val="22"/>
        </w:rPr>
        <w:t>Ivabradina</w:t>
      </w:r>
      <w:proofErr w:type="spellEnd"/>
      <w:r w:rsidRPr="004A3838">
        <w:rPr>
          <w:noProof w:val="0"/>
          <w:szCs w:val="22"/>
        </w:rPr>
        <w:t xml:space="preserve"> Zentiva é acondicionada em blisters de OPA/</w:t>
      </w:r>
      <w:proofErr w:type="spellStart"/>
      <w:r w:rsidRPr="004A3838">
        <w:rPr>
          <w:noProof w:val="0"/>
          <w:szCs w:val="22"/>
        </w:rPr>
        <w:t>Alu</w:t>
      </w:r>
      <w:proofErr w:type="spellEnd"/>
      <w:r w:rsidRPr="004A3838">
        <w:rPr>
          <w:noProof w:val="0"/>
          <w:szCs w:val="22"/>
        </w:rPr>
        <w:t>/PVC-</w:t>
      </w:r>
      <w:proofErr w:type="spellStart"/>
      <w:r w:rsidRPr="004A3838">
        <w:rPr>
          <w:noProof w:val="0"/>
          <w:szCs w:val="22"/>
        </w:rPr>
        <w:t>Alu</w:t>
      </w:r>
      <w:proofErr w:type="spellEnd"/>
      <w:r w:rsidRPr="004A3838">
        <w:rPr>
          <w:noProof w:val="0"/>
          <w:szCs w:val="22"/>
        </w:rPr>
        <w:t>, em embalagem exterior.</w:t>
      </w:r>
    </w:p>
    <w:p w14:paraId="415FF95F" w14:textId="77777777" w:rsidR="00BC29E6" w:rsidRPr="004A3838" w:rsidRDefault="00BC29E6" w:rsidP="00BC29E6">
      <w:pPr>
        <w:rPr>
          <w:noProof w:val="0"/>
          <w:szCs w:val="22"/>
        </w:rPr>
      </w:pPr>
    </w:p>
    <w:p w14:paraId="19EE8728" w14:textId="77777777" w:rsidR="00BC29E6" w:rsidRPr="004A3838" w:rsidRDefault="00BC29E6" w:rsidP="00BC29E6">
      <w:pPr>
        <w:suppressAutoHyphens/>
        <w:rPr>
          <w:szCs w:val="22"/>
        </w:rPr>
      </w:pPr>
      <w:r w:rsidRPr="004A3838">
        <w:rPr>
          <w:szCs w:val="22"/>
        </w:rPr>
        <w:t>Os comprimidos estão disponíveis em embalagens de 14, 28, 56, 84, 98, 100 e 112 comprimidos revestidos por película.</w:t>
      </w:r>
    </w:p>
    <w:p w14:paraId="189E12B1" w14:textId="77777777" w:rsidR="008C1761" w:rsidRDefault="008C1761" w:rsidP="00BC29E6">
      <w:pPr>
        <w:numPr>
          <w:ilvl w:val="12"/>
          <w:numId w:val="0"/>
        </w:numPr>
        <w:rPr>
          <w:szCs w:val="22"/>
        </w:rPr>
      </w:pPr>
    </w:p>
    <w:p w14:paraId="6EC3D49B" w14:textId="518FE702" w:rsidR="00BC29E6" w:rsidRPr="004A3838" w:rsidRDefault="00BC29E6" w:rsidP="00BC29E6">
      <w:pPr>
        <w:numPr>
          <w:ilvl w:val="12"/>
          <w:numId w:val="0"/>
        </w:numPr>
        <w:rPr>
          <w:szCs w:val="22"/>
        </w:rPr>
      </w:pPr>
      <w:r w:rsidRPr="004A3838">
        <w:rPr>
          <w:szCs w:val="22"/>
        </w:rPr>
        <w:t>É possível que não sejam comercializadas todas as apresentações.</w:t>
      </w:r>
    </w:p>
    <w:p w14:paraId="69C03EA9" w14:textId="77777777" w:rsidR="00BC29E6" w:rsidRPr="004A3838" w:rsidRDefault="00BC29E6" w:rsidP="00BC29E6">
      <w:pPr>
        <w:numPr>
          <w:ilvl w:val="12"/>
          <w:numId w:val="0"/>
        </w:numPr>
        <w:rPr>
          <w:noProof w:val="0"/>
          <w:szCs w:val="22"/>
        </w:rPr>
      </w:pPr>
    </w:p>
    <w:p w14:paraId="0F30B915" w14:textId="77777777" w:rsidR="00BC29E6" w:rsidRPr="004A3838" w:rsidRDefault="00BC29E6" w:rsidP="00BC29E6">
      <w:pPr>
        <w:numPr>
          <w:ilvl w:val="12"/>
          <w:numId w:val="0"/>
        </w:numPr>
        <w:ind w:right="-2"/>
        <w:rPr>
          <w:b/>
          <w:noProof w:val="0"/>
          <w:szCs w:val="22"/>
        </w:rPr>
      </w:pPr>
      <w:r w:rsidRPr="004A3838">
        <w:rPr>
          <w:b/>
          <w:noProof w:val="0"/>
          <w:szCs w:val="22"/>
        </w:rPr>
        <w:t>Titular da Autorização de Introdução no Mercado</w:t>
      </w:r>
    </w:p>
    <w:p w14:paraId="5B390C61" w14:textId="77777777" w:rsidR="00BC29E6" w:rsidRPr="004A3838" w:rsidRDefault="00BC29E6" w:rsidP="00BC29E6">
      <w:pPr>
        <w:rPr>
          <w:szCs w:val="22"/>
          <w:lang w:val="da-DK"/>
        </w:rPr>
      </w:pPr>
      <w:r w:rsidRPr="004A3838">
        <w:rPr>
          <w:szCs w:val="22"/>
          <w:lang w:val="da-DK"/>
        </w:rPr>
        <w:t>Zentiva, k.s.</w:t>
      </w:r>
    </w:p>
    <w:p w14:paraId="369CD675" w14:textId="77777777" w:rsidR="00BC29E6" w:rsidRPr="004A3838" w:rsidRDefault="00BC29E6" w:rsidP="00BC29E6">
      <w:pPr>
        <w:rPr>
          <w:szCs w:val="22"/>
          <w:lang w:val="da-DK"/>
        </w:rPr>
      </w:pPr>
      <w:r w:rsidRPr="004A3838">
        <w:rPr>
          <w:szCs w:val="22"/>
          <w:lang w:val="da-DK"/>
        </w:rPr>
        <w:t>U Kabelovny 130</w:t>
      </w:r>
    </w:p>
    <w:p w14:paraId="39DC0B97" w14:textId="77777777" w:rsidR="00BC29E6" w:rsidRPr="004A3838" w:rsidRDefault="00BC29E6" w:rsidP="00BC29E6">
      <w:pPr>
        <w:rPr>
          <w:szCs w:val="22"/>
        </w:rPr>
      </w:pPr>
      <w:r w:rsidRPr="004A3838">
        <w:rPr>
          <w:szCs w:val="22"/>
        </w:rPr>
        <w:t>102 37 Prague 10</w:t>
      </w:r>
    </w:p>
    <w:p w14:paraId="49B56577" w14:textId="77777777" w:rsidR="00BC29E6" w:rsidRPr="004A3838" w:rsidRDefault="00BC29E6" w:rsidP="00BC29E6">
      <w:pPr>
        <w:keepNext/>
        <w:rPr>
          <w:noProof w:val="0"/>
          <w:szCs w:val="22"/>
        </w:rPr>
      </w:pPr>
      <w:r w:rsidRPr="004A3838">
        <w:rPr>
          <w:noProof w:val="0"/>
          <w:szCs w:val="22"/>
        </w:rPr>
        <w:t>República Checa</w:t>
      </w:r>
    </w:p>
    <w:p w14:paraId="4F025641" w14:textId="77777777" w:rsidR="00BC29E6" w:rsidRPr="004A3838" w:rsidRDefault="00BC29E6" w:rsidP="00BC29E6">
      <w:pPr>
        <w:keepNext/>
        <w:rPr>
          <w:noProof w:val="0"/>
          <w:szCs w:val="22"/>
        </w:rPr>
      </w:pPr>
    </w:p>
    <w:p w14:paraId="27B3D528" w14:textId="77777777" w:rsidR="00BC29E6" w:rsidRPr="004A3838" w:rsidRDefault="00BC29E6" w:rsidP="00BC29E6">
      <w:pPr>
        <w:numPr>
          <w:ilvl w:val="12"/>
          <w:numId w:val="0"/>
        </w:numPr>
        <w:ind w:right="-2"/>
        <w:rPr>
          <w:b/>
          <w:noProof w:val="0"/>
          <w:szCs w:val="22"/>
        </w:rPr>
      </w:pPr>
      <w:r w:rsidRPr="004A3838">
        <w:rPr>
          <w:b/>
          <w:noProof w:val="0"/>
          <w:szCs w:val="22"/>
        </w:rPr>
        <w:t>Fabricante</w:t>
      </w:r>
    </w:p>
    <w:p w14:paraId="39051555" w14:textId="77777777" w:rsidR="00BC29E6" w:rsidRPr="004A3838" w:rsidRDefault="00BC29E6" w:rsidP="00BC29E6">
      <w:pPr>
        <w:rPr>
          <w:szCs w:val="22"/>
          <w:lang w:val="da-DK"/>
        </w:rPr>
      </w:pPr>
      <w:r w:rsidRPr="004A3838">
        <w:rPr>
          <w:szCs w:val="22"/>
          <w:lang w:val="da-DK"/>
        </w:rPr>
        <w:t>Zentiva, k.s.</w:t>
      </w:r>
    </w:p>
    <w:p w14:paraId="13102164" w14:textId="77777777" w:rsidR="00BC29E6" w:rsidRPr="004A3838" w:rsidRDefault="00BC29E6" w:rsidP="00BC29E6">
      <w:pPr>
        <w:rPr>
          <w:szCs w:val="22"/>
          <w:lang w:val="da-DK"/>
        </w:rPr>
      </w:pPr>
      <w:r w:rsidRPr="004A3838">
        <w:rPr>
          <w:szCs w:val="22"/>
          <w:lang w:val="da-DK"/>
        </w:rPr>
        <w:t>U Kabelovny 130</w:t>
      </w:r>
    </w:p>
    <w:p w14:paraId="6CDDC60D" w14:textId="77777777" w:rsidR="00BC29E6" w:rsidRPr="004A3838" w:rsidRDefault="00BC29E6" w:rsidP="00BC29E6">
      <w:pPr>
        <w:rPr>
          <w:szCs w:val="22"/>
        </w:rPr>
      </w:pPr>
      <w:r w:rsidRPr="004A3838">
        <w:rPr>
          <w:szCs w:val="22"/>
        </w:rPr>
        <w:t>102 37 Prague 10</w:t>
      </w:r>
    </w:p>
    <w:p w14:paraId="1303E0EE" w14:textId="77777777" w:rsidR="00BC29E6" w:rsidRPr="004A3838" w:rsidRDefault="00BC29E6" w:rsidP="00BC29E6">
      <w:pPr>
        <w:rPr>
          <w:noProof w:val="0"/>
          <w:szCs w:val="22"/>
        </w:rPr>
      </w:pPr>
      <w:r w:rsidRPr="004A3838">
        <w:rPr>
          <w:noProof w:val="0"/>
          <w:szCs w:val="22"/>
        </w:rPr>
        <w:t>República Checa</w:t>
      </w:r>
    </w:p>
    <w:p w14:paraId="16D8B5D9" w14:textId="77777777" w:rsidR="00BC29E6" w:rsidRPr="004A3838" w:rsidRDefault="00BC29E6" w:rsidP="00BC29E6">
      <w:pPr>
        <w:rPr>
          <w:noProof w:val="0"/>
          <w:szCs w:val="22"/>
          <w:lang w:val="fi-FI"/>
        </w:rPr>
      </w:pPr>
    </w:p>
    <w:p w14:paraId="12C4FFD4" w14:textId="77777777" w:rsidR="00BC29E6" w:rsidRPr="004A3838" w:rsidRDefault="00BC29E6" w:rsidP="00BC29E6">
      <w:pPr>
        <w:rPr>
          <w:noProof w:val="0"/>
          <w:szCs w:val="22"/>
          <w:lang w:val="fi-FI"/>
        </w:rPr>
      </w:pPr>
      <w:proofErr w:type="spellStart"/>
      <w:r w:rsidRPr="004A3838">
        <w:rPr>
          <w:noProof w:val="0"/>
          <w:szCs w:val="22"/>
          <w:lang w:val="fi-FI"/>
        </w:rPr>
        <w:t>ou</w:t>
      </w:r>
      <w:proofErr w:type="spellEnd"/>
    </w:p>
    <w:p w14:paraId="2A97321F" w14:textId="77777777" w:rsidR="00BC29E6" w:rsidRPr="004A3838" w:rsidRDefault="00BC29E6" w:rsidP="00BC29E6">
      <w:pPr>
        <w:numPr>
          <w:ilvl w:val="12"/>
          <w:numId w:val="0"/>
        </w:numPr>
        <w:ind w:right="-2"/>
        <w:rPr>
          <w:b/>
          <w:noProof w:val="0"/>
          <w:szCs w:val="22"/>
        </w:rPr>
      </w:pPr>
    </w:p>
    <w:p w14:paraId="056A9B65" w14:textId="77777777" w:rsidR="00BC29E6" w:rsidRPr="004A3838" w:rsidRDefault="00BC29E6" w:rsidP="00BC29E6">
      <w:pPr>
        <w:numPr>
          <w:ilvl w:val="12"/>
          <w:numId w:val="0"/>
        </w:numPr>
        <w:ind w:right="-2"/>
        <w:rPr>
          <w:szCs w:val="22"/>
        </w:rPr>
      </w:pPr>
      <w:r w:rsidRPr="004A3838">
        <w:rPr>
          <w:szCs w:val="22"/>
        </w:rPr>
        <w:t>S.C. Zentiva S.A</w:t>
      </w:r>
    </w:p>
    <w:p w14:paraId="65D813C8" w14:textId="77777777" w:rsidR="00BC29E6" w:rsidRPr="000367B8" w:rsidRDefault="00BC29E6" w:rsidP="00BC29E6">
      <w:pPr>
        <w:numPr>
          <w:ilvl w:val="12"/>
          <w:numId w:val="0"/>
        </w:numPr>
        <w:ind w:right="-2"/>
        <w:rPr>
          <w:szCs w:val="22"/>
        </w:rPr>
      </w:pPr>
      <w:r w:rsidRPr="000367B8">
        <w:rPr>
          <w:szCs w:val="22"/>
        </w:rPr>
        <w:t>50 Theodor Pallady Blvd,</w:t>
      </w:r>
    </w:p>
    <w:p w14:paraId="2D7BD24C" w14:textId="77777777" w:rsidR="00BC29E6" w:rsidRPr="000367B8" w:rsidRDefault="00BC29E6" w:rsidP="00BC29E6">
      <w:pPr>
        <w:numPr>
          <w:ilvl w:val="12"/>
          <w:numId w:val="0"/>
        </w:numPr>
        <w:ind w:right="-2"/>
        <w:rPr>
          <w:szCs w:val="22"/>
        </w:rPr>
      </w:pPr>
      <w:r w:rsidRPr="000367B8">
        <w:rPr>
          <w:szCs w:val="22"/>
        </w:rPr>
        <w:t>District 3,</w:t>
      </w:r>
    </w:p>
    <w:p w14:paraId="023F8401" w14:textId="77777777" w:rsidR="00BC29E6" w:rsidRPr="000367B8" w:rsidRDefault="00BC29E6" w:rsidP="00BC29E6">
      <w:pPr>
        <w:numPr>
          <w:ilvl w:val="12"/>
          <w:numId w:val="0"/>
        </w:numPr>
        <w:ind w:right="-2"/>
        <w:rPr>
          <w:szCs w:val="22"/>
        </w:rPr>
      </w:pPr>
      <w:r w:rsidRPr="000367B8">
        <w:rPr>
          <w:szCs w:val="22"/>
        </w:rPr>
        <w:t>032266 Bucharest</w:t>
      </w:r>
    </w:p>
    <w:p w14:paraId="59B7DE66" w14:textId="77777777" w:rsidR="00BC29E6" w:rsidRPr="000367B8" w:rsidRDefault="00BC29E6" w:rsidP="00BC29E6">
      <w:pPr>
        <w:suppressAutoHyphens/>
        <w:rPr>
          <w:noProof w:val="0"/>
          <w:szCs w:val="22"/>
        </w:rPr>
      </w:pPr>
      <w:r w:rsidRPr="000367B8">
        <w:rPr>
          <w:noProof w:val="0"/>
          <w:szCs w:val="22"/>
        </w:rPr>
        <w:t>Roménia</w:t>
      </w:r>
    </w:p>
    <w:p w14:paraId="7DDBC632" w14:textId="77777777" w:rsidR="00BC29E6" w:rsidRPr="000367B8" w:rsidRDefault="00BC29E6" w:rsidP="00BC29E6">
      <w:pPr>
        <w:rPr>
          <w:noProof w:val="0"/>
          <w:szCs w:val="22"/>
        </w:rPr>
      </w:pPr>
    </w:p>
    <w:p w14:paraId="734F6685" w14:textId="77777777" w:rsidR="00BC29E6" w:rsidRPr="000367B8" w:rsidRDefault="00BC29E6" w:rsidP="00BC29E6">
      <w:pPr>
        <w:rPr>
          <w:bCs/>
          <w:szCs w:val="22"/>
        </w:rPr>
      </w:pPr>
      <w:r w:rsidRPr="000367B8">
        <w:rPr>
          <w:bCs/>
          <w:szCs w:val="22"/>
        </w:rPr>
        <w:t>Para quaisquer informações sobre este medicamento, queira contac</w:t>
      </w:r>
      <w:r w:rsidRPr="004A3838">
        <w:rPr>
          <w:bCs/>
          <w:szCs w:val="22"/>
        </w:rPr>
        <w:t>tar o representante local do Titular da Autorização de Introdução no Mercado</w:t>
      </w:r>
      <w:r w:rsidRPr="000367B8">
        <w:rPr>
          <w:bCs/>
          <w:szCs w:val="22"/>
        </w:rPr>
        <w:t>:</w:t>
      </w:r>
    </w:p>
    <w:p w14:paraId="00F4688B" w14:textId="77777777" w:rsidR="00D26C53" w:rsidRPr="00D26C53" w:rsidRDefault="00D26C53" w:rsidP="00D26C53">
      <w:pPr>
        <w:tabs>
          <w:tab w:val="left" w:pos="567"/>
        </w:tabs>
        <w:rPr>
          <w:szCs w:val="22"/>
          <w:lang w:eastAsia="en-US"/>
        </w:rPr>
      </w:pPr>
      <w:bookmarkStart w:id="8" w:name="_Hlk201050045"/>
    </w:p>
    <w:tbl>
      <w:tblPr>
        <w:tblW w:w="9356" w:type="dxa"/>
        <w:tblInd w:w="-34" w:type="dxa"/>
        <w:tblLayout w:type="fixed"/>
        <w:tblLook w:val="0000" w:firstRow="0" w:lastRow="0" w:firstColumn="0" w:lastColumn="0" w:noHBand="0" w:noVBand="0"/>
      </w:tblPr>
      <w:tblGrid>
        <w:gridCol w:w="34"/>
        <w:gridCol w:w="4644"/>
        <w:gridCol w:w="4678"/>
      </w:tblGrid>
      <w:tr w:rsidR="00D26C53" w:rsidRPr="00157265" w14:paraId="220E7412" w14:textId="77777777" w:rsidTr="00D74BB0">
        <w:trPr>
          <w:gridBefore w:val="1"/>
          <w:wBefore w:w="34" w:type="dxa"/>
          <w:trHeight w:val="1134"/>
        </w:trPr>
        <w:tc>
          <w:tcPr>
            <w:tcW w:w="4644" w:type="dxa"/>
          </w:tcPr>
          <w:p w14:paraId="3B5B4B2D" w14:textId="77777777" w:rsidR="00D26C53" w:rsidRPr="00D26C53" w:rsidRDefault="00D26C53" w:rsidP="00D74BB0">
            <w:pPr>
              <w:tabs>
                <w:tab w:val="left" w:pos="567"/>
              </w:tabs>
              <w:spacing w:line="260" w:lineRule="exact"/>
              <w:rPr>
                <w:szCs w:val="22"/>
                <w:lang w:val="fr-FR" w:eastAsia="en-US"/>
              </w:rPr>
            </w:pPr>
            <w:r w:rsidRPr="00D26C53">
              <w:rPr>
                <w:b/>
                <w:szCs w:val="22"/>
                <w:lang w:val="fr-FR" w:eastAsia="en-US"/>
              </w:rPr>
              <w:t>België/Belgique/Belgien</w:t>
            </w:r>
          </w:p>
          <w:p w14:paraId="385FDD68" w14:textId="77777777" w:rsidR="00D26C53" w:rsidRPr="00D26C53" w:rsidRDefault="00D26C53" w:rsidP="00D74BB0">
            <w:pPr>
              <w:tabs>
                <w:tab w:val="left" w:pos="567"/>
              </w:tabs>
              <w:spacing w:line="260" w:lineRule="exact"/>
              <w:rPr>
                <w:szCs w:val="22"/>
                <w:lang w:val="fr-FR" w:eastAsia="en-US"/>
              </w:rPr>
            </w:pPr>
            <w:r w:rsidRPr="00D26C53">
              <w:rPr>
                <w:szCs w:val="22"/>
                <w:lang w:val="fr-FR" w:eastAsia="en-US"/>
              </w:rPr>
              <w:t>Zentiva, k.s.</w:t>
            </w:r>
          </w:p>
          <w:p w14:paraId="50BDBED7" w14:textId="77777777" w:rsidR="00D26C53" w:rsidRPr="00D26C53" w:rsidRDefault="00D26C53" w:rsidP="00D74BB0">
            <w:pPr>
              <w:tabs>
                <w:tab w:val="left" w:pos="567"/>
              </w:tabs>
              <w:spacing w:line="260" w:lineRule="exact"/>
              <w:rPr>
                <w:snapToGrid w:val="0"/>
                <w:szCs w:val="22"/>
                <w:lang w:val="fr-FR" w:eastAsia="en-US"/>
              </w:rPr>
            </w:pPr>
            <w:r w:rsidRPr="00D26C53">
              <w:rPr>
                <w:szCs w:val="22"/>
                <w:lang w:val="fr-FR" w:eastAsia="en-US"/>
              </w:rPr>
              <w:t xml:space="preserve">Tél/Tel: </w:t>
            </w:r>
            <w:r w:rsidRPr="00D26C53">
              <w:rPr>
                <w:snapToGrid w:val="0"/>
                <w:szCs w:val="22"/>
                <w:lang w:val="fr-FR" w:eastAsia="en-US"/>
              </w:rPr>
              <w:t>+</w:t>
            </w:r>
            <w:ins w:id="9" w:author="Author">
              <w:r w:rsidRPr="00D26C53">
                <w:rPr>
                  <w:szCs w:val="22"/>
                  <w:lang w:val="fr-FR" w:eastAsia="en-US"/>
                </w:rPr>
                <w:t>32 (78) 700 112</w:t>
              </w:r>
            </w:ins>
            <w:del w:id="10" w:author="Author">
              <w:r w:rsidRPr="00D26C53" w:rsidDel="00353EFB">
                <w:rPr>
                  <w:szCs w:val="22"/>
                  <w:lang w:val="fr-FR" w:eastAsia="en-US"/>
                </w:rPr>
                <w:delText>32 280 86 420</w:delText>
              </w:r>
            </w:del>
          </w:p>
          <w:p w14:paraId="1A4F12B4" w14:textId="77777777" w:rsidR="00D26C53" w:rsidRPr="00157265" w:rsidRDefault="00D26C53" w:rsidP="00D74BB0">
            <w:pPr>
              <w:tabs>
                <w:tab w:val="left" w:pos="567"/>
              </w:tabs>
              <w:spacing w:line="260" w:lineRule="exact"/>
              <w:rPr>
                <w:szCs w:val="22"/>
                <w:lang w:val="nl-NL" w:eastAsia="en-US"/>
              </w:rPr>
            </w:pPr>
            <w:r w:rsidRPr="00157265">
              <w:rPr>
                <w:szCs w:val="22"/>
                <w:lang w:val="nl-NL" w:eastAsia="en-US"/>
              </w:rPr>
              <w:t>PV-Belgium@zentiva.com</w:t>
            </w:r>
          </w:p>
          <w:p w14:paraId="668D39A3" w14:textId="77777777" w:rsidR="00D26C53" w:rsidRPr="00157265" w:rsidRDefault="00D26C53" w:rsidP="00D74BB0">
            <w:pPr>
              <w:tabs>
                <w:tab w:val="left" w:pos="567"/>
              </w:tabs>
              <w:spacing w:line="260" w:lineRule="exact"/>
              <w:ind w:right="34"/>
              <w:rPr>
                <w:szCs w:val="22"/>
                <w:lang w:val="nl-NL" w:eastAsia="en-US"/>
              </w:rPr>
            </w:pPr>
          </w:p>
        </w:tc>
        <w:tc>
          <w:tcPr>
            <w:tcW w:w="4678" w:type="dxa"/>
          </w:tcPr>
          <w:p w14:paraId="52E90F89" w14:textId="77777777" w:rsidR="00D26C53" w:rsidRPr="006425E7" w:rsidRDefault="00D26C53" w:rsidP="00D74BB0">
            <w:pPr>
              <w:tabs>
                <w:tab w:val="left" w:pos="567"/>
              </w:tabs>
              <w:autoSpaceDE w:val="0"/>
              <w:autoSpaceDN w:val="0"/>
              <w:adjustRightInd w:val="0"/>
              <w:spacing w:line="260" w:lineRule="exact"/>
              <w:rPr>
                <w:szCs w:val="22"/>
                <w:lang w:eastAsia="en-US"/>
              </w:rPr>
            </w:pPr>
            <w:r w:rsidRPr="006425E7">
              <w:rPr>
                <w:b/>
                <w:szCs w:val="22"/>
                <w:lang w:eastAsia="en-US"/>
              </w:rPr>
              <w:t>Lietuva</w:t>
            </w:r>
          </w:p>
          <w:p w14:paraId="5205D522" w14:textId="77777777" w:rsidR="00D26C53" w:rsidRPr="006425E7" w:rsidRDefault="00D26C53" w:rsidP="00D74BB0">
            <w:pPr>
              <w:tabs>
                <w:tab w:val="left" w:pos="567"/>
              </w:tabs>
              <w:spacing w:line="260" w:lineRule="exact"/>
              <w:rPr>
                <w:bCs/>
                <w:szCs w:val="22"/>
                <w:lang w:eastAsia="en-US"/>
              </w:rPr>
            </w:pPr>
            <w:r w:rsidRPr="006425E7">
              <w:rPr>
                <w:bCs/>
                <w:szCs w:val="22"/>
                <w:lang w:eastAsia="en-US"/>
              </w:rPr>
              <w:t>Zentiva, k.s.</w:t>
            </w:r>
          </w:p>
          <w:p w14:paraId="44CE5570" w14:textId="77777777" w:rsidR="00D26C53" w:rsidRPr="006425E7" w:rsidRDefault="00D26C53" w:rsidP="00D74BB0">
            <w:pPr>
              <w:tabs>
                <w:tab w:val="left" w:pos="567"/>
              </w:tabs>
              <w:spacing w:line="260" w:lineRule="exact"/>
              <w:rPr>
                <w:szCs w:val="22"/>
                <w:lang w:eastAsia="en-US"/>
              </w:rPr>
            </w:pPr>
            <w:r w:rsidRPr="006425E7">
              <w:rPr>
                <w:bCs/>
                <w:szCs w:val="22"/>
                <w:lang w:eastAsia="en-US"/>
              </w:rPr>
              <w:t xml:space="preserve">Tel: </w:t>
            </w:r>
            <w:r w:rsidRPr="006425E7">
              <w:rPr>
                <w:szCs w:val="22"/>
                <w:lang w:eastAsia="en-US"/>
              </w:rPr>
              <w:t>+370 52152025</w:t>
            </w:r>
          </w:p>
          <w:p w14:paraId="3AB08C98" w14:textId="77777777" w:rsidR="00D26C53" w:rsidRPr="00157265" w:rsidRDefault="00D26C53" w:rsidP="00D74BB0">
            <w:pPr>
              <w:tabs>
                <w:tab w:val="left" w:pos="567"/>
              </w:tabs>
              <w:suppressAutoHyphens/>
              <w:spacing w:line="260" w:lineRule="exact"/>
              <w:rPr>
                <w:szCs w:val="22"/>
                <w:lang w:val="en-GB" w:eastAsia="en-US"/>
              </w:rPr>
            </w:pPr>
            <w:r w:rsidRPr="00157265">
              <w:rPr>
                <w:szCs w:val="22"/>
                <w:lang w:val="en-GB" w:eastAsia="en-US"/>
              </w:rPr>
              <w:t>PV-Lithuania@zentiva.com</w:t>
            </w:r>
          </w:p>
        </w:tc>
      </w:tr>
      <w:tr w:rsidR="00D26C53" w:rsidRPr="00157265" w14:paraId="2F201A67" w14:textId="77777777" w:rsidTr="00D74BB0">
        <w:trPr>
          <w:gridBefore w:val="1"/>
          <w:wBefore w:w="34" w:type="dxa"/>
          <w:trHeight w:val="1134"/>
        </w:trPr>
        <w:tc>
          <w:tcPr>
            <w:tcW w:w="4644" w:type="dxa"/>
          </w:tcPr>
          <w:p w14:paraId="1F8789A4" w14:textId="77777777" w:rsidR="00D26C53" w:rsidRPr="00091D69" w:rsidRDefault="00D26C53" w:rsidP="00D74BB0">
            <w:pPr>
              <w:tabs>
                <w:tab w:val="left" w:pos="567"/>
              </w:tabs>
              <w:autoSpaceDE w:val="0"/>
              <w:autoSpaceDN w:val="0"/>
              <w:adjustRightInd w:val="0"/>
              <w:spacing w:line="260" w:lineRule="exact"/>
              <w:rPr>
                <w:b/>
                <w:bCs/>
                <w:szCs w:val="22"/>
                <w:lang w:eastAsia="en-US"/>
              </w:rPr>
            </w:pPr>
            <w:r w:rsidRPr="00157265">
              <w:rPr>
                <w:b/>
                <w:bCs/>
                <w:szCs w:val="22"/>
                <w:lang w:val="en-GB" w:eastAsia="en-US"/>
              </w:rPr>
              <w:t>България</w:t>
            </w:r>
          </w:p>
          <w:p w14:paraId="2DB82DC6" w14:textId="77777777" w:rsidR="00D26C53" w:rsidRPr="00091D69" w:rsidRDefault="00D26C53" w:rsidP="00D74BB0">
            <w:pPr>
              <w:tabs>
                <w:tab w:val="left" w:pos="567"/>
              </w:tabs>
              <w:spacing w:line="260" w:lineRule="exact"/>
              <w:rPr>
                <w:szCs w:val="22"/>
                <w:lang w:eastAsia="en-US"/>
              </w:rPr>
            </w:pPr>
            <w:r w:rsidRPr="00091D69">
              <w:rPr>
                <w:szCs w:val="22"/>
                <w:lang w:eastAsia="en-US"/>
              </w:rPr>
              <w:t>Zentiva, k.s.</w:t>
            </w:r>
          </w:p>
          <w:p w14:paraId="0DC0CC91" w14:textId="77777777" w:rsidR="00D26C53" w:rsidRPr="00091D69" w:rsidRDefault="00D26C53" w:rsidP="00D74BB0">
            <w:pPr>
              <w:tabs>
                <w:tab w:val="left" w:pos="567"/>
              </w:tabs>
              <w:spacing w:line="260" w:lineRule="exact"/>
              <w:rPr>
                <w:szCs w:val="22"/>
                <w:lang w:eastAsia="en-US"/>
              </w:rPr>
            </w:pPr>
            <w:r w:rsidRPr="00157265">
              <w:rPr>
                <w:bCs/>
                <w:szCs w:val="22"/>
                <w:lang w:val="en-GB" w:eastAsia="en-US"/>
              </w:rPr>
              <w:t>Тел</w:t>
            </w:r>
            <w:r w:rsidRPr="00091D69">
              <w:rPr>
                <w:bCs/>
                <w:szCs w:val="22"/>
                <w:lang w:eastAsia="en-US"/>
              </w:rPr>
              <w:t xml:space="preserve">: </w:t>
            </w:r>
            <w:r w:rsidRPr="00091D69">
              <w:rPr>
                <w:szCs w:val="22"/>
                <w:lang w:eastAsia="en-US"/>
              </w:rPr>
              <w:t>+ 35924417136</w:t>
            </w:r>
          </w:p>
          <w:p w14:paraId="38747CAA" w14:textId="77777777" w:rsidR="00D26C53" w:rsidRPr="00157265" w:rsidRDefault="00D26C53" w:rsidP="00D74BB0">
            <w:pPr>
              <w:tabs>
                <w:tab w:val="left" w:pos="-720"/>
                <w:tab w:val="left" w:pos="567"/>
              </w:tabs>
              <w:suppressAutoHyphens/>
              <w:spacing w:line="260" w:lineRule="exact"/>
              <w:rPr>
                <w:szCs w:val="22"/>
                <w:lang w:val="en-GB" w:eastAsia="en-US"/>
              </w:rPr>
            </w:pPr>
            <w:r w:rsidRPr="00157265">
              <w:rPr>
                <w:szCs w:val="22"/>
                <w:lang w:val="en-GB" w:eastAsia="en-US"/>
              </w:rPr>
              <w:t>PV-Bulgaria@zentiva.com</w:t>
            </w:r>
          </w:p>
          <w:p w14:paraId="67DF631E" w14:textId="77777777" w:rsidR="00D26C53" w:rsidRPr="00157265" w:rsidRDefault="00D26C53" w:rsidP="00D74BB0">
            <w:pPr>
              <w:tabs>
                <w:tab w:val="left" w:pos="-720"/>
                <w:tab w:val="left" w:pos="567"/>
              </w:tabs>
              <w:suppressAutoHyphens/>
              <w:spacing w:line="260" w:lineRule="exact"/>
              <w:rPr>
                <w:szCs w:val="22"/>
                <w:lang w:val="en-GB" w:eastAsia="en-US"/>
              </w:rPr>
            </w:pPr>
          </w:p>
        </w:tc>
        <w:tc>
          <w:tcPr>
            <w:tcW w:w="4678" w:type="dxa"/>
          </w:tcPr>
          <w:p w14:paraId="7FEA5C2C" w14:textId="77777777" w:rsidR="00D26C53" w:rsidRPr="00157265" w:rsidRDefault="00D26C53" w:rsidP="00D74BB0">
            <w:pPr>
              <w:tabs>
                <w:tab w:val="left" w:pos="-720"/>
                <w:tab w:val="left" w:pos="567"/>
              </w:tabs>
              <w:suppressAutoHyphens/>
              <w:spacing w:line="260" w:lineRule="exact"/>
              <w:rPr>
                <w:szCs w:val="22"/>
                <w:lang w:val="nl-NL" w:eastAsia="en-US"/>
              </w:rPr>
            </w:pPr>
            <w:r w:rsidRPr="00157265">
              <w:rPr>
                <w:b/>
                <w:szCs w:val="22"/>
                <w:lang w:val="nl-NL" w:eastAsia="en-US"/>
              </w:rPr>
              <w:t>Luxembourg/Luxemburg</w:t>
            </w:r>
          </w:p>
          <w:p w14:paraId="5CDF01DD" w14:textId="77777777" w:rsidR="00D26C53" w:rsidRPr="00157265" w:rsidRDefault="00D26C53" w:rsidP="00D74BB0">
            <w:pPr>
              <w:tabs>
                <w:tab w:val="left" w:pos="567"/>
              </w:tabs>
              <w:spacing w:line="260" w:lineRule="exact"/>
              <w:rPr>
                <w:bCs/>
                <w:szCs w:val="22"/>
                <w:lang w:val="nl-NL" w:eastAsia="en-US"/>
              </w:rPr>
            </w:pPr>
            <w:r w:rsidRPr="00157265">
              <w:rPr>
                <w:bCs/>
                <w:szCs w:val="22"/>
                <w:lang w:val="nl-NL" w:eastAsia="en-US"/>
              </w:rPr>
              <w:t>Zentiva, k.s.</w:t>
            </w:r>
          </w:p>
          <w:p w14:paraId="72575B1E" w14:textId="77777777" w:rsidR="00D26C53" w:rsidRPr="00157265" w:rsidRDefault="00D26C53" w:rsidP="00D74BB0">
            <w:pPr>
              <w:tabs>
                <w:tab w:val="left" w:pos="567"/>
              </w:tabs>
              <w:spacing w:line="260" w:lineRule="exact"/>
              <w:rPr>
                <w:bCs/>
                <w:szCs w:val="22"/>
                <w:lang w:val="nl-NL" w:eastAsia="en-US"/>
              </w:rPr>
            </w:pPr>
            <w:r w:rsidRPr="00157265">
              <w:rPr>
                <w:bCs/>
                <w:szCs w:val="22"/>
                <w:lang w:val="nl-NL" w:eastAsia="en-US"/>
              </w:rPr>
              <w:t>Tél/Tel: +</w:t>
            </w:r>
            <w:r w:rsidRPr="00157265">
              <w:rPr>
                <w:szCs w:val="22"/>
                <w:lang w:val="nl-NL" w:eastAsia="en-US"/>
              </w:rPr>
              <w:t>352 208 82330</w:t>
            </w:r>
          </w:p>
          <w:p w14:paraId="1C4F73F4" w14:textId="77777777" w:rsidR="00D26C53" w:rsidRPr="00157265" w:rsidRDefault="00D26C53" w:rsidP="00D74BB0">
            <w:pPr>
              <w:tabs>
                <w:tab w:val="left" w:pos="-720"/>
                <w:tab w:val="left" w:pos="567"/>
              </w:tabs>
              <w:suppressAutoHyphens/>
              <w:spacing w:line="260" w:lineRule="exact"/>
              <w:rPr>
                <w:szCs w:val="22"/>
                <w:lang w:val="nl-NL" w:eastAsia="en-US"/>
              </w:rPr>
            </w:pPr>
            <w:r w:rsidRPr="00157265">
              <w:rPr>
                <w:szCs w:val="22"/>
                <w:lang w:val="nl-NL" w:eastAsia="en-US"/>
              </w:rPr>
              <w:t>PV-Luxembourg@zentiva.com</w:t>
            </w:r>
          </w:p>
        </w:tc>
      </w:tr>
      <w:tr w:rsidR="00D26C53" w:rsidRPr="00157265" w14:paraId="44634376" w14:textId="77777777" w:rsidTr="00D74BB0">
        <w:trPr>
          <w:gridBefore w:val="1"/>
          <w:wBefore w:w="34" w:type="dxa"/>
          <w:trHeight w:val="1134"/>
        </w:trPr>
        <w:tc>
          <w:tcPr>
            <w:tcW w:w="4644" w:type="dxa"/>
          </w:tcPr>
          <w:p w14:paraId="7DA1B52F" w14:textId="77777777" w:rsidR="00D26C53" w:rsidRPr="00157265" w:rsidRDefault="00D26C53" w:rsidP="00D74BB0">
            <w:pPr>
              <w:tabs>
                <w:tab w:val="left" w:pos="-720"/>
                <w:tab w:val="left" w:pos="567"/>
              </w:tabs>
              <w:suppressAutoHyphens/>
              <w:spacing w:line="260" w:lineRule="exact"/>
              <w:rPr>
                <w:szCs w:val="22"/>
                <w:lang w:val="nl-NL" w:eastAsia="en-US"/>
              </w:rPr>
            </w:pPr>
            <w:r w:rsidRPr="00157265">
              <w:rPr>
                <w:b/>
                <w:szCs w:val="22"/>
                <w:lang w:val="nl-NL" w:eastAsia="en-US"/>
              </w:rPr>
              <w:t>Česká republika</w:t>
            </w:r>
          </w:p>
          <w:p w14:paraId="3FB0CF20" w14:textId="77777777" w:rsidR="00D26C53" w:rsidRPr="00157265" w:rsidRDefault="00D26C53" w:rsidP="00D74BB0">
            <w:pPr>
              <w:tabs>
                <w:tab w:val="left" w:pos="567"/>
              </w:tabs>
              <w:spacing w:line="260" w:lineRule="exact"/>
              <w:rPr>
                <w:szCs w:val="22"/>
                <w:lang w:val="nl-NL" w:eastAsia="en-US"/>
              </w:rPr>
            </w:pPr>
            <w:r w:rsidRPr="00157265">
              <w:rPr>
                <w:szCs w:val="22"/>
                <w:lang w:val="nl-NL" w:eastAsia="en-US"/>
              </w:rPr>
              <w:t>Zentiva, k.s.</w:t>
            </w:r>
          </w:p>
          <w:p w14:paraId="7D06CC9F" w14:textId="77777777" w:rsidR="00D26C53" w:rsidRPr="00157265" w:rsidRDefault="00D26C53" w:rsidP="00D74BB0">
            <w:pPr>
              <w:tabs>
                <w:tab w:val="left" w:pos="567"/>
              </w:tabs>
              <w:spacing w:line="260" w:lineRule="exact"/>
              <w:rPr>
                <w:szCs w:val="22"/>
                <w:lang w:val="en-GB" w:eastAsia="en-US"/>
              </w:rPr>
            </w:pPr>
            <w:r w:rsidRPr="00157265">
              <w:rPr>
                <w:szCs w:val="22"/>
                <w:lang w:val="en-GB" w:eastAsia="en-US"/>
              </w:rPr>
              <w:t>Tel: +420 267 241 111</w:t>
            </w:r>
          </w:p>
          <w:p w14:paraId="08E4F357" w14:textId="77777777" w:rsidR="00D26C53" w:rsidRPr="00157265" w:rsidRDefault="00D26C53" w:rsidP="00D74BB0">
            <w:pPr>
              <w:tabs>
                <w:tab w:val="left" w:pos="-720"/>
                <w:tab w:val="left" w:pos="567"/>
              </w:tabs>
              <w:suppressAutoHyphens/>
              <w:spacing w:line="260" w:lineRule="exact"/>
              <w:rPr>
                <w:szCs w:val="22"/>
                <w:lang w:val="en-GB" w:eastAsia="en-US"/>
              </w:rPr>
            </w:pPr>
            <w:r w:rsidRPr="00157265">
              <w:rPr>
                <w:szCs w:val="22"/>
                <w:lang w:val="en-GB" w:eastAsia="en-US"/>
              </w:rPr>
              <w:t>PV-Czech-Republic@zentiva.com</w:t>
            </w:r>
          </w:p>
        </w:tc>
        <w:tc>
          <w:tcPr>
            <w:tcW w:w="4678" w:type="dxa"/>
          </w:tcPr>
          <w:p w14:paraId="52580295" w14:textId="77777777" w:rsidR="00D26C53" w:rsidRPr="00157265" w:rsidRDefault="00D26C53" w:rsidP="00D74BB0">
            <w:pPr>
              <w:tabs>
                <w:tab w:val="left" w:pos="567"/>
              </w:tabs>
              <w:spacing w:line="260" w:lineRule="exact"/>
              <w:rPr>
                <w:b/>
                <w:szCs w:val="22"/>
                <w:lang w:val="en-GB" w:eastAsia="en-US"/>
              </w:rPr>
            </w:pPr>
            <w:r w:rsidRPr="00157265">
              <w:rPr>
                <w:b/>
                <w:szCs w:val="22"/>
                <w:lang w:val="en-GB" w:eastAsia="en-US"/>
              </w:rPr>
              <w:t>Magyarország</w:t>
            </w:r>
          </w:p>
          <w:p w14:paraId="1567EDE4" w14:textId="77777777" w:rsidR="00D26C53" w:rsidRPr="00DD19D7" w:rsidRDefault="00D26C53" w:rsidP="00D74BB0">
            <w:pPr>
              <w:tabs>
                <w:tab w:val="left" w:pos="567"/>
              </w:tabs>
              <w:spacing w:line="260" w:lineRule="exact"/>
              <w:rPr>
                <w:bCs/>
                <w:szCs w:val="22"/>
                <w:lang w:val="en-GB" w:eastAsia="en-US"/>
              </w:rPr>
            </w:pPr>
            <w:r w:rsidRPr="00DD19D7">
              <w:rPr>
                <w:bCs/>
                <w:szCs w:val="22"/>
                <w:lang w:val="en-GB" w:eastAsia="en-US"/>
              </w:rPr>
              <w:t xml:space="preserve">Zentiva </w:t>
            </w:r>
            <w:r w:rsidRPr="008F2D95">
              <w:rPr>
                <w:bCs/>
                <w:szCs w:val="22"/>
                <w:lang w:val="hu-HU" w:eastAsia="en-US"/>
              </w:rPr>
              <w:t>Pharma Kft.</w:t>
            </w:r>
          </w:p>
          <w:p w14:paraId="4F1DFC8C" w14:textId="77777777" w:rsidR="00D26C53" w:rsidRPr="00157265" w:rsidRDefault="00D26C53" w:rsidP="00D74BB0">
            <w:pPr>
              <w:tabs>
                <w:tab w:val="left" w:pos="567"/>
              </w:tabs>
              <w:spacing w:line="260" w:lineRule="exact"/>
              <w:rPr>
                <w:bCs/>
                <w:szCs w:val="22"/>
                <w:lang w:val="en-GB" w:eastAsia="en-US"/>
              </w:rPr>
            </w:pPr>
            <w:r w:rsidRPr="00157265">
              <w:rPr>
                <w:bCs/>
                <w:szCs w:val="22"/>
                <w:lang w:val="en-GB" w:eastAsia="en-US"/>
              </w:rPr>
              <w:t>Tel.: +</w:t>
            </w:r>
            <w:r w:rsidRPr="00157265">
              <w:rPr>
                <w:szCs w:val="22"/>
                <w:lang w:val="en-GB" w:eastAsia="en-US"/>
              </w:rPr>
              <w:t>36 1 299 1058</w:t>
            </w:r>
          </w:p>
          <w:p w14:paraId="4C6E73F4" w14:textId="77777777" w:rsidR="00D26C53" w:rsidRPr="00157265" w:rsidRDefault="00D26C53" w:rsidP="00D74BB0">
            <w:pPr>
              <w:tabs>
                <w:tab w:val="left" w:pos="567"/>
              </w:tabs>
              <w:spacing w:line="260" w:lineRule="exact"/>
              <w:rPr>
                <w:szCs w:val="22"/>
                <w:lang w:val="en-GB" w:eastAsia="en-US"/>
              </w:rPr>
            </w:pPr>
            <w:r w:rsidRPr="00157265">
              <w:rPr>
                <w:szCs w:val="22"/>
                <w:lang w:val="en-GB" w:eastAsia="en-US"/>
              </w:rPr>
              <w:t>PV-Hungary@zentiva.com</w:t>
            </w:r>
          </w:p>
        </w:tc>
      </w:tr>
      <w:tr w:rsidR="00D26C53" w:rsidRPr="001C73A7" w14:paraId="1F75C8C3" w14:textId="77777777" w:rsidTr="00D74BB0">
        <w:trPr>
          <w:gridBefore w:val="1"/>
          <w:wBefore w:w="34" w:type="dxa"/>
          <w:trHeight w:val="1134"/>
        </w:trPr>
        <w:tc>
          <w:tcPr>
            <w:tcW w:w="4644" w:type="dxa"/>
          </w:tcPr>
          <w:p w14:paraId="2F1FEE52" w14:textId="77777777" w:rsidR="00D26C53" w:rsidRPr="006425E7" w:rsidRDefault="00D26C53" w:rsidP="00D74BB0">
            <w:pPr>
              <w:tabs>
                <w:tab w:val="left" w:pos="567"/>
              </w:tabs>
              <w:spacing w:line="260" w:lineRule="exact"/>
              <w:rPr>
                <w:szCs w:val="22"/>
                <w:lang w:val="sv-SE" w:eastAsia="en-US"/>
              </w:rPr>
            </w:pPr>
            <w:r w:rsidRPr="006425E7">
              <w:rPr>
                <w:b/>
                <w:szCs w:val="22"/>
                <w:lang w:val="sv-SE" w:eastAsia="en-US"/>
              </w:rPr>
              <w:t>Danmark</w:t>
            </w:r>
          </w:p>
          <w:p w14:paraId="77067B34" w14:textId="77777777" w:rsidR="00D26C53" w:rsidRPr="006425E7" w:rsidRDefault="00D26C53" w:rsidP="00D74BB0">
            <w:pPr>
              <w:tabs>
                <w:tab w:val="left" w:pos="567"/>
              </w:tabs>
              <w:spacing w:line="260" w:lineRule="exact"/>
              <w:rPr>
                <w:szCs w:val="22"/>
                <w:lang w:val="sv-SE" w:eastAsia="en-US"/>
              </w:rPr>
            </w:pPr>
            <w:r w:rsidRPr="006425E7">
              <w:rPr>
                <w:szCs w:val="22"/>
                <w:lang w:val="sv-SE" w:eastAsia="en-US"/>
              </w:rPr>
              <w:t>Zentiva Denmark ApS</w:t>
            </w:r>
          </w:p>
          <w:p w14:paraId="4EB17BAA" w14:textId="77777777" w:rsidR="00D26C53" w:rsidRPr="006425E7" w:rsidRDefault="00D26C53" w:rsidP="00D74BB0">
            <w:pPr>
              <w:tabs>
                <w:tab w:val="left" w:pos="567"/>
              </w:tabs>
              <w:spacing w:line="260" w:lineRule="exact"/>
              <w:rPr>
                <w:szCs w:val="22"/>
                <w:lang w:val="sv-SE" w:eastAsia="en-US"/>
              </w:rPr>
            </w:pPr>
            <w:r w:rsidRPr="006425E7">
              <w:rPr>
                <w:szCs w:val="22"/>
                <w:lang w:val="sv-SE" w:eastAsia="en-US"/>
              </w:rPr>
              <w:t>Tlf: +45 787 68 400</w:t>
            </w:r>
          </w:p>
          <w:p w14:paraId="09E219AE" w14:textId="77777777" w:rsidR="00D26C53" w:rsidRPr="00157265" w:rsidRDefault="00D26C53" w:rsidP="00D74BB0">
            <w:pPr>
              <w:tabs>
                <w:tab w:val="left" w:pos="-720"/>
                <w:tab w:val="left" w:pos="567"/>
              </w:tabs>
              <w:suppressAutoHyphens/>
              <w:spacing w:line="260" w:lineRule="exact"/>
              <w:rPr>
                <w:szCs w:val="22"/>
                <w:lang w:val="en-GB" w:eastAsia="en-US"/>
              </w:rPr>
            </w:pPr>
            <w:r w:rsidRPr="00157265">
              <w:rPr>
                <w:szCs w:val="22"/>
                <w:lang w:val="en-GB" w:eastAsia="en-US"/>
              </w:rPr>
              <w:t>PV-Denmark@zentiva.com</w:t>
            </w:r>
          </w:p>
          <w:p w14:paraId="41FFD16C" w14:textId="77777777" w:rsidR="00D26C53" w:rsidRPr="00157265" w:rsidRDefault="00D26C53" w:rsidP="00D74BB0">
            <w:pPr>
              <w:tabs>
                <w:tab w:val="left" w:pos="-720"/>
                <w:tab w:val="left" w:pos="567"/>
              </w:tabs>
              <w:suppressAutoHyphens/>
              <w:spacing w:line="260" w:lineRule="exact"/>
              <w:rPr>
                <w:szCs w:val="22"/>
                <w:lang w:val="en-GB" w:eastAsia="en-US"/>
              </w:rPr>
            </w:pPr>
          </w:p>
        </w:tc>
        <w:tc>
          <w:tcPr>
            <w:tcW w:w="4678" w:type="dxa"/>
          </w:tcPr>
          <w:p w14:paraId="0E11F255" w14:textId="77777777" w:rsidR="00D26C53" w:rsidRPr="006425E7" w:rsidRDefault="00D26C53" w:rsidP="00D74BB0">
            <w:pPr>
              <w:tabs>
                <w:tab w:val="left" w:pos="567"/>
              </w:tabs>
              <w:spacing w:line="260" w:lineRule="exact"/>
              <w:rPr>
                <w:b/>
                <w:szCs w:val="22"/>
                <w:lang w:eastAsia="en-US"/>
              </w:rPr>
            </w:pPr>
            <w:r w:rsidRPr="006425E7">
              <w:rPr>
                <w:b/>
                <w:szCs w:val="22"/>
                <w:lang w:eastAsia="en-US"/>
              </w:rPr>
              <w:lastRenderedPageBreak/>
              <w:t>Malta</w:t>
            </w:r>
          </w:p>
          <w:p w14:paraId="618A4F0A" w14:textId="77777777" w:rsidR="00D26C53" w:rsidRPr="006425E7" w:rsidRDefault="00D26C53" w:rsidP="00D74BB0">
            <w:pPr>
              <w:tabs>
                <w:tab w:val="left" w:pos="567"/>
              </w:tabs>
              <w:spacing w:line="260" w:lineRule="exact"/>
              <w:rPr>
                <w:bCs/>
                <w:szCs w:val="22"/>
                <w:lang w:eastAsia="en-US"/>
              </w:rPr>
            </w:pPr>
            <w:r w:rsidRPr="006425E7">
              <w:rPr>
                <w:bCs/>
                <w:szCs w:val="22"/>
                <w:lang w:eastAsia="en-US"/>
              </w:rPr>
              <w:t>Zentiva, k.s.</w:t>
            </w:r>
          </w:p>
          <w:p w14:paraId="12071A43" w14:textId="77777777" w:rsidR="00D26C53" w:rsidRPr="006425E7" w:rsidRDefault="00D26C53" w:rsidP="00D74BB0">
            <w:pPr>
              <w:tabs>
                <w:tab w:val="left" w:pos="567"/>
              </w:tabs>
              <w:spacing w:line="260" w:lineRule="exact"/>
              <w:rPr>
                <w:bCs/>
                <w:szCs w:val="22"/>
                <w:lang w:eastAsia="en-US"/>
              </w:rPr>
            </w:pPr>
            <w:r w:rsidRPr="006425E7">
              <w:rPr>
                <w:bCs/>
                <w:szCs w:val="22"/>
                <w:lang w:eastAsia="en-US"/>
              </w:rPr>
              <w:t>Tel: +</w:t>
            </w:r>
            <w:ins w:id="11" w:author="Author">
              <w:r w:rsidRPr="00353EFB">
                <w:rPr>
                  <w:szCs w:val="22"/>
                  <w:lang w:eastAsia="en-US"/>
                </w:rPr>
                <w:t>356 2034 1796</w:t>
              </w:r>
            </w:ins>
            <w:del w:id="12" w:author="Author">
              <w:r w:rsidRPr="006425E7" w:rsidDel="00353EFB">
                <w:rPr>
                  <w:szCs w:val="22"/>
                  <w:lang w:eastAsia="en-US"/>
                </w:rPr>
                <w:delText>356 2778 0890</w:delText>
              </w:r>
            </w:del>
          </w:p>
          <w:p w14:paraId="358737D5" w14:textId="77777777" w:rsidR="00D26C53" w:rsidRPr="001C73A7" w:rsidRDefault="00D26C53" w:rsidP="00D74BB0">
            <w:pPr>
              <w:tabs>
                <w:tab w:val="left" w:pos="567"/>
              </w:tabs>
              <w:spacing w:line="260" w:lineRule="exact"/>
              <w:rPr>
                <w:szCs w:val="22"/>
                <w:lang w:val="de-DE" w:eastAsia="en-US"/>
              </w:rPr>
            </w:pPr>
            <w:r w:rsidRPr="001C73A7">
              <w:rPr>
                <w:szCs w:val="22"/>
                <w:lang w:val="de-DE" w:eastAsia="en-US"/>
              </w:rPr>
              <w:t>PV-Malta@zentiva.com</w:t>
            </w:r>
          </w:p>
        </w:tc>
      </w:tr>
      <w:tr w:rsidR="00D26C53" w:rsidRPr="00157265" w14:paraId="6FE82F69" w14:textId="77777777" w:rsidTr="00D74BB0">
        <w:trPr>
          <w:gridBefore w:val="1"/>
          <w:wBefore w:w="34" w:type="dxa"/>
          <w:trHeight w:val="1134"/>
        </w:trPr>
        <w:tc>
          <w:tcPr>
            <w:tcW w:w="4644" w:type="dxa"/>
          </w:tcPr>
          <w:p w14:paraId="04A3A747" w14:textId="77777777" w:rsidR="00D26C53" w:rsidRPr="006425E7" w:rsidRDefault="00D26C53" w:rsidP="00D74BB0">
            <w:pPr>
              <w:tabs>
                <w:tab w:val="left" w:pos="567"/>
              </w:tabs>
              <w:spacing w:line="260" w:lineRule="exact"/>
              <w:rPr>
                <w:szCs w:val="22"/>
                <w:lang w:val="de-DE" w:eastAsia="en-US"/>
              </w:rPr>
            </w:pPr>
            <w:r w:rsidRPr="006425E7">
              <w:rPr>
                <w:b/>
                <w:szCs w:val="22"/>
                <w:lang w:val="de-DE" w:eastAsia="en-US"/>
              </w:rPr>
              <w:t>Deutschland</w:t>
            </w:r>
          </w:p>
          <w:p w14:paraId="1554F862" w14:textId="77777777" w:rsidR="00D26C53" w:rsidRPr="006425E7" w:rsidRDefault="00D26C53" w:rsidP="00D74BB0">
            <w:pPr>
              <w:tabs>
                <w:tab w:val="left" w:pos="567"/>
              </w:tabs>
              <w:autoSpaceDE w:val="0"/>
              <w:autoSpaceDN w:val="0"/>
              <w:adjustRightInd w:val="0"/>
              <w:spacing w:line="260" w:lineRule="exact"/>
              <w:rPr>
                <w:szCs w:val="22"/>
                <w:lang w:val="de-DE" w:eastAsia="ja-JP"/>
              </w:rPr>
            </w:pPr>
            <w:r w:rsidRPr="006425E7">
              <w:rPr>
                <w:szCs w:val="22"/>
                <w:lang w:val="de-DE" w:eastAsia="ja-JP"/>
              </w:rPr>
              <w:t xml:space="preserve">Zentiva Pharma GmbH </w:t>
            </w:r>
          </w:p>
          <w:p w14:paraId="77C973CE" w14:textId="77777777" w:rsidR="00D26C53" w:rsidRPr="006425E7" w:rsidRDefault="00D26C53" w:rsidP="00D74BB0">
            <w:pPr>
              <w:tabs>
                <w:tab w:val="left" w:pos="567"/>
              </w:tabs>
              <w:autoSpaceDE w:val="0"/>
              <w:autoSpaceDN w:val="0"/>
              <w:adjustRightInd w:val="0"/>
              <w:spacing w:line="260" w:lineRule="exact"/>
              <w:rPr>
                <w:szCs w:val="22"/>
                <w:lang w:val="de-DE" w:eastAsia="ja-JP"/>
              </w:rPr>
            </w:pPr>
            <w:r w:rsidRPr="006425E7">
              <w:rPr>
                <w:szCs w:val="22"/>
                <w:lang w:val="de-DE" w:eastAsia="ja-JP"/>
              </w:rPr>
              <w:t>Tel: +49 (</w:t>
            </w:r>
            <w:r w:rsidRPr="006425E7">
              <w:rPr>
                <w:szCs w:val="22"/>
                <w:lang w:val="de-DE" w:eastAsia="en-US"/>
              </w:rPr>
              <w:t>0) 800 53 53 010</w:t>
            </w:r>
          </w:p>
          <w:p w14:paraId="066CAC7C" w14:textId="77777777" w:rsidR="00D26C53" w:rsidRPr="00157265" w:rsidRDefault="00D26C53" w:rsidP="00D74BB0">
            <w:pPr>
              <w:tabs>
                <w:tab w:val="left" w:pos="-720"/>
                <w:tab w:val="left" w:pos="567"/>
              </w:tabs>
              <w:suppressAutoHyphens/>
              <w:spacing w:line="260" w:lineRule="exact"/>
              <w:rPr>
                <w:szCs w:val="22"/>
                <w:lang w:val="en-GB" w:eastAsia="en-US"/>
              </w:rPr>
            </w:pPr>
            <w:r w:rsidRPr="00157265">
              <w:rPr>
                <w:szCs w:val="22"/>
                <w:lang w:val="en-GB" w:eastAsia="en-US"/>
              </w:rPr>
              <w:t>PV-Germany@zentiva.com</w:t>
            </w:r>
          </w:p>
          <w:p w14:paraId="1221D443" w14:textId="77777777" w:rsidR="00D26C53" w:rsidRPr="00157265" w:rsidRDefault="00D26C53" w:rsidP="00D74BB0">
            <w:pPr>
              <w:tabs>
                <w:tab w:val="left" w:pos="-720"/>
                <w:tab w:val="left" w:pos="567"/>
              </w:tabs>
              <w:suppressAutoHyphens/>
              <w:spacing w:line="260" w:lineRule="exact"/>
              <w:rPr>
                <w:szCs w:val="22"/>
                <w:lang w:val="en-GB" w:eastAsia="en-US"/>
              </w:rPr>
            </w:pPr>
          </w:p>
        </w:tc>
        <w:tc>
          <w:tcPr>
            <w:tcW w:w="4678" w:type="dxa"/>
          </w:tcPr>
          <w:p w14:paraId="36D8BF32" w14:textId="77777777" w:rsidR="00D26C53" w:rsidRPr="00157265" w:rsidRDefault="00D26C53" w:rsidP="00D74BB0">
            <w:pPr>
              <w:tabs>
                <w:tab w:val="left" w:pos="-720"/>
                <w:tab w:val="left" w:pos="567"/>
              </w:tabs>
              <w:suppressAutoHyphens/>
              <w:spacing w:line="260" w:lineRule="exact"/>
              <w:rPr>
                <w:szCs w:val="22"/>
                <w:lang w:val="nl-NL" w:eastAsia="en-US"/>
              </w:rPr>
            </w:pPr>
            <w:r w:rsidRPr="00157265">
              <w:rPr>
                <w:b/>
                <w:szCs w:val="22"/>
                <w:lang w:val="nl-NL" w:eastAsia="en-US"/>
              </w:rPr>
              <w:t>Nederland</w:t>
            </w:r>
          </w:p>
          <w:p w14:paraId="342BA520" w14:textId="77777777" w:rsidR="00D26C53" w:rsidRPr="00157265" w:rsidRDefault="00D26C53" w:rsidP="00D74BB0">
            <w:pPr>
              <w:tabs>
                <w:tab w:val="left" w:pos="567"/>
              </w:tabs>
              <w:spacing w:line="260" w:lineRule="exact"/>
              <w:rPr>
                <w:bCs/>
                <w:szCs w:val="22"/>
                <w:lang w:val="nl-NL" w:eastAsia="en-US"/>
              </w:rPr>
            </w:pPr>
            <w:r w:rsidRPr="00157265">
              <w:rPr>
                <w:bCs/>
                <w:szCs w:val="22"/>
                <w:lang w:val="nl-NL" w:eastAsia="en-US"/>
              </w:rPr>
              <w:t>Zentiva, k.s.</w:t>
            </w:r>
          </w:p>
          <w:p w14:paraId="096A8CCD" w14:textId="77777777" w:rsidR="00D26C53" w:rsidRPr="00157265" w:rsidRDefault="00D26C53" w:rsidP="00D74BB0">
            <w:pPr>
              <w:tabs>
                <w:tab w:val="left" w:pos="567"/>
              </w:tabs>
              <w:spacing w:line="260" w:lineRule="exact"/>
              <w:rPr>
                <w:bCs/>
                <w:szCs w:val="22"/>
                <w:lang w:val="nl-NL" w:eastAsia="en-US"/>
              </w:rPr>
            </w:pPr>
            <w:r w:rsidRPr="00157265">
              <w:rPr>
                <w:bCs/>
                <w:szCs w:val="22"/>
                <w:lang w:val="nl-NL" w:eastAsia="en-US"/>
              </w:rPr>
              <w:t>Tel: +</w:t>
            </w:r>
            <w:r w:rsidRPr="00157265">
              <w:rPr>
                <w:szCs w:val="22"/>
                <w:lang w:val="nl-NL" w:eastAsia="en-US"/>
              </w:rPr>
              <w:t>31 202 253 638</w:t>
            </w:r>
          </w:p>
          <w:p w14:paraId="57A85596" w14:textId="77777777" w:rsidR="00D26C53" w:rsidRPr="00157265" w:rsidRDefault="00D26C53" w:rsidP="00D74BB0">
            <w:pPr>
              <w:tabs>
                <w:tab w:val="left" w:pos="-720"/>
                <w:tab w:val="left" w:pos="567"/>
              </w:tabs>
              <w:suppressAutoHyphens/>
              <w:spacing w:line="260" w:lineRule="exact"/>
              <w:rPr>
                <w:szCs w:val="22"/>
                <w:lang w:val="en-GB" w:eastAsia="en-US"/>
              </w:rPr>
            </w:pPr>
            <w:r w:rsidRPr="00157265">
              <w:rPr>
                <w:szCs w:val="22"/>
                <w:lang w:val="en-GB" w:eastAsia="en-US"/>
              </w:rPr>
              <w:t>PV-Netherlands@zentiva.com</w:t>
            </w:r>
          </w:p>
        </w:tc>
      </w:tr>
      <w:tr w:rsidR="00D26C53" w:rsidRPr="005F6826" w14:paraId="1DC99838" w14:textId="77777777" w:rsidTr="00D74BB0">
        <w:trPr>
          <w:gridBefore w:val="1"/>
          <w:wBefore w:w="34" w:type="dxa"/>
          <w:trHeight w:val="1134"/>
        </w:trPr>
        <w:tc>
          <w:tcPr>
            <w:tcW w:w="4644" w:type="dxa"/>
          </w:tcPr>
          <w:p w14:paraId="396FB9C5" w14:textId="77777777" w:rsidR="00D26C53" w:rsidRPr="006425E7" w:rsidRDefault="00D26C53" w:rsidP="00D74BB0">
            <w:pPr>
              <w:tabs>
                <w:tab w:val="left" w:pos="-720"/>
                <w:tab w:val="left" w:pos="567"/>
              </w:tabs>
              <w:suppressAutoHyphens/>
              <w:spacing w:line="260" w:lineRule="exact"/>
              <w:rPr>
                <w:b/>
                <w:bCs/>
                <w:szCs w:val="22"/>
                <w:lang w:eastAsia="en-US"/>
              </w:rPr>
            </w:pPr>
            <w:r w:rsidRPr="006425E7">
              <w:rPr>
                <w:b/>
                <w:bCs/>
                <w:szCs w:val="22"/>
                <w:lang w:eastAsia="en-US"/>
              </w:rPr>
              <w:t>Eesti</w:t>
            </w:r>
          </w:p>
          <w:p w14:paraId="0E368054" w14:textId="77777777" w:rsidR="00D26C53" w:rsidRPr="006425E7" w:rsidRDefault="00D26C53" w:rsidP="00D74BB0">
            <w:pPr>
              <w:tabs>
                <w:tab w:val="left" w:pos="567"/>
              </w:tabs>
              <w:spacing w:line="260" w:lineRule="exact"/>
              <w:rPr>
                <w:szCs w:val="22"/>
                <w:lang w:eastAsia="en-US"/>
              </w:rPr>
            </w:pPr>
            <w:r w:rsidRPr="006425E7">
              <w:rPr>
                <w:szCs w:val="22"/>
                <w:lang w:eastAsia="en-US"/>
              </w:rPr>
              <w:t>Zentiva, k.s.</w:t>
            </w:r>
          </w:p>
          <w:p w14:paraId="5BE5CE1C" w14:textId="77777777" w:rsidR="00D26C53" w:rsidRPr="006425E7" w:rsidRDefault="00D26C53" w:rsidP="00D74BB0">
            <w:pPr>
              <w:tabs>
                <w:tab w:val="left" w:pos="567"/>
              </w:tabs>
              <w:spacing w:line="260" w:lineRule="exact"/>
              <w:rPr>
                <w:szCs w:val="22"/>
                <w:lang w:eastAsia="en-US"/>
              </w:rPr>
            </w:pPr>
            <w:r w:rsidRPr="006425E7">
              <w:rPr>
                <w:szCs w:val="22"/>
                <w:lang w:eastAsia="en-US"/>
              </w:rPr>
              <w:t>Tel: +372 52 70308</w:t>
            </w:r>
          </w:p>
          <w:p w14:paraId="1A20FFD6" w14:textId="77777777" w:rsidR="00D26C53" w:rsidRPr="00157265" w:rsidRDefault="00D26C53" w:rsidP="00D74BB0">
            <w:pPr>
              <w:tabs>
                <w:tab w:val="left" w:pos="-720"/>
                <w:tab w:val="left" w:pos="567"/>
              </w:tabs>
              <w:suppressAutoHyphens/>
              <w:spacing w:line="260" w:lineRule="exact"/>
              <w:rPr>
                <w:szCs w:val="22"/>
                <w:lang w:val="en-GB" w:eastAsia="en-US"/>
              </w:rPr>
            </w:pPr>
            <w:r w:rsidRPr="00157265">
              <w:rPr>
                <w:szCs w:val="22"/>
                <w:lang w:val="en-GB" w:eastAsia="en-US"/>
              </w:rPr>
              <w:t>PV-Estonia@zentiva.com</w:t>
            </w:r>
          </w:p>
          <w:p w14:paraId="7F036B49" w14:textId="77777777" w:rsidR="00D26C53" w:rsidRPr="00157265" w:rsidRDefault="00D26C53" w:rsidP="00D74BB0">
            <w:pPr>
              <w:tabs>
                <w:tab w:val="left" w:pos="-720"/>
                <w:tab w:val="left" w:pos="567"/>
              </w:tabs>
              <w:suppressAutoHyphens/>
              <w:spacing w:line="260" w:lineRule="exact"/>
              <w:rPr>
                <w:szCs w:val="22"/>
                <w:lang w:val="en-GB" w:eastAsia="en-US"/>
              </w:rPr>
            </w:pPr>
          </w:p>
        </w:tc>
        <w:tc>
          <w:tcPr>
            <w:tcW w:w="4678" w:type="dxa"/>
          </w:tcPr>
          <w:p w14:paraId="4137D8B7" w14:textId="77777777" w:rsidR="00D26C53" w:rsidRPr="00157265" w:rsidRDefault="00D26C53" w:rsidP="00D74BB0">
            <w:pPr>
              <w:tabs>
                <w:tab w:val="left" w:pos="567"/>
              </w:tabs>
              <w:spacing w:line="260" w:lineRule="exact"/>
              <w:rPr>
                <w:szCs w:val="22"/>
                <w:lang w:val="nl-NL" w:eastAsia="en-US"/>
              </w:rPr>
            </w:pPr>
            <w:r w:rsidRPr="00157265">
              <w:rPr>
                <w:b/>
                <w:szCs w:val="22"/>
                <w:lang w:val="nl-NL" w:eastAsia="en-US"/>
              </w:rPr>
              <w:t>Norge</w:t>
            </w:r>
          </w:p>
          <w:p w14:paraId="1681AE70" w14:textId="77777777" w:rsidR="00D26C53" w:rsidRPr="00157265" w:rsidRDefault="00D26C53" w:rsidP="00D74BB0">
            <w:pPr>
              <w:tabs>
                <w:tab w:val="left" w:pos="567"/>
              </w:tabs>
              <w:spacing w:line="260" w:lineRule="exact"/>
              <w:rPr>
                <w:bCs/>
                <w:szCs w:val="22"/>
                <w:lang w:val="nl-NL" w:eastAsia="en-US"/>
              </w:rPr>
            </w:pPr>
            <w:r w:rsidRPr="00157265">
              <w:rPr>
                <w:bCs/>
                <w:szCs w:val="22"/>
                <w:lang w:val="nl-NL" w:eastAsia="en-US"/>
              </w:rPr>
              <w:t>Zentiva</w:t>
            </w:r>
            <w:r>
              <w:rPr>
                <w:bCs/>
                <w:szCs w:val="22"/>
                <w:lang w:val="nl-NL" w:eastAsia="en-US"/>
              </w:rPr>
              <w:t xml:space="preserve"> </w:t>
            </w:r>
            <w:r w:rsidRPr="005F6826">
              <w:rPr>
                <w:bCs/>
                <w:szCs w:val="22"/>
                <w:lang w:val="nl-NL" w:eastAsia="en-US"/>
              </w:rPr>
              <w:t>Denmark ApS</w:t>
            </w:r>
          </w:p>
          <w:p w14:paraId="080DBCE2" w14:textId="77777777" w:rsidR="00D26C53" w:rsidRPr="00157265" w:rsidRDefault="00D26C53" w:rsidP="00D74BB0">
            <w:pPr>
              <w:tabs>
                <w:tab w:val="left" w:pos="567"/>
              </w:tabs>
              <w:spacing w:line="260" w:lineRule="exact"/>
              <w:rPr>
                <w:bCs/>
                <w:szCs w:val="22"/>
                <w:lang w:val="nl-NL" w:eastAsia="en-US"/>
              </w:rPr>
            </w:pPr>
            <w:r w:rsidRPr="00157265">
              <w:rPr>
                <w:bCs/>
                <w:szCs w:val="22"/>
                <w:lang w:val="nl-NL" w:eastAsia="en-US"/>
              </w:rPr>
              <w:t xml:space="preserve">Tlf: </w:t>
            </w:r>
            <w:r w:rsidRPr="00157265">
              <w:rPr>
                <w:szCs w:val="22"/>
                <w:lang w:val="nl-NL" w:eastAsia="en-US"/>
              </w:rPr>
              <w:t>+</w:t>
            </w:r>
            <w:ins w:id="13" w:author="Author">
              <w:r w:rsidRPr="00353EFB">
                <w:rPr>
                  <w:szCs w:val="22"/>
                  <w:lang w:val="de-DE" w:eastAsia="en-US"/>
                </w:rPr>
                <w:t>45</w:t>
              </w:r>
              <w:r>
                <w:rPr>
                  <w:szCs w:val="22"/>
                  <w:lang w:val="de-DE" w:eastAsia="en-US"/>
                </w:rPr>
                <w:t> </w:t>
              </w:r>
              <w:r w:rsidRPr="00353EFB">
                <w:rPr>
                  <w:szCs w:val="22"/>
                  <w:lang w:val="de-DE" w:eastAsia="en-US"/>
                </w:rPr>
                <w:t>787</w:t>
              </w:r>
              <w:r>
                <w:rPr>
                  <w:szCs w:val="22"/>
                  <w:lang w:val="de-DE" w:eastAsia="en-US"/>
                </w:rPr>
                <w:t> </w:t>
              </w:r>
              <w:r w:rsidRPr="00353EFB">
                <w:rPr>
                  <w:szCs w:val="22"/>
                  <w:lang w:val="de-DE" w:eastAsia="en-US"/>
                </w:rPr>
                <w:t>68</w:t>
              </w:r>
              <w:r>
                <w:rPr>
                  <w:szCs w:val="22"/>
                  <w:lang w:val="de-DE" w:eastAsia="en-US"/>
                </w:rPr>
                <w:t> </w:t>
              </w:r>
              <w:r w:rsidRPr="00353EFB">
                <w:rPr>
                  <w:szCs w:val="22"/>
                  <w:lang w:val="de-DE" w:eastAsia="en-US"/>
                </w:rPr>
                <w:t>400</w:t>
              </w:r>
            </w:ins>
            <w:del w:id="14" w:author="Author">
              <w:r w:rsidRPr="00157265" w:rsidDel="00353EFB">
                <w:rPr>
                  <w:szCs w:val="22"/>
                  <w:lang w:val="nl-NL" w:eastAsia="en-US"/>
                </w:rPr>
                <w:delText>47 219 66 203</w:delText>
              </w:r>
            </w:del>
          </w:p>
          <w:p w14:paraId="1213D470" w14:textId="77777777" w:rsidR="00D26C53" w:rsidRPr="00091D69" w:rsidRDefault="00D26C53" w:rsidP="00D74BB0">
            <w:pPr>
              <w:tabs>
                <w:tab w:val="left" w:pos="567"/>
              </w:tabs>
              <w:spacing w:line="260" w:lineRule="exact"/>
              <w:rPr>
                <w:szCs w:val="22"/>
                <w:lang w:val="de-DE" w:eastAsia="en-US"/>
              </w:rPr>
            </w:pPr>
            <w:r w:rsidRPr="00091D69">
              <w:rPr>
                <w:szCs w:val="22"/>
                <w:lang w:val="de-DE" w:eastAsia="en-US"/>
              </w:rPr>
              <w:t>PV-Norway@zentiva.com</w:t>
            </w:r>
          </w:p>
        </w:tc>
      </w:tr>
      <w:tr w:rsidR="00D26C53" w:rsidRPr="00157265" w14:paraId="25DBF571" w14:textId="77777777" w:rsidTr="00D74BB0">
        <w:trPr>
          <w:gridBefore w:val="1"/>
          <w:wBefore w:w="34" w:type="dxa"/>
          <w:trHeight w:val="1134"/>
        </w:trPr>
        <w:tc>
          <w:tcPr>
            <w:tcW w:w="4644" w:type="dxa"/>
          </w:tcPr>
          <w:p w14:paraId="59E1536A" w14:textId="77777777" w:rsidR="00D26C53" w:rsidRPr="00091D69" w:rsidRDefault="00D26C53" w:rsidP="00D74BB0">
            <w:pPr>
              <w:tabs>
                <w:tab w:val="left" w:pos="567"/>
              </w:tabs>
              <w:spacing w:line="260" w:lineRule="exact"/>
              <w:rPr>
                <w:szCs w:val="22"/>
                <w:lang w:eastAsia="en-US"/>
              </w:rPr>
            </w:pPr>
            <w:r w:rsidRPr="00157265">
              <w:rPr>
                <w:b/>
                <w:szCs w:val="22"/>
                <w:lang w:val="en-GB" w:eastAsia="en-US"/>
              </w:rPr>
              <w:t>Ελλάδα</w:t>
            </w:r>
          </w:p>
          <w:p w14:paraId="3449F6C1" w14:textId="77777777" w:rsidR="00D26C53" w:rsidRPr="00091D69" w:rsidRDefault="00D26C53" w:rsidP="00D74BB0">
            <w:pPr>
              <w:tabs>
                <w:tab w:val="left" w:pos="567"/>
              </w:tabs>
              <w:spacing w:line="260" w:lineRule="exact"/>
              <w:rPr>
                <w:szCs w:val="22"/>
                <w:lang w:eastAsia="en-US"/>
              </w:rPr>
            </w:pPr>
            <w:r w:rsidRPr="00091D69">
              <w:rPr>
                <w:szCs w:val="22"/>
                <w:lang w:eastAsia="en-US"/>
              </w:rPr>
              <w:t>Zentiva, k.s.</w:t>
            </w:r>
          </w:p>
          <w:p w14:paraId="148C1D83" w14:textId="77777777" w:rsidR="00D26C53" w:rsidRPr="00091D69" w:rsidRDefault="00D26C53" w:rsidP="00D74BB0">
            <w:pPr>
              <w:tabs>
                <w:tab w:val="left" w:pos="567"/>
              </w:tabs>
              <w:spacing w:line="260" w:lineRule="exact"/>
              <w:rPr>
                <w:szCs w:val="22"/>
                <w:lang w:eastAsia="en-US"/>
              </w:rPr>
            </w:pPr>
            <w:r w:rsidRPr="00157265">
              <w:rPr>
                <w:szCs w:val="22"/>
                <w:lang w:val="en-GB" w:eastAsia="en-US"/>
              </w:rPr>
              <w:t>Τηλ</w:t>
            </w:r>
            <w:r w:rsidRPr="00091D69">
              <w:rPr>
                <w:szCs w:val="22"/>
                <w:lang w:eastAsia="en-US"/>
              </w:rPr>
              <w:t>: +30 211 198 7510</w:t>
            </w:r>
          </w:p>
          <w:p w14:paraId="5E54E46F" w14:textId="77777777" w:rsidR="00D26C53" w:rsidRPr="00157265" w:rsidRDefault="00D26C53" w:rsidP="00D74BB0">
            <w:pPr>
              <w:tabs>
                <w:tab w:val="left" w:pos="-720"/>
                <w:tab w:val="left" w:pos="567"/>
              </w:tabs>
              <w:suppressAutoHyphens/>
              <w:spacing w:line="260" w:lineRule="exact"/>
              <w:rPr>
                <w:szCs w:val="22"/>
                <w:lang w:val="en-GB" w:eastAsia="en-US"/>
              </w:rPr>
            </w:pPr>
            <w:r w:rsidRPr="00157265">
              <w:rPr>
                <w:szCs w:val="22"/>
                <w:lang w:val="en-GB" w:eastAsia="en-US"/>
              </w:rPr>
              <w:t>PV-Greece@zentiva.com</w:t>
            </w:r>
          </w:p>
          <w:p w14:paraId="79CC58DA" w14:textId="77777777" w:rsidR="00D26C53" w:rsidRPr="00157265" w:rsidRDefault="00D26C53" w:rsidP="00D74BB0">
            <w:pPr>
              <w:tabs>
                <w:tab w:val="left" w:pos="-720"/>
                <w:tab w:val="left" w:pos="567"/>
              </w:tabs>
              <w:suppressAutoHyphens/>
              <w:spacing w:line="260" w:lineRule="exact"/>
              <w:rPr>
                <w:szCs w:val="22"/>
                <w:lang w:val="en-GB" w:eastAsia="en-US"/>
              </w:rPr>
            </w:pPr>
          </w:p>
        </w:tc>
        <w:tc>
          <w:tcPr>
            <w:tcW w:w="4678" w:type="dxa"/>
          </w:tcPr>
          <w:p w14:paraId="2F799DEE" w14:textId="77777777" w:rsidR="00D26C53" w:rsidRPr="006425E7" w:rsidRDefault="00D26C53" w:rsidP="00D74BB0">
            <w:pPr>
              <w:tabs>
                <w:tab w:val="left" w:pos="-720"/>
                <w:tab w:val="left" w:pos="567"/>
              </w:tabs>
              <w:suppressAutoHyphens/>
              <w:spacing w:line="260" w:lineRule="exact"/>
              <w:rPr>
                <w:szCs w:val="22"/>
                <w:lang w:val="de-DE" w:eastAsia="en-US"/>
              </w:rPr>
            </w:pPr>
            <w:r w:rsidRPr="006425E7">
              <w:rPr>
                <w:b/>
                <w:szCs w:val="22"/>
                <w:lang w:val="de-DE" w:eastAsia="en-US"/>
              </w:rPr>
              <w:t>Österreich</w:t>
            </w:r>
          </w:p>
          <w:p w14:paraId="67AC7B51" w14:textId="77777777" w:rsidR="00D26C53" w:rsidRPr="006425E7" w:rsidRDefault="00D26C53" w:rsidP="00D74BB0">
            <w:pPr>
              <w:tabs>
                <w:tab w:val="left" w:pos="567"/>
              </w:tabs>
              <w:spacing w:line="260" w:lineRule="exact"/>
              <w:rPr>
                <w:bCs/>
                <w:szCs w:val="22"/>
                <w:lang w:val="de-DE" w:eastAsia="en-US"/>
              </w:rPr>
            </w:pPr>
            <w:r w:rsidRPr="006425E7">
              <w:rPr>
                <w:bCs/>
                <w:szCs w:val="22"/>
                <w:lang w:val="de-DE" w:eastAsia="en-US"/>
              </w:rPr>
              <w:t>Zentiva, k.s.</w:t>
            </w:r>
          </w:p>
          <w:p w14:paraId="5F03B3AE" w14:textId="77777777" w:rsidR="00D26C53" w:rsidRPr="006425E7" w:rsidRDefault="00D26C53" w:rsidP="00D74BB0">
            <w:pPr>
              <w:tabs>
                <w:tab w:val="left" w:pos="567"/>
              </w:tabs>
              <w:spacing w:line="260" w:lineRule="exact"/>
              <w:rPr>
                <w:bCs/>
                <w:szCs w:val="22"/>
                <w:lang w:val="de-DE" w:eastAsia="en-US"/>
              </w:rPr>
            </w:pPr>
            <w:r w:rsidRPr="006425E7">
              <w:rPr>
                <w:bCs/>
                <w:szCs w:val="22"/>
                <w:lang w:val="de-DE" w:eastAsia="en-US"/>
              </w:rPr>
              <w:t>Tel: +</w:t>
            </w:r>
            <w:r w:rsidRPr="006425E7">
              <w:rPr>
                <w:szCs w:val="22"/>
                <w:lang w:val="de-DE" w:eastAsia="en-US"/>
              </w:rPr>
              <w:t>43 720 778 877</w:t>
            </w:r>
          </w:p>
          <w:p w14:paraId="2C111193" w14:textId="77777777" w:rsidR="00D26C53" w:rsidRPr="00157265" w:rsidRDefault="00D26C53" w:rsidP="00D74BB0">
            <w:pPr>
              <w:tabs>
                <w:tab w:val="left" w:pos="-720"/>
                <w:tab w:val="left" w:pos="567"/>
              </w:tabs>
              <w:suppressAutoHyphens/>
              <w:spacing w:line="260" w:lineRule="exact"/>
              <w:rPr>
                <w:szCs w:val="22"/>
                <w:lang w:val="en-GB" w:eastAsia="en-US"/>
              </w:rPr>
            </w:pPr>
            <w:r w:rsidRPr="00157265">
              <w:rPr>
                <w:szCs w:val="22"/>
                <w:lang w:val="en-GB" w:eastAsia="en-US"/>
              </w:rPr>
              <w:t>PV-Austria@zentiva.com</w:t>
            </w:r>
          </w:p>
        </w:tc>
      </w:tr>
      <w:tr w:rsidR="00D26C53" w:rsidRPr="00C72F72" w14:paraId="76B856A6" w14:textId="77777777" w:rsidTr="00D74BB0">
        <w:trPr>
          <w:trHeight w:val="1134"/>
        </w:trPr>
        <w:tc>
          <w:tcPr>
            <w:tcW w:w="4678" w:type="dxa"/>
            <w:gridSpan w:val="2"/>
          </w:tcPr>
          <w:p w14:paraId="0263BD02" w14:textId="77777777" w:rsidR="00D26C53" w:rsidRPr="00F759B1" w:rsidRDefault="00D26C53" w:rsidP="00D74BB0">
            <w:pPr>
              <w:tabs>
                <w:tab w:val="left" w:pos="-720"/>
                <w:tab w:val="left" w:pos="567"/>
                <w:tab w:val="left" w:pos="4536"/>
              </w:tabs>
              <w:suppressAutoHyphens/>
              <w:spacing w:line="260" w:lineRule="exact"/>
              <w:rPr>
                <w:b/>
                <w:szCs w:val="22"/>
                <w:lang w:val="it-IT" w:eastAsia="en-US"/>
              </w:rPr>
            </w:pPr>
            <w:r w:rsidRPr="00F759B1">
              <w:rPr>
                <w:b/>
                <w:szCs w:val="22"/>
                <w:lang w:val="it-IT" w:eastAsia="en-US"/>
              </w:rPr>
              <w:t>España</w:t>
            </w:r>
          </w:p>
          <w:p w14:paraId="475697BE" w14:textId="77777777" w:rsidR="00D26C53" w:rsidRPr="006425E7" w:rsidRDefault="00D26C53" w:rsidP="00D74BB0">
            <w:pPr>
              <w:tabs>
                <w:tab w:val="left" w:pos="567"/>
              </w:tabs>
              <w:spacing w:line="260" w:lineRule="exact"/>
              <w:rPr>
                <w:szCs w:val="22"/>
                <w:lang w:val="it-IT" w:eastAsia="en-US"/>
              </w:rPr>
            </w:pPr>
            <w:r w:rsidRPr="006425E7">
              <w:rPr>
                <w:szCs w:val="22"/>
                <w:lang w:val="it-IT" w:eastAsia="en-US"/>
              </w:rPr>
              <w:t>Zentiva</w:t>
            </w:r>
            <w:del w:id="15" w:author="Author">
              <w:r w:rsidRPr="006425E7" w:rsidDel="00596D51">
                <w:rPr>
                  <w:szCs w:val="22"/>
                  <w:lang w:val="it-IT" w:eastAsia="en-US"/>
                </w:rPr>
                <w:delText>, k.s.</w:delText>
              </w:r>
            </w:del>
            <w:ins w:id="16" w:author="Author">
              <w:r w:rsidRPr="006425E7">
                <w:rPr>
                  <w:szCs w:val="22"/>
                  <w:lang w:val="it-IT" w:eastAsia="en-US"/>
                </w:rPr>
                <w:t xml:space="preserve"> </w:t>
              </w:r>
              <w:r w:rsidRPr="00596D51">
                <w:rPr>
                  <w:szCs w:val="22"/>
                  <w:lang w:val="it-IT" w:eastAsia="en-US"/>
                </w:rPr>
                <w:t>Spain S.L.U.</w:t>
              </w:r>
            </w:ins>
          </w:p>
          <w:p w14:paraId="60083FB2" w14:textId="77777777" w:rsidR="00D26C53" w:rsidRPr="006425E7" w:rsidRDefault="00D26C53" w:rsidP="00D74BB0">
            <w:pPr>
              <w:tabs>
                <w:tab w:val="left" w:pos="567"/>
              </w:tabs>
              <w:spacing w:line="260" w:lineRule="exact"/>
              <w:rPr>
                <w:szCs w:val="22"/>
                <w:lang w:val="de-DE" w:eastAsia="en-US"/>
              </w:rPr>
            </w:pPr>
            <w:r w:rsidRPr="006425E7">
              <w:rPr>
                <w:szCs w:val="22"/>
                <w:lang w:val="de-DE" w:eastAsia="en-US"/>
              </w:rPr>
              <w:t>Tel: +</w:t>
            </w:r>
            <w:ins w:id="17" w:author="Author">
              <w:r w:rsidRPr="00596D51">
                <w:rPr>
                  <w:szCs w:val="22"/>
                  <w:lang w:val="de-DE" w:eastAsia="en-US"/>
                </w:rPr>
                <w:t>34 </w:t>
              </w:r>
              <w:r w:rsidRPr="006425E7">
                <w:rPr>
                  <w:szCs w:val="22"/>
                  <w:lang w:val="de-DE" w:eastAsia="en-US"/>
                </w:rPr>
                <w:t>671 365 828</w:t>
              </w:r>
            </w:ins>
            <w:del w:id="18" w:author="Author">
              <w:r w:rsidRPr="006425E7" w:rsidDel="00596D51">
                <w:rPr>
                  <w:szCs w:val="22"/>
                  <w:lang w:val="de-DE" w:eastAsia="en-US"/>
                </w:rPr>
                <w:delText>34 931 815 250</w:delText>
              </w:r>
            </w:del>
          </w:p>
          <w:p w14:paraId="3780812E" w14:textId="77777777" w:rsidR="00D26C53" w:rsidRPr="006425E7" w:rsidRDefault="00D26C53" w:rsidP="00D74BB0">
            <w:pPr>
              <w:tabs>
                <w:tab w:val="left" w:pos="-720"/>
                <w:tab w:val="left" w:pos="567"/>
              </w:tabs>
              <w:suppressAutoHyphens/>
              <w:spacing w:line="260" w:lineRule="exact"/>
              <w:rPr>
                <w:szCs w:val="22"/>
                <w:lang w:val="de-DE" w:eastAsia="en-US"/>
              </w:rPr>
            </w:pPr>
            <w:r w:rsidRPr="006425E7">
              <w:rPr>
                <w:szCs w:val="22"/>
                <w:lang w:val="de-DE" w:eastAsia="en-US"/>
              </w:rPr>
              <w:t>PV-Spain@zentiva.com</w:t>
            </w:r>
          </w:p>
          <w:p w14:paraId="57E8A2AB" w14:textId="77777777" w:rsidR="00D26C53" w:rsidRPr="006425E7" w:rsidRDefault="00D26C53" w:rsidP="00D74BB0">
            <w:pPr>
              <w:tabs>
                <w:tab w:val="left" w:pos="-720"/>
                <w:tab w:val="left" w:pos="567"/>
              </w:tabs>
              <w:suppressAutoHyphens/>
              <w:spacing w:line="260" w:lineRule="exact"/>
              <w:rPr>
                <w:szCs w:val="22"/>
                <w:lang w:val="de-DE" w:eastAsia="en-US"/>
              </w:rPr>
            </w:pPr>
          </w:p>
        </w:tc>
        <w:tc>
          <w:tcPr>
            <w:tcW w:w="4678" w:type="dxa"/>
          </w:tcPr>
          <w:p w14:paraId="12B5559D" w14:textId="77777777" w:rsidR="00D26C53" w:rsidRPr="006425E7" w:rsidRDefault="00D26C53" w:rsidP="00D74BB0">
            <w:pPr>
              <w:tabs>
                <w:tab w:val="left" w:pos="-720"/>
                <w:tab w:val="left" w:pos="567"/>
              </w:tabs>
              <w:suppressAutoHyphens/>
              <w:spacing w:line="260" w:lineRule="exact"/>
              <w:rPr>
                <w:b/>
                <w:bCs/>
                <w:i/>
                <w:iCs/>
                <w:szCs w:val="22"/>
                <w:lang w:val="pl-PL" w:eastAsia="en-US"/>
              </w:rPr>
            </w:pPr>
            <w:r w:rsidRPr="006425E7">
              <w:rPr>
                <w:b/>
                <w:szCs w:val="22"/>
                <w:lang w:val="pl-PL" w:eastAsia="en-US"/>
              </w:rPr>
              <w:t>Polska</w:t>
            </w:r>
          </w:p>
          <w:p w14:paraId="51A21331" w14:textId="77777777" w:rsidR="00D26C53" w:rsidRPr="006425E7" w:rsidRDefault="00D26C53" w:rsidP="00D74BB0">
            <w:pPr>
              <w:tabs>
                <w:tab w:val="left" w:pos="567"/>
              </w:tabs>
              <w:spacing w:line="260" w:lineRule="exact"/>
              <w:rPr>
                <w:bCs/>
                <w:szCs w:val="22"/>
                <w:lang w:val="pl-PL" w:eastAsia="en-US"/>
              </w:rPr>
            </w:pPr>
            <w:r w:rsidRPr="006425E7">
              <w:rPr>
                <w:bCs/>
                <w:szCs w:val="22"/>
                <w:lang w:val="pl-PL" w:eastAsia="en-US"/>
              </w:rPr>
              <w:t>Zentiva Polska Sp. z o.o.</w:t>
            </w:r>
          </w:p>
          <w:p w14:paraId="51C7309E" w14:textId="77777777" w:rsidR="00D26C53" w:rsidRPr="00157265" w:rsidRDefault="00D26C53" w:rsidP="00D74BB0">
            <w:pPr>
              <w:tabs>
                <w:tab w:val="left" w:pos="-720"/>
                <w:tab w:val="left" w:pos="567"/>
              </w:tabs>
              <w:suppressAutoHyphens/>
              <w:spacing w:line="260" w:lineRule="exact"/>
              <w:rPr>
                <w:bCs/>
                <w:szCs w:val="22"/>
                <w:lang w:val="de-DE" w:eastAsia="en-US"/>
              </w:rPr>
            </w:pPr>
            <w:r w:rsidRPr="00157265">
              <w:rPr>
                <w:bCs/>
                <w:szCs w:val="22"/>
                <w:lang w:val="de-DE" w:eastAsia="en-US"/>
              </w:rPr>
              <w:t>Tel: + 48 22 375 92 00</w:t>
            </w:r>
          </w:p>
          <w:p w14:paraId="61A0F3DD" w14:textId="77777777" w:rsidR="00D26C53" w:rsidRPr="00157265" w:rsidRDefault="00D26C53" w:rsidP="00D74BB0">
            <w:pPr>
              <w:tabs>
                <w:tab w:val="left" w:pos="-720"/>
                <w:tab w:val="left" w:pos="567"/>
              </w:tabs>
              <w:suppressAutoHyphens/>
              <w:spacing w:line="260" w:lineRule="exact"/>
              <w:rPr>
                <w:szCs w:val="22"/>
                <w:lang w:val="de-DE" w:eastAsia="en-US"/>
              </w:rPr>
            </w:pPr>
            <w:r w:rsidRPr="00157265">
              <w:rPr>
                <w:szCs w:val="22"/>
                <w:lang w:val="de-DE" w:eastAsia="en-US"/>
              </w:rPr>
              <w:t>PV-Poland@zentiva.com</w:t>
            </w:r>
          </w:p>
        </w:tc>
      </w:tr>
      <w:tr w:rsidR="00D26C53" w:rsidRPr="00157265" w14:paraId="621BBAE3" w14:textId="77777777" w:rsidTr="00D74BB0">
        <w:trPr>
          <w:trHeight w:val="1134"/>
        </w:trPr>
        <w:tc>
          <w:tcPr>
            <w:tcW w:w="4678" w:type="dxa"/>
            <w:gridSpan w:val="2"/>
          </w:tcPr>
          <w:p w14:paraId="18E117B1" w14:textId="77777777" w:rsidR="00D26C53" w:rsidRPr="00157265" w:rsidRDefault="00D26C53" w:rsidP="00D74BB0">
            <w:pPr>
              <w:tabs>
                <w:tab w:val="left" w:pos="-720"/>
                <w:tab w:val="left" w:pos="567"/>
                <w:tab w:val="left" w:pos="4536"/>
              </w:tabs>
              <w:suppressAutoHyphens/>
              <w:spacing w:line="260" w:lineRule="exact"/>
              <w:rPr>
                <w:b/>
                <w:szCs w:val="22"/>
                <w:lang w:val="en-GB" w:eastAsia="en-US"/>
              </w:rPr>
            </w:pPr>
            <w:r w:rsidRPr="00157265">
              <w:rPr>
                <w:b/>
                <w:szCs w:val="22"/>
                <w:lang w:val="en-GB" w:eastAsia="en-US"/>
              </w:rPr>
              <w:t>France</w:t>
            </w:r>
          </w:p>
          <w:p w14:paraId="0E569EAC" w14:textId="77777777" w:rsidR="00D26C53" w:rsidRPr="00157265" w:rsidRDefault="00D26C53" w:rsidP="00D74BB0">
            <w:pPr>
              <w:tabs>
                <w:tab w:val="left" w:pos="567"/>
              </w:tabs>
              <w:spacing w:line="260" w:lineRule="exact"/>
              <w:rPr>
                <w:szCs w:val="22"/>
                <w:lang w:val="en-GB" w:eastAsia="en-US"/>
              </w:rPr>
            </w:pPr>
            <w:r w:rsidRPr="00157265">
              <w:rPr>
                <w:szCs w:val="22"/>
                <w:lang w:val="en-GB" w:eastAsia="en-US"/>
              </w:rPr>
              <w:t>Zentiva France</w:t>
            </w:r>
          </w:p>
          <w:p w14:paraId="2C11D6E5" w14:textId="77777777" w:rsidR="00D26C53" w:rsidRPr="00157265" w:rsidRDefault="00D26C53" w:rsidP="00D74BB0">
            <w:pPr>
              <w:tabs>
                <w:tab w:val="left" w:pos="567"/>
              </w:tabs>
              <w:spacing w:line="260" w:lineRule="exact"/>
              <w:rPr>
                <w:szCs w:val="22"/>
                <w:lang w:val="en-GB" w:eastAsia="en-US"/>
              </w:rPr>
            </w:pPr>
            <w:r w:rsidRPr="00157265">
              <w:rPr>
                <w:szCs w:val="22"/>
                <w:lang w:val="en-GB" w:eastAsia="en-US"/>
              </w:rPr>
              <w:t xml:space="preserve">Tél: +33 (0) 800 089 219 </w:t>
            </w:r>
          </w:p>
          <w:p w14:paraId="436DE1B0" w14:textId="77777777" w:rsidR="00D26C53" w:rsidRPr="00157265" w:rsidRDefault="00D26C53" w:rsidP="00D74BB0">
            <w:pPr>
              <w:tabs>
                <w:tab w:val="left" w:pos="567"/>
              </w:tabs>
              <w:spacing w:line="260" w:lineRule="exact"/>
              <w:rPr>
                <w:szCs w:val="22"/>
                <w:lang w:val="en-GB" w:eastAsia="en-US"/>
              </w:rPr>
            </w:pPr>
            <w:r w:rsidRPr="00157265">
              <w:rPr>
                <w:szCs w:val="22"/>
                <w:lang w:val="en-GB" w:eastAsia="en-US"/>
              </w:rPr>
              <w:t>PV-France@zentiva.com</w:t>
            </w:r>
          </w:p>
          <w:p w14:paraId="6977F640" w14:textId="77777777" w:rsidR="00D26C53" w:rsidRPr="00157265" w:rsidRDefault="00D26C53" w:rsidP="00D74BB0">
            <w:pPr>
              <w:tabs>
                <w:tab w:val="left" w:pos="567"/>
              </w:tabs>
              <w:spacing w:line="260" w:lineRule="exact"/>
              <w:rPr>
                <w:b/>
                <w:szCs w:val="22"/>
                <w:lang w:val="en-GB" w:eastAsia="en-US"/>
              </w:rPr>
            </w:pPr>
          </w:p>
        </w:tc>
        <w:tc>
          <w:tcPr>
            <w:tcW w:w="4678" w:type="dxa"/>
          </w:tcPr>
          <w:p w14:paraId="3A2EE2DF" w14:textId="77777777" w:rsidR="00D26C53" w:rsidRPr="00157265" w:rsidRDefault="00D26C53" w:rsidP="00D74BB0">
            <w:pPr>
              <w:tabs>
                <w:tab w:val="left" w:pos="-720"/>
                <w:tab w:val="left" w:pos="567"/>
              </w:tabs>
              <w:suppressAutoHyphens/>
              <w:spacing w:line="260" w:lineRule="exact"/>
              <w:rPr>
                <w:szCs w:val="22"/>
                <w:lang w:eastAsia="en-US"/>
              </w:rPr>
            </w:pPr>
            <w:r w:rsidRPr="00157265">
              <w:rPr>
                <w:b/>
                <w:szCs w:val="22"/>
                <w:lang w:eastAsia="en-US"/>
              </w:rPr>
              <w:t>Portugal</w:t>
            </w:r>
          </w:p>
          <w:p w14:paraId="33C254E3" w14:textId="77777777" w:rsidR="00D26C53" w:rsidRPr="00157265" w:rsidRDefault="00D26C53" w:rsidP="00D74BB0">
            <w:pPr>
              <w:tabs>
                <w:tab w:val="left" w:pos="567"/>
              </w:tabs>
              <w:spacing w:line="260" w:lineRule="exact"/>
              <w:rPr>
                <w:bCs/>
                <w:szCs w:val="22"/>
                <w:lang w:eastAsia="en-US"/>
              </w:rPr>
            </w:pPr>
            <w:r w:rsidRPr="00157265">
              <w:rPr>
                <w:bCs/>
                <w:szCs w:val="22"/>
                <w:lang w:eastAsia="en-US"/>
              </w:rPr>
              <w:t>Zentiva Portugal, Lda</w:t>
            </w:r>
          </w:p>
          <w:p w14:paraId="413F5411" w14:textId="77777777" w:rsidR="00D26C53" w:rsidRPr="00157265" w:rsidRDefault="00D26C53" w:rsidP="00D74BB0">
            <w:pPr>
              <w:tabs>
                <w:tab w:val="left" w:pos="567"/>
              </w:tabs>
              <w:spacing w:line="260" w:lineRule="exact"/>
              <w:rPr>
                <w:bCs/>
                <w:szCs w:val="22"/>
                <w:lang w:eastAsia="en-US"/>
              </w:rPr>
            </w:pPr>
            <w:r w:rsidRPr="00157265">
              <w:rPr>
                <w:bCs/>
                <w:szCs w:val="22"/>
                <w:lang w:eastAsia="en-US"/>
              </w:rPr>
              <w:t>Tel: +351210601360</w:t>
            </w:r>
          </w:p>
          <w:p w14:paraId="3588F495" w14:textId="77777777" w:rsidR="00D26C53" w:rsidRPr="00157265" w:rsidRDefault="00D26C53" w:rsidP="00D74BB0">
            <w:pPr>
              <w:tabs>
                <w:tab w:val="left" w:pos="-720"/>
                <w:tab w:val="left" w:pos="567"/>
              </w:tabs>
              <w:suppressAutoHyphens/>
              <w:spacing w:line="260" w:lineRule="exact"/>
              <w:rPr>
                <w:szCs w:val="22"/>
                <w:lang w:val="en-GB" w:eastAsia="en-US"/>
              </w:rPr>
            </w:pPr>
            <w:r w:rsidRPr="00157265">
              <w:rPr>
                <w:szCs w:val="22"/>
                <w:lang w:val="en-GB" w:eastAsia="en-US"/>
              </w:rPr>
              <w:t>PV-Portugal@zentiva.com</w:t>
            </w:r>
          </w:p>
        </w:tc>
      </w:tr>
      <w:tr w:rsidR="00D26C53" w:rsidRPr="00157265" w14:paraId="2C3864B2" w14:textId="77777777" w:rsidTr="00D74BB0">
        <w:trPr>
          <w:trHeight w:val="1134"/>
        </w:trPr>
        <w:tc>
          <w:tcPr>
            <w:tcW w:w="4678" w:type="dxa"/>
            <w:gridSpan w:val="2"/>
          </w:tcPr>
          <w:p w14:paraId="5CDD9099" w14:textId="77777777" w:rsidR="00D26C53" w:rsidRPr="006425E7" w:rsidRDefault="00D26C53" w:rsidP="00D74BB0">
            <w:pPr>
              <w:keepNext/>
              <w:tabs>
                <w:tab w:val="left" w:pos="567"/>
              </w:tabs>
              <w:spacing w:line="260" w:lineRule="exact"/>
              <w:rPr>
                <w:szCs w:val="22"/>
                <w:lang w:eastAsia="en-US"/>
              </w:rPr>
            </w:pPr>
            <w:r w:rsidRPr="006425E7">
              <w:rPr>
                <w:b/>
                <w:szCs w:val="22"/>
                <w:lang w:eastAsia="en-US"/>
              </w:rPr>
              <w:t>Hrvatska</w:t>
            </w:r>
          </w:p>
          <w:p w14:paraId="3B011A45" w14:textId="77777777" w:rsidR="00D26C53" w:rsidRPr="006425E7" w:rsidRDefault="00D26C53" w:rsidP="00D74BB0">
            <w:pPr>
              <w:keepNext/>
              <w:tabs>
                <w:tab w:val="left" w:pos="567"/>
              </w:tabs>
              <w:spacing w:line="260" w:lineRule="exact"/>
              <w:rPr>
                <w:szCs w:val="22"/>
                <w:lang w:eastAsia="en-US"/>
              </w:rPr>
            </w:pPr>
            <w:r w:rsidRPr="006425E7">
              <w:rPr>
                <w:szCs w:val="22"/>
                <w:lang w:eastAsia="en-US"/>
              </w:rPr>
              <w:t>Zentiva d.o.o.</w:t>
            </w:r>
          </w:p>
          <w:p w14:paraId="345996FE" w14:textId="77777777" w:rsidR="00D26C53" w:rsidRPr="00157265" w:rsidRDefault="00D26C53" w:rsidP="00D74BB0">
            <w:pPr>
              <w:keepNext/>
              <w:tabs>
                <w:tab w:val="left" w:pos="-720"/>
                <w:tab w:val="left" w:pos="567"/>
              </w:tabs>
              <w:suppressAutoHyphens/>
              <w:spacing w:line="260" w:lineRule="exact"/>
              <w:rPr>
                <w:szCs w:val="22"/>
                <w:lang w:val="nl-NL" w:eastAsia="en-US"/>
              </w:rPr>
            </w:pPr>
            <w:r w:rsidRPr="00157265">
              <w:rPr>
                <w:rFonts w:eastAsia="SimSun"/>
                <w:szCs w:val="22"/>
                <w:lang w:val="sv-SE" w:eastAsia="zh-CN"/>
              </w:rPr>
              <w:t>Tel: +</w:t>
            </w:r>
            <w:r w:rsidRPr="00157265">
              <w:rPr>
                <w:szCs w:val="22"/>
                <w:lang w:val="nl-NL" w:eastAsia="en-US"/>
              </w:rPr>
              <w:t>385 </w:t>
            </w:r>
            <w:r w:rsidRPr="00157265">
              <w:rPr>
                <w:lang w:val="nl-NL" w:eastAsia="en-US"/>
              </w:rPr>
              <w:t>1 6641 830</w:t>
            </w:r>
          </w:p>
          <w:p w14:paraId="6C026483" w14:textId="77777777" w:rsidR="00D26C53" w:rsidRPr="00157265" w:rsidRDefault="00D26C53" w:rsidP="00D74BB0">
            <w:pPr>
              <w:keepNext/>
              <w:tabs>
                <w:tab w:val="left" w:pos="-720"/>
                <w:tab w:val="left" w:pos="567"/>
              </w:tabs>
              <w:suppressAutoHyphens/>
              <w:spacing w:line="260" w:lineRule="exact"/>
              <w:rPr>
                <w:szCs w:val="22"/>
                <w:lang w:val="nl-NL" w:eastAsia="en-US"/>
              </w:rPr>
            </w:pPr>
            <w:r w:rsidRPr="00157265">
              <w:rPr>
                <w:szCs w:val="22"/>
                <w:lang w:val="nl-NL" w:eastAsia="en-US"/>
              </w:rPr>
              <w:t>PV-Croatia@zentiva.com</w:t>
            </w:r>
          </w:p>
          <w:p w14:paraId="32D6F86A" w14:textId="77777777" w:rsidR="00D26C53" w:rsidRPr="00157265" w:rsidRDefault="00D26C53" w:rsidP="00D74BB0">
            <w:pPr>
              <w:keepNext/>
              <w:tabs>
                <w:tab w:val="left" w:pos="567"/>
              </w:tabs>
              <w:spacing w:line="260" w:lineRule="exact"/>
              <w:rPr>
                <w:szCs w:val="22"/>
                <w:lang w:val="nl-NL" w:eastAsia="en-US"/>
              </w:rPr>
            </w:pPr>
          </w:p>
        </w:tc>
        <w:tc>
          <w:tcPr>
            <w:tcW w:w="4678" w:type="dxa"/>
          </w:tcPr>
          <w:p w14:paraId="7C04DA0A" w14:textId="77777777" w:rsidR="00D26C53" w:rsidRPr="00157265" w:rsidRDefault="00D26C53" w:rsidP="00D74BB0">
            <w:pPr>
              <w:keepNext/>
              <w:tabs>
                <w:tab w:val="left" w:pos="-720"/>
                <w:tab w:val="left" w:pos="567"/>
              </w:tabs>
              <w:suppressAutoHyphens/>
              <w:spacing w:line="260" w:lineRule="exact"/>
              <w:rPr>
                <w:b/>
                <w:szCs w:val="22"/>
                <w:lang w:eastAsia="en-US"/>
              </w:rPr>
            </w:pPr>
            <w:r w:rsidRPr="00157265">
              <w:rPr>
                <w:b/>
                <w:szCs w:val="22"/>
                <w:lang w:eastAsia="en-US"/>
              </w:rPr>
              <w:t>România</w:t>
            </w:r>
          </w:p>
          <w:p w14:paraId="612DA22C" w14:textId="77777777" w:rsidR="00D26C53" w:rsidRPr="00157265" w:rsidRDefault="00D26C53" w:rsidP="00D74BB0">
            <w:pPr>
              <w:keepNext/>
              <w:tabs>
                <w:tab w:val="left" w:pos="567"/>
              </w:tabs>
              <w:spacing w:line="260" w:lineRule="exact"/>
              <w:rPr>
                <w:bCs/>
                <w:szCs w:val="22"/>
                <w:lang w:eastAsia="en-US"/>
              </w:rPr>
            </w:pPr>
            <w:r w:rsidRPr="00157265">
              <w:rPr>
                <w:bCs/>
                <w:szCs w:val="22"/>
                <w:lang w:eastAsia="en-US"/>
              </w:rPr>
              <w:t>ZENTIVA S.A.</w:t>
            </w:r>
          </w:p>
          <w:p w14:paraId="2EB36B98" w14:textId="77777777" w:rsidR="00D26C53" w:rsidRPr="00157265" w:rsidRDefault="00D26C53" w:rsidP="00D74BB0">
            <w:pPr>
              <w:keepNext/>
              <w:tabs>
                <w:tab w:val="left" w:pos="567"/>
              </w:tabs>
              <w:spacing w:line="260" w:lineRule="exact"/>
              <w:rPr>
                <w:bCs/>
                <w:szCs w:val="22"/>
                <w:lang w:val="nl-NL" w:eastAsia="en-US"/>
              </w:rPr>
            </w:pPr>
            <w:r w:rsidRPr="00157265">
              <w:rPr>
                <w:bCs/>
                <w:szCs w:val="22"/>
                <w:lang w:val="nl-NL" w:eastAsia="en-US"/>
              </w:rPr>
              <w:t>Tel: +4</w:t>
            </w:r>
            <w:r>
              <w:rPr>
                <w:bCs/>
                <w:szCs w:val="22"/>
                <w:lang w:val="nl-NL" w:eastAsia="en-US"/>
              </w:rPr>
              <w:t> </w:t>
            </w:r>
            <w:r w:rsidRPr="00157265">
              <w:rPr>
                <w:bCs/>
                <w:szCs w:val="22"/>
                <w:lang w:val="nl-NL" w:eastAsia="en-US"/>
              </w:rPr>
              <w:t>021</w:t>
            </w:r>
            <w:r>
              <w:rPr>
                <w:bCs/>
                <w:szCs w:val="22"/>
                <w:lang w:val="nl-NL" w:eastAsia="en-US"/>
              </w:rPr>
              <w:t>.</w:t>
            </w:r>
            <w:r w:rsidRPr="00157265">
              <w:rPr>
                <w:lang w:val="de-DE" w:eastAsia="en-US"/>
              </w:rPr>
              <w:t>304</w:t>
            </w:r>
            <w:r>
              <w:rPr>
                <w:lang w:val="de-DE" w:eastAsia="en-US"/>
              </w:rPr>
              <w:t>.</w:t>
            </w:r>
            <w:r w:rsidRPr="00157265">
              <w:rPr>
                <w:lang w:val="de-DE" w:eastAsia="en-US"/>
              </w:rPr>
              <w:t>7597</w:t>
            </w:r>
          </w:p>
          <w:p w14:paraId="3433787E" w14:textId="77777777" w:rsidR="00D26C53" w:rsidRPr="00157265" w:rsidRDefault="00D26C53" w:rsidP="00D74BB0">
            <w:pPr>
              <w:keepNext/>
              <w:tabs>
                <w:tab w:val="left" w:pos="567"/>
              </w:tabs>
              <w:spacing w:line="260" w:lineRule="exact"/>
              <w:rPr>
                <w:lang w:val="de-DE" w:eastAsia="cs-CZ"/>
              </w:rPr>
            </w:pPr>
            <w:r w:rsidRPr="00157265">
              <w:rPr>
                <w:lang w:val="nl-NL" w:eastAsia="en-US"/>
              </w:rPr>
              <w:t>PV-Romania@zentiva.com</w:t>
            </w:r>
          </w:p>
          <w:p w14:paraId="35A23E2F" w14:textId="77777777" w:rsidR="00D26C53" w:rsidRPr="00157265" w:rsidRDefault="00D26C53" w:rsidP="00D74BB0">
            <w:pPr>
              <w:keepNext/>
              <w:tabs>
                <w:tab w:val="left" w:pos="-720"/>
                <w:tab w:val="left" w:pos="567"/>
              </w:tabs>
              <w:suppressAutoHyphens/>
              <w:spacing w:line="260" w:lineRule="exact"/>
              <w:rPr>
                <w:b/>
                <w:szCs w:val="22"/>
                <w:lang w:eastAsia="en-US"/>
              </w:rPr>
            </w:pPr>
          </w:p>
        </w:tc>
      </w:tr>
      <w:tr w:rsidR="00D26C53" w:rsidRPr="00157265" w14:paraId="06D6B125" w14:textId="77777777" w:rsidTr="00D74BB0">
        <w:trPr>
          <w:trHeight w:val="1134"/>
        </w:trPr>
        <w:tc>
          <w:tcPr>
            <w:tcW w:w="4678" w:type="dxa"/>
            <w:gridSpan w:val="2"/>
          </w:tcPr>
          <w:p w14:paraId="0A7BCF6B" w14:textId="77777777" w:rsidR="00D26C53" w:rsidRPr="00157265" w:rsidRDefault="00D26C53" w:rsidP="00D74BB0">
            <w:pPr>
              <w:keepNext/>
              <w:tabs>
                <w:tab w:val="left" w:pos="567"/>
              </w:tabs>
              <w:spacing w:line="260" w:lineRule="exact"/>
              <w:rPr>
                <w:szCs w:val="22"/>
                <w:lang w:val="nl-NL" w:eastAsia="en-US"/>
              </w:rPr>
            </w:pPr>
            <w:r w:rsidRPr="00157265">
              <w:rPr>
                <w:szCs w:val="22"/>
                <w:lang w:val="nl-NL" w:eastAsia="en-US"/>
              </w:rPr>
              <w:br w:type="page"/>
            </w:r>
            <w:r w:rsidRPr="00157265">
              <w:rPr>
                <w:b/>
                <w:szCs w:val="22"/>
                <w:lang w:val="nl-NL" w:eastAsia="en-US"/>
              </w:rPr>
              <w:t>Ireland</w:t>
            </w:r>
          </w:p>
          <w:p w14:paraId="4AD0EBAD" w14:textId="77777777" w:rsidR="00D26C53" w:rsidRPr="00157265" w:rsidRDefault="00D26C53" w:rsidP="00D74BB0">
            <w:pPr>
              <w:keepNext/>
              <w:tabs>
                <w:tab w:val="left" w:pos="567"/>
              </w:tabs>
              <w:spacing w:line="260" w:lineRule="exact"/>
              <w:rPr>
                <w:szCs w:val="22"/>
                <w:lang w:val="nl-NL" w:eastAsia="en-US"/>
              </w:rPr>
            </w:pPr>
            <w:r w:rsidRPr="00157265">
              <w:rPr>
                <w:szCs w:val="22"/>
                <w:lang w:val="nl-NL" w:eastAsia="en-US"/>
              </w:rPr>
              <w:t>Zentiva, k.s.</w:t>
            </w:r>
          </w:p>
          <w:p w14:paraId="4BEE2157" w14:textId="77777777" w:rsidR="00D26C53" w:rsidRPr="00157265" w:rsidRDefault="00D26C53" w:rsidP="00D74BB0">
            <w:pPr>
              <w:keepNext/>
              <w:tabs>
                <w:tab w:val="left" w:pos="567"/>
              </w:tabs>
              <w:spacing w:line="260" w:lineRule="exact"/>
              <w:rPr>
                <w:szCs w:val="22"/>
                <w:lang w:val="nl-NL" w:eastAsia="en-US"/>
              </w:rPr>
            </w:pPr>
            <w:r w:rsidRPr="00157265">
              <w:rPr>
                <w:szCs w:val="22"/>
                <w:lang w:val="nl-NL" w:eastAsia="en-US"/>
              </w:rPr>
              <w:t>Tel: +</w:t>
            </w:r>
            <w:ins w:id="19" w:author="Author">
              <w:r w:rsidRPr="00596D51">
                <w:rPr>
                  <w:szCs w:val="22"/>
                  <w:lang w:val="de-DE" w:eastAsia="en-US"/>
                </w:rPr>
                <w:t>353 818 882 243</w:t>
              </w:r>
            </w:ins>
            <w:del w:id="20" w:author="Author">
              <w:r w:rsidRPr="00157265" w:rsidDel="00596D51">
                <w:rPr>
                  <w:szCs w:val="22"/>
                  <w:lang w:val="nl-NL" w:eastAsia="en-US"/>
                </w:rPr>
                <w:delText>353 </w:delText>
              </w:r>
              <w:r w:rsidDel="00596D51">
                <w:rPr>
                  <w:szCs w:val="22"/>
                  <w:lang w:val="nl-NL" w:eastAsia="en-US"/>
                </w:rPr>
                <w:delText>818</w:delText>
              </w:r>
              <w:r w:rsidRPr="00157265" w:rsidDel="00596D51">
                <w:rPr>
                  <w:szCs w:val="22"/>
                  <w:lang w:val="nl-NL" w:eastAsia="en-US"/>
                </w:rPr>
                <w:delText> 8</w:delText>
              </w:r>
              <w:r w:rsidDel="00596D51">
                <w:rPr>
                  <w:szCs w:val="22"/>
                  <w:lang w:val="nl-NL" w:eastAsia="en-US"/>
                </w:rPr>
                <w:delText>82</w:delText>
              </w:r>
              <w:r w:rsidRPr="00157265" w:rsidDel="00596D51">
                <w:rPr>
                  <w:szCs w:val="22"/>
                  <w:lang w:val="nl-NL" w:eastAsia="en-US"/>
                </w:rPr>
                <w:delText> </w:delText>
              </w:r>
              <w:r w:rsidDel="00596D51">
                <w:rPr>
                  <w:szCs w:val="22"/>
                  <w:lang w:val="nl-NL" w:eastAsia="en-US"/>
                </w:rPr>
                <w:delText>243</w:delText>
              </w:r>
            </w:del>
          </w:p>
          <w:p w14:paraId="0981EA1D" w14:textId="77777777" w:rsidR="00D26C53" w:rsidRPr="00132267" w:rsidRDefault="00D26C53" w:rsidP="00D74BB0">
            <w:pPr>
              <w:keepNext/>
              <w:tabs>
                <w:tab w:val="left" w:pos="-720"/>
                <w:tab w:val="left" w:pos="567"/>
              </w:tabs>
              <w:suppressAutoHyphens/>
              <w:spacing w:line="260" w:lineRule="exact"/>
              <w:rPr>
                <w:szCs w:val="22"/>
                <w:lang w:val="de-DE" w:eastAsia="en-US"/>
              </w:rPr>
            </w:pPr>
            <w:r w:rsidRPr="00132267">
              <w:rPr>
                <w:szCs w:val="22"/>
                <w:lang w:val="de-DE" w:eastAsia="en-US"/>
              </w:rPr>
              <w:t>PV-Ireland@zentiva.com</w:t>
            </w:r>
          </w:p>
          <w:p w14:paraId="57FF1667" w14:textId="77777777" w:rsidR="00D26C53" w:rsidRPr="00132267" w:rsidRDefault="00D26C53" w:rsidP="00D74BB0">
            <w:pPr>
              <w:keepNext/>
              <w:tabs>
                <w:tab w:val="left" w:pos="-720"/>
                <w:tab w:val="left" w:pos="567"/>
              </w:tabs>
              <w:suppressAutoHyphens/>
              <w:spacing w:line="260" w:lineRule="exact"/>
              <w:rPr>
                <w:szCs w:val="22"/>
                <w:lang w:val="de-DE" w:eastAsia="en-US"/>
              </w:rPr>
            </w:pPr>
          </w:p>
        </w:tc>
        <w:tc>
          <w:tcPr>
            <w:tcW w:w="4678" w:type="dxa"/>
          </w:tcPr>
          <w:p w14:paraId="700B4C46" w14:textId="77777777" w:rsidR="00D26C53" w:rsidRPr="00157265" w:rsidRDefault="00D26C53" w:rsidP="00D74BB0">
            <w:pPr>
              <w:keepNext/>
              <w:tabs>
                <w:tab w:val="left" w:pos="567"/>
              </w:tabs>
              <w:spacing w:line="260" w:lineRule="exact"/>
              <w:rPr>
                <w:szCs w:val="22"/>
                <w:lang w:val="nl-NL" w:eastAsia="en-US"/>
              </w:rPr>
            </w:pPr>
            <w:r w:rsidRPr="00157265">
              <w:rPr>
                <w:b/>
                <w:szCs w:val="22"/>
                <w:lang w:val="nl-NL" w:eastAsia="en-US"/>
              </w:rPr>
              <w:t>Slovenija</w:t>
            </w:r>
          </w:p>
          <w:p w14:paraId="7C7A17FB" w14:textId="77777777" w:rsidR="00D26C53" w:rsidRPr="00157265" w:rsidRDefault="00D26C53" w:rsidP="00D74BB0">
            <w:pPr>
              <w:keepNext/>
              <w:tabs>
                <w:tab w:val="left" w:pos="567"/>
              </w:tabs>
              <w:spacing w:line="260" w:lineRule="exact"/>
              <w:rPr>
                <w:bCs/>
                <w:szCs w:val="22"/>
                <w:lang w:val="nl-NL" w:eastAsia="en-US"/>
              </w:rPr>
            </w:pPr>
            <w:r w:rsidRPr="00157265">
              <w:rPr>
                <w:bCs/>
                <w:szCs w:val="22"/>
                <w:lang w:val="nl-NL" w:eastAsia="en-US"/>
              </w:rPr>
              <w:t>Zentiva, k.s.</w:t>
            </w:r>
          </w:p>
          <w:p w14:paraId="72F6F071" w14:textId="77777777" w:rsidR="00D26C53" w:rsidRPr="00596D51" w:rsidRDefault="00D26C53" w:rsidP="00D74BB0">
            <w:pPr>
              <w:keepNext/>
              <w:tabs>
                <w:tab w:val="left" w:pos="567"/>
              </w:tabs>
              <w:spacing w:line="260" w:lineRule="exact"/>
              <w:rPr>
                <w:bCs/>
                <w:szCs w:val="22"/>
                <w:lang w:val="nl-NL" w:eastAsia="en-US"/>
              </w:rPr>
            </w:pPr>
            <w:r w:rsidRPr="00596D51">
              <w:rPr>
                <w:bCs/>
                <w:szCs w:val="22"/>
                <w:lang w:val="nl-NL" w:eastAsia="en-US"/>
              </w:rPr>
              <w:t>Tel: +</w:t>
            </w:r>
            <w:r w:rsidRPr="00596D51">
              <w:rPr>
                <w:szCs w:val="22"/>
                <w:lang w:val="nl-NL" w:eastAsia="en-US"/>
              </w:rPr>
              <w:t>386 360 00 408</w:t>
            </w:r>
          </w:p>
          <w:p w14:paraId="06730D6D" w14:textId="77777777" w:rsidR="00D26C53" w:rsidRPr="00157265" w:rsidRDefault="00D26C53" w:rsidP="00D74BB0">
            <w:pPr>
              <w:keepNext/>
              <w:tabs>
                <w:tab w:val="left" w:pos="-720"/>
                <w:tab w:val="left" w:pos="567"/>
              </w:tabs>
              <w:suppressAutoHyphens/>
              <w:spacing w:line="260" w:lineRule="exact"/>
              <w:rPr>
                <w:szCs w:val="22"/>
                <w:lang w:eastAsia="en-US"/>
              </w:rPr>
            </w:pPr>
            <w:r w:rsidRPr="00157265">
              <w:rPr>
                <w:szCs w:val="22"/>
                <w:lang w:eastAsia="en-US"/>
              </w:rPr>
              <w:t>PV-Slovenia@zentiva.com</w:t>
            </w:r>
          </w:p>
        </w:tc>
      </w:tr>
      <w:tr w:rsidR="00D26C53" w:rsidRPr="00157265" w14:paraId="04F4073E" w14:textId="77777777" w:rsidTr="00D74BB0">
        <w:trPr>
          <w:trHeight w:val="1134"/>
        </w:trPr>
        <w:tc>
          <w:tcPr>
            <w:tcW w:w="4678" w:type="dxa"/>
            <w:gridSpan w:val="2"/>
          </w:tcPr>
          <w:p w14:paraId="755681CD" w14:textId="77777777" w:rsidR="00D26C53" w:rsidRPr="00596D51" w:rsidRDefault="00D26C53" w:rsidP="00D74BB0">
            <w:pPr>
              <w:tabs>
                <w:tab w:val="left" w:pos="567"/>
              </w:tabs>
              <w:spacing w:line="260" w:lineRule="exact"/>
              <w:rPr>
                <w:b/>
                <w:szCs w:val="22"/>
                <w:lang w:val="de-DE" w:eastAsia="en-US"/>
              </w:rPr>
            </w:pPr>
            <w:r w:rsidRPr="00596D51">
              <w:rPr>
                <w:b/>
                <w:szCs w:val="22"/>
                <w:lang w:val="de-DE" w:eastAsia="en-US"/>
              </w:rPr>
              <w:t>Ísland</w:t>
            </w:r>
          </w:p>
          <w:p w14:paraId="12BE7981" w14:textId="77777777" w:rsidR="00D26C53" w:rsidRPr="00596D51" w:rsidRDefault="00D26C53" w:rsidP="00D74BB0">
            <w:pPr>
              <w:tabs>
                <w:tab w:val="left" w:pos="567"/>
              </w:tabs>
              <w:spacing w:line="260" w:lineRule="exact"/>
              <w:rPr>
                <w:szCs w:val="22"/>
                <w:lang w:val="de-DE" w:eastAsia="en-US"/>
              </w:rPr>
            </w:pPr>
            <w:r w:rsidRPr="00596D51">
              <w:rPr>
                <w:szCs w:val="22"/>
                <w:lang w:val="de-DE" w:eastAsia="en-US"/>
              </w:rPr>
              <w:t>Zentiva Denmark ApS</w:t>
            </w:r>
          </w:p>
          <w:p w14:paraId="30481039" w14:textId="77777777" w:rsidR="00D26C53" w:rsidRPr="00D26C53" w:rsidRDefault="00D26C53" w:rsidP="00D74BB0">
            <w:pPr>
              <w:tabs>
                <w:tab w:val="left" w:pos="567"/>
              </w:tabs>
              <w:spacing w:line="260" w:lineRule="exact"/>
              <w:rPr>
                <w:szCs w:val="22"/>
                <w:lang w:val="de-DE" w:eastAsia="en-US"/>
                <w:rPrChange w:id="21" w:author="Author">
                  <w:rPr>
                    <w:szCs w:val="22"/>
                    <w:lang w:val="es-AR" w:eastAsia="en-US"/>
                  </w:rPr>
                </w:rPrChange>
              </w:rPr>
            </w:pPr>
            <w:r w:rsidRPr="006A54BE">
              <w:rPr>
                <w:szCs w:val="22"/>
                <w:lang w:val="de-DE" w:eastAsia="en-US"/>
              </w:rPr>
              <w:t>Sími: +</w:t>
            </w:r>
            <w:ins w:id="22" w:author="Author">
              <w:r w:rsidRPr="00596D51">
                <w:rPr>
                  <w:szCs w:val="22"/>
                  <w:lang w:val="de-DE" w:eastAsia="en-US"/>
                </w:rPr>
                <w:t>354 539 5025</w:t>
              </w:r>
            </w:ins>
            <w:del w:id="23" w:author="Author">
              <w:r w:rsidRPr="00D26C53" w:rsidDel="00596D51">
                <w:rPr>
                  <w:szCs w:val="22"/>
                  <w:lang w:val="de-DE" w:eastAsia="en-US"/>
                  <w:rPrChange w:id="24" w:author="Author">
                    <w:rPr>
                      <w:szCs w:val="22"/>
                      <w:lang w:val="es-AR" w:eastAsia="en-US"/>
                    </w:rPr>
                  </w:rPrChange>
                </w:rPr>
                <w:delText>354 539 0650</w:delText>
              </w:r>
            </w:del>
          </w:p>
          <w:p w14:paraId="57A323B0" w14:textId="77777777" w:rsidR="00D26C53" w:rsidRPr="006425E7" w:rsidRDefault="00D26C53" w:rsidP="00D74BB0">
            <w:pPr>
              <w:tabs>
                <w:tab w:val="left" w:pos="-720"/>
                <w:tab w:val="left" w:pos="567"/>
              </w:tabs>
              <w:suppressAutoHyphens/>
              <w:spacing w:line="260" w:lineRule="exact"/>
              <w:rPr>
                <w:szCs w:val="22"/>
                <w:lang w:val="es-AR" w:eastAsia="en-US"/>
              </w:rPr>
            </w:pPr>
            <w:r w:rsidRPr="006425E7">
              <w:rPr>
                <w:szCs w:val="22"/>
                <w:lang w:val="es-AR" w:eastAsia="en-US"/>
              </w:rPr>
              <w:t>PV-Iceland@zentiva.com</w:t>
            </w:r>
          </w:p>
          <w:p w14:paraId="289CEDA2" w14:textId="77777777" w:rsidR="00D26C53" w:rsidRPr="006425E7" w:rsidRDefault="00D26C53" w:rsidP="00D74BB0">
            <w:pPr>
              <w:tabs>
                <w:tab w:val="left" w:pos="-720"/>
                <w:tab w:val="left" w:pos="567"/>
              </w:tabs>
              <w:suppressAutoHyphens/>
              <w:spacing w:line="260" w:lineRule="exact"/>
              <w:rPr>
                <w:szCs w:val="22"/>
                <w:lang w:val="es-AR" w:eastAsia="en-US"/>
              </w:rPr>
            </w:pPr>
          </w:p>
        </w:tc>
        <w:tc>
          <w:tcPr>
            <w:tcW w:w="4678" w:type="dxa"/>
          </w:tcPr>
          <w:p w14:paraId="27551966" w14:textId="77777777" w:rsidR="00D26C53" w:rsidRPr="00157265" w:rsidRDefault="00D26C53" w:rsidP="00D74BB0">
            <w:pPr>
              <w:tabs>
                <w:tab w:val="left" w:pos="-720"/>
                <w:tab w:val="left" w:pos="567"/>
              </w:tabs>
              <w:suppressAutoHyphens/>
              <w:spacing w:line="260" w:lineRule="exact"/>
              <w:rPr>
                <w:b/>
                <w:szCs w:val="22"/>
                <w:lang w:val="nl-NL" w:eastAsia="en-US"/>
              </w:rPr>
            </w:pPr>
            <w:r w:rsidRPr="00157265">
              <w:rPr>
                <w:b/>
                <w:szCs w:val="22"/>
                <w:lang w:val="nl-NL" w:eastAsia="en-US"/>
              </w:rPr>
              <w:t>Slovenská republika</w:t>
            </w:r>
          </w:p>
          <w:p w14:paraId="06BC24B7" w14:textId="77777777" w:rsidR="00D26C53" w:rsidRPr="00157265" w:rsidRDefault="00D26C53" w:rsidP="00D74BB0">
            <w:pPr>
              <w:tabs>
                <w:tab w:val="left" w:pos="567"/>
              </w:tabs>
              <w:spacing w:line="260" w:lineRule="exact"/>
              <w:rPr>
                <w:bCs/>
                <w:szCs w:val="22"/>
                <w:lang w:val="nl-NL" w:eastAsia="en-US"/>
              </w:rPr>
            </w:pPr>
            <w:r w:rsidRPr="00157265">
              <w:rPr>
                <w:bCs/>
                <w:szCs w:val="22"/>
                <w:lang w:val="nl-NL" w:eastAsia="en-US"/>
              </w:rPr>
              <w:t>Zentiva, a.s.</w:t>
            </w:r>
          </w:p>
          <w:p w14:paraId="7AD93EF8" w14:textId="77777777" w:rsidR="00D26C53" w:rsidRPr="00157265" w:rsidRDefault="00D26C53" w:rsidP="00D74BB0">
            <w:pPr>
              <w:tabs>
                <w:tab w:val="left" w:pos="567"/>
              </w:tabs>
              <w:spacing w:line="260" w:lineRule="exact"/>
              <w:rPr>
                <w:bCs/>
                <w:szCs w:val="22"/>
                <w:lang w:eastAsia="en-US"/>
              </w:rPr>
            </w:pPr>
            <w:r w:rsidRPr="00157265">
              <w:rPr>
                <w:bCs/>
                <w:szCs w:val="22"/>
                <w:lang w:eastAsia="en-US"/>
              </w:rPr>
              <w:t xml:space="preserve">Tel: </w:t>
            </w:r>
            <w:r w:rsidRPr="00157265">
              <w:rPr>
                <w:bCs/>
                <w:szCs w:val="22"/>
                <w:lang w:val="sk-SK" w:eastAsia="en-US"/>
              </w:rPr>
              <w:t>+421 2 3918 3010</w:t>
            </w:r>
          </w:p>
          <w:p w14:paraId="7B519CA9" w14:textId="77777777" w:rsidR="00D26C53" w:rsidRPr="00157265" w:rsidRDefault="00D26C53" w:rsidP="00D74BB0">
            <w:pPr>
              <w:tabs>
                <w:tab w:val="left" w:pos="-720"/>
                <w:tab w:val="left" w:pos="567"/>
              </w:tabs>
              <w:suppressAutoHyphens/>
              <w:spacing w:line="260" w:lineRule="exact"/>
              <w:rPr>
                <w:b/>
                <w:color w:val="008000"/>
                <w:szCs w:val="22"/>
                <w:lang w:val="en-GB" w:eastAsia="en-US"/>
              </w:rPr>
            </w:pPr>
            <w:r w:rsidRPr="00157265">
              <w:rPr>
                <w:szCs w:val="22"/>
                <w:lang w:val="en-GB" w:eastAsia="en-US"/>
              </w:rPr>
              <w:t>PV-Slovakia@zentiva.com</w:t>
            </w:r>
          </w:p>
        </w:tc>
      </w:tr>
      <w:tr w:rsidR="00D26C53" w:rsidRPr="005F6826" w14:paraId="5F935ED8" w14:textId="77777777" w:rsidTr="00D74BB0">
        <w:trPr>
          <w:trHeight w:val="1134"/>
        </w:trPr>
        <w:tc>
          <w:tcPr>
            <w:tcW w:w="4678" w:type="dxa"/>
            <w:gridSpan w:val="2"/>
          </w:tcPr>
          <w:p w14:paraId="20C69524" w14:textId="77777777" w:rsidR="00D26C53" w:rsidRPr="00157265" w:rsidRDefault="00D26C53" w:rsidP="00D74BB0">
            <w:pPr>
              <w:tabs>
                <w:tab w:val="left" w:pos="567"/>
              </w:tabs>
              <w:spacing w:line="260" w:lineRule="exact"/>
              <w:rPr>
                <w:szCs w:val="22"/>
                <w:lang w:val="nl-NL" w:eastAsia="en-US"/>
              </w:rPr>
            </w:pPr>
            <w:r w:rsidRPr="00157265">
              <w:rPr>
                <w:b/>
                <w:szCs w:val="22"/>
                <w:lang w:val="nl-NL" w:eastAsia="en-US"/>
              </w:rPr>
              <w:t>Italia</w:t>
            </w:r>
          </w:p>
          <w:p w14:paraId="7D5441B8" w14:textId="77777777" w:rsidR="00D26C53" w:rsidRPr="00157265" w:rsidRDefault="00D26C53" w:rsidP="00D74BB0">
            <w:pPr>
              <w:tabs>
                <w:tab w:val="left" w:pos="567"/>
              </w:tabs>
              <w:spacing w:line="260" w:lineRule="exact"/>
              <w:rPr>
                <w:szCs w:val="22"/>
                <w:lang w:val="nl-NL" w:eastAsia="en-US"/>
              </w:rPr>
            </w:pPr>
            <w:r w:rsidRPr="00157265">
              <w:rPr>
                <w:szCs w:val="22"/>
                <w:lang w:val="nl-NL" w:eastAsia="en-US"/>
              </w:rPr>
              <w:t>Zentiva Italia S.r.l.</w:t>
            </w:r>
          </w:p>
          <w:p w14:paraId="246A202A" w14:textId="77777777" w:rsidR="00D26C53" w:rsidRPr="00157265" w:rsidRDefault="00D26C53" w:rsidP="00D74BB0">
            <w:pPr>
              <w:tabs>
                <w:tab w:val="left" w:pos="567"/>
              </w:tabs>
              <w:spacing w:line="260" w:lineRule="exact"/>
              <w:rPr>
                <w:szCs w:val="22"/>
                <w:lang w:val="en-GB" w:eastAsia="en-US"/>
              </w:rPr>
            </w:pPr>
            <w:r>
              <w:rPr>
                <w:szCs w:val="22"/>
                <w:lang w:val="nl-NL" w:eastAsia="en-US"/>
              </w:rPr>
              <w:t xml:space="preserve">Tel: </w:t>
            </w:r>
            <w:r w:rsidRPr="00157265">
              <w:rPr>
                <w:szCs w:val="22"/>
                <w:lang w:val="en-GB" w:eastAsia="en-US"/>
              </w:rPr>
              <w:t>+</w:t>
            </w:r>
            <w:ins w:id="25" w:author="Author">
              <w:r w:rsidRPr="00596D51">
                <w:rPr>
                  <w:szCs w:val="22"/>
                  <w:lang w:val="en-GB" w:eastAsia="en-US"/>
                </w:rPr>
                <w:t>39 </w:t>
              </w:r>
              <w:r w:rsidRPr="00596D51">
                <w:rPr>
                  <w:lang w:val="en-GB" w:eastAsia="en-US"/>
                </w:rPr>
                <w:t>800081631</w:t>
              </w:r>
            </w:ins>
            <w:del w:id="26" w:author="Author">
              <w:r w:rsidRPr="00157265" w:rsidDel="00596D51">
                <w:rPr>
                  <w:szCs w:val="22"/>
                  <w:lang w:val="en-GB" w:eastAsia="en-US"/>
                </w:rPr>
                <w:delText>39-02-38598801</w:delText>
              </w:r>
            </w:del>
          </w:p>
          <w:p w14:paraId="1660A987" w14:textId="77777777" w:rsidR="00D26C53" w:rsidRPr="00157265" w:rsidRDefault="00D26C53" w:rsidP="00D74BB0">
            <w:pPr>
              <w:tabs>
                <w:tab w:val="left" w:pos="567"/>
              </w:tabs>
              <w:spacing w:line="260" w:lineRule="exact"/>
              <w:rPr>
                <w:b/>
                <w:szCs w:val="22"/>
                <w:lang w:val="en-GB" w:eastAsia="en-US"/>
              </w:rPr>
            </w:pPr>
            <w:r w:rsidRPr="00157265">
              <w:rPr>
                <w:szCs w:val="22"/>
                <w:lang w:val="en-GB" w:eastAsia="en-US"/>
              </w:rPr>
              <w:t>PV-Italy@zentiva.com</w:t>
            </w:r>
          </w:p>
        </w:tc>
        <w:tc>
          <w:tcPr>
            <w:tcW w:w="4678" w:type="dxa"/>
          </w:tcPr>
          <w:p w14:paraId="15545159" w14:textId="77777777" w:rsidR="00D26C53" w:rsidRPr="00157265" w:rsidRDefault="00D26C53" w:rsidP="00D74BB0">
            <w:pPr>
              <w:tabs>
                <w:tab w:val="left" w:pos="-720"/>
                <w:tab w:val="left" w:pos="567"/>
                <w:tab w:val="left" w:pos="4536"/>
              </w:tabs>
              <w:suppressAutoHyphens/>
              <w:spacing w:line="260" w:lineRule="exact"/>
              <w:rPr>
                <w:szCs w:val="22"/>
                <w:lang w:val="nl-NL" w:eastAsia="en-US"/>
              </w:rPr>
            </w:pPr>
            <w:r w:rsidRPr="00157265">
              <w:rPr>
                <w:b/>
                <w:szCs w:val="22"/>
                <w:lang w:val="nl-NL" w:eastAsia="en-US"/>
              </w:rPr>
              <w:t>Suomi/Finland</w:t>
            </w:r>
          </w:p>
          <w:p w14:paraId="5EC18ABD" w14:textId="77777777" w:rsidR="00D26C53" w:rsidRPr="00157265" w:rsidRDefault="00D26C53" w:rsidP="00D74BB0">
            <w:pPr>
              <w:tabs>
                <w:tab w:val="left" w:pos="567"/>
              </w:tabs>
              <w:spacing w:line="260" w:lineRule="exact"/>
              <w:rPr>
                <w:bCs/>
                <w:szCs w:val="22"/>
                <w:lang w:val="nl-NL" w:eastAsia="en-US"/>
              </w:rPr>
            </w:pPr>
            <w:r w:rsidRPr="00157265">
              <w:rPr>
                <w:bCs/>
                <w:szCs w:val="22"/>
                <w:lang w:val="nl-NL" w:eastAsia="en-US"/>
              </w:rPr>
              <w:t>Zentiva</w:t>
            </w:r>
            <w:r>
              <w:rPr>
                <w:bCs/>
                <w:szCs w:val="22"/>
                <w:lang w:val="nl-NL" w:eastAsia="en-US"/>
              </w:rPr>
              <w:t xml:space="preserve"> </w:t>
            </w:r>
            <w:r w:rsidRPr="005F6826">
              <w:rPr>
                <w:bCs/>
                <w:szCs w:val="22"/>
                <w:lang w:val="nl-NL" w:eastAsia="en-US"/>
              </w:rPr>
              <w:t>Denmark ApS</w:t>
            </w:r>
          </w:p>
          <w:p w14:paraId="41F45278" w14:textId="77777777" w:rsidR="00D26C53" w:rsidRPr="00091D69" w:rsidRDefault="00D26C53" w:rsidP="00D74BB0">
            <w:pPr>
              <w:tabs>
                <w:tab w:val="left" w:pos="567"/>
              </w:tabs>
              <w:spacing w:line="260" w:lineRule="exact"/>
              <w:rPr>
                <w:bCs/>
                <w:szCs w:val="22"/>
                <w:lang w:val="de-DE" w:eastAsia="en-US"/>
              </w:rPr>
            </w:pPr>
            <w:r w:rsidRPr="00091D69">
              <w:rPr>
                <w:bCs/>
                <w:szCs w:val="22"/>
                <w:lang w:val="de-DE" w:eastAsia="en-US"/>
              </w:rPr>
              <w:t>Puh/Tel: +</w:t>
            </w:r>
            <w:r w:rsidRPr="00091D69">
              <w:rPr>
                <w:szCs w:val="22"/>
                <w:lang w:val="de-DE" w:eastAsia="en-US"/>
              </w:rPr>
              <w:t>358 942 598 648</w:t>
            </w:r>
          </w:p>
          <w:p w14:paraId="550CAF51" w14:textId="77777777" w:rsidR="00D26C53" w:rsidRPr="00091D69" w:rsidRDefault="00D26C53" w:rsidP="00D74BB0">
            <w:pPr>
              <w:tabs>
                <w:tab w:val="left" w:pos="-720"/>
                <w:tab w:val="left" w:pos="567"/>
              </w:tabs>
              <w:suppressAutoHyphens/>
              <w:spacing w:line="260" w:lineRule="exact"/>
              <w:rPr>
                <w:szCs w:val="22"/>
                <w:lang w:val="de-DE" w:eastAsia="en-US"/>
              </w:rPr>
            </w:pPr>
            <w:r w:rsidRPr="00091D69">
              <w:rPr>
                <w:szCs w:val="22"/>
                <w:lang w:val="de-DE" w:eastAsia="en-US"/>
              </w:rPr>
              <w:t>PV-Finland@zentiva.com</w:t>
            </w:r>
          </w:p>
          <w:p w14:paraId="62AE9B94" w14:textId="77777777" w:rsidR="00D26C53" w:rsidRPr="00091D69" w:rsidRDefault="00D26C53" w:rsidP="00D74BB0">
            <w:pPr>
              <w:tabs>
                <w:tab w:val="left" w:pos="-720"/>
                <w:tab w:val="left" w:pos="567"/>
              </w:tabs>
              <w:suppressAutoHyphens/>
              <w:spacing w:line="260" w:lineRule="exact"/>
              <w:rPr>
                <w:szCs w:val="22"/>
                <w:lang w:val="de-DE" w:eastAsia="en-US"/>
              </w:rPr>
            </w:pPr>
          </w:p>
        </w:tc>
      </w:tr>
      <w:tr w:rsidR="00D26C53" w:rsidRPr="00157265" w14:paraId="7C5F3015" w14:textId="77777777" w:rsidTr="00D74BB0">
        <w:trPr>
          <w:trHeight w:val="1134"/>
        </w:trPr>
        <w:tc>
          <w:tcPr>
            <w:tcW w:w="4678" w:type="dxa"/>
            <w:gridSpan w:val="2"/>
          </w:tcPr>
          <w:p w14:paraId="33AA7BC1" w14:textId="77777777" w:rsidR="00D26C53" w:rsidRPr="00091D69" w:rsidRDefault="00D26C53" w:rsidP="00D74BB0">
            <w:pPr>
              <w:tabs>
                <w:tab w:val="left" w:pos="567"/>
              </w:tabs>
              <w:spacing w:line="260" w:lineRule="exact"/>
              <w:rPr>
                <w:b/>
                <w:szCs w:val="22"/>
                <w:lang w:eastAsia="en-US"/>
              </w:rPr>
            </w:pPr>
            <w:r w:rsidRPr="00157265">
              <w:rPr>
                <w:b/>
                <w:szCs w:val="22"/>
                <w:lang w:val="en-GB" w:eastAsia="en-US"/>
              </w:rPr>
              <w:t>Κύπρος</w:t>
            </w:r>
          </w:p>
          <w:p w14:paraId="2E5A7B8C" w14:textId="77777777" w:rsidR="00D26C53" w:rsidRPr="00091D69" w:rsidRDefault="00D26C53" w:rsidP="00D74BB0">
            <w:pPr>
              <w:tabs>
                <w:tab w:val="left" w:pos="567"/>
              </w:tabs>
              <w:spacing w:line="260" w:lineRule="exact"/>
              <w:rPr>
                <w:szCs w:val="22"/>
                <w:lang w:eastAsia="en-US"/>
              </w:rPr>
            </w:pPr>
            <w:r w:rsidRPr="00091D69">
              <w:rPr>
                <w:szCs w:val="22"/>
                <w:lang w:eastAsia="en-US"/>
              </w:rPr>
              <w:t>Zentiva, k.s.</w:t>
            </w:r>
          </w:p>
          <w:p w14:paraId="60427AEE" w14:textId="77777777" w:rsidR="00D26C53" w:rsidRPr="00091D69" w:rsidRDefault="00D26C53" w:rsidP="00D74BB0">
            <w:pPr>
              <w:tabs>
                <w:tab w:val="left" w:pos="567"/>
              </w:tabs>
              <w:spacing w:line="260" w:lineRule="exact"/>
              <w:rPr>
                <w:szCs w:val="22"/>
                <w:lang w:eastAsia="en-US"/>
              </w:rPr>
            </w:pPr>
            <w:r w:rsidRPr="00157265">
              <w:rPr>
                <w:szCs w:val="22"/>
                <w:lang w:val="en-GB" w:eastAsia="en-US"/>
              </w:rPr>
              <w:t>Τηλ</w:t>
            </w:r>
            <w:r w:rsidRPr="00091D69">
              <w:rPr>
                <w:szCs w:val="22"/>
                <w:lang w:eastAsia="en-US"/>
              </w:rPr>
              <w:t>: +</w:t>
            </w:r>
            <w:ins w:id="27" w:author="Author">
              <w:r w:rsidRPr="00F759B1">
                <w:rPr>
                  <w:szCs w:val="22"/>
                  <w:lang w:eastAsia="en-US"/>
                </w:rPr>
                <w:t>30 211 198 7510</w:t>
              </w:r>
            </w:ins>
            <w:del w:id="28" w:author="Author">
              <w:r w:rsidRPr="00091D69" w:rsidDel="00596D51">
                <w:rPr>
                  <w:szCs w:val="22"/>
                  <w:lang w:eastAsia="en-US"/>
                </w:rPr>
                <w:delText>357 240 30 144</w:delText>
              </w:r>
            </w:del>
          </w:p>
          <w:p w14:paraId="7172EAD4" w14:textId="77777777" w:rsidR="00D26C53" w:rsidRPr="00157265" w:rsidRDefault="00D26C53" w:rsidP="00D74BB0">
            <w:pPr>
              <w:tabs>
                <w:tab w:val="left" w:pos="567"/>
              </w:tabs>
              <w:spacing w:line="260" w:lineRule="exact"/>
              <w:rPr>
                <w:szCs w:val="22"/>
                <w:lang w:val="en-GB" w:eastAsia="en-US"/>
              </w:rPr>
            </w:pPr>
            <w:r w:rsidRPr="00157265">
              <w:rPr>
                <w:szCs w:val="22"/>
                <w:lang w:val="en-GB" w:eastAsia="en-US"/>
              </w:rPr>
              <w:t>PV-Cyprus@zentiva.com</w:t>
            </w:r>
          </w:p>
          <w:p w14:paraId="60A7B635" w14:textId="77777777" w:rsidR="00D26C53" w:rsidRPr="00157265" w:rsidRDefault="00D26C53" w:rsidP="00D74BB0">
            <w:pPr>
              <w:tabs>
                <w:tab w:val="left" w:pos="567"/>
              </w:tabs>
              <w:spacing w:line="260" w:lineRule="exact"/>
              <w:rPr>
                <w:b/>
                <w:szCs w:val="22"/>
                <w:lang w:val="en-GB" w:eastAsia="en-US"/>
              </w:rPr>
            </w:pPr>
          </w:p>
        </w:tc>
        <w:tc>
          <w:tcPr>
            <w:tcW w:w="4678" w:type="dxa"/>
          </w:tcPr>
          <w:p w14:paraId="1D05FE60" w14:textId="77777777" w:rsidR="00D26C53" w:rsidRPr="00157265" w:rsidRDefault="00D26C53" w:rsidP="00D74BB0">
            <w:pPr>
              <w:tabs>
                <w:tab w:val="left" w:pos="-720"/>
                <w:tab w:val="left" w:pos="567"/>
                <w:tab w:val="left" w:pos="4536"/>
              </w:tabs>
              <w:suppressAutoHyphens/>
              <w:spacing w:line="260" w:lineRule="exact"/>
              <w:rPr>
                <w:b/>
                <w:szCs w:val="22"/>
                <w:lang w:val="nl-NL" w:eastAsia="en-US"/>
              </w:rPr>
            </w:pPr>
            <w:r w:rsidRPr="00157265">
              <w:rPr>
                <w:b/>
                <w:szCs w:val="22"/>
                <w:lang w:val="nl-NL" w:eastAsia="en-US"/>
              </w:rPr>
              <w:t>Sverige</w:t>
            </w:r>
          </w:p>
          <w:p w14:paraId="09FC6AAA" w14:textId="77777777" w:rsidR="00D26C53" w:rsidRPr="00157265" w:rsidRDefault="00D26C53" w:rsidP="00D74BB0">
            <w:pPr>
              <w:tabs>
                <w:tab w:val="left" w:pos="567"/>
              </w:tabs>
              <w:spacing w:line="260" w:lineRule="exact"/>
              <w:rPr>
                <w:bCs/>
                <w:szCs w:val="22"/>
                <w:lang w:val="nl-NL" w:eastAsia="en-US"/>
              </w:rPr>
            </w:pPr>
            <w:r w:rsidRPr="00157265">
              <w:rPr>
                <w:bCs/>
                <w:szCs w:val="22"/>
                <w:lang w:val="nl-NL" w:eastAsia="en-US"/>
              </w:rPr>
              <w:t>Zentiva</w:t>
            </w:r>
            <w:r>
              <w:rPr>
                <w:bCs/>
                <w:szCs w:val="22"/>
                <w:lang w:val="nl-NL" w:eastAsia="en-US"/>
              </w:rPr>
              <w:t xml:space="preserve"> </w:t>
            </w:r>
            <w:r w:rsidRPr="005F6826">
              <w:rPr>
                <w:bCs/>
                <w:szCs w:val="22"/>
                <w:lang w:val="nl-NL" w:eastAsia="en-US"/>
              </w:rPr>
              <w:t>Denmark ApS</w:t>
            </w:r>
          </w:p>
          <w:p w14:paraId="3394C1AB" w14:textId="77777777" w:rsidR="00D26C53" w:rsidRPr="00157265" w:rsidRDefault="00D26C53" w:rsidP="00D74BB0">
            <w:pPr>
              <w:tabs>
                <w:tab w:val="left" w:pos="-720"/>
                <w:tab w:val="left" w:pos="567"/>
                <w:tab w:val="left" w:pos="4536"/>
              </w:tabs>
              <w:suppressAutoHyphens/>
              <w:spacing w:line="260" w:lineRule="exact"/>
              <w:rPr>
                <w:szCs w:val="22"/>
                <w:lang w:val="nl-NL" w:eastAsia="en-US"/>
              </w:rPr>
            </w:pPr>
            <w:r w:rsidRPr="00157265">
              <w:rPr>
                <w:bCs/>
                <w:szCs w:val="22"/>
                <w:lang w:val="nl-NL" w:eastAsia="en-US"/>
              </w:rPr>
              <w:t>Tel:</w:t>
            </w:r>
            <w:r w:rsidRPr="00157265">
              <w:rPr>
                <w:szCs w:val="22"/>
                <w:lang w:val="nl-NL" w:eastAsia="en-US"/>
              </w:rPr>
              <w:t xml:space="preserve"> +46 840 838 822</w:t>
            </w:r>
          </w:p>
          <w:p w14:paraId="6CD682A7" w14:textId="77777777" w:rsidR="00D26C53" w:rsidRPr="00157265" w:rsidRDefault="00D26C53" w:rsidP="00D74BB0">
            <w:pPr>
              <w:tabs>
                <w:tab w:val="left" w:pos="-720"/>
                <w:tab w:val="left" w:pos="567"/>
                <w:tab w:val="left" w:pos="4536"/>
              </w:tabs>
              <w:suppressAutoHyphens/>
              <w:spacing w:line="260" w:lineRule="exact"/>
              <w:rPr>
                <w:b/>
                <w:szCs w:val="22"/>
                <w:lang w:val="en-GB" w:eastAsia="en-US"/>
              </w:rPr>
            </w:pPr>
            <w:r w:rsidRPr="00157265">
              <w:rPr>
                <w:szCs w:val="22"/>
                <w:lang w:val="en-GB" w:eastAsia="en-US"/>
              </w:rPr>
              <w:t>PV-Sweden@zentiva.com</w:t>
            </w:r>
          </w:p>
        </w:tc>
      </w:tr>
      <w:tr w:rsidR="00D26C53" w:rsidRPr="006425E7" w14:paraId="0D28D1F3" w14:textId="77777777" w:rsidTr="00D74BB0">
        <w:trPr>
          <w:trHeight w:val="1134"/>
        </w:trPr>
        <w:tc>
          <w:tcPr>
            <w:tcW w:w="4678" w:type="dxa"/>
            <w:gridSpan w:val="2"/>
          </w:tcPr>
          <w:p w14:paraId="6AC499BA" w14:textId="77777777" w:rsidR="00D26C53" w:rsidRPr="00157265" w:rsidRDefault="00D26C53" w:rsidP="00D74BB0">
            <w:pPr>
              <w:tabs>
                <w:tab w:val="left" w:pos="567"/>
              </w:tabs>
              <w:spacing w:line="260" w:lineRule="exact"/>
              <w:rPr>
                <w:b/>
                <w:szCs w:val="22"/>
                <w:lang w:val="nl-NL" w:eastAsia="en-US"/>
              </w:rPr>
            </w:pPr>
            <w:r w:rsidRPr="00157265">
              <w:rPr>
                <w:b/>
                <w:szCs w:val="22"/>
                <w:lang w:val="nl-NL" w:eastAsia="en-US"/>
              </w:rPr>
              <w:lastRenderedPageBreak/>
              <w:t>Latvija</w:t>
            </w:r>
          </w:p>
          <w:p w14:paraId="134A5767" w14:textId="77777777" w:rsidR="00D26C53" w:rsidRPr="00157265" w:rsidRDefault="00D26C53" w:rsidP="00D74BB0">
            <w:pPr>
              <w:tabs>
                <w:tab w:val="left" w:pos="567"/>
              </w:tabs>
              <w:spacing w:line="260" w:lineRule="exact"/>
              <w:rPr>
                <w:szCs w:val="22"/>
                <w:lang w:val="nl-NL" w:eastAsia="en-US"/>
              </w:rPr>
            </w:pPr>
            <w:r w:rsidRPr="00157265">
              <w:rPr>
                <w:szCs w:val="22"/>
                <w:lang w:val="nl-NL" w:eastAsia="en-US"/>
              </w:rPr>
              <w:t>Zentiva, k.s.</w:t>
            </w:r>
          </w:p>
          <w:p w14:paraId="2607D460" w14:textId="77777777" w:rsidR="00D26C53" w:rsidRPr="00157265" w:rsidRDefault="00D26C53" w:rsidP="00D74BB0">
            <w:pPr>
              <w:tabs>
                <w:tab w:val="left" w:pos="567"/>
              </w:tabs>
              <w:spacing w:line="260" w:lineRule="exact"/>
              <w:rPr>
                <w:szCs w:val="22"/>
                <w:lang w:val="nl-NL" w:eastAsia="en-US"/>
              </w:rPr>
            </w:pPr>
            <w:r w:rsidRPr="00157265">
              <w:rPr>
                <w:szCs w:val="22"/>
                <w:lang w:val="nl-NL" w:eastAsia="en-US"/>
              </w:rPr>
              <w:t>Tel: +371 67893939</w:t>
            </w:r>
          </w:p>
          <w:p w14:paraId="156B2512" w14:textId="77777777" w:rsidR="00D26C53" w:rsidRPr="00157265" w:rsidRDefault="00D26C53" w:rsidP="00D74BB0">
            <w:pPr>
              <w:tabs>
                <w:tab w:val="left" w:pos="-720"/>
                <w:tab w:val="left" w:pos="567"/>
              </w:tabs>
              <w:suppressAutoHyphens/>
              <w:spacing w:line="260" w:lineRule="exact"/>
              <w:rPr>
                <w:szCs w:val="22"/>
                <w:lang w:val="en-GB" w:eastAsia="en-US"/>
              </w:rPr>
            </w:pPr>
            <w:r w:rsidRPr="00157265">
              <w:rPr>
                <w:szCs w:val="22"/>
                <w:lang w:val="en-GB" w:eastAsia="en-US"/>
              </w:rPr>
              <w:t>PV-Latvia@zentiva.com</w:t>
            </w:r>
          </w:p>
        </w:tc>
        <w:tc>
          <w:tcPr>
            <w:tcW w:w="4678" w:type="dxa"/>
          </w:tcPr>
          <w:p w14:paraId="4A79CDE0" w14:textId="77777777" w:rsidR="00D26C53" w:rsidRPr="00157265" w:rsidDel="00596D51" w:rsidRDefault="00D26C53" w:rsidP="00D74BB0">
            <w:pPr>
              <w:tabs>
                <w:tab w:val="left" w:pos="-720"/>
                <w:tab w:val="left" w:pos="567"/>
                <w:tab w:val="left" w:pos="4536"/>
              </w:tabs>
              <w:suppressAutoHyphens/>
              <w:spacing w:line="260" w:lineRule="exact"/>
              <w:rPr>
                <w:del w:id="29" w:author="Author"/>
                <w:b/>
                <w:szCs w:val="22"/>
                <w:lang w:val="en-GB" w:eastAsia="en-US"/>
              </w:rPr>
            </w:pPr>
            <w:del w:id="30" w:author="Author">
              <w:r w:rsidRPr="00157265" w:rsidDel="00596D51">
                <w:rPr>
                  <w:b/>
                  <w:szCs w:val="22"/>
                  <w:lang w:val="en-GB" w:eastAsia="en-US"/>
                </w:rPr>
                <w:delText>United Kingdom</w:delText>
              </w:r>
              <w:r w:rsidDel="00596D51">
                <w:rPr>
                  <w:b/>
                  <w:szCs w:val="22"/>
                  <w:lang w:val="en-GB" w:eastAsia="en-US"/>
                </w:rPr>
                <w:delText xml:space="preserve"> (</w:delText>
              </w:r>
              <w:r w:rsidRPr="00157265" w:rsidDel="00596D51">
                <w:rPr>
                  <w:b/>
                  <w:szCs w:val="22"/>
                  <w:lang w:val="en-GB" w:eastAsia="en-US"/>
                </w:rPr>
                <w:delText>Northern Ireland</w:delText>
              </w:r>
              <w:r w:rsidDel="00596D51">
                <w:rPr>
                  <w:b/>
                  <w:szCs w:val="22"/>
                  <w:lang w:val="en-GB" w:eastAsia="en-US"/>
                </w:rPr>
                <w:delText>)</w:delText>
              </w:r>
            </w:del>
          </w:p>
          <w:p w14:paraId="3DDBD5E7" w14:textId="77777777" w:rsidR="00D26C53" w:rsidRPr="006425E7" w:rsidDel="00596D51" w:rsidRDefault="00D26C53" w:rsidP="00D74BB0">
            <w:pPr>
              <w:tabs>
                <w:tab w:val="left" w:pos="567"/>
              </w:tabs>
              <w:spacing w:line="260" w:lineRule="exact"/>
              <w:rPr>
                <w:del w:id="31" w:author="Author"/>
                <w:bCs/>
                <w:szCs w:val="22"/>
                <w:lang w:val="en-GB" w:eastAsia="en-US"/>
              </w:rPr>
            </w:pPr>
            <w:del w:id="32" w:author="Author">
              <w:r w:rsidRPr="006425E7" w:rsidDel="00596D51">
                <w:rPr>
                  <w:bCs/>
                  <w:szCs w:val="22"/>
                  <w:lang w:val="en-GB" w:eastAsia="en-US"/>
                </w:rPr>
                <w:delText>Zentiva, k.s.</w:delText>
              </w:r>
            </w:del>
          </w:p>
          <w:p w14:paraId="35A9DC5B" w14:textId="77777777" w:rsidR="00D26C53" w:rsidRPr="00091D69" w:rsidDel="00596D51" w:rsidRDefault="00D26C53" w:rsidP="00D74BB0">
            <w:pPr>
              <w:tabs>
                <w:tab w:val="left" w:pos="-720"/>
                <w:tab w:val="left" w:pos="567"/>
              </w:tabs>
              <w:suppressAutoHyphens/>
              <w:spacing w:line="260" w:lineRule="exact"/>
              <w:rPr>
                <w:del w:id="33" w:author="Author"/>
                <w:szCs w:val="22"/>
                <w:lang w:val="de-DE" w:eastAsia="en-US"/>
              </w:rPr>
            </w:pPr>
            <w:del w:id="34" w:author="Author">
              <w:r w:rsidRPr="000158C7" w:rsidDel="00596D51">
                <w:rPr>
                  <w:bCs/>
                  <w:szCs w:val="22"/>
                  <w:lang w:val="de-DE" w:eastAsia="en-US"/>
                </w:rPr>
                <w:delText xml:space="preserve">Tel: </w:delText>
              </w:r>
              <w:r w:rsidRPr="00091D69" w:rsidDel="00596D51">
                <w:rPr>
                  <w:szCs w:val="22"/>
                  <w:lang w:val="de-DE" w:eastAsia="en-US"/>
                </w:rPr>
                <w:delText xml:space="preserve">+44 (0) </w:delText>
              </w:r>
              <w:r w:rsidRPr="001C5282" w:rsidDel="00596D51">
                <w:rPr>
                  <w:lang w:val="de-DE" w:eastAsia="en-US"/>
                </w:rPr>
                <w:delText>800 090 2408</w:delText>
              </w:r>
            </w:del>
          </w:p>
          <w:p w14:paraId="507755F1" w14:textId="77777777" w:rsidR="00D26C53" w:rsidRPr="00091D69" w:rsidRDefault="00D26C53" w:rsidP="00D74BB0">
            <w:pPr>
              <w:tabs>
                <w:tab w:val="left" w:pos="567"/>
              </w:tabs>
              <w:spacing w:line="260" w:lineRule="exact"/>
              <w:rPr>
                <w:szCs w:val="22"/>
                <w:lang w:val="de-DE" w:eastAsia="en-US"/>
              </w:rPr>
            </w:pPr>
            <w:del w:id="35" w:author="Author">
              <w:r w:rsidRPr="00091D69" w:rsidDel="00596D51">
                <w:rPr>
                  <w:szCs w:val="22"/>
                  <w:lang w:val="de-DE" w:eastAsia="en-US"/>
                </w:rPr>
                <w:delText>PV-United-Kingdom@zentiva.com</w:delText>
              </w:r>
            </w:del>
          </w:p>
        </w:tc>
      </w:tr>
    </w:tbl>
    <w:p w14:paraId="720B111F" w14:textId="77777777" w:rsidR="00D26C53" w:rsidRPr="00091D69" w:rsidRDefault="00D26C53" w:rsidP="00D26C53">
      <w:pPr>
        <w:numPr>
          <w:ilvl w:val="12"/>
          <w:numId w:val="0"/>
        </w:numPr>
        <w:ind w:right="-2"/>
        <w:outlineLvl w:val="0"/>
        <w:rPr>
          <w:bCs/>
          <w:szCs w:val="22"/>
          <w:lang w:val="de-DE"/>
        </w:rPr>
      </w:pPr>
    </w:p>
    <w:bookmarkEnd w:id="8"/>
    <w:p w14:paraId="0FCB5DC1" w14:textId="77777777" w:rsidR="00BC29E6" w:rsidRPr="004A3838" w:rsidRDefault="00BC29E6" w:rsidP="00BC29E6">
      <w:pPr>
        <w:suppressAutoHyphens/>
        <w:ind w:right="14"/>
        <w:rPr>
          <w:noProof w:val="0"/>
          <w:szCs w:val="22"/>
        </w:rPr>
      </w:pPr>
      <w:r w:rsidRPr="004A3838">
        <w:rPr>
          <w:b/>
          <w:noProof w:val="0"/>
          <w:szCs w:val="22"/>
        </w:rPr>
        <w:t>Este folheto foi revisto pela última vez em</w:t>
      </w:r>
    </w:p>
    <w:p w14:paraId="07D87568" w14:textId="77777777" w:rsidR="00BC29E6" w:rsidRPr="004A3838" w:rsidRDefault="00BC29E6" w:rsidP="00BC29E6">
      <w:pPr>
        <w:suppressAutoHyphens/>
        <w:ind w:right="14"/>
        <w:rPr>
          <w:noProof w:val="0"/>
          <w:szCs w:val="22"/>
        </w:rPr>
      </w:pPr>
    </w:p>
    <w:p w14:paraId="161CC46A" w14:textId="681C91F0" w:rsidR="00BC29E6" w:rsidRPr="004A3838" w:rsidRDefault="00BC29E6" w:rsidP="00BC29E6">
      <w:pPr>
        <w:suppressAutoHyphens/>
        <w:rPr>
          <w:noProof w:val="0"/>
          <w:szCs w:val="22"/>
        </w:rPr>
      </w:pPr>
      <w:r w:rsidRPr="004A3838">
        <w:rPr>
          <w:noProof w:val="0"/>
          <w:szCs w:val="22"/>
        </w:rPr>
        <w:t xml:space="preserve">Está disponível informação pormenorizada sobre este medicamento no sítio da internet da Agência Europeia de Medicamentos: </w:t>
      </w:r>
      <w:r>
        <w:fldChar w:fldCharType="begin"/>
      </w:r>
      <w:ins w:id="36" w:author="Author">
        <w:r w:rsidR="00D26C53">
          <w:instrText>HYPERLINK "https://www.ema.europa.eu"</w:instrText>
        </w:r>
      </w:ins>
      <w:del w:id="37" w:author="Author">
        <w:r w:rsidDel="00D26C53">
          <w:delInstrText>HYPERLINK "http://www.ema.europa.eu"</w:delInstrText>
        </w:r>
      </w:del>
      <w:r>
        <w:fldChar w:fldCharType="separate"/>
      </w:r>
      <w:del w:id="38" w:author="Author">
        <w:r w:rsidRPr="004A3838" w:rsidDel="00D26C53">
          <w:rPr>
            <w:rStyle w:val="Hyperlink"/>
            <w:szCs w:val="22"/>
          </w:rPr>
          <w:delText>http://www.ema.europa.eu</w:delText>
        </w:r>
      </w:del>
      <w:ins w:id="39" w:author="Author">
        <w:r w:rsidR="00D26C53">
          <w:rPr>
            <w:rStyle w:val="Hyperlink"/>
            <w:szCs w:val="22"/>
          </w:rPr>
          <w:t>https://www.ema.europa.eu</w:t>
        </w:r>
      </w:ins>
      <w:r>
        <w:fldChar w:fldCharType="end"/>
      </w:r>
      <w:r w:rsidRPr="004A3838">
        <w:rPr>
          <w:szCs w:val="22"/>
        </w:rPr>
        <w:t>.</w:t>
      </w:r>
    </w:p>
    <w:p w14:paraId="68A7E1BC" w14:textId="77777777" w:rsidR="00BC29E6" w:rsidRPr="004A3838" w:rsidRDefault="00BC29E6" w:rsidP="00BC29E6">
      <w:pPr>
        <w:rPr>
          <w:szCs w:val="22"/>
        </w:rPr>
      </w:pPr>
    </w:p>
    <w:p w14:paraId="20762B21" w14:textId="77777777" w:rsidR="001F7035" w:rsidRDefault="001F7035"/>
    <w:sectPr w:rsidR="001F7035" w:rsidSect="0030247B">
      <w:footerReference w:type="default" r:id="rId11"/>
      <w:footerReference w:type="first" r:id="rId12"/>
      <w:endnotePr>
        <w:numFmt w:val="decimal"/>
      </w:endnotePr>
      <w:pgSz w:w="11907" w:h="16840" w:code="9"/>
      <w:pgMar w:top="1134" w:right="1418" w:bottom="1134" w:left="1418" w:header="737" w:footer="737" w:gutter="0"/>
      <w:pgNumType w:start="1"/>
      <w:cols w:space="720"/>
      <w:noEndnote/>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67B7FFB" w14:textId="77777777" w:rsidR="00BC29E6" w:rsidRDefault="00BC29E6" w:rsidP="00BC29E6">
      <w:r>
        <w:separator/>
      </w:r>
    </w:p>
  </w:endnote>
  <w:endnote w:type="continuationSeparator" w:id="0">
    <w:p w14:paraId="05D0EDA6" w14:textId="77777777" w:rsidR="00BC29E6" w:rsidRDefault="00BC29E6" w:rsidP="00BC29E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 w:name="Tahoma">
    <w:panose1 w:val="020B0604030504040204"/>
    <w:charset w:val="EE"/>
    <w:family w:val="swiss"/>
    <w:pitch w:val="variable"/>
    <w:sig w:usb0="E1002EFF" w:usb1="C000605B" w:usb2="00000029" w:usb3="00000000" w:csb0="000101FF" w:csb1="00000000"/>
  </w:font>
  <w:font w:name="Verdana">
    <w:panose1 w:val="020B0604030504040204"/>
    <w:charset w:val="EE"/>
    <w:family w:val="swiss"/>
    <w:pitch w:val="variable"/>
    <w:sig w:usb0="A00006FF" w:usb1="4000205B" w:usb2="0000001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MS Mincho">
    <w:altName w:val="ＭＳ 明朝"/>
    <w:panose1 w:val="02020609040205080304"/>
    <w:charset w:val="80"/>
    <w:family w:val="modern"/>
    <w:pitch w:val="fixed"/>
    <w:sig w:usb0="E00002FF" w:usb1="6AC7FDFB" w:usb2="08000012" w:usb3="00000000" w:csb0="0002009F" w:csb1="00000000"/>
  </w:font>
  <w:font w:name="Arial Unicode MS">
    <w:panose1 w:val="020B0604020202020204"/>
    <w:charset w:val="80"/>
    <w:family w:val="swiss"/>
    <w:pitch w:val="variable"/>
    <w:sig w:usb0="F7FFAFFF" w:usb1="E9DFFFFF" w:usb2="0000003F" w:usb3="00000000" w:csb0="003F01FF" w:csb1="00000000"/>
  </w:font>
  <w:font w:name="Arial Narrow">
    <w:panose1 w:val="020B0606020202030204"/>
    <w:charset w:val="EE"/>
    <w:family w:val="swiss"/>
    <w:pitch w:val="variable"/>
    <w:sig w:usb0="00000287" w:usb1="00000800"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OceanSansAV SemiBold">
    <w:altName w:val="Lucida Sans Unicode"/>
    <w:charset w:val="00"/>
    <w:family w:val="swiss"/>
    <w:pitch w:val="variable"/>
    <w:sig w:usb0="00000003" w:usb1="00000000" w:usb2="00000000" w:usb3="00000000" w:csb0="00000001" w:csb1="00000000"/>
  </w:font>
  <w:font w:name="Sendnya">
    <w:panose1 w:val="00000400000000000000"/>
    <w:charset w:val="01"/>
    <w:family w:val="roman"/>
    <w:notTrueType/>
    <w:pitch w:val="variable"/>
  </w:font>
  <w:font w:name="OceanSansAV Light">
    <w:altName w:val="Century Gothic"/>
    <w:charset w:val="00"/>
    <w:family w:val="swiss"/>
    <w:pitch w:val="variable"/>
    <w:sig w:usb0="00000003" w:usb1="00000000" w:usb2="00000000" w:usb3="00000000" w:csb0="00000001"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noProof w:val="0"/>
      </w:rPr>
      <w:id w:val="1870101652"/>
      <w:docPartObj>
        <w:docPartGallery w:val="Page Numbers (Bottom of Page)"/>
        <w:docPartUnique/>
      </w:docPartObj>
    </w:sdtPr>
    <w:sdtEndPr>
      <w:rPr>
        <w:rFonts w:ascii="Arial" w:hAnsi="Arial" w:cs="Arial"/>
        <w:noProof/>
        <w:sz w:val="16"/>
        <w:szCs w:val="16"/>
      </w:rPr>
    </w:sdtEndPr>
    <w:sdtContent>
      <w:p w14:paraId="2A648E25" w14:textId="77777777" w:rsidR="00D26C53" w:rsidRPr="000367B8" w:rsidRDefault="00BC29E6">
        <w:pPr>
          <w:pStyle w:val="Footer"/>
          <w:jc w:val="center"/>
          <w:rPr>
            <w:rFonts w:ascii="Arial" w:hAnsi="Arial" w:cs="Arial"/>
            <w:sz w:val="16"/>
            <w:szCs w:val="16"/>
          </w:rPr>
        </w:pPr>
        <w:r w:rsidRPr="000367B8">
          <w:rPr>
            <w:rFonts w:ascii="Arial" w:hAnsi="Arial" w:cs="Arial"/>
            <w:noProof w:val="0"/>
            <w:sz w:val="16"/>
            <w:szCs w:val="16"/>
          </w:rPr>
          <w:fldChar w:fldCharType="begin"/>
        </w:r>
        <w:r w:rsidRPr="000367B8">
          <w:rPr>
            <w:rFonts w:ascii="Arial" w:hAnsi="Arial" w:cs="Arial"/>
            <w:sz w:val="16"/>
            <w:szCs w:val="16"/>
          </w:rPr>
          <w:instrText xml:space="preserve"> PAGE   \* MERGEFORMAT </w:instrText>
        </w:r>
        <w:r w:rsidRPr="000367B8">
          <w:rPr>
            <w:rFonts w:ascii="Arial" w:hAnsi="Arial" w:cs="Arial"/>
            <w:noProof w:val="0"/>
            <w:sz w:val="16"/>
            <w:szCs w:val="16"/>
          </w:rPr>
          <w:fldChar w:fldCharType="separate"/>
        </w:r>
        <w:r w:rsidRPr="000367B8">
          <w:rPr>
            <w:rFonts w:ascii="Arial" w:hAnsi="Arial" w:cs="Arial"/>
            <w:sz w:val="16"/>
            <w:szCs w:val="16"/>
          </w:rPr>
          <w:t>2</w:t>
        </w:r>
        <w:r w:rsidRPr="000367B8">
          <w:rPr>
            <w:rFonts w:ascii="Arial" w:hAnsi="Arial" w:cs="Arial"/>
            <w:sz w:val="16"/>
            <w:szCs w:val="16"/>
          </w:rPr>
          <w:fldChar w:fldCharType="end"/>
        </w:r>
      </w:p>
    </w:sdtContent>
  </w:sdt>
  <w:p w14:paraId="6EADEA58" w14:textId="77777777" w:rsidR="00D26C53" w:rsidRPr="001D6C6F" w:rsidRDefault="00D26C53">
    <w:pPr>
      <w:pStyle w:val="Footer"/>
      <w:tabs>
        <w:tab w:val="clear" w:pos="8930"/>
        <w:tab w:val="right" w:pos="8931"/>
      </w:tabs>
      <w:ind w:right="96"/>
      <w:jc w:val="center"/>
      <w:rPr>
        <w:rFonts w:ascii="Arial" w:hAnsi="Arial" w:cs="Arial"/>
        <w:sz w:val="16"/>
        <w:szCs w:val="16"/>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noProof w:val="0"/>
      </w:rPr>
      <w:id w:val="404807613"/>
      <w:docPartObj>
        <w:docPartGallery w:val="Page Numbers (Bottom of Page)"/>
        <w:docPartUnique/>
      </w:docPartObj>
    </w:sdtPr>
    <w:sdtEndPr>
      <w:rPr>
        <w:rFonts w:ascii="Arial" w:hAnsi="Arial" w:cs="Arial"/>
        <w:noProof/>
        <w:sz w:val="16"/>
        <w:szCs w:val="16"/>
      </w:rPr>
    </w:sdtEndPr>
    <w:sdtContent>
      <w:p w14:paraId="6F7A4B15" w14:textId="77777777" w:rsidR="00D26C53" w:rsidRPr="000367B8" w:rsidRDefault="00BC29E6">
        <w:pPr>
          <w:pStyle w:val="Footer"/>
          <w:jc w:val="center"/>
          <w:rPr>
            <w:rFonts w:ascii="Arial" w:hAnsi="Arial" w:cs="Arial"/>
            <w:sz w:val="16"/>
            <w:szCs w:val="16"/>
          </w:rPr>
        </w:pPr>
        <w:r w:rsidRPr="000367B8">
          <w:rPr>
            <w:rFonts w:ascii="Arial" w:hAnsi="Arial" w:cs="Arial"/>
            <w:noProof w:val="0"/>
            <w:sz w:val="16"/>
            <w:szCs w:val="16"/>
          </w:rPr>
          <w:fldChar w:fldCharType="begin"/>
        </w:r>
        <w:r w:rsidRPr="000367B8">
          <w:rPr>
            <w:rFonts w:ascii="Arial" w:hAnsi="Arial" w:cs="Arial"/>
            <w:sz w:val="16"/>
            <w:szCs w:val="16"/>
          </w:rPr>
          <w:instrText xml:space="preserve"> PAGE   \* MERGEFORMAT </w:instrText>
        </w:r>
        <w:r w:rsidRPr="000367B8">
          <w:rPr>
            <w:rFonts w:ascii="Arial" w:hAnsi="Arial" w:cs="Arial"/>
            <w:noProof w:val="0"/>
            <w:sz w:val="16"/>
            <w:szCs w:val="16"/>
          </w:rPr>
          <w:fldChar w:fldCharType="separate"/>
        </w:r>
        <w:r w:rsidRPr="000367B8">
          <w:rPr>
            <w:rFonts w:ascii="Arial" w:hAnsi="Arial" w:cs="Arial"/>
            <w:sz w:val="16"/>
            <w:szCs w:val="16"/>
          </w:rPr>
          <w:t>2</w:t>
        </w:r>
        <w:r w:rsidRPr="000367B8">
          <w:rPr>
            <w:rFonts w:ascii="Arial" w:hAnsi="Arial" w:cs="Arial"/>
            <w:sz w:val="16"/>
            <w:szCs w:val="16"/>
          </w:rPr>
          <w:fldChar w:fldCharType="end"/>
        </w:r>
      </w:p>
    </w:sdtContent>
  </w:sdt>
  <w:p w14:paraId="419F65E1" w14:textId="77777777" w:rsidR="00D26C53" w:rsidRDefault="00D26C53">
    <w:pPr>
      <w:pStyle w:val="Footer"/>
      <w:tabs>
        <w:tab w:val="clear" w:pos="8930"/>
        <w:tab w:val="right" w:pos="8931"/>
      </w:tabs>
      <w:ind w:right="96"/>
      <w:jc w:val="center"/>
      <w:rPr>
        <w:rFonts w:ascii="Arial" w:hAnsi="Arial"/>
        <w:szCs w:val="24"/>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CDDB32A" w14:textId="77777777" w:rsidR="00BC29E6" w:rsidRDefault="00BC29E6" w:rsidP="00BC29E6">
      <w:r>
        <w:separator/>
      </w:r>
    </w:p>
  </w:footnote>
  <w:footnote w:type="continuationSeparator" w:id="0">
    <w:p w14:paraId="5A2DDD81" w14:textId="77777777" w:rsidR="00BC29E6" w:rsidRDefault="00BC29E6" w:rsidP="00BC29E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FFFFFFFF"/>
    <w:lvl w:ilvl="0">
      <w:numFmt w:val="decimal"/>
      <w:lvlText w:val="*"/>
      <w:lvlJc w:val="left"/>
      <w:rPr>
        <w:rFonts w:cs="Times New Roman"/>
      </w:rPr>
    </w:lvl>
  </w:abstractNum>
  <w:abstractNum w:abstractNumId="1" w15:restartNumberingAfterBreak="0">
    <w:nsid w:val="01D03B81"/>
    <w:multiLevelType w:val="hybridMultilevel"/>
    <w:tmpl w:val="7A30FF3E"/>
    <w:lvl w:ilvl="0" w:tplc="08160001">
      <w:start w:val="1"/>
      <w:numFmt w:val="bullet"/>
      <w:lvlText w:val=""/>
      <w:lvlJc w:val="left"/>
      <w:pPr>
        <w:ind w:left="360" w:hanging="360"/>
      </w:pPr>
      <w:rPr>
        <w:rFonts w:ascii="Symbol" w:hAnsi="Symbol" w:hint="default"/>
      </w:rPr>
    </w:lvl>
    <w:lvl w:ilvl="1" w:tplc="08160003" w:tentative="1">
      <w:start w:val="1"/>
      <w:numFmt w:val="bullet"/>
      <w:lvlText w:val="o"/>
      <w:lvlJc w:val="left"/>
      <w:pPr>
        <w:ind w:left="1080" w:hanging="360"/>
      </w:pPr>
      <w:rPr>
        <w:rFonts w:ascii="Courier New" w:hAnsi="Courier New" w:cs="Courier New" w:hint="default"/>
      </w:rPr>
    </w:lvl>
    <w:lvl w:ilvl="2" w:tplc="08160005" w:tentative="1">
      <w:start w:val="1"/>
      <w:numFmt w:val="bullet"/>
      <w:lvlText w:val=""/>
      <w:lvlJc w:val="left"/>
      <w:pPr>
        <w:ind w:left="1800" w:hanging="360"/>
      </w:pPr>
      <w:rPr>
        <w:rFonts w:ascii="Wingdings" w:hAnsi="Wingdings" w:hint="default"/>
      </w:rPr>
    </w:lvl>
    <w:lvl w:ilvl="3" w:tplc="08160001" w:tentative="1">
      <w:start w:val="1"/>
      <w:numFmt w:val="bullet"/>
      <w:lvlText w:val=""/>
      <w:lvlJc w:val="left"/>
      <w:pPr>
        <w:ind w:left="2520" w:hanging="360"/>
      </w:pPr>
      <w:rPr>
        <w:rFonts w:ascii="Symbol" w:hAnsi="Symbol" w:hint="default"/>
      </w:rPr>
    </w:lvl>
    <w:lvl w:ilvl="4" w:tplc="08160003" w:tentative="1">
      <w:start w:val="1"/>
      <w:numFmt w:val="bullet"/>
      <w:lvlText w:val="o"/>
      <w:lvlJc w:val="left"/>
      <w:pPr>
        <w:ind w:left="3240" w:hanging="360"/>
      </w:pPr>
      <w:rPr>
        <w:rFonts w:ascii="Courier New" w:hAnsi="Courier New" w:cs="Courier New" w:hint="default"/>
      </w:rPr>
    </w:lvl>
    <w:lvl w:ilvl="5" w:tplc="08160005" w:tentative="1">
      <w:start w:val="1"/>
      <w:numFmt w:val="bullet"/>
      <w:lvlText w:val=""/>
      <w:lvlJc w:val="left"/>
      <w:pPr>
        <w:ind w:left="3960" w:hanging="360"/>
      </w:pPr>
      <w:rPr>
        <w:rFonts w:ascii="Wingdings" w:hAnsi="Wingdings" w:hint="default"/>
      </w:rPr>
    </w:lvl>
    <w:lvl w:ilvl="6" w:tplc="08160001" w:tentative="1">
      <w:start w:val="1"/>
      <w:numFmt w:val="bullet"/>
      <w:lvlText w:val=""/>
      <w:lvlJc w:val="left"/>
      <w:pPr>
        <w:ind w:left="4680" w:hanging="360"/>
      </w:pPr>
      <w:rPr>
        <w:rFonts w:ascii="Symbol" w:hAnsi="Symbol" w:hint="default"/>
      </w:rPr>
    </w:lvl>
    <w:lvl w:ilvl="7" w:tplc="08160003" w:tentative="1">
      <w:start w:val="1"/>
      <w:numFmt w:val="bullet"/>
      <w:lvlText w:val="o"/>
      <w:lvlJc w:val="left"/>
      <w:pPr>
        <w:ind w:left="5400" w:hanging="360"/>
      </w:pPr>
      <w:rPr>
        <w:rFonts w:ascii="Courier New" w:hAnsi="Courier New" w:cs="Courier New" w:hint="default"/>
      </w:rPr>
    </w:lvl>
    <w:lvl w:ilvl="8" w:tplc="08160005" w:tentative="1">
      <w:start w:val="1"/>
      <w:numFmt w:val="bullet"/>
      <w:lvlText w:val=""/>
      <w:lvlJc w:val="left"/>
      <w:pPr>
        <w:ind w:left="6120" w:hanging="360"/>
      </w:pPr>
      <w:rPr>
        <w:rFonts w:ascii="Wingdings" w:hAnsi="Wingdings" w:hint="default"/>
      </w:rPr>
    </w:lvl>
  </w:abstractNum>
  <w:abstractNum w:abstractNumId="2" w15:restartNumberingAfterBreak="0">
    <w:nsid w:val="03E7674B"/>
    <w:multiLevelType w:val="hybridMultilevel"/>
    <w:tmpl w:val="CCC2EA2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88878A5"/>
    <w:multiLevelType w:val="hybridMultilevel"/>
    <w:tmpl w:val="5DAAD570"/>
    <w:lvl w:ilvl="0" w:tplc="08160001">
      <w:start w:val="1"/>
      <w:numFmt w:val="bullet"/>
      <w:lvlText w:val=""/>
      <w:lvlJc w:val="left"/>
      <w:pPr>
        <w:ind w:left="360" w:hanging="360"/>
      </w:pPr>
      <w:rPr>
        <w:rFonts w:ascii="Symbol" w:hAnsi="Symbol" w:hint="default"/>
      </w:rPr>
    </w:lvl>
    <w:lvl w:ilvl="1" w:tplc="08160003" w:tentative="1">
      <w:start w:val="1"/>
      <w:numFmt w:val="bullet"/>
      <w:lvlText w:val="o"/>
      <w:lvlJc w:val="left"/>
      <w:pPr>
        <w:ind w:left="1080" w:hanging="360"/>
      </w:pPr>
      <w:rPr>
        <w:rFonts w:ascii="Courier New" w:hAnsi="Courier New" w:cs="Courier New" w:hint="default"/>
      </w:rPr>
    </w:lvl>
    <w:lvl w:ilvl="2" w:tplc="08160005" w:tentative="1">
      <w:start w:val="1"/>
      <w:numFmt w:val="bullet"/>
      <w:lvlText w:val=""/>
      <w:lvlJc w:val="left"/>
      <w:pPr>
        <w:ind w:left="1800" w:hanging="360"/>
      </w:pPr>
      <w:rPr>
        <w:rFonts w:ascii="Wingdings" w:hAnsi="Wingdings" w:hint="default"/>
      </w:rPr>
    </w:lvl>
    <w:lvl w:ilvl="3" w:tplc="08160001" w:tentative="1">
      <w:start w:val="1"/>
      <w:numFmt w:val="bullet"/>
      <w:lvlText w:val=""/>
      <w:lvlJc w:val="left"/>
      <w:pPr>
        <w:ind w:left="2520" w:hanging="360"/>
      </w:pPr>
      <w:rPr>
        <w:rFonts w:ascii="Symbol" w:hAnsi="Symbol" w:hint="default"/>
      </w:rPr>
    </w:lvl>
    <w:lvl w:ilvl="4" w:tplc="08160003" w:tentative="1">
      <w:start w:val="1"/>
      <w:numFmt w:val="bullet"/>
      <w:lvlText w:val="o"/>
      <w:lvlJc w:val="left"/>
      <w:pPr>
        <w:ind w:left="3240" w:hanging="360"/>
      </w:pPr>
      <w:rPr>
        <w:rFonts w:ascii="Courier New" w:hAnsi="Courier New" w:cs="Courier New" w:hint="default"/>
      </w:rPr>
    </w:lvl>
    <w:lvl w:ilvl="5" w:tplc="08160005" w:tentative="1">
      <w:start w:val="1"/>
      <w:numFmt w:val="bullet"/>
      <w:lvlText w:val=""/>
      <w:lvlJc w:val="left"/>
      <w:pPr>
        <w:ind w:left="3960" w:hanging="360"/>
      </w:pPr>
      <w:rPr>
        <w:rFonts w:ascii="Wingdings" w:hAnsi="Wingdings" w:hint="default"/>
      </w:rPr>
    </w:lvl>
    <w:lvl w:ilvl="6" w:tplc="08160001" w:tentative="1">
      <w:start w:val="1"/>
      <w:numFmt w:val="bullet"/>
      <w:lvlText w:val=""/>
      <w:lvlJc w:val="left"/>
      <w:pPr>
        <w:ind w:left="4680" w:hanging="360"/>
      </w:pPr>
      <w:rPr>
        <w:rFonts w:ascii="Symbol" w:hAnsi="Symbol" w:hint="default"/>
      </w:rPr>
    </w:lvl>
    <w:lvl w:ilvl="7" w:tplc="08160003" w:tentative="1">
      <w:start w:val="1"/>
      <w:numFmt w:val="bullet"/>
      <w:lvlText w:val="o"/>
      <w:lvlJc w:val="left"/>
      <w:pPr>
        <w:ind w:left="5400" w:hanging="360"/>
      </w:pPr>
      <w:rPr>
        <w:rFonts w:ascii="Courier New" w:hAnsi="Courier New" w:cs="Courier New" w:hint="default"/>
      </w:rPr>
    </w:lvl>
    <w:lvl w:ilvl="8" w:tplc="08160005" w:tentative="1">
      <w:start w:val="1"/>
      <w:numFmt w:val="bullet"/>
      <w:lvlText w:val=""/>
      <w:lvlJc w:val="left"/>
      <w:pPr>
        <w:ind w:left="6120" w:hanging="360"/>
      </w:pPr>
      <w:rPr>
        <w:rFonts w:ascii="Wingdings" w:hAnsi="Wingdings" w:hint="default"/>
      </w:rPr>
    </w:lvl>
  </w:abstractNum>
  <w:abstractNum w:abstractNumId="4" w15:restartNumberingAfterBreak="0">
    <w:nsid w:val="09C44CC1"/>
    <w:multiLevelType w:val="hybridMultilevel"/>
    <w:tmpl w:val="7FF2C56E"/>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0DF22192"/>
    <w:multiLevelType w:val="hybridMultilevel"/>
    <w:tmpl w:val="2E3C1348"/>
    <w:lvl w:ilvl="0" w:tplc="08160001">
      <w:start w:val="1"/>
      <w:numFmt w:val="bullet"/>
      <w:lvlText w:val=""/>
      <w:lvlJc w:val="left"/>
      <w:pPr>
        <w:ind w:left="720" w:hanging="360"/>
      </w:pPr>
      <w:rPr>
        <w:rFonts w:ascii="Symbol" w:hAnsi="Symbol" w:hint="default"/>
      </w:rPr>
    </w:lvl>
    <w:lvl w:ilvl="1" w:tplc="08160003" w:tentative="1">
      <w:start w:val="1"/>
      <w:numFmt w:val="bullet"/>
      <w:lvlText w:val="o"/>
      <w:lvlJc w:val="left"/>
      <w:pPr>
        <w:ind w:left="1440" w:hanging="360"/>
      </w:pPr>
      <w:rPr>
        <w:rFonts w:ascii="Courier New" w:hAnsi="Courier New" w:cs="Courier New" w:hint="default"/>
      </w:rPr>
    </w:lvl>
    <w:lvl w:ilvl="2" w:tplc="08160005" w:tentative="1">
      <w:start w:val="1"/>
      <w:numFmt w:val="bullet"/>
      <w:lvlText w:val=""/>
      <w:lvlJc w:val="left"/>
      <w:pPr>
        <w:ind w:left="2160" w:hanging="360"/>
      </w:pPr>
      <w:rPr>
        <w:rFonts w:ascii="Wingdings" w:hAnsi="Wingdings" w:hint="default"/>
      </w:rPr>
    </w:lvl>
    <w:lvl w:ilvl="3" w:tplc="08160001" w:tentative="1">
      <w:start w:val="1"/>
      <w:numFmt w:val="bullet"/>
      <w:lvlText w:val=""/>
      <w:lvlJc w:val="left"/>
      <w:pPr>
        <w:ind w:left="2880" w:hanging="360"/>
      </w:pPr>
      <w:rPr>
        <w:rFonts w:ascii="Symbol" w:hAnsi="Symbol" w:hint="default"/>
      </w:rPr>
    </w:lvl>
    <w:lvl w:ilvl="4" w:tplc="08160003" w:tentative="1">
      <w:start w:val="1"/>
      <w:numFmt w:val="bullet"/>
      <w:lvlText w:val="o"/>
      <w:lvlJc w:val="left"/>
      <w:pPr>
        <w:ind w:left="3600" w:hanging="360"/>
      </w:pPr>
      <w:rPr>
        <w:rFonts w:ascii="Courier New" w:hAnsi="Courier New" w:cs="Courier New" w:hint="default"/>
      </w:rPr>
    </w:lvl>
    <w:lvl w:ilvl="5" w:tplc="08160005" w:tentative="1">
      <w:start w:val="1"/>
      <w:numFmt w:val="bullet"/>
      <w:lvlText w:val=""/>
      <w:lvlJc w:val="left"/>
      <w:pPr>
        <w:ind w:left="4320" w:hanging="360"/>
      </w:pPr>
      <w:rPr>
        <w:rFonts w:ascii="Wingdings" w:hAnsi="Wingdings" w:hint="default"/>
      </w:rPr>
    </w:lvl>
    <w:lvl w:ilvl="6" w:tplc="08160001" w:tentative="1">
      <w:start w:val="1"/>
      <w:numFmt w:val="bullet"/>
      <w:lvlText w:val=""/>
      <w:lvlJc w:val="left"/>
      <w:pPr>
        <w:ind w:left="5040" w:hanging="360"/>
      </w:pPr>
      <w:rPr>
        <w:rFonts w:ascii="Symbol" w:hAnsi="Symbol" w:hint="default"/>
      </w:rPr>
    </w:lvl>
    <w:lvl w:ilvl="7" w:tplc="08160003" w:tentative="1">
      <w:start w:val="1"/>
      <w:numFmt w:val="bullet"/>
      <w:lvlText w:val="o"/>
      <w:lvlJc w:val="left"/>
      <w:pPr>
        <w:ind w:left="5760" w:hanging="360"/>
      </w:pPr>
      <w:rPr>
        <w:rFonts w:ascii="Courier New" w:hAnsi="Courier New" w:cs="Courier New" w:hint="default"/>
      </w:rPr>
    </w:lvl>
    <w:lvl w:ilvl="8" w:tplc="08160005" w:tentative="1">
      <w:start w:val="1"/>
      <w:numFmt w:val="bullet"/>
      <w:lvlText w:val=""/>
      <w:lvlJc w:val="left"/>
      <w:pPr>
        <w:ind w:left="6480" w:hanging="360"/>
      </w:pPr>
      <w:rPr>
        <w:rFonts w:ascii="Wingdings" w:hAnsi="Wingdings" w:hint="default"/>
      </w:rPr>
    </w:lvl>
  </w:abstractNum>
  <w:abstractNum w:abstractNumId="6" w15:restartNumberingAfterBreak="0">
    <w:nsid w:val="0F126A09"/>
    <w:multiLevelType w:val="hybridMultilevel"/>
    <w:tmpl w:val="81EA8FCA"/>
    <w:lvl w:ilvl="0" w:tplc="FFFFFFFF">
      <w:start w:val="1"/>
      <w:numFmt w:val="bullet"/>
      <w:pStyle w:val="BulletList1"/>
      <w:lvlText w:val=""/>
      <w:lvlJc w:val="left"/>
      <w:pPr>
        <w:tabs>
          <w:tab w:val="num" w:pos="360"/>
        </w:tabs>
        <w:ind w:left="360" w:hanging="360"/>
      </w:pPr>
      <w:rPr>
        <w:rFonts w:ascii="Symbol" w:hAnsi="Symbol" w:hint="default"/>
        <w:color w:val="auto"/>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0FE9090D"/>
    <w:multiLevelType w:val="hybridMultilevel"/>
    <w:tmpl w:val="1E0C3C9E"/>
    <w:lvl w:ilvl="0" w:tplc="08160001">
      <w:start w:val="1"/>
      <w:numFmt w:val="bullet"/>
      <w:lvlText w:val=""/>
      <w:lvlJc w:val="left"/>
      <w:pPr>
        <w:ind w:left="360" w:hanging="360"/>
      </w:pPr>
      <w:rPr>
        <w:rFonts w:ascii="Symbol" w:hAnsi="Symbol" w:hint="default"/>
      </w:rPr>
    </w:lvl>
    <w:lvl w:ilvl="1" w:tplc="08160003" w:tentative="1">
      <w:start w:val="1"/>
      <w:numFmt w:val="bullet"/>
      <w:lvlText w:val="o"/>
      <w:lvlJc w:val="left"/>
      <w:pPr>
        <w:ind w:left="1080" w:hanging="360"/>
      </w:pPr>
      <w:rPr>
        <w:rFonts w:ascii="Courier New" w:hAnsi="Courier New" w:cs="Courier New" w:hint="default"/>
      </w:rPr>
    </w:lvl>
    <w:lvl w:ilvl="2" w:tplc="08160005" w:tentative="1">
      <w:start w:val="1"/>
      <w:numFmt w:val="bullet"/>
      <w:lvlText w:val=""/>
      <w:lvlJc w:val="left"/>
      <w:pPr>
        <w:ind w:left="1800" w:hanging="360"/>
      </w:pPr>
      <w:rPr>
        <w:rFonts w:ascii="Wingdings" w:hAnsi="Wingdings" w:hint="default"/>
      </w:rPr>
    </w:lvl>
    <w:lvl w:ilvl="3" w:tplc="08160001" w:tentative="1">
      <w:start w:val="1"/>
      <w:numFmt w:val="bullet"/>
      <w:lvlText w:val=""/>
      <w:lvlJc w:val="left"/>
      <w:pPr>
        <w:ind w:left="2520" w:hanging="360"/>
      </w:pPr>
      <w:rPr>
        <w:rFonts w:ascii="Symbol" w:hAnsi="Symbol" w:hint="default"/>
      </w:rPr>
    </w:lvl>
    <w:lvl w:ilvl="4" w:tplc="08160003" w:tentative="1">
      <w:start w:val="1"/>
      <w:numFmt w:val="bullet"/>
      <w:lvlText w:val="o"/>
      <w:lvlJc w:val="left"/>
      <w:pPr>
        <w:ind w:left="3240" w:hanging="360"/>
      </w:pPr>
      <w:rPr>
        <w:rFonts w:ascii="Courier New" w:hAnsi="Courier New" w:cs="Courier New" w:hint="default"/>
      </w:rPr>
    </w:lvl>
    <w:lvl w:ilvl="5" w:tplc="08160005" w:tentative="1">
      <w:start w:val="1"/>
      <w:numFmt w:val="bullet"/>
      <w:lvlText w:val=""/>
      <w:lvlJc w:val="left"/>
      <w:pPr>
        <w:ind w:left="3960" w:hanging="360"/>
      </w:pPr>
      <w:rPr>
        <w:rFonts w:ascii="Wingdings" w:hAnsi="Wingdings" w:hint="default"/>
      </w:rPr>
    </w:lvl>
    <w:lvl w:ilvl="6" w:tplc="08160001" w:tentative="1">
      <w:start w:val="1"/>
      <w:numFmt w:val="bullet"/>
      <w:lvlText w:val=""/>
      <w:lvlJc w:val="left"/>
      <w:pPr>
        <w:ind w:left="4680" w:hanging="360"/>
      </w:pPr>
      <w:rPr>
        <w:rFonts w:ascii="Symbol" w:hAnsi="Symbol" w:hint="default"/>
      </w:rPr>
    </w:lvl>
    <w:lvl w:ilvl="7" w:tplc="08160003" w:tentative="1">
      <w:start w:val="1"/>
      <w:numFmt w:val="bullet"/>
      <w:lvlText w:val="o"/>
      <w:lvlJc w:val="left"/>
      <w:pPr>
        <w:ind w:left="5400" w:hanging="360"/>
      </w:pPr>
      <w:rPr>
        <w:rFonts w:ascii="Courier New" w:hAnsi="Courier New" w:cs="Courier New" w:hint="default"/>
      </w:rPr>
    </w:lvl>
    <w:lvl w:ilvl="8" w:tplc="08160005" w:tentative="1">
      <w:start w:val="1"/>
      <w:numFmt w:val="bullet"/>
      <w:lvlText w:val=""/>
      <w:lvlJc w:val="left"/>
      <w:pPr>
        <w:ind w:left="6120" w:hanging="360"/>
      </w:pPr>
      <w:rPr>
        <w:rFonts w:ascii="Wingdings" w:hAnsi="Wingdings" w:hint="default"/>
      </w:rPr>
    </w:lvl>
  </w:abstractNum>
  <w:abstractNum w:abstractNumId="8" w15:restartNumberingAfterBreak="0">
    <w:nsid w:val="120172FB"/>
    <w:multiLevelType w:val="hybridMultilevel"/>
    <w:tmpl w:val="8CAE55C8"/>
    <w:lvl w:ilvl="0" w:tplc="5D16AB90">
      <w:start w:val="1"/>
      <w:numFmt w:val="bullet"/>
      <w:lvlText w:val="‒"/>
      <w:lvlJc w:val="left"/>
      <w:pPr>
        <w:ind w:left="360" w:hanging="360"/>
      </w:pPr>
      <w:rPr>
        <w:rFonts w:ascii="Times New Roman" w:hAnsi="Times New Roman" w:cs="Times New Roman" w:hint="default"/>
        <w:caps w:val="0"/>
        <w:strike w:val="0"/>
        <w:dstrike w:val="0"/>
        <w:vanish w:val="0"/>
        <w:color w:val="auto"/>
        <w:sz w:val="24"/>
        <w:vertAlign w:val="baseline"/>
      </w:rPr>
    </w:lvl>
    <w:lvl w:ilvl="1" w:tplc="08160003" w:tentative="1">
      <w:start w:val="1"/>
      <w:numFmt w:val="bullet"/>
      <w:lvlText w:val="o"/>
      <w:lvlJc w:val="left"/>
      <w:pPr>
        <w:ind w:left="1080" w:hanging="360"/>
      </w:pPr>
      <w:rPr>
        <w:rFonts w:ascii="Courier New" w:hAnsi="Courier New" w:cs="Courier New" w:hint="default"/>
      </w:rPr>
    </w:lvl>
    <w:lvl w:ilvl="2" w:tplc="08160005" w:tentative="1">
      <w:start w:val="1"/>
      <w:numFmt w:val="bullet"/>
      <w:lvlText w:val=""/>
      <w:lvlJc w:val="left"/>
      <w:pPr>
        <w:ind w:left="1800" w:hanging="360"/>
      </w:pPr>
      <w:rPr>
        <w:rFonts w:ascii="Wingdings" w:hAnsi="Wingdings" w:hint="default"/>
      </w:rPr>
    </w:lvl>
    <w:lvl w:ilvl="3" w:tplc="08160001" w:tentative="1">
      <w:start w:val="1"/>
      <w:numFmt w:val="bullet"/>
      <w:lvlText w:val=""/>
      <w:lvlJc w:val="left"/>
      <w:pPr>
        <w:ind w:left="2520" w:hanging="360"/>
      </w:pPr>
      <w:rPr>
        <w:rFonts w:ascii="Symbol" w:hAnsi="Symbol" w:hint="default"/>
      </w:rPr>
    </w:lvl>
    <w:lvl w:ilvl="4" w:tplc="08160003" w:tentative="1">
      <w:start w:val="1"/>
      <w:numFmt w:val="bullet"/>
      <w:lvlText w:val="o"/>
      <w:lvlJc w:val="left"/>
      <w:pPr>
        <w:ind w:left="3240" w:hanging="360"/>
      </w:pPr>
      <w:rPr>
        <w:rFonts w:ascii="Courier New" w:hAnsi="Courier New" w:cs="Courier New" w:hint="default"/>
      </w:rPr>
    </w:lvl>
    <w:lvl w:ilvl="5" w:tplc="08160005" w:tentative="1">
      <w:start w:val="1"/>
      <w:numFmt w:val="bullet"/>
      <w:lvlText w:val=""/>
      <w:lvlJc w:val="left"/>
      <w:pPr>
        <w:ind w:left="3960" w:hanging="360"/>
      </w:pPr>
      <w:rPr>
        <w:rFonts w:ascii="Wingdings" w:hAnsi="Wingdings" w:hint="default"/>
      </w:rPr>
    </w:lvl>
    <w:lvl w:ilvl="6" w:tplc="08160001" w:tentative="1">
      <w:start w:val="1"/>
      <w:numFmt w:val="bullet"/>
      <w:lvlText w:val=""/>
      <w:lvlJc w:val="left"/>
      <w:pPr>
        <w:ind w:left="4680" w:hanging="360"/>
      </w:pPr>
      <w:rPr>
        <w:rFonts w:ascii="Symbol" w:hAnsi="Symbol" w:hint="default"/>
      </w:rPr>
    </w:lvl>
    <w:lvl w:ilvl="7" w:tplc="08160003" w:tentative="1">
      <w:start w:val="1"/>
      <w:numFmt w:val="bullet"/>
      <w:lvlText w:val="o"/>
      <w:lvlJc w:val="left"/>
      <w:pPr>
        <w:ind w:left="5400" w:hanging="360"/>
      </w:pPr>
      <w:rPr>
        <w:rFonts w:ascii="Courier New" w:hAnsi="Courier New" w:cs="Courier New" w:hint="default"/>
      </w:rPr>
    </w:lvl>
    <w:lvl w:ilvl="8" w:tplc="08160005" w:tentative="1">
      <w:start w:val="1"/>
      <w:numFmt w:val="bullet"/>
      <w:lvlText w:val=""/>
      <w:lvlJc w:val="left"/>
      <w:pPr>
        <w:ind w:left="6120" w:hanging="360"/>
      </w:pPr>
      <w:rPr>
        <w:rFonts w:ascii="Wingdings" w:hAnsi="Wingdings" w:hint="default"/>
      </w:rPr>
    </w:lvl>
  </w:abstractNum>
  <w:abstractNum w:abstractNumId="9" w15:restartNumberingAfterBreak="0">
    <w:nsid w:val="12307D06"/>
    <w:multiLevelType w:val="hybridMultilevel"/>
    <w:tmpl w:val="65D2AFB2"/>
    <w:lvl w:ilvl="0" w:tplc="08160001">
      <w:start w:val="1"/>
      <w:numFmt w:val="bullet"/>
      <w:lvlText w:val=""/>
      <w:lvlJc w:val="left"/>
      <w:pPr>
        <w:ind w:left="360" w:hanging="360"/>
      </w:pPr>
      <w:rPr>
        <w:rFonts w:ascii="Symbol" w:hAnsi="Symbol" w:hint="default"/>
      </w:rPr>
    </w:lvl>
    <w:lvl w:ilvl="1" w:tplc="08160003" w:tentative="1">
      <w:start w:val="1"/>
      <w:numFmt w:val="bullet"/>
      <w:lvlText w:val="o"/>
      <w:lvlJc w:val="left"/>
      <w:pPr>
        <w:ind w:left="1080" w:hanging="360"/>
      </w:pPr>
      <w:rPr>
        <w:rFonts w:ascii="Courier New" w:hAnsi="Courier New" w:cs="Courier New" w:hint="default"/>
      </w:rPr>
    </w:lvl>
    <w:lvl w:ilvl="2" w:tplc="08160005" w:tentative="1">
      <w:start w:val="1"/>
      <w:numFmt w:val="bullet"/>
      <w:lvlText w:val=""/>
      <w:lvlJc w:val="left"/>
      <w:pPr>
        <w:ind w:left="1800" w:hanging="360"/>
      </w:pPr>
      <w:rPr>
        <w:rFonts w:ascii="Wingdings" w:hAnsi="Wingdings" w:hint="default"/>
      </w:rPr>
    </w:lvl>
    <w:lvl w:ilvl="3" w:tplc="08160001" w:tentative="1">
      <w:start w:val="1"/>
      <w:numFmt w:val="bullet"/>
      <w:lvlText w:val=""/>
      <w:lvlJc w:val="left"/>
      <w:pPr>
        <w:ind w:left="2520" w:hanging="360"/>
      </w:pPr>
      <w:rPr>
        <w:rFonts w:ascii="Symbol" w:hAnsi="Symbol" w:hint="default"/>
      </w:rPr>
    </w:lvl>
    <w:lvl w:ilvl="4" w:tplc="08160003" w:tentative="1">
      <w:start w:val="1"/>
      <w:numFmt w:val="bullet"/>
      <w:lvlText w:val="o"/>
      <w:lvlJc w:val="left"/>
      <w:pPr>
        <w:ind w:left="3240" w:hanging="360"/>
      </w:pPr>
      <w:rPr>
        <w:rFonts w:ascii="Courier New" w:hAnsi="Courier New" w:cs="Courier New" w:hint="default"/>
      </w:rPr>
    </w:lvl>
    <w:lvl w:ilvl="5" w:tplc="08160005" w:tentative="1">
      <w:start w:val="1"/>
      <w:numFmt w:val="bullet"/>
      <w:lvlText w:val=""/>
      <w:lvlJc w:val="left"/>
      <w:pPr>
        <w:ind w:left="3960" w:hanging="360"/>
      </w:pPr>
      <w:rPr>
        <w:rFonts w:ascii="Wingdings" w:hAnsi="Wingdings" w:hint="default"/>
      </w:rPr>
    </w:lvl>
    <w:lvl w:ilvl="6" w:tplc="08160001" w:tentative="1">
      <w:start w:val="1"/>
      <w:numFmt w:val="bullet"/>
      <w:lvlText w:val=""/>
      <w:lvlJc w:val="left"/>
      <w:pPr>
        <w:ind w:left="4680" w:hanging="360"/>
      </w:pPr>
      <w:rPr>
        <w:rFonts w:ascii="Symbol" w:hAnsi="Symbol" w:hint="default"/>
      </w:rPr>
    </w:lvl>
    <w:lvl w:ilvl="7" w:tplc="08160003" w:tentative="1">
      <w:start w:val="1"/>
      <w:numFmt w:val="bullet"/>
      <w:lvlText w:val="o"/>
      <w:lvlJc w:val="left"/>
      <w:pPr>
        <w:ind w:left="5400" w:hanging="360"/>
      </w:pPr>
      <w:rPr>
        <w:rFonts w:ascii="Courier New" w:hAnsi="Courier New" w:cs="Courier New" w:hint="default"/>
      </w:rPr>
    </w:lvl>
    <w:lvl w:ilvl="8" w:tplc="08160005" w:tentative="1">
      <w:start w:val="1"/>
      <w:numFmt w:val="bullet"/>
      <w:lvlText w:val=""/>
      <w:lvlJc w:val="left"/>
      <w:pPr>
        <w:ind w:left="6120" w:hanging="360"/>
      </w:pPr>
      <w:rPr>
        <w:rFonts w:ascii="Wingdings" w:hAnsi="Wingdings" w:hint="default"/>
      </w:rPr>
    </w:lvl>
  </w:abstractNum>
  <w:abstractNum w:abstractNumId="10" w15:restartNumberingAfterBreak="0">
    <w:nsid w:val="13C92A0A"/>
    <w:multiLevelType w:val="hybridMultilevel"/>
    <w:tmpl w:val="37726482"/>
    <w:lvl w:ilvl="0" w:tplc="08160001">
      <w:start w:val="1"/>
      <w:numFmt w:val="bullet"/>
      <w:lvlText w:val=""/>
      <w:lvlJc w:val="left"/>
      <w:pPr>
        <w:ind w:left="360" w:hanging="360"/>
      </w:pPr>
      <w:rPr>
        <w:rFonts w:ascii="Symbol" w:hAnsi="Symbol" w:hint="default"/>
      </w:rPr>
    </w:lvl>
    <w:lvl w:ilvl="1" w:tplc="08160003" w:tentative="1">
      <w:start w:val="1"/>
      <w:numFmt w:val="bullet"/>
      <w:lvlText w:val="o"/>
      <w:lvlJc w:val="left"/>
      <w:pPr>
        <w:ind w:left="1080" w:hanging="360"/>
      </w:pPr>
      <w:rPr>
        <w:rFonts w:ascii="Courier New" w:hAnsi="Courier New" w:cs="Courier New" w:hint="default"/>
      </w:rPr>
    </w:lvl>
    <w:lvl w:ilvl="2" w:tplc="08160005" w:tentative="1">
      <w:start w:val="1"/>
      <w:numFmt w:val="bullet"/>
      <w:lvlText w:val=""/>
      <w:lvlJc w:val="left"/>
      <w:pPr>
        <w:ind w:left="1800" w:hanging="360"/>
      </w:pPr>
      <w:rPr>
        <w:rFonts w:ascii="Wingdings" w:hAnsi="Wingdings" w:hint="default"/>
      </w:rPr>
    </w:lvl>
    <w:lvl w:ilvl="3" w:tplc="08160001" w:tentative="1">
      <w:start w:val="1"/>
      <w:numFmt w:val="bullet"/>
      <w:lvlText w:val=""/>
      <w:lvlJc w:val="left"/>
      <w:pPr>
        <w:ind w:left="2520" w:hanging="360"/>
      </w:pPr>
      <w:rPr>
        <w:rFonts w:ascii="Symbol" w:hAnsi="Symbol" w:hint="default"/>
      </w:rPr>
    </w:lvl>
    <w:lvl w:ilvl="4" w:tplc="08160003" w:tentative="1">
      <w:start w:val="1"/>
      <w:numFmt w:val="bullet"/>
      <w:lvlText w:val="o"/>
      <w:lvlJc w:val="left"/>
      <w:pPr>
        <w:ind w:left="3240" w:hanging="360"/>
      </w:pPr>
      <w:rPr>
        <w:rFonts w:ascii="Courier New" w:hAnsi="Courier New" w:cs="Courier New" w:hint="default"/>
      </w:rPr>
    </w:lvl>
    <w:lvl w:ilvl="5" w:tplc="08160005" w:tentative="1">
      <w:start w:val="1"/>
      <w:numFmt w:val="bullet"/>
      <w:lvlText w:val=""/>
      <w:lvlJc w:val="left"/>
      <w:pPr>
        <w:ind w:left="3960" w:hanging="360"/>
      </w:pPr>
      <w:rPr>
        <w:rFonts w:ascii="Wingdings" w:hAnsi="Wingdings" w:hint="default"/>
      </w:rPr>
    </w:lvl>
    <w:lvl w:ilvl="6" w:tplc="08160001" w:tentative="1">
      <w:start w:val="1"/>
      <w:numFmt w:val="bullet"/>
      <w:lvlText w:val=""/>
      <w:lvlJc w:val="left"/>
      <w:pPr>
        <w:ind w:left="4680" w:hanging="360"/>
      </w:pPr>
      <w:rPr>
        <w:rFonts w:ascii="Symbol" w:hAnsi="Symbol" w:hint="default"/>
      </w:rPr>
    </w:lvl>
    <w:lvl w:ilvl="7" w:tplc="08160003" w:tentative="1">
      <w:start w:val="1"/>
      <w:numFmt w:val="bullet"/>
      <w:lvlText w:val="o"/>
      <w:lvlJc w:val="left"/>
      <w:pPr>
        <w:ind w:left="5400" w:hanging="360"/>
      </w:pPr>
      <w:rPr>
        <w:rFonts w:ascii="Courier New" w:hAnsi="Courier New" w:cs="Courier New" w:hint="default"/>
      </w:rPr>
    </w:lvl>
    <w:lvl w:ilvl="8" w:tplc="08160005" w:tentative="1">
      <w:start w:val="1"/>
      <w:numFmt w:val="bullet"/>
      <w:lvlText w:val=""/>
      <w:lvlJc w:val="left"/>
      <w:pPr>
        <w:ind w:left="6120" w:hanging="360"/>
      </w:pPr>
      <w:rPr>
        <w:rFonts w:ascii="Wingdings" w:hAnsi="Wingdings" w:hint="default"/>
      </w:rPr>
    </w:lvl>
  </w:abstractNum>
  <w:abstractNum w:abstractNumId="11" w15:restartNumberingAfterBreak="0">
    <w:nsid w:val="17623D92"/>
    <w:multiLevelType w:val="hybridMultilevel"/>
    <w:tmpl w:val="F2C297D4"/>
    <w:lvl w:ilvl="0" w:tplc="08160001">
      <w:start w:val="1"/>
      <w:numFmt w:val="bullet"/>
      <w:lvlText w:val=""/>
      <w:lvlJc w:val="left"/>
      <w:pPr>
        <w:ind w:left="360" w:hanging="360"/>
      </w:pPr>
      <w:rPr>
        <w:rFonts w:ascii="Symbol" w:hAnsi="Symbol" w:hint="default"/>
      </w:rPr>
    </w:lvl>
    <w:lvl w:ilvl="1" w:tplc="08160003" w:tentative="1">
      <w:start w:val="1"/>
      <w:numFmt w:val="bullet"/>
      <w:lvlText w:val="o"/>
      <w:lvlJc w:val="left"/>
      <w:pPr>
        <w:ind w:left="1080" w:hanging="360"/>
      </w:pPr>
      <w:rPr>
        <w:rFonts w:ascii="Courier New" w:hAnsi="Courier New" w:cs="Courier New" w:hint="default"/>
      </w:rPr>
    </w:lvl>
    <w:lvl w:ilvl="2" w:tplc="08160005" w:tentative="1">
      <w:start w:val="1"/>
      <w:numFmt w:val="bullet"/>
      <w:lvlText w:val=""/>
      <w:lvlJc w:val="left"/>
      <w:pPr>
        <w:ind w:left="1800" w:hanging="360"/>
      </w:pPr>
      <w:rPr>
        <w:rFonts w:ascii="Wingdings" w:hAnsi="Wingdings" w:hint="default"/>
      </w:rPr>
    </w:lvl>
    <w:lvl w:ilvl="3" w:tplc="08160001" w:tentative="1">
      <w:start w:val="1"/>
      <w:numFmt w:val="bullet"/>
      <w:lvlText w:val=""/>
      <w:lvlJc w:val="left"/>
      <w:pPr>
        <w:ind w:left="2520" w:hanging="360"/>
      </w:pPr>
      <w:rPr>
        <w:rFonts w:ascii="Symbol" w:hAnsi="Symbol" w:hint="default"/>
      </w:rPr>
    </w:lvl>
    <w:lvl w:ilvl="4" w:tplc="08160003" w:tentative="1">
      <w:start w:val="1"/>
      <w:numFmt w:val="bullet"/>
      <w:lvlText w:val="o"/>
      <w:lvlJc w:val="left"/>
      <w:pPr>
        <w:ind w:left="3240" w:hanging="360"/>
      </w:pPr>
      <w:rPr>
        <w:rFonts w:ascii="Courier New" w:hAnsi="Courier New" w:cs="Courier New" w:hint="default"/>
      </w:rPr>
    </w:lvl>
    <w:lvl w:ilvl="5" w:tplc="08160005" w:tentative="1">
      <w:start w:val="1"/>
      <w:numFmt w:val="bullet"/>
      <w:lvlText w:val=""/>
      <w:lvlJc w:val="left"/>
      <w:pPr>
        <w:ind w:left="3960" w:hanging="360"/>
      </w:pPr>
      <w:rPr>
        <w:rFonts w:ascii="Wingdings" w:hAnsi="Wingdings" w:hint="default"/>
      </w:rPr>
    </w:lvl>
    <w:lvl w:ilvl="6" w:tplc="08160001" w:tentative="1">
      <w:start w:val="1"/>
      <w:numFmt w:val="bullet"/>
      <w:lvlText w:val=""/>
      <w:lvlJc w:val="left"/>
      <w:pPr>
        <w:ind w:left="4680" w:hanging="360"/>
      </w:pPr>
      <w:rPr>
        <w:rFonts w:ascii="Symbol" w:hAnsi="Symbol" w:hint="default"/>
      </w:rPr>
    </w:lvl>
    <w:lvl w:ilvl="7" w:tplc="08160003" w:tentative="1">
      <w:start w:val="1"/>
      <w:numFmt w:val="bullet"/>
      <w:lvlText w:val="o"/>
      <w:lvlJc w:val="left"/>
      <w:pPr>
        <w:ind w:left="5400" w:hanging="360"/>
      </w:pPr>
      <w:rPr>
        <w:rFonts w:ascii="Courier New" w:hAnsi="Courier New" w:cs="Courier New" w:hint="default"/>
      </w:rPr>
    </w:lvl>
    <w:lvl w:ilvl="8" w:tplc="08160005" w:tentative="1">
      <w:start w:val="1"/>
      <w:numFmt w:val="bullet"/>
      <w:lvlText w:val=""/>
      <w:lvlJc w:val="left"/>
      <w:pPr>
        <w:ind w:left="6120" w:hanging="360"/>
      </w:pPr>
      <w:rPr>
        <w:rFonts w:ascii="Wingdings" w:hAnsi="Wingdings" w:hint="default"/>
      </w:rPr>
    </w:lvl>
  </w:abstractNum>
  <w:abstractNum w:abstractNumId="12" w15:restartNumberingAfterBreak="0">
    <w:nsid w:val="184C4AB1"/>
    <w:multiLevelType w:val="hybridMultilevel"/>
    <w:tmpl w:val="598A96DA"/>
    <w:lvl w:ilvl="0" w:tplc="08160001">
      <w:start w:val="1"/>
      <w:numFmt w:val="bullet"/>
      <w:lvlText w:val=""/>
      <w:lvlJc w:val="left"/>
      <w:pPr>
        <w:ind w:left="360" w:hanging="360"/>
      </w:pPr>
      <w:rPr>
        <w:rFonts w:ascii="Symbol" w:hAnsi="Symbol" w:hint="default"/>
      </w:rPr>
    </w:lvl>
    <w:lvl w:ilvl="1" w:tplc="08160003" w:tentative="1">
      <w:start w:val="1"/>
      <w:numFmt w:val="bullet"/>
      <w:lvlText w:val="o"/>
      <w:lvlJc w:val="left"/>
      <w:pPr>
        <w:ind w:left="1080" w:hanging="360"/>
      </w:pPr>
      <w:rPr>
        <w:rFonts w:ascii="Courier New" w:hAnsi="Courier New" w:cs="Courier New" w:hint="default"/>
      </w:rPr>
    </w:lvl>
    <w:lvl w:ilvl="2" w:tplc="08160005" w:tentative="1">
      <w:start w:val="1"/>
      <w:numFmt w:val="bullet"/>
      <w:lvlText w:val=""/>
      <w:lvlJc w:val="left"/>
      <w:pPr>
        <w:ind w:left="1800" w:hanging="360"/>
      </w:pPr>
      <w:rPr>
        <w:rFonts w:ascii="Wingdings" w:hAnsi="Wingdings" w:hint="default"/>
      </w:rPr>
    </w:lvl>
    <w:lvl w:ilvl="3" w:tplc="08160001" w:tentative="1">
      <w:start w:val="1"/>
      <w:numFmt w:val="bullet"/>
      <w:lvlText w:val=""/>
      <w:lvlJc w:val="left"/>
      <w:pPr>
        <w:ind w:left="2520" w:hanging="360"/>
      </w:pPr>
      <w:rPr>
        <w:rFonts w:ascii="Symbol" w:hAnsi="Symbol" w:hint="default"/>
      </w:rPr>
    </w:lvl>
    <w:lvl w:ilvl="4" w:tplc="08160003" w:tentative="1">
      <w:start w:val="1"/>
      <w:numFmt w:val="bullet"/>
      <w:lvlText w:val="o"/>
      <w:lvlJc w:val="left"/>
      <w:pPr>
        <w:ind w:left="3240" w:hanging="360"/>
      </w:pPr>
      <w:rPr>
        <w:rFonts w:ascii="Courier New" w:hAnsi="Courier New" w:cs="Courier New" w:hint="default"/>
      </w:rPr>
    </w:lvl>
    <w:lvl w:ilvl="5" w:tplc="08160005" w:tentative="1">
      <w:start w:val="1"/>
      <w:numFmt w:val="bullet"/>
      <w:lvlText w:val=""/>
      <w:lvlJc w:val="left"/>
      <w:pPr>
        <w:ind w:left="3960" w:hanging="360"/>
      </w:pPr>
      <w:rPr>
        <w:rFonts w:ascii="Wingdings" w:hAnsi="Wingdings" w:hint="default"/>
      </w:rPr>
    </w:lvl>
    <w:lvl w:ilvl="6" w:tplc="08160001" w:tentative="1">
      <w:start w:val="1"/>
      <w:numFmt w:val="bullet"/>
      <w:lvlText w:val=""/>
      <w:lvlJc w:val="left"/>
      <w:pPr>
        <w:ind w:left="4680" w:hanging="360"/>
      </w:pPr>
      <w:rPr>
        <w:rFonts w:ascii="Symbol" w:hAnsi="Symbol" w:hint="default"/>
      </w:rPr>
    </w:lvl>
    <w:lvl w:ilvl="7" w:tplc="08160003" w:tentative="1">
      <w:start w:val="1"/>
      <w:numFmt w:val="bullet"/>
      <w:lvlText w:val="o"/>
      <w:lvlJc w:val="left"/>
      <w:pPr>
        <w:ind w:left="5400" w:hanging="360"/>
      </w:pPr>
      <w:rPr>
        <w:rFonts w:ascii="Courier New" w:hAnsi="Courier New" w:cs="Courier New" w:hint="default"/>
      </w:rPr>
    </w:lvl>
    <w:lvl w:ilvl="8" w:tplc="08160005" w:tentative="1">
      <w:start w:val="1"/>
      <w:numFmt w:val="bullet"/>
      <w:lvlText w:val=""/>
      <w:lvlJc w:val="left"/>
      <w:pPr>
        <w:ind w:left="6120" w:hanging="360"/>
      </w:pPr>
      <w:rPr>
        <w:rFonts w:ascii="Wingdings" w:hAnsi="Wingdings" w:hint="default"/>
      </w:rPr>
    </w:lvl>
  </w:abstractNum>
  <w:abstractNum w:abstractNumId="13" w15:restartNumberingAfterBreak="0">
    <w:nsid w:val="1DBC724B"/>
    <w:multiLevelType w:val="hybridMultilevel"/>
    <w:tmpl w:val="EA0422A4"/>
    <w:lvl w:ilvl="0" w:tplc="08160001">
      <w:start w:val="1"/>
      <w:numFmt w:val="bullet"/>
      <w:lvlText w:val=""/>
      <w:lvlJc w:val="left"/>
      <w:pPr>
        <w:ind w:left="360" w:hanging="360"/>
      </w:pPr>
      <w:rPr>
        <w:rFonts w:ascii="Symbol" w:hAnsi="Symbol" w:hint="default"/>
      </w:rPr>
    </w:lvl>
    <w:lvl w:ilvl="1" w:tplc="08160003" w:tentative="1">
      <w:start w:val="1"/>
      <w:numFmt w:val="bullet"/>
      <w:lvlText w:val="o"/>
      <w:lvlJc w:val="left"/>
      <w:pPr>
        <w:ind w:left="1080" w:hanging="360"/>
      </w:pPr>
      <w:rPr>
        <w:rFonts w:ascii="Courier New" w:hAnsi="Courier New" w:cs="Courier New" w:hint="default"/>
      </w:rPr>
    </w:lvl>
    <w:lvl w:ilvl="2" w:tplc="08160005" w:tentative="1">
      <w:start w:val="1"/>
      <w:numFmt w:val="bullet"/>
      <w:lvlText w:val=""/>
      <w:lvlJc w:val="left"/>
      <w:pPr>
        <w:ind w:left="1800" w:hanging="360"/>
      </w:pPr>
      <w:rPr>
        <w:rFonts w:ascii="Wingdings" w:hAnsi="Wingdings" w:hint="default"/>
      </w:rPr>
    </w:lvl>
    <w:lvl w:ilvl="3" w:tplc="08160001" w:tentative="1">
      <w:start w:val="1"/>
      <w:numFmt w:val="bullet"/>
      <w:lvlText w:val=""/>
      <w:lvlJc w:val="left"/>
      <w:pPr>
        <w:ind w:left="2520" w:hanging="360"/>
      </w:pPr>
      <w:rPr>
        <w:rFonts w:ascii="Symbol" w:hAnsi="Symbol" w:hint="default"/>
      </w:rPr>
    </w:lvl>
    <w:lvl w:ilvl="4" w:tplc="08160003" w:tentative="1">
      <w:start w:val="1"/>
      <w:numFmt w:val="bullet"/>
      <w:lvlText w:val="o"/>
      <w:lvlJc w:val="left"/>
      <w:pPr>
        <w:ind w:left="3240" w:hanging="360"/>
      </w:pPr>
      <w:rPr>
        <w:rFonts w:ascii="Courier New" w:hAnsi="Courier New" w:cs="Courier New" w:hint="default"/>
      </w:rPr>
    </w:lvl>
    <w:lvl w:ilvl="5" w:tplc="08160005" w:tentative="1">
      <w:start w:val="1"/>
      <w:numFmt w:val="bullet"/>
      <w:lvlText w:val=""/>
      <w:lvlJc w:val="left"/>
      <w:pPr>
        <w:ind w:left="3960" w:hanging="360"/>
      </w:pPr>
      <w:rPr>
        <w:rFonts w:ascii="Wingdings" w:hAnsi="Wingdings" w:hint="default"/>
      </w:rPr>
    </w:lvl>
    <w:lvl w:ilvl="6" w:tplc="08160001" w:tentative="1">
      <w:start w:val="1"/>
      <w:numFmt w:val="bullet"/>
      <w:lvlText w:val=""/>
      <w:lvlJc w:val="left"/>
      <w:pPr>
        <w:ind w:left="4680" w:hanging="360"/>
      </w:pPr>
      <w:rPr>
        <w:rFonts w:ascii="Symbol" w:hAnsi="Symbol" w:hint="default"/>
      </w:rPr>
    </w:lvl>
    <w:lvl w:ilvl="7" w:tplc="08160003" w:tentative="1">
      <w:start w:val="1"/>
      <w:numFmt w:val="bullet"/>
      <w:lvlText w:val="o"/>
      <w:lvlJc w:val="left"/>
      <w:pPr>
        <w:ind w:left="5400" w:hanging="360"/>
      </w:pPr>
      <w:rPr>
        <w:rFonts w:ascii="Courier New" w:hAnsi="Courier New" w:cs="Courier New" w:hint="default"/>
      </w:rPr>
    </w:lvl>
    <w:lvl w:ilvl="8" w:tplc="08160005" w:tentative="1">
      <w:start w:val="1"/>
      <w:numFmt w:val="bullet"/>
      <w:lvlText w:val=""/>
      <w:lvlJc w:val="left"/>
      <w:pPr>
        <w:ind w:left="6120" w:hanging="360"/>
      </w:pPr>
      <w:rPr>
        <w:rFonts w:ascii="Wingdings" w:hAnsi="Wingdings" w:hint="default"/>
      </w:rPr>
    </w:lvl>
  </w:abstractNum>
  <w:abstractNum w:abstractNumId="14" w15:restartNumberingAfterBreak="0">
    <w:nsid w:val="2AE852C8"/>
    <w:multiLevelType w:val="hybridMultilevel"/>
    <w:tmpl w:val="1DEC6B3E"/>
    <w:lvl w:ilvl="0" w:tplc="08160001">
      <w:start w:val="1"/>
      <w:numFmt w:val="bullet"/>
      <w:lvlText w:val=""/>
      <w:lvlJc w:val="left"/>
      <w:pPr>
        <w:ind w:left="360" w:hanging="360"/>
      </w:pPr>
      <w:rPr>
        <w:rFonts w:ascii="Symbol" w:hAnsi="Symbol" w:hint="default"/>
      </w:rPr>
    </w:lvl>
    <w:lvl w:ilvl="1" w:tplc="08160003" w:tentative="1">
      <w:start w:val="1"/>
      <w:numFmt w:val="bullet"/>
      <w:lvlText w:val="o"/>
      <w:lvlJc w:val="left"/>
      <w:pPr>
        <w:ind w:left="1080" w:hanging="360"/>
      </w:pPr>
      <w:rPr>
        <w:rFonts w:ascii="Courier New" w:hAnsi="Courier New" w:cs="Courier New" w:hint="default"/>
      </w:rPr>
    </w:lvl>
    <w:lvl w:ilvl="2" w:tplc="08160005" w:tentative="1">
      <w:start w:val="1"/>
      <w:numFmt w:val="bullet"/>
      <w:lvlText w:val=""/>
      <w:lvlJc w:val="left"/>
      <w:pPr>
        <w:ind w:left="1800" w:hanging="360"/>
      </w:pPr>
      <w:rPr>
        <w:rFonts w:ascii="Wingdings" w:hAnsi="Wingdings" w:hint="default"/>
      </w:rPr>
    </w:lvl>
    <w:lvl w:ilvl="3" w:tplc="08160001" w:tentative="1">
      <w:start w:val="1"/>
      <w:numFmt w:val="bullet"/>
      <w:lvlText w:val=""/>
      <w:lvlJc w:val="left"/>
      <w:pPr>
        <w:ind w:left="2520" w:hanging="360"/>
      </w:pPr>
      <w:rPr>
        <w:rFonts w:ascii="Symbol" w:hAnsi="Symbol" w:hint="default"/>
      </w:rPr>
    </w:lvl>
    <w:lvl w:ilvl="4" w:tplc="08160003" w:tentative="1">
      <w:start w:val="1"/>
      <w:numFmt w:val="bullet"/>
      <w:lvlText w:val="o"/>
      <w:lvlJc w:val="left"/>
      <w:pPr>
        <w:ind w:left="3240" w:hanging="360"/>
      </w:pPr>
      <w:rPr>
        <w:rFonts w:ascii="Courier New" w:hAnsi="Courier New" w:cs="Courier New" w:hint="default"/>
      </w:rPr>
    </w:lvl>
    <w:lvl w:ilvl="5" w:tplc="08160005" w:tentative="1">
      <w:start w:val="1"/>
      <w:numFmt w:val="bullet"/>
      <w:lvlText w:val=""/>
      <w:lvlJc w:val="left"/>
      <w:pPr>
        <w:ind w:left="3960" w:hanging="360"/>
      </w:pPr>
      <w:rPr>
        <w:rFonts w:ascii="Wingdings" w:hAnsi="Wingdings" w:hint="default"/>
      </w:rPr>
    </w:lvl>
    <w:lvl w:ilvl="6" w:tplc="08160001" w:tentative="1">
      <w:start w:val="1"/>
      <w:numFmt w:val="bullet"/>
      <w:lvlText w:val=""/>
      <w:lvlJc w:val="left"/>
      <w:pPr>
        <w:ind w:left="4680" w:hanging="360"/>
      </w:pPr>
      <w:rPr>
        <w:rFonts w:ascii="Symbol" w:hAnsi="Symbol" w:hint="default"/>
      </w:rPr>
    </w:lvl>
    <w:lvl w:ilvl="7" w:tplc="08160003" w:tentative="1">
      <w:start w:val="1"/>
      <w:numFmt w:val="bullet"/>
      <w:lvlText w:val="o"/>
      <w:lvlJc w:val="left"/>
      <w:pPr>
        <w:ind w:left="5400" w:hanging="360"/>
      </w:pPr>
      <w:rPr>
        <w:rFonts w:ascii="Courier New" w:hAnsi="Courier New" w:cs="Courier New" w:hint="default"/>
      </w:rPr>
    </w:lvl>
    <w:lvl w:ilvl="8" w:tplc="08160005" w:tentative="1">
      <w:start w:val="1"/>
      <w:numFmt w:val="bullet"/>
      <w:lvlText w:val=""/>
      <w:lvlJc w:val="left"/>
      <w:pPr>
        <w:ind w:left="6120" w:hanging="360"/>
      </w:pPr>
      <w:rPr>
        <w:rFonts w:ascii="Wingdings" w:hAnsi="Wingdings" w:hint="default"/>
      </w:rPr>
    </w:lvl>
  </w:abstractNum>
  <w:abstractNum w:abstractNumId="15" w15:restartNumberingAfterBreak="0">
    <w:nsid w:val="307B17EF"/>
    <w:multiLevelType w:val="hybridMultilevel"/>
    <w:tmpl w:val="CD5E393C"/>
    <w:lvl w:ilvl="0" w:tplc="5D16AB90">
      <w:start w:val="1"/>
      <w:numFmt w:val="bullet"/>
      <w:lvlText w:val="‒"/>
      <w:lvlJc w:val="left"/>
      <w:pPr>
        <w:ind w:left="720" w:hanging="360"/>
      </w:pPr>
      <w:rPr>
        <w:rFonts w:ascii="Times New Roman" w:hAnsi="Times New Roman" w:cs="Times New Roman" w:hint="default"/>
        <w:caps w:val="0"/>
        <w:strike w:val="0"/>
        <w:dstrike w:val="0"/>
        <w:vanish w:val="0"/>
        <w:color w:val="auto"/>
        <w:sz w:val="24"/>
        <w:vertAlign w:val="baseline"/>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6" w15:restartNumberingAfterBreak="0">
    <w:nsid w:val="3AA8707A"/>
    <w:multiLevelType w:val="hybridMultilevel"/>
    <w:tmpl w:val="96B4EDC6"/>
    <w:lvl w:ilvl="0" w:tplc="5D16AB90">
      <w:start w:val="1"/>
      <w:numFmt w:val="bullet"/>
      <w:lvlText w:val="‒"/>
      <w:lvlJc w:val="left"/>
      <w:pPr>
        <w:ind w:left="720" w:hanging="360"/>
      </w:pPr>
      <w:rPr>
        <w:rFonts w:ascii="Times New Roman" w:hAnsi="Times New Roman" w:cs="Times New Roman" w:hint="default"/>
        <w:caps w:val="0"/>
        <w:strike w:val="0"/>
        <w:dstrike w:val="0"/>
        <w:vanish w:val="0"/>
        <w:color w:val="auto"/>
        <w:sz w:val="24"/>
        <w:vertAlign w:val="baseline"/>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7" w15:restartNumberingAfterBreak="0">
    <w:nsid w:val="3CFD758C"/>
    <w:multiLevelType w:val="hybridMultilevel"/>
    <w:tmpl w:val="AD24B396"/>
    <w:lvl w:ilvl="0" w:tplc="DF0C48DA">
      <w:start w:val="1"/>
      <w:numFmt w:val="bullet"/>
      <w:lvlText w:val="‐"/>
      <w:lvlJc w:val="left"/>
      <w:pPr>
        <w:ind w:left="360" w:hanging="360"/>
      </w:pPr>
      <w:rPr>
        <w:rFonts w:ascii="Calibri" w:hAnsi="Calibri"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8" w15:restartNumberingAfterBreak="0">
    <w:nsid w:val="3F17207C"/>
    <w:multiLevelType w:val="hybridMultilevel"/>
    <w:tmpl w:val="90F463D4"/>
    <w:lvl w:ilvl="0" w:tplc="08160001">
      <w:start w:val="1"/>
      <w:numFmt w:val="bullet"/>
      <w:lvlText w:val=""/>
      <w:lvlJc w:val="left"/>
      <w:pPr>
        <w:ind w:left="360" w:hanging="360"/>
      </w:pPr>
      <w:rPr>
        <w:rFonts w:ascii="Symbol" w:hAnsi="Symbol" w:hint="default"/>
      </w:rPr>
    </w:lvl>
    <w:lvl w:ilvl="1" w:tplc="08160003" w:tentative="1">
      <w:start w:val="1"/>
      <w:numFmt w:val="bullet"/>
      <w:lvlText w:val="o"/>
      <w:lvlJc w:val="left"/>
      <w:pPr>
        <w:ind w:left="1080" w:hanging="360"/>
      </w:pPr>
      <w:rPr>
        <w:rFonts w:ascii="Courier New" w:hAnsi="Courier New" w:cs="Courier New" w:hint="default"/>
      </w:rPr>
    </w:lvl>
    <w:lvl w:ilvl="2" w:tplc="08160005" w:tentative="1">
      <w:start w:val="1"/>
      <w:numFmt w:val="bullet"/>
      <w:lvlText w:val=""/>
      <w:lvlJc w:val="left"/>
      <w:pPr>
        <w:ind w:left="1800" w:hanging="360"/>
      </w:pPr>
      <w:rPr>
        <w:rFonts w:ascii="Wingdings" w:hAnsi="Wingdings" w:hint="default"/>
      </w:rPr>
    </w:lvl>
    <w:lvl w:ilvl="3" w:tplc="08160001" w:tentative="1">
      <w:start w:val="1"/>
      <w:numFmt w:val="bullet"/>
      <w:lvlText w:val=""/>
      <w:lvlJc w:val="left"/>
      <w:pPr>
        <w:ind w:left="2520" w:hanging="360"/>
      </w:pPr>
      <w:rPr>
        <w:rFonts w:ascii="Symbol" w:hAnsi="Symbol" w:hint="default"/>
      </w:rPr>
    </w:lvl>
    <w:lvl w:ilvl="4" w:tplc="08160003" w:tentative="1">
      <w:start w:val="1"/>
      <w:numFmt w:val="bullet"/>
      <w:lvlText w:val="o"/>
      <w:lvlJc w:val="left"/>
      <w:pPr>
        <w:ind w:left="3240" w:hanging="360"/>
      </w:pPr>
      <w:rPr>
        <w:rFonts w:ascii="Courier New" w:hAnsi="Courier New" w:cs="Courier New" w:hint="default"/>
      </w:rPr>
    </w:lvl>
    <w:lvl w:ilvl="5" w:tplc="08160005" w:tentative="1">
      <w:start w:val="1"/>
      <w:numFmt w:val="bullet"/>
      <w:lvlText w:val=""/>
      <w:lvlJc w:val="left"/>
      <w:pPr>
        <w:ind w:left="3960" w:hanging="360"/>
      </w:pPr>
      <w:rPr>
        <w:rFonts w:ascii="Wingdings" w:hAnsi="Wingdings" w:hint="default"/>
      </w:rPr>
    </w:lvl>
    <w:lvl w:ilvl="6" w:tplc="08160001" w:tentative="1">
      <w:start w:val="1"/>
      <w:numFmt w:val="bullet"/>
      <w:lvlText w:val=""/>
      <w:lvlJc w:val="left"/>
      <w:pPr>
        <w:ind w:left="4680" w:hanging="360"/>
      </w:pPr>
      <w:rPr>
        <w:rFonts w:ascii="Symbol" w:hAnsi="Symbol" w:hint="default"/>
      </w:rPr>
    </w:lvl>
    <w:lvl w:ilvl="7" w:tplc="08160003" w:tentative="1">
      <w:start w:val="1"/>
      <w:numFmt w:val="bullet"/>
      <w:lvlText w:val="o"/>
      <w:lvlJc w:val="left"/>
      <w:pPr>
        <w:ind w:left="5400" w:hanging="360"/>
      </w:pPr>
      <w:rPr>
        <w:rFonts w:ascii="Courier New" w:hAnsi="Courier New" w:cs="Courier New" w:hint="default"/>
      </w:rPr>
    </w:lvl>
    <w:lvl w:ilvl="8" w:tplc="08160005" w:tentative="1">
      <w:start w:val="1"/>
      <w:numFmt w:val="bullet"/>
      <w:lvlText w:val=""/>
      <w:lvlJc w:val="left"/>
      <w:pPr>
        <w:ind w:left="6120" w:hanging="360"/>
      </w:pPr>
      <w:rPr>
        <w:rFonts w:ascii="Wingdings" w:hAnsi="Wingdings" w:hint="default"/>
      </w:rPr>
    </w:lvl>
  </w:abstractNum>
  <w:abstractNum w:abstractNumId="19" w15:restartNumberingAfterBreak="0">
    <w:nsid w:val="40513695"/>
    <w:multiLevelType w:val="hybridMultilevel"/>
    <w:tmpl w:val="77C64682"/>
    <w:lvl w:ilvl="0" w:tplc="08160001">
      <w:start w:val="1"/>
      <w:numFmt w:val="bullet"/>
      <w:lvlText w:val=""/>
      <w:lvlJc w:val="left"/>
      <w:pPr>
        <w:ind w:left="720" w:hanging="360"/>
      </w:pPr>
      <w:rPr>
        <w:rFonts w:ascii="Symbol" w:hAnsi="Symbol" w:hint="default"/>
      </w:rPr>
    </w:lvl>
    <w:lvl w:ilvl="1" w:tplc="08160003" w:tentative="1">
      <w:start w:val="1"/>
      <w:numFmt w:val="bullet"/>
      <w:lvlText w:val="o"/>
      <w:lvlJc w:val="left"/>
      <w:pPr>
        <w:ind w:left="1440" w:hanging="360"/>
      </w:pPr>
      <w:rPr>
        <w:rFonts w:ascii="Courier New" w:hAnsi="Courier New" w:cs="Courier New" w:hint="default"/>
      </w:rPr>
    </w:lvl>
    <w:lvl w:ilvl="2" w:tplc="08160005" w:tentative="1">
      <w:start w:val="1"/>
      <w:numFmt w:val="bullet"/>
      <w:lvlText w:val=""/>
      <w:lvlJc w:val="left"/>
      <w:pPr>
        <w:ind w:left="2160" w:hanging="360"/>
      </w:pPr>
      <w:rPr>
        <w:rFonts w:ascii="Wingdings" w:hAnsi="Wingdings" w:hint="default"/>
      </w:rPr>
    </w:lvl>
    <w:lvl w:ilvl="3" w:tplc="08160001" w:tentative="1">
      <w:start w:val="1"/>
      <w:numFmt w:val="bullet"/>
      <w:lvlText w:val=""/>
      <w:lvlJc w:val="left"/>
      <w:pPr>
        <w:ind w:left="2880" w:hanging="360"/>
      </w:pPr>
      <w:rPr>
        <w:rFonts w:ascii="Symbol" w:hAnsi="Symbol" w:hint="default"/>
      </w:rPr>
    </w:lvl>
    <w:lvl w:ilvl="4" w:tplc="08160003" w:tentative="1">
      <w:start w:val="1"/>
      <w:numFmt w:val="bullet"/>
      <w:lvlText w:val="o"/>
      <w:lvlJc w:val="left"/>
      <w:pPr>
        <w:ind w:left="3600" w:hanging="360"/>
      </w:pPr>
      <w:rPr>
        <w:rFonts w:ascii="Courier New" w:hAnsi="Courier New" w:cs="Courier New" w:hint="default"/>
      </w:rPr>
    </w:lvl>
    <w:lvl w:ilvl="5" w:tplc="08160005" w:tentative="1">
      <w:start w:val="1"/>
      <w:numFmt w:val="bullet"/>
      <w:lvlText w:val=""/>
      <w:lvlJc w:val="left"/>
      <w:pPr>
        <w:ind w:left="4320" w:hanging="360"/>
      </w:pPr>
      <w:rPr>
        <w:rFonts w:ascii="Wingdings" w:hAnsi="Wingdings" w:hint="default"/>
      </w:rPr>
    </w:lvl>
    <w:lvl w:ilvl="6" w:tplc="08160001" w:tentative="1">
      <w:start w:val="1"/>
      <w:numFmt w:val="bullet"/>
      <w:lvlText w:val=""/>
      <w:lvlJc w:val="left"/>
      <w:pPr>
        <w:ind w:left="5040" w:hanging="360"/>
      </w:pPr>
      <w:rPr>
        <w:rFonts w:ascii="Symbol" w:hAnsi="Symbol" w:hint="default"/>
      </w:rPr>
    </w:lvl>
    <w:lvl w:ilvl="7" w:tplc="08160003" w:tentative="1">
      <w:start w:val="1"/>
      <w:numFmt w:val="bullet"/>
      <w:lvlText w:val="o"/>
      <w:lvlJc w:val="left"/>
      <w:pPr>
        <w:ind w:left="5760" w:hanging="360"/>
      </w:pPr>
      <w:rPr>
        <w:rFonts w:ascii="Courier New" w:hAnsi="Courier New" w:cs="Courier New" w:hint="default"/>
      </w:rPr>
    </w:lvl>
    <w:lvl w:ilvl="8" w:tplc="08160005" w:tentative="1">
      <w:start w:val="1"/>
      <w:numFmt w:val="bullet"/>
      <w:lvlText w:val=""/>
      <w:lvlJc w:val="left"/>
      <w:pPr>
        <w:ind w:left="6480" w:hanging="360"/>
      </w:pPr>
      <w:rPr>
        <w:rFonts w:ascii="Wingdings" w:hAnsi="Wingdings" w:hint="default"/>
      </w:rPr>
    </w:lvl>
  </w:abstractNum>
  <w:abstractNum w:abstractNumId="20" w15:restartNumberingAfterBreak="0">
    <w:nsid w:val="42131E5F"/>
    <w:multiLevelType w:val="hybridMultilevel"/>
    <w:tmpl w:val="8DD4A5AA"/>
    <w:lvl w:ilvl="0" w:tplc="08160001">
      <w:start w:val="1"/>
      <w:numFmt w:val="bullet"/>
      <w:lvlText w:val=""/>
      <w:lvlJc w:val="left"/>
      <w:pPr>
        <w:ind w:left="360" w:hanging="360"/>
      </w:pPr>
      <w:rPr>
        <w:rFonts w:ascii="Symbol" w:hAnsi="Symbol" w:hint="default"/>
      </w:rPr>
    </w:lvl>
    <w:lvl w:ilvl="1" w:tplc="08160003" w:tentative="1">
      <w:start w:val="1"/>
      <w:numFmt w:val="bullet"/>
      <w:lvlText w:val="o"/>
      <w:lvlJc w:val="left"/>
      <w:pPr>
        <w:ind w:left="1080" w:hanging="360"/>
      </w:pPr>
      <w:rPr>
        <w:rFonts w:ascii="Courier New" w:hAnsi="Courier New" w:cs="Courier New" w:hint="default"/>
      </w:rPr>
    </w:lvl>
    <w:lvl w:ilvl="2" w:tplc="08160005" w:tentative="1">
      <w:start w:val="1"/>
      <w:numFmt w:val="bullet"/>
      <w:lvlText w:val=""/>
      <w:lvlJc w:val="left"/>
      <w:pPr>
        <w:ind w:left="1800" w:hanging="360"/>
      </w:pPr>
      <w:rPr>
        <w:rFonts w:ascii="Wingdings" w:hAnsi="Wingdings" w:hint="default"/>
      </w:rPr>
    </w:lvl>
    <w:lvl w:ilvl="3" w:tplc="08160001" w:tentative="1">
      <w:start w:val="1"/>
      <w:numFmt w:val="bullet"/>
      <w:lvlText w:val=""/>
      <w:lvlJc w:val="left"/>
      <w:pPr>
        <w:ind w:left="2520" w:hanging="360"/>
      </w:pPr>
      <w:rPr>
        <w:rFonts w:ascii="Symbol" w:hAnsi="Symbol" w:hint="default"/>
      </w:rPr>
    </w:lvl>
    <w:lvl w:ilvl="4" w:tplc="08160003" w:tentative="1">
      <w:start w:val="1"/>
      <w:numFmt w:val="bullet"/>
      <w:lvlText w:val="o"/>
      <w:lvlJc w:val="left"/>
      <w:pPr>
        <w:ind w:left="3240" w:hanging="360"/>
      </w:pPr>
      <w:rPr>
        <w:rFonts w:ascii="Courier New" w:hAnsi="Courier New" w:cs="Courier New" w:hint="default"/>
      </w:rPr>
    </w:lvl>
    <w:lvl w:ilvl="5" w:tplc="08160005" w:tentative="1">
      <w:start w:val="1"/>
      <w:numFmt w:val="bullet"/>
      <w:lvlText w:val=""/>
      <w:lvlJc w:val="left"/>
      <w:pPr>
        <w:ind w:left="3960" w:hanging="360"/>
      </w:pPr>
      <w:rPr>
        <w:rFonts w:ascii="Wingdings" w:hAnsi="Wingdings" w:hint="default"/>
      </w:rPr>
    </w:lvl>
    <w:lvl w:ilvl="6" w:tplc="08160001" w:tentative="1">
      <w:start w:val="1"/>
      <w:numFmt w:val="bullet"/>
      <w:lvlText w:val=""/>
      <w:lvlJc w:val="left"/>
      <w:pPr>
        <w:ind w:left="4680" w:hanging="360"/>
      </w:pPr>
      <w:rPr>
        <w:rFonts w:ascii="Symbol" w:hAnsi="Symbol" w:hint="default"/>
      </w:rPr>
    </w:lvl>
    <w:lvl w:ilvl="7" w:tplc="08160003" w:tentative="1">
      <w:start w:val="1"/>
      <w:numFmt w:val="bullet"/>
      <w:lvlText w:val="o"/>
      <w:lvlJc w:val="left"/>
      <w:pPr>
        <w:ind w:left="5400" w:hanging="360"/>
      </w:pPr>
      <w:rPr>
        <w:rFonts w:ascii="Courier New" w:hAnsi="Courier New" w:cs="Courier New" w:hint="default"/>
      </w:rPr>
    </w:lvl>
    <w:lvl w:ilvl="8" w:tplc="08160005" w:tentative="1">
      <w:start w:val="1"/>
      <w:numFmt w:val="bullet"/>
      <w:lvlText w:val=""/>
      <w:lvlJc w:val="left"/>
      <w:pPr>
        <w:ind w:left="6120" w:hanging="360"/>
      </w:pPr>
      <w:rPr>
        <w:rFonts w:ascii="Wingdings" w:hAnsi="Wingdings" w:hint="default"/>
      </w:rPr>
    </w:lvl>
  </w:abstractNum>
  <w:abstractNum w:abstractNumId="21" w15:restartNumberingAfterBreak="0">
    <w:nsid w:val="46EB71EC"/>
    <w:multiLevelType w:val="hybridMultilevel"/>
    <w:tmpl w:val="82462772"/>
    <w:lvl w:ilvl="0" w:tplc="08160001">
      <w:start w:val="1"/>
      <w:numFmt w:val="bullet"/>
      <w:lvlText w:val=""/>
      <w:lvlJc w:val="left"/>
      <w:pPr>
        <w:ind w:left="360" w:hanging="360"/>
      </w:pPr>
      <w:rPr>
        <w:rFonts w:ascii="Symbol" w:hAnsi="Symbol" w:hint="default"/>
      </w:rPr>
    </w:lvl>
    <w:lvl w:ilvl="1" w:tplc="08160003" w:tentative="1">
      <w:start w:val="1"/>
      <w:numFmt w:val="bullet"/>
      <w:lvlText w:val="o"/>
      <w:lvlJc w:val="left"/>
      <w:pPr>
        <w:ind w:left="1080" w:hanging="360"/>
      </w:pPr>
      <w:rPr>
        <w:rFonts w:ascii="Courier New" w:hAnsi="Courier New" w:cs="Courier New" w:hint="default"/>
      </w:rPr>
    </w:lvl>
    <w:lvl w:ilvl="2" w:tplc="08160005" w:tentative="1">
      <w:start w:val="1"/>
      <w:numFmt w:val="bullet"/>
      <w:lvlText w:val=""/>
      <w:lvlJc w:val="left"/>
      <w:pPr>
        <w:ind w:left="1800" w:hanging="360"/>
      </w:pPr>
      <w:rPr>
        <w:rFonts w:ascii="Wingdings" w:hAnsi="Wingdings" w:hint="default"/>
      </w:rPr>
    </w:lvl>
    <w:lvl w:ilvl="3" w:tplc="08160001" w:tentative="1">
      <w:start w:val="1"/>
      <w:numFmt w:val="bullet"/>
      <w:lvlText w:val=""/>
      <w:lvlJc w:val="left"/>
      <w:pPr>
        <w:ind w:left="2520" w:hanging="360"/>
      </w:pPr>
      <w:rPr>
        <w:rFonts w:ascii="Symbol" w:hAnsi="Symbol" w:hint="default"/>
      </w:rPr>
    </w:lvl>
    <w:lvl w:ilvl="4" w:tplc="08160003" w:tentative="1">
      <w:start w:val="1"/>
      <w:numFmt w:val="bullet"/>
      <w:lvlText w:val="o"/>
      <w:lvlJc w:val="left"/>
      <w:pPr>
        <w:ind w:left="3240" w:hanging="360"/>
      </w:pPr>
      <w:rPr>
        <w:rFonts w:ascii="Courier New" w:hAnsi="Courier New" w:cs="Courier New" w:hint="default"/>
      </w:rPr>
    </w:lvl>
    <w:lvl w:ilvl="5" w:tplc="08160005" w:tentative="1">
      <w:start w:val="1"/>
      <w:numFmt w:val="bullet"/>
      <w:lvlText w:val=""/>
      <w:lvlJc w:val="left"/>
      <w:pPr>
        <w:ind w:left="3960" w:hanging="360"/>
      </w:pPr>
      <w:rPr>
        <w:rFonts w:ascii="Wingdings" w:hAnsi="Wingdings" w:hint="default"/>
      </w:rPr>
    </w:lvl>
    <w:lvl w:ilvl="6" w:tplc="08160001" w:tentative="1">
      <w:start w:val="1"/>
      <w:numFmt w:val="bullet"/>
      <w:lvlText w:val=""/>
      <w:lvlJc w:val="left"/>
      <w:pPr>
        <w:ind w:left="4680" w:hanging="360"/>
      </w:pPr>
      <w:rPr>
        <w:rFonts w:ascii="Symbol" w:hAnsi="Symbol" w:hint="default"/>
      </w:rPr>
    </w:lvl>
    <w:lvl w:ilvl="7" w:tplc="08160003" w:tentative="1">
      <w:start w:val="1"/>
      <w:numFmt w:val="bullet"/>
      <w:lvlText w:val="o"/>
      <w:lvlJc w:val="left"/>
      <w:pPr>
        <w:ind w:left="5400" w:hanging="360"/>
      </w:pPr>
      <w:rPr>
        <w:rFonts w:ascii="Courier New" w:hAnsi="Courier New" w:cs="Courier New" w:hint="default"/>
      </w:rPr>
    </w:lvl>
    <w:lvl w:ilvl="8" w:tplc="08160005" w:tentative="1">
      <w:start w:val="1"/>
      <w:numFmt w:val="bullet"/>
      <w:lvlText w:val=""/>
      <w:lvlJc w:val="left"/>
      <w:pPr>
        <w:ind w:left="6120" w:hanging="360"/>
      </w:pPr>
      <w:rPr>
        <w:rFonts w:ascii="Wingdings" w:hAnsi="Wingdings" w:hint="default"/>
      </w:rPr>
    </w:lvl>
  </w:abstractNum>
  <w:abstractNum w:abstractNumId="22" w15:restartNumberingAfterBreak="0">
    <w:nsid w:val="4A1F4E59"/>
    <w:multiLevelType w:val="hybridMultilevel"/>
    <w:tmpl w:val="DAE2B016"/>
    <w:lvl w:ilvl="0" w:tplc="3A0AD996">
      <w:start w:val="1"/>
      <w:numFmt w:val="bullet"/>
      <w:lvlText w:val=""/>
      <w:lvlJc w:val="left"/>
      <w:pPr>
        <w:ind w:left="720" w:hanging="360"/>
      </w:pPr>
      <w:rPr>
        <w:rFonts w:ascii="Symbol" w:hAnsi="Symbol" w:hint="default"/>
      </w:rPr>
    </w:lvl>
    <w:lvl w:ilvl="1" w:tplc="08160003" w:tentative="1">
      <w:start w:val="1"/>
      <w:numFmt w:val="bullet"/>
      <w:lvlText w:val="o"/>
      <w:lvlJc w:val="left"/>
      <w:pPr>
        <w:ind w:left="1440" w:hanging="360"/>
      </w:pPr>
      <w:rPr>
        <w:rFonts w:ascii="Courier New" w:hAnsi="Courier New" w:cs="Courier New" w:hint="default"/>
      </w:rPr>
    </w:lvl>
    <w:lvl w:ilvl="2" w:tplc="08160005" w:tentative="1">
      <w:start w:val="1"/>
      <w:numFmt w:val="bullet"/>
      <w:lvlText w:val=""/>
      <w:lvlJc w:val="left"/>
      <w:pPr>
        <w:ind w:left="2160" w:hanging="360"/>
      </w:pPr>
      <w:rPr>
        <w:rFonts w:ascii="Wingdings" w:hAnsi="Wingdings" w:hint="default"/>
      </w:rPr>
    </w:lvl>
    <w:lvl w:ilvl="3" w:tplc="08160001" w:tentative="1">
      <w:start w:val="1"/>
      <w:numFmt w:val="bullet"/>
      <w:lvlText w:val=""/>
      <w:lvlJc w:val="left"/>
      <w:pPr>
        <w:ind w:left="2880" w:hanging="360"/>
      </w:pPr>
      <w:rPr>
        <w:rFonts w:ascii="Symbol" w:hAnsi="Symbol" w:hint="default"/>
      </w:rPr>
    </w:lvl>
    <w:lvl w:ilvl="4" w:tplc="08160003" w:tentative="1">
      <w:start w:val="1"/>
      <w:numFmt w:val="bullet"/>
      <w:lvlText w:val="o"/>
      <w:lvlJc w:val="left"/>
      <w:pPr>
        <w:ind w:left="3600" w:hanging="360"/>
      </w:pPr>
      <w:rPr>
        <w:rFonts w:ascii="Courier New" w:hAnsi="Courier New" w:cs="Courier New" w:hint="default"/>
      </w:rPr>
    </w:lvl>
    <w:lvl w:ilvl="5" w:tplc="08160005" w:tentative="1">
      <w:start w:val="1"/>
      <w:numFmt w:val="bullet"/>
      <w:lvlText w:val=""/>
      <w:lvlJc w:val="left"/>
      <w:pPr>
        <w:ind w:left="4320" w:hanging="360"/>
      </w:pPr>
      <w:rPr>
        <w:rFonts w:ascii="Wingdings" w:hAnsi="Wingdings" w:hint="default"/>
      </w:rPr>
    </w:lvl>
    <w:lvl w:ilvl="6" w:tplc="08160001" w:tentative="1">
      <w:start w:val="1"/>
      <w:numFmt w:val="bullet"/>
      <w:lvlText w:val=""/>
      <w:lvlJc w:val="left"/>
      <w:pPr>
        <w:ind w:left="5040" w:hanging="360"/>
      </w:pPr>
      <w:rPr>
        <w:rFonts w:ascii="Symbol" w:hAnsi="Symbol" w:hint="default"/>
      </w:rPr>
    </w:lvl>
    <w:lvl w:ilvl="7" w:tplc="08160003" w:tentative="1">
      <w:start w:val="1"/>
      <w:numFmt w:val="bullet"/>
      <w:lvlText w:val="o"/>
      <w:lvlJc w:val="left"/>
      <w:pPr>
        <w:ind w:left="5760" w:hanging="360"/>
      </w:pPr>
      <w:rPr>
        <w:rFonts w:ascii="Courier New" w:hAnsi="Courier New" w:cs="Courier New" w:hint="default"/>
      </w:rPr>
    </w:lvl>
    <w:lvl w:ilvl="8" w:tplc="08160005" w:tentative="1">
      <w:start w:val="1"/>
      <w:numFmt w:val="bullet"/>
      <w:lvlText w:val=""/>
      <w:lvlJc w:val="left"/>
      <w:pPr>
        <w:ind w:left="6480" w:hanging="360"/>
      </w:pPr>
      <w:rPr>
        <w:rFonts w:ascii="Wingdings" w:hAnsi="Wingdings" w:hint="default"/>
      </w:rPr>
    </w:lvl>
  </w:abstractNum>
  <w:abstractNum w:abstractNumId="23" w15:restartNumberingAfterBreak="0">
    <w:nsid w:val="4D0F0BCF"/>
    <w:multiLevelType w:val="multilevel"/>
    <w:tmpl w:val="2D522C62"/>
    <w:lvl w:ilvl="0">
      <w:start w:val="6"/>
      <w:numFmt w:val="decimal"/>
      <w:lvlText w:val="%1"/>
      <w:lvlJc w:val="left"/>
      <w:pPr>
        <w:tabs>
          <w:tab w:val="num" w:pos="360"/>
        </w:tabs>
        <w:ind w:left="360" w:hanging="360"/>
      </w:pPr>
      <w:rPr>
        <w:rFonts w:cs="Times New Roman" w:hint="default"/>
      </w:rPr>
    </w:lvl>
    <w:lvl w:ilvl="1">
      <w:start w:val="5"/>
      <w:numFmt w:val="decimal"/>
      <w:lvlText w:val="%1.%2"/>
      <w:lvlJc w:val="left"/>
      <w:pPr>
        <w:tabs>
          <w:tab w:val="num" w:pos="360"/>
        </w:tabs>
        <w:ind w:left="360" w:hanging="36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440"/>
        </w:tabs>
        <w:ind w:left="1440" w:hanging="1440"/>
      </w:pPr>
      <w:rPr>
        <w:rFonts w:cs="Times New Roman" w:hint="default"/>
      </w:rPr>
    </w:lvl>
  </w:abstractNum>
  <w:abstractNum w:abstractNumId="24" w15:restartNumberingAfterBreak="0">
    <w:nsid w:val="51323FDD"/>
    <w:multiLevelType w:val="hybridMultilevel"/>
    <w:tmpl w:val="8F589660"/>
    <w:lvl w:ilvl="0" w:tplc="08160001">
      <w:start w:val="1"/>
      <w:numFmt w:val="bullet"/>
      <w:lvlText w:val=""/>
      <w:lvlJc w:val="left"/>
      <w:pPr>
        <w:ind w:left="360" w:hanging="360"/>
      </w:pPr>
      <w:rPr>
        <w:rFonts w:ascii="Symbol" w:hAnsi="Symbol" w:hint="default"/>
      </w:rPr>
    </w:lvl>
    <w:lvl w:ilvl="1" w:tplc="08160003" w:tentative="1">
      <w:start w:val="1"/>
      <w:numFmt w:val="bullet"/>
      <w:lvlText w:val="o"/>
      <w:lvlJc w:val="left"/>
      <w:pPr>
        <w:ind w:left="1080" w:hanging="360"/>
      </w:pPr>
      <w:rPr>
        <w:rFonts w:ascii="Courier New" w:hAnsi="Courier New" w:cs="Courier New" w:hint="default"/>
      </w:rPr>
    </w:lvl>
    <w:lvl w:ilvl="2" w:tplc="08160005" w:tentative="1">
      <w:start w:val="1"/>
      <w:numFmt w:val="bullet"/>
      <w:lvlText w:val=""/>
      <w:lvlJc w:val="left"/>
      <w:pPr>
        <w:ind w:left="1800" w:hanging="360"/>
      </w:pPr>
      <w:rPr>
        <w:rFonts w:ascii="Wingdings" w:hAnsi="Wingdings" w:hint="default"/>
      </w:rPr>
    </w:lvl>
    <w:lvl w:ilvl="3" w:tplc="08160001" w:tentative="1">
      <w:start w:val="1"/>
      <w:numFmt w:val="bullet"/>
      <w:lvlText w:val=""/>
      <w:lvlJc w:val="left"/>
      <w:pPr>
        <w:ind w:left="2520" w:hanging="360"/>
      </w:pPr>
      <w:rPr>
        <w:rFonts w:ascii="Symbol" w:hAnsi="Symbol" w:hint="default"/>
      </w:rPr>
    </w:lvl>
    <w:lvl w:ilvl="4" w:tplc="08160003" w:tentative="1">
      <w:start w:val="1"/>
      <w:numFmt w:val="bullet"/>
      <w:lvlText w:val="o"/>
      <w:lvlJc w:val="left"/>
      <w:pPr>
        <w:ind w:left="3240" w:hanging="360"/>
      </w:pPr>
      <w:rPr>
        <w:rFonts w:ascii="Courier New" w:hAnsi="Courier New" w:cs="Courier New" w:hint="default"/>
      </w:rPr>
    </w:lvl>
    <w:lvl w:ilvl="5" w:tplc="08160005" w:tentative="1">
      <w:start w:val="1"/>
      <w:numFmt w:val="bullet"/>
      <w:lvlText w:val=""/>
      <w:lvlJc w:val="left"/>
      <w:pPr>
        <w:ind w:left="3960" w:hanging="360"/>
      </w:pPr>
      <w:rPr>
        <w:rFonts w:ascii="Wingdings" w:hAnsi="Wingdings" w:hint="default"/>
      </w:rPr>
    </w:lvl>
    <w:lvl w:ilvl="6" w:tplc="08160001" w:tentative="1">
      <w:start w:val="1"/>
      <w:numFmt w:val="bullet"/>
      <w:lvlText w:val=""/>
      <w:lvlJc w:val="left"/>
      <w:pPr>
        <w:ind w:left="4680" w:hanging="360"/>
      </w:pPr>
      <w:rPr>
        <w:rFonts w:ascii="Symbol" w:hAnsi="Symbol" w:hint="default"/>
      </w:rPr>
    </w:lvl>
    <w:lvl w:ilvl="7" w:tplc="08160003" w:tentative="1">
      <w:start w:val="1"/>
      <w:numFmt w:val="bullet"/>
      <w:lvlText w:val="o"/>
      <w:lvlJc w:val="left"/>
      <w:pPr>
        <w:ind w:left="5400" w:hanging="360"/>
      </w:pPr>
      <w:rPr>
        <w:rFonts w:ascii="Courier New" w:hAnsi="Courier New" w:cs="Courier New" w:hint="default"/>
      </w:rPr>
    </w:lvl>
    <w:lvl w:ilvl="8" w:tplc="08160005" w:tentative="1">
      <w:start w:val="1"/>
      <w:numFmt w:val="bullet"/>
      <w:lvlText w:val=""/>
      <w:lvlJc w:val="left"/>
      <w:pPr>
        <w:ind w:left="6120" w:hanging="360"/>
      </w:pPr>
      <w:rPr>
        <w:rFonts w:ascii="Wingdings" w:hAnsi="Wingdings" w:hint="default"/>
      </w:rPr>
    </w:lvl>
  </w:abstractNum>
  <w:abstractNum w:abstractNumId="25" w15:restartNumberingAfterBreak="0">
    <w:nsid w:val="52AF4138"/>
    <w:multiLevelType w:val="hybridMultilevel"/>
    <w:tmpl w:val="A27C00E0"/>
    <w:lvl w:ilvl="0" w:tplc="08160001">
      <w:start w:val="1"/>
      <w:numFmt w:val="bullet"/>
      <w:lvlText w:val=""/>
      <w:lvlJc w:val="left"/>
      <w:pPr>
        <w:ind w:left="720" w:hanging="360"/>
      </w:pPr>
      <w:rPr>
        <w:rFonts w:ascii="Symbol" w:hAnsi="Symbol" w:hint="default"/>
      </w:rPr>
    </w:lvl>
    <w:lvl w:ilvl="1" w:tplc="08160003" w:tentative="1">
      <w:start w:val="1"/>
      <w:numFmt w:val="bullet"/>
      <w:lvlText w:val="o"/>
      <w:lvlJc w:val="left"/>
      <w:pPr>
        <w:ind w:left="1440" w:hanging="360"/>
      </w:pPr>
      <w:rPr>
        <w:rFonts w:ascii="Courier New" w:hAnsi="Courier New" w:cs="Courier New" w:hint="default"/>
      </w:rPr>
    </w:lvl>
    <w:lvl w:ilvl="2" w:tplc="08160005" w:tentative="1">
      <w:start w:val="1"/>
      <w:numFmt w:val="bullet"/>
      <w:lvlText w:val=""/>
      <w:lvlJc w:val="left"/>
      <w:pPr>
        <w:ind w:left="2160" w:hanging="360"/>
      </w:pPr>
      <w:rPr>
        <w:rFonts w:ascii="Wingdings" w:hAnsi="Wingdings" w:hint="default"/>
      </w:rPr>
    </w:lvl>
    <w:lvl w:ilvl="3" w:tplc="08160001" w:tentative="1">
      <w:start w:val="1"/>
      <w:numFmt w:val="bullet"/>
      <w:lvlText w:val=""/>
      <w:lvlJc w:val="left"/>
      <w:pPr>
        <w:ind w:left="2880" w:hanging="360"/>
      </w:pPr>
      <w:rPr>
        <w:rFonts w:ascii="Symbol" w:hAnsi="Symbol" w:hint="default"/>
      </w:rPr>
    </w:lvl>
    <w:lvl w:ilvl="4" w:tplc="08160003" w:tentative="1">
      <w:start w:val="1"/>
      <w:numFmt w:val="bullet"/>
      <w:lvlText w:val="o"/>
      <w:lvlJc w:val="left"/>
      <w:pPr>
        <w:ind w:left="3600" w:hanging="360"/>
      </w:pPr>
      <w:rPr>
        <w:rFonts w:ascii="Courier New" w:hAnsi="Courier New" w:cs="Courier New" w:hint="default"/>
      </w:rPr>
    </w:lvl>
    <w:lvl w:ilvl="5" w:tplc="08160005" w:tentative="1">
      <w:start w:val="1"/>
      <w:numFmt w:val="bullet"/>
      <w:lvlText w:val=""/>
      <w:lvlJc w:val="left"/>
      <w:pPr>
        <w:ind w:left="4320" w:hanging="360"/>
      </w:pPr>
      <w:rPr>
        <w:rFonts w:ascii="Wingdings" w:hAnsi="Wingdings" w:hint="default"/>
      </w:rPr>
    </w:lvl>
    <w:lvl w:ilvl="6" w:tplc="08160001" w:tentative="1">
      <w:start w:val="1"/>
      <w:numFmt w:val="bullet"/>
      <w:lvlText w:val=""/>
      <w:lvlJc w:val="left"/>
      <w:pPr>
        <w:ind w:left="5040" w:hanging="360"/>
      </w:pPr>
      <w:rPr>
        <w:rFonts w:ascii="Symbol" w:hAnsi="Symbol" w:hint="default"/>
      </w:rPr>
    </w:lvl>
    <w:lvl w:ilvl="7" w:tplc="08160003" w:tentative="1">
      <w:start w:val="1"/>
      <w:numFmt w:val="bullet"/>
      <w:lvlText w:val="o"/>
      <w:lvlJc w:val="left"/>
      <w:pPr>
        <w:ind w:left="5760" w:hanging="360"/>
      </w:pPr>
      <w:rPr>
        <w:rFonts w:ascii="Courier New" w:hAnsi="Courier New" w:cs="Courier New" w:hint="default"/>
      </w:rPr>
    </w:lvl>
    <w:lvl w:ilvl="8" w:tplc="08160005" w:tentative="1">
      <w:start w:val="1"/>
      <w:numFmt w:val="bullet"/>
      <w:lvlText w:val=""/>
      <w:lvlJc w:val="left"/>
      <w:pPr>
        <w:ind w:left="6480" w:hanging="360"/>
      </w:pPr>
      <w:rPr>
        <w:rFonts w:ascii="Wingdings" w:hAnsi="Wingdings" w:hint="default"/>
      </w:rPr>
    </w:lvl>
  </w:abstractNum>
  <w:abstractNum w:abstractNumId="26" w15:restartNumberingAfterBreak="0">
    <w:nsid w:val="54AE51EA"/>
    <w:multiLevelType w:val="hybridMultilevel"/>
    <w:tmpl w:val="6EBE05B6"/>
    <w:lvl w:ilvl="0" w:tplc="5D16AB90">
      <w:start w:val="1"/>
      <w:numFmt w:val="bullet"/>
      <w:lvlText w:val="‒"/>
      <w:lvlJc w:val="left"/>
      <w:pPr>
        <w:ind w:left="720" w:hanging="360"/>
      </w:pPr>
      <w:rPr>
        <w:rFonts w:ascii="Times New Roman" w:hAnsi="Times New Roman" w:cs="Times New Roman" w:hint="default"/>
        <w:caps w:val="0"/>
        <w:strike w:val="0"/>
        <w:dstrike w:val="0"/>
        <w:vanish w:val="0"/>
        <w:color w:val="auto"/>
        <w:sz w:val="24"/>
        <w:vertAlign w:val="baseline"/>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7" w15:restartNumberingAfterBreak="0">
    <w:nsid w:val="56623366"/>
    <w:multiLevelType w:val="hybridMultilevel"/>
    <w:tmpl w:val="C1463964"/>
    <w:lvl w:ilvl="0" w:tplc="08160001">
      <w:start w:val="1"/>
      <w:numFmt w:val="bullet"/>
      <w:lvlText w:val=""/>
      <w:lvlJc w:val="left"/>
      <w:pPr>
        <w:ind w:left="360" w:hanging="360"/>
      </w:pPr>
      <w:rPr>
        <w:rFonts w:ascii="Symbol" w:hAnsi="Symbol" w:hint="default"/>
      </w:rPr>
    </w:lvl>
    <w:lvl w:ilvl="1" w:tplc="08160003" w:tentative="1">
      <w:start w:val="1"/>
      <w:numFmt w:val="bullet"/>
      <w:lvlText w:val="o"/>
      <w:lvlJc w:val="left"/>
      <w:pPr>
        <w:ind w:left="1080" w:hanging="360"/>
      </w:pPr>
      <w:rPr>
        <w:rFonts w:ascii="Courier New" w:hAnsi="Courier New" w:cs="Courier New" w:hint="default"/>
      </w:rPr>
    </w:lvl>
    <w:lvl w:ilvl="2" w:tplc="08160005" w:tentative="1">
      <w:start w:val="1"/>
      <w:numFmt w:val="bullet"/>
      <w:lvlText w:val=""/>
      <w:lvlJc w:val="left"/>
      <w:pPr>
        <w:ind w:left="1800" w:hanging="360"/>
      </w:pPr>
      <w:rPr>
        <w:rFonts w:ascii="Wingdings" w:hAnsi="Wingdings" w:hint="default"/>
      </w:rPr>
    </w:lvl>
    <w:lvl w:ilvl="3" w:tplc="08160001" w:tentative="1">
      <w:start w:val="1"/>
      <w:numFmt w:val="bullet"/>
      <w:lvlText w:val=""/>
      <w:lvlJc w:val="left"/>
      <w:pPr>
        <w:ind w:left="2520" w:hanging="360"/>
      </w:pPr>
      <w:rPr>
        <w:rFonts w:ascii="Symbol" w:hAnsi="Symbol" w:hint="default"/>
      </w:rPr>
    </w:lvl>
    <w:lvl w:ilvl="4" w:tplc="08160003" w:tentative="1">
      <w:start w:val="1"/>
      <w:numFmt w:val="bullet"/>
      <w:lvlText w:val="o"/>
      <w:lvlJc w:val="left"/>
      <w:pPr>
        <w:ind w:left="3240" w:hanging="360"/>
      </w:pPr>
      <w:rPr>
        <w:rFonts w:ascii="Courier New" w:hAnsi="Courier New" w:cs="Courier New" w:hint="default"/>
      </w:rPr>
    </w:lvl>
    <w:lvl w:ilvl="5" w:tplc="08160005" w:tentative="1">
      <w:start w:val="1"/>
      <w:numFmt w:val="bullet"/>
      <w:lvlText w:val=""/>
      <w:lvlJc w:val="left"/>
      <w:pPr>
        <w:ind w:left="3960" w:hanging="360"/>
      </w:pPr>
      <w:rPr>
        <w:rFonts w:ascii="Wingdings" w:hAnsi="Wingdings" w:hint="default"/>
      </w:rPr>
    </w:lvl>
    <w:lvl w:ilvl="6" w:tplc="08160001" w:tentative="1">
      <w:start w:val="1"/>
      <w:numFmt w:val="bullet"/>
      <w:lvlText w:val=""/>
      <w:lvlJc w:val="left"/>
      <w:pPr>
        <w:ind w:left="4680" w:hanging="360"/>
      </w:pPr>
      <w:rPr>
        <w:rFonts w:ascii="Symbol" w:hAnsi="Symbol" w:hint="default"/>
      </w:rPr>
    </w:lvl>
    <w:lvl w:ilvl="7" w:tplc="08160003" w:tentative="1">
      <w:start w:val="1"/>
      <w:numFmt w:val="bullet"/>
      <w:lvlText w:val="o"/>
      <w:lvlJc w:val="left"/>
      <w:pPr>
        <w:ind w:left="5400" w:hanging="360"/>
      </w:pPr>
      <w:rPr>
        <w:rFonts w:ascii="Courier New" w:hAnsi="Courier New" w:cs="Courier New" w:hint="default"/>
      </w:rPr>
    </w:lvl>
    <w:lvl w:ilvl="8" w:tplc="08160005" w:tentative="1">
      <w:start w:val="1"/>
      <w:numFmt w:val="bullet"/>
      <w:lvlText w:val=""/>
      <w:lvlJc w:val="left"/>
      <w:pPr>
        <w:ind w:left="6120" w:hanging="360"/>
      </w:pPr>
      <w:rPr>
        <w:rFonts w:ascii="Wingdings" w:hAnsi="Wingdings" w:hint="default"/>
      </w:rPr>
    </w:lvl>
  </w:abstractNum>
  <w:abstractNum w:abstractNumId="28" w15:restartNumberingAfterBreak="0">
    <w:nsid w:val="59252992"/>
    <w:multiLevelType w:val="hybridMultilevel"/>
    <w:tmpl w:val="08DEA0A6"/>
    <w:lvl w:ilvl="0" w:tplc="08090001">
      <w:start w:val="1"/>
      <w:numFmt w:val="bullet"/>
      <w:lvlText w:val=""/>
      <w:lvlJc w:val="left"/>
      <w:pPr>
        <w:ind w:left="1146" w:hanging="360"/>
      </w:pPr>
      <w:rPr>
        <w:rFonts w:ascii="Symbol" w:hAnsi="Symbol" w:hint="default"/>
      </w:rPr>
    </w:lvl>
    <w:lvl w:ilvl="1" w:tplc="08160003" w:tentative="1">
      <w:start w:val="1"/>
      <w:numFmt w:val="bullet"/>
      <w:lvlText w:val="o"/>
      <w:lvlJc w:val="left"/>
      <w:pPr>
        <w:ind w:left="1866" w:hanging="360"/>
      </w:pPr>
      <w:rPr>
        <w:rFonts w:ascii="Courier New" w:hAnsi="Courier New" w:cs="Courier New" w:hint="default"/>
      </w:rPr>
    </w:lvl>
    <w:lvl w:ilvl="2" w:tplc="08160005" w:tentative="1">
      <w:start w:val="1"/>
      <w:numFmt w:val="bullet"/>
      <w:lvlText w:val=""/>
      <w:lvlJc w:val="left"/>
      <w:pPr>
        <w:ind w:left="2586" w:hanging="360"/>
      </w:pPr>
      <w:rPr>
        <w:rFonts w:ascii="Wingdings" w:hAnsi="Wingdings" w:hint="default"/>
      </w:rPr>
    </w:lvl>
    <w:lvl w:ilvl="3" w:tplc="08160001" w:tentative="1">
      <w:start w:val="1"/>
      <w:numFmt w:val="bullet"/>
      <w:lvlText w:val=""/>
      <w:lvlJc w:val="left"/>
      <w:pPr>
        <w:ind w:left="3306" w:hanging="360"/>
      </w:pPr>
      <w:rPr>
        <w:rFonts w:ascii="Symbol" w:hAnsi="Symbol" w:hint="default"/>
      </w:rPr>
    </w:lvl>
    <w:lvl w:ilvl="4" w:tplc="08160003" w:tentative="1">
      <w:start w:val="1"/>
      <w:numFmt w:val="bullet"/>
      <w:lvlText w:val="o"/>
      <w:lvlJc w:val="left"/>
      <w:pPr>
        <w:ind w:left="4026" w:hanging="360"/>
      </w:pPr>
      <w:rPr>
        <w:rFonts w:ascii="Courier New" w:hAnsi="Courier New" w:cs="Courier New" w:hint="default"/>
      </w:rPr>
    </w:lvl>
    <w:lvl w:ilvl="5" w:tplc="08160005" w:tentative="1">
      <w:start w:val="1"/>
      <w:numFmt w:val="bullet"/>
      <w:lvlText w:val=""/>
      <w:lvlJc w:val="left"/>
      <w:pPr>
        <w:ind w:left="4746" w:hanging="360"/>
      </w:pPr>
      <w:rPr>
        <w:rFonts w:ascii="Wingdings" w:hAnsi="Wingdings" w:hint="default"/>
      </w:rPr>
    </w:lvl>
    <w:lvl w:ilvl="6" w:tplc="08160001" w:tentative="1">
      <w:start w:val="1"/>
      <w:numFmt w:val="bullet"/>
      <w:lvlText w:val=""/>
      <w:lvlJc w:val="left"/>
      <w:pPr>
        <w:ind w:left="5466" w:hanging="360"/>
      </w:pPr>
      <w:rPr>
        <w:rFonts w:ascii="Symbol" w:hAnsi="Symbol" w:hint="default"/>
      </w:rPr>
    </w:lvl>
    <w:lvl w:ilvl="7" w:tplc="08160003" w:tentative="1">
      <w:start w:val="1"/>
      <w:numFmt w:val="bullet"/>
      <w:lvlText w:val="o"/>
      <w:lvlJc w:val="left"/>
      <w:pPr>
        <w:ind w:left="6186" w:hanging="360"/>
      </w:pPr>
      <w:rPr>
        <w:rFonts w:ascii="Courier New" w:hAnsi="Courier New" w:cs="Courier New" w:hint="default"/>
      </w:rPr>
    </w:lvl>
    <w:lvl w:ilvl="8" w:tplc="08160005" w:tentative="1">
      <w:start w:val="1"/>
      <w:numFmt w:val="bullet"/>
      <w:lvlText w:val=""/>
      <w:lvlJc w:val="left"/>
      <w:pPr>
        <w:ind w:left="6906" w:hanging="360"/>
      </w:pPr>
      <w:rPr>
        <w:rFonts w:ascii="Wingdings" w:hAnsi="Wingdings" w:hint="default"/>
      </w:rPr>
    </w:lvl>
  </w:abstractNum>
  <w:abstractNum w:abstractNumId="29" w15:restartNumberingAfterBreak="0">
    <w:nsid w:val="5D0E281A"/>
    <w:multiLevelType w:val="hybridMultilevel"/>
    <w:tmpl w:val="8B3E4410"/>
    <w:lvl w:ilvl="0" w:tplc="08160001">
      <w:start w:val="1"/>
      <w:numFmt w:val="bullet"/>
      <w:lvlText w:val=""/>
      <w:lvlJc w:val="left"/>
      <w:pPr>
        <w:ind w:left="360" w:hanging="360"/>
      </w:pPr>
      <w:rPr>
        <w:rFonts w:ascii="Symbol" w:hAnsi="Symbol" w:hint="default"/>
      </w:rPr>
    </w:lvl>
    <w:lvl w:ilvl="1" w:tplc="08160003" w:tentative="1">
      <w:start w:val="1"/>
      <w:numFmt w:val="bullet"/>
      <w:lvlText w:val="o"/>
      <w:lvlJc w:val="left"/>
      <w:pPr>
        <w:ind w:left="1080" w:hanging="360"/>
      </w:pPr>
      <w:rPr>
        <w:rFonts w:ascii="Courier New" w:hAnsi="Courier New" w:cs="Courier New" w:hint="default"/>
      </w:rPr>
    </w:lvl>
    <w:lvl w:ilvl="2" w:tplc="08160005" w:tentative="1">
      <w:start w:val="1"/>
      <w:numFmt w:val="bullet"/>
      <w:lvlText w:val=""/>
      <w:lvlJc w:val="left"/>
      <w:pPr>
        <w:ind w:left="1800" w:hanging="360"/>
      </w:pPr>
      <w:rPr>
        <w:rFonts w:ascii="Wingdings" w:hAnsi="Wingdings" w:hint="default"/>
      </w:rPr>
    </w:lvl>
    <w:lvl w:ilvl="3" w:tplc="08160001" w:tentative="1">
      <w:start w:val="1"/>
      <w:numFmt w:val="bullet"/>
      <w:lvlText w:val=""/>
      <w:lvlJc w:val="left"/>
      <w:pPr>
        <w:ind w:left="2520" w:hanging="360"/>
      </w:pPr>
      <w:rPr>
        <w:rFonts w:ascii="Symbol" w:hAnsi="Symbol" w:hint="default"/>
      </w:rPr>
    </w:lvl>
    <w:lvl w:ilvl="4" w:tplc="08160003" w:tentative="1">
      <w:start w:val="1"/>
      <w:numFmt w:val="bullet"/>
      <w:lvlText w:val="o"/>
      <w:lvlJc w:val="left"/>
      <w:pPr>
        <w:ind w:left="3240" w:hanging="360"/>
      </w:pPr>
      <w:rPr>
        <w:rFonts w:ascii="Courier New" w:hAnsi="Courier New" w:cs="Courier New" w:hint="default"/>
      </w:rPr>
    </w:lvl>
    <w:lvl w:ilvl="5" w:tplc="08160005" w:tentative="1">
      <w:start w:val="1"/>
      <w:numFmt w:val="bullet"/>
      <w:lvlText w:val=""/>
      <w:lvlJc w:val="left"/>
      <w:pPr>
        <w:ind w:left="3960" w:hanging="360"/>
      </w:pPr>
      <w:rPr>
        <w:rFonts w:ascii="Wingdings" w:hAnsi="Wingdings" w:hint="default"/>
      </w:rPr>
    </w:lvl>
    <w:lvl w:ilvl="6" w:tplc="08160001" w:tentative="1">
      <w:start w:val="1"/>
      <w:numFmt w:val="bullet"/>
      <w:lvlText w:val=""/>
      <w:lvlJc w:val="left"/>
      <w:pPr>
        <w:ind w:left="4680" w:hanging="360"/>
      </w:pPr>
      <w:rPr>
        <w:rFonts w:ascii="Symbol" w:hAnsi="Symbol" w:hint="default"/>
      </w:rPr>
    </w:lvl>
    <w:lvl w:ilvl="7" w:tplc="08160003" w:tentative="1">
      <w:start w:val="1"/>
      <w:numFmt w:val="bullet"/>
      <w:lvlText w:val="o"/>
      <w:lvlJc w:val="left"/>
      <w:pPr>
        <w:ind w:left="5400" w:hanging="360"/>
      </w:pPr>
      <w:rPr>
        <w:rFonts w:ascii="Courier New" w:hAnsi="Courier New" w:cs="Courier New" w:hint="default"/>
      </w:rPr>
    </w:lvl>
    <w:lvl w:ilvl="8" w:tplc="08160005" w:tentative="1">
      <w:start w:val="1"/>
      <w:numFmt w:val="bullet"/>
      <w:lvlText w:val=""/>
      <w:lvlJc w:val="left"/>
      <w:pPr>
        <w:ind w:left="6120" w:hanging="360"/>
      </w:pPr>
      <w:rPr>
        <w:rFonts w:ascii="Wingdings" w:hAnsi="Wingdings" w:hint="default"/>
      </w:rPr>
    </w:lvl>
  </w:abstractNum>
  <w:abstractNum w:abstractNumId="30" w15:restartNumberingAfterBreak="0">
    <w:nsid w:val="674646B4"/>
    <w:multiLevelType w:val="hybridMultilevel"/>
    <w:tmpl w:val="7C5C6D8E"/>
    <w:lvl w:ilvl="0" w:tplc="24BEF0B4">
      <w:start w:val="1"/>
      <w:numFmt w:val="bullet"/>
      <w:lvlText w:val="-"/>
      <w:lvlJc w:val="left"/>
      <w:pPr>
        <w:ind w:left="1035" w:hanging="675"/>
      </w:pPr>
      <w:rPr>
        <w:rFonts w:ascii="Times New Roman" w:hAnsi="Times New Roman" w:cs="Times New Roman" w:hint="default"/>
        <w:b w:val="0"/>
        <w:i w:val="0"/>
        <w:sz w:val="24"/>
      </w:rPr>
    </w:lvl>
    <w:lvl w:ilvl="1" w:tplc="396AF1B6">
      <w:numFmt w:val="bullet"/>
      <w:lvlText w:val="•"/>
      <w:lvlJc w:val="left"/>
      <w:pPr>
        <w:ind w:left="1800" w:hanging="720"/>
      </w:pPr>
      <w:rPr>
        <w:rFonts w:ascii="Times New Roman" w:eastAsia="Times New Roman" w:hAnsi="Times New Roman" w:cs="Times New Roman"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6A0930F9"/>
    <w:multiLevelType w:val="hybridMultilevel"/>
    <w:tmpl w:val="757A36D0"/>
    <w:lvl w:ilvl="0" w:tplc="08160001">
      <w:start w:val="1"/>
      <w:numFmt w:val="bullet"/>
      <w:lvlText w:val=""/>
      <w:lvlJc w:val="left"/>
      <w:pPr>
        <w:ind w:left="360" w:hanging="360"/>
      </w:pPr>
      <w:rPr>
        <w:rFonts w:ascii="Symbol" w:hAnsi="Symbol" w:hint="default"/>
      </w:rPr>
    </w:lvl>
    <w:lvl w:ilvl="1" w:tplc="08160003" w:tentative="1">
      <w:start w:val="1"/>
      <w:numFmt w:val="bullet"/>
      <w:lvlText w:val="o"/>
      <w:lvlJc w:val="left"/>
      <w:pPr>
        <w:ind w:left="1080" w:hanging="360"/>
      </w:pPr>
      <w:rPr>
        <w:rFonts w:ascii="Courier New" w:hAnsi="Courier New" w:cs="Courier New" w:hint="default"/>
      </w:rPr>
    </w:lvl>
    <w:lvl w:ilvl="2" w:tplc="08160005" w:tentative="1">
      <w:start w:val="1"/>
      <w:numFmt w:val="bullet"/>
      <w:lvlText w:val=""/>
      <w:lvlJc w:val="left"/>
      <w:pPr>
        <w:ind w:left="1800" w:hanging="360"/>
      </w:pPr>
      <w:rPr>
        <w:rFonts w:ascii="Wingdings" w:hAnsi="Wingdings" w:hint="default"/>
      </w:rPr>
    </w:lvl>
    <w:lvl w:ilvl="3" w:tplc="08160001" w:tentative="1">
      <w:start w:val="1"/>
      <w:numFmt w:val="bullet"/>
      <w:lvlText w:val=""/>
      <w:lvlJc w:val="left"/>
      <w:pPr>
        <w:ind w:left="2520" w:hanging="360"/>
      </w:pPr>
      <w:rPr>
        <w:rFonts w:ascii="Symbol" w:hAnsi="Symbol" w:hint="default"/>
      </w:rPr>
    </w:lvl>
    <w:lvl w:ilvl="4" w:tplc="08160003" w:tentative="1">
      <w:start w:val="1"/>
      <w:numFmt w:val="bullet"/>
      <w:lvlText w:val="o"/>
      <w:lvlJc w:val="left"/>
      <w:pPr>
        <w:ind w:left="3240" w:hanging="360"/>
      </w:pPr>
      <w:rPr>
        <w:rFonts w:ascii="Courier New" w:hAnsi="Courier New" w:cs="Courier New" w:hint="default"/>
      </w:rPr>
    </w:lvl>
    <w:lvl w:ilvl="5" w:tplc="08160005" w:tentative="1">
      <w:start w:val="1"/>
      <w:numFmt w:val="bullet"/>
      <w:lvlText w:val=""/>
      <w:lvlJc w:val="left"/>
      <w:pPr>
        <w:ind w:left="3960" w:hanging="360"/>
      </w:pPr>
      <w:rPr>
        <w:rFonts w:ascii="Wingdings" w:hAnsi="Wingdings" w:hint="default"/>
      </w:rPr>
    </w:lvl>
    <w:lvl w:ilvl="6" w:tplc="08160001" w:tentative="1">
      <w:start w:val="1"/>
      <w:numFmt w:val="bullet"/>
      <w:lvlText w:val=""/>
      <w:lvlJc w:val="left"/>
      <w:pPr>
        <w:ind w:left="4680" w:hanging="360"/>
      </w:pPr>
      <w:rPr>
        <w:rFonts w:ascii="Symbol" w:hAnsi="Symbol" w:hint="default"/>
      </w:rPr>
    </w:lvl>
    <w:lvl w:ilvl="7" w:tplc="08160003" w:tentative="1">
      <w:start w:val="1"/>
      <w:numFmt w:val="bullet"/>
      <w:lvlText w:val="o"/>
      <w:lvlJc w:val="left"/>
      <w:pPr>
        <w:ind w:left="5400" w:hanging="360"/>
      </w:pPr>
      <w:rPr>
        <w:rFonts w:ascii="Courier New" w:hAnsi="Courier New" w:cs="Courier New" w:hint="default"/>
      </w:rPr>
    </w:lvl>
    <w:lvl w:ilvl="8" w:tplc="08160005" w:tentative="1">
      <w:start w:val="1"/>
      <w:numFmt w:val="bullet"/>
      <w:lvlText w:val=""/>
      <w:lvlJc w:val="left"/>
      <w:pPr>
        <w:ind w:left="6120" w:hanging="360"/>
      </w:pPr>
      <w:rPr>
        <w:rFonts w:ascii="Wingdings" w:hAnsi="Wingdings" w:hint="default"/>
      </w:rPr>
    </w:lvl>
  </w:abstractNum>
  <w:abstractNum w:abstractNumId="32" w15:restartNumberingAfterBreak="0">
    <w:nsid w:val="6A760131"/>
    <w:multiLevelType w:val="hybridMultilevel"/>
    <w:tmpl w:val="BCC8E9CE"/>
    <w:lvl w:ilvl="0" w:tplc="08160001">
      <w:start w:val="1"/>
      <w:numFmt w:val="bullet"/>
      <w:lvlText w:val=""/>
      <w:lvlJc w:val="left"/>
      <w:pPr>
        <w:ind w:left="360" w:hanging="360"/>
      </w:pPr>
      <w:rPr>
        <w:rFonts w:ascii="Symbol" w:hAnsi="Symbol" w:hint="default"/>
      </w:rPr>
    </w:lvl>
    <w:lvl w:ilvl="1" w:tplc="08160003" w:tentative="1">
      <w:start w:val="1"/>
      <w:numFmt w:val="bullet"/>
      <w:lvlText w:val="o"/>
      <w:lvlJc w:val="left"/>
      <w:pPr>
        <w:ind w:left="1080" w:hanging="360"/>
      </w:pPr>
      <w:rPr>
        <w:rFonts w:ascii="Courier New" w:hAnsi="Courier New" w:cs="Courier New" w:hint="default"/>
      </w:rPr>
    </w:lvl>
    <w:lvl w:ilvl="2" w:tplc="08160005" w:tentative="1">
      <w:start w:val="1"/>
      <w:numFmt w:val="bullet"/>
      <w:lvlText w:val=""/>
      <w:lvlJc w:val="left"/>
      <w:pPr>
        <w:ind w:left="1800" w:hanging="360"/>
      </w:pPr>
      <w:rPr>
        <w:rFonts w:ascii="Wingdings" w:hAnsi="Wingdings" w:hint="default"/>
      </w:rPr>
    </w:lvl>
    <w:lvl w:ilvl="3" w:tplc="08160001" w:tentative="1">
      <w:start w:val="1"/>
      <w:numFmt w:val="bullet"/>
      <w:lvlText w:val=""/>
      <w:lvlJc w:val="left"/>
      <w:pPr>
        <w:ind w:left="2520" w:hanging="360"/>
      </w:pPr>
      <w:rPr>
        <w:rFonts w:ascii="Symbol" w:hAnsi="Symbol" w:hint="default"/>
      </w:rPr>
    </w:lvl>
    <w:lvl w:ilvl="4" w:tplc="08160003" w:tentative="1">
      <w:start w:val="1"/>
      <w:numFmt w:val="bullet"/>
      <w:lvlText w:val="o"/>
      <w:lvlJc w:val="left"/>
      <w:pPr>
        <w:ind w:left="3240" w:hanging="360"/>
      </w:pPr>
      <w:rPr>
        <w:rFonts w:ascii="Courier New" w:hAnsi="Courier New" w:cs="Courier New" w:hint="default"/>
      </w:rPr>
    </w:lvl>
    <w:lvl w:ilvl="5" w:tplc="08160005" w:tentative="1">
      <w:start w:val="1"/>
      <w:numFmt w:val="bullet"/>
      <w:lvlText w:val=""/>
      <w:lvlJc w:val="left"/>
      <w:pPr>
        <w:ind w:left="3960" w:hanging="360"/>
      </w:pPr>
      <w:rPr>
        <w:rFonts w:ascii="Wingdings" w:hAnsi="Wingdings" w:hint="default"/>
      </w:rPr>
    </w:lvl>
    <w:lvl w:ilvl="6" w:tplc="08160001" w:tentative="1">
      <w:start w:val="1"/>
      <w:numFmt w:val="bullet"/>
      <w:lvlText w:val=""/>
      <w:lvlJc w:val="left"/>
      <w:pPr>
        <w:ind w:left="4680" w:hanging="360"/>
      </w:pPr>
      <w:rPr>
        <w:rFonts w:ascii="Symbol" w:hAnsi="Symbol" w:hint="default"/>
      </w:rPr>
    </w:lvl>
    <w:lvl w:ilvl="7" w:tplc="08160003" w:tentative="1">
      <w:start w:val="1"/>
      <w:numFmt w:val="bullet"/>
      <w:lvlText w:val="o"/>
      <w:lvlJc w:val="left"/>
      <w:pPr>
        <w:ind w:left="5400" w:hanging="360"/>
      </w:pPr>
      <w:rPr>
        <w:rFonts w:ascii="Courier New" w:hAnsi="Courier New" w:cs="Courier New" w:hint="default"/>
      </w:rPr>
    </w:lvl>
    <w:lvl w:ilvl="8" w:tplc="08160005" w:tentative="1">
      <w:start w:val="1"/>
      <w:numFmt w:val="bullet"/>
      <w:lvlText w:val=""/>
      <w:lvlJc w:val="left"/>
      <w:pPr>
        <w:ind w:left="6120" w:hanging="360"/>
      </w:pPr>
      <w:rPr>
        <w:rFonts w:ascii="Wingdings" w:hAnsi="Wingdings" w:hint="default"/>
      </w:rPr>
    </w:lvl>
  </w:abstractNum>
  <w:abstractNum w:abstractNumId="33" w15:restartNumberingAfterBreak="0">
    <w:nsid w:val="6C7A4B69"/>
    <w:multiLevelType w:val="hybridMultilevel"/>
    <w:tmpl w:val="8EAA81CA"/>
    <w:lvl w:ilvl="0" w:tplc="08160001">
      <w:start w:val="1"/>
      <w:numFmt w:val="bullet"/>
      <w:lvlText w:val=""/>
      <w:lvlJc w:val="left"/>
      <w:pPr>
        <w:ind w:left="360" w:hanging="360"/>
      </w:pPr>
      <w:rPr>
        <w:rFonts w:ascii="Symbol" w:hAnsi="Symbol" w:hint="default"/>
      </w:rPr>
    </w:lvl>
    <w:lvl w:ilvl="1" w:tplc="08160003" w:tentative="1">
      <w:start w:val="1"/>
      <w:numFmt w:val="bullet"/>
      <w:lvlText w:val="o"/>
      <w:lvlJc w:val="left"/>
      <w:pPr>
        <w:ind w:left="1080" w:hanging="360"/>
      </w:pPr>
      <w:rPr>
        <w:rFonts w:ascii="Courier New" w:hAnsi="Courier New" w:cs="Courier New" w:hint="default"/>
      </w:rPr>
    </w:lvl>
    <w:lvl w:ilvl="2" w:tplc="08160005" w:tentative="1">
      <w:start w:val="1"/>
      <w:numFmt w:val="bullet"/>
      <w:lvlText w:val=""/>
      <w:lvlJc w:val="left"/>
      <w:pPr>
        <w:ind w:left="1800" w:hanging="360"/>
      </w:pPr>
      <w:rPr>
        <w:rFonts w:ascii="Wingdings" w:hAnsi="Wingdings" w:hint="default"/>
      </w:rPr>
    </w:lvl>
    <w:lvl w:ilvl="3" w:tplc="08160001" w:tentative="1">
      <w:start w:val="1"/>
      <w:numFmt w:val="bullet"/>
      <w:lvlText w:val=""/>
      <w:lvlJc w:val="left"/>
      <w:pPr>
        <w:ind w:left="2520" w:hanging="360"/>
      </w:pPr>
      <w:rPr>
        <w:rFonts w:ascii="Symbol" w:hAnsi="Symbol" w:hint="default"/>
      </w:rPr>
    </w:lvl>
    <w:lvl w:ilvl="4" w:tplc="08160003" w:tentative="1">
      <w:start w:val="1"/>
      <w:numFmt w:val="bullet"/>
      <w:lvlText w:val="o"/>
      <w:lvlJc w:val="left"/>
      <w:pPr>
        <w:ind w:left="3240" w:hanging="360"/>
      </w:pPr>
      <w:rPr>
        <w:rFonts w:ascii="Courier New" w:hAnsi="Courier New" w:cs="Courier New" w:hint="default"/>
      </w:rPr>
    </w:lvl>
    <w:lvl w:ilvl="5" w:tplc="08160005" w:tentative="1">
      <w:start w:val="1"/>
      <w:numFmt w:val="bullet"/>
      <w:lvlText w:val=""/>
      <w:lvlJc w:val="left"/>
      <w:pPr>
        <w:ind w:left="3960" w:hanging="360"/>
      </w:pPr>
      <w:rPr>
        <w:rFonts w:ascii="Wingdings" w:hAnsi="Wingdings" w:hint="default"/>
      </w:rPr>
    </w:lvl>
    <w:lvl w:ilvl="6" w:tplc="08160001" w:tentative="1">
      <w:start w:val="1"/>
      <w:numFmt w:val="bullet"/>
      <w:lvlText w:val=""/>
      <w:lvlJc w:val="left"/>
      <w:pPr>
        <w:ind w:left="4680" w:hanging="360"/>
      </w:pPr>
      <w:rPr>
        <w:rFonts w:ascii="Symbol" w:hAnsi="Symbol" w:hint="default"/>
      </w:rPr>
    </w:lvl>
    <w:lvl w:ilvl="7" w:tplc="08160003" w:tentative="1">
      <w:start w:val="1"/>
      <w:numFmt w:val="bullet"/>
      <w:lvlText w:val="o"/>
      <w:lvlJc w:val="left"/>
      <w:pPr>
        <w:ind w:left="5400" w:hanging="360"/>
      </w:pPr>
      <w:rPr>
        <w:rFonts w:ascii="Courier New" w:hAnsi="Courier New" w:cs="Courier New" w:hint="default"/>
      </w:rPr>
    </w:lvl>
    <w:lvl w:ilvl="8" w:tplc="08160005" w:tentative="1">
      <w:start w:val="1"/>
      <w:numFmt w:val="bullet"/>
      <w:lvlText w:val=""/>
      <w:lvlJc w:val="left"/>
      <w:pPr>
        <w:ind w:left="6120" w:hanging="360"/>
      </w:pPr>
      <w:rPr>
        <w:rFonts w:ascii="Wingdings" w:hAnsi="Wingdings" w:hint="default"/>
      </w:rPr>
    </w:lvl>
  </w:abstractNum>
  <w:abstractNum w:abstractNumId="34" w15:restartNumberingAfterBreak="0">
    <w:nsid w:val="6CB94FA9"/>
    <w:multiLevelType w:val="hybridMultilevel"/>
    <w:tmpl w:val="F378D85E"/>
    <w:lvl w:ilvl="0" w:tplc="3A0AD996">
      <w:start w:val="1"/>
      <w:numFmt w:val="bullet"/>
      <w:lvlText w:val=""/>
      <w:lvlJc w:val="left"/>
      <w:pPr>
        <w:ind w:left="720" w:hanging="360"/>
      </w:pPr>
      <w:rPr>
        <w:rFonts w:ascii="Symbol" w:hAnsi="Symbol" w:hint="default"/>
      </w:rPr>
    </w:lvl>
    <w:lvl w:ilvl="1" w:tplc="3A0AD996">
      <w:start w:val="1"/>
      <w:numFmt w:val="bullet"/>
      <w:lvlText w:val=""/>
      <w:lvlJc w:val="left"/>
      <w:pPr>
        <w:ind w:left="1440" w:hanging="360"/>
      </w:pPr>
      <w:rPr>
        <w:rFonts w:ascii="Symbol" w:hAnsi="Symbol" w:hint="default"/>
      </w:rPr>
    </w:lvl>
    <w:lvl w:ilvl="2" w:tplc="08160005" w:tentative="1">
      <w:start w:val="1"/>
      <w:numFmt w:val="bullet"/>
      <w:lvlText w:val=""/>
      <w:lvlJc w:val="left"/>
      <w:pPr>
        <w:ind w:left="2160" w:hanging="360"/>
      </w:pPr>
      <w:rPr>
        <w:rFonts w:ascii="Wingdings" w:hAnsi="Wingdings" w:hint="default"/>
      </w:rPr>
    </w:lvl>
    <w:lvl w:ilvl="3" w:tplc="08160001" w:tentative="1">
      <w:start w:val="1"/>
      <w:numFmt w:val="bullet"/>
      <w:lvlText w:val=""/>
      <w:lvlJc w:val="left"/>
      <w:pPr>
        <w:ind w:left="2880" w:hanging="360"/>
      </w:pPr>
      <w:rPr>
        <w:rFonts w:ascii="Symbol" w:hAnsi="Symbol" w:hint="default"/>
      </w:rPr>
    </w:lvl>
    <w:lvl w:ilvl="4" w:tplc="08160003" w:tentative="1">
      <w:start w:val="1"/>
      <w:numFmt w:val="bullet"/>
      <w:lvlText w:val="o"/>
      <w:lvlJc w:val="left"/>
      <w:pPr>
        <w:ind w:left="3600" w:hanging="360"/>
      </w:pPr>
      <w:rPr>
        <w:rFonts w:ascii="Courier New" w:hAnsi="Courier New" w:cs="Courier New" w:hint="default"/>
      </w:rPr>
    </w:lvl>
    <w:lvl w:ilvl="5" w:tplc="08160005" w:tentative="1">
      <w:start w:val="1"/>
      <w:numFmt w:val="bullet"/>
      <w:lvlText w:val=""/>
      <w:lvlJc w:val="left"/>
      <w:pPr>
        <w:ind w:left="4320" w:hanging="360"/>
      </w:pPr>
      <w:rPr>
        <w:rFonts w:ascii="Wingdings" w:hAnsi="Wingdings" w:hint="default"/>
      </w:rPr>
    </w:lvl>
    <w:lvl w:ilvl="6" w:tplc="08160001" w:tentative="1">
      <w:start w:val="1"/>
      <w:numFmt w:val="bullet"/>
      <w:lvlText w:val=""/>
      <w:lvlJc w:val="left"/>
      <w:pPr>
        <w:ind w:left="5040" w:hanging="360"/>
      </w:pPr>
      <w:rPr>
        <w:rFonts w:ascii="Symbol" w:hAnsi="Symbol" w:hint="default"/>
      </w:rPr>
    </w:lvl>
    <w:lvl w:ilvl="7" w:tplc="08160003" w:tentative="1">
      <w:start w:val="1"/>
      <w:numFmt w:val="bullet"/>
      <w:lvlText w:val="o"/>
      <w:lvlJc w:val="left"/>
      <w:pPr>
        <w:ind w:left="5760" w:hanging="360"/>
      </w:pPr>
      <w:rPr>
        <w:rFonts w:ascii="Courier New" w:hAnsi="Courier New" w:cs="Courier New" w:hint="default"/>
      </w:rPr>
    </w:lvl>
    <w:lvl w:ilvl="8" w:tplc="08160005" w:tentative="1">
      <w:start w:val="1"/>
      <w:numFmt w:val="bullet"/>
      <w:lvlText w:val=""/>
      <w:lvlJc w:val="left"/>
      <w:pPr>
        <w:ind w:left="6480" w:hanging="360"/>
      </w:pPr>
      <w:rPr>
        <w:rFonts w:ascii="Wingdings" w:hAnsi="Wingdings" w:hint="default"/>
      </w:rPr>
    </w:lvl>
  </w:abstractNum>
  <w:abstractNum w:abstractNumId="35" w15:restartNumberingAfterBreak="0">
    <w:nsid w:val="6CDA39DF"/>
    <w:multiLevelType w:val="hybridMultilevel"/>
    <w:tmpl w:val="E1DC38FC"/>
    <w:lvl w:ilvl="0" w:tplc="5D16AB90">
      <w:start w:val="1"/>
      <w:numFmt w:val="bullet"/>
      <w:lvlText w:val="‒"/>
      <w:lvlJc w:val="left"/>
      <w:pPr>
        <w:ind w:left="720" w:hanging="360"/>
      </w:pPr>
      <w:rPr>
        <w:rFonts w:ascii="Times New Roman" w:hAnsi="Times New Roman" w:cs="Times New Roman" w:hint="default"/>
        <w:caps w:val="0"/>
        <w:strike w:val="0"/>
        <w:dstrike w:val="0"/>
        <w:vanish w:val="0"/>
        <w:color w:val="auto"/>
        <w:sz w:val="24"/>
        <w:vertAlign w:val="baseline"/>
      </w:rPr>
    </w:lvl>
    <w:lvl w:ilvl="1" w:tplc="08160003" w:tentative="1">
      <w:start w:val="1"/>
      <w:numFmt w:val="bullet"/>
      <w:lvlText w:val="o"/>
      <w:lvlJc w:val="left"/>
      <w:pPr>
        <w:ind w:left="1440" w:hanging="360"/>
      </w:pPr>
      <w:rPr>
        <w:rFonts w:ascii="Courier New" w:hAnsi="Courier New" w:cs="Courier New" w:hint="default"/>
      </w:rPr>
    </w:lvl>
    <w:lvl w:ilvl="2" w:tplc="08160005" w:tentative="1">
      <w:start w:val="1"/>
      <w:numFmt w:val="bullet"/>
      <w:lvlText w:val=""/>
      <w:lvlJc w:val="left"/>
      <w:pPr>
        <w:ind w:left="2160" w:hanging="360"/>
      </w:pPr>
      <w:rPr>
        <w:rFonts w:ascii="Wingdings" w:hAnsi="Wingdings" w:hint="default"/>
      </w:rPr>
    </w:lvl>
    <w:lvl w:ilvl="3" w:tplc="08160001" w:tentative="1">
      <w:start w:val="1"/>
      <w:numFmt w:val="bullet"/>
      <w:lvlText w:val=""/>
      <w:lvlJc w:val="left"/>
      <w:pPr>
        <w:ind w:left="2880" w:hanging="360"/>
      </w:pPr>
      <w:rPr>
        <w:rFonts w:ascii="Symbol" w:hAnsi="Symbol" w:hint="default"/>
      </w:rPr>
    </w:lvl>
    <w:lvl w:ilvl="4" w:tplc="08160003" w:tentative="1">
      <w:start w:val="1"/>
      <w:numFmt w:val="bullet"/>
      <w:lvlText w:val="o"/>
      <w:lvlJc w:val="left"/>
      <w:pPr>
        <w:ind w:left="3600" w:hanging="360"/>
      </w:pPr>
      <w:rPr>
        <w:rFonts w:ascii="Courier New" w:hAnsi="Courier New" w:cs="Courier New" w:hint="default"/>
      </w:rPr>
    </w:lvl>
    <w:lvl w:ilvl="5" w:tplc="08160005" w:tentative="1">
      <w:start w:val="1"/>
      <w:numFmt w:val="bullet"/>
      <w:lvlText w:val=""/>
      <w:lvlJc w:val="left"/>
      <w:pPr>
        <w:ind w:left="4320" w:hanging="360"/>
      </w:pPr>
      <w:rPr>
        <w:rFonts w:ascii="Wingdings" w:hAnsi="Wingdings" w:hint="default"/>
      </w:rPr>
    </w:lvl>
    <w:lvl w:ilvl="6" w:tplc="08160001" w:tentative="1">
      <w:start w:val="1"/>
      <w:numFmt w:val="bullet"/>
      <w:lvlText w:val=""/>
      <w:lvlJc w:val="left"/>
      <w:pPr>
        <w:ind w:left="5040" w:hanging="360"/>
      </w:pPr>
      <w:rPr>
        <w:rFonts w:ascii="Symbol" w:hAnsi="Symbol" w:hint="default"/>
      </w:rPr>
    </w:lvl>
    <w:lvl w:ilvl="7" w:tplc="08160003" w:tentative="1">
      <w:start w:val="1"/>
      <w:numFmt w:val="bullet"/>
      <w:lvlText w:val="o"/>
      <w:lvlJc w:val="left"/>
      <w:pPr>
        <w:ind w:left="5760" w:hanging="360"/>
      </w:pPr>
      <w:rPr>
        <w:rFonts w:ascii="Courier New" w:hAnsi="Courier New" w:cs="Courier New" w:hint="default"/>
      </w:rPr>
    </w:lvl>
    <w:lvl w:ilvl="8" w:tplc="08160005" w:tentative="1">
      <w:start w:val="1"/>
      <w:numFmt w:val="bullet"/>
      <w:lvlText w:val=""/>
      <w:lvlJc w:val="left"/>
      <w:pPr>
        <w:ind w:left="6480" w:hanging="360"/>
      </w:pPr>
      <w:rPr>
        <w:rFonts w:ascii="Wingdings" w:hAnsi="Wingdings" w:hint="default"/>
      </w:rPr>
    </w:lvl>
  </w:abstractNum>
  <w:abstractNum w:abstractNumId="36" w15:restartNumberingAfterBreak="0">
    <w:nsid w:val="6CF5529A"/>
    <w:multiLevelType w:val="hybridMultilevel"/>
    <w:tmpl w:val="6E8C80B8"/>
    <w:lvl w:ilvl="0" w:tplc="5D16AB90">
      <w:start w:val="1"/>
      <w:numFmt w:val="bullet"/>
      <w:lvlText w:val="‒"/>
      <w:lvlJc w:val="left"/>
      <w:pPr>
        <w:ind w:left="862" w:hanging="360"/>
      </w:pPr>
      <w:rPr>
        <w:rFonts w:ascii="Times New Roman" w:hAnsi="Times New Roman" w:cs="Times New Roman" w:hint="default"/>
        <w:caps w:val="0"/>
        <w:strike w:val="0"/>
        <w:dstrike w:val="0"/>
        <w:vanish w:val="0"/>
        <w:color w:val="auto"/>
        <w:sz w:val="24"/>
        <w:vertAlign w:val="baseline"/>
      </w:rPr>
    </w:lvl>
    <w:lvl w:ilvl="1" w:tplc="08160003" w:tentative="1">
      <w:start w:val="1"/>
      <w:numFmt w:val="bullet"/>
      <w:lvlText w:val="o"/>
      <w:lvlJc w:val="left"/>
      <w:pPr>
        <w:ind w:left="1582" w:hanging="360"/>
      </w:pPr>
      <w:rPr>
        <w:rFonts w:ascii="Courier New" w:hAnsi="Courier New" w:cs="Courier New" w:hint="default"/>
      </w:rPr>
    </w:lvl>
    <w:lvl w:ilvl="2" w:tplc="08160005" w:tentative="1">
      <w:start w:val="1"/>
      <w:numFmt w:val="bullet"/>
      <w:lvlText w:val=""/>
      <w:lvlJc w:val="left"/>
      <w:pPr>
        <w:ind w:left="2302" w:hanging="360"/>
      </w:pPr>
      <w:rPr>
        <w:rFonts w:ascii="Wingdings" w:hAnsi="Wingdings" w:hint="default"/>
      </w:rPr>
    </w:lvl>
    <w:lvl w:ilvl="3" w:tplc="08160001" w:tentative="1">
      <w:start w:val="1"/>
      <w:numFmt w:val="bullet"/>
      <w:lvlText w:val=""/>
      <w:lvlJc w:val="left"/>
      <w:pPr>
        <w:ind w:left="3022" w:hanging="360"/>
      </w:pPr>
      <w:rPr>
        <w:rFonts w:ascii="Symbol" w:hAnsi="Symbol" w:hint="default"/>
      </w:rPr>
    </w:lvl>
    <w:lvl w:ilvl="4" w:tplc="08160003" w:tentative="1">
      <w:start w:val="1"/>
      <w:numFmt w:val="bullet"/>
      <w:lvlText w:val="o"/>
      <w:lvlJc w:val="left"/>
      <w:pPr>
        <w:ind w:left="3742" w:hanging="360"/>
      </w:pPr>
      <w:rPr>
        <w:rFonts w:ascii="Courier New" w:hAnsi="Courier New" w:cs="Courier New" w:hint="default"/>
      </w:rPr>
    </w:lvl>
    <w:lvl w:ilvl="5" w:tplc="08160005" w:tentative="1">
      <w:start w:val="1"/>
      <w:numFmt w:val="bullet"/>
      <w:lvlText w:val=""/>
      <w:lvlJc w:val="left"/>
      <w:pPr>
        <w:ind w:left="4462" w:hanging="360"/>
      </w:pPr>
      <w:rPr>
        <w:rFonts w:ascii="Wingdings" w:hAnsi="Wingdings" w:hint="default"/>
      </w:rPr>
    </w:lvl>
    <w:lvl w:ilvl="6" w:tplc="08160001" w:tentative="1">
      <w:start w:val="1"/>
      <w:numFmt w:val="bullet"/>
      <w:lvlText w:val=""/>
      <w:lvlJc w:val="left"/>
      <w:pPr>
        <w:ind w:left="5182" w:hanging="360"/>
      </w:pPr>
      <w:rPr>
        <w:rFonts w:ascii="Symbol" w:hAnsi="Symbol" w:hint="default"/>
      </w:rPr>
    </w:lvl>
    <w:lvl w:ilvl="7" w:tplc="08160003" w:tentative="1">
      <w:start w:val="1"/>
      <w:numFmt w:val="bullet"/>
      <w:lvlText w:val="o"/>
      <w:lvlJc w:val="left"/>
      <w:pPr>
        <w:ind w:left="5902" w:hanging="360"/>
      </w:pPr>
      <w:rPr>
        <w:rFonts w:ascii="Courier New" w:hAnsi="Courier New" w:cs="Courier New" w:hint="default"/>
      </w:rPr>
    </w:lvl>
    <w:lvl w:ilvl="8" w:tplc="08160005" w:tentative="1">
      <w:start w:val="1"/>
      <w:numFmt w:val="bullet"/>
      <w:lvlText w:val=""/>
      <w:lvlJc w:val="left"/>
      <w:pPr>
        <w:ind w:left="6622" w:hanging="360"/>
      </w:pPr>
      <w:rPr>
        <w:rFonts w:ascii="Wingdings" w:hAnsi="Wingdings" w:hint="default"/>
      </w:rPr>
    </w:lvl>
  </w:abstractNum>
  <w:abstractNum w:abstractNumId="37" w15:restartNumberingAfterBreak="0">
    <w:nsid w:val="6EC5477F"/>
    <w:multiLevelType w:val="hybridMultilevel"/>
    <w:tmpl w:val="205CCBF2"/>
    <w:lvl w:ilvl="0" w:tplc="08160001">
      <w:start w:val="1"/>
      <w:numFmt w:val="bullet"/>
      <w:lvlText w:val=""/>
      <w:lvlJc w:val="left"/>
      <w:pPr>
        <w:ind w:left="360" w:hanging="360"/>
      </w:pPr>
      <w:rPr>
        <w:rFonts w:ascii="Symbol" w:hAnsi="Symbol" w:hint="default"/>
      </w:rPr>
    </w:lvl>
    <w:lvl w:ilvl="1" w:tplc="08160003" w:tentative="1">
      <w:start w:val="1"/>
      <w:numFmt w:val="bullet"/>
      <w:lvlText w:val="o"/>
      <w:lvlJc w:val="left"/>
      <w:pPr>
        <w:ind w:left="1080" w:hanging="360"/>
      </w:pPr>
      <w:rPr>
        <w:rFonts w:ascii="Courier New" w:hAnsi="Courier New" w:cs="Courier New" w:hint="default"/>
      </w:rPr>
    </w:lvl>
    <w:lvl w:ilvl="2" w:tplc="08160005" w:tentative="1">
      <w:start w:val="1"/>
      <w:numFmt w:val="bullet"/>
      <w:lvlText w:val=""/>
      <w:lvlJc w:val="left"/>
      <w:pPr>
        <w:ind w:left="1800" w:hanging="360"/>
      </w:pPr>
      <w:rPr>
        <w:rFonts w:ascii="Wingdings" w:hAnsi="Wingdings" w:hint="default"/>
      </w:rPr>
    </w:lvl>
    <w:lvl w:ilvl="3" w:tplc="08160001" w:tentative="1">
      <w:start w:val="1"/>
      <w:numFmt w:val="bullet"/>
      <w:lvlText w:val=""/>
      <w:lvlJc w:val="left"/>
      <w:pPr>
        <w:ind w:left="2520" w:hanging="360"/>
      </w:pPr>
      <w:rPr>
        <w:rFonts w:ascii="Symbol" w:hAnsi="Symbol" w:hint="default"/>
      </w:rPr>
    </w:lvl>
    <w:lvl w:ilvl="4" w:tplc="08160003" w:tentative="1">
      <w:start w:val="1"/>
      <w:numFmt w:val="bullet"/>
      <w:lvlText w:val="o"/>
      <w:lvlJc w:val="left"/>
      <w:pPr>
        <w:ind w:left="3240" w:hanging="360"/>
      </w:pPr>
      <w:rPr>
        <w:rFonts w:ascii="Courier New" w:hAnsi="Courier New" w:cs="Courier New" w:hint="default"/>
      </w:rPr>
    </w:lvl>
    <w:lvl w:ilvl="5" w:tplc="08160005" w:tentative="1">
      <w:start w:val="1"/>
      <w:numFmt w:val="bullet"/>
      <w:lvlText w:val=""/>
      <w:lvlJc w:val="left"/>
      <w:pPr>
        <w:ind w:left="3960" w:hanging="360"/>
      </w:pPr>
      <w:rPr>
        <w:rFonts w:ascii="Wingdings" w:hAnsi="Wingdings" w:hint="default"/>
      </w:rPr>
    </w:lvl>
    <w:lvl w:ilvl="6" w:tplc="08160001" w:tentative="1">
      <w:start w:val="1"/>
      <w:numFmt w:val="bullet"/>
      <w:lvlText w:val=""/>
      <w:lvlJc w:val="left"/>
      <w:pPr>
        <w:ind w:left="4680" w:hanging="360"/>
      </w:pPr>
      <w:rPr>
        <w:rFonts w:ascii="Symbol" w:hAnsi="Symbol" w:hint="default"/>
      </w:rPr>
    </w:lvl>
    <w:lvl w:ilvl="7" w:tplc="08160003" w:tentative="1">
      <w:start w:val="1"/>
      <w:numFmt w:val="bullet"/>
      <w:lvlText w:val="o"/>
      <w:lvlJc w:val="left"/>
      <w:pPr>
        <w:ind w:left="5400" w:hanging="360"/>
      </w:pPr>
      <w:rPr>
        <w:rFonts w:ascii="Courier New" w:hAnsi="Courier New" w:cs="Courier New" w:hint="default"/>
      </w:rPr>
    </w:lvl>
    <w:lvl w:ilvl="8" w:tplc="08160005" w:tentative="1">
      <w:start w:val="1"/>
      <w:numFmt w:val="bullet"/>
      <w:lvlText w:val=""/>
      <w:lvlJc w:val="left"/>
      <w:pPr>
        <w:ind w:left="6120" w:hanging="360"/>
      </w:pPr>
      <w:rPr>
        <w:rFonts w:ascii="Wingdings" w:hAnsi="Wingdings" w:hint="default"/>
      </w:rPr>
    </w:lvl>
  </w:abstractNum>
  <w:abstractNum w:abstractNumId="38" w15:restartNumberingAfterBreak="0">
    <w:nsid w:val="6F9337D0"/>
    <w:multiLevelType w:val="hybridMultilevel"/>
    <w:tmpl w:val="B6C885E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9" w15:restartNumberingAfterBreak="0">
    <w:nsid w:val="73473AC7"/>
    <w:multiLevelType w:val="singleLevel"/>
    <w:tmpl w:val="E8BAB134"/>
    <w:name w:val="LT_Heading"/>
    <w:lvl w:ilvl="0">
      <w:start w:val="1"/>
      <w:numFmt w:val="bullet"/>
      <w:pStyle w:val="DCADotBullet"/>
      <w:lvlText w:val="·"/>
      <w:lvlJc w:val="left"/>
      <w:pPr>
        <w:tabs>
          <w:tab w:val="num" w:pos="425"/>
        </w:tabs>
        <w:ind w:left="425" w:hanging="425"/>
      </w:pPr>
      <w:rPr>
        <w:rFonts w:ascii="Symbol" w:hAnsi="Symbol" w:hint="default"/>
      </w:rPr>
    </w:lvl>
  </w:abstractNum>
  <w:abstractNum w:abstractNumId="40" w15:restartNumberingAfterBreak="0">
    <w:nsid w:val="76821C6F"/>
    <w:multiLevelType w:val="hybridMultilevel"/>
    <w:tmpl w:val="EF60CAE4"/>
    <w:lvl w:ilvl="0" w:tplc="08160001">
      <w:start w:val="1"/>
      <w:numFmt w:val="bullet"/>
      <w:lvlText w:val=""/>
      <w:lvlJc w:val="left"/>
      <w:pPr>
        <w:ind w:left="360" w:hanging="360"/>
      </w:pPr>
      <w:rPr>
        <w:rFonts w:ascii="Symbol" w:hAnsi="Symbol" w:hint="default"/>
      </w:rPr>
    </w:lvl>
    <w:lvl w:ilvl="1" w:tplc="08160003" w:tentative="1">
      <w:start w:val="1"/>
      <w:numFmt w:val="bullet"/>
      <w:lvlText w:val="o"/>
      <w:lvlJc w:val="left"/>
      <w:pPr>
        <w:ind w:left="1080" w:hanging="360"/>
      </w:pPr>
      <w:rPr>
        <w:rFonts w:ascii="Courier New" w:hAnsi="Courier New" w:cs="Courier New" w:hint="default"/>
      </w:rPr>
    </w:lvl>
    <w:lvl w:ilvl="2" w:tplc="08160005" w:tentative="1">
      <w:start w:val="1"/>
      <w:numFmt w:val="bullet"/>
      <w:lvlText w:val=""/>
      <w:lvlJc w:val="left"/>
      <w:pPr>
        <w:ind w:left="1800" w:hanging="360"/>
      </w:pPr>
      <w:rPr>
        <w:rFonts w:ascii="Wingdings" w:hAnsi="Wingdings" w:hint="default"/>
      </w:rPr>
    </w:lvl>
    <w:lvl w:ilvl="3" w:tplc="08160001" w:tentative="1">
      <w:start w:val="1"/>
      <w:numFmt w:val="bullet"/>
      <w:lvlText w:val=""/>
      <w:lvlJc w:val="left"/>
      <w:pPr>
        <w:ind w:left="2520" w:hanging="360"/>
      </w:pPr>
      <w:rPr>
        <w:rFonts w:ascii="Symbol" w:hAnsi="Symbol" w:hint="default"/>
      </w:rPr>
    </w:lvl>
    <w:lvl w:ilvl="4" w:tplc="08160003" w:tentative="1">
      <w:start w:val="1"/>
      <w:numFmt w:val="bullet"/>
      <w:lvlText w:val="o"/>
      <w:lvlJc w:val="left"/>
      <w:pPr>
        <w:ind w:left="3240" w:hanging="360"/>
      </w:pPr>
      <w:rPr>
        <w:rFonts w:ascii="Courier New" w:hAnsi="Courier New" w:cs="Courier New" w:hint="default"/>
      </w:rPr>
    </w:lvl>
    <w:lvl w:ilvl="5" w:tplc="08160005" w:tentative="1">
      <w:start w:val="1"/>
      <w:numFmt w:val="bullet"/>
      <w:lvlText w:val=""/>
      <w:lvlJc w:val="left"/>
      <w:pPr>
        <w:ind w:left="3960" w:hanging="360"/>
      </w:pPr>
      <w:rPr>
        <w:rFonts w:ascii="Wingdings" w:hAnsi="Wingdings" w:hint="default"/>
      </w:rPr>
    </w:lvl>
    <w:lvl w:ilvl="6" w:tplc="08160001" w:tentative="1">
      <w:start w:val="1"/>
      <w:numFmt w:val="bullet"/>
      <w:lvlText w:val=""/>
      <w:lvlJc w:val="left"/>
      <w:pPr>
        <w:ind w:left="4680" w:hanging="360"/>
      </w:pPr>
      <w:rPr>
        <w:rFonts w:ascii="Symbol" w:hAnsi="Symbol" w:hint="default"/>
      </w:rPr>
    </w:lvl>
    <w:lvl w:ilvl="7" w:tplc="08160003" w:tentative="1">
      <w:start w:val="1"/>
      <w:numFmt w:val="bullet"/>
      <w:lvlText w:val="o"/>
      <w:lvlJc w:val="left"/>
      <w:pPr>
        <w:ind w:left="5400" w:hanging="360"/>
      </w:pPr>
      <w:rPr>
        <w:rFonts w:ascii="Courier New" w:hAnsi="Courier New" w:cs="Courier New" w:hint="default"/>
      </w:rPr>
    </w:lvl>
    <w:lvl w:ilvl="8" w:tplc="08160005" w:tentative="1">
      <w:start w:val="1"/>
      <w:numFmt w:val="bullet"/>
      <w:lvlText w:val=""/>
      <w:lvlJc w:val="left"/>
      <w:pPr>
        <w:ind w:left="6120" w:hanging="360"/>
      </w:pPr>
      <w:rPr>
        <w:rFonts w:ascii="Wingdings" w:hAnsi="Wingdings" w:hint="default"/>
      </w:rPr>
    </w:lvl>
  </w:abstractNum>
  <w:abstractNum w:abstractNumId="41" w15:restartNumberingAfterBreak="0">
    <w:nsid w:val="76CF3D85"/>
    <w:multiLevelType w:val="hybridMultilevel"/>
    <w:tmpl w:val="9B12767E"/>
    <w:lvl w:ilvl="0" w:tplc="3A0AD996">
      <w:start w:val="1"/>
      <w:numFmt w:val="bullet"/>
      <w:lvlText w:val=""/>
      <w:lvlJc w:val="left"/>
      <w:pPr>
        <w:ind w:left="720" w:hanging="360"/>
      </w:pPr>
      <w:rPr>
        <w:rFonts w:ascii="Symbol" w:hAnsi="Symbol" w:hint="default"/>
      </w:rPr>
    </w:lvl>
    <w:lvl w:ilvl="1" w:tplc="08160003" w:tentative="1">
      <w:start w:val="1"/>
      <w:numFmt w:val="bullet"/>
      <w:lvlText w:val="o"/>
      <w:lvlJc w:val="left"/>
      <w:pPr>
        <w:ind w:left="1440" w:hanging="360"/>
      </w:pPr>
      <w:rPr>
        <w:rFonts w:ascii="Courier New" w:hAnsi="Courier New" w:cs="Courier New" w:hint="default"/>
      </w:rPr>
    </w:lvl>
    <w:lvl w:ilvl="2" w:tplc="08160005" w:tentative="1">
      <w:start w:val="1"/>
      <w:numFmt w:val="bullet"/>
      <w:lvlText w:val=""/>
      <w:lvlJc w:val="left"/>
      <w:pPr>
        <w:ind w:left="2160" w:hanging="360"/>
      </w:pPr>
      <w:rPr>
        <w:rFonts w:ascii="Wingdings" w:hAnsi="Wingdings" w:hint="default"/>
      </w:rPr>
    </w:lvl>
    <w:lvl w:ilvl="3" w:tplc="08160001" w:tentative="1">
      <w:start w:val="1"/>
      <w:numFmt w:val="bullet"/>
      <w:lvlText w:val=""/>
      <w:lvlJc w:val="left"/>
      <w:pPr>
        <w:ind w:left="2880" w:hanging="360"/>
      </w:pPr>
      <w:rPr>
        <w:rFonts w:ascii="Symbol" w:hAnsi="Symbol" w:hint="default"/>
      </w:rPr>
    </w:lvl>
    <w:lvl w:ilvl="4" w:tplc="08160003" w:tentative="1">
      <w:start w:val="1"/>
      <w:numFmt w:val="bullet"/>
      <w:lvlText w:val="o"/>
      <w:lvlJc w:val="left"/>
      <w:pPr>
        <w:ind w:left="3600" w:hanging="360"/>
      </w:pPr>
      <w:rPr>
        <w:rFonts w:ascii="Courier New" w:hAnsi="Courier New" w:cs="Courier New" w:hint="default"/>
      </w:rPr>
    </w:lvl>
    <w:lvl w:ilvl="5" w:tplc="08160005" w:tentative="1">
      <w:start w:val="1"/>
      <w:numFmt w:val="bullet"/>
      <w:lvlText w:val=""/>
      <w:lvlJc w:val="left"/>
      <w:pPr>
        <w:ind w:left="4320" w:hanging="360"/>
      </w:pPr>
      <w:rPr>
        <w:rFonts w:ascii="Wingdings" w:hAnsi="Wingdings" w:hint="default"/>
      </w:rPr>
    </w:lvl>
    <w:lvl w:ilvl="6" w:tplc="08160001" w:tentative="1">
      <w:start w:val="1"/>
      <w:numFmt w:val="bullet"/>
      <w:lvlText w:val=""/>
      <w:lvlJc w:val="left"/>
      <w:pPr>
        <w:ind w:left="5040" w:hanging="360"/>
      </w:pPr>
      <w:rPr>
        <w:rFonts w:ascii="Symbol" w:hAnsi="Symbol" w:hint="default"/>
      </w:rPr>
    </w:lvl>
    <w:lvl w:ilvl="7" w:tplc="08160003" w:tentative="1">
      <w:start w:val="1"/>
      <w:numFmt w:val="bullet"/>
      <w:lvlText w:val="o"/>
      <w:lvlJc w:val="left"/>
      <w:pPr>
        <w:ind w:left="5760" w:hanging="360"/>
      </w:pPr>
      <w:rPr>
        <w:rFonts w:ascii="Courier New" w:hAnsi="Courier New" w:cs="Courier New" w:hint="default"/>
      </w:rPr>
    </w:lvl>
    <w:lvl w:ilvl="8" w:tplc="08160005" w:tentative="1">
      <w:start w:val="1"/>
      <w:numFmt w:val="bullet"/>
      <w:lvlText w:val=""/>
      <w:lvlJc w:val="left"/>
      <w:pPr>
        <w:ind w:left="6480" w:hanging="360"/>
      </w:pPr>
      <w:rPr>
        <w:rFonts w:ascii="Wingdings" w:hAnsi="Wingdings" w:hint="default"/>
      </w:rPr>
    </w:lvl>
  </w:abstractNum>
  <w:abstractNum w:abstractNumId="42" w15:restartNumberingAfterBreak="0">
    <w:nsid w:val="78FF23FB"/>
    <w:multiLevelType w:val="hybridMultilevel"/>
    <w:tmpl w:val="F5B23ED8"/>
    <w:lvl w:ilvl="0" w:tplc="08160001">
      <w:start w:val="1"/>
      <w:numFmt w:val="bullet"/>
      <w:lvlText w:val=""/>
      <w:lvlJc w:val="left"/>
      <w:pPr>
        <w:ind w:left="360" w:hanging="360"/>
      </w:pPr>
      <w:rPr>
        <w:rFonts w:ascii="Symbol" w:hAnsi="Symbol" w:hint="default"/>
      </w:rPr>
    </w:lvl>
    <w:lvl w:ilvl="1" w:tplc="08160003" w:tentative="1">
      <w:start w:val="1"/>
      <w:numFmt w:val="bullet"/>
      <w:lvlText w:val="o"/>
      <w:lvlJc w:val="left"/>
      <w:pPr>
        <w:ind w:left="1080" w:hanging="360"/>
      </w:pPr>
      <w:rPr>
        <w:rFonts w:ascii="Courier New" w:hAnsi="Courier New" w:cs="Courier New" w:hint="default"/>
      </w:rPr>
    </w:lvl>
    <w:lvl w:ilvl="2" w:tplc="08160005" w:tentative="1">
      <w:start w:val="1"/>
      <w:numFmt w:val="bullet"/>
      <w:lvlText w:val=""/>
      <w:lvlJc w:val="left"/>
      <w:pPr>
        <w:ind w:left="1800" w:hanging="360"/>
      </w:pPr>
      <w:rPr>
        <w:rFonts w:ascii="Wingdings" w:hAnsi="Wingdings" w:hint="default"/>
      </w:rPr>
    </w:lvl>
    <w:lvl w:ilvl="3" w:tplc="08160001" w:tentative="1">
      <w:start w:val="1"/>
      <w:numFmt w:val="bullet"/>
      <w:lvlText w:val=""/>
      <w:lvlJc w:val="left"/>
      <w:pPr>
        <w:ind w:left="2520" w:hanging="360"/>
      </w:pPr>
      <w:rPr>
        <w:rFonts w:ascii="Symbol" w:hAnsi="Symbol" w:hint="default"/>
      </w:rPr>
    </w:lvl>
    <w:lvl w:ilvl="4" w:tplc="08160003" w:tentative="1">
      <w:start w:val="1"/>
      <w:numFmt w:val="bullet"/>
      <w:lvlText w:val="o"/>
      <w:lvlJc w:val="left"/>
      <w:pPr>
        <w:ind w:left="3240" w:hanging="360"/>
      </w:pPr>
      <w:rPr>
        <w:rFonts w:ascii="Courier New" w:hAnsi="Courier New" w:cs="Courier New" w:hint="default"/>
      </w:rPr>
    </w:lvl>
    <w:lvl w:ilvl="5" w:tplc="08160005" w:tentative="1">
      <w:start w:val="1"/>
      <w:numFmt w:val="bullet"/>
      <w:lvlText w:val=""/>
      <w:lvlJc w:val="left"/>
      <w:pPr>
        <w:ind w:left="3960" w:hanging="360"/>
      </w:pPr>
      <w:rPr>
        <w:rFonts w:ascii="Wingdings" w:hAnsi="Wingdings" w:hint="default"/>
      </w:rPr>
    </w:lvl>
    <w:lvl w:ilvl="6" w:tplc="08160001" w:tentative="1">
      <w:start w:val="1"/>
      <w:numFmt w:val="bullet"/>
      <w:lvlText w:val=""/>
      <w:lvlJc w:val="left"/>
      <w:pPr>
        <w:ind w:left="4680" w:hanging="360"/>
      </w:pPr>
      <w:rPr>
        <w:rFonts w:ascii="Symbol" w:hAnsi="Symbol" w:hint="default"/>
      </w:rPr>
    </w:lvl>
    <w:lvl w:ilvl="7" w:tplc="08160003" w:tentative="1">
      <w:start w:val="1"/>
      <w:numFmt w:val="bullet"/>
      <w:lvlText w:val="o"/>
      <w:lvlJc w:val="left"/>
      <w:pPr>
        <w:ind w:left="5400" w:hanging="360"/>
      </w:pPr>
      <w:rPr>
        <w:rFonts w:ascii="Courier New" w:hAnsi="Courier New" w:cs="Courier New" w:hint="default"/>
      </w:rPr>
    </w:lvl>
    <w:lvl w:ilvl="8" w:tplc="08160005" w:tentative="1">
      <w:start w:val="1"/>
      <w:numFmt w:val="bullet"/>
      <w:lvlText w:val=""/>
      <w:lvlJc w:val="left"/>
      <w:pPr>
        <w:ind w:left="6120" w:hanging="360"/>
      </w:pPr>
      <w:rPr>
        <w:rFonts w:ascii="Wingdings" w:hAnsi="Wingdings" w:hint="default"/>
      </w:rPr>
    </w:lvl>
  </w:abstractNum>
  <w:abstractNum w:abstractNumId="43" w15:restartNumberingAfterBreak="0">
    <w:nsid w:val="7EDC24FD"/>
    <w:multiLevelType w:val="hybridMultilevel"/>
    <w:tmpl w:val="7DB4F1CC"/>
    <w:lvl w:ilvl="0" w:tplc="08160001">
      <w:start w:val="1"/>
      <w:numFmt w:val="bullet"/>
      <w:lvlText w:val=""/>
      <w:lvlJc w:val="left"/>
      <w:pPr>
        <w:ind w:left="360" w:hanging="360"/>
      </w:pPr>
      <w:rPr>
        <w:rFonts w:ascii="Symbol" w:hAnsi="Symbol" w:hint="default"/>
      </w:rPr>
    </w:lvl>
    <w:lvl w:ilvl="1" w:tplc="08160003" w:tentative="1">
      <w:start w:val="1"/>
      <w:numFmt w:val="bullet"/>
      <w:lvlText w:val="o"/>
      <w:lvlJc w:val="left"/>
      <w:pPr>
        <w:ind w:left="1080" w:hanging="360"/>
      </w:pPr>
      <w:rPr>
        <w:rFonts w:ascii="Courier New" w:hAnsi="Courier New" w:cs="Courier New" w:hint="default"/>
      </w:rPr>
    </w:lvl>
    <w:lvl w:ilvl="2" w:tplc="08160005" w:tentative="1">
      <w:start w:val="1"/>
      <w:numFmt w:val="bullet"/>
      <w:lvlText w:val=""/>
      <w:lvlJc w:val="left"/>
      <w:pPr>
        <w:ind w:left="1800" w:hanging="360"/>
      </w:pPr>
      <w:rPr>
        <w:rFonts w:ascii="Wingdings" w:hAnsi="Wingdings" w:hint="default"/>
      </w:rPr>
    </w:lvl>
    <w:lvl w:ilvl="3" w:tplc="08160001" w:tentative="1">
      <w:start w:val="1"/>
      <w:numFmt w:val="bullet"/>
      <w:lvlText w:val=""/>
      <w:lvlJc w:val="left"/>
      <w:pPr>
        <w:ind w:left="2520" w:hanging="360"/>
      </w:pPr>
      <w:rPr>
        <w:rFonts w:ascii="Symbol" w:hAnsi="Symbol" w:hint="default"/>
      </w:rPr>
    </w:lvl>
    <w:lvl w:ilvl="4" w:tplc="08160003" w:tentative="1">
      <w:start w:val="1"/>
      <w:numFmt w:val="bullet"/>
      <w:lvlText w:val="o"/>
      <w:lvlJc w:val="left"/>
      <w:pPr>
        <w:ind w:left="3240" w:hanging="360"/>
      </w:pPr>
      <w:rPr>
        <w:rFonts w:ascii="Courier New" w:hAnsi="Courier New" w:cs="Courier New" w:hint="default"/>
      </w:rPr>
    </w:lvl>
    <w:lvl w:ilvl="5" w:tplc="08160005" w:tentative="1">
      <w:start w:val="1"/>
      <w:numFmt w:val="bullet"/>
      <w:lvlText w:val=""/>
      <w:lvlJc w:val="left"/>
      <w:pPr>
        <w:ind w:left="3960" w:hanging="360"/>
      </w:pPr>
      <w:rPr>
        <w:rFonts w:ascii="Wingdings" w:hAnsi="Wingdings" w:hint="default"/>
      </w:rPr>
    </w:lvl>
    <w:lvl w:ilvl="6" w:tplc="08160001" w:tentative="1">
      <w:start w:val="1"/>
      <w:numFmt w:val="bullet"/>
      <w:lvlText w:val=""/>
      <w:lvlJc w:val="left"/>
      <w:pPr>
        <w:ind w:left="4680" w:hanging="360"/>
      </w:pPr>
      <w:rPr>
        <w:rFonts w:ascii="Symbol" w:hAnsi="Symbol" w:hint="default"/>
      </w:rPr>
    </w:lvl>
    <w:lvl w:ilvl="7" w:tplc="08160003" w:tentative="1">
      <w:start w:val="1"/>
      <w:numFmt w:val="bullet"/>
      <w:lvlText w:val="o"/>
      <w:lvlJc w:val="left"/>
      <w:pPr>
        <w:ind w:left="5400" w:hanging="360"/>
      </w:pPr>
      <w:rPr>
        <w:rFonts w:ascii="Courier New" w:hAnsi="Courier New" w:cs="Courier New" w:hint="default"/>
      </w:rPr>
    </w:lvl>
    <w:lvl w:ilvl="8" w:tplc="08160005" w:tentative="1">
      <w:start w:val="1"/>
      <w:numFmt w:val="bullet"/>
      <w:lvlText w:val=""/>
      <w:lvlJc w:val="left"/>
      <w:pPr>
        <w:ind w:left="6120" w:hanging="360"/>
      </w:pPr>
      <w:rPr>
        <w:rFonts w:ascii="Wingdings" w:hAnsi="Wingdings" w:hint="default"/>
      </w:rPr>
    </w:lvl>
  </w:abstractNum>
  <w:num w:numId="1" w16cid:durableId="1727753598">
    <w:abstractNumId w:val="0"/>
    <w:lvlOverride w:ilvl="0">
      <w:lvl w:ilvl="0">
        <w:start w:val="1"/>
        <w:numFmt w:val="bullet"/>
        <w:lvlText w:val="-"/>
        <w:lvlJc w:val="left"/>
        <w:pPr>
          <w:ind w:left="360" w:hanging="360"/>
        </w:pPr>
      </w:lvl>
    </w:lvlOverride>
  </w:num>
  <w:num w:numId="2" w16cid:durableId="875430099">
    <w:abstractNumId w:val="23"/>
  </w:num>
  <w:num w:numId="3" w16cid:durableId="269164924">
    <w:abstractNumId w:val="4"/>
  </w:num>
  <w:num w:numId="4" w16cid:durableId="1848672072">
    <w:abstractNumId w:val="6"/>
  </w:num>
  <w:num w:numId="5" w16cid:durableId="1217349888">
    <w:abstractNumId w:val="39"/>
  </w:num>
  <w:num w:numId="6" w16cid:durableId="175577572">
    <w:abstractNumId w:val="38"/>
  </w:num>
  <w:num w:numId="7" w16cid:durableId="111092391">
    <w:abstractNumId w:val="2"/>
  </w:num>
  <w:num w:numId="8" w16cid:durableId="739520592">
    <w:abstractNumId w:val="30"/>
  </w:num>
  <w:num w:numId="9" w16cid:durableId="219634128">
    <w:abstractNumId w:val="17"/>
  </w:num>
  <w:num w:numId="10" w16cid:durableId="1939407950">
    <w:abstractNumId w:val="20"/>
  </w:num>
  <w:num w:numId="11" w16cid:durableId="1200511418">
    <w:abstractNumId w:val="11"/>
  </w:num>
  <w:num w:numId="12" w16cid:durableId="660043664">
    <w:abstractNumId w:val="5"/>
  </w:num>
  <w:num w:numId="13" w16cid:durableId="245191907">
    <w:abstractNumId w:val="33"/>
  </w:num>
  <w:num w:numId="14" w16cid:durableId="122385846">
    <w:abstractNumId w:val="29"/>
  </w:num>
  <w:num w:numId="15" w16cid:durableId="1641614065">
    <w:abstractNumId w:val="31"/>
  </w:num>
  <w:num w:numId="16" w16cid:durableId="111902689">
    <w:abstractNumId w:val="42"/>
  </w:num>
  <w:num w:numId="17" w16cid:durableId="1727679821">
    <w:abstractNumId w:val="10"/>
  </w:num>
  <w:num w:numId="18" w16cid:durableId="596064105">
    <w:abstractNumId w:val="37"/>
  </w:num>
  <w:num w:numId="19" w16cid:durableId="399986938">
    <w:abstractNumId w:val="25"/>
  </w:num>
  <w:num w:numId="20" w16cid:durableId="2135170001">
    <w:abstractNumId w:val="14"/>
  </w:num>
  <w:num w:numId="21" w16cid:durableId="430469550">
    <w:abstractNumId w:val="13"/>
  </w:num>
  <w:num w:numId="22" w16cid:durableId="1456169982">
    <w:abstractNumId w:val="43"/>
  </w:num>
  <w:num w:numId="23" w16cid:durableId="346294929">
    <w:abstractNumId w:val="32"/>
  </w:num>
  <w:num w:numId="24" w16cid:durableId="1760982866">
    <w:abstractNumId w:val="1"/>
  </w:num>
  <w:num w:numId="25" w16cid:durableId="659699213">
    <w:abstractNumId w:val="18"/>
  </w:num>
  <w:num w:numId="26" w16cid:durableId="1432506584">
    <w:abstractNumId w:val="9"/>
  </w:num>
  <w:num w:numId="27" w16cid:durableId="1843619642">
    <w:abstractNumId w:val="19"/>
  </w:num>
  <w:num w:numId="28" w16cid:durableId="1731419438">
    <w:abstractNumId w:val="24"/>
  </w:num>
  <w:num w:numId="29" w16cid:durableId="1726754605">
    <w:abstractNumId w:val="3"/>
  </w:num>
  <w:num w:numId="30" w16cid:durableId="1729956541">
    <w:abstractNumId w:val="27"/>
  </w:num>
  <w:num w:numId="31" w16cid:durableId="1791706522">
    <w:abstractNumId w:val="40"/>
  </w:num>
  <w:num w:numId="32" w16cid:durableId="871185401">
    <w:abstractNumId w:val="7"/>
  </w:num>
  <w:num w:numId="33" w16cid:durableId="793255816">
    <w:abstractNumId w:val="21"/>
  </w:num>
  <w:num w:numId="34" w16cid:durableId="41097994">
    <w:abstractNumId w:val="12"/>
  </w:num>
  <w:num w:numId="35" w16cid:durableId="1239291514">
    <w:abstractNumId w:val="16"/>
  </w:num>
  <w:num w:numId="36" w16cid:durableId="323557463">
    <w:abstractNumId w:val="15"/>
  </w:num>
  <w:num w:numId="37" w16cid:durableId="355351277">
    <w:abstractNumId w:val="8"/>
  </w:num>
  <w:num w:numId="38" w16cid:durableId="842476184">
    <w:abstractNumId w:val="36"/>
  </w:num>
  <w:num w:numId="39" w16cid:durableId="704794220">
    <w:abstractNumId w:val="28"/>
  </w:num>
  <w:num w:numId="40" w16cid:durableId="754789508">
    <w:abstractNumId w:val="26"/>
  </w:num>
  <w:num w:numId="41" w16cid:durableId="1072847223">
    <w:abstractNumId w:val="35"/>
  </w:num>
  <w:num w:numId="42" w16cid:durableId="880745199">
    <w:abstractNumId w:val="41"/>
  </w:num>
  <w:num w:numId="43" w16cid:durableId="233978564">
    <w:abstractNumId w:val="22"/>
  </w:num>
  <w:num w:numId="44" w16cid:durableId="1498764927">
    <w:abstractNumId w:val="3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proofState w:spelling="clean"/>
  <w:defaultTabStop w:val="708"/>
  <w:hyphenationZone w:val="425"/>
  <w:characterSpacingControl w:val="doNotCompress"/>
  <w:hdrShapeDefaults>
    <o:shapedefaults v:ext="edit" spidmax="2050"/>
  </w:hdrShapeDefault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05F88"/>
    <w:rsid w:val="00052664"/>
    <w:rsid w:val="001B2F85"/>
    <w:rsid w:val="001F7035"/>
    <w:rsid w:val="00217F30"/>
    <w:rsid w:val="002753CB"/>
    <w:rsid w:val="00405DBC"/>
    <w:rsid w:val="00416C38"/>
    <w:rsid w:val="00605F88"/>
    <w:rsid w:val="006F6614"/>
    <w:rsid w:val="00770729"/>
    <w:rsid w:val="007A6F68"/>
    <w:rsid w:val="007D6AF2"/>
    <w:rsid w:val="00895567"/>
    <w:rsid w:val="008C1761"/>
    <w:rsid w:val="009423E4"/>
    <w:rsid w:val="00943E4C"/>
    <w:rsid w:val="00A93634"/>
    <w:rsid w:val="00BC29E6"/>
    <w:rsid w:val="00C72F72"/>
    <w:rsid w:val="00CD0863"/>
    <w:rsid w:val="00D26C53"/>
    <w:rsid w:val="00D65E2A"/>
    <w:rsid w:val="00E3144D"/>
    <w:rsid w:val="00E72D21"/>
    <w:rsid w:val="00E828D3"/>
    <w:rsid w:val="00F640A0"/>
    <w:rsid w:val="00F65675"/>
  </w:rsids>
  <m:mathPr>
    <m:mathFont m:val="Cambria Math"/>
    <m:brkBin m:val="before"/>
    <m:brkBinSub m:val="--"/>
    <m:smallFrac m:val="0"/>
    <m:dispDef/>
    <m:lMargin m:val="0"/>
    <m:rMargin m:val="0"/>
    <m:defJc m:val="centerGroup"/>
    <m:wrapIndent m:val="1440"/>
    <m:intLim m:val="subSup"/>
    <m:naryLim m:val="undOvr"/>
  </m:mathPr>
  <w:themeFontLang w:val="pt-PT"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58D581D"/>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t-P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iPriority="0" w:unhideWhenUsed="1"/>
    <w:lsdException w:name="FollowedHyperlink" w:semiHidden="1" w:uiPriority="0"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0"/>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C29E6"/>
    <w:pPr>
      <w:spacing w:after="0" w:line="240" w:lineRule="auto"/>
    </w:pPr>
    <w:rPr>
      <w:rFonts w:ascii="Times New Roman" w:eastAsia="Times New Roman" w:hAnsi="Times New Roman" w:cs="Times New Roman"/>
      <w:noProof/>
      <w:szCs w:val="20"/>
      <w:lang w:eastAsia="pt-PT"/>
    </w:rPr>
  </w:style>
  <w:style w:type="paragraph" w:styleId="Heading1">
    <w:name w:val="heading 1"/>
    <w:aliases w:val="Header 1"/>
    <w:basedOn w:val="Normal"/>
    <w:next w:val="Normal"/>
    <w:link w:val="Heading1Char"/>
    <w:qFormat/>
    <w:rsid w:val="00BC29E6"/>
    <w:pPr>
      <w:keepNext/>
      <w:widowControl w:val="0"/>
      <w:tabs>
        <w:tab w:val="left" w:pos="567"/>
      </w:tabs>
      <w:spacing w:before="240" w:after="60" w:line="260" w:lineRule="exact"/>
      <w:outlineLvl w:val="0"/>
    </w:pPr>
    <w:rPr>
      <w:rFonts w:ascii="Helvetica" w:hAnsi="Helvetica"/>
      <w:b/>
      <w:noProof w:val="0"/>
      <w:kern w:val="28"/>
      <w:sz w:val="28"/>
      <w:lang w:eastAsia="en-US"/>
    </w:rPr>
  </w:style>
  <w:style w:type="paragraph" w:styleId="Heading2">
    <w:name w:val="heading 2"/>
    <w:basedOn w:val="Normal"/>
    <w:next w:val="Normal"/>
    <w:link w:val="Heading2Char"/>
    <w:qFormat/>
    <w:rsid w:val="00BC29E6"/>
    <w:pPr>
      <w:keepNext/>
      <w:suppressAutoHyphens/>
      <w:ind w:right="11"/>
      <w:outlineLvl w:val="1"/>
    </w:pPr>
    <w:rPr>
      <w:b/>
      <w:noProof w:val="0"/>
      <w:lang w:eastAsia="en-US"/>
    </w:rPr>
  </w:style>
  <w:style w:type="paragraph" w:styleId="Heading3">
    <w:name w:val="heading 3"/>
    <w:basedOn w:val="Normal"/>
    <w:next w:val="Normal"/>
    <w:link w:val="Heading3Char"/>
    <w:qFormat/>
    <w:rsid w:val="00BC29E6"/>
    <w:pPr>
      <w:keepNext/>
      <w:tabs>
        <w:tab w:val="left" w:pos="570"/>
      </w:tabs>
      <w:suppressAutoHyphens/>
      <w:ind w:left="570" w:hanging="570"/>
      <w:jc w:val="both"/>
      <w:outlineLvl w:val="2"/>
    </w:pPr>
    <w:rPr>
      <w:b/>
      <w:noProof w:val="0"/>
      <w:lang w:eastAsia="en-US"/>
    </w:rPr>
  </w:style>
  <w:style w:type="paragraph" w:styleId="Heading4">
    <w:name w:val="heading 4"/>
    <w:basedOn w:val="Normal"/>
    <w:next w:val="Normal"/>
    <w:link w:val="Heading4Char"/>
    <w:qFormat/>
    <w:rsid w:val="00BC29E6"/>
    <w:pPr>
      <w:keepNext/>
      <w:suppressAutoHyphens/>
      <w:ind w:right="14"/>
      <w:jc w:val="center"/>
      <w:outlineLvl w:val="3"/>
    </w:pPr>
    <w:rPr>
      <w:b/>
      <w:noProof w:val="0"/>
      <w:lang w:eastAsia="en-US"/>
    </w:rPr>
  </w:style>
  <w:style w:type="paragraph" w:styleId="Heading5">
    <w:name w:val="heading 5"/>
    <w:basedOn w:val="Normal"/>
    <w:next w:val="Normal"/>
    <w:link w:val="Heading5Char"/>
    <w:qFormat/>
    <w:rsid w:val="00BC29E6"/>
    <w:pPr>
      <w:keepNext/>
      <w:suppressAutoHyphens/>
      <w:outlineLvl w:val="4"/>
    </w:pPr>
    <w:rPr>
      <w:b/>
      <w:noProof w:val="0"/>
      <w:lang w:eastAsia="en-US"/>
    </w:rPr>
  </w:style>
  <w:style w:type="paragraph" w:styleId="Heading6">
    <w:name w:val="heading 6"/>
    <w:basedOn w:val="Normal"/>
    <w:next w:val="Normal"/>
    <w:link w:val="Heading6Char"/>
    <w:qFormat/>
    <w:rsid w:val="00BC29E6"/>
    <w:pPr>
      <w:keepNext/>
      <w:tabs>
        <w:tab w:val="left" w:pos="-720"/>
        <w:tab w:val="left" w:pos="567"/>
        <w:tab w:val="left" w:pos="4536"/>
      </w:tabs>
      <w:suppressAutoHyphens/>
      <w:spacing w:line="260" w:lineRule="exact"/>
      <w:outlineLvl w:val="5"/>
    </w:pPr>
    <w:rPr>
      <w:i/>
      <w:noProof w:val="0"/>
      <w:lang w:val="en-GB" w:eastAsia="en-US"/>
    </w:rPr>
  </w:style>
  <w:style w:type="paragraph" w:styleId="Heading7">
    <w:name w:val="heading 7"/>
    <w:basedOn w:val="Normal"/>
    <w:next w:val="Normal"/>
    <w:link w:val="Heading7Char"/>
    <w:qFormat/>
    <w:rsid w:val="00BC29E6"/>
    <w:pPr>
      <w:keepNext/>
      <w:tabs>
        <w:tab w:val="left" w:pos="-720"/>
        <w:tab w:val="left" w:pos="567"/>
        <w:tab w:val="left" w:pos="4536"/>
      </w:tabs>
      <w:suppressAutoHyphens/>
      <w:spacing w:line="260" w:lineRule="exact"/>
      <w:jc w:val="both"/>
      <w:outlineLvl w:val="6"/>
    </w:pPr>
    <w:rPr>
      <w:rFonts w:ascii="Calibri" w:hAnsi="Calibri"/>
      <w:sz w:val="24"/>
      <w:szCs w:val="24"/>
      <w:lang w:eastAsia="ja-JP"/>
    </w:rPr>
  </w:style>
  <w:style w:type="paragraph" w:styleId="Heading8">
    <w:name w:val="heading 8"/>
    <w:basedOn w:val="Normal"/>
    <w:next w:val="Normal"/>
    <w:link w:val="Heading8Char"/>
    <w:qFormat/>
    <w:rsid w:val="00BC29E6"/>
    <w:pPr>
      <w:keepNext/>
      <w:suppressAutoHyphens/>
      <w:ind w:left="567" w:hanging="567"/>
      <w:outlineLvl w:val="7"/>
    </w:pPr>
    <w:rPr>
      <w:i/>
      <w:noProof w:val="0"/>
      <w:lang w:eastAsia="en-US"/>
    </w:rPr>
  </w:style>
  <w:style w:type="paragraph" w:styleId="Heading9">
    <w:name w:val="heading 9"/>
    <w:basedOn w:val="Normal"/>
    <w:next w:val="Normal"/>
    <w:link w:val="Heading9Char"/>
    <w:qFormat/>
    <w:rsid w:val="00BC29E6"/>
    <w:pPr>
      <w:keepNext/>
      <w:numPr>
        <w:ilvl w:val="12"/>
      </w:numPr>
      <w:ind w:right="-2"/>
      <w:outlineLvl w:val="8"/>
    </w:pPr>
    <w:rPr>
      <w:b/>
      <w:noProof w:val="0"/>
      <w:sz w:val="24"/>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Header 1 Char"/>
    <w:basedOn w:val="DefaultParagraphFont"/>
    <w:link w:val="Heading1"/>
    <w:rsid w:val="00BC29E6"/>
    <w:rPr>
      <w:rFonts w:ascii="Helvetica" w:eastAsia="Times New Roman" w:hAnsi="Helvetica" w:cs="Times New Roman"/>
      <w:b/>
      <w:kern w:val="28"/>
      <w:sz w:val="28"/>
      <w:szCs w:val="20"/>
    </w:rPr>
  </w:style>
  <w:style w:type="character" w:customStyle="1" w:styleId="Heading2Char">
    <w:name w:val="Heading 2 Char"/>
    <w:basedOn w:val="DefaultParagraphFont"/>
    <w:link w:val="Heading2"/>
    <w:rsid w:val="00BC29E6"/>
    <w:rPr>
      <w:rFonts w:ascii="Times New Roman" w:eastAsia="Times New Roman" w:hAnsi="Times New Roman" w:cs="Times New Roman"/>
      <w:b/>
      <w:szCs w:val="20"/>
    </w:rPr>
  </w:style>
  <w:style w:type="character" w:customStyle="1" w:styleId="Heading3Char">
    <w:name w:val="Heading 3 Char"/>
    <w:basedOn w:val="DefaultParagraphFont"/>
    <w:link w:val="Heading3"/>
    <w:rsid w:val="00BC29E6"/>
    <w:rPr>
      <w:rFonts w:ascii="Times New Roman" w:eastAsia="Times New Roman" w:hAnsi="Times New Roman" w:cs="Times New Roman"/>
      <w:b/>
      <w:szCs w:val="20"/>
    </w:rPr>
  </w:style>
  <w:style w:type="character" w:customStyle="1" w:styleId="Heading4Char">
    <w:name w:val="Heading 4 Char"/>
    <w:basedOn w:val="DefaultParagraphFont"/>
    <w:link w:val="Heading4"/>
    <w:rsid w:val="00BC29E6"/>
    <w:rPr>
      <w:rFonts w:ascii="Times New Roman" w:eastAsia="Times New Roman" w:hAnsi="Times New Roman" w:cs="Times New Roman"/>
      <w:b/>
      <w:szCs w:val="20"/>
    </w:rPr>
  </w:style>
  <w:style w:type="character" w:customStyle="1" w:styleId="Heading5Char">
    <w:name w:val="Heading 5 Char"/>
    <w:basedOn w:val="DefaultParagraphFont"/>
    <w:link w:val="Heading5"/>
    <w:rsid w:val="00BC29E6"/>
    <w:rPr>
      <w:rFonts w:ascii="Times New Roman" w:eastAsia="Times New Roman" w:hAnsi="Times New Roman" w:cs="Times New Roman"/>
      <w:b/>
      <w:szCs w:val="20"/>
    </w:rPr>
  </w:style>
  <w:style w:type="character" w:customStyle="1" w:styleId="Heading6Char">
    <w:name w:val="Heading 6 Char"/>
    <w:basedOn w:val="DefaultParagraphFont"/>
    <w:link w:val="Heading6"/>
    <w:rsid w:val="00BC29E6"/>
    <w:rPr>
      <w:rFonts w:ascii="Times New Roman" w:eastAsia="Times New Roman" w:hAnsi="Times New Roman" w:cs="Times New Roman"/>
      <w:i/>
      <w:szCs w:val="20"/>
      <w:lang w:val="en-GB"/>
    </w:rPr>
  </w:style>
  <w:style w:type="character" w:customStyle="1" w:styleId="Heading7Char">
    <w:name w:val="Heading 7 Char"/>
    <w:basedOn w:val="DefaultParagraphFont"/>
    <w:link w:val="Heading7"/>
    <w:rsid w:val="00BC29E6"/>
    <w:rPr>
      <w:rFonts w:ascii="Calibri" w:eastAsia="Times New Roman" w:hAnsi="Calibri" w:cs="Times New Roman"/>
      <w:noProof/>
      <w:sz w:val="24"/>
      <w:szCs w:val="24"/>
      <w:lang w:eastAsia="ja-JP"/>
    </w:rPr>
  </w:style>
  <w:style w:type="character" w:customStyle="1" w:styleId="Heading8Char">
    <w:name w:val="Heading 8 Char"/>
    <w:basedOn w:val="DefaultParagraphFont"/>
    <w:link w:val="Heading8"/>
    <w:rsid w:val="00BC29E6"/>
    <w:rPr>
      <w:rFonts w:ascii="Times New Roman" w:eastAsia="Times New Roman" w:hAnsi="Times New Roman" w:cs="Times New Roman"/>
      <w:i/>
      <w:szCs w:val="20"/>
    </w:rPr>
  </w:style>
  <w:style w:type="character" w:customStyle="1" w:styleId="Heading9Char">
    <w:name w:val="Heading 9 Char"/>
    <w:basedOn w:val="DefaultParagraphFont"/>
    <w:link w:val="Heading9"/>
    <w:rsid w:val="00BC29E6"/>
    <w:rPr>
      <w:rFonts w:ascii="Times New Roman" w:eastAsia="Times New Roman" w:hAnsi="Times New Roman" w:cs="Times New Roman"/>
      <w:b/>
      <w:sz w:val="24"/>
      <w:szCs w:val="20"/>
    </w:rPr>
  </w:style>
  <w:style w:type="paragraph" w:styleId="BalloonText">
    <w:name w:val="Balloon Text"/>
    <w:basedOn w:val="Normal"/>
    <w:link w:val="BalloonTextChar"/>
    <w:unhideWhenUsed/>
    <w:rsid w:val="00BC29E6"/>
    <w:rPr>
      <w:rFonts w:ascii="Segoe UI" w:hAnsi="Segoe UI" w:cs="Segoe UI"/>
      <w:sz w:val="18"/>
      <w:szCs w:val="18"/>
    </w:rPr>
  </w:style>
  <w:style w:type="character" w:customStyle="1" w:styleId="BalloonTextChar">
    <w:name w:val="Balloon Text Char"/>
    <w:basedOn w:val="DefaultParagraphFont"/>
    <w:link w:val="BalloonText"/>
    <w:rsid w:val="00BC29E6"/>
    <w:rPr>
      <w:rFonts w:ascii="Segoe UI" w:eastAsia="Times New Roman" w:hAnsi="Segoe UI" w:cs="Segoe UI"/>
      <w:noProof/>
      <w:sz w:val="18"/>
      <w:szCs w:val="18"/>
      <w:lang w:eastAsia="pt-PT"/>
    </w:rPr>
  </w:style>
  <w:style w:type="paragraph" w:styleId="Header">
    <w:name w:val="header"/>
    <w:basedOn w:val="Normal"/>
    <w:link w:val="HeaderChar"/>
    <w:rsid w:val="00BC29E6"/>
    <w:pPr>
      <w:widowControl w:val="0"/>
      <w:tabs>
        <w:tab w:val="left" w:pos="567"/>
        <w:tab w:val="center" w:pos="4320"/>
        <w:tab w:val="right" w:pos="8640"/>
      </w:tabs>
    </w:pPr>
    <w:rPr>
      <w:lang w:eastAsia="ja-JP"/>
    </w:rPr>
  </w:style>
  <w:style w:type="character" w:customStyle="1" w:styleId="HeaderChar">
    <w:name w:val="Header Char"/>
    <w:basedOn w:val="DefaultParagraphFont"/>
    <w:link w:val="Header"/>
    <w:rsid w:val="00BC29E6"/>
    <w:rPr>
      <w:rFonts w:ascii="Times New Roman" w:eastAsia="Times New Roman" w:hAnsi="Times New Roman" w:cs="Times New Roman"/>
      <w:noProof/>
      <w:szCs w:val="20"/>
      <w:lang w:eastAsia="ja-JP"/>
    </w:rPr>
  </w:style>
  <w:style w:type="paragraph" w:styleId="Footer">
    <w:name w:val="footer"/>
    <w:basedOn w:val="Normal"/>
    <w:link w:val="FooterChar"/>
    <w:uiPriority w:val="99"/>
    <w:rsid w:val="00BC29E6"/>
    <w:pPr>
      <w:widowControl w:val="0"/>
      <w:tabs>
        <w:tab w:val="left" w:pos="567"/>
        <w:tab w:val="center" w:pos="4536"/>
        <w:tab w:val="center" w:pos="8930"/>
      </w:tabs>
    </w:pPr>
    <w:rPr>
      <w:lang w:eastAsia="ja-JP"/>
    </w:rPr>
  </w:style>
  <w:style w:type="character" w:customStyle="1" w:styleId="FooterChar">
    <w:name w:val="Footer Char"/>
    <w:basedOn w:val="DefaultParagraphFont"/>
    <w:link w:val="Footer"/>
    <w:uiPriority w:val="99"/>
    <w:rsid w:val="00BC29E6"/>
    <w:rPr>
      <w:rFonts w:ascii="Times New Roman" w:eastAsia="Times New Roman" w:hAnsi="Times New Roman" w:cs="Times New Roman"/>
      <w:noProof/>
      <w:szCs w:val="20"/>
      <w:lang w:eastAsia="ja-JP"/>
    </w:rPr>
  </w:style>
  <w:style w:type="character" w:styleId="PageNumber">
    <w:name w:val="page number"/>
    <w:basedOn w:val="DefaultParagraphFont"/>
    <w:rsid w:val="00BC29E6"/>
  </w:style>
  <w:style w:type="character" w:styleId="Hyperlink">
    <w:name w:val="Hyperlink"/>
    <w:rsid w:val="00BC29E6"/>
    <w:rPr>
      <w:color w:val="0000FF"/>
      <w:u w:val="single"/>
    </w:rPr>
  </w:style>
  <w:style w:type="paragraph" w:styleId="BlockText">
    <w:name w:val="Block Text"/>
    <w:basedOn w:val="Normal"/>
    <w:rsid w:val="00BC29E6"/>
    <w:pPr>
      <w:tabs>
        <w:tab w:val="left" w:pos="-720"/>
      </w:tabs>
      <w:suppressAutoHyphens/>
      <w:ind w:left="1701" w:right="1126" w:hanging="567"/>
    </w:pPr>
    <w:rPr>
      <w:b/>
    </w:rPr>
  </w:style>
  <w:style w:type="character" w:customStyle="1" w:styleId="tw4winMark">
    <w:name w:val="tw4winMark"/>
    <w:rsid w:val="00BC29E6"/>
    <w:rPr>
      <w:rFonts w:ascii="Courier New" w:hAnsi="Courier New"/>
      <w:vanish/>
      <w:color w:val="800080"/>
      <w:vertAlign w:val="subscript"/>
    </w:rPr>
  </w:style>
  <w:style w:type="character" w:customStyle="1" w:styleId="tw4winError">
    <w:name w:val="tw4winError"/>
    <w:rsid w:val="00BC29E6"/>
    <w:rPr>
      <w:rFonts w:ascii="Courier New" w:hAnsi="Courier New"/>
      <w:color w:val="00FF00"/>
      <w:sz w:val="40"/>
    </w:rPr>
  </w:style>
  <w:style w:type="character" w:customStyle="1" w:styleId="tw4winTerm">
    <w:name w:val="tw4winTerm"/>
    <w:rsid w:val="00BC29E6"/>
    <w:rPr>
      <w:color w:val="0000FF"/>
    </w:rPr>
  </w:style>
  <w:style w:type="character" w:customStyle="1" w:styleId="tw4winPopup">
    <w:name w:val="tw4winPopup"/>
    <w:rsid w:val="00BC29E6"/>
    <w:rPr>
      <w:rFonts w:ascii="Courier New" w:hAnsi="Courier New"/>
      <w:noProof/>
      <w:color w:val="008000"/>
    </w:rPr>
  </w:style>
  <w:style w:type="character" w:customStyle="1" w:styleId="tw4winJump">
    <w:name w:val="tw4winJump"/>
    <w:rsid w:val="00BC29E6"/>
    <w:rPr>
      <w:rFonts w:ascii="Courier New" w:hAnsi="Courier New"/>
      <w:noProof/>
      <w:color w:val="008080"/>
    </w:rPr>
  </w:style>
  <w:style w:type="character" w:customStyle="1" w:styleId="tw4winExternal">
    <w:name w:val="tw4winExternal"/>
    <w:rsid w:val="00BC29E6"/>
    <w:rPr>
      <w:rFonts w:ascii="Courier New" w:hAnsi="Courier New"/>
      <w:noProof/>
      <w:color w:val="808080"/>
    </w:rPr>
  </w:style>
  <w:style w:type="character" w:customStyle="1" w:styleId="tw4winInternal">
    <w:name w:val="tw4winInternal"/>
    <w:rsid w:val="00BC29E6"/>
    <w:rPr>
      <w:rFonts w:ascii="Courier New" w:hAnsi="Courier New"/>
      <w:noProof/>
      <w:color w:val="FF0000"/>
    </w:rPr>
  </w:style>
  <w:style w:type="character" w:customStyle="1" w:styleId="DONOTTRANSLATE">
    <w:name w:val="DO_NOT_TRANSLATE"/>
    <w:rsid w:val="00BC29E6"/>
    <w:rPr>
      <w:rFonts w:ascii="Courier New" w:hAnsi="Courier New"/>
      <w:noProof/>
      <w:color w:val="800000"/>
    </w:rPr>
  </w:style>
  <w:style w:type="character" w:styleId="CommentReference">
    <w:name w:val="annotation reference"/>
    <w:semiHidden/>
    <w:rsid w:val="00BC29E6"/>
    <w:rPr>
      <w:sz w:val="16"/>
    </w:rPr>
  </w:style>
  <w:style w:type="paragraph" w:styleId="CommentText">
    <w:name w:val="annotation text"/>
    <w:basedOn w:val="Normal"/>
    <w:link w:val="CommentTextChar"/>
    <w:semiHidden/>
    <w:rsid w:val="00BC29E6"/>
    <w:rPr>
      <w:sz w:val="20"/>
    </w:rPr>
  </w:style>
  <w:style w:type="character" w:customStyle="1" w:styleId="CommentTextChar">
    <w:name w:val="Comment Text Char"/>
    <w:basedOn w:val="DefaultParagraphFont"/>
    <w:link w:val="CommentText"/>
    <w:semiHidden/>
    <w:rsid w:val="00BC29E6"/>
    <w:rPr>
      <w:rFonts w:ascii="Times New Roman" w:eastAsia="Times New Roman" w:hAnsi="Times New Roman" w:cs="Times New Roman"/>
      <w:noProof/>
      <w:sz w:val="20"/>
      <w:szCs w:val="20"/>
      <w:lang w:eastAsia="pt-PT"/>
    </w:rPr>
  </w:style>
  <w:style w:type="paragraph" w:styleId="CommentSubject">
    <w:name w:val="annotation subject"/>
    <w:basedOn w:val="CommentText"/>
    <w:next w:val="CommentText"/>
    <w:link w:val="CommentSubjectChar"/>
    <w:semiHidden/>
    <w:rsid w:val="00BC29E6"/>
    <w:rPr>
      <w:b/>
      <w:bCs/>
    </w:rPr>
  </w:style>
  <w:style w:type="character" w:customStyle="1" w:styleId="CommentSubjectChar">
    <w:name w:val="Comment Subject Char"/>
    <w:basedOn w:val="CommentTextChar"/>
    <w:link w:val="CommentSubject"/>
    <w:semiHidden/>
    <w:rsid w:val="00BC29E6"/>
    <w:rPr>
      <w:rFonts w:ascii="Times New Roman" w:eastAsia="Times New Roman" w:hAnsi="Times New Roman" w:cs="Times New Roman"/>
      <w:b/>
      <w:bCs/>
      <w:noProof/>
      <w:sz w:val="20"/>
      <w:szCs w:val="20"/>
      <w:lang w:eastAsia="pt-PT"/>
    </w:rPr>
  </w:style>
  <w:style w:type="character" w:styleId="FollowedHyperlink">
    <w:name w:val="FollowedHyperlink"/>
    <w:rsid w:val="00BC29E6"/>
    <w:rPr>
      <w:color w:val="800080"/>
      <w:u w:val="single"/>
    </w:rPr>
  </w:style>
  <w:style w:type="paragraph" w:customStyle="1" w:styleId="Textodebalo1">
    <w:name w:val="Texto de balão1"/>
    <w:basedOn w:val="Normal"/>
    <w:semiHidden/>
    <w:rsid w:val="00BC29E6"/>
    <w:rPr>
      <w:rFonts w:ascii="Tahoma" w:hAnsi="Tahoma" w:cs="Tahoma"/>
      <w:noProof w:val="0"/>
      <w:sz w:val="16"/>
      <w:szCs w:val="16"/>
      <w:lang w:eastAsia="en-US"/>
    </w:rPr>
  </w:style>
  <w:style w:type="table" w:customStyle="1" w:styleId="TablegridAgencyblack">
    <w:name w:val="Table grid (Agency) black"/>
    <w:semiHidden/>
    <w:rsid w:val="00BC29E6"/>
    <w:pPr>
      <w:spacing w:after="0" w:line="240" w:lineRule="auto"/>
    </w:pPr>
    <w:rPr>
      <w:rFonts w:ascii="Verdana" w:eastAsia="SimSun" w:hAnsi="Verdana" w:cs="Times New Roman"/>
      <w:sz w:val="18"/>
      <w:szCs w:val="20"/>
      <w:lang w:eastAsia="ja-JP"/>
    </w:rPr>
    <w:tblPr>
      <w:tblInd w:w="0"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CellMar>
        <w:top w:w="0" w:type="dxa"/>
        <w:left w:w="108" w:type="dxa"/>
        <w:bottom w:w="0" w:type="dxa"/>
        <w:right w:w="108" w:type="dxa"/>
      </w:tblCellMar>
    </w:tblPr>
  </w:style>
  <w:style w:type="paragraph" w:customStyle="1" w:styleId="TabletextrowsAgency">
    <w:name w:val="Table text rows (Agency)"/>
    <w:basedOn w:val="Normal"/>
    <w:rsid w:val="00BC29E6"/>
    <w:pPr>
      <w:spacing w:line="280" w:lineRule="exact"/>
    </w:pPr>
    <w:rPr>
      <w:rFonts w:ascii="Verdana" w:hAnsi="Verdana" w:cs="Verdana"/>
      <w:noProof w:val="0"/>
      <w:sz w:val="18"/>
      <w:szCs w:val="18"/>
      <w:lang w:val="en-GB" w:eastAsia="zh-CN"/>
    </w:rPr>
  </w:style>
  <w:style w:type="paragraph" w:customStyle="1" w:styleId="BulletList1">
    <w:name w:val="Bullet List 1"/>
    <w:basedOn w:val="Normal"/>
    <w:rsid w:val="00BC29E6"/>
    <w:pPr>
      <w:numPr>
        <w:numId w:val="4"/>
      </w:numPr>
      <w:spacing w:before="120"/>
    </w:pPr>
    <w:rPr>
      <w:rFonts w:eastAsia="MS Mincho"/>
      <w:noProof w:val="0"/>
      <w:color w:val="000000"/>
      <w:sz w:val="24"/>
      <w:lang w:val="en-US" w:eastAsia="en-US"/>
    </w:rPr>
  </w:style>
  <w:style w:type="paragraph" w:customStyle="1" w:styleId="Default">
    <w:name w:val="Default"/>
    <w:rsid w:val="00BC29E6"/>
    <w:pPr>
      <w:autoSpaceDE w:val="0"/>
      <w:autoSpaceDN w:val="0"/>
      <w:adjustRightInd w:val="0"/>
      <w:spacing w:after="0" w:line="240" w:lineRule="auto"/>
    </w:pPr>
    <w:rPr>
      <w:rFonts w:ascii="Times New Roman" w:eastAsia="SimSun" w:hAnsi="Times New Roman" w:cs="Times New Roman"/>
      <w:color w:val="000000"/>
      <w:sz w:val="24"/>
      <w:szCs w:val="24"/>
      <w:lang w:val="fr-FR" w:eastAsia="zh-CN"/>
    </w:rPr>
  </w:style>
  <w:style w:type="paragraph" w:styleId="NormalWeb">
    <w:name w:val="Normal (Web)"/>
    <w:basedOn w:val="Normal"/>
    <w:rsid w:val="00BC29E6"/>
    <w:pPr>
      <w:spacing w:before="100" w:beforeAutospacing="1" w:after="100" w:afterAutospacing="1"/>
    </w:pPr>
    <w:rPr>
      <w:rFonts w:ascii="Arial Unicode MS" w:eastAsia="MS Mincho" w:hAnsi="Arial Unicode MS"/>
      <w:noProof w:val="0"/>
      <w:sz w:val="24"/>
      <w:szCs w:val="24"/>
      <w:lang w:val="en-GB" w:eastAsia="en-US"/>
    </w:rPr>
  </w:style>
  <w:style w:type="paragraph" w:customStyle="1" w:styleId="TblFigFootnote">
    <w:name w:val="Tbl Fig Footnote"/>
    <w:rsid w:val="00BC29E6"/>
    <w:pPr>
      <w:keepLines/>
      <w:adjustRightInd w:val="0"/>
      <w:snapToGrid w:val="0"/>
      <w:spacing w:before="20" w:after="20" w:line="240" w:lineRule="auto"/>
    </w:pPr>
    <w:rPr>
      <w:rFonts w:ascii="Arial Narrow" w:eastAsia="MS Gothic" w:hAnsi="Arial Narrow" w:cs="Times New Roman"/>
      <w:sz w:val="18"/>
      <w:szCs w:val="20"/>
      <w:lang w:val="en-US"/>
    </w:rPr>
  </w:style>
  <w:style w:type="character" w:styleId="Strong">
    <w:name w:val="Strong"/>
    <w:qFormat/>
    <w:rsid w:val="00BC29E6"/>
    <w:rPr>
      <w:b/>
    </w:rPr>
  </w:style>
  <w:style w:type="paragraph" w:customStyle="1" w:styleId="DCADotBullet">
    <w:name w:val="DCA Dot Bullet"/>
    <w:basedOn w:val="Normal"/>
    <w:rsid w:val="00BC29E6"/>
    <w:pPr>
      <w:numPr>
        <w:numId w:val="5"/>
      </w:numPr>
    </w:pPr>
    <w:rPr>
      <w:rFonts w:ascii="Verdana" w:hAnsi="Verdana"/>
      <w:noProof w:val="0"/>
      <w:sz w:val="20"/>
      <w:lang w:val="en-GB" w:eastAsia="en-US"/>
    </w:rPr>
  </w:style>
  <w:style w:type="paragraph" w:customStyle="1" w:styleId="MemoHeaderStyle">
    <w:name w:val="MemoHeaderStyle"/>
    <w:basedOn w:val="Normal"/>
    <w:next w:val="Normal"/>
    <w:rsid w:val="00BC29E6"/>
    <w:pPr>
      <w:tabs>
        <w:tab w:val="left" w:pos="567"/>
      </w:tabs>
      <w:spacing w:line="120" w:lineRule="atLeast"/>
      <w:ind w:left="1418"/>
      <w:jc w:val="both"/>
    </w:pPr>
    <w:rPr>
      <w:rFonts w:ascii="Arial" w:hAnsi="Arial"/>
      <w:b/>
      <w:smallCaps/>
      <w:noProof w:val="0"/>
      <w:lang w:val="en-GB" w:eastAsia="en-US"/>
    </w:rPr>
  </w:style>
  <w:style w:type="paragraph" w:styleId="BodyText">
    <w:name w:val="Body Text"/>
    <w:basedOn w:val="Normal"/>
    <w:link w:val="BodyTextChar"/>
    <w:rsid w:val="00BC29E6"/>
    <w:rPr>
      <w:i/>
      <w:noProof w:val="0"/>
      <w:color w:val="008000"/>
      <w:lang w:val="en-GB" w:eastAsia="en-US"/>
    </w:rPr>
  </w:style>
  <w:style w:type="character" w:customStyle="1" w:styleId="BodyTextChar">
    <w:name w:val="Body Text Char"/>
    <w:basedOn w:val="DefaultParagraphFont"/>
    <w:link w:val="BodyText"/>
    <w:rsid w:val="00BC29E6"/>
    <w:rPr>
      <w:rFonts w:ascii="Times New Roman" w:eastAsia="Times New Roman" w:hAnsi="Times New Roman" w:cs="Times New Roman"/>
      <w:i/>
      <w:color w:val="008000"/>
      <w:szCs w:val="20"/>
      <w:lang w:val="en-GB"/>
    </w:rPr>
  </w:style>
  <w:style w:type="paragraph" w:customStyle="1" w:styleId="EMEAEnBodyText">
    <w:name w:val="EMEA En Body Text"/>
    <w:basedOn w:val="Normal"/>
    <w:rsid w:val="00BC29E6"/>
    <w:pPr>
      <w:spacing w:before="120" w:after="120"/>
      <w:jc w:val="both"/>
    </w:pPr>
    <w:rPr>
      <w:noProof w:val="0"/>
      <w:lang w:val="en-US" w:eastAsia="en-US"/>
    </w:rPr>
  </w:style>
  <w:style w:type="paragraph" w:customStyle="1" w:styleId="BodytextAgency">
    <w:name w:val="Body text (Agency)"/>
    <w:basedOn w:val="Normal"/>
    <w:link w:val="BodytextAgencyChar"/>
    <w:rsid w:val="00BC29E6"/>
    <w:pPr>
      <w:spacing w:after="140" w:line="280" w:lineRule="atLeast"/>
    </w:pPr>
    <w:rPr>
      <w:rFonts w:ascii="Verdana" w:hAnsi="Verdana"/>
      <w:noProof w:val="0"/>
      <w:sz w:val="18"/>
      <w:szCs w:val="18"/>
      <w:lang w:val="en-GB" w:eastAsia="en-GB"/>
    </w:rPr>
  </w:style>
  <w:style w:type="character" w:customStyle="1" w:styleId="BodytextAgencyChar">
    <w:name w:val="Body text (Agency) Char"/>
    <w:link w:val="BodytextAgency"/>
    <w:locked/>
    <w:rsid w:val="00BC29E6"/>
    <w:rPr>
      <w:rFonts w:ascii="Verdana" w:eastAsia="Times New Roman" w:hAnsi="Verdana" w:cs="Times New Roman"/>
      <w:sz w:val="18"/>
      <w:szCs w:val="18"/>
      <w:lang w:val="en-GB" w:eastAsia="en-GB"/>
    </w:rPr>
  </w:style>
  <w:style w:type="paragraph" w:customStyle="1" w:styleId="DraftingNotesAgency">
    <w:name w:val="Drafting Notes (Agency)"/>
    <w:basedOn w:val="Normal"/>
    <w:next w:val="BodytextAgency"/>
    <w:link w:val="DraftingNotesAgencyChar"/>
    <w:rsid w:val="00BC29E6"/>
    <w:pPr>
      <w:spacing w:after="140" w:line="280" w:lineRule="atLeast"/>
    </w:pPr>
    <w:rPr>
      <w:rFonts w:ascii="Courier New" w:hAnsi="Courier New"/>
      <w:i/>
      <w:noProof w:val="0"/>
      <w:color w:val="339966"/>
      <w:szCs w:val="18"/>
      <w:lang w:val="en-GB" w:eastAsia="en-GB"/>
    </w:rPr>
  </w:style>
  <w:style w:type="character" w:customStyle="1" w:styleId="DraftingNotesAgencyChar">
    <w:name w:val="Drafting Notes (Agency) Char"/>
    <w:link w:val="DraftingNotesAgency"/>
    <w:locked/>
    <w:rsid w:val="00BC29E6"/>
    <w:rPr>
      <w:rFonts w:ascii="Courier New" w:eastAsia="Times New Roman" w:hAnsi="Courier New" w:cs="Times New Roman"/>
      <w:i/>
      <w:color w:val="339966"/>
      <w:szCs w:val="18"/>
      <w:lang w:val="en-GB" w:eastAsia="en-GB"/>
    </w:rPr>
  </w:style>
  <w:style w:type="paragraph" w:customStyle="1" w:styleId="NormalAgency">
    <w:name w:val="Normal (Agency)"/>
    <w:link w:val="NormalAgencyChar"/>
    <w:rsid w:val="00BC29E6"/>
    <w:pPr>
      <w:spacing w:after="0" w:line="240" w:lineRule="auto"/>
    </w:pPr>
    <w:rPr>
      <w:rFonts w:ascii="Verdana" w:eastAsia="Times New Roman" w:hAnsi="Verdana" w:cs="Times New Roman"/>
      <w:sz w:val="18"/>
      <w:szCs w:val="18"/>
      <w:lang w:val="en-GB" w:eastAsia="en-GB"/>
    </w:rPr>
  </w:style>
  <w:style w:type="paragraph" w:customStyle="1" w:styleId="TableheadingrowsAgency">
    <w:name w:val="Table heading rows (Agency)"/>
    <w:basedOn w:val="BodytextAgency"/>
    <w:rsid w:val="00BC29E6"/>
    <w:pPr>
      <w:keepNext/>
    </w:pPr>
    <w:rPr>
      <w:b/>
    </w:rPr>
  </w:style>
  <w:style w:type="character" w:customStyle="1" w:styleId="NormalAgencyChar">
    <w:name w:val="Normal (Agency) Char"/>
    <w:link w:val="NormalAgency"/>
    <w:locked/>
    <w:rsid w:val="00BC29E6"/>
    <w:rPr>
      <w:rFonts w:ascii="Verdana" w:eastAsia="Times New Roman" w:hAnsi="Verdana" w:cs="Times New Roman"/>
      <w:sz w:val="18"/>
      <w:szCs w:val="18"/>
      <w:lang w:val="en-GB" w:eastAsia="en-GB"/>
    </w:rPr>
  </w:style>
  <w:style w:type="paragraph" w:styleId="BodyText2">
    <w:name w:val="Body Text 2"/>
    <w:basedOn w:val="Normal"/>
    <w:link w:val="BodyText2Char"/>
    <w:rsid w:val="00BC29E6"/>
    <w:pPr>
      <w:tabs>
        <w:tab w:val="left" w:pos="567"/>
      </w:tabs>
      <w:spacing w:after="120" w:line="480" w:lineRule="auto"/>
    </w:pPr>
    <w:rPr>
      <w:noProof w:val="0"/>
      <w:lang w:val="en-GB" w:eastAsia="en-US"/>
    </w:rPr>
  </w:style>
  <w:style w:type="character" w:customStyle="1" w:styleId="BodyText2Char">
    <w:name w:val="Body Text 2 Char"/>
    <w:basedOn w:val="DefaultParagraphFont"/>
    <w:link w:val="BodyText2"/>
    <w:rsid w:val="00BC29E6"/>
    <w:rPr>
      <w:rFonts w:ascii="Times New Roman" w:eastAsia="Times New Roman" w:hAnsi="Times New Roman" w:cs="Times New Roman"/>
      <w:szCs w:val="20"/>
      <w:lang w:val="en-GB"/>
    </w:rPr>
  </w:style>
  <w:style w:type="table" w:styleId="TableGrid">
    <w:name w:val="Table Grid"/>
    <w:basedOn w:val="TableNormal"/>
    <w:rsid w:val="00BC29E6"/>
    <w:pPr>
      <w:spacing w:after="0" w:line="240" w:lineRule="auto"/>
    </w:pPr>
    <w:rPr>
      <w:rFonts w:ascii="Times New Roman" w:eastAsia="SimSun" w:hAnsi="Times New Roman" w:cs="Times New Roman"/>
      <w:sz w:val="20"/>
      <w:szCs w:val="20"/>
      <w:lang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1">
    <w:name w:val="Pa1"/>
    <w:basedOn w:val="Normal"/>
    <w:next w:val="Normal"/>
    <w:rsid w:val="00BC29E6"/>
    <w:pPr>
      <w:autoSpaceDE w:val="0"/>
      <w:autoSpaceDN w:val="0"/>
      <w:adjustRightInd w:val="0"/>
      <w:spacing w:line="241" w:lineRule="atLeast"/>
    </w:pPr>
    <w:rPr>
      <w:rFonts w:ascii="OceanSansAV SemiBold" w:eastAsia="MS Mincho" w:hAnsi="OceanSansAV SemiBold" w:cs="Sendnya"/>
      <w:noProof w:val="0"/>
      <w:sz w:val="24"/>
      <w:szCs w:val="24"/>
      <w:lang w:val="en-US" w:eastAsia="ja-JP" w:bidi="or-IN"/>
    </w:rPr>
  </w:style>
  <w:style w:type="character" w:customStyle="1" w:styleId="A10">
    <w:name w:val="A10"/>
    <w:rsid w:val="00BC29E6"/>
    <w:rPr>
      <w:b/>
      <w:color w:val="FFFFFF"/>
      <w:sz w:val="42"/>
    </w:rPr>
  </w:style>
  <w:style w:type="paragraph" w:customStyle="1" w:styleId="DCATitle">
    <w:name w:val="DCA Title"/>
    <w:basedOn w:val="Normal"/>
    <w:next w:val="Normal"/>
    <w:rsid w:val="00BC29E6"/>
    <w:rPr>
      <w:rFonts w:ascii="Verdana" w:hAnsi="Verdana"/>
      <w:b/>
      <w:noProof w:val="0"/>
      <w:sz w:val="24"/>
      <w:lang w:val="en-GB" w:eastAsia="en-US"/>
    </w:rPr>
  </w:style>
  <w:style w:type="paragraph" w:customStyle="1" w:styleId="DCASubTitle">
    <w:name w:val="DCA Sub Title"/>
    <w:basedOn w:val="DCATitle"/>
    <w:next w:val="Normal"/>
    <w:rsid w:val="00BC29E6"/>
    <w:pPr>
      <w:spacing w:before="360"/>
    </w:pPr>
    <w:rPr>
      <w:sz w:val="22"/>
    </w:rPr>
  </w:style>
  <w:style w:type="paragraph" w:customStyle="1" w:styleId="Aventisbodyunbulleted">
    <w:name w:val="Aventis body unbulleted"/>
    <w:basedOn w:val="Normal"/>
    <w:rsid w:val="00BC29E6"/>
    <w:pPr>
      <w:suppressAutoHyphens/>
      <w:autoSpaceDE w:val="0"/>
      <w:autoSpaceDN w:val="0"/>
      <w:adjustRightInd w:val="0"/>
      <w:spacing w:after="96" w:line="200" w:lineRule="atLeast"/>
      <w:ind w:left="170"/>
      <w:textAlignment w:val="center"/>
    </w:pPr>
    <w:rPr>
      <w:rFonts w:ascii="OceanSansAV Light" w:hAnsi="OceanSansAV Light"/>
      <w:noProof w:val="0"/>
      <w:color w:val="130E05"/>
      <w:sz w:val="20"/>
      <w:lang w:val="en-GB" w:eastAsia="en-US"/>
    </w:rPr>
  </w:style>
  <w:style w:type="paragraph" w:customStyle="1" w:styleId="DCATableText">
    <w:name w:val="DCA Table Text"/>
    <w:basedOn w:val="Normal"/>
    <w:rsid w:val="00BC29E6"/>
    <w:pPr>
      <w:spacing w:before="60" w:after="60"/>
    </w:pPr>
    <w:rPr>
      <w:rFonts w:ascii="Verdana" w:hAnsi="Verdana"/>
      <w:noProof w:val="0"/>
      <w:sz w:val="20"/>
      <w:lang w:val="en-GB" w:eastAsia="en-US"/>
    </w:rPr>
  </w:style>
  <w:style w:type="paragraph" w:customStyle="1" w:styleId="BasicParagraph">
    <w:name w:val="[Basic Paragraph]"/>
    <w:basedOn w:val="Normal"/>
    <w:rsid w:val="00BC29E6"/>
    <w:pPr>
      <w:autoSpaceDE w:val="0"/>
      <w:autoSpaceDN w:val="0"/>
      <w:adjustRightInd w:val="0"/>
      <w:spacing w:line="288" w:lineRule="auto"/>
      <w:textAlignment w:val="center"/>
    </w:pPr>
    <w:rPr>
      <w:noProof w:val="0"/>
      <w:color w:val="000000"/>
      <w:sz w:val="24"/>
      <w:szCs w:val="24"/>
      <w:lang w:val="en-GB" w:eastAsia="en-US"/>
    </w:rPr>
  </w:style>
  <w:style w:type="paragraph" w:customStyle="1" w:styleId="msonospacing0">
    <w:name w:val="msonospacing"/>
    <w:rsid w:val="00BC29E6"/>
    <w:pPr>
      <w:spacing w:after="0" w:line="240" w:lineRule="auto"/>
    </w:pPr>
    <w:rPr>
      <w:rFonts w:ascii="Calibri" w:eastAsia="Times New Roman" w:hAnsi="Calibri" w:cs="Times New Roman"/>
      <w:sz w:val="20"/>
      <w:lang w:val="en-GB"/>
    </w:rPr>
  </w:style>
  <w:style w:type="character" w:styleId="Emphasis">
    <w:name w:val="Emphasis"/>
    <w:qFormat/>
    <w:rsid w:val="00BC29E6"/>
    <w:rPr>
      <w:i/>
    </w:rPr>
  </w:style>
  <w:style w:type="paragraph" w:styleId="Revision">
    <w:name w:val="Revision"/>
    <w:hidden/>
    <w:semiHidden/>
    <w:rsid w:val="00BC29E6"/>
    <w:pPr>
      <w:spacing w:after="0" w:line="240" w:lineRule="auto"/>
    </w:pPr>
    <w:rPr>
      <w:rFonts w:ascii="Times New Roman" w:eastAsia="Times New Roman" w:hAnsi="Times New Roman" w:cs="Times New Roman"/>
      <w:noProof/>
      <w:szCs w:val="20"/>
      <w:lang w:eastAsia="pt-PT"/>
    </w:rPr>
  </w:style>
  <w:style w:type="paragraph" w:styleId="ListParagraph">
    <w:name w:val="List Paragraph"/>
    <w:basedOn w:val="Normal"/>
    <w:uiPriority w:val="99"/>
    <w:qFormat/>
    <w:rsid w:val="00BC29E6"/>
    <w:pPr>
      <w:ind w:left="720"/>
      <w:contextualSpacing/>
    </w:pPr>
  </w:style>
  <w:style w:type="character" w:customStyle="1" w:styleId="CharChar2">
    <w:name w:val="Char Char2"/>
    <w:semiHidden/>
    <w:rsid w:val="00BC29E6"/>
    <w:rPr>
      <w:rFonts w:ascii="Times New Roman" w:hAnsi="Times New Roman" w:cs="Times New Roman"/>
      <w:noProof/>
      <w:sz w:val="22"/>
    </w:rPr>
  </w:style>
  <w:style w:type="paragraph" w:customStyle="1" w:styleId="PargrafodaLista1">
    <w:name w:val="Parágrafo da Lista1"/>
    <w:basedOn w:val="Normal"/>
    <w:qFormat/>
    <w:rsid w:val="00BC29E6"/>
    <w:pPr>
      <w:ind w:left="720"/>
    </w:pPr>
    <w:rPr>
      <w:lang w:val="en-US" w:eastAsia="en-US"/>
    </w:rPr>
  </w:style>
  <w:style w:type="paragraph" w:customStyle="1" w:styleId="EMA1">
    <w:name w:val="EMA1"/>
    <w:basedOn w:val="Heading1"/>
    <w:next w:val="Normal"/>
    <w:qFormat/>
    <w:rsid w:val="00BC29E6"/>
    <w:pPr>
      <w:suppressAutoHyphens/>
      <w:spacing w:line="240" w:lineRule="auto"/>
      <w:ind w:right="14"/>
      <w:jc w:val="center"/>
    </w:pPr>
    <w:rPr>
      <w:rFonts w:ascii="Times New Roman" w:hAnsi="Times New Roman"/>
      <w:sz w:val="22"/>
      <w:szCs w:val="24"/>
    </w:rPr>
  </w:style>
  <w:style w:type="paragraph" w:customStyle="1" w:styleId="EMA2">
    <w:name w:val="EMA2"/>
    <w:basedOn w:val="Heading1"/>
    <w:next w:val="Normal"/>
    <w:qFormat/>
    <w:rsid w:val="00BC29E6"/>
    <w:pPr>
      <w:tabs>
        <w:tab w:val="left" w:pos="-720"/>
      </w:tabs>
      <w:suppressAutoHyphens/>
      <w:spacing w:line="240" w:lineRule="auto"/>
      <w:ind w:left="1701" w:right="282" w:hanging="567"/>
    </w:pPr>
    <w:rPr>
      <w:rFonts w:ascii="Times New Roman" w:hAnsi="Times New Roman"/>
      <w:sz w:val="22"/>
      <w:szCs w:val="24"/>
    </w:rPr>
  </w:style>
  <w:style w:type="paragraph" w:customStyle="1" w:styleId="EMA2SPC">
    <w:name w:val="EMA 2 SPC"/>
    <w:basedOn w:val="Normal"/>
    <w:qFormat/>
    <w:rsid w:val="00BC29E6"/>
    <w:rPr>
      <w:rFonts w:eastAsia="MS Mincho"/>
      <w:b/>
      <w:caps/>
      <w:noProof w:val="0"/>
      <w:szCs w:val="22"/>
      <w:lang w:val="en-GB" w:eastAsia="fr-FR"/>
    </w:rPr>
  </w:style>
  <w:style w:type="paragraph" w:customStyle="1" w:styleId="EMEABodyText">
    <w:name w:val="EMEA Body Text"/>
    <w:basedOn w:val="Normal"/>
    <w:link w:val="EMEABodyTextChar"/>
    <w:uiPriority w:val="99"/>
    <w:rsid w:val="00BC29E6"/>
    <w:rPr>
      <w:noProof w:val="0"/>
      <w:lang w:val="en-GB" w:eastAsia="en-US"/>
    </w:rPr>
  </w:style>
  <w:style w:type="character" w:customStyle="1" w:styleId="EMEABodyTextChar">
    <w:name w:val="EMEA Body Text Char"/>
    <w:link w:val="EMEABodyText"/>
    <w:uiPriority w:val="99"/>
    <w:rsid w:val="00BC29E6"/>
    <w:rPr>
      <w:rFonts w:ascii="Times New Roman" w:eastAsia="Times New Roman" w:hAnsi="Times New Roman" w:cs="Times New Roman"/>
      <w:szCs w:val="20"/>
      <w:lang w:val="en-GB"/>
    </w:rPr>
  </w:style>
  <w:style w:type="paragraph" w:customStyle="1" w:styleId="NorLAB">
    <w:name w:val="Nor LAB"/>
    <w:basedOn w:val="Normal"/>
    <w:link w:val="NorLABChar"/>
    <w:uiPriority w:val="5"/>
    <w:qFormat/>
    <w:rsid w:val="00BC29E6"/>
    <w:pPr>
      <w:pBdr>
        <w:top w:val="single" w:sz="4" w:space="1" w:color="auto"/>
        <w:left w:val="single" w:sz="4" w:space="4" w:color="auto"/>
        <w:bottom w:val="single" w:sz="4" w:space="1" w:color="auto"/>
        <w:right w:val="single" w:sz="4" w:space="4" w:color="auto"/>
      </w:pBdr>
      <w:jc w:val="both"/>
    </w:pPr>
    <w:rPr>
      <w:rFonts w:eastAsia="MS Mincho"/>
      <w:b/>
      <w:caps/>
      <w:sz w:val="24"/>
      <w:szCs w:val="24"/>
      <w:lang w:val="fr-FR" w:eastAsia="fr-FR"/>
    </w:rPr>
  </w:style>
  <w:style w:type="character" w:customStyle="1" w:styleId="NorLABChar">
    <w:name w:val="Nor LAB Char"/>
    <w:link w:val="NorLAB"/>
    <w:uiPriority w:val="5"/>
    <w:rsid w:val="00BC29E6"/>
    <w:rPr>
      <w:rFonts w:ascii="Times New Roman" w:eastAsia="MS Mincho" w:hAnsi="Times New Roman" w:cs="Times New Roman"/>
      <w:b/>
      <w:caps/>
      <w:noProof/>
      <w:sz w:val="24"/>
      <w:szCs w:val="24"/>
      <w:lang w:val="fr-FR" w:eastAsia="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5" Type="http://schemas.openxmlformats.org/officeDocument/2006/relationships/customXml" Target="../customXml/item4.xml"/><Relationship Id="rId10" Type="http://schemas.openxmlformats.org/officeDocument/2006/relationships/hyperlink" Target="https://www.ema.europa.eu/en/medicines/human/EPAR/ivabradine-zentiva"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7044A7FB2EB2F4D8B1CA47F982F77DB" ma:contentTypeVersion="7" ma:contentTypeDescription="Create a new document." ma:contentTypeScope="" ma:versionID="f1ce4c1f591fb321d969808d94fb6d4e">
  <xsd:schema xmlns:xsd="http://www.w3.org/2001/XMLSchema" xmlns:xs="http://www.w3.org/2001/XMLSchema" xmlns:p="http://schemas.microsoft.com/office/2006/metadata/properties" xmlns:ns2="a034c160-bfb7-45f5-8632-2eb7e0508071" xmlns:ns3="62874b74-7561-4a92-a6e7-f8370cb4455a" targetNamespace="http://schemas.microsoft.com/office/2006/metadata/properties" ma:root="true" ma:fieldsID="444cf7a999204886a927b198466410c1" ns2:_="" ns3:_="">
    <xsd:import namespace="a034c160-bfb7-45f5-8632-2eb7e0508071"/>
    <xsd:import namespace="62874b74-7561-4a92-a6e7-f8370cb4455a"/>
    <xsd:element name="properties">
      <xsd:complexType>
        <xsd:sequence>
          <xsd:element name="documentManagement">
            <xsd:complexType>
              <xsd:all>
                <xsd:element ref="ns2:_dlc_DocId" minOccurs="0"/>
                <xsd:element ref="ns2:_dlc_DocIdUrl" minOccurs="0"/>
                <xsd:element ref="ns2:_dlc_DocIdPersistId" minOccurs="0"/>
                <xsd:element ref="ns3:_Flow_SignoffStatus" minOccurs="0"/>
                <xsd:element ref="ns3:_vti_ItemDeclaredRecord" minOccurs="0"/>
                <xsd:element ref="ns3:Application_x0020_Status" minOccurs="0"/>
                <xsd:element ref="ns3:Information" minOccurs="0"/>
                <xsd:element ref="ns3:lcf76f155ced4ddcb4097134ff3c332f" minOccurs="0"/>
                <xsd:element ref="ns2:TaxCatchAll" minOccurs="0"/>
                <xsd:element ref="ns3:Sign_x002d_off"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034c160-bfb7-45f5-8632-2eb7e0508071"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TaxCatchAll" ma:index="16" nillable="true" ma:displayName="Taxonomy Catch All Column" ma:hidden="true" ma:list="{665852a9-51cb-438d-a850-d8097df60d25}" ma:internalName="TaxCatchAll" ma:showField="CatchAllData" ma:web="a034c160-bfb7-45f5-8632-2eb7e0508071">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62874b74-7561-4a92-a6e7-f8370cb4455a" elementFormDefault="qualified">
    <xsd:import namespace="http://schemas.microsoft.com/office/2006/documentManagement/types"/>
    <xsd:import namespace="http://schemas.microsoft.com/office/infopath/2007/PartnerControls"/>
    <xsd:element name="_Flow_SignoffStatus" ma:index="11" nillable="true" ma:displayName="Sign-off status" ma:internalName="Sign_x002d_off_x0020_status">
      <xsd:simpleType>
        <xsd:restriction base="dms:Text"/>
      </xsd:simpleType>
    </xsd:element>
    <xsd:element name="_vti_ItemDeclaredRecord" ma:index="12" nillable="true" ma:displayName="_vti_ItemDeclaredRecord" ma:format="DateOnly" ma:internalName="_vti_ItemDeclaredRecord">
      <xsd:simpleType>
        <xsd:restriction base="dms:DateTime"/>
      </xsd:simpleType>
    </xsd:element>
    <xsd:element name="Application_x0020_Status" ma:index="13" nillable="true" ma:displayName="Application Status" ma:internalName="Application_x0020_Status">
      <xsd:simpleType>
        <xsd:restriction base="dms:Text">
          <xsd:maxLength value="255"/>
        </xsd:restriction>
      </xsd:simpleType>
    </xsd:element>
    <xsd:element name="Information" ma:index="14" nillable="true" ma:displayName="Information" ma:indexed="true" ma:internalName="Information">
      <xsd:simpleType>
        <xsd:restriction base="dms:Text">
          <xsd:maxLength value="80"/>
        </xsd:restriction>
      </xsd:simpleType>
    </xsd:element>
    <xsd:element name="lcf76f155ced4ddcb4097134ff3c332f" ma:index="15" nillable="true" ma:displayName="Image Tags_0" ma:hidden="true" ma:internalName="lcf76f155ced4ddcb4097134ff3c332f">
      <xsd:simpleType>
        <xsd:restriction base="dms:Note"/>
      </xsd:simpleType>
    </xsd:element>
    <xsd:element name="Sign_x002d_off" ma:index="17" nillable="true" ma:displayName="Sign-off" ma:format="Dropdown" ma:internalName="Sign_x002d_off">
      <xsd:simpleType>
        <xsd:restriction base="dms:Text">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Sign_x002d_off xmlns="62874b74-7561-4a92-a6e7-f8370cb4455a" xsi:nil="true"/>
    <TaxCatchAll xmlns="a034c160-bfb7-45f5-8632-2eb7e0508071" xsi:nil="true"/>
    <_Flow_SignoffStatus xmlns="62874b74-7561-4a92-a6e7-f8370cb4455a" xsi:nil="true"/>
    <Application_x0020_Status xmlns="62874b74-7561-4a92-a6e7-f8370cb4455a" xsi:nil="true"/>
    <_vti_ItemDeclaredRecord xmlns="62874b74-7561-4a92-a6e7-f8370cb4455a" xsi:nil="true"/>
    <Information xmlns="62874b74-7561-4a92-a6e7-f8370cb4455a" xsi:nil="true"/>
    <lcf76f155ced4ddcb4097134ff3c332f xmlns="62874b74-7561-4a92-a6e7-f8370cb4455a" xsi:nil="true"/>
    <_dlc_DocId xmlns="a034c160-bfb7-45f5-8632-2eb7e0508071">EMADOC-1700519818-2290826</_dlc_DocId>
    <_dlc_DocIdUrl xmlns="a034c160-bfb7-45f5-8632-2eb7e0508071">
      <Url>https://euema.sharepoint.com/sites/CRM/_layouts/15/DocIdRedir.aspx?ID=EMADOC-1700519818-2290826</Url>
      <Description>EMADOC-1700519818-2290826</Description>
    </_dlc_DocIdUrl>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B1179E29-34AF-4FFF-ABA6-64BD747895FA}"/>
</file>

<file path=customXml/itemProps2.xml><?xml version="1.0" encoding="utf-8"?>
<ds:datastoreItem xmlns:ds="http://schemas.openxmlformats.org/officeDocument/2006/customXml" ds:itemID="{650FD677-176F-4BA8-BD9B-45A298CC71CA}">
  <ds:schemaRefs>
    <ds:schemaRef ds:uri="http://schemas.microsoft.com/office/2006/metadata/properties"/>
    <ds:schemaRef ds:uri="http://schemas.openxmlformats.org/package/2006/metadata/core-properties"/>
    <ds:schemaRef ds:uri="http://www.w3.org/XML/1998/namespace"/>
    <ds:schemaRef ds:uri="http://purl.org/dc/dcmitype/"/>
    <ds:schemaRef ds:uri="http://purl.org/dc/terms/"/>
    <ds:schemaRef ds:uri="http://schemas.microsoft.com/office/2006/documentManagement/types"/>
    <ds:schemaRef ds:uri="http://schemas.microsoft.com/office/infopath/2007/PartnerControls"/>
    <ds:schemaRef ds:uri="5aa88840-652e-4a05-a57c-6e9900bd7eca"/>
    <ds:schemaRef ds:uri="http://purl.org/dc/elements/1.1/"/>
  </ds:schemaRefs>
</ds:datastoreItem>
</file>

<file path=customXml/itemProps3.xml><?xml version="1.0" encoding="utf-8"?>
<ds:datastoreItem xmlns:ds="http://schemas.openxmlformats.org/officeDocument/2006/customXml" ds:itemID="{480D9085-83EF-4D45-91C9-AA57D6E965B0}">
  <ds:schemaRefs>
    <ds:schemaRef ds:uri="http://schemas.microsoft.com/sharepoint/v3/contenttype/forms"/>
  </ds:schemaRefs>
</ds:datastoreItem>
</file>

<file path=customXml/itemProps4.xml><?xml version="1.0" encoding="utf-8"?>
<ds:datastoreItem xmlns:ds="http://schemas.openxmlformats.org/officeDocument/2006/customXml" ds:itemID="{94E04089-63D5-40CF-AEF2-00265C97B664}"/>
</file>

<file path=docProps/app.xml><?xml version="1.0" encoding="utf-8"?>
<Properties xmlns="http://schemas.openxmlformats.org/officeDocument/2006/extended-properties" xmlns:vt="http://schemas.openxmlformats.org/officeDocument/2006/docPropsVTypes">
  <Template>Normal.dotm</Template>
  <TotalTime>0</TotalTime>
  <Pages>40</Pages>
  <Words>11530</Words>
  <Characters>65725</Characters>
  <Application>Microsoft Office Word</Application>
  <DocSecurity>0</DocSecurity>
  <Lines>547</Lines>
  <Paragraphs>154</Paragraphs>
  <ScaleCrop>false</ScaleCrop>
  <HeadingPairs>
    <vt:vector size="2" baseType="variant">
      <vt:variant>
        <vt:lpstr>Title</vt:lpstr>
      </vt:variant>
      <vt:variant>
        <vt:i4>1</vt:i4>
      </vt:variant>
    </vt:vector>
  </HeadingPairs>
  <TitlesOfParts>
    <vt:vector size="1" baseType="lpstr">
      <vt:lpstr>Ivabradine Zentiva, INN-ivabradine</vt:lpstr>
    </vt:vector>
  </TitlesOfParts>
  <Company/>
  <LinksUpToDate>false</LinksUpToDate>
  <CharactersWithSpaces>77101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Ivabradine Zentiva: EPAR – Product information – tracked changes</dc:title>
  <dc:subject>EPAR</dc:subject>
  <dc:creator/>
  <cp:keywords>Ivabradine Zentiva, INN-ivabradine</cp:keywords>
  <dc:description/>
  <cp:lastModifiedBy/>
  <cp:revision>1</cp:revision>
  <dcterms:created xsi:type="dcterms:W3CDTF">2025-06-19T09:57:00Z</dcterms:created>
  <dcterms:modified xsi:type="dcterms:W3CDTF">2025-06-19T10:05:00Z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c63a0701-319b-41bf-8431-58956e491e60_Enabled">
    <vt:lpwstr>true</vt:lpwstr>
  </property>
  <property fmtid="{D5CDD505-2E9C-101B-9397-08002B2CF9AE}" pid="3" name="MSIP_Label_c63a0701-319b-41bf-8431-58956e491e60_SetDate">
    <vt:lpwstr>2023-04-13T14:19:04Z</vt:lpwstr>
  </property>
  <property fmtid="{D5CDD505-2E9C-101B-9397-08002B2CF9AE}" pid="4" name="MSIP_Label_c63a0701-319b-41bf-8431-58956e491e60_Method">
    <vt:lpwstr>Privileged</vt:lpwstr>
  </property>
  <property fmtid="{D5CDD505-2E9C-101B-9397-08002B2CF9AE}" pid="5" name="MSIP_Label_c63a0701-319b-41bf-8431-58956e491e60_Name">
    <vt:lpwstr>L001</vt:lpwstr>
  </property>
  <property fmtid="{D5CDD505-2E9C-101B-9397-08002B2CF9AE}" pid="6" name="MSIP_Label_c63a0701-319b-41bf-8431-58956e491e60_SiteId">
    <vt:lpwstr>2c0d789f-2311-4d29-83c5-395a89052a25</vt:lpwstr>
  </property>
  <property fmtid="{D5CDD505-2E9C-101B-9397-08002B2CF9AE}" pid="7" name="MSIP_Label_c63a0701-319b-41bf-8431-58956e491e60_ActionId">
    <vt:lpwstr>c0ef66e8-ff4c-4162-a555-d4a0a944467e</vt:lpwstr>
  </property>
  <property fmtid="{D5CDD505-2E9C-101B-9397-08002B2CF9AE}" pid="8" name="MSIP_Label_c63a0701-319b-41bf-8431-58956e491e60_ContentBits">
    <vt:lpwstr>0</vt:lpwstr>
  </property>
  <property fmtid="{D5CDD505-2E9C-101B-9397-08002B2CF9AE}" pid="9" name="ContentTypeId">
    <vt:lpwstr>0x010100C7044A7FB2EB2F4D8B1CA47F982F77DB</vt:lpwstr>
  </property>
  <property fmtid="{D5CDD505-2E9C-101B-9397-08002B2CF9AE}" pid="10" name="_dlc_DocIdItemGuid">
    <vt:lpwstr>4d726d6e-1cc5-4551-900b-d9186a27213b</vt:lpwstr>
  </property>
</Properties>
</file>