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rawings/drawing1.xml" ContentType="application/vnd.openxmlformats-officedocument.drawingml.chartshapes+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xml" ContentType="application/vnd.openxmlformats-officedocument.wordprocessingml.fontTabl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6EF1D" w14:textId="77777777" w:rsidR="009B64FF" w:rsidRPr="009B64FF" w:rsidRDefault="009B64FF" w:rsidP="009B64FF">
      <w:pPr>
        <w:widowControl w:val="0"/>
        <w:pBdr>
          <w:top w:val="single" w:sz="4" w:space="1" w:color="auto"/>
          <w:left w:val="single" w:sz="4" w:space="4" w:color="auto"/>
          <w:bottom w:val="single" w:sz="4" w:space="1" w:color="auto"/>
          <w:right w:val="single" w:sz="4" w:space="4" w:color="auto"/>
        </w:pBdr>
        <w:tabs>
          <w:tab w:val="clear" w:pos="567"/>
        </w:tabs>
        <w:rPr>
          <w:szCs w:val="22"/>
        </w:rPr>
      </w:pPr>
      <w:r w:rsidRPr="009B64FF">
        <w:rPr>
          <w:szCs w:val="22"/>
        </w:rPr>
        <w:t>Este documento é a informação do medicamento aprovada para Jakavi, tendo sido destacadas as alterações desde o procedimento anterior que afetam a informação do medicamento (EMA/VR/0000272385).</w:t>
      </w:r>
    </w:p>
    <w:p w14:paraId="5CE012A3" w14:textId="77777777" w:rsidR="009B64FF" w:rsidRPr="009B64FF" w:rsidRDefault="009B64FF" w:rsidP="009B64FF">
      <w:pPr>
        <w:widowControl w:val="0"/>
        <w:pBdr>
          <w:top w:val="single" w:sz="4" w:space="1" w:color="auto"/>
          <w:left w:val="single" w:sz="4" w:space="4" w:color="auto"/>
          <w:bottom w:val="single" w:sz="4" w:space="1" w:color="auto"/>
          <w:right w:val="single" w:sz="4" w:space="4" w:color="auto"/>
        </w:pBdr>
        <w:tabs>
          <w:tab w:val="clear" w:pos="567"/>
        </w:tabs>
        <w:rPr>
          <w:szCs w:val="22"/>
        </w:rPr>
      </w:pPr>
    </w:p>
    <w:p w14:paraId="0D85C1E4" w14:textId="1B37CEA9" w:rsidR="002D0780" w:rsidRPr="009B64FF" w:rsidRDefault="009B64FF" w:rsidP="009B64FF">
      <w:pPr>
        <w:pStyle w:val="Text"/>
        <w:pBdr>
          <w:top w:val="single" w:sz="4" w:space="1" w:color="auto"/>
          <w:left w:val="single" w:sz="4" w:space="4" w:color="auto"/>
          <w:bottom w:val="single" w:sz="4" w:space="1" w:color="auto"/>
          <w:right w:val="single" w:sz="4" w:space="4" w:color="auto"/>
        </w:pBdr>
        <w:spacing w:before="0"/>
        <w:jc w:val="left"/>
        <w:rPr>
          <w:sz w:val="22"/>
          <w:szCs w:val="22"/>
          <w:lang w:val="en-GB"/>
        </w:rPr>
      </w:pPr>
      <w:r w:rsidRPr="009B64FF">
        <w:rPr>
          <w:sz w:val="22"/>
          <w:szCs w:val="22"/>
        </w:rPr>
        <w:t xml:space="preserve">Para mais informações, consultar o sítio </w:t>
      </w:r>
      <w:r w:rsidRPr="009B64FF">
        <w:rPr>
          <w:sz w:val="22"/>
          <w:szCs w:val="22"/>
          <w:lang w:val="pt-PT"/>
        </w:rPr>
        <w:t>da internet</w:t>
      </w:r>
      <w:r w:rsidRPr="009B64FF">
        <w:rPr>
          <w:sz w:val="22"/>
          <w:szCs w:val="22"/>
        </w:rPr>
        <w:t xml:space="preserve"> da Agência Europeia de Medicamentos: </w:t>
      </w:r>
      <w:hyperlink r:id="rId8" w:history="1">
        <w:r w:rsidRPr="009B64FF">
          <w:rPr>
            <w:rStyle w:val="Hyperlink"/>
            <w:sz w:val="22"/>
            <w:szCs w:val="22"/>
          </w:rPr>
          <w:t>https://www.ema.europa.eu/en/medicines/human/</w:t>
        </w:r>
        <w:r w:rsidRPr="009B64FF">
          <w:rPr>
            <w:rStyle w:val="Hyperlink"/>
            <w:sz w:val="22"/>
            <w:szCs w:val="22"/>
            <w:lang w:val="en-GB"/>
          </w:rPr>
          <w:t>EPAR/jakavi</w:t>
        </w:r>
      </w:hyperlink>
    </w:p>
    <w:p w14:paraId="5DC46CDD" w14:textId="77777777" w:rsidR="00B7328A" w:rsidRDefault="00B7328A" w:rsidP="00262142">
      <w:pPr>
        <w:pStyle w:val="Text"/>
        <w:spacing w:before="0"/>
        <w:jc w:val="left"/>
        <w:rPr>
          <w:sz w:val="22"/>
          <w:szCs w:val="22"/>
          <w:lang w:val="en-GB"/>
        </w:rPr>
      </w:pPr>
    </w:p>
    <w:p w14:paraId="25EEAD93" w14:textId="77777777" w:rsidR="009B64FF" w:rsidRDefault="009B64FF" w:rsidP="00262142">
      <w:pPr>
        <w:pStyle w:val="Text"/>
        <w:spacing w:before="0"/>
        <w:jc w:val="left"/>
        <w:rPr>
          <w:sz w:val="22"/>
          <w:szCs w:val="22"/>
          <w:lang w:val="en-GB"/>
        </w:rPr>
      </w:pPr>
    </w:p>
    <w:p w14:paraId="085DB533" w14:textId="77777777" w:rsidR="00B7328A" w:rsidRDefault="00B7328A" w:rsidP="00262142">
      <w:pPr>
        <w:pStyle w:val="Text"/>
        <w:spacing w:before="0"/>
        <w:jc w:val="left"/>
        <w:rPr>
          <w:sz w:val="22"/>
          <w:szCs w:val="22"/>
          <w:lang w:val="en-GB"/>
        </w:rPr>
      </w:pPr>
    </w:p>
    <w:p w14:paraId="43C3155E" w14:textId="77777777" w:rsidR="00B7328A" w:rsidRPr="00801F11" w:rsidRDefault="00B7328A" w:rsidP="00262142">
      <w:pPr>
        <w:pStyle w:val="Text"/>
        <w:spacing w:before="0"/>
        <w:jc w:val="left"/>
        <w:rPr>
          <w:sz w:val="22"/>
          <w:szCs w:val="22"/>
          <w:lang w:val="en-GB"/>
        </w:rPr>
      </w:pPr>
    </w:p>
    <w:p w14:paraId="0D85C1E9" w14:textId="77777777" w:rsidR="002D0780" w:rsidRPr="00801F11" w:rsidRDefault="002D0780" w:rsidP="00262142">
      <w:pPr>
        <w:pStyle w:val="Text"/>
        <w:spacing w:before="0"/>
        <w:jc w:val="left"/>
        <w:rPr>
          <w:sz w:val="22"/>
          <w:szCs w:val="22"/>
          <w:lang w:val="en-GB"/>
        </w:rPr>
      </w:pPr>
    </w:p>
    <w:p w14:paraId="0D85C1EA" w14:textId="77777777" w:rsidR="002D0780" w:rsidRPr="00801F11" w:rsidRDefault="002D0780" w:rsidP="00262142">
      <w:pPr>
        <w:pStyle w:val="Text"/>
        <w:spacing w:before="0"/>
        <w:jc w:val="left"/>
        <w:rPr>
          <w:sz w:val="22"/>
          <w:szCs w:val="22"/>
          <w:lang w:val="en-GB"/>
        </w:rPr>
      </w:pPr>
    </w:p>
    <w:p w14:paraId="0D85C1EB" w14:textId="77777777" w:rsidR="002D0780" w:rsidRPr="00801F11" w:rsidRDefault="002D0780" w:rsidP="00262142">
      <w:pPr>
        <w:pStyle w:val="Text"/>
        <w:spacing w:before="0"/>
        <w:jc w:val="left"/>
        <w:rPr>
          <w:sz w:val="22"/>
          <w:szCs w:val="22"/>
          <w:lang w:val="en-GB"/>
        </w:rPr>
      </w:pPr>
    </w:p>
    <w:p w14:paraId="0D85C1EC" w14:textId="77777777" w:rsidR="002D0780" w:rsidRPr="00801F11" w:rsidRDefault="002D0780" w:rsidP="00262142">
      <w:pPr>
        <w:pStyle w:val="Text"/>
        <w:spacing w:before="0"/>
        <w:jc w:val="left"/>
        <w:rPr>
          <w:sz w:val="22"/>
          <w:szCs w:val="22"/>
          <w:lang w:val="en-GB"/>
        </w:rPr>
      </w:pPr>
    </w:p>
    <w:p w14:paraId="0D85C1ED" w14:textId="77777777" w:rsidR="002D0780" w:rsidRPr="00801F11" w:rsidRDefault="002D0780" w:rsidP="00262142">
      <w:pPr>
        <w:pStyle w:val="Text"/>
        <w:spacing w:before="0"/>
        <w:jc w:val="left"/>
        <w:rPr>
          <w:sz w:val="22"/>
          <w:szCs w:val="22"/>
          <w:lang w:val="en-GB"/>
        </w:rPr>
      </w:pPr>
    </w:p>
    <w:p w14:paraId="0D85C1EE" w14:textId="41E6621B" w:rsidR="002D0780" w:rsidRPr="00801F11" w:rsidRDefault="002D0780" w:rsidP="00262142">
      <w:pPr>
        <w:pStyle w:val="Text"/>
        <w:spacing w:before="0"/>
        <w:jc w:val="left"/>
        <w:rPr>
          <w:sz w:val="22"/>
          <w:szCs w:val="22"/>
          <w:lang w:val="en-GB"/>
        </w:rPr>
      </w:pPr>
    </w:p>
    <w:p w14:paraId="0D85C1EF" w14:textId="77777777" w:rsidR="002D0780" w:rsidRPr="00801F11" w:rsidRDefault="002D0780" w:rsidP="00262142">
      <w:pPr>
        <w:pStyle w:val="Text"/>
        <w:spacing w:before="0"/>
        <w:jc w:val="left"/>
        <w:rPr>
          <w:sz w:val="22"/>
          <w:szCs w:val="22"/>
          <w:lang w:val="en-GB"/>
        </w:rPr>
      </w:pPr>
    </w:p>
    <w:p w14:paraId="0D85C1F0" w14:textId="77777777" w:rsidR="002D0780" w:rsidRPr="00801F11" w:rsidRDefault="002D0780" w:rsidP="00262142">
      <w:pPr>
        <w:pStyle w:val="Text"/>
        <w:spacing w:before="0"/>
        <w:jc w:val="left"/>
        <w:rPr>
          <w:sz w:val="22"/>
          <w:szCs w:val="22"/>
          <w:lang w:val="en-GB"/>
        </w:rPr>
      </w:pPr>
    </w:p>
    <w:p w14:paraId="0D85C1F1" w14:textId="77777777" w:rsidR="002D0780" w:rsidRPr="00801F11" w:rsidRDefault="002D0780" w:rsidP="00262142">
      <w:pPr>
        <w:pStyle w:val="Text"/>
        <w:spacing w:before="0"/>
        <w:jc w:val="left"/>
        <w:rPr>
          <w:sz w:val="22"/>
          <w:szCs w:val="22"/>
          <w:lang w:val="en-GB"/>
        </w:rPr>
      </w:pPr>
    </w:p>
    <w:p w14:paraId="0D85C1F2" w14:textId="77777777" w:rsidR="002D0780" w:rsidRPr="00801F11" w:rsidRDefault="002D0780" w:rsidP="00262142">
      <w:pPr>
        <w:pStyle w:val="Text"/>
        <w:spacing w:before="0"/>
        <w:jc w:val="left"/>
        <w:rPr>
          <w:sz w:val="22"/>
          <w:szCs w:val="22"/>
          <w:lang w:val="en-GB"/>
        </w:rPr>
      </w:pPr>
    </w:p>
    <w:p w14:paraId="0D85C1F3" w14:textId="77777777" w:rsidR="002D0780" w:rsidRPr="00801F11" w:rsidRDefault="002D0780" w:rsidP="00262142">
      <w:pPr>
        <w:pStyle w:val="Text"/>
        <w:spacing w:before="0"/>
        <w:jc w:val="left"/>
        <w:rPr>
          <w:sz w:val="22"/>
          <w:szCs w:val="22"/>
          <w:lang w:val="en-GB"/>
        </w:rPr>
      </w:pPr>
    </w:p>
    <w:p w14:paraId="0D85C1F4" w14:textId="77777777" w:rsidR="002D0780" w:rsidRPr="00801F11" w:rsidRDefault="002D0780" w:rsidP="00262142">
      <w:pPr>
        <w:pStyle w:val="Text"/>
        <w:spacing w:before="0"/>
        <w:jc w:val="left"/>
        <w:rPr>
          <w:sz w:val="22"/>
          <w:szCs w:val="22"/>
          <w:lang w:val="en-GB"/>
        </w:rPr>
      </w:pPr>
    </w:p>
    <w:p w14:paraId="0D85C1F5" w14:textId="77777777" w:rsidR="002D0780" w:rsidRPr="00801F11" w:rsidRDefault="002D0780" w:rsidP="00262142">
      <w:pPr>
        <w:tabs>
          <w:tab w:val="left" w:pos="-1440"/>
          <w:tab w:val="left" w:pos="-720"/>
        </w:tabs>
        <w:spacing w:line="240" w:lineRule="auto"/>
        <w:rPr>
          <w:noProof/>
          <w:szCs w:val="22"/>
        </w:rPr>
      </w:pPr>
    </w:p>
    <w:p w14:paraId="0D85C1F6" w14:textId="77777777" w:rsidR="002D0780" w:rsidRPr="005A6ED0" w:rsidRDefault="002D0780" w:rsidP="00262142">
      <w:pPr>
        <w:tabs>
          <w:tab w:val="left" w:pos="-1440"/>
          <w:tab w:val="left" w:pos="-720"/>
        </w:tabs>
        <w:spacing w:line="240" w:lineRule="auto"/>
        <w:jc w:val="center"/>
        <w:rPr>
          <w:noProof/>
          <w:szCs w:val="22"/>
          <w:lang w:val="pt-PT"/>
        </w:rPr>
      </w:pPr>
      <w:r w:rsidRPr="005A6ED0">
        <w:rPr>
          <w:b/>
          <w:szCs w:val="22"/>
          <w:lang w:val="pt-PT"/>
        </w:rPr>
        <w:t>ANEXO I</w:t>
      </w:r>
    </w:p>
    <w:p w14:paraId="0D85C1F7" w14:textId="77777777" w:rsidR="002D0780" w:rsidRPr="005A6ED0" w:rsidRDefault="002D0780" w:rsidP="00262142">
      <w:pPr>
        <w:pStyle w:val="Text"/>
        <w:spacing w:before="0"/>
        <w:jc w:val="center"/>
        <w:rPr>
          <w:noProof/>
          <w:sz w:val="22"/>
          <w:szCs w:val="22"/>
          <w:lang w:val="pt-PT"/>
        </w:rPr>
      </w:pPr>
    </w:p>
    <w:p w14:paraId="0D85C1F8" w14:textId="77777777" w:rsidR="002D0780" w:rsidRPr="005A6ED0" w:rsidRDefault="002D0780" w:rsidP="00262142">
      <w:pPr>
        <w:tabs>
          <w:tab w:val="left" w:pos="-1440"/>
          <w:tab w:val="left" w:pos="-720"/>
        </w:tabs>
        <w:spacing w:line="240" w:lineRule="auto"/>
        <w:jc w:val="center"/>
        <w:outlineLvl w:val="0"/>
        <w:rPr>
          <w:noProof/>
          <w:szCs w:val="22"/>
          <w:lang w:val="pt-PT"/>
        </w:rPr>
      </w:pPr>
      <w:r w:rsidRPr="005A6ED0">
        <w:rPr>
          <w:b/>
          <w:noProof/>
          <w:szCs w:val="22"/>
          <w:lang w:val="pt-PT"/>
        </w:rPr>
        <w:t>RESUMO DAS CARACTERÍSTICAS DO MEDICAMENTO</w:t>
      </w:r>
    </w:p>
    <w:p w14:paraId="0D85C1F9" w14:textId="77777777" w:rsidR="002D0780" w:rsidRPr="005A6ED0" w:rsidRDefault="002D0780" w:rsidP="00262142">
      <w:pPr>
        <w:pStyle w:val="Text"/>
        <w:spacing w:before="0"/>
        <w:jc w:val="left"/>
        <w:rPr>
          <w:noProof/>
          <w:sz w:val="22"/>
          <w:szCs w:val="22"/>
          <w:lang w:val="pt-PT"/>
        </w:rPr>
      </w:pPr>
    </w:p>
    <w:p w14:paraId="0D85C1FA" w14:textId="77777777" w:rsidR="002D0780" w:rsidRPr="005A6ED0" w:rsidRDefault="002D0780" w:rsidP="00262142">
      <w:pPr>
        <w:keepNext/>
        <w:spacing w:line="240" w:lineRule="auto"/>
        <w:ind w:left="567" w:hanging="567"/>
        <w:rPr>
          <w:noProof/>
          <w:szCs w:val="22"/>
          <w:lang w:val="pt-PT"/>
        </w:rPr>
      </w:pPr>
      <w:r w:rsidRPr="005A6ED0">
        <w:rPr>
          <w:noProof/>
          <w:szCs w:val="22"/>
          <w:lang w:val="pt-PT"/>
        </w:rPr>
        <w:br w:type="page"/>
      </w:r>
      <w:r w:rsidRPr="005A6ED0">
        <w:rPr>
          <w:b/>
          <w:noProof/>
          <w:szCs w:val="22"/>
          <w:lang w:val="pt-PT"/>
        </w:rPr>
        <w:lastRenderedPageBreak/>
        <w:t>1.</w:t>
      </w:r>
      <w:r w:rsidRPr="005A6ED0">
        <w:rPr>
          <w:b/>
          <w:noProof/>
          <w:szCs w:val="22"/>
          <w:lang w:val="pt-PT"/>
        </w:rPr>
        <w:tab/>
      </w:r>
      <w:r w:rsidRPr="005A6ED0">
        <w:rPr>
          <w:b/>
          <w:szCs w:val="22"/>
          <w:lang w:val="pt-PT"/>
        </w:rPr>
        <w:t>NOME DO MEDICAMENTO</w:t>
      </w:r>
    </w:p>
    <w:p w14:paraId="0D85C1FB" w14:textId="77777777" w:rsidR="002D0780" w:rsidRPr="005A6ED0" w:rsidRDefault="002D0780" w:rsidP="00262142">
      <w:pPr>
        <w:pStyle w:val="Text"/>
        <w:keepNext/>
        <w:spacing w:before="0"/>
        <w:jc w:val="left"/>
        <w:rPr>
          <w:iCs/>
          <w:noProof/>
          <w:sz w:val="22"/>
          <w:szCs w:val="22"/>
          <w:lang w:val="pt-PT"/>
        </w:rPr>
      </w:pPr>
    </w:p>
    <w:p w14:paraId="0D85C1FC" w14:textId="77777777" w:rsidR="002D0780" w:rsidRPr="005A6ED0" w:rsidRDefault="002D0780" w:rsidP="00262142">
      <w:pPr>
        <w:pStyle w:val="Text"/>
        <w:spacing w:before="0"/>
        <w:jc w:val="left"/>
        <w:rPr>
          <w:sz w:val="22"/>
          <w:szCs w:val="22"/>
          <w:lang w:val="pt-PT"/>
        </w:rPr>
      </w:pPr>
      <w:r w:rsidRPr="005A6ED0">
        <w:rPr>
          <w:sz w:val="22"/>
          <w:szCs w:val="22"/>
          <w:lang w:val="pt-PT"/>
        </w:rPr>
        <w:t>Jakavi 5 mg comprimidos</w:t>
      </w:r>
    </w:p>
    <w:p w14:paraId="0D85C1FD" w14:textId="77777777" w:rsidR="00F44C6F" w:rsidRPr="005A6ED0" w:rsidRDefault="00F44C6F" w:rsidP="00262142">
      <w:pPr>
        <w:pStyle w:val="Text"/>
        <w:spacing w:before="0"/>
        <w:jc w:val="left"/>
        <w:rPr>
          <w:sz w:val="22"/>
          <w:szCs w:val="22"/>
          <w:lang w:val="pt-PT"/>
        </w:rPr>
      </w:pPr>
      <w:r w:rsidRPr="005A6ED0">
        <w:rPr>
          <w:sz w:val="22"/>
          <w:szCs w:val="22"/>
          <w:lang w:val="pt-PT"/>
        </w:rPr>
        <w:t>Jakavi 10 mg comprimidos</w:t>
      </w:r>
    </w:p>
    <w:p w14:paraId="0D85C1FE" w14:textId="77777777" w:rsidR="00F44C6F" w:rsidRPr="005A6ED0" w:rsidRDefault="00F44C6F" w:rsidP="00262142">
      <w:pPr>
        <w:tabs>
          <w:tab w:val="clear" w:pos="567"/>
        </w:tabs>
        <w:spacing w:line="240" w:lineRule="auto"/>
        <w:rPr>
          <w:noProof/>
          <w:szCs w:val="22"/>
          <w:lang w:val="pt-PT"/>
        </w:rPr>
      </w:pPr>
      <w:r w:rsidRPr="005A6ED0">
        <w:rPr>
          <w:noProof/>
          <w:szCs w:val="22"/>
          <w:lang w:val="pt-PT"/>
        </w:rPr>
        <w:t>Jakavi 15 mg comprimidos</w:t>
      </w:r>
    </w:p>
    <w:p w14:paraId="0D85C1FF" w14:textId="77777777" w:rsidR="00F44C6F" w:rsidRPr="005A6ED0" w:rsidRDefault="00F44C6F" w:rsidP="00262142">
      <w:pPr>
        <w:pStyle w:val="Text"/>
        <w:spacing w:before="0"/>
        <w:jc w:val="left"/>
        <w:rPr>
          <w:sz w:val="22"/>
          <w:szCs w:val="22"/>
          <w:lang w:val="pt-PT"/>
        </w:rPr>
      </w:pPr>
      <w:r w:rsidRPr="005A6ED0">
        <w:rPr>
          <w:noProof/>
          <w:sz w:val="22"/>
          <w:szCs w:val="22"/>
          <w:lang w:val="pt-PT"/>
        </w:rPr>
        <w:t>Jakavi 20 mg comprimidos</w:t>
      </w:r>
    </w:p>
    <w:p w14:paraId="0D85C200" w14:textId="77777777" w:rsidR="002D0780" w:rsidRPr="005A6ED0" w:rsidRDefault="002D0780" w:rsidP="00262142">
      <w:pPr>
        <w:pStyle w:val="Text"/>
        <w:spacing w:before="0"/>
        <w:jc w:val="left"/>
        <w:rPr>
          <w:iCs/>
          <w:noProof/>
          <w:sz w:val="22"/>
          <w:szCs w:val="22"/>
        </w:rPr>
      </w:pPr>
    </w:p>
    <w:p w14:paraId="0D85C201" w14:textId="77777777" w:rsidR="002D0780" w:rsidRPr="005A6ED0" w:rsidRDefault="002D0780" w:rsidP="00262142">
      <w:pPr>
        <w:pStyle w:val="Text"/>
        <w:spacing w:before="0"/>
        <w:jc w:val="left"/>
        <w:rPr>
          <w:iCs/>
          <w:noProof/>
          <w:sz w:val="22"/>
          <w:szCs w:val="22"/>
        </w:rPr>
      </w:pPr>
    </w:p>
    <w:p w14:paraId="0D85C202"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COMPOSIÇÃO QUALITATIVA E QUANTITATIVA</w:t>
      </w:r>
    </w:p>
    <w:p w14:paraId="0D85C203" w14:textId="77777777" w:rsidR="002D0780" w:rsidRPr="005A6ED0" w:rsidRDefault="002D0780" w:rsidP="00262142">
      <w:pPr>
        <w:pStyle w:val="Text"/>
        <w:keepNext/>
        <w:spacing w:before="0"/>
        <w:jc w:val="left"/>
        <w:rPr>
          <w:iCs/>
          <w:noProof/>
          <w:sz w:val="22"/>
          <w:szCs w:val="22"/>
        </w:rPr>
      </w:pPr>
    </w:p>
    <w:p w14:paraId="0D85C204" w14:textId="77777777" w:rsidR="00F44C6F" w:rsidRPr="005A6ED0" w:rsidRDefault="00F44C6F" w:rsidP="00262142">
      <w:pPr>
        <w:pStyle w:val="Text"/>
        <w:keepNext/>
        <w:spacing w:before="0"/>
        <w:jc w:val="left"/>
        <w:rPr>
          <w:sz w:val="22"/>
          <w:szCs w:val="22"/>
          <w:u w:val="single"/>
          <w:lang w:val="pt-PT"/>
        </w:rPr>
      </w:pPr>
      <w:r w:rsidRPr="005A6ED0">
        <w:rPr>
          <w:sz w:val="22"/>
          <w:szCs w:val="22"/>
          <w:u w:val="single"/>
          <w:lang w:val="pt-PT"/>
        </w:rPr>
        <w:t>Jakavi 5 mg comprimidos</w:t>
      </w:r>
    </w:p>
    <w:p w14:paraId="0D85C205" w14:textId="77777777" w:rsidR="002D0780" w:rsidRPr="005A6ED0" w:rsidRDefault="002D0780" w:rsidP="00262142">
      <w:pPr>
        <w:tabs>
          <w:tab w:val="clear" w:pos="567"/>
        </w:tabs>
        <w:spacing w:line="240" w:lineRule="auto"/>
        <w:rPr>
          <w:bCs/>
          <w:noProof/>
          <w:szCs w:val="22"/>
          <w:lang w:val="pt-PT"/>
        </w:rPr>
      </w:pPr>
      <w:r w:rsidRPr="005A6ED0">
        <w:rPr>
          <w:bCs/>
          <w:noProof/>
          <w:szCs w:val="22"/>
          <w:lang w:val="pt-PT"/>
        </w:rPr>
        <w:t xml:space="preserve">Cada comprimido contém 5 mg de ruxolitinib </w:t>
      </w:r>
      <w:r w:rsidR="00B61121" w:rsidRPr="005A6ED0">
        <w:rPr>
          <w:bCs/>
          <w:noProof/>
          <w:szCs w:val="22"/>
          <w:lang w:val="pt-PT"/>
        </w:rPr>
        <w:t>(</w:t>
      </w:r>
      <w:r w:rsidRPr="005A6ED0">
        <w:rPr>
          <w:bCs/>
          <w:noProof/>
          <w:szCs w:val="22"/>
          <w:lang w:val="pt-PT"/>
        </w:rPr>
        <w:t>como fosfato</w:t>
      </w:r>
      <w:r w:rsidR="00B61121" w:rsidRPr="005A6ED0">
        <w:rPr>
          <w:bCs/>
          <w:noProof/>
          <w:szCs w:val="22"/>
          <w:lang w:val="pt-PT"/>
        </w:rPr>
        <w:t>)</w:t>
      </w:r>
      <w:r w:rsidRPr="005A6ED0">
        <w:rPr>
          <w:bCs/>
          <w:noProof/>
          <w:szCs w:val="22"/>
          <w:lang w:val="pt-PT"/>
        </w:rPr>
        <w:t>.</w:t>
      </w:r>
    </w:p>
    <w:p w14:paraId="0D85C206" w14:textId="77777777" w:rsidR="002D0780" w:rsidRPr="005A6ED0" w:rsidRDefault="002D0780" w:rsidP="00262142">
      <w:pPr>
        <w:pStyle w:val="Text"/>
        <w:spacing w:before="0"/>
        <w:jc w:val="left"/>
        <w:rPr>
          <w:iCs/>
          <w:noProof/>
          <w:sz w:val="22"/>
          <w:szCs w:val="22"/>
        </w:rPr>
      </w:pPr>
    </w:p>
    <w:p w14:paraId="0D85C207" w14:textId="77777777" w:rsidR="002D0780" w:rsidRPr="005A6ED0" w:rsidRDefault="002D0780" w:rsidP="00262142">
      <w:pPr>
        <w:pStyle w:val="Text"/>
        <w:keepNext/>
        <w:spacing w:before="0"/>
        <w:jc w:val="left"/>
        <w:rPr>
          <w:i/>
          <w:iCs/>
          <w:noProof/>
          <w:sz w:val="22"/>
          <w:szCs w:val="22"/>
        </w:rPr>
      </w:pPr>
      <w:r w:rsidRPr="005A6ED0">
        <w:rPr>
          <w:i/>
          <w:iCs/>
          <w:noProof/>
          <w:sz w:val="22"/>
          <w:szCs w:val="22"/>
          <w:u w:val="single"/>
          <w:lang w:val="pt-PT"/>
        </w:rPr>
        <w:t>Excipiente com efeito conhecido</w:t>
      </w:r>
    </w:p>
    <w:p w14:paraId="0D85C208" w14:textId="77777777" w:rsidR="002D0780" w:rsidRPr="005A6ED0" w:rsidRDefault="002D0780" w:rsidP="00262142">
      <w:pPr>
        <w:pStyle w:val="Text"/>
        <w:spacing w:before="0"/>
        <w:jc w:val="left"/>
        <w:rPr>
          <w:sz w:val="22"/>
          <w:szCs w:val="22"/>
          <w:lang w:val="pt-PT"/>
        </w:rPr>
      </w:pPr>
      <w:r w:rsidRPr="005A6ED0">
        <w:rPr>
          <w:sz w:val="22"/>
          <w:szCs w:val="22"/>
          <w:lang w:val="pt-PT"/>
        </w:rPr>
        <w:t>Cada comprimido contém 71,45 mg de lactose monohidratada.</w:t>
      </w:r>
    </w:p>
    <w:p w14:paraId="0D85C209" w14:textId="77777777" w:rsidR="002D0780" w:rsidRPr="005A6ED0" w:rsidRDefault="002D0780" w:rsidP="00262142">
      <w:pPr>
        <w:pStyle w:val="Text"/>
        <w:spacing w:before="0"/>
        <w:jc w:val="left"/>
        <w:rPr>
          <w:iCs/>
          <w:noProof/>
          <w:sz w:val="22"/>
          <w:szCs w:val="22"/>
        </w:rPr>
      </w:pPr>
    </w:p>
    <w:p w14:paraId="0D85C20A" w14:textId="77777777" w:rsidR="00F44C6F" w:rsidRPr="005A6ED0" w:rsidRDefault="00F44C6F" w:rsidP="00262142">
      <w:pPr>
        <w:pStyle w:val="Text"/>
        <w:keepNext/>
        <w:spacing w:before="0"/>
        <w:jc w:val="left"/>
        <w:rPr>
          <w:sz w:val="22"/>
          <w:szCs w:val="22"/>
          <w:u w:val="single"/>
          <w:lang w:val="pt-PT"/>
        </w:rPr>
      </w:pPr>
      <w:r w:rsidRPr="005A6ED0">
        <w:rPr>
          <w:sz w:val="22"/>
          <w:szCs w:val="22"/>
          <w:u w:val="single"/>
          <w:lang w:val="pt-PT"/>
        </w:rPr>
        <w:t>Jakavi 10 mg comprimidos</w:t>
      </w:r>
    </w:p>
    <w:p w14:paraId="0D85C20B" w14:textId="77777777" w:rsidR="00F44C6F" w:rsidRPr="005A6ED0" w:rsidRDefault="00F44C6F" w:rsidP="00262142">
      <w:pPr>
        <w:pStyle w:val="Text"/>
        <w:spacing w:before="0"/>
        <w:jc w:val="left"/>
        <w:rPr>
          <w:bCs/>
          <w:noProof/>
          <w:sz w:val="22"/>
          <w:szCs w:val="22"/>
          <w:lang w:val="pt-PT"/>
        </w:rPr>
      </w:pPr>
      <w:r w:rsidRPr="005A6ED0">
        <w:rPr>
          <w:bCs/>
          <w:noProof/>
          <w:sz w:val="22"/>
          <w:szCs w:val="22"/>
          <w:lang w:val="pt-PT"/>
        </w:rPr>
        <w:t>Cada comprimido contém 10 mg de ruxolitinib (como fosfato).</w:t>
      </w:r>
    </w:p>
    <w:p w14:paraId="0D85C20C" w14:textId="77777777" w:rsidR="00F44C6F" w:rsidRPr="005A6ED0" w:rsidRDefault="00F44C6F" w:rsidP="00262142">
      <w:pPr>
        <w:pStyle w:val="Text"/>
        <w:spacing w:before="0"/>
        <w:jc w:val="left"/>
        <w:rPr>
          <w:iCs/>
          <w:noProof/>
          <w:sz w:val="22"/>
          <w:szCs w:val="22"/>
        </w:rPr>
      </w:pPr>
    </w:p>
    <w:p w14:paraId="0D85C20D" w14:textId="77777777" w:rsidR="00F44C6F" w:rsidRPr="005A6ED0" w:rsidRDefault="00F44C6F" w:rsidP="00262142">
      <w:pPr>
        <w:pStyle w:val="Text"/>
        <w:keepNext/>
        <w:spacing w:before="0"/>
        <w:jc w:val="left"/>
        <w:rPr>
          <w:i/>
          <w:iCs/>
          <w:noProof/>
          <w:sz w:val="22"/>
          <w:szCs w:val="22"/>
        </w:rPr>
      </w:pPr>
      <w:r w:rsidRPr="005A6ED0">
        <w:rPr>
          <w:i/>
          <w:iCs/>
          <w:noProof/>
          <w:sz w:val="22"/>
          <w:szCs w:val="22"/>
          <w:u w:val="single"/>
          <w:lang w:val="pt-PT"/>
        </w:rPr>
        <w:t>Excipiente com efeito conhecido</w:t>
      </w:r>
    </w:p>
    <w:p w14:paraId="0D85C20E" w14:textId="77777777" w:rsidR="00F44C6F" w:rsidRPr="005A6ED0" w:rsidRDefault="00F44C6F" w:rsidP="00262142">
      <w:pPr>
        <w:pStyle w:val="Text"/>
        <w:spacing w:before="0"/>
        <w:jc w:val="left"/>
        <w:rPr>
          <w:sz w:val="22"/>
          <w:szCs w:val="22"/>
          <w:lang w:val="pt-PT"/>
        </w:rPr>
      </w:pPr>
      <w:r w:rsidRPr="005A6ED0">
        <w:rPr>
          <w:sz w:val="22"/>
          <w:szCs w:val="22"/>
          <w:lang w:val="pt-PT"/>
        </w:rPr>
        <w:t>Cada comprimido contém 142,90 mg de lactose monohidratada.</w:t>
      </w:r>
    </w:p>
    <w:p w14:paraId="0D85C20F" w14:textId="77777777" w:rsidR="00F44C6F" w:rsidRPr="005A6ED0" w:rsidRDefault="00F44C6F" w:rsidP="00262142">
      <w:pPr>
        <w:pStyle w:val="Text"/>
        <w:spacing w:before="0"/>
        <w:jc w:val="left"/>
        <w:rPr>
          <w:iCs/>
          <w:noProof/>
          <w:sz w:val="22"/>
          <w:szCs w:val="22"/>
        </w:rPr>
      </w:pPr>
    </w:p>
    <w:p w14:paraId="0D85C210" w14:textId="77777777" w:rsidR="00F44C6F" w:rsidRPr="005A6ED0" w:rsidRDefault="00F44C6F" w:rsidP="00262142">
      <w:pPr>
        <w:keepNext/>
        <w:tabs>
          <w:tab w:val="clear" w:pos="567"/>
        </w:tabs>
        <w:spacing w:line="240" w:lineRule="auto"/>
        <w:rPr>
          <w:noProof/>
          <w:szCs w:val="22"/>
          <w:u w:val="single"/>
          <w:lang w:val="pt-PT"/>
        </w:rPr>
      </w:pPr>
      <w:r w:rsidRPr="005A6ED0">
        <w:rPr>
          <w:noProof/>
          <w:szCs w:val="22"/>
          <w:u w:val="single"/>
          <w:lang w:val="pt-PT"/>
        </w:rPr>
        <w:t>Jakavi 15 mg comprimidos</w:t>
      </w:r>
    </w:p>
    <w:p w14:paraId="0D85C211" w14:textId="77777777" w:rsidR="00F44C6F" w:rsidRPr="005A6ED0" w:rsidRDefault="00F44C6F" w:rsidP="00262142">
      <w:pPr>
        <w:tabs>
          <w:tab w:val="clear" w:pos="567"/>
        </w:tabs>
        <w:spacing w:line="240" w:lineRule="auto"/>
        <w:rPr>
          <w:noProof/>
          <w:szCs w:val="22"/>
          <w:lang w:val="pt-PT"/>
        </w:rPr>
      </w:pPr>
      <w:r w:rsidRPr="005A6ED0">
        <w:rPr>
          <w:noProof/>
          <w:szCs w:val="22"/>
          <w:lang w:val="pt-PT"/>
        </w:rPr>
        <w:t>Cada comprimido contém 15 mg de ruxolitinib (como fosfato).</w:t>
      </w:r>
    </w:p>
    <w:p w14:paraId="0D85C212" w14:textId="77777777" w:rsidR="00F44C6F" w:rsidRPr="005A6ED0" w:rsidRDefault="00F44C6F" w:rsidP="00262142">
      <w:pPr>
        <w:pStyle w:val="Text"/>
        <w:spacing w:before="0"/>
        <w:jc w:val="left"/>
        <w:rPr>
          <w:iCs/>
          <w:noProof/>
          <w:sz w:val="22"/>
          <w:szCs w:val="22"/>
          <w:lang w:val="pt-PT"/>
        </w:rPr>
      </w:pPr>
    </w:p>
    <w:p w14:paraId="0D85C213" w14:textId="77777777" w:rsidR="00F44C6F" w:rsidRPr="005A6ED0" w:rsidRDefault="00F44C6F" w:rsidP="00262142">
      <w:pPr>
        <w:pStyle w:val="Text"/>
        <w:keepNext/>
        <w:spacing w:before="0"/>
        <w:jc w:val="left"/>
        <w:rPr>
          <w:i/>
          <w:iCs/>
          <w:noProof/>
          <w:sz w:val="22"/>
          <w:szCs w:val="22"/>
        </w:rPr>
      </w:pPr>
      <w:r w:rsidRPr="005A6ED0">
        <w:rPr>
          <w:i/>
          <w:iCs/>
          <w:noProof/>
          <w:sz w:val="22"/>
          <w:szCs w:val="22"/>
          <w:u w:val="single"/>
          <w:lang w:val="pt-PT"/>
        </w:rPr>
        <w:t>Excipiente com efeito conhecido</w:t>
      </w:r>
    </w:p>
    <w:p w14:paraId="0D85C214" w14:textId="77777777" w:rsidR="00F44C6F" w:rsidRPr="005A6ED0" w:rsidRDefault="002F14B3" w:rsidP="00262142">
      <w:pPr>
        <w:tabs>
          <w:tab w:val="clear" w:pos="567"/>
        </w:tabs>
        <w:spacing w:line="240" w:lineRule="auto"/>
        <w:rPr>
          <w:noProof/>
          <w:szCs w:val="22"/>
          <w:lang w:val="pt-PT"/>
        </w:rPr>
      </w:pPr>
      <w:r w:rsidRPr="005A6ED0">
        <w:rPr>
          <w:noProof/>
          <w:szCs w:val="22"/>
          <w:lang w:val="pt-PT"/>
        </w:rPr>
        <w:t>Cada comprimido contém 214,35 mg de lactose monohidratada</w:t>
      </w:r>
      <w:r w:rsidR="00F44C6F" w:rsidRPr="005A6ED0">
        <w:rPr>
          <w:noProof/>
          <w:szCs w:val="22"/>
          <w:lang w:val="pt-PT"/>
        </w:rPr>
        <w:t>.</w:t>
      </w:r>
    </w:p>
    <w:p w14:paraId="0D85C215" w14:textId="77777777" w:rsidR="00F44C6F" w:rsidRPr="005A6ED0" w:rsidRDefault="00F44C6F" w:rsidP="00262142">
      <w:pPr>
        <w:pStyle w:val="Text"/>
        <w:spacing w:before="0"/>
        <w:jc w:val="left"/>
        <w:rPr>
          <w:iCs/>
          <w:noProof/>
          <w:sz w:val="22"/>
          <w:szCs w:val="22"/>
          <w:lang w:val="pt-PT"/>
        </w:rPr>
      </w:pPr>
    </w:p>
    <w:p w14:paraId="0D85C216" w14:textId="77777777" w:rsidR="00F44C6F" w:rsidRPr="005A6ED0" w:rsidRDefault="00F44C6F" w:rsidP="00262142">
      <w:pPr>
        <w:keepNext/>
        <w:tabs>
          <w:tab w:val="clear" w:pos="567"/>
        </w:tabs>
        <w:spacing w:line="240" w:lineRule="auto"/>
        <w:rPr>
          <w:noProof/>
          <w:szCs w:val="22"/>
          <w:u w:val="single"/>
          <w:lang w:val="pt-PT"/>
        </w:rPr>
      </w:pPr>
      <w:r w:rsidRPr="005A6ED0">
        <w:rPr>
          <w:noProof/>
          <w:szCs w:val="22"/>
          <w:u w:val="single"/>
          <w:lang w:val="pt-PT"/>
        </w:rPr>
        <w:t>Jakavi 20 mg comprimidos</w:t>
      </w:r>
    </w:p>
    <w:p w14:paraId="0D85C217" w14:textId="77777777" w:rsidR="00F44C6F" w:rsidRPr="005A6ED0" w:rsidRDefault="00F44C6F" w:rsidP="00262142">
      <w:pPr>
        <w:pStyle w:val="Text"/>
        <w:spacing w:before="0"/>
        <w:jc w:val="left"/>
        <w:rPr>
          <w:noProof/>
          <w:sz w:val="22"/>
          <w:szCs w:val="22"/>
          <w:lang w:val="pt-PT"/>
        </w:rPr>
      </w:pPr>
      <w:r w:rsidRPr="005A6ED0">
        <w:rPr>
          <w:noProof/>
          <w:sz w:val="22"/>
          <w:szCs w:val="22"/>
          <w:lang w:val="pt-PT"/>
        </w:rPr>
        <w:t>Cada comprimido contém 20 mg de ruxolitinib (como fosfato).</w:t>
      </w:r>
    </w:p>
    <w:p w14:paraId="0D85C218" w14:textId="77777777" w:rsidR="00F44C6F" w:rsidRPr="005A6ED0" w:rsidRDefault="00F44C6F" w:rsidP="00262142">
      <w:pPr>
        <w:pStyle w:val="Text"/>
        <w:spacing w:before="0"/>
        <w:jc w:val="left"/>
        <w:rPr>
          <w:iCs/>
          <w:noProof/>
          <w:sz w:val="22"/>
          <w:szCs w:val="22"/>
          <w:lang w:val="pt-PT"/>
        </w:rPr>
      </w:pPr>
    </w:p>
    <w:p w14:paraId="0D85C219" w14:textId="77777777" w:rsidR="00F44C6F" w:rsidRPr="005A6ED0" w:rsidRDefault="00F44C6F" w:rsidP="00262142">
      <w:pPr>
        <w:pStyle w:val="Text"/>
        <w:keepNext/>
        <w:spacing w:before="0"/>
        <w:jc w:val="left"/>
        <w:rPr>
          <w:iCs/>
          <w:noProof/>
          <w:sz w:val="22"/>
          <w:szCs w:val="22"/>
        </w:rPr>
      </w:pPr>
      <w:r w:rsidRPr="005A6ED0">
        <w:rPr>
          <w:i/>
          <w:iCs/>
          <w:noProof/>
          <w:sz w:val="22"/>
          <w:szCs w:val="22"/>
          <w:u w:val="single"/>
          <w:lang w:val="pt-PT"/>
        </w:rPr>
        <w:t>Excipiente com efeito conhecido</w:t>
      </w:r>
    </w:p>
    <w:p w14:paraId="0D85C21A" w14:textId="77777777" w:rsidR="00F44C6F" w:rsidRPr="005A6ED0" w:rsidRDefault="00F44C6F" w:rsidP="00262142">
      <w:pPr>
        <w:pStyle w:val="Text"/>
        <w:spacing w:before="0"/>
        <w:jc w:val="left"/>
        <w:rPr>
          <w:noProof/>
          <w:sz w:val="22"/>
          <w:szCs w:val="22"/>
          <w:lang w:val="pt-PT"/>
        </w:rPr>
      </w:pPr>
      <w:r w:rsidRPr="005A6ED0">
        <w:rPr>
          <w:noProof/>
          <w:sz w:val="22"/>
          <w:szCs w:val="22"/>
          <w:lang w:val="pt-PT"/>
        </w:rPr>
        <w:t>Cada comprimido contém 285,80 mg de lactose monohidratada.</w:t>
      </w:r>
    </w:p>
    <w:p w14:paraId="0D85C21B" w14:textId="77777777" w:rsidR="00F44C6F" w:rsidRPr="005A6ED0" w:rsidRDefault="00F44C6F" w:rsidP="00262142">
      <w:pPr>
        <w:pStyle w:val="Text"/>
        <w:spacing w:before="0"/>
        <w:jc w:val="left"/>
        <w:rPr>
          <w:iCs/>
          <w:noProof/>
          <w:sz w:val="22"/>
          <w:szCs w:val="22"/>
          <w:lang w:val="pt-PT"/>
        </w:rPr>
      </w:pPr>
    </w:p>
    <w:p w14:paraId="0D85C21C" w14:textId="77777777" w:rsidR="002D0780" w:rsidRPr="005A6ED0" w:rsidRDefault="002D0780" w:rsidP="00262142">
      <w:pPr>
        <w:pStyle w:val="Text"/>
        <w:spacing w:before="0"/>
        <w:jc w:val="left"/>
        <w:rPr>
          <w:iCs/>
          <w:noProof/>
          <w:sz w:val="22"/>
          <w:szCs w:val="22"/>
          <w:lang w:val="pt-PT"/>
        </w:rPr>
      </w:pPr>
      <w:r w:rsidRPr="005A6ED0">
        <w:rPr>
          <w:iCs/>
          <w:noProof/>
          <w:sz w:val="22"/>
          <w:szCs w:val="22"/>
          <w:lang w:val="pt-PT"/>
        </w:rPr>
        <w:t>Lista completa de excipientes, ver secção 6.1</w:t>
      </w:r>
      <w:r w:rsidR="00EB5280" w:rsidRPr="005A6ED0">
        <w:rPr>
          <w:iCs/>
          <w:noProof/>
          <w:sz w:val="22"/>
          <w:szCs w:val="22"/>
          <w:lang w:val="pt-PT"/>
        </w:rPr>
        <w:t>.</w:t>
      </w:r>
    </w:p>
    <w:p w14:paraId="0D85C21D" w14:textId="1FD90E28" w:rsidR="00EB5280" w:rsidRPr="005A6ED0" w:rsidRDefault="00EB5280" w:rsidP="00262142">
      <w:pPr>
        <w:pStyle w:val="Text"/>
        <w:spacing w:before="0"/>
        <w:jc w:val="left"/>
        <w:rPr>
          <w:iCs/>
          <w:noProof/>
          <w:sz w:val="22"/>
          <w:szCs w:val="22"/>
          <w:lang w:val="pt-PT"/>
        </w:rPr>
      </w:pPr>
    </w:p>
    <w:p w14:paraId="0D85C21E" w14:textId="77777777" w:rsidR="002D0780" w:rsidRPr="005A6ED0" w:rsidRDefault="002D0780" w:rsidP="00262142">
      <w:pPr>
        <w:pStyle w:val="Text"/>
        <w:spacing w:before="0"/>
        <w:jc w:val="left"/>
        <w:rPr>
          <w:iCs/>
          <w:noProof/>
          <w:sz w:val="22"/>
          <w:szCs w:val="22"/>
          <w:lang w:val="pt-PT"/>
        </w:rPr>
      </w:pPr>
    </w:p>
    <w:p w14:paraId="0D85C21F"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3.</w:t>
      </w:r>
      <w:r w:rsidRPr="005A6ED0">
        <w:rPr>
          <w:b/>
          <w:noProof/>
          <w:szCs w:val="22"/>
          <w:lang w:val="pt-PT"/>
        </w:rPr>
        <w:tab/>
      </w:r>
      <w:r w:rsidRPr="005A6ED0">
        <w:rPr>
          <w:b/>
          <w:szCs w:val="22"/>
          <w:lang w:val="pt-PT"/>
        </w:rPr>
        <w:t>FORMA FARMACÊUTICA</w:t>
      </w:r>
    </w:p>
    <w:p w14:paraId="0D85C220" w14:textId="77777777" w:rsidR="002D0780" w:rsidRPr="005A6ED0" w:rsidRDefault="002D0780" w:rsidP="00262142">
      <w:pPr>
        <w:pStyle w:val="Text"/>
        <w:keepNext/>
        <w:spacing w:before="0"/>
        <w:jc w:val="left"/>
        <w:rPr>
          <w:noProof/>
          <w:sz w:val="22"/>
          <w:szCs w:val="22"/>
        </w:rPr>
      </w:pPr>
    </w:p>
    <w:p w14:paraId="0D85C221" w14:textId="77777777" w:rsidR="002D0780" w:rsidRPr="005A6ED0" w:rsidRDefault="002D0780" w:rsidP="00262142">
      <w:pPr>
        <w:tabs>
          <w:tab w:val="clear" w:pos="567"/>
        </w:tabs>
        <w:autoSpaceDE w:val="0"/>
        <w:autoSpaceDN w:val="0"/>
        <w:adjustRightInd w:val="0"/>
        <w:spacing w:line="240" w:lineRule="auto"/>
        <w:rPr>
          <w:noProof/>
          <w:szCs w:val="22"/>
          <w:lang w:val="pt-PT"/>
        </w:rPr>
      </w:pPr>
      <w:r w:rsidRPr="005A6ED0">
        <w:rPr>
          <w:noProof/>
          <w:szCs w:val="22"/>
          <w:lang w:val="pt-PT"/>
        </w:rPr>
        <w:t>Comprimido</w:t>
      </w:r>
      <w:r w:rsidR="00C929F1" w:rsidRPr="005A6ED0">
        <w:rPr>
          <w:noProof/>
          <w:szCs w:val="22"/>
          <w:lang w:val="pt-PT"/>
        </w:rPr>
        <w:t>.</w:t>
      </w:r>
    </w:p>
    <w:p w14:paraId="0D85C222" w14:textId="77777777" w:rsidR="002D0780" w:rsidRPr="005A6ED0" w:rsidRDefault="002D0780" w:rsidP="00262142">
      <w:pPr>
        <w:pStyle w:val="Text"/>
        <w:spacing w:before="0"/>
        <w:jc w:val="left"/>
        <w:rPr>
          <w:noProof/>
          <w:sz w:val="22"/>
          <w:szCs w:val="22"/>
        </w:rPr>
      </w:pPr>
    </w:p>
    <w:p w14:paraId="0D85C223" w14:textId="77777777" w:rsidR="00F44C6F" w:rsidRPr="005A6ED0" w:rsidRDefault="00F44C6F" w:rsidP="00262142">
      <w:pPr>
        <w:pStyle w:val="Text"/>
        <w:keepNext/>
        <w:spacing w:before="0"/>
        <w:jc w:val="left"/>
        <w:rPr>
          <w:sz w:val="22"/>
          <w:szCs w:val="22"/>
          <w:u w:val="single"/>
          <w:lang w:val="pt-PT"/>
        </w:rPr>
      </w:pPr>
      <w:r w:rsidRPr="005A6ED0">
        <w:rPr>
          <w:sz w:val="22"/>
          <w:szCs w:val="22"/>
          <w:u w:val="single"/>
          <w:lang w:val="pt-PT"/>
        </w:rPr>
        <w:t>Jakavi 5 mg comprimidos</w:t>
      </w:r>
    </w:p>
    <w:p w14:paraId="0D85C224" w14:textId="77777777" w:rsidR="002D0780" w:rsidRPr="005A6ED0" w:rsidRDefault="002D0780" w:rsidP="00262142">
      <w:pPr>
        <w:tabs>
          <w:tab w:val="clear" w:pos="567"/>
        </w:tabs>
        <w:autoSpaceDE w:val="0"/>
        <w:autoSpaceDN w:val="0"/>
        <w:adjustRightInd w:val="0"/>
        <w:spacing w:line="240" w:lineRule="auto"/>
        <w:rPr>
          <w:noProof/>
          <w:szCs w:val="22"/>
          <w:lang w:val="pt-PT"/>
        </w:rPr>
      </w:pPr>
      <w:r w:rsidRPr="005A6ED0">
        <w:rPr>
          <w:noProof/>
          <w:szCs w:val="22"/>
          <w:lang w:val="pt-PT"/>
        </w:rPr>
        <w:t>Comprimidos redondos</w:t>
      </w:r>
      <w:r w:rsidR="00415E93" w:rsidRPr="005A6ED0">
        <w:rPr>
          <w:noProof/>
          <w:szCs w:val="22"/>
          <w:lang w:val="pt-PT"/>
        </w:rPr>
        <w:t>, curvos</w:t>
      </w:r>
      <w:r w:rsidRPr="005A6ED0">
        <w:rPr>
          <w:noProof/>
          <w:szCs w:val="22"/>
          <w:lang w:val="pt-PT"/>
        </w:rPr>
        <w:t xml:space="preserve">, brancos a quase brancos, </w:t>
      </w:r>
      <w:r w:rsidR="00C929F1" w:rsidRPr="005A6ED0">
        <w:rPr>
          <w:noProof/>
          <w:szCs w:val="22"/>
          <w:lang w:val="pt-PT"/>
        </w:rPr>
        <w:t xml:space="preserve">com aproximadamente 7,5 mm de diâmetro, </w:t>
      </w:r>
      <w:r w:rsidRPr="005A6ED0">
        <w:rPr>
          <w:noProof/>
          <w:szCs w:val="22"/>
          <w:lang w:val="pt-PT"/>
        </w:rPr>
        <w:t xml:space="preserve">gravados </w:t>
      </w:r>
      <w:r w:rsidR="009E53AF" w:rsidRPr="005A6ED0">
        <w:rPr>
          <w:noProof/>
          <w:szCs w:val="22"/>
          <w:lang w:val="pt-PT"/>
        </w:rPr>
        <w:t xml:space="preserve">em baixo relevo </w:t>
      </w:r>
      <w:r w:rsidRPr="005A6ED0">
        <w:rPr>
          <w:noProof/>
          <w:szCs w:val="22"/>
          <w:lang w:val="pt-PT"/>
        </w:rPr>
        <w:t>com “NVR” numa face e com “L5” na outra face.</w:t>
      </w:r>
    </w:p>
    <w:p w14:paraId="0D85C225" w14:textId="77777777" w:rsidR="002D0780" w:rsidRPr="005A6ED0" w:rsidRDefault="002D0780" w:rsidP="00262142">
      <w:pPr>
        <w:pStyle w:val="Text"/>
        <w:spacing w:before="0"/>
        <w:jc w:val="left"/>
        <w:rPr>
          <w:noProof/>
          <w:sz w:val="22"/>
          <w:szCs w:val="22"/>
          <w:lang w:val="pt-PT"/>
        </w:rPr>
      </w:pPr>
    </w:p>
    <w:p w14:paraId="0D85C226" w14:textId="77777777" w:rsidR="00F44C6F" w:rsidRPr="005A6ED0" w:rsidRDefault="00F44C6F" w:rsidP="00262142">
      <w:pPr>
        <w:pStyle w:val="Text"/>
        <w:keepNext/>
        <w:spacing w:before="0"/>
        <w:jc w:val="left"/>
        <w:rPr>
          <w:noProof/>
          <w:sz w:val="22"/>
          <w:szCs w:val="22"/>
          <w:u w:val="single"/>
          <w:lang w:val="pt-PT"/>
        </w:rPr>
      </w:pPr>
      <w:r w:rsidRPr="005A6ED0">
        <w:rPr>
          <w:noProof/>
          <w:sz w:val="22"/>
          <w:szCs w:val="22"/>
          <w:u w:val="single"/>
          <w:lang w:val="pt-PT"/>
        </w:rPr>
        <w:t>Jakavi 10 mg comprimidos</w:t>
      </w:r>
    </w:p>
    <w:p w14:paraId="0D85C227" w14:textId="77777777" w:rsidR="002D0780" w:rsidRPr="005A6ED0" w:rsidRDefault="00F44C6F" w:rsidP="00262142">
      <w:pPr>
        <w:pStyle w:val="Text"/>
        <w:spacing w:before="0"/>
        <w:jc w:val="left"/>
        <w:rPr>
          <w:noProof/>
          <w:sz w:val="22"/>
          <w:szCs w:val="22"/>
          <w:lang w:val="pt-PT"/>
        </w:rPr>
      </w:pPr>
      <w:r w:rsidRPr="005A6ED0">
        <w:rPr>
          <w:noProof/>
          <w:sz w:val="22"/>
          <w:szCs w:val="22"/>
          <w:lang w:val="pt-PT"/>
        </w:rPr>
        <w:t>Comprimidos redondos, curvos, brancos a quase brancos, com aproximadamente 9,3 mm de diâmetro, g</w:t>
      </w:r>
      <w:r w:rsidR="00CD3102" w:rsidRPr="005A6ED0">
        <w:rPr>
          <w:noProof/>
          <w:sz w:val="22"/>
          <w:szCs w:val="22"/>
          <w:lang w:val="pt-PT"/>
        </w:rPr>
        <w:t>ravados em baixo relevo com “NVR” numa face e com “L10</w:t>
      </w:r>
      <w:r w:rsidRPr="005A6ED0">
        <w:rPr>
          <w:noProof/>
          <w:sz w:val="22"/>
          <w:szCs w:val="22"/>
          <w:lang w:val="pt-PT"/>
        </w:rPr>
        <w:t>” na outra face.</w:t>
      </w:r>
    </w:p>
    <w:p w14:paraId="0D85C228" w14:textId="77777777" w:rsidR="007923A2" w:rsidRPr="005A6ED0" w:rsidRDefault="007923A2" w:rsidP="00262142">
      <w:pPr>
        <w:pStyle w:val="Text"/>
        <w:spacing w:before="0"/>
        <w:jc w:val="left"/>
        <w:rPr>
          <w:noProof/>
          <w:sz w:val="22"/>
          <w:szCs w:val="22"/>
          <w:lang w:val="pt-PT"/>
        </w:rPr>
      </w:pPr>
    </w:p>
    <w:p w14:paraId="0D85C229" w14:textId="77777777" w:rsidR="007923A2" w:rsidRPr="005A6ED0" w:rsidRDefault="007923A2" w:rsidP="00262142">
      <w:pPr>
        <w:pStyle w:val="Text"/>
        <w:keepNext/>
        <w:spacing w:before="0"/>
        <w:jc w:val="left"/>
        <w:rPr>
          <w:noProof/>
          <w:sz w:val="22"/>
          <w:szCs w:val="22"/>
          <w:u w:val="single"/>
          <w:lang w:val="pt-PT"/>
        </w:rPr>
      </w:pPr>
      <w:r w:rsidRPr="005A6ED0">
        <w:rPr>
          <w:noProof/>
          <w:sz w:val="22"/>
          <w:szCs w:val="22"/>
          <w:u w:val="single"/>
          <w:lang w:val="pt-PT"/>
        </w:rPr>
        <w:t>Jakavi 15 mg comprimidos</w:t>
      </w:r>
    </w:p>
    <w:p w14:paraId="0D85C22A" w14:textId="77777777" w:rsidR="007923A2" w:rsidRPr="005A6ED0" w:rsidRDefault="007923A2" w:rsidP="00262142">
      <w:pPr>
        <w:pStyle w:val="Text"/>
        <w:spacing w:before="0"/>
        <w:jc w:val="left"/>
        <w:rPr>
          <w:noProof/>
          <w:sz w:val="22"/>
          <w:szCs w:val="22"/>
          <w:lang w:val="pt-PT"/>
        </w:rPr>
      </w:pPr>
      <w:r w:rsidRPr="005A6ED0">
        <w:rPr>
          <w:noProof/>
          <w:sz w:val="22"/>
          <w:szCs w:val="22"/>
          <w:lang w:val="pt-PT"/>
        </w:rPr>
        <w:t>Comprimidos oval</w:t>
      </w:r>
      <w:r w:rsidR="00CD3102" w:rsidRPr="005A6ED0">
        <w:rPr>
          <w:noProof/>
          <w:sz w:val="22"/>
          <w:szCs w:val="22"/>
          <w:lang w:val="pt-PT"/>
        </w:rPr>
        <w:t>o</w:t>
      </w:r>
      <w:r w:rsidRPr="005A6ED0">
        <w:rPr>
          <w:noProof/>
          <w:sz w:val="22"/>
          <w:szCs w:val="22"/>
          <w:lang w:val="pt-PT"/>
        </w:rPr>
        <w:t>ides, curvos, brancos a quase brancos, com aproximadamente 15,</w:t>
      </w:r>
      <w:r w:rsidRPr="005A6ED0">
        <w:rPr>
          <w:sz w:val="22"/>
          <w:szCs w:val="22"/>
          <w:lang w:val="pt-PT"/>
        </w:rPr>
        <w:t>0 x</w:t>
      </w:r>
      <w:r w:rsidRPr="005A6ED0">
        <w:rPr>
          <w:noProof/>
          <w:sz w:val="22"/>
          <w:szCs w:val="22"/>
          <w:lang w:val="pt-PT"/>
        </w:rPr>
        <w:t> 7,0 mm, gravados em baixo relevo com “NVR” numa face e com “L15” na outra face.</w:t>
      </w:r>
    </w:p>
    <w:p w14:paraId="0D85C22B" w14:textId="77777777" w:rsidR="007923A2" w:rsidRPr="005A6ED0" w:rsidRDefault="007923A2" w:rsidP="00262142">
      <w:pPr>
        <w:tabs>
          <w:tab w:val="clear" w:pos="567"/>
        </w:tabs>
        <w:spacing w:line="240" w:lineRule="auto"/>
        <w:rPr>
          <w:noProof/>
          <w:szCs w:val="22"/>
          <w:lang w:val="pt-PT"/>
        </w:rPr>
      </w:pPr>
    </w:p>
    <w:p w14:paraId="0D85C22C" w14:textId="77777777" w:rsidR="007923A2" w:rsidRPr="005A6ED0" w:rsidRDefault="007923A2" w:rsidP="00262142">
      <w:pPr>
        <w:keepNext/>
        <w:tabs>
          <w:tab w:val="clear" w:pos="567"/>
        </w:tabs>
        <w:spacing w:line="240" w:lineRule="auto"/>
        <w:rPr>
          <w:noProof/>
          <w:szCs w:val="22"/>
          <w:u w:val="single"/>
          <w:lang w:val="pt-PT"/>
        </w:rPr>
      </w:pPr>
      <w:r w:rsidRPr="005A6ED0">
        <w:rPr>
          <w:noProof/>
          <w:szCs w:val="22"/>
          <w:u w:val="single"/>
          <w:lang w:val="pt-PT"/>
        </w:rPr>
        <w:t>Jakavi 20 mg comprimidos</w:t>
      </w:r>
    </w:p>
    <w:p w14:paraId="0D85C22D" w14:textId="77777777" w:rsidR="007923A2" w:rsidRPr="005A6ED0" w:rsidRDefault="007923A2" w:rsidP="00262142">
      <w:pPr>
        <w:tabs>
          <w:tab w:val="clear" w:pos="567"/>
        </w:tabs>
        <w:spacing w:line="240" w:lineRule="auto"/>
        <w:rPr>
          <w:noProof/>
          <w:szCs w:val="22"/>
          <w:lang w:val="pt-PT"/>
        </w:rPr>
      </w:pPr>
      <w:r w:rsidRPr="005A6ED0">
        <w:rPr>
          <w:noProof/>
          <w:szCs w:val="22"/>
          <w:lang w:val="pt-PT"/>
        </w:rPr>
        <w:t>Comprimidos alongados, curvos, brancos a quase brancos, com aproximadamente 16,5 x 7,4 mm, gravados em baixo relevo com “NVR” numa face e com “L20” na outra face.</w:t>
      </w:r>
    </w:p>
    <w:p w14:paraId="0D85C22E" w14:textId="77777777" w:rsidR="00EE4030" w:rsidRPr="005A6ED0" w:rsidRDefault="00EE4030" w:rsidP="00262142">
      <w:pPr>
        <w:tabs>
          <w:tab w:val="clear" w:pos="567"/>
        </w:tabs>
        <w:spacing w:line="240" w:lineRule="auto"/>
        <w:rPr>
          <w:noProof/>
          <w:szCs w:val="22"/>
          <w:lang w:val="pt-PT"/>
        </w:rPr>
      </w:pPr>
    </w:p>
    <w:p w14:paraId="0D85C22F" w14:textId="77777777" w:rsidR="007923A2" w:rsidRPr="005A6ED0" w:rsidRDefault="007923A2" w:rsidP="00262142">
      <w:pPr>
        <w:pStyle w:val="Text"/>
        <w:spacing w:before="0"/>
        <w:jc w:val="left"/>
        <w:rPr>
          <w:noProof/>
          <w:sz w:val="22"/>
          <w:szCs w:val="22"/>
          <w:lang w:val="pt-PT"/>
        </w:rPr>
      </w:pPr>
    </w:p>
    <w:p w14:paraId="0D85C230"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4.</w:t>
      </w:r>
      <w:r w:rsidRPr="005A6ED0">
        <w:rPr>
          <w:b/>
          <w:noProof/>
          <w:szCs w:val="22"/>
          <w:lang w:val="pt-PT"/>
        </w:rPr>
        <w:tab/>
        <w:t>INFORMAÇÕES CLÍNICAS</w:t>
      </w:r>
    </w:p>
    <w:p w14:paraId="0D85C231" w14:textId="77777777" w:rsidR="002D0780" w:rsidRPr="005A6ED0" w:rsidRDefault="002D0780" w:rsidP="00262142">
      <w:pPr>
        <w:pStyle w:val="Text"/>
        <w:keepNext/>
        <w:spacing w:before="0"/>
        <w:jc w:val="left"/>
        <w:rPr>
          <w:noProof/>
          <w:sz w:val="22"/>
          <w:szCs w:val="22"/>
        </w:rPr>
      </w:pPr>
    </w:p>
    <w:p w14:paraId="0D85C232" w14:textId="77777777" w:rsidR="002D0780" w:rsidRPr="005A6ED0" w:rsidRDefault="002D0780" w:rsidP="00262142">
      <w:pPr>
        <w:keepNext/>
        <w:suppressLineNumbers/>
        <w:spacing w:line="240" w:lineRule="auto"/>
        <w:ind w:left="567" w:hanging="567"/>
        <w:rPr>
          <w:noProof/>
          <w:szCs w:val="22"/>
          <w:lang w:val="pt-PT"/>
        </w:rPr>
      </w:pPr>
      <w:r w:rsidRPr="005A6ED0">
        <w:rPr>
          <w:b/>
          <w:noProof/>
          <w:szCs w:val="22"/>
          <w:lang w:val="pt-PT"/>
        </w:rPr>
        <w:t>4.1</w:t>
      </w:r>
      <w:r w:rsidRPr="005A6ED0">
        <w:rPr>
          <w:b/>
          <w:noProof/>
          <w:szCs w:val="22"/>
          <w:lang w:val="pt-PT"/>
        </w:rPr>
        <w:tab/>
        <w:t>Indicações terapêuticas</w:t>
      </w:r>
    </w:p>
    <w:p w14:paraId="0D85C233" w14:textId="77777777" w:rsidR="002D0780" w:rsidRPr="005A6ED0" w:rsidRDefault="002D0780" w:rsidP="00262142">
      <w:pPr>
        <w:pStyle w:val="Text"/>
        <w:keepNext/>
        <w:spacing w:before="0"/>
        <w:jc w:val="left"/>
        <w:rPr>
          <w:noProof/>
          <w:sz w:val="22"/>
          <w:szCs w:val="22"/>
        </w:rPr>
      </w:pPr>
    </w:p>
    <w:p w14:paraId="0D85C234" w14:textId="77777777" w:rsidR="00EC694D" w:rsidRPr="005A6ED0" w:rsidRDefault="00EC694D" w:rsidP="00262142">
      <w:pPr>
        <w:keepNext/>
        <w:tabs>
          <w:tab w:val="clear" w:pos="567"/>
        </w:tabs>
        <w:spacing w:line="240" w:lineRule="auto"/>
        <w:rPr>
          <w:szCs w:val="22"/>
          <w:u w:val="single"/>
          <w:lang w:val="pt-PT"/>
        </w:rPr>
      </w:pPr>
      <w:r w:rsidRPr="005A6ED0">
        <w:rPr>
          <w:szCs w:val="22"/>
          <w:u w:val="single"/>
          <w:lang w:val="pt-PT"/>
        </w:rPr>
        <w:t>Mielofibrose (MF)</w:t>
      </w:r>
    </w:p>
    <w:p w14:paraId="0D85C235" w14:textId="77777777" w:rsidR="007923A2" w:rsidRPr="005A6ED0" w:rsidRDefault="007923A2" w:rsidP="00262142">
      <w:pPr>
        <w:keepNext/>
        <w:tabs>
          <w:tab w:val="clear" w:pos="567"/>
        </w:tabs>
        <w:spacing w:line="240" w:lineRule="auto"/>
        <w:rPr>
          <w:szCs w:val="22"/>
          <w:u w:val="single"/>
          <w:lang w:val="pt-PT"/>
        </w:rPr>
      </w:pPr>
    </w:p>
    <w:p w14:paraId="0D85C236" w14:textId="77777777" w:rsidR="002D0780" w:rsidRPr="005A6ED0" w:rsidRDefault="002D0780" w:rsidP="00262142">
      <w:pPr>
        <w:tabs>
          <w:tab w:val="clear" w:pos="567"/>
        </w:tabs>
        <w:spacing w:line="240" w:lineRule="auto"/>
        <w:rPr>
          <w:szCs w:val="22"/>
          <w:lang w:val="pt-PT"/>
        </w:rPr>
      </w:pPr>
      <w:r w:rsidRPr="005A6ED0">
        <w:rPr>
          <w:szCs w:val="22"/>
          <w:lang w:val="pt-PT"/>
        </w:rPr>
        <w:t xml:space="preserve">Jakavi é indicado no tratamento </w:t>
      </w:r>
      <w:r w:rsidR="002A6B9C" w:rsidRPr="005A6ED0">
        <w:rPr>
          <w:szCs w:val="22"/>
          <w:lang w:val="pt-PT"/>
        </w:rPr>
        <w:t>de esplenomegalia ou sintomas relacionados com a doença em</w:t>
      </w:r>
      <w:r w:rsidRPr="005A6ED0">
        <w:rPr>
          <w:szCs w:val="22"/>
          <w:lang w:val="pt-PT"/>
        </w:rPr>
        <w:t xml:space="preserve"> doentes adultos com mielofibrose primária (também conhecida como mielofibrose idiopática crónica), mielofibrose pós-policitemia vera ou mielofibrose pós-trombocitemia essencial.</w:t>
      </w:r>
    </w:p>
    <w:p w14:paraId="0D85C237" w14:textId="77777777" w:rsidR="00EC694D" w:rsidRPr="005A6ED0" w:rsidRDefault="00EC694D" w:rsidP="00262142">
      <w:pPr>
        <w:tabs>
          <w:tab w:val="clear" w:pos="567"/>
        </w:tabs>
        <w:spacing w:line="240" w:lineRule="auto"/>
        <w:rPr>
          <w:szCs w:val="22"/>
          <w:lang w:val="pt-PT"/>
        </w:rPr>
      </w:pPr>
    </w:p>
    <w:p w14:paraId="0D85C238" w14:textId="77777777" w:rsidR="00EC694D" w:rsidRPr="005A6ED0" w:rsidRDefault="00EC694D" w:rsidP="00262142">
      <w:pPr>
        <w:keepNext/>
        <w:tabs>
          <w:tab w:val="clear" w:pos="567"/>
        </w:tabs>
        <w:spacing w:line="240" w:lineRule="auto"/>
        <w:rPr>
          <w:szCs w:val="22"/>
          <w:u w:val="single"/>
          <w:lang w:val="pt-PT"/>
        </w:rPr>
      </w:pPr>
      <w:r w:rsidRPr="005A6ED0">
        <w:rPr>
          <w:szCs w:val="22"/>
          <w:u w:val="single"/>
          <w:lang w:val="pt-PT"/>
        </w:rPr>
        <w:t>Policitemia vera (PV)</w:t>
      </w:r>
    </w:p>
    <w:p w14:paraId="0D85C239" w14:textId="77777777" w:rsidR="007923A2" w:rsidRPr="005A6ED0" w:rsidRDefault="007923A2" w:rsidP="00262142">
      <w:pPr>
        <w:keepNext/>
        <w:tabs>
          <w:tab w:val="clear" w:pos="567"/>
        </w:tabs>
        <w:spacing w:line="240" w:lineRule="auto"/>
        <w:rPr>
          <w:szCs w:val="22"/>
          <w:u w:val="single"/>
          <w:lang w:val="pt-PT"/>
        </w:rPr>
      </w:pPr>
    </w:p>
    <w:p w14:paraId="0D85C23A" w14:textId="77777777" w:rsidR="00EC694D" w:rsidRPr="005A6ED0" w:rsidRDefault="00EC694D" w:rsidP="00262142">
      <w:pPr>
        <w:tabs>
          <w:tab w:val="clear" w:pos="567"/>
        </w:tabs>
        <w:spacing w:line="240" w:lineRule="auto"/>
        <w:rPr>
          <w:szCs w:val="22"/>
          <w:lang w:val="pt-PT"/>
        </w:rPr>
      </w:pPr>
      <w:r w:rsidRPr="005A6ED0">
        <w:rPr>
          <w:szCs w:val="22"/>
          <w:lang w:val="pt-PT"/>
        </w:rPr>
        <w:t xml:space="preserve">Jakavi é indicado no tratamento de doentes adultos com policitemia vera, que são </w:t>
      </w:r>
      <w:r w:rsidR="00867164" w:rsidRPr="005A6ED0">
        <w:rPr>
          <w:szCs w:val="22"/>
          <w:lang w:val="pt-PT"/>
        </w:rPr>
        <w:t xml:space="preserve">resistentes ou </w:t>
      </w:r>
      <w:r w:rsidRPr="005A6ED0">
        <w:rPr>
          <w:szCs w:val="22"/>
          <w:lang w:val="pt-PT"/>
        </w:rPr>
        <w:t xml:space="preserve">intolerantes </w:t>
      </w:r>
      <w:r w:rsidR="00867164" w:rsidRPr="005A6ED0">
        <w:rPr>
          <w:szCs w:val="22"/>
          <w:lang w:val="pt-PT"/>
        </w:rPr>
        <w:t>a hid</w:t>
      </w:r>
      <w:r w:rsidRPr="005A6ED0">
        <w:rPr>
          <w:szCs w:val="22"/>
          <w:lang w:val="pt-PT"/>
        </w:rPr>
        <w:t>roxiureia.</w:t>
      </w:r>
    </w:p>
    <w:p w14:paraId="0D85C23B" w14:textId="2FF56E18" w:rsidR="002D0780" w:rsidRDefault="002D0780" w:rsidP="00262142">
      <w:pPr>
        <w:pStyle w:val="Text"/>
        <w:spacing w:before="0"/>
        <w:jc w:val="left"/>
        <w:rPr>
          <w:noProof/>
          <w:sz w:val="22"/>
          <w:szCs w:val="22"/>
          <w:lang w:val="pt-PT"/>
        </w:rPr>
      </w:pPr>
    </w:p>
    <w:p w14:paraId="758D5500" w14:textId="15EFBC05" w:rsidR="003164DD" w:rsidRPr="00FA17B6" w:rsidRDefault="00756C71" w:rsidP="00262142">
      <w:pPr>
        <w:pStyle w:val="Text"/>
        <w:keepNext/>
        <w:spacing w:before="0"/>
        <w:jc w:val="left"/>
        <w:rPr>
          <w:noProof/>
          <w:sz w:val="22"/>
          <w:szCs w:val="22"/>
          <w:u w:val="single"/>
          <w:lang w:val="pt-PT"/>
        </w:rPr>
      </w:pPr>
      <w:r>
        <w:rPr>
          <w:noProof/>
          <w:sz w:val="22"/>
          <w:szCs w:val="22"/>
          <w:u w:val="single"/>
          <w:lang w:val="pt-PT"/>
        </w:rPr>
        <w:t>Doença do enxerto contra o hospedeiro</w:t>
      </w:r>
      <w:r w:rsidR="003164DD" w:rsidRPr="00FA17B6">
        <w:rPr>
          <w:noProof/>
          <w:sz w:val="22"/>
          <w:szCs w:val="22"/>
          <w:u w:val="single"/>
          <w:lang w:val="pt-PT"/>
        </w:rPr>
        <w:t xml:space="preserve"> (DE</w:t>
      </w:r>
      <w:r w:rsidR="00E4239B" w:rsidRPr="00FA17B6">
        <w:rPr>
          <w:noProof/>
          <w:sz w:val="22"/>
          <w:szCs w:val="22"/>
          <w:u w:val="single"/>
          <w:lang w:val="pt-PT"/>
        </w:rPr>
        <w:t>C</w:t>
      </w:r>
      <w:r w:rsidR="003164DD" w:rsidRPr="00FA17B6">
        <w:rPr>
          <w:noProof/>
          <w:sz w:val="22"/>
          <w:szCs w:val="22"/>
          <w:u w:val="single"/>
          <w:lang w:val="pt-PT"/>
        </w:rPr>
        <w:t>H)</w:t>
      </w:r>
    </w:p>
    <w:p w14:paraId="4A67D49F" w14:textId="77777777" w:rsidR="003164DD" w:rsidRDefault="003164DD" w:rsidP="00262142">
      <w:pPr>
        <w:pStyle w:val="Text"/>
        <w:keepNext/>
        <w:spacing w:before="0"/>
        <w:jc w:val="left"/>
        <w:rPr>
          <w:noProof/>
          <w:sz w:val="22"/>
          <w:szCs w:val="22"/>
          <w:lang w:val="pt-PT"/>
        </w:rPr>
      </w:pPr>
    </w:p>
    <w:p w14:paraId="65173EF3" w14:textId="7639852B" w:rsidR="008C4979" w:rsidRPr="00310782" w:rsidRDefault="008C4979" w:rsidP="00262142">
      <w:pPr>
        <w:keepNext/>
        <w:tabs>
          <w:tab w:val="clear" w:pos="567"/>
        </w:tabs>
        <w:spacing w:line="240" w:lineRule="auto"/>
        <w:rPr>
          <w:i/>
          <w:iCs/>
          <w:noProof/>
          <w:u w:val="single"/>
          <w:lang w:val="pt-PT"/>
        </w:rPr>
      </w:pPr>
      <w:r w:rsidRPr="00310782">
        <w:rPr>
          <w:i/>
          <w:iCs/>
          <w:noProof/>
          <w:u w:val="single"/>
          <w:lang w:val="pt-PT"/>
        </w:rPr>
        <w:t>DECH aguda</w:t>
      </w:r>
    </w:p>
    <w:p w14:paraId="47D6E730" w14:textId="2A40DD6B" w:rsidR="008C4979" w:rsidRPr="00BB7411" w:rsidRDefault="008C4979" w:rsidP="00262142">
      <w:pPr>
        <w:tabs>
          <w:tab w:val="clear" w:pos="567"/>
        </w:tabs>
        <w:spacing w:line="240" w:lineRule="auto"/>
        <w:rPr>
          <w:lang w:val="pt-PT"/>
        </w:rPr>
      </w:pPr>
      <w:r w:rsidRPr="008C4979">
        <w:rPr>
          <w:noProof/>
          <w:lang w:val="pt-PT"/>
        </w:rPr>
        <w:t xml:space="preserve">Jakavi é indicado no tratamento de doentes adultos e pediátricos </w:t>
      </w:r>
      <w:r w:rsidRPr="00BB7411">
        <w:rPr>
          <w:noProof/>
          <w:lang w:val="pt-PT"/>
        </w:rPr>
        <w:t xml:space="preserve">com </w:t>
      </w:r>
      <w:r w:rsidR="00676420" w:rsidRPr="00BB7411">
        <w:rPr>
          <w:noProof/>
          <w:lang w:val="pt-PT"/>
        </w:rPr>
        <w:t xml:space="preserve">idade igual ou superior a </w:t>
      </w:r>
      <w:r w:rsidRPr="00BB7411">
        <w:rPr>
          <w:noProof/>
          <w:lang w:val="pt-PT"/>
        </w:rPr>
        <w:t>28</w:t>
      </w:r>
      <w:r w:rsidR="00F73DC9" w:rsidRPr="00BB7411">
        <w:rPr>
          <w:noProof/>
          <w:lang w:val="pt-PT"/>
        </w:rPr>
        <w:t> </w:t>
      </w:r>
      <w:r w:rsidRPr="00BB7411">
        <w:rPr>
          <w:noProof/>
          <w:lang w:val="pt-PT"/>
        </w:rPr>
        <w:t>dias com doença do enxerto contra o hospedeiro aguda que tenham resposta inadequada a corticosteroides ou outras terapêuticas sistémicas (ver secção</w:t>
      </w:r>
      <w:r w:rsidR="00F73DC9" w:rsidRPr="00BB7411">
        <w:rPr>
          <w:noProof/>
          <w:lang w:val="pt-PT"/>
        </w:rPr>
        <w:t> </w:t>
      </w:r>
      <w:r w:rsidRPr="00BB7411">
        <w:rPr>
          <w:noProof/>
          <w:lang w:val="pt-PT"/>
        </w:rPr>
        <w:t>5.1).</w:t>
      </w:r>
    </w:p>
    <w:p w14:paraId="1A700065" w14:textId="77777777" w:rsidR="008C4979" w:rsidRPr="00BB7411" w:rsidRDefault="008C4979" w:rsidP="00262142">
      <w:pPr>
        <w:tabs>
          <w:tab w:val="clear" w:pos="567"/>
        </w:tabs>
        <w:spacing w:line="240" w:lineRule="auto"/>
        <w:rPr>
          <w:lang w:val="pt-PT"/>
        </w:rPr>
      </w:pPr>
    </w:p>
    <w:p w14:paraId="55CBE201" w14:textId="3020A275" w:rsidR="008C4979" w:rsidRPr="00BB7411" w:rsidRDefault="008C4979" w:rsidP="00262142">
      <w:pPr>
        <w:keepNext/>
        <w:tabs>
          <w:tab w:val="clear" w:pos="567"/>
        </w:tabs>
        <w:spacing w:line="240" w:lineRule="auto"/>
        <w:rPr>
          <w:i/>
          <w:iCs/>
          <w:u w:val="single"/>
          <w:lang w:val="pt-PT"/>
        </w:rPr>
      </w:pPr>
      <w:r w:rsidRPr="00BB7411">
        <w:rPr>
          <w:i/>
          <w:iCs/>
          <w:noProof/>
          <w:u w:val="single"/>
          <w:lang w:val="pt-PT"/>
        </w:rPr>
        <w:t>DECH crónica</w:t>
      </w:r>
    </w:p>
    <w:p w14:paraId="09AA2CDD" w14:textId="2CB10BAF" w:rsidR="008C4979" w:rsidRPr="008C4979" w:rsidRDefault="008C4979" w:rsidP="00262142">
      <w:pPr>
        <w:tabs>
          <w:tab w:val="clear" w:pos="567"/>
        </w:tabs>
        <w:spacing w:line="240" w:lineRule="auto"/>
        <w:rPr>
          <w:lang w:val="pt-PT"/>
        </w:rPr>
      </w:pPr>
      <w:r w:rsidRPr="00BB7411">
        <w:rPr>
          <w:noProof/>
          <w:lang w:val="pt-PT"/>
        </w:rPr>
        <w:t xml:space="preserve">Jakavi é indicado no tratamento de doentes adultos e pediátricos com </w:t>
      </w:r>
      <w:r w:rsidR="00676420" w:rsidRPr="00BB7411">
        <w:rPr>
          <w:noProof/>
          <w:lang w:val="pt-PT"/>
        </w:rPr>
        <w:t xml:space="preserve">idade igual ou superior a </w:t>
      </w:r>
      <w:r w:rsidRPr="00BB7411">
        <w:rPr>
          <w:noProof/>
          <w:lang w:val="pt-PT"/>
        </w:rPr>
        <w:t>6 meses com doença do enxerto contra o hospedeiro crónica que tenham resposta inadequada a corticosteroides ou outras terapêuticas sistémicas (ver secção</w:t>
      </w:r>
      <w:r w:rsidR="00F73DC9" w:rsidRPr="00BB7411">
        <w:rPr>
          <w:noProof/>
          <w:lang w:val="pt-PT"/>
        </w:rPr>
        <w:t> </w:t>
      </w:r>
      <w:r w:rsidRPr="00BB7411">
        <w:rPr>
          <w:noProof/>
          <w:lang w:val="pt-PT"/>
        </w:rPr>
        <w:t>5.1).</w:t>
      </w:r>
    </w:p>
    <w:p w14:paraId="0BD309F8" w14:textId="77777777" w:rsidR="003164DD" w:rsidRPr="008C4979" w:rsidRDefault="003164DD" w:rsidP="00262142">
      <w:pPr>
        <w:pStyle w:val="Text"/>
        <w:spacing w:before="0"/>
        <w:jc w:val="left"/>
        <w:rPr>
          <w:noProof/>
          <w:sz w:val="22"/>
          <w:szCs w:val="22"/>
          <w:lang w:val="pt-PT"/>
        </w:rPr>
      </w:pPr>
    </w:p>
    <w:p w14:paraId="0D85C23C"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4.2</w:t>
      </w:r>
      <w:r w:rsidRPr="005A6ED0">
        <w:rPr>
          <w:b/>
          <w:noProof/>
          <w:szCs w:val="22"/>
          <w:lang w:val="pt-PT"/>
        </w:rPr>
        <w:tab/>
      </w:r>
      <w:r w:rsidRPr="005A6ED0">
        <w:rPr>
          <w:b/>
          <w:szCs w:val="22"/>
          <w:lang w:val="pt-PT"/>
        </w:rPr>
        <w:t>Posologia e modo de administração</w:t>
      </w:r>
    </w:p>
    <w:p w14:paraId="0D85C23D" w14:textId="77777777" w:rsidR="002D0780" w:rsidRPr="00AE1620" w:rsidRDefault="002D0780" w:rsidP="00262142">
      <w:pPr>
        <w:pStyle w:val="Text"/>
        <w:keepNext/>
        <w:spacing w:before="0"/>
        <w:jc w:val="left"/>
        <w:rPr>
          <w:noProof/>
          <w:sz w:val="22"/>
          <w:szCs w:val="22"/>
          <w:lang w:val="pt-PT"/>
        </w:rPr>
      </w:pPr>
    </w:p>
    <w:p w14:paraId="0D85C23E" w14:textId="77777777" w:rsidR="002D0780" w:rsidRPr="005A6ED0" w:rsidRDefault="002D0780" w:rsidP="00262142">
      <w:pPr>
        <w:tabs>
          <w:tab w:val="clear" w:pos="567"/>
        </w:tabs>
        <w:autoSpaceDE w:val="0"/>
        <w:autoSpaceDN w:val="0"/>
        <w:adjustRightInd w:val="0"/>
        <w:spacing w:line="240" w:lineRule="auto"/>
        <w:rPr>
          <w:noProof/>
          <w:szCs w:val="22"/>
          <w:lang w:val="pt-PT"/>
        </w:rPr>
      </w:pPr>
      <w:r w:rsidRPr="005A6ED0">
        <w:rPr>
          <w:noProof/>
          <w:szCs w:val="22"/>
          <w:lang w:val="pt-PT"/>
        </w:rPr>
        <w:t xml:space="preserve">O tratamento com Jakavi só deve ser iniciado por um médico com experiência na administração de </w:t>
      </w:r>
      <w:r w:rsidR="007923A2" w:rsidRPr="005A6ED0">
        <w:rPr>
          <w:noProof/>
          <w:szCs w:val="22"/>
          <w:lang w:val="pt-PT"/>
        </w:rPr>
        <w:t xml:space="preserve">medicamentos </w:t>
      </w:r>
      <w:r w:rsidRPr="005A6ED0">
        <w:rPr>
          <w:noProof/>
          <w:szCs w:val="22"/>
          <w:lang w:val="pt-PT"/>
        </w:rPr>
        <w:t>antineoplásicos.</w:t>
      </w:r>
    </w:p>
    <w:p w14:paraId="0D85C23F" w14:textId="77777777" w:rsidR="002D0780" w:rsidRPr="005A6ED0" w:rsidRDefault="002D0780" w:rsidP="00262142">
      <w:pPr>
        <w:pStyle w:val="Text"/>
        <w:spacing w:before="0"/>
        <w:jc w:val="left"/>
        <w:rPr>
          <w:noProof/>
          <w:sz w:val="22"/>
          <w:szCs w:val="22"/>
        </w:rPr>
      </w:pPr>
    </w:p>
    <w:p w14:paraId="0D85C240" w14:textId="77777777" w:rsidR="002D0780" w:rsidRPr="005A6ED0" w:rsidRDefault="002D0780" w:rsidP="00262142">
      <w:pPr>
        <w:pStyle w:val="Text"/>
        <w:spacing w:before="0"/>
        <w:jc w:val="left"/>
        <w:rPr>
          <w:sz w:val="22"/>
          <w:szCs w:val="22"/>
        </w:rPr>
      </w:pPr>
      <w:r w:rsidRPr="005A6ED0">
        <w:rPr>
          <w:sz w:val="22"/>
          <w:szCs w:val="22"/>
          <w:lang w:val="pt-PT"/>
        </w:rPr>
        <w:t>Antes de iniciar o tratamento com Jakavi deve ser efetuado um hemograma completo, incluindo contagem diferencial dos leucócitos</w:t>
      </w:r>
      <w:r w:rsidRPr="005A6ED0">
        <w:rPr>
          <w:sz w:val="22"/>
          <w:szCs w:val="22"/>
        </w:rPr>
        <w:t>.</w:t>
      </w:r>
    </w:p>
    <w:p w14:paraId="0D85C241" w14:textId="77777777" w:rsidR="002D0780" w:rsidRPr="005A6ED0" w:rsidRDefault="002D0780" w:rsidP="00262142">
      <w:pPr>
        <w:pStyle w:val="Text"/>
        <w:spacing w:before="0"/>
        <w:jc w:val="left"/>
        <w:rPr>
          <w:sz w:val="22"/>
          <w:szCs w:val="22"/>
        </w:rPr>
      </w:pPr>
    </w:p>
    <w:p w14:paraId="0D85C242" w14:textId="5F19544B" w:rsidR="002D0780" w:rsidRPr="005A6ED0" w:rsidRDefault="00176D23" w:rsidP="00262142">
      <w:pPr>
        <w:pStyle w:val="Text"/>
        <w:spacing w:before="0"/>
        <w:jc w:val="left"/>
        <w:rPr>
          <w:sz w:val="22"/>
          <w:szCs w:val="22"/>
        </w:rPr>
      </w:pPr>
      <w:r w:rsidRPr="005A6ED0">
        <w:rPr>
          <w:sz w:val="22"/>
          <w:szCs w:val="22"/>
          <w:lang w:val="pt-PT"/>
        </w:rPr>
        <w:t>A</w:t>
      </w:r>
      <w:r w:rsidR="006643A8" w:rsidRPr="005A6ED0">
        <w:rPr>
          <w:sz w:val="22"/>
          <w:szCs w:val="22"/>
          <w:lang w:val="pt-PT"/>
        </w:rPr>
        <w:t xml:space="preserve"> monitorização </w:t>
      </w:r>
      <w:r w:rsidR="002D0780" w:rsidRPr="005A6ED0">
        <w:rPr>
          <w:sz w:val="22"/>
          <w:szCs w:val="22"/>
          <w:lang w:val="pt-PT"/>
        </w:rPr>
        <w:t>d</w:t>
      </w:r>
      <w:r w:rsidRPr="005A6ED0">
        <w:rPr>
          <w:sz w:val="22"/>
          <w:szCs w:val="22"/>
          <w:lang w:val="pt-PT"/>
        </w:rPr>
        <w:t>o</w:t>
      </w:r>
      <w:r w:rsidR="002D0780" w:rsidRPr="005A6ED0">
        <w:rPr>
          <w:sz w:val="22"/>
          <w:szCs w:val="22"/>
          <w:lang w:val="pt-PT"/>
        </w:rPr>
        <w:t xml:space="preserve"> hemograma completo, incluindo contagem diferencial dos leucócitos</w:t>
      </w:r>
      <w:r w:rsidRPr="005A6ED0">
        <w:rPr>
          <w:sz w:val="22"/>
          <w:szCs w:val="22"/>
          <w:lang w:val="pt-PT"/>
        </w:rPr>
        <w:t xml:space="preserve">, deve ocorrer em </w:t>
      </w:r>
      <w:r w:rsidR="002D0780" w:rsidRPr="005A6ED0">
        <w:rPr>
          <w:sz w:val="22"/>
          <w:szCs w:val="22"/>
          <w:lang w:val="pt-PT"/>
        </w:rPr>
        <w:t xml:space="preserve">intervalos de </w:t>
      </w:r>
      <w:r w:rsidR="002D0780" w:rsidRPr="005A6ED0">
        <w:rPr>
          <w:sz w:val="22"/>
          <w:szCs w:val="22"/>
        </w:rPr>
        <w:t>2</w:t>
      </w:r>
      <w:r w:rsidR="0077658A">
        <w:rPr>
          <w:sz w:val="22"/>
          <w:szCs w:val="22"/>
        </w:rPr>
        <w:t xml:space="preserve"> a </w:t>
      </w:r>
      <w:r w:rsidR="002D0780" w:rsidRPr="005A6ED0">
        <w:rPr>
          <w:sz w:val="22"/>
          <w:szCs w:val="22"/>
        </w:rPr>
        <w:t>4 </w:t>
      </w:r>
      <w:r w:rsidR="002D0780" w:rsidRPr="005A6ED0">
        <w:rPr>
          <w:sz w:val="22"/>
          <w:szCs w:val="22"/>
          <w:lang w:val="pt-PT"/>
        </w:rPr>
        <w:t xml:space="preserve">semanas até as doses de </w:t>
      </w:r>
      <w:r w:rsidR="002D0780" w:rsidRPr="005A6ED0">
        <w:rPr>
          <w:sz w:val="22"/>
          <w:szCs w:val="22"/>
        </w:rPr>
        <w:t xml:space="preserve">Jakavi </w:t>
      </w:r>
      <w:r w:rsidR="002D0780" w:rsidRPr="005A6ED0">
        <w:rPr>
          <w:sz w:val="22"/>
          <w:szCs w:val="22"/>
          <w:lang w:val="pt-PT"/>
        </w:rPr>
        <w:t>estarem estabilizadas e posteriormente conforme clinicamente indicado</w:t>
      </w:r>
      <w:r w:rsidR="002D0780" w:rsidRPr="005A6ED0">
        <w:rPr>
          <w:sz w:val="22"/>
          <w:szCs w:val="22"/>
        </w:rPr>
        <w:t xml:space="preserve"> (ver secção 4.4).</w:t>
      </w:r>
    </w:p>
    <w:p w14:paraId="0D85C243" w14:textId="77777777" w:rsidR="002D0780" w:rsidRPr="005A6ED0" w:rsidRDefault="002D0780" w:rsidP="00262142">
      <w:pPr>
        <w:pStyle w:val="Text"/>
        <w:spacing w:before="0"/>
        <w:jc w:val="left"/>
        <w:rPr>
          <w:sz w:val="22"/>
          <w:szCs w:val="22"/>
        </w:rPr>
      </w:pPr>
    </w:p>
    <w:p w14:paraId="0D85C244"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Posologia</w:t>
      </w:r>
    </w:p>
    <w:p w14:paraId="0D85C245" w14:textId="77777777" w:rsidR="007923A2" w:rsidRPr="005A6ED0" w:rsidRDefault="007923A2" w:rsidP="00262142">
      <w:pPr>
        <w:keepNext/>
        <w:tabs>
          <w:tab w:val="clear" w:pos="567"/>
        </w:tabs>
        <w:spacing w:line="240" w:lineRule="auto"/>
        <w:rPr>
          <w:noProof/>
          <w:szCs w:val="22"/>
          <w:lang w:val="pt-PT"/>
        </w:rPr>
      </w:pPr>
    </w:p>
    <w:p w14:paraId="0D85C246" w14:textId="77777777" w:rsidR="002D0780" w:rsidRDefault="002D0780" w:rsidP="00262142">
      <w:pPr>
        <w:keepNext/>
        <w:tabs>
          <w:tab w:val="clear" w:pos="567"/>
        </w:tabs>
        <w:spacing w:line="240" w:lineRule="auto"/>
        <w:rPr>
          <w:i/>
          <w:noProof/>
          <w:szCs w:val="22"/>
          <w:u w:val="single"/>
          <w:lang w:val="pt-PT"/>
        </w:rPr>
      </w:pPr>
      <w:r w:rsidRPr="005A6ED0">
        <w:rPr>
          <w:i/>
          <w:noProof/>
          <w:szCs w:val="22"/>
          <w:u w:val="single"/>
          <w:lang w:val="pt-PT"/>
        </w:rPr>
        <w:t>Dose inicial</w:t>
      </w:r>
    </w:p>
    <w:p w14:paraId="77E4376A" w14:textId="73C884CE" w:rsidR="008C4979" w:rsidRPr="00310782" w:rsidRDefault="008C4979" w:rsidP="00262142">
      <w:pPr>
        <w:keepNext/>
        <w:tabs>
          <w:tab w:val="clear" w:pos="567"/>
        </w:tabs>
        <w:spacing w:line="240" w:lineRule="auto"/>
        <w:rPr>
          <w:noProof/>
          <w:szCs w:val="22"/>
          <w:lang w:val="pt-PT"/>
        </w:rPr>
      </w:pPr>
      <w:r w:rsidRPr="00310782">
        <w:rPr>
          <w:i/>
          <w:noProof/>
          <w:szCs w:val="22"/>
          <w:lang w:val="pt-PT"/>
        </w:rPr>
        <w:t>Mielofibrose (MF)</w:t>
      </w:r>
    </w:p>
    <w:p w14:paraId="299CD927" w14:textId="132989C0" w:rsidR="006F1673" w:rsidRPr="005A6ED0" w:rsidRDefault="006F1673" w:rsidP="00262142">
      <w:pPr>
        <w:tabs>
          <w:tab w:val="clear" w:pos="567"/>
        </w:tabs>
        <w:spacing w:line="240" w:lineRule="auto"/>
        <w:rPr>
          <w:szCs w:val="22"/>
          <w:lang w:val="pt-PT"/>
        </w:rPr>
      </w:pPr>
      <w:r w:rsidRPr="005A6ED0">
        <w:rPr>
          <w:szCs w:val="22"/>
          <w:lang w:val="pt-PT"/>
        </w:rPr>
        <w:t>A dose inicial recomendada de Jakavi em MF é baseada na contagem de plaquetas (ver Tabela 1):</w:t>
      </w:r>
    </w:p>
    <w:p w14:paraId="2BEDB53E" w14:textId="77777777" w:rsidR="006F1673" w:rsidRPr="005A6ED0" w:rsidRDefault="006F1673" w:rsidP="00262142">
      <w:pPr>
        <w:tabs>
          <w:tab w:val="clear" w:pos="567"/>
        </w:tabs>
        <w:spacing w:line="240" w:lineRule="auto"/>
        <w:rPr>
          <w:szCs w:val="22"/>
          <w:lang w:val="pt-PT"/>
        </w:rPr>
      </w:pPr>
    </w:p>
    <w:p w14:paraId="5EC90E8A" w14:textId="77777777" w:rsidR="006F1673" w:rsidRPr="008B4776" w:rsidRDefault="006F1673" w:rsidP="00262142">
      <w:pPr>
        <w:keepNext/>
        <w:keepLines/>
        <w:tabs>
          <w:tab w:val="clear" w:pos="567"/>
        </w:tabs>
        <w:spacing w:line="240" w:lineRule="auto"/>
        <w:ind w:left="1134" w:hanging="1134"/>
        <w:rPr>
          <w:rFonts w:eastAsia="MS Mincho"/>
          <w:b/>
          <w:szCs w:val="22"/>
          <w:lang w:val="pt-PT"/>
        </w:rPr>
      </w:pPr>
      <w:bookmarkStart w:id="0" w:name="_Toc50646891"/>
      <w:r w:rsidRPr="008B4776">
        <w:rPr>
          <w:rFonts w:eastAsia="MS Mincho"/>
          <w:b/>
          <w:szCs w:val="22"/>
          <w:lang w:val="pt-PT"/>
        </w:rPr>
        <w:t>Tabela 1</w:t>
      </w:r>
      <w:r w:rsidRPr="008B4776">
        <w:rPr>
          <w:rFonts w:eastAsia="MS Mincho"/>
          <w:b/>
          <w:szCs w:val="22"/>
          <w:lang w:val="pt-PT"/>
        </w:rPr>
        <w:tab/>
        <w:t>Doses iniciais em mielofibrose</w:t>
      </w:r>
      <w:bookmarkEnd w:id="0"/>
    </w:p>
    <w:p w14:paraId="623FA384" w14:textId="77777777" w:rsidR="006F1673" w:rsidRPr="008B4776" w:rsidRDefault="006F1673" w:rsidP="00262142">
      <w:pPr>
        <w:keepNext/>
        <w:keepLines/>
        <w:tabs>
          <w:tab w:val="clear" w:pos="567"/>
        </w:tabs>
        <w:spacing w:line="240" w:lineRule="auto"/>
        <w:ind w:left="1701" w:hanging="1701"/>
        <w:rPr>
          <w:rFonts w:eastAsia="MS Mincho"/>
          <w:szCs w:val="22"/>
          <w:lang w:val="pt-PT"/>
        </w:rPr>
      </w:pPr>
    </w:p>
    <w:tbl>
      <w:tblPr>
        <w:tblW w:w="0" w:type="auto"/>
        <w:tblBorders>
          <w:top w:val="single" w:sz="4" w:space="0" w:color="auto"/>
          <w:bottom w:val="single" w:sz="4" w:space="0" w:color="auto"/>
        </w:tblBorders>
        <w:tblLayout w:type="fixed"/>
        <w:tblLook w:val="0000" w:firstRow="0" w:lastRow="0" w:firstColumn="0" w:lastColumn="0" w:noHBand="0" w:noVBand="0"/>
      </w:tblPr>
      <w:tblGrid>
        <w:gridCol w:w="4541"/>
        <w:gridCol w:w="4542"/>
      </w:tblGrid>
      <w:tr w:rsidR="006F1673" w:rsidRPr="005A6ED0" w14:paraId="49200878" w14:textId="77777777" w:rsidTr="00BF297D">
        <w:trPr>
          <w:cantSplit/>
        </w:trPr>
        <w:tc>
          <w:tcPr>
            <w:tcW w:w="4541" w:type="dxa"/>
            <w:tcBorders>
              <w:top w:val="single" w:sz="4" w:space="0" w:color="auto"/>
              <w:bottom w:val="single" w:sz="4" w:space="0" w:color="auto"/>
              <w:right w:val="single" w:sz="4" w:space="0" w:color="auto"/>
            </w:tcBorders>
            <w:shd w:val="clear" w:color="auto" w:fill="auto"/>
          </w:tcPr>
          <w:p w14:paraId="3E70E18F" w14:textId="77777777" w:rsidR="006F1673" w:rsidRPr="005A6ED0" w:rsidRDefault="006F1673" w:rsidP="00262142">
            <w:pPr>
              <w:pStyle w:val="Table"/>
              <w:spacing w:before="0" w:after="0"/>
              <w:rPr>
                <w:rFonts w:ascii="Times New Roman" w:hAnsi="Times New Roman"/>
                <w:b/>
                <w:sz w:val="22"/>
                <w:szCs w:val="22"/>
              </w:rPr>
            </w:pPr>
            <w:r w:rsidRPr="005A6ED0">
              <w:rPr>
                <w:rFonts w:ascii="Times New Roman" w:hAnsi="Times New Roman"/>
                <w:b/>
                <w:sz w:val="22"/>
                <w:szCs w:val="22"/>
              </w:rPr>
              <w:t>Contagem de plaquetas</w:t>
            </w:r>
          </w:p>
        </w:tc>
        <w:tc>
          <w:tcPr>
            <w:tcW w:w="4542" w:type="dxa"/>
            <w:tcBorders>
              <w:top w:val="single" w:sz="4" w:space="0" w:color="auto"/>
              <w:left w:val="single" w:sz="4" w:space="0" w:color="auto"/>
              <w:bottom w:val="single" w:sz="4" w:space="0" w:color="auto"/>
            </w:tcBorders>
            <w:shd w:val="clear" w:color="auto" w:fill="auto"/>
          </w:tcPr>
          <w:p w14:paraId="0B8A064A" w14:textId="77777777" w:rsidR="006F1673" w:rsidRPr="005A6ED0" w:rsidRDefault="006F1673" w:rsidP="00262142">
            <w:pPr>
              <w:pStyle w:val="Table"/>
              <w:spacing w:before="0" w:after="0"/>
              <w:rPr>
                <w:rFonts w:ascii="Times New Roman" w:hAnsi="Times New Roman"/>
                <w:b/>
                <w:sz w:val="22"/>
                <w:szCs w:val="22"/>
              </w:rPr>
            </w:pPr>
            <w:r w:rsidRPr="005A6ED0">
              <w:rPr>
                <w:rFonts w:ascii="Times New Roman" w:hAnsi="Times New Roman"/>
                <w:b/>
                <w:sz w:val="22"/>
                <w:szCs w:val="22"/>
              </w:rPr>
              <w:t>Dose inicial</w:t>
            </w:r>
          </w:p>
        </w:tc>
      </w:tr>
      <w:tr w:rsidR="006F1673" w:rsidRPr="00D30281" w14:paraId="06C050FF" w14:textId="77777777" w:rsidTr="00BF297D">
        <w:trPr>
          <w:cantSplit/>
        </w:trPr>
        <w:tc>
          <w:tcPr>
            <w:tcW w:w="4541" w:type="dxa"/>
            <w:tcBorders>
              <w:top w:val="single" w:sz="4" w:space="0" w:color="auto"/>
              <w:right w:val="single" w:sz="4" w:space="0" w:color="auto"/>
            </w:tcBorders>
            <w:shd w:val="clear" w:color="auto" w:fill="auto"/>
          </w:tcPr>
          <w:p w14:paraId="6CF1B749" w14:textId="20363456" w:rsidR="006F1673" w:rsidRPr="005A6ED0" w:rsidRDefault="006F1673" w:rsidP="00262142">
            <w:pPr>
              <w:pStyle w:val="Table"/>
              <w:spacing w:before="0" w:after="0"/>
              <w:rPr>
                <w:rFonts w:ascii="Times New Roman" w:hAnsi="Times New Roman"/>
                <w:sz w:val="22"/>
                <w:szCs w:val="22"/>
              </w:rPr>
            </w:pPr>
            <w:r w:rsidRPr="005A6ED0">
              <w:rPr>
                <w:rFonts w:ascii="Times New Roman" w:hAnsi="Times New Roman"/>
                <w:sz w:val="22"/>
                <w:szCs w:val="22"/>
              </w:rPr>
              <w:t>Superior a 200</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4542" w:type="dxa"/>
            <w:tcBorders>
              <w:top w:val="single" w:sz="4" w:space="0" w:color="auto"/>
              <w:left w:val="single" w:sz="4" w:space="0" w:color="auto"/>
            </w:tcBorders>
            <w:shd w:val="clear" w:color="auto" w:fill="auto"/>
          </w:tcPr>
          <w:p w14:paraId="1011679B" w14:textId="3B963DA0" w:rsidR="006F1673" w:rsidRPr="005A6ED0" w:rsidRDefault="006F1673" w:rsidP="00262142">
            <w:pPr>
              <w:pStyle w:val="Table"/>
              <w:spacing w:before="0" w:after="0"/>
              <w:rPr>
                <w:rFonts w:ascii="Times New Roman" w:hAnsi="Times New Roman"/>
                <w:sz w:val="22"/>
                <w:szCs w:val="22"/>
              </w:rPr>
            </w:pPr>
            <w:r w:rsidRPr="005A6ED0">
              <w:rPr>
                <w:rFonts w:ascii="Times New Roman" w:hAnsi="Times New Roman"/>
                <w:sz w:val="22"/>
                <w:szCs w:val="22"/>
              </w:rPr>
              <w:t>20 mg duas vezes por dia</w:t>
            </w:r>
          </w:p>
        </w:tc>
      </w:tr>
      <w:tr w:rsidR="006F1673" w:rsidRPr="00D30281" w14:paraId="7FF66A6F" w14:textId="77777777" w:rsidTr="00BF297D">
        <w:trPr>
          <w:cantSplit/>
        </w:trPr>
        <w:tc>
          <w:tcPr>
            <w:tcW w:w="4541" w:type="dxa"/>
            <w:tcBorders>
              <w:right w:val="single" w:sz="4" w:space="0" w:color="auto"/>
            </w:tcBorders>
            <w:shd w:val="clear" w:color="auto" w:fill="auto"/>
          </w:tcPr>
          <w:p w14:paraId="1AEFF625" w14:textId="5EA448BC" w:rsidR="006F1673" w:rsidRPr="005A6ED0" w:rsidRDefault="006F1673" w:rsidP="00262142">
            <w:pPr>
              <w:pStyle w:val="Table"/>
              <w:spacing w:before="0" w:after="0"/>
              <w:rPr>
                <w:rFonts w:ascii="Times New Roman" w:hAnsi="Times New Roman"/>
                <w:sz w:val="22"/>
                <w:szCs w:val="22"/>
              </w:rPr>
            </w:pPr>
            <w:r w:rsidRPr="005A6ED0">
              <w:rPr>
                <w:rFonts w:ascii="Times New Roman" w:hAnsi="Times New Roman"/>
                <w:sz w:val="22"/>
                <w:szCs w:val="22"/>
              </w:rPr>
              <w:t>100</w:t>
            </w:r>
            <w:r w:rsidR="00755D1F">
              <w:rPr>
                <w:rFonts w:ascii="Times New Roman" w:hAnsi="Times New Roman"/>
                <w:sz w:val="22"/>
                <w:szCs w:val="22"/>
                <w:lang w:val="pt-PT"/>
              </w:rPr>
              <w:t> </w:t>
            </w:r>
            <w:r w:rsidRPr="005A6ED0">
              <w:rPr>
                <w:rFonts w:ascii="Times New Roman" w:hAnsi="Times New Roman"/>
                <w:sz w:val="22"/>
                <w:szCs w:val="22"/>
              </w:rPr>
              <w:t>000 a 200</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4542" w:type="dxa"/>
            <w:tcBorders>
              <w:left w:val="single" w:sz="4" w:space="0" w:color="auto"/>
            </w:tcBorders>
            <w:shd w:val="clear" w:color="auto" w:fill="auto"/>
          </w:tcPr>
          <w:p w14:paraId="02C2A311" w14:textId="0DC709C8" w:rsidR="006F1673" w:rsidRPr="005A6ED0" w:rsidRDefault="006F1673" w:rsidP="00262142">
            <w:pPr>
              <w:pStyle w:val="Table"/>
              <w:spacing w:before="0" w:after="0"/>
              <w:rPr>
                <w:rFonts w:ascii="Times New Roman" w:hAnsi="Times New Roman"/>
                <w:sz w:val="22"/>
                <w:szCs w:val="22"/>
              </w:rPr>
            </w:pPr>
            <w:r w:rsidRPr="005A6ED0">
              <w:rPr>
                <w:rFonts w:ascii="Times New Roman" w:hAnsi="Times New Roman"/>
                <w:sz w:val="22"/>
                <w:szCs w:val="22"/>
              </w:rPr>
              <w:t>15 mg duas vezes por dia</w:t>
            </w:r>
          </w:p>
        </w:tc>
      </w:tr>
      <w:tr w:rsidR="006F1673" w:rsidRPr="00D30281" w14:paraId="6C306C1B" w14:textId="77777777" w:rsidTr="00BF297D">
        <w:trPr>
          <w:cantSplit/>
        </w:trPr>
        <w:tc>
          <w:tcPr>
            <w:tcW w:w="4541" w:type="dxa"/>
            <w:tcBorders>
              <w:right w:val="single" w:sz="4" w:space="0" w:color="auto"/>
            </w:tcBorders>
            <w:shd w:val="clear" w:color="auto" w:fill="auto"/>
          </w:tcPr>
          <w:p w14:paraId="2B5E2B6D" w14:textId="583FB719" w:rsidR="006F1673" w:rsidRPr="005A6ED0" w:rsidRDefault="006F1673" w:rsidP="00262142">
            <w:pPr>
              <w:pStyle w:val="Table"/>
              <w:spacing w:before="0" w:after="0"/>
              <w:rPr>
                <w:rFonts w:ascii="Times New Roman" w:hAnsi="Times New Roman"/>
                <w:sz w:val="22"/>
                <w:szCs w:val="22"/>
              </w:rPr>
            </w:pPr>
            <w:r w:rsidRPr="005A6ED0">
              <w:rPr>
                <w:rFonts w:ascii="Times New Roman" w:hAnsi="Times New Roman"/>
                <w:sz w:val="22"/>
                <w:szCs w:val="22"/>
              </w:rPr>
              <w:t>75</w:t>
            </w:r>
            <w:r w:rsidR="00755D1F">
              <w:rPr>
                <w:rFonts w:ascii="Times New Roman" w:hAnsi="Times New Roman"/>
                <w:sz w:val="22"/>
                <w:szCs w:val="22"/>
                <w:lang w:val="pt-PT"/>
              </w:rPr>
              <w:t> </w:t>
            </w:r>
            <w:r w:rsidRPr="005A6ED0">
              <w:rPr>
                <w:rFonts w:ascii="Times New Roman" w:hAnsi="Times New Roman"/>
                <w:sz w:val="22"/>
                <w:szCs w:val="22"/>
              </w:rPr>
              <w:t xml:space="preserve">000 </w:t>
            </w:r>
            <w:r w:rsidR="00C11198">
              <w:rPr>
                <w:rFonts w:ascii="Times New Roman" w:hAnsi="Times New Roman"/>
                <w:sz w:val="22"/>
                <w:szCs w:val="22"/>
                <w:lang w:val="en-US"/>
              </w:rPr>
              <w:t>até menos de</w:t>
            </w:r>
            <w:r w:rsidRPr="005A6ED0">
              <w:rPr>
                <w:rFonts w:ascii="Times New Roman" w:hAnsi="Times New Roman"/>
                <w:sz w:val="22"/>
                <w:szCs w:val="22"/>
              </w:rPr>
              <w:t xml:space="preserve"> 100</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4542" w:type="dxa"/>
            <w:tcBorders>
              <w:left w:val="single" w:sz="4" w:space="0" w:color="auto"/>
            </w:tcBorders>
            <w:shd w:val="clear" w:color="auto" w:fill="auto"/>
          </w:tcPr>
          <w:p w14:paraId="56B4ABD2" w14:textId="1F601173" w:rsidR="006F1673" w:rsidRPr="005A6ED0" w:rsidRDefault="006F1673" w:rsidP="00262142">
            <w:pPr>
              <w:pStyle w:val="Table"/>
              <w:spacing w:before="0" w:after="0"/>
              <w:rPr>
                <w:rFonts w:ascii="Times New Roman" w:hAnsi="Times New Roman"/>
                <w:sz w:val="22"/>
                <w:szCs w:val="22"/>
              </w:rPr>
            </w:pPr>
            <w:r w:rsidRPr="005A6ED0">
              <w:rPr>
                <w:rFonts w:ascii="Times New Roman" w:hAnsi="Times New Roman"/>
                <w:sz w:val="22"/>
                <w:szCs w:val="22"/>
              </w:rPr>
              <w:t>10 mg duas vezes por dia</w:t>
            </w:r>
          </w:p>
        </w:tc>
      </w:tr>
      <w:tr w:rsidR="006F1673" w:rsidRPr="00D30281" w14:paraId="38BE1B88" w14:textId="77777777" w:rsidTr="00BF297D">
        <w:trPr>
          <w:cantSplit/>
        </w:trPr>
        <w:tc>
          <w:tcPr>
            <w:tcW w:w="4541" w:type="dxa"/>
            <w:tcBorders>
              <w:bottom w:val="single" w:sz="4" w:space="0" w:color="auto"/>
              <w:right w:val="single" w:sz="4" w:space="0" w:color="auto"/>
            </w:tcBorders>
            <w:shd w:val="clear" w:color="auto" w:fill="auto"/>
          </w:tcPr>
          <w:p w14:paraId="18B03954" w14:textId="28F9C6C8" w:rsidR="006F1673" w:rsidRPr="005A6ED0" w:rsidRDefault="006F1673"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50</w:t>
            </w:r>
            <w:r w:rsidR="00755D1F">
              <w:rPr>
                <w:rFonts w:ascii="Times New Roman" w:hAnsi="Times New Roman"/>
                <w:sz w:val="22"/>
                <w:szCs w:val="22"/>
                <w:lang w:val="pt-PT"/>
              </w:rPr>
              <w:t> </w:t>
            </w:r>
            <w:r w:rsidR="002755C9" w:rsidRPr="005A6ED0">
              <w:rPr>
                <w:rFonts w:ascii="Times New Roman" w:hAnsi="Times New Roman"/>
                <w:sz w:val="22"/>
                <w:szCs w:val="22"/>
              </w:rPr>
              <w:t xml:space="preserve">000 </w:t>
            </w:r>
            <w:r w:rsidR="00C11198">
              <w:rPr>
                <w:rFonts w:ascii="Times New Roman" w:hAnsi="Times New Roman"/>
                <w:sz w:val="22"/>
                <w:szCs w:val="22"/>
              </w:rPr>
              <w:t>até menos de</w:t>
            </w:r>
            <w:r w:rsidRPr="005A6ED0">
              <w:rPr>
                <w:rFonts w:ascii="Times New Roman" w:hAnsi="Times New Roman"/>
                <w:sz w:val="22"/>
                <w:szCs w:val="22"/>
              </w:rPr>
              <w:t xml:space="preserve"> 75</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4542" w:type="dxa"/>
            <w:tcBorders>
              <w:left w:val="single" w:sz="4" w:space="0" w:color="auto"/>
              <w:bottom w:val="single" w:sz="4" w:space="0" w:color="auto"/>
            </w:tcBorders>
            <w:shd w:val="clear" w:color="auto" w:fill="auto"/>
          </w:tcPr>
          <w:p w14:paraId="3B94062F" w14:textId="114BA885" w:rsidR="006F1673" w:rsidRPr="005A6ED0" w:rsidRDefault="006F1673"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5 mg duas vezes por dia</w:t>
            </w:r>
          </w:p>
        </w:tc>
      </w:tr>
    </w:tbl>
    <w:p w14:paraId="02EA2796" w14:textId="462AF5C2" w:rsidR="006F1673" w:rsidRPr="005A6ED0" w:rsidRDefault="006F1673" w:rsidP="00262142">
      <w:pPr>
        <w:tabs>
          <w:tab w:val="clear" w:pos="567"/>
        </w:tabs>
        <w:spacing w:line="240" w:lineRule="auto"/>
        <w:rPr>
          <w:szCs w:val="22"/>
          <w:lang w:val="pt-PT"/>
        </w:rPr>
      </w:pPr>
    </w:p>
    <w:p w14:paraId="6798D066" w14:textId="0C35918D" w:rsidR="000138FA" w:rsidRPr="000138FA" w:rsidRDefault="000138FA" w:rsidP="00262142">
      <w:pPr>
        <w:keepNext/>
        <w:tabs>
          <w:tab w:val="clear" w:pos="567"/>
        </w:tabs>
        <w:spacing w:line="240" w:lineRule="auto"/>
        <w:rPr>
          <w:i/>
          <w:iCs/>
          <w:szCs w:val="22"/>
          <w:lang w:val="pt-PT"/>
        </w:rPr>
      </w:pPr>
      <w:r w:rsidRPr="000138FA">
        <w:rPr>
          <w:i/>
          <w:iCs/>
          <w:szCs w:val="22"/>
          <w:lang w:val="pt-PT"/>
        </w:rPr>
        <w:t>Policitemia ver</w:t>
      </w:r>
      <w:r w:rsidR="00286589">
        <w:rPr>
          <w:i/>
          <w:iCs/>
          <w:szCs w:val="22"/>
          <w:lang w:val="pt-PT"/>
        </w:rPr>
        <w:t>a</w:t>
      </w:r>
      <w:r w:rsidRPr="000138FA">
        <w:rPr>
          <w:i/>
          <w:iCs/>
          <w:szCs w:val="22"/>
          <w:lang w:val="pt-PT"/>
        </w:rPr>
        <w:t xml:space="preserve"> (PV)</w:t>
      </w:r>
    </w:p>
    <w:p w14:paraId="672353B7" w14:textId="1758CC85" w:rsidR="008C188A" w:rsidRPr="009C0F01" w:rsidRDefault="00EC694D" w:rsidP="00262142">
      <w:pPr>
        <w:tabs>
          <w:tab w:val="clear" w:pos="567"/>
        </w:tabs>
        <w:spacing w:line="240" w:lineRule="auto"/>
        <w:rPr>
          <w:szCs w:val="22"/>
          <w:lang w:val="pt-PT"/>
        </w:rPr>
      </w:pPr>
      <w:r w:rsidRPr="005A6ED0">
        <w:rPr>
          <w:szCs w:val="22"/>
          <w:lang w:val="pt-PT"/>
        </w:rPr>
        <w:t xml:space="preserve">A dose inicial recomendada de </w:t>
      </w:r>
      <w:r w:rsidR="006F1673" w:rsidRPr="005A6ED0">
        <w:rPr>
          <w:szCs w:val="22"/>
          <w:lang w:val="pt-PT"/>
        </w:rPr>
        <w:t xml:space="preserve">Jakavi </w:t>
      </w:r>
      <w:r w:rsidRPr="005A6ED0">
        <w:rPr>
          <w:szCs w:val="22"/>
          <w:lang w:val="pt-PT"/>
        </w:rPr>
        <w:t xml:space="preserve">na </w:t>
      </w:r>
      <w:r w:rsidR="00390B58" w:rsidRPr="005A6ED0">
        <w:rPr>
          <w:szCs w:val="22"/>
          <w:lang w:val="pt-PT"/>
        </w:rPr>
        <w:t>PV</w:t>
      </w:r>
      <w:r w:rsidR="003164DD">
        <w:rPr>
          <w:szCs w:val="22"/>
          <w:lang w:val="pt-PT"/>
        </w:rPr>
        <w:t xml:space="preserve"> </w:t>
      </w:r>
      <w:r w:rsidR="008C188A" w:rsidRPr="009C0F01">
        <w:rPr>
          <w:szCs w:val="22"/>
          <w:lang w:val="pt-PT"/>
        </w:rPr>
        <w:t>é 10 mg duas vezes por dia.</w:t>
      </w:r>
    </w:p>
    <w:p w14:paraId="70F63F61" w14:textId="77777777" w:rsidR="008C188A" w:rsidRPr="009C0F01" w:rsidRDefault="008C188A" w:rsidP="00262142">
      <w:pPr>
        <w:tabs>
          <w:tab w:val="clear" w:pos="567"/>
        </w:tabs>
        <w:spacing w:line="240" w:lineRule="auto"/>
        <w:rPr>
          <w:szCs w:val="22"/>
          <w:lang w:val="pt-PT"/>
        </w:rPr>
      </w:pPr>
    </w:p>
    <w:p w14:paraId="5416B4AD" w14:textId="06B9EE2D" w:rsidR="000138FA" w:rsidRPr="000138FA" w:rsidRDefault="000138FA" w:rsidP="00262142">
      <w:pPr>
        <w:pStyle w:val="Text"/>
        <w:keepNext/>
        <w:keepLines/>
        <w:spacing w:before="0"/>
        <w:jc w:val="left"/>
        <w:rPr>
          <w:i/>
          <w:iCs/>
          <w:sz w:val="22"/>
          <w:szCs w:val="22"/>
        </w:rPr>
      </w:pPr>
      <w:r w:rsidRPr="000138FA">
        <w:rPr>
          <w:i/>
          <w:iCs/>
          <w:sz w:val="22"/>
          <w:szCs w:val="22"/>
        </w:rPr>
        <w:lastRenderedPageBreak/>
        <w:t>Doença do enxerto contra o hospedeiro (DECH)</w:t>
      </w:r>
    </w:p>
    <w:p w14:paraId="1153E2B5" w14:textId="7C9B7C48" w:rsidR="0077658A" w:rsidRDefault="00D226BD" w:rsidP="00262142">
      <w:pPr>
        <w:pStyle w:val="Text"/>
        <w:keepNext/>
        <w:keepLines/>
        <w:spacing w:before="0"/>
        <w:jc w:val="left"/>
        <w:rPr>
          <w:sz w:val="22"/>
          <w:szCs w:val="22"/>
        </w:rPr>
      </w:pPr>
      <w:r>
        <w:rPr>
          <w:sz w:val="22"/>
          <w:szCs w:val="22"/>
        </w:rPr>
        <w:t xml:space="preserve">A dose inicial recomendada de </w:t>
      </w:r>
      <w:r w:rsidR="0077658A" w:rsidRPr="4C21B6EB">
        <w:rPr>
          <w:sz w:val="22"/>
          <w:szCs w:val="22"/>
        </w:rPr>
        <w:t xml:space="preserve">Jakavi </w:t>
      </w:r>
      <w:r w:rsidRPr="00D226BD">
        <w:rPr>
          <w:sz w:val="22"/>
          <w:szCs w:val="22"/>
        </w:rPr>
        <w:t xml:space="preserve">na </w:t>
      </w:r>
      <w:r w:rsidR="000138FA">
        <w:rPr>
          <w:sz w:val="22"/>
          <w:szCs w:val="22"/>
        </w:rPr>
        <w:t xml:space="preserve">DECH aguda e crónica </w:t>
      </w:r>
      <w:r>
        <w:rPr>
          <w:sz w:val="22"/>
          <w:szCs w:val="22"/>
        </w:rPr>
        <w:t>é baseada na idade</w:t>
      </w:r>
      <w:r w:rsidR="0077658A" w:rsidRPr="4C21B6EB">
        <w:rPr>
          <w:sz w:val="22"/>
          <w:szCs w:val="22"/>
        </w:rPr>
        <w:t xml:space="preserve"> (</w:t>
      </w:r>
      <w:r w:rsidR="00EB3D88">
        <w:rPr>
          <w:sz w:val="22"/>
          <w:szCs w:val="22"/>
        </w:rPr>
        <w:t>ver</w:t>
      </w:r>
      <w:r w:rsidR="0077658A" w:rsidRPr="4C21B6EB">
        <w:rPr>
          <w:sz w:val="22"/>
          <w:szCs w:val="22"/>
        </w:rPr>
        <w:t xml:space="preserve"> Tab</w:t>
      </w:r>
      <w:r w:rsidR="00EB3D88">
        <w:rPr>
          <w:sz w:val="22"/>
          <w:szCs w:val="22"/>
        </w:rPr>
        <w:t>e</w:t>
      </w:r>
      <w:r w:rsidR="0077658A" w:rsidRPr="4C21B6EB">
        <w:rPr>
          <w:sz w:val="22"/>
          <w:szCs w:val="22"/>
        </w:rPr>
        <w:t>l</w:t>
      </w:r>
      <w:r w:rsidR="00EB3D88">
        <w:rPr>
          <w:sz w:val="22"/>
          <w:szCs w:val="22"/>
        </w:rPr>
        <w:t>a</w:t>
      </w:r>
      <w:r w:rsidR="0077658A">
        <w:rPr>
          <w:sz w:val="22"/>
          <w:szCs w:val="22"/>
        </w:rPr>
        <w:t>s</w:t>
      </w:r>
      <w:r w:rsidR="0077658A" w:rsidRPr="4C21B6EB">
        <w:rPr>
          <w:sz w:val="22"/>
          <w:szCs w:val="22"/>
        </w:rPr>
        <w:t> 2</w:t>
      </w:r>
      <w:r w:rsidR="0077658A">
        <w:rPr>
          <w:sz w:val="22"/>
          <w:szCs w:val="22"/>
        </w:rPr>
        <w:t xml:space="preserve"> </w:t>
      </w:r>
      <w:r w:rsidR="00EB3D88">
        <w:rPr>
          <w:sz w:val="22"/>
          <w:szCs w:val="22"/>
        </w:rPr>
        <w:t>e</w:t>
      </w:r>
      <w:r w:rsidR="0077658A">
        <w:rPr>
          <w:sz w:val="22"/>
          <w:szCs w:val="22"/>
        </w:rPr>
        <w:t xml:space="preserve"> 3</w:t>
      </w:r>
      <w:r w:rsidR="0077658A" w:rsidRPr="4C21B6EB">
        <w:rPr>
          <w:sz w:val="22"/>
          <w:szCs w:val="22"/>
        </w:rPr>
        <w:t>):</w:t>
      </w:r>
    </w:p>
    <w:p w14:paraId="5A2CEF7A" w14:textId="77777777" w:rsidR="0077658A" w:rsidRDefault="0077658A" w:rsidP="00262142">
      <w:pPr>
        <w:pStyle w:val="Text"/>
        <w:keepNext/>
        <w:spacing w:before="0"/>
        <w:jc w:val="left"/>
        <w:rPr>
          <w:sz w:val="22"/>
          <w:szCs w:val="22"/>
        </w:rPr>
      </w:pPr>
    </w:p>
    <w:p w14:paraId="08EBFE3B" w14:textId="0AE23E3B" w:rsidR="0077658A" w:rsidRPr="00D226BD" w:rsidRDefault="0077658A" w:rsidP="00262142">
      <w:pPr>
        <w:keepNext/>
        <w:keepLines/>
        <w:tabs>
          <w:tab w:val="clear" w:pos="567"/>
        </w:tabs>
        <w:spacing w:line="240" w:lineRule="auto"/>
        <w:ind w:left="1134" w:hanging="1134"/>
        <w:rPr>
          <w:rFonts w:eastAsia="MS Mincho"/>
          <w:b/>
          <w:bCs/>
          <w:lang w:val="pt-PT"/>
        </w:rPr>
      </w:pPr>
      <w:r w:rsidRPr="00D226BD">
        <w:rPr>
          <w:rFonts w:eastAsia="MS Mincho"/>
          <w:b/>
          <w:bCs/>
          <w:lang w:val="pt-PT"/>
        </w:rPr>
        <w:t>Tab</w:t>
      </w:r>
      <w:r w:rsidR="00EB3D88" w:rsidRPr="00D226BD">
        <w:rPr>
          <w:rFonts w:eastAsia="MS Mincho"/>
          <w:b/>
          <w:bCs/>
          <w:lang w:val="pt-PT"/>
        </w:rPr>
        <w:t>e</w:t>
      </w:r>
      <w:r w:rsidRPr="00D226BD">
        <w:rPr>
          <w:rFonts w:eastAsia="MS Mincho"/>
          <w:b/>
          <w:bCs/>
          <w:lang w:val="pt-PT"/>
        </w:rPr>
        <w:t>l</w:t>
      </w:r>
      <w:r w:rsidR="00EB3D88" w:rsidRPr="00D226BD">
        <w:rPr>
          <w:rFonts w:eastAsia="MS Mincho"/>
          <w:b/>
          <w:bCs/>
          <w:lang w:val="pt-PT"/>
        </w:rPr>
        <w:t>a</w:t>
      </w:r>
      <w:r w:rsidRPr="00D226BD">
        <w:rPr>
          <w:rFonts w:eastAsia="MS Mincho"/>
          <w:b/>
          <w:bCs/>
          <w:lang w:val="pt-PT"/>
        </w:rPr>
        <w:t> 2</w:t>
      </w:r>
      <w:r w:rsidRPr="00D226BD">
        <w:rPr>
          <w:lang w:val="pt-PT"/>
        </w:rPr>
        <w:tab/>
      </w:r>
      <w:r w:rsidR="00D226BD" w:rsidRPr="00D226BD">
        <w:rPr>
          <w:rFonts w:eastAsia="MS Mincho"/>
          <w:b/>
          <w:bCs/>
          <w:lang w:val="pt-PT"/>
        </w:rPr>
        <w:t>Doses iniciais na doença do enxerto contra o hospedeiro aguda</w:t>
      </w:r>
    </w:p>
    <w:p w14:paraId="6084C7EB" w14:textId="77777777" w:rsidR="0077658A" w:rsidRPr="00D226BD" w:rsidRDefault="0077658A" w:rsidP="00262142">
      <w:pPr>
        <w:keepNext/>
        <w:keepLines/>
        <w:tabs>
          <w:tab w:val="clear" w:pos="567"/>
        </w:tabs>
        <w:spacing w:line="240" w:lineRule="auto"/>
        <w:ind w:left="1701" w:hanging="1701"/>
        <w:rPr>
          <w:rFonts w:eastAsia="MS Mincho"/>
          <w:lang w:val="pt-PT"/>
        </w:rPr>
      </w:pPr>
    </w:p>
    <w:tbl>
      <w:tblPr>
        <w:tblW w:w="0" w:type="auto"/>
        <w:tblBorders>
          <w:top w:val="single" w:sz="4" w:space="0" w:color="auto"/>
          <w:bottom w:val="single" w:sz="4" w:space="0" w:color="auto"/>
        </w:tblBorders>
        <w:tblLook w:val="0000" w:firstRow="0" w:lastRow="0" w:firstColumn="0" w:lastColumn="0" w:noHBand="0" w:noVBand="0"/>
      </w:tblPr>
      <w:tblGrid>
        <w:gridCol w:w="4535"/>
        <w:gridCol w:w="4536"/>
      </w:tblGrid>
      <w:tr w:rsidR="00310782" w14:paraId="6042E8FC" w14:textId="77777777" w:rsidTr="00310782">
        <w:trPr>
          <w:cantSplit/>
        </w:trPr>
        <w:tc>
          <w:tcPr>
            <w:tcW w:w="4535" w:type="dxa"/>
            <w:tcBorders>
              <w:top w:val="single" w:sz="4" w:space="0" w:color="auto"/>
              <w:bottom w:val="single" w:sz="4" w:space="0" w:color="auto"/>
              <w:right w:val="single" w:sz="4" w:space="0" w:color="auto"/>
            </w:tcBorders>
            <w:shd w:val="clear" w:color="auto" w:fill="auto"/>
          </w:tcPr>
          <w:p w14:paraId="60F65BD5" w14:textId="15B2ACCC" w:rsidR="0077658A" w:rsidRDefault="00D226BD" w:rsidP="00262142">
            <w:pPr>
              <w:pStyle w:val="Table"/>
              <w:keepNext/>
              <w:keepLines w:val="0"/>
              <w:spacing w:before="0" w:after="0"/>
              <w:rPr>
                <w:b/>
                <w:bCs/>
                <w:szCs w:val="22"/>
              </w:rPr>
            </w:pPr>
            <w:r>
              <w:rPr>
                <w:rFonts w:ascii="Times New Roman" w:hAnsi="Times New Roman"/>
                <w:b/>
                <w:bCs/>
                <w:sz w:val="22"/>
                <w:szCs w:val="22"/>
              </w:rPr>
              <w:t>Grupo etário</w:t>
            </w:r>
          </w:p>
        </w:tc>
        <w:tc>
          <w:tcPr>
            <w:tcW w:w="4536" w:type="dxa"/>
            <w:tcBorders>
              <w:top w:val="single" w:sz="4" w:space="0" w:color="auto"/>
              <w:left w:val="single" w:sz="4" w:space="0" w:color="auto"/>
              <w:bottom w:val="single" w:sz="4" w:space="0" w:color="auto"/>
            </w:tcBorders>
            <w:shd w:val="clear" w:color="auto" w:fill="auto"/>
          </w:tcPr>
          <w:p w14:paraId="662DF5EF" w14:textId="7EE110DD" w:rsidR="0077658A" w:rsidRDefault="00D226BD" w:rsidP="00262142">
            <w:pPr>
              <w:pStyle w:val="Table"/>
              <w:keepNext/>
              <w:keepLines w:val="0"/>
              <w:spacing w:before="0" w:after="0"/>
              <w:rPr>
                <w:rFonts w:ascii="Times New Roman" w:hAnsi="Times New Roman"/>
                <w:b/>
                <w:bCs/>
                <w:sz w:val="22"/>
                <w:szCs w:val="22"/>
              </w:rPr>
            </w:pPr>
            <w:r>
              <w:rPr>
                <w:rFonts w:ascii="Times New Roman" w:hAnsi="Times New Roman"/>
                <w:b/>
                <w:bCs/>
                <w:sz w:val="22"/>
                <w:szCs w:val="22"/>
              </w:rPr>
              <w:t>Dose inicial</w:t>
            </w:r>
          </w:p>
        </w:tc>
      </w:tr>
      <w:tr w:rsidR="00310782" w:rsidRPr="00D30281" w14:paraId="3488550E" w14:textId="77777777" w:rsidTr="00310782">
        <w:trPr>
          <w:cantSplit/>
        </w:trPr>
        <w:tc>
          <w:tcPr>
            <w:tcW w:w="4535" w:type="dxa"/>
            <w:tcBorders>
              <w:top w:val="single" w:sz="4" w:space="0" w:color="auto"/>
              <w:right w:val="single" w:sz="4" w:space="0" w:color="auto"/>
            </w:tcBorders>
            <w:shd w:val="clear" w:color="auto" w:fill="auto"/>
          </w:tcPr>
          <w:p w14:paraId="2B0BA7A5" w14:textId="6876016E" w:rsidR="0077658A" w:rsidRPr="00DE3763" w:rsidRDefault="00D30281" w:rsidP="00262142">
            <w:pPr>
              <w:pStyle w:val="Table"/>
              <w:keepNext/>
              <w:keepLines w:val="0"/>
              <w:spacing w:before="0" w:after="0"/>
              <w:rPr>
                <w:szCs w:val="22"/>
              </w:rPr>
            </w:pPr>
            <w:r>
              <w:rPr>
                <w:rFonts w:ascii="Times New Roman" w:hAnsi="Times New Roman"/>
                <w:sz w:val="22"/>
                <w:szCs w:val="22"/>
              </w:rPr>
              <w:t xml:space="preserve">Idade igual ou superior a </w:t>
            </w:r>
            <w:r w:rsidR="0077658A" w:rsidRPr="00DE3763">
              <w:rPr>
                <w:rFonts w:ascii="Times New Roman" w:hAnsi="Times New Roman"/>
                <w:sz w:val="22"/>
                <w:szCs w:val="22"/>
              </w:rPr>
              <w:t>12</w:t>
            </w:r>
            <w:r w:rsidR="0077658A">
              <w:rPr>
                <w:rFonts w:ascii="Times New Roman" w:hAnsi="Times New Roman"/>
                <w:sz w:val="22"/>
                <w:szCs w:val="22"/>
              </w:rPr>
              <w:t> </w:t>
            </w:r>
            <w:r w:rsidR="00D226BD">
              <w:rPr>
                <w:rFonts w:ascii="Times New Roman" w:hAnsi="Times New Roman"/>
                <w:sz w:val="22"/>
                <w:szCs w:val="22"/>
              </w:rPr>
              <w:t xml:space="preserve">anos </w:t>
            </w:r>
          </w:p>
        </w:tc>
        <w:tc>
          <w:tcPr>
            <w:tcW w:w="4536" w:type="dxa"/>
            <w:tcBorders>
              <w:top w:val="single" w:sz="4" w:space="0" w:color="auto"/>
              <w:left w:val="single" w:sz="4" w:space="0" w:color="auto"/>
            </w:tcBorders>
            <w:shd w:val="clear" w:color="auto" w:fill="auto"/>
          </w:tcPr>
          <w:p w14:paraId="792B1BF0" w14:textId="1B56EEF0" w:rsidR="0077658A" w:rsidRDefault="0077658A" w:rsidP="00262142">
            <w:pPr>
              <w:pStyle w:val="Table"/>
              <w:keepNext/>
              <w:keepLines w:val="0"/>
              <w:spacing w:before="0" w:after="0"/>
              <w:rPr>
                <w:rFonts w:ascii="Times New Roman" w:hAnsi="Times New Roman"/>
                <w:sz w:val="22"/>
                <w:szCs w:val="22"/>
              </w:rPr>
            </w:pPr>
            <w:r w:rsidRPr="345C8054">
              <w:rPr>
                <w:rFonts w:ascii="Times New Roman" w:hAnsi="Times New Roman"/>
                <w:sz w:val="22"/>
                <w:szCs w:val="22"/>
              </w:rPr>
              <w:t xml:space="preserve">10 mg </w:t>
            </w:r>
            <w:r w:rsidR="00D226BD">
              <w:rPr>
                <w:rFonts w:ascii="Times New Roman" w:hAnsi="Times New Roman"/>
                <w:sz w:val="22"/>
                <w:szCs w:val="22"/>
              </w:rPr>
              <w:t>duas vezes por dia</w:t>
            </w:r>
          </w:p>
        </w:tc>
      </w:tr>
      <w:tr w:rsidR="00310782" w:rsidRPr="00D30281" w14:paraId="49B05AE7" w14:textId="77777777" w:rsidTr="00310782">
        <w:trPr>
          <w:cantSplit/>
        </w:trPr>
        <w:tc>
          <w:tcPr>
            <w:tcW w:w="4535" w:type="dxa"/>
            <w:tcBorders>
              <w:right w:val="single" w:sz="4" w:space="0" w:color="auto"/>
            </w:tcBorders>
            <w:shd w:val="clear" w:color="auto" w:fill="auto"/>
          </w:tcPr>
          <w:p w14:paraId="577428D2" w14:textId="5FD2FA74" w:rsidR="0077658A" w:rsidRPr="00DE3763" w:rsidRDefault="0077658A" w:rsidP="00262142">
            <w:pPr>
              <w:pStyle w:val="Table"/>
              <w:keepNext/>
              <w:keepLines w:val="0"/>
              <w:spacing w:before="0" w:after="0"/>
              <w:rPr>
                <w:szCs w:val="22"/>
              </w:rPr>
            </w:pPr>
            <w:r w:rsidRPr="00DE3763">
              <w:rPr>
                <w:rFonts w:ascii="Times New Roman" w:hAnsi="Times New Roman"/>
                <w:sz w:val="22"/>
                <w:szCs w:val="22"/>
              </w:rPr>
              <w:t>6</w:t>
            </w:r>
            <w:r>
              <w:rPr>
                <w:rFonts w:ascii="Times New Roman" w:hAnsi="Times New Roman"/>
                <w:sz w:val="22"/>
                <w:szCs w:val="22"/>
              </w:rPr>
              <w:t> </w:t>
            </w:r>
            <w:r w:rsidR="00D226BD">
              <w:rPr>
                <w:rFonts w:ascii="Times New Roman" w:hAnsi="Times New Roman"/>
                <w:sz w:val="22"/>
                <w:szCs w:val="22"/>
              </w:rPr>
              <w:t xml:space="preserve">anos </w:t>
            </w:r>
            <w:r w:rsidR="00C11198">
              <w:rPr>
                <w:rFonts w:ascii="Times New Roman" w:hAnsi="Times New Roman"/>
                <w:sz w:val="22"/>
                <w:szCs w:val="22"/>
              </w:rPr>
              <w:t>até</w:t>
            </w:r>
            <w:r w:rsidR="00D226BD">
              <w:rPr>
                <w:rFonts w:ascii="Times New Roman" w:hAnsi="Times New Roman"/>
                <w:sz w:val="22"/>
                <w:szCs w:val="22"/>
              </w:rPr>
              <w:t xml:space="preserve"> menos de </w:t>
            </w:r>
            <w:r w:rsidRPr="00DE3763">
              <w:rPr>
                <w:rFonts w:ascii="Times New Roman" w:hAnsi="Times New Roman"/>
                <w:sz w:val="22"/>
                <w:szCs w:val="22"/>
              </w:rPr>
              <w:t>12</w:t>
            </w:r>
            <w:r>
              <w:rPr>
                <w:rFonts w:ascii="Times New Roman" w:hAnsi="Times New Roman"/>
                <w:sz w:val="22"/>
                <w:szCs w:val="22"/>
              </w:rPr>
              <w:t> </w:t>
            </w:r>
            <w:r w:rsidR="00D226BD">
              <w:rPr>
                <w:rFonts w:ascii="Times New Roman" w:hAnsi="Times New Roman"/>
                <w:sz w:val="22"/>
                <w:szCs w:val="22"/>
              </w:rPr>
              <w:t>anos de idade</w:t>
            </w:r>
          </w:p>
        </w:tc>
        <w:tc>
          <w:tcPr>
            <w:tcW w:w="4536" w:type="dxa"/>
            <w:tcBorders>
              <w:left w:val="single" w:sz="4" w:space="0" w:color="auto"/>
            </w:tcBorders>
            <w:shd w:val="clear" w:color="auto" w:fill="auto"/>
          </w:tcPr>
          <w:p w14:paraId="1E4EE718" w14:textId="71F3A5DE" w:rsidR="0077658A" w:rsidRDefault="0077658A" w:rsidP="00262142">
            <w:pPr>
              <w:pStyle w:val="Table"/>
              <w:keepNext/>
              <w:keepLines w:val="0"/>
              <w:spacing w:before="0" w:after="0"/>
              <w:rPr>
                <w:rFonts w:ascii="Times New Roman" w:hAnsi="Times New Roman"/>
                <w:sz w:val="22"/>
                <w:szCs w:val="22"/>
              </w:rPr>
            </w:pPr>
            <w:r w:rsidRPr="345C8054">
              <w:rPr>
                <w:rFonts w:ascii="Times New Roman" w:hAnsi="Times New Roman"/>
                <w:sz w:val="22"/>
                <w:szCs w:val="22"/>
              </w:rPr>
              <w:t xml:space="preserve">5 mg </w:t>
            </w:r>
            <w:r w:rsidR="00D226BD">
              <w:rPr>
                <w:rFonts w:ascii="Times New Roman" w:hAnsi="Times New Roman"/>
                <w:sz w:val="22"/>
                <w:szCs w:val="22"/>
              </w:rPr>
              <w:t>duas vezes por dia</w:t>
            </w:r>
          </w:p>
        </w:tc>
      </w:tr>
      <w:tr w:rsidR="00310782" w:rsidRPr="00D30281" w14:paraId="3ED2FCAE" w14:textId="77777777" w:rsidTr="00083A7F">
        <w:trPr>
          <w:cantSplit/>
        </w:trPr>
        <w:tc>
          <w:tcPr>
            <w:tcW w:w="4535" w:type="dxa"/>
            <w:tcBorders>
              <w:right w:val="single" w:sz="4" w:space="0" w:color="auto"/>
            </w:tcBorders>
            <w:shd w:val="clear" w:color="auto" w:fill="auto"/>
          </w:tcPr>
          <w:p w14:paraId="6515585E" w14:textId="48F0AFF6" w:rsidR="0077658A" w:rsidRDefault="0077658A" w:rsidP="00262142">
            <w:pPr>
              <w:pStyle w:val="Table"/>
              <w:keepLines w:val="0"/>
              <w:spacing w:before="0" w:after="0"/>
            </w:pPr>
            <w:r w:rsidRPr="7E25A992">
              <w:rPr>
                <w:rFonts w:ascii="Times New Roman" w:hAnsi="Times New Roman"/>
                <w:sz w:val="22"/>
                <w:szCs w:val="22"/>
              </w:rPr>
              <w:t>28</w:t>
            </w:r>
            <w:r>
              <w:rPr>
                <w:rFonts w:ascii="Times New Roman" w:hAnsi="Times New Roman"/>
                <w:sz w:val="22"/>
                <w:szCs w:val="22"/>
              </w:rPr>
              <w:t> </w:t>
            </w:r>
            <w:r w:rsidRPr="7E25A992">
              <w:rPr>
                <w:rFonts w:ascii="Times New Roman" w:hAnsi="Times New Roman"/>
                <w:sz w:val="22"/>
                <w:szCs w:val="22"/>
              </w:rPr>
              <w:t>d</w:t>
            </w:r>
            <w:r w:rsidR="00D226BD">
              <w:rPr>
                <w:rFonts w:ascii="Times New Roman" w:hAnsi="Times New Roman"/>
                <w:sz w:val="22"/>
                <w:szCs w:val="22"/>
              </w:rPr>
              <w:t>i</w:t>
            </w:r>
            <w:r w:rsidRPr="7E25A992">
              <w:rPr>
                <w:rFonts w:ascii="Times New Roman" w:hAnsi="Times New Roman"/>
                <w:sz w:val="22"/>
                <w:szCs w:val="22"/>
              </w:rPr>
              <w:t xml:space="preserve">as </w:t>
            </w:r>
            <w:r w:rsidR="00C11198">
              <w:rPr>
                <w:rFonts w:ascii="Times New Roman" w:hAnsi="Times New Roman"/>
                <w:sz w:val="22"/>
                <w:szCs w:val="22"/>
              </w:rPr>
              <w:t>até</w:t>
            </w:r>
            <w:r w:rsidR="00D226BD">
              <w:rPr>
                <w:rFonts w:ascii="Times New Roman" w:hAnsi="Times New Roman"/>
                <w:sz w:val="22"/>
                <w:szCs w:val="22"/>
              </w:rPr>
              <w:t xml:space="preserve"> menos de </w:t>
            </w:r>
            <w:r w:rsidR="000756B6">
              <w:rPr>
                <w:rFonts w:ascii="Times New Roman" w:hAnsi="Times New Roman"/>
                <w:sz w:val="22"/>
                <w:szCs w:val="22"/>
              </w:rPr>
              <w:t>6</w:t>
            </w:r>
            <w:r>
              <w:rPr>
                <w:rFonts w:ascii="Times New Roman" w:hAnsi="Times New Roman"/>
                <w:sz w:val="22"/>
                <w:szCs w:val="22"/>
              </w:rPr>
              <w:t> </w:t>
            </w:r>
            <w:r w:rsidR="00D226BD">
              <w:rPr>
                <w:rFonts w:ascii="Times New Roman" w:hAnsi="Times New Roman"/>
                <w:sz w:val="22"/>
                <w:szCs w:val="22"/>
              </w:rPr>
              <w:t>anos de idade</w:t>
            </w:r>
          </w:p>
        </w:tc>
        <w:tc>
          <w:tcPr>
            <w:tcW w:w="4536" w:type="dxa"/>
            <w:tcBorders>
              <w:left w:val="single" w:sz="4" w:space="0" w:color="auto"/>
            </w:tcBorders>
            <w:shd w:val="clear" w:color="auto" w:fill="auto"/>
          </w:tcPr>
          <w:p w14:paraId="7EEC0043" w14:textId="650BB74B" w:rsidR="0077658A" w:rsidRDefault="0077658A" w:rsidP="00262142">
            <w:pPr>
              <w:pStyle w:val="Table"/>
              <w:keepLines w:val="0"/>
              <w:spacing w:before="0" w:after="0"/>
              <w:rPr>
                <w:rFonts w:ascii="Times New Roman" w:hAnsi="Times New Roman"/>
                <w:sz w:val="22"/>
                <w:szCs w:val="22"/>
              </w:rPr>
            </w:pPr>
            <w:r w:rsidRPr="5BA2D2FE">
              <w:rPr>
                <w:rFonts w:ascii="Times New Roman" w:hAnsi="Times New Roman"/>
                <w:sz w:val="22"/>
                <w:szCs w:val="22"/>
              </w:rPr>
              <w:t>8 mg/m</w:t>
            </w:r>
            <w:r w:rsidRPr="00D226BD">
              <w:rPr>
                <w:rFonts w:ascii="Times New Roman" w:hAnsi="Times New Roman"/>
                <w:sz w:val="22"/>
                <w:szCs w:val="22"/>
                <w:vertAlign w:val="superscript"/>
                <w:lang w:val="pt-PT"/>
              </w:rPr>
              <w:t>2</w:t>
            </w:r>
            <w:r w:rsidRPr="5BA2D2FE">
              <w:rPr>
                <w:rFonts w:ascii="Times New Roman" w:hAnsi="Times New Roman"/>
                <w:sz w:val="22"/>
                <w:szCs w:val="22"/>
              </w:rPr>
              <w:t xml:space="preserve"> </w:t>
            </w:r>
            <w:r w:rsidR="00D226BD">
              <w:rPr>
                <w:rFonts w:ascii="Times New Roman" w:hAnsi="Times New Roman"/>
                <w:sz w:val="22"/>
                <w:szCs w:val="22"/>
              </w:rPr>
              <w:t>duas vezes por dia</w:t>
            </w:r>
          </w:p>
        </w:tc>
      </w:tr>
    </w:tbl>
    <w:p w14:paraId="3F34803E" w14:textId="77777777" w:rsidR="0077658A" w:rsidRPr="00AE1620" w:rsidRDefault="0077658A" w:rsidP="00262142">
      <w:pPr>
        <w:pStyle w:val="Text"/>
        <w:spacing w:before="0"/>
        <w:jc w:val="left"/>
        <w:rPr>
          <w:sz w:val="22"/>
          <w:szCs w:val="22"/>
          <w:lang w:val="pt-PT"/>
        </w:rPr>
      </w:pPr>
    </w:p>
    <w:p w14:paraId="5C28ACFA" w14:textId="69B6EE9D" w:rsidR="0077658A" w:rsidRPr="00D226BD" w:rsidRDefault="0077658A" w:rsidP="00262142">
      <w:pPr>
        <w:keepNext/>
        <w:keepLines/>
        <w:tabs>
          <w:tab w:val="clear" w:pos="567"/>
        </w:tabs>
        <w:spacing w:line="240" w:lineRule="auto"/>
        <w:ind w:left="1134" w:hanging="1134"/>
        <w:rPr>
          <w:rFonts w:eastAsia="MS Mincho"/>
          <w:b/>
          <w:bCs/>
          <w:lang w:val="pt-PT"/>
        </w:rPr>
      </w:pPr>
      <w:r w:rsidRPr="00AE1620">
        <w:rPr>
          <w:rFonts w:eastAsia="MS Mincho"/>
          <w:b/>
          <w:bCs/>
          <w:lang w:val="pt-PT"/>
        </w:rPr>
        <w:t>Tab</w:t>
      </w:r>
      <w:r w:rsidR="00D226BD" w:rsidRPr="00AE1620">
        <w:rPr>
          <w:rFonts w:eastAsia="MS Mincho"/>
          <w:b/>
          <w:bCs/>
          <w:lang w:val="pt-PT"/>
        </w:rPr>
        <w:t>e</w:t>
      </w:r>
      <w:r w:rsidRPr="00AE1620">
        <w:rPr>
          <w:rFonts w:eastAsia="MS Mincho"/>
          <w:b/>
          <w:bCs/>
          <w:lang w:val="pt-PT"/>
        </w:rPr>
        <w:t>l</w:t>
      </w:r>
      <w:r w:rsidR="00D226BD" w:rsidRPr="00AE1620">
        <w:rPr>
          <w:rFonts w:eastAsia="MS Mincho"/>
          <w:b/>
          <w:bCs/>
          <w:lang w:val="pt-PT"/>
        </w:rPr>
        <w:t>a</w:t>
      </w:r>
      <w:r w:rsidRPr="00AE1620">
        <w:rPr>
          <w:rFonts w:eastAsia="MS Mincho"/>
          <w:b/>
          <w:bCs/>
          <w:lang w:val="pt-PT"/>
        </w:rPr>
        <w:t> 3</w:t>
      </w:r>
      <w:r w:rsidRPr="00AE1620">
        <w:rPr>
          <w:lang w:val="pt-PT"/>
        </w:rPr>
        <w:tab/>
      </w:r>
      <w:r w:rsidR="00D226BD" w:rsidRPr="00820307">
        <w:rPr>
          <w:rFonts w:eastAsia="MS Mincho"/>
          <w:b/>
          <w:bCs/>
          <w:lang w:val="pt-PT"/>
        </w:rPr>
        <w:t>Doses iniciais na doença do enxerto contra o hospedeiro</w:t>
      </w:r>
      <w:r w:rsidR="00D226BD">
        <w:rPr>
          <w:rFonts w:eastAsia="MS Mincho"/>
          <w:b/>
          <w:bCs/>
          <w:lang w:val="pt-PT"/>
        </w:rPr>
        <w:t xml:space="preserve"> crónica</w:t>
      </w:r>
    </w:p>
    <w:p w14:paraId="1F80E696" w14:textId="77777777" w:rsidR="0077658A" w:rsidRPr="00D226BD" w:rsidRDefault="0077658A" w:rsidP="00262142">
      <w:pPr>
        <w:keepNext/>
        <w:keepLines/>
        <w:tabs>
          <w:tab w:val="clear" w:pos="567"/>
        </w:tabs>
        <w:spacing w:line="240" w:lineRule="auto"/>
        <w:ind w:left="1701" w:hanging="1701"/>
        <w:rPr>
          <w:rFonts w:eastAsia="MS Mincho"/>
          <w:lang w:val="pt-PT"/>
        </w:rPr>
      </w:pPr>
    </w:p>
    <w:tbl>
      <w:tblPr>
        <w:tblW w:w="0" w:type="auto"/>
        <w:tblBorders>
          <w:top w:val="single" w:sz="4" w:space="0" w:color="auto"/>
          <w:bottom w:val="single" w:sz="4" w:space="0" w:color="auto"/>
        </w:tblBorders>
        <w:tblLook w:val="0000" w:firstRow="0" w:lastRow="0" w:firstColumn="0" w:lastColumn="0" w:noHBand="0" w:noVBand="0"/>
      </w:tblPr>
      <w:tblGrid>
        <w:gridCol w:w="4535"/>
        <w:gridCol w:w="4536"/>
      </w:tblGrid>
      <w:tr w:rsidR="00704662" w14:paraId="08DBCA5D" w14:textId="77777777" w:rsidTr="00083A7F">
        <w:trPr>
          <w:cantSplit/>
        </w:trPr>
        <w:tc>
          <w:tcPr>
            <w:tcW w:w="4541" w:type="dxa"/>
            <w:tcBorders>
              <w:top w:val="single" w:sz="4" w:space="0" w:color="auto"/>
              <w:bottom w:val="single" w:sz="4" w:space="0" w:color="auto"/>
              <w:right w:val="single" w:sz="4" w:space="0" w:color="auto"/>
            </w:tcBorders>
            <w:shd w:val="clear" w:color="auto" w:fill="auto"/>
          </w:tcPr>
          <w:p w14:paraId="2F1AD452" w14:textId="62899E32" w:rsidR="0077658A" w:rsidRDefault="00D226BD" w:rsidP="00262142">
            <w:pPr>
              <w:pStyle w:val="Table"/>
              <w:keepNext/>
              <w:keepLines w:val="0"/>
              <w:spacing w:before="0" w:after="0"/>
              <w:rPr>
                <w:b/>
                <w:bCs/>
                <w:szCs w:val="22"/>
              </w:rPr>
            </w:pPr>
            <w:r>
              <w:rPr>
                <w:rFonts w:ascii="Times New Roman" w:hAnsi="Times New Roman"/>
                <w:b/>
                <w:bCs/>
                <w:sz w:val="22"/>
                <w:szCs w:val="22"/>
              </w:rPr>
              <w:t>Grupo etário</w:t>
            </w:r>
          </w:p>
        </w:tc>
        <w:tc>
          <w:tcPr>
            <w:tcW w:w="4542" w:type="dxa"/>
            <w:tcBorders>
              <w:top w:val="single" w:sz="4" w:space="0" w:color="auto"/>
              <w:left w:val="single" w:sz="4" w:space="0" w:color="auto"/>
              <w:bottom w:val="single" w:sz="4" w:space="0" w:color="auto"/>
            </w:tcBorders>
            <w:shd w:val="clear" w:color="auto" w:fill="auto"/>
          </w:tcPr>
          <w:p w14:paraId="335020BC" w14:textId="6B8B5BE1" w:rsidR="0077658A" w:rsidRDefault="00D226BD" w:rsidP="00262142">
            <w:pPr>
              <w:pStyle w:val="Table"/>
              <w:keepNext/>
              <w:keepLines w:val="0"/>
              <w:spacing w:before="0" w:after="0"/>
              <w:rPr>
                <w:rFonts w:ascii="Times New Roman" w:hAnsi="Times New Roman"/>
                <w:b/>
                <w:bCs/>
                <w:sz w:val="22"/>
                <w:szCs w:val="22"/>
              </w:rPr>
            </w:pPr>
            <w:r>
              <w:rPr>
                <w:rFonts w:ascii="Times New Roman" w:hAnsi="Times New Roman"/>
                <w:b/>
                <w:bCs/>
                <w:sz w:val="22"/>
                <w:szCs w:val="22"/>
              </w:rPr>
              <w:t>Dose inicial</w:t>
            </w:r>
          </w:p>
        </w:tc>
      </w:tr>
      <w:tr w:rsidR="00704662" w:rsidRPr="00D30281" w14:paraId="61BA4D03" w14:textId="77777777" w:rsidTr="00083A7F">
        <w:trPr>
          <w:cantSplit/>
        </w:trPr>
        <w:tc>
          <w:tcPr>
            <w:tcW w:w="4541" w:type="dxa"/>
            <w:tcBorders>
              <w:top w:val="single" w:sz="4" w:space="0" w:color="auto"/>
              <w:right w:val="single" w:sz="4" w:space="0" w:color="auto"/>
            </w:tcBorders>
            <w:shd w:val="clear" w:color="auto" w:fill="auto"/>
          </w:tcPr>
          <w:p w14:paraId="61D67957" w14:textId="1221BCFE" w:rsidR="0077658A" w:rsidRPr="00DE3763" w:rsidRDefault="00D30281" w:rsidP="00262142">
            <w:pPr>
              <w:pStyle w:val="Table"/>
              <w:keepNext/>
              <w:keepLines w:val="0"/>
              <w:spacing w:before="0" w:after="0"/>
              <w:rPr>
                <w:szCs w:val="22"/>
              </w:rPr>
            </w:pPr>
            <w:r>
              <w:rPr>
                <w:rFonts w:ascii="Times New Roman" w:hAnsi="Times New Roman"/>
                <w:sz w:val="22"/>
                <w:szCs w:val="22"/>
              </w:rPr>
              <w:t xml:space="preserve">Idade igual ou superior a </w:t>
            </w:r>
            <w:r w:rsidR="00D226BD" w:rsidRPr="00DE3763">
              <w:rPr>
                <w:rFonts w:ascii="Times New Roman" w:hAnsi="Times New Roman"/>
                <w:sz w:val="22"/>
                <w:szCs w:val="22"/>
              </w:rPr>
              <w:t>12</w:t>
            </w:r>
            <w:r w:rsidR="00D226BD">
              <w:rPr>
                <w:rFonts w:ascii="Times New Roman" w:hAnsi="Times New Roman"/>
                <w:sz w:val="22"/>
                <w:szCs w:val="22"/>
              </w:rPr>
              <w:t> anos</w:t>
            </w:r>
          </w:p>
        </w:tc>
        <w:tc>
          <w:tcPr>
            <w:tcW w:w="4542" w:type="dxa"/>
            <w:tcBorders>
              <w:top w:val="single" w:sz="4" w:space="0" w:color="auto"/>
              <w:left w:val="single" w:sz="4" w:space="0" w:color="auto"/>
            </w:tcBorders>
            <w:shd w:val="clear" w:color="auto" w:fill="auto"/>
          </w:tcPr>
          <w:p w14:paraId="7BF9F716" w14:textId="4559C8EF" w:rsidR="0077658A" w:rsidRDefault="0077658A" w:rsidP="00262142">
            <w:pPr>
              <w:pStyle w:val="Table"/>
              <w:keepNext/>
              <w:keepLines w:val="0"/>
              <w:spacing w:before="0" w:after="0"/>
              <w:rPr>
                <w:rFonts w:ascii="Times New Roman" w:hAnsi="Times New Roman"/>
                <w:sz w:val="22"/>
                <w:szCs w:val="22"/>
              </w:rPr>
            </w:pPr>
            <w:r w:rsidRPr="345C8054">
              <w:rPr>
                <w:rFonts w:ascii="Times New Roman" w:hAnsi="Times New Roman"/>
                <w:sz w:val="22"/>
                <w:szCs w:val="22"/>
              </w:rPr>
              <w:t xml:space="preserve">10 mg </w:t>
            </w:r>
            <w:r w:rsidR="00D226BD">
              <w:rPr>
                <w:rFonts w:ascii="Times New Roman" w:hAnsi="Times New Roman"/>
                <w:sz w:val="22"/>
                <w:szCs w:val="22"/>
              </w:rPr>
              <w:t>duas vezes por dia</w:t>
            </w:r>
          </w:p>
        </w:tc>
      </w:tr>
      <w:tr w:rsidR="00704662" w:rsidRPr="00D30281" w14:paraId="2094D35E" w14:textId="77777777" w:rsidTr="00083A7F">
        <w:trPr>
          <w:cantSplit/>
        </w:trPr>
        <w:tc>
          <w:tcPr>
            <w:tcW w:w="4541" w:type="dxa"/>
            <w:tcBorders>
              <w:right w:val="single" w:sz="4" w:space="0" w:color="auto"/>
            </w:tcBorders>
            <w:shd w:val="clear" w:color="auto" w:fill="auto"/>
          </w:tcPr>
          <w:p w14:paraId="0758D5BE" w14:textId="7A96C5AC" w:rsidR="0077658A" w:rsidRPr="00DE3763" w:rsidRDefault="00D226BD" w:rsidP="00262142">
            <w:pPr>
              <w:pStyle w:val="Table"/>
              <w:keepNext/>
              <w:keepLines w:val="0"/>
              <w:spacing w:before="0" w:after="0"/>
              <w:rPr>
                <w:szCs w:val="22"/>
              </w:rPr>
            </w:pPr>
            <w:r w:rsidRPr="00DE3763">
              <w:rPr>
                <w:rFonts w:ascii="Times New Roman" w:hAnsi="Times New Roman"/>
                <w:sz w:val="22"/>
                <w:szCs w:val="22"/>
              </w:rPr>
              <w:t>6</w:t>
            </w:r>
            <w:r>
              <w:rPr>
                <w:rFonts w:ascii="Times New Roman" w:hAnsi="Times New Roman"/>
                <w:sz w:val="22"/>
                <w:szCs w:val="22"/>
              </w:rPr>
              <w:t xml:space="preserve"> anos </w:t>
            </w:r>
            <w:r w:rsidR="00C11198">
              <w:rPr>
                <w:rFonts w:ascii="Times New Roman" w:hAnsi="Times New Roman"/>
                <w:sz w:val="22"/>
                <w:szCs w:val="22"/>
              </w:rPr>
              <w:t>até</w:t>
            </w:r>
            <w:r>
              <w:rPr>
                <w:rFonts w:ascii="Times New Roman" w:hAnsi="Times New Roman"/>
                <w:sz w:val="22"/>
                <w:szCs w:val="22"/>
              </w:rPr>
              <w:t xml:space="preserve"> menos de </w:t>
            </w:r>
            <w:r w:rsidRPr="00DE3763">
              <w:rPr>
                <w:rFonts w:ascii="Times New Roman" w:hAnsi="Times New Roman"/>
                <w:sz w:val="22"/>
                <w:szCs w:val="22"/>
              </w:rPr>
              <w:t>12</w:t>
            </w:r>
            <w:r>
              <w:rPr>
                <w:rFonts w:ascii="Times New Roman" w:hAnsi="Times New Roman"/>
                <w:sz w:val="22"/>
                <w:szCs w:val="22"/>
              </w:rPr>
              <w:t> anos de idade</w:t>
            </w:r>
          </w:p>
        </w:tc>
        <w:tc>
          <w:tcPr>
            <w:tcW w:w="4542" w:type="dxa"/>
            <w:tcBorders>
              <w:left w:val="single" w:sz="4" w:space="0" w:color="auto"/>
            </w:tcBorders>
            <w:shd w:val="clear" w:color="auto" w:fill="auto"/>
          </w:tcPr>
          <w:p w14:paraId="760C88A0" w14:textId="332C9C0A" w:rsidR="0077658A" w:rsidRDefault="0077658A" w:rsidP="00262142">
            <w:pPr>
              <w:pStyle w:val="Table"/>
              <w:keepNext/>
              <w:keepLines w:val="0"/>
              <w:spacing w:before="0" w:after="0"/>
              <w:rPr>
                <w:rFonts w:ascii="Times New Roman" w:hAnsi="Times New Roman"/>
                <w:sz w:val="22"/>
                <w:szCs w:val="22"/>
              </w:rPr>
            </w:pPr>
            <w:r w:rsidRPr="345C8054">
              <w:rPr>
                <w:rFonts w:ascii="Times New Roman" w:hAnsi="Times New Roman"/>
                <w:sz w:val="22"/>
                <w:szCs w:val="22"/>
              </w:rPr>
              <w:t xml:space="preserve">5 mg </w:t>
            </w:r>
            <w:r w:rsidR="00D226BD">
              <w:rPr>
                <w:rFonts w:ascii="Times New Roman" w:hAnsi="Times New Roman"/>
                <w:sz w:val="22"/>
                <w:szCs w:val="22"/>
              </w:rPr>
              <w:t>duas vezes por dia</w:t>
            </w:r>
          </w:p>
        </w:tc>
      </w:tr>
      <w:tr w:rsidR="00704662" w:rsidRPr="00D30281" w14:paraId="2D76F084" w14:textId="77777777" w:rsidTr="00083A7F">
        <w:trPr>
          <w:cantSplit/>
        </w:trPr>
        <w:tc>
          <w:tcPr>
            <w:tcW w:w="4541" w:type="dxa"/>
            <w:tcBorders>
              <w:right w:val="single" w:sz="4" w:space="0" w:color="auto"/>
            </w:tcBorders>
            <w:shd w:val="clear" w:color="auto" w:fill="auto"/>
          </w:tcPr>
          <w:p w14:paraId="5CC6438E" w14:textId="0EB021F7" w:rsidR="0077658A" w:rsidRDefault="0077658A" w:rsidP="00262142">
            <w:pPr>
              <w:pStyle w:val="Table"/>
              <w:keepLines w:val="0"/>
              <w:spacing w:before="0" w:after="0"/>
              <w:rPr>
                <w:rFonts w:ascii="Times New Roman" w:hAnsi="Times New Roman"/>
                <w:sz w:val="22"/>
                <w:szCs w:val="22"/>
              </w:rPr>
            </w:pPr>
            <w:r w:rsidRPr="5BA2D2FE">
              <w:rPr>
                <w:rFonts w:ascii="Times New Roman" w:hAnsi="Times New Roman"/>
                <w:sz w:val="22"/>
                <w:szCs w:val="22"/>
              </w:rPr>
              <w:t>6</w:t>
            </w:r>
            <w:r>
              <w:rPr>
                <w:rFonts w:ascii="Times New Roman" w:hAnsi="Times New Roman"/>
                <w:sz w:val="22"/>
                <w:szCs w:val="22"/>
              </w:rPr>
              <w:t> </w:t>
            </w:r>
            <w:r w:rsidRPr="5BA2D2FE">
              <w:rPr>
                <w:rFonts w:ascii="Times New Roman" w:hAnsi="Times New Roman"/>
                <w:sz w:val="22"/>
                <w:szCs w:val="22"/>
              </w:rPr>
              <w:t>m</w:t>
            </w:r>
            <w:r w:rsidR="00D226BD">
              <w:rPr>
                <w:rFonts w:ascii="Times New Roman" w:hAnsi="Times New Roman"/>
                <w:sz w:val="22"/>
                <w:szCs w:val="22"/>
              </w:rPr>
              <w:t xml:space="preserve">eses </w:t>
            </w:r>
            <w:r w:rsidR="00C11198">
              <w:rPr>
                <w:rFonts w:ascii="Times New Roman" w:hAnsi="Times New Roman"/>
                <w:sz w:val="22"/>
                <w:szCs w:val="22"/>
              </w:rPr>
              <w:t>até</w:t>
            </w:r>
            <w:r w:rsidR="00D226BD">
              <w:rPr>
                <w:rFonts w:ascii="Times New Roman" w:hAnsi="Times New Roman"/>
                <w:sz w:val="22"/>
                <w:szCs w:val="22"/>
              </w:rPr>
              <w:t xml:space="preserve"> menos de</w:t>
            </w:r>
            <w:r w:rsidRPr="5BA2D2FE">
              <w:rPr>
                <w:rFonts w:ascii="Times New Roman" w:hAnsi="Times New Roman"/>
                <w:sz w:val="22"/>
                <w:szCs w:val="22"/>
              </w:rPr>
              <w:t xml:space="preserve"> 6 </w:t>
            </w:r>
            <w:r w:rsidR="00D226BD">
              <w:rPr>
                <w:rFonts w:ascii="Times New Roman" w:hAnsi="Times New Roman"/>
                <w:sz w:val="22"/>
                <w:szCs w:val="22"/>
              </w:rPr>
              <w:t>anos de idade</w:t>
            </w:r>
          </w:p>
        </w:tc>
        <w:tc>
          <w:tcPr>
            <w:tcW w:w="4542" w:type="dxa"/>
            <w:tcBorders>
              <w:left w:val="single" w:sz="4" w:space="0" w:color="auto"/>
            </w:tcBorders>
            <w:shd w:val="clear" w:color="auto" w:fill="auto"/>
          </w:tcPr>
          <w:p w14:paraId="3D1A81CB" w14:textId="5F7DA12A" w:rsidR="0077658A" w:rsidRDefault="0077658A" w:rsidP="00262142">
            <w:pPr>
              <w:pStyle w:val="Table"/>
              <w:keepLines w:val="0"/>
              <w:spacing w:before="0" w:after="0"/>
              <w:rPr>
                <w:rFonts w:ascii="Times New Roman" w:hAnsi="Times New Roman"/>
                <w:sz w:val="22"/>
                <w:szCs w:val="22"/>
              </w:rPr>
            </w:pPr>
            <w:r>
              <w:rPr>
                <w:rFonts w:ascii="Times New Roman" w:hAnsi="Times New Roman"/>
                <w:sz w:val="22"/>
                <w:szCs w:val="22"/>
              </w:rPr>
              <w:t>8 </w:t>
            </w:r>
            <w:r w:rsidRPr="345C8054">
              <w:rPr>
                <w:rFonts w:ascii="Times New Roman" w:hAnsi="Times New Roman"/>
                <w:sz w:val="22"/>
                <w:szCs w:val="22"/>
              </w:rPr>
              <w:t>mg/m</w:t>
            </w:r>
            <w:r w:rsidRPr="00D226BD">
              <w:rPr>
                <w:rFonts w:ascii="Times New Roman" w:hAnsi="Times New Roman"/>
                <w:sz w:val="22"/>
                <w:szCs w:val="22"/>
                <w:vertAlign w:val="superscript"/>
                <w:lang w:val="pt-PT"/>
              </w:rPr>
              <w:t>2</w:t>
            </w:r>
            <w:r w:rsidRPr="345C8054">
              <w:rPr>
                <w:rFonts w:ascii="Times New Roman" w:hAnsi="Times New Roman"/>
                <w:sz w:val="22"/>
                <w:szCs w:val="22"/>
              </w:rPr>
              <w:t xml:space="preserve"> </w:t>
            </w:r>
            <w:r w:rsidR="00D226BD">
              <w:rPr>
                <w:rFonts w:ascii="Times New Roman" w:hAnsi="Times New Roman"/>
                <w:sz w:val="22"/>
                <w:szCs w:val="22"/>
              </w:rPr>
              <w:t>duas vezes por dia</w:t>
            </w:r>
          </w:p>
        </w:tc>
      </w:tr>
    </w:tbl>
    <w:p w14:paraId="2D3A47CA" w14:textId="77777777" w:rsidR="0077658A" w:rsidRPr="00AE1620" w:rsidRDefault="0077658A" w:rsidP="00262142">
      <w:pPr>
        <w:pStyle w:val="Text"/>
        <w:spacing w:before="0"/>
        <w:jc w:val="left"/>
        <w:rPr>
          <w:sz w:val="22"/>
          <w:szCs w:val="22"/>
          <w:lang w:val="pt-PT"/>
        </w:rPr>
      </w:pPr>
    </w:p>
    <w:p w14:paraId="2FE0E713" w14:textId="34A5AC90" w:rsidR="0077658A" w:rsidRPr="00AE1620" w:rsidDel="00D84AFB" w:rsidRDefault="003B744A" w:rsidP="00262142">
      <w:pPr>
        <w:pStyle w:val="Text"/>
        <w:spacing w:before="0"/>
        <w:jc w:val="left"/>
        <w:rPr>
          <w:sz w:val="22"/>
          <w:szCs w:val="22"/>
          <w:lang w:val="pt-PT"/>
        </w:rPr>
      </w:pPr>
      <w:bookmarkStart w:id="1" w:name="_Hlk147765974"/>
      <w:r w:rsidRPr="00AE1620">
        <w:rPr>
          <w:sz w:val="22"/>
          <w:szCs w:val="22"/>
          <w:lang w:val="pt-PT"/>
        </w:rPr>
        <w:t xml:space="preserve">Estas doses iniciais na DECH podem ser administradas usando quer o comprimido para doentes </w:t>
      </w:r>
      <w:r>
        <w:rPr>
          <w:sz w:val="22"/>
          <w:szCs w:val="22"/>
          <w:lang w:val="pt-PT"/>
        </w:rPr>
        <w:t xml:space="preserve">que consigam engolir comprimidos </w:t>
      </w:r>
      <w:r w:rsidR="000756B6">
        <w:rPr>
          <w:sz w:val="22"/>
          <w:szCs w:val="22"/>
          <w:lang w:val="pt-PT"/>
        </w:rPr>
        <w:t xml:space="preserve">inteiros </w:t>
      </w:r>
      <w:r>
        <w:rPr>
          <w:sz w:val="22"/>
          <w:szCs w:val="22"/>
          <w:lang w:val="pt-PT"/>
        </w:rPr>
        <w:t>ou a solução oral</w:t>
      </w:r>
      <w:r w:rsidR="0077658A" w:rsidRPr="00AE1620">
        <w:rPr>
          <w:sz w:val="22"/>
          <w:szCs w:val="22"/>
          <w:lang w:val="pt-PT"/>
        </w:rPr>
        <w:t>.</w:t>
      </w:r>
      <w:bookmarkEnd w:id="1"/>
    </w:p>
    <w:p w14:paraId="620DA3CF" w14:textId="77777777" w:rsidR="0077658A" w:rsidRPr="00AE1620" w:rsidRDefault="0077658A" w:rsidP="00262142">
      <w:pPr>
        <w:pStyle w:val="Text"/>
        <w:spacing w:before="0"/>
        <w:jc w:val="left"/>
        <w:rPr>
          <w:sz w:val="22"/>
          <w:szCs w:val="22"/>
          <w:lang w:val="pt-PT"/>
        </w:rPr>
      </w:pPr>
    </w:p>
    <w:p w14:paraId="0D85C247" w14:textId="45E94F31" w:rsidR="00EC694D" w:rsidRPr="005A6ED0" w:rsidRDefault="008C188A" w:rsidP="00262142">
      <w:pPr>
        <w:tabs>
          <w:tab w:val="clear" w:pos="567"/>
        </w:tabs>
        <w:spacing w:line="240" w:lineRule="auto"/>
        <w:rPr>
          <w:szCs w:val="22"/>
          <w:lang w:val="pt-PT"/>
        </w:rPr>
      </w:pPr>
      <w:r w:rsidRPr="009C0F01">
        <w:rPr>
          <w:szCs w:val="22"/>
          <w:lang w:val="pt-PT"/>
        </w:rPr>
        <w:t>Jakavi</w:t>
      </w:r>
      <w:r w:rsidR="007A457E" w:rsidRPr="009C0F01">
        <w:rPr>
          <w:lang w:val="pt-PT"/>
        </w:rPr>
        <w:t xml:space="preserve"> </w:t>
      </w:r>
      <w:r w:rsidR="007A457E" w:rsidRPr="009C0F01">
        <w:rPr>
          <w:szCs w:val="22"/>
          <w:lang w:val="pt-PT"/>
        </w:rPr>
        <w:t>pode ser adicionado a corticoster</w:t>
      </w:r>
      <w:r w:rsidR="00D966DB" w:rsidRPr="009C0F01">
        <w:rPr>
          <w:szCs w:val="22"/>
          <w:lang w:val="pt-PT"/>
        </w:rPr>
        <w:t>o</w:t>
      </w:r>
      <w:r w:rsidR="007A457E" w:rsidRPr="009C0F01">
        <w:rPr>
          <w:szCs w:val="22"/>
          <w:lang w:val="pt-PT"/>
        </w:rPr>
        <w:t>ides e/ou inibidores de calcineurina (IC</w:t>
      </w:r>
      <w:r w:rsidR="00EE6C7C">
        <w:rPr>
          <w:szCs w:val="22"/>
          <w:lang w:val="pt-PT"/>
        </w:rPr>
        <w:t>N</w:t>
      </w:r>
      <w:r w:rsidR="007A457E" w:rsidRPr="009C0F01">
        <w:rPr>
          <w:szCs w:val="22"/>
          <w:lang w:val="pt-PT"/>
        </w:rPr>
        <w:t>).</w:t>
      </w:r>
    </w:p>
    <w:p w14:paraId="19C639F7" w14:textId="3A6FCD9D" w:rsidR="0077658A" w:rsidRPr="003B744A" w:rsidRDefault="0077658A" w:rsidP="00262142">
      <w:pPr>
        <w:tabs>
          <w:tab w:val="clear" w:pos="567"/>
        </w:tabs>
        <w:spacing w:line="240" w:lineRule="auto"/>
        <w:rPr>
          <w:szCs w:val="22"/>
          <w:lang w:val="pt-PT"/>
        </w:rPr>
      </w:pPr>
    </w:p>
    <w:p w14:paraId="0D85C24B" w14:textId="77777777"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t>Alterações da dose</w:t>
      </w:r>
    </w:p>
    <w:p w14:paraId="2BF7C8C9" w14:textId="19052AEF" w:rsidR="006F1673" w:rsidRPr="005A6ED0" w:rsidRDefault="002D0780" w:rsidP="00262142">
      <w:pPr>
        <w:pStyle w:val="Text"/>
        <w:spacing w:before="0"/>
        <w:jc w:val="left"/>
        <w:rPr>
          <w:bCs/>
          <w:sz w:val="22"/>
          <w:szCs w:val="22"/>
        </w:rPr>
      </w:pPr>
      <w:r w:rsidRPr="005A6ED0">
        <w:rPr>
          <w:bCs/>
          <w:sz w:val="22"/>
          <w:szCs w:val="22"/>
          <w:lang w:val="pt-PT"/>
        </w:rPr>
        <w:t>As d</w:t>
      </w:r>
      <w:r w:rsidRPr="005A6ED0">
        <w:rPr>
          <w:bCs/>
          <w:sz w:val="22"/>
          <w:szCs w:val="22"/>
        </w:rPr>
        <w:t xml:space="preserve">oses </w:t>
      </w:r>
      <w:r w:rsidRPr="005A6ED0">
        <w:rPr>
          <w:bCs/>
          <w:sz w:val="22"/>
          <w:szCs w:val="22"/>
          <w:lang w:val="pt-PT"/>
        </w:rPr>
        <w:t>podem ser ajustadas com base na eficácia</w:t>
      </w:r>
      <w:r w:rsidR="006F1673" w:rsidRPr="005A6ED0">
        <w:rPr>
          <w:bCs/>
          <w:sz w:val="22"/>
          <w:szCs w:val="22"/>
          <w:lang w:val="pt-PT"/>
        </w:rPr>
        <w:t xml:space="preserve"> e segurança</w:t>
      </w:r>
      <w:r w:rsidRPr="005A6ED0">
        <w:rPr>
          <w:bCs/>
          <w:sz w:val="22"/>
          <w:szCs w:val="22"/>
        </w:rPr>
        <w:t>.</w:t>
      </w:r>
    </w:p>
    <w:p w14:paraId="78E0D26F" w14:textId="5874D646" w:rsidR="006F1673" w:rsidRPr="005A6ED0" w:rsidRDefault="006F1673" w:rsidP="00262142">
      <w:pPr>
        <w:pStyle w:val="Text"/>
        <w:spacing w:before="0"/>
        <w:jc w:val="left"/>
        <w:rPr>
          <w:bCs/>
          <w:sz w:val="22"/>
          <w:szCs w:val="22"/>
        </w:rPr>
      </w:pPr>
    </w:p>
    <w:p w14:paraId="3908B36B" w14:textId="466333ED" w:rsidR="00CE5EB8" w:rsidRPr="00B55A4D" w:rsidRDefault="00CE5EB8" w:rsidP="00262142">
      <w:pPr>
        <w:pStyle w:val="Text"/>
        <w:keepNext/>
        <w:spacing w:before="0"/>
        <w:jc w:val="left"/>
        <w:rPr>
          <w:bCs/>
          <w:i/>
          <w:iCs/>
          <w:sz w:val="22"/>
          <w:szCs w:val="22"/>
          <w:lang w:val="pt-PT"/>
        </w:rPr>
      </w:pPr>
      <w:r w:rsidRPr="00B55A4D">
        <w:rPr>
          <w:bCs/>
          <w:i/>
          <w:iCs/>
          <w:sz w:val="22"/>
          <w:szCs w:val="22"/>
          <w:lang w:val="pt-PT"/>
        </w:rPr>
        <w:t xml:space="preserve">Mielofibrose </w:t>
      </w:r>
      <w:r w:rsidR="001B0464">
        <w:rPr>
          <w:bCs/>
          <w:i/>
          <w:iCs/>
          <w:sz w:val="22"/>
          <w:szCs w:val="22"/>
          <w:lang w:val="pt-PT"/>
        </w:rPr>
        <w:t>e</w:t>
      </w:r>
      <w:r w:rsidRPr="00B55A4D">
        <w:rPr>
          <w:bCs/>
          <w:i/>
          <w:iCs/>
          <w:sz w:val="22"/>
          <w:szCs w:val="22"/>
          <w:lang w:val="pt-PT"/>
        </w:rPr>
        <w:t xml:space="preserve"> policitemia vera</w:t>
      </w:r>
    </w:p>
    <w:p w14:paraId="154D29E0" w14:textId="61DB66EE" w:rsidR="006F1673" w:rsidRPr="005A6ED0" w:rsidRDefault="006F1673" w:rsidP="00262142">
      <w:pPr>
        <w:pStyle w:val="Text"/>
        <w:spacing w:before="0"/>
        <w:jc w:val="left"/>
        <w:rPr>
          <w:bCs/>
          <w:sz w:val="22"/>
          <w:szCs w:val="22"/>
          <w:lang w:val="pt-PT"/>
        </w:rPr>
      </w:pPr>
      <w:r w:rsidRPr="005A6ED0">
        <w:rPr>
          <w:bCs/>
          <w:sz w:val="22"/>
          <w:szCs w:val="22"/>
        </w:rPr>
        <w:t xml:space="preserve">Se a eficácia for considerada insuficiente e </w:t>
      </w:r>
      <w:r w:rsidR="002755C9" w:rsidRPr="005A6ED0">
        <w:rPr>
          <w:bCs/>
          <w:sz w:val="22"/>
          <w:szCs w:val="22"/>
          <w:lang w:val="pt-PT"/>
        </w:rPr>
        <w:t>o hemograma</w:t>
      </w:r>
      <w:r w:rsidR="002755C9" w:rsidRPr="005A6ED0">
        <w:rPr>
          <w:bCs/>
          <w:sz w:val="22"/>
          <w:szCs w:val="22"/>
        </w:rPr>
        <w:t xml:space="preserve"> </w:t>
      </w:r>
      <w:r w:rsidR="00577C55" w:rsidRPr="005A6ED0">
        <w:rPr>
          <w:bCs/>
          <w:sz w:val="22"/>
          <w:szCs w:val="22"/>
          <w:lang w:val="pt-PT"/>
        </w:rPr>
        <w:t>permitir</w:t>
      </w:r>
      <w:r w:rsidRPr="005A6ED0">
        <w:rPr>
          <w:bCs/>
          <w:sz w:val="22"/>
          <w:szCs w:val="22"/>
        </w:rPr>
        <w:t xml:space="preserve">, as doses podem ser aumentadas </w:t>
      </w:r>
      <w:r w:rsidR="002755C9" w:rsidRPr="005A6ED0">
        <w:rPr>
          <w:bCs/>
          <w:sz w:val="22"/>
          <w:szCs w:val="22"/>
          <w:lang w:val="pt-PT"/>
        </w:rPr>
        <w:t>até um</w:t>
      </w:r>
      <w:r w:rsidRPr="005A6ED0">
        <w:rPr>
          <w:bCs/>
          <w:sz w:val="22"/>
          <w:szCs w:val="22"/>
        </w:rPr>
        <w:t xml:space="preserve"> máximo de 5</w:t>
      </w:r>
      <w:r w:rsidRPr="005A6ED0">
        <w:rPr>
          <w:bCs/>
          <w:sz w:val="22"/>
          <w:szCs w:val="22"/>
          <w:lang w:val="pt-PT"/>
        </w:rPr>
        <w:t> </w:t>
      </w:r>
      <w:r w:rsidRPr="005A6ED0">
        <w:rPr>
          <w:bCs/>
          <w:sz w:val="22"/>
          <w:szCs w:val="22"/>
        </w:rPr>
        <w:t xml:space="preserve">mg duas vezes por dia, até </w:t>
      </w:r>
      <w:r w:rsidRPr="005A6ED0">
        <w:rPr>
          <w:bCs/>
          <w:sz w:val="22"/>
          <w:szCs w:val="22"/>
          <w:lang w:val="pt-PT"/>
        </w:rPr>
        <w:t>à</w:t>
      </w:r>
      <w:r w:rsidRPr="005A6ED0">
        <w:rPr>
          <w:bCs/>
          <w:sz w:val="22"/>
          <w:szCs w:val="22"/>
        </w:rPr>
        <w:t xml:space="preserve"> dose máxima de 25 mg duas vezes por di</w:t>
      </w:r>
      <w:r w:rsidRPr="005A6ED0">
        <w:rPr>
          <w:bCs/>
          <w:sz w:val="22"/>
          <w:szCs w:val="22"/>
          <w:lang w:val="pt-PT"/>
        </w:rPr>
        <w:t>a.</w:t>
      </w:r>
    </w:p>
    <w:p w14:paraId="141A3A3D" w14:textId="683EF9DE" w:rsidR="006F1673" w:rsidRPr="005A6ED0" w:rsidRDefault="006F1673" w:rsidP="00262142">
      <w:pPr>
        <w:pStyle w:val="Text"/>
        <w:spacing w:before="0"/>
        <w:jc w:val="left"/>
        <w:rPr>
          <w:bCs/>
          <w:sz w:val="22"/>
          <w:szCs w:val="22"/>
          <w:lang w:val="pt-PT"/>
        </w:rPr>
      </w:pPr>
    </w:p>
    <w:p w14:paraId="5304B115" w14:textId="7B3DAB8D" w:rsidR="006F1673" w:rsidRPr="005A6ED0" w:rsidRDefault="006F1673" w:rsidP="00262142">
      <w:pPr>
        <w:pStyle w:val="Text"/>
        <w:spacing w:before="0"/>
        <w:jc w:val="left"/>
        <w:rPr>
          <w:bCs/>
          <w:sz w:val="22"/>
          <w:szCs w:val="22"/>
          <w:lang w:val="pt-PT"/>
        </w:rPr>
      </w:pPr>
      <w:r w:rsidRPr="005A6ED0">
        <w:rPr>
          <w:bCs/>
          <w:sz w:val="22"/>
          <w:szCs w:val="22"/>
          <w:lang w:val="pt-PT"/>
        </w:rPr>
        <w:t xml:space="preserve">A dose inicial não deve ser aumentada </w:t>
      </w:r>
      <w:r w:rsidR="002755C9" w:rsidRPr="005A6ED0">
        <w:rPr>
          <w:bCs/>
          <w:sz w:val="22"/>
          <w:szCs w:val="22"/>
          <w:lang w:val="pt-PT"/>
        </w:rPr>
        <w:t>durante as</w:t>
      </w:r>
      <w:r w:rsidRPr="005A6ED0">
        <w:rPr>
          <w:bCs/>
          <w:sz w:val="22"/>
          <w:szCs w:val="22"/>
          <w:lang w:val="pt-PT"/>
        </w:rPr>
        <w:t xml:space="preserve"> primeiras quatro semanas de tratamento e, posteriormente, não mais frequentemente do que em intervalos de 2 semanas.</w:t>
      </w:r>
    </w:p>
    <w:p w14:paraId="5975AB8F" w14:textId="77777777" w:rsidR="006F1673" w:rsidRPr="005A6ED0" w:rsidRDefault="006F1673" w:rsidP="00262142">
      <w:pPr>
        <w:pStyle w:val="Text"/>
        <w:spacing w:before="0"/>
        <w:jc w:val="left"/>
        <w:rPr>
          <w:bCs/>
          <w:sz w:val="22"/>
          <w:szCs w:val="22"/>
          <w:lang w:val="pt-PT"/>
        </w:rPr>
      </w:pPr>
    </w:p>
    <w:p w14:paraId="0D85C24C" w14:textId="1A903AE5" w:rsidR="002D0780" w:rsidRPr="005A6ED0" w:rsidRDefault="002D0780" w:rsidP="00262142">
      <w:pPr>
        <w:pStyle w:val="Text"/>
        <w:spacing w:before="0"/>
        <w:jc w:val="left"/>
        <w:rPr>
          <w:sz w:val="22"/>
          <w:szCs w:val="22"/>
        </w:rPr>
      </w:pPr>
      <w:r w:rsidRPr="005A6ED0">
        <w:rPr>
          <w:bCs/>
          <w:sz w:val="22"/>
          <w:szCs w:val="22"/>
          <w:lang w:val="pt-PT"/>
        </w:rPr>
        <w:t xml:space="preserve">O tratamento deve ser </w:t>
      </w:r>
      <w:r w:rsidR="00D952A5" w:rsidRPr="005A6ED0">
        <w:rPr>
          <w:bCs/>
          <w:sz w:val="22"/>
          <w:szCs w:val="22"/>
          <w:lang w:val="pt-PT"/>
        </w:rPr>
        <w:t xml:space="preserve">suspenso </w:t>
      </w:r>
      <w:r w:rsidR="00176D23" w:rsidRPr="005A6ED0">
        <w:rPr>
          <w:bCs/>
          <w:sz w:val="22"/>
          <w:szCs w:val="22"/>
          <w:lang w:val="pt-PT"/>
        </w:rPr>
        <w:t>para</w:t>
      </w:r>
      <w:r w:rsidRPr="005A6ED0">
        <w:rPr>
          <w:bCs/>
          <w:sz w:val="22"/>
          <w:szCs w:val="22"/>
          <w:lang w:val="pt-PT"/>
        </w:rPr>
        <w:t xml:space="preserve"> contagens de plaquetas inferiores a </w:t>
      </w:r>
      <w:r w:rsidRPr="005A6ED0">
        <w:rPr>
          <w:bCs/>
          <w:sz w:val="22"/>
          <w:szCs w:val="22"/>
        </w:rPr>
        <w:t>50</w:t>
      </w:r>
      <w:r w:rsidR="00755D1F">
        <w:rPr>
          <w:bCs/>
          <w:sz w:val="22"/>
          <w:szCs w:val="22"/>
          <w:lang w:val="pt-PT"/>
        </w:rPr>
        <w:t> </w:t>
      </w:r>
      <w:r w:rsidRPr="005A6ED0">
        <w:rPr>
          <w:bCs/>
          <w:sz w:val="22"/>
          <w:szCs w:val="22"/>
        </w:rPr>
        <w:t>000</w:t>
      </w:r>
      <w:r w:rsidRPr="005A6ED0">
        <w:rPr>
          <w:sz w:val="22"/>
          <w:szCs w:val="22"/>
        </w:rPr>
        <w:t>/</w:t>
      </w:r>
      <w:r w:rsidRPr="005A6ED0">
        <w:rPr>
          <w:color w:val="000000"/>
          <w:sz w:val="22"/>
          <w:szCs w:val="22"/>
        </w:rPr>
        <w:t>mm</w:t>
      </w:r>
      <w:r w:rsidRPr="005A6ED0">
        <w:rPr>
          <w:color w:val="000000"/>
          <w:sz w:val="22"/>
          <w:szCs w:val="22"/>
          <w:vertAlign w:val="superscript"/>
        </w:rPr>
        <w:t>3</w:t>
      </w:r>
      <w:r w:rsidRPr="005A6ED0">
        <w:rPr>
          <w:bCs/>
          <w:sz w:val="22"/>
          <w:szCs w:val="22"/>
        </w:rPr>
        <w:t xml:space="preserve"> o</w:t>
      </w:r>
      <w:r w:rsidRPr="005A6ED0">
        <w:rPr>
          <w:bCs/>
          <w:sz w:val="22"/>
          <w:szCs w:val="22"/>
          <w:lang w:val="pt-PT"/>
        </w:rPr>
        <w:t xml:space="preserve">u contagens absolutas de neutrófilos inferiores a </w:t>
      </w:r>
      <w:r w:rsidRPr="005A6ED0">
        <w:rPr>
          <w:bCs/>
          <w:sz w:val="22"/>
          <w:szCs w:val="22"/>
        </w:rPr>
        <w:t>500/mm</w:t>
      </w:r>
      <w:r w:rsidRPr="005A6ED0">
        <w:rPr>
          <w:bCs/>
          <w:sz w:val="22"/>
          <w:szCs w:val="22"/>
          <w:vertAlign w:val="superscript"/>
        </w:rPr>
        <w:t>3</w:t>
      </w:r>
      <w:r w:rsidRPr="005A6ED0">
        <w:rPr>
          <w:bCs/>
          <w:sz w:val="22"/>
          <w:szCs w:val="22"/>
        </w:rPr>
        <w:t xml:space="preserve">. </w:t>
      </w:r>
      <w:r w:rsidR="00EC694D" w:rsidRPr="005A6ED0">
        <w:rPr>
          <w:bCs/>
          <w:sz w:val="22"/>
          <w:szCs w:val="22"/>
          <w:lang w:val="pt-PT"/>
        </w:rPr>
        <w:t xml:space="preserve">Na PV, o tratamento deve também ser interrompido quando a hemoglobina for inferior a 8 g/dl. </w:t>
      </w:r>
      <w:r w:rsidRPr="005A6ED0">
        <w:rPr>
          <w:bCs/>
          <w:sz w:val="22"/>
          <w:szCs w:val="22"/>
          <w:lang w:val="pt-PT"/>
        </w:rPr>
        <w:t xml:space="preserve">Após recuperação </w:t>
      </w:r>
      <w:r w:rsidR="00D31B8C" w:rsidRPr="005A6ED0">
        <w:rPr>
          <w:bCs/>
          <w:sz w:val="22"/>
          <w:szCs w:val="22"/>
          <w:lang w:val="pt-PT"/>
        </w:rPr>
        <w:t>do hemograma</w:t>
      </w:r>
      <w:r w:rsidRPr="005A6ED0">
        <w:rPr>
          <w:bCs/>
          <w:sz w:val="22"/>
          <w:szCs w:val="22"/>
          <w:lang w:val="pt-PT"/>
        </w:rPr>
        <w:t xml:space="preserve"> para níveis acima destes valores, o tratamento pode ser reiniciado com</w:t>
      </w:r>
      <w:r w:rsidRPr="005A6ED0">
        <w:rPr>
          <w:sz w:val="22"/>
          <w:szCs w:val="22"/>
        </w:rPr>
        <w:t xml:space="preserve"> 5 mg </w:t>
      </w:r>
      <w:r w:rsidRPr="005A6ED0">
        <w:rPr>
          <w:sz w:val="22"/>
          <w:szCs w:val="22"/>
          <w:lang w:val="pt-PT"/>
        </w:rPr>
        <w:t>duas vezes por dia, e aumentado gradualmente com base na monitorização cuidadosa do hemograma completo, incluindo contagem diferencial dos leucócitos</w:t>
      </w:r>
      <w:r w:rsidRPr="005A6ED0">
        <w:rPr>
          <w:sz w:val="22"/>
          <w:szCs w:val="22"/>
        </w:rPr>
        <w:t>.</w:t>
      </w:r>
    </w:p>
    <w:p w14:paraId="0D85C24D" w14:textId="77777777" w:rsidR="002D0780" w:rsidRPr="005A6ED0" w:rsidRDefault="002D0780" w:rsidP="00262142">
      <w:pPr>
        <w:pStyle w:val="Text"/>
        <w:spacing w:before="0"/>
        <w:jc w:val="left"/>
        <w:rPr>
          <w:sz w:val="22"/>
          <w:szCs w:val="22"/>
        </w:rPr>
      </w:pPr>
    </w:p>
    <w:p w14:paraId="55C88342" w14:textId="228FD774" w:rsidR="002755C9" w:rsidRPr="005A6ED0" w:rsidRDefault="00176D23" w:rsidP="00262142">
      <w:pPr>
        <w:pStyle w:val="Text"/>
        <w:spacing w:before="0"/>
        <w:jc w:val="left"/>
        <w:rPr>
          <w:bCs/>
          <w:sz w:val="22"/>
          <w:szCs w:val="22"/>
          <w:lang w:val="pt-PT"/>
        </w:rPr>
      </w:pPr>
      <w:r w:rsidRPr="005A6ED0">
        <w:rPr>
          <w:bCs/>
          <w:sz w:val="22"/>
          <w:szCs w:val="22"/>
          <w:lang w:val="pt-PT"/>
        </w:rPr>
        <w:t>Devem</w:t>
      </w:r>
      <w:r w:rsidR="002D0780" w:rsidRPr="005A6ED0">
        <w:rPr>
          <w:bCs/>
          <w:sz w:val="22"/>
          <w:szCs w:val="22"/>
          <w:lang w:val="pt-PT"/>
        </w:rPr>
        <w:t xml:space="preserve"> ser consideradas reduções da dose se a contagem das plaquetas descer</w:t>
      </w:r>
      <w:r w:rsidR="002755C9" w:rsidRPr="005A6ED0">
        <w:rPr>
          <w:color w:val="000000"/>
          <w:sz w:val="22"/>
          <w:szCs w:val="22"/>
          <w:lang w:val="pt-PT"/>
        </w:rPr>
        <w:t xml:space="preserve"> durante o tratamento conforme descrito na Tabela </w:t>
      </w:r>
      <w:r w:rsidR="0077658A">
        <w:rPr>
          <w:color w:val="000000"/>
          <w:sz w:val="22"/>
          <w:szCs w:val="22"/>
          <w:lang w:val="pt-PT"/>
        </w:rPr>
        <w:t>4</w:t>
      </w:r>
      <w:r w:rsidR="002D0780" w:rsidRPr="005A6ED0">
        <w:rPr>
          <w:color w:val="000000"/>
          <w:sz w:val="22"/>
          <w:szCs w:val="22"/>
        </w:rPr>
        <w:t>,</w:t>
      </w:r>
      <w:r w:rsidR="002D0780" w:rsidRPr="005A6ED0">
        <w:rPr>
          <w:bCs/>
          <w:sz w:val="22"/>
          <w:szCs w:val="22"/>
        </w:rPr>
        <w:t xml:space="preserve"> </w:t>
      </w:r>
      <w:r w:rsidR="002D0780" w:rsidRPr="005A6ED0">
        <w:rPr>
          <w:bCs/>
          <w:sz w:val="22"/>
          <w:szCs w:val="22"/>
          <w:lang w:val="pt-PT"/>
        </w:rPr>
        <w:t xml:space="preserve">com o objetivo de evitar interrupções de </w:t>
      </w:r>
      <w:r w:rsidRPr="005A6ED0">
        <w:rPr>
          <w:bCs/>
          <w:sz w:val="22"/>
          <w:szCs w:val="22"/>
          <w:lang w:val="pt-PT"/>
        </w:rPr>
        <w:t>dose</w:t>
      </w:r>
      <w:r w:rsidR="002D0780" w:rsidRPr="005A6ED0">
        <w:rPr>
          <w:bCs/>
          <w:sz w:val="22"/>
          <w:szCs w:val="22"/>
          <w:lang w:val="pt-PT"/>
        </w:rPr>
        <w:t xml:space="preserve"> </w:t>
      </w:r>
      <w:r w:rsidRPr="005A6ED0">
        <w:rPr>
          <w:bCs/>
          <w:sz w:val="22"/>
          <w:szCs w:val="22"/>
          <w:lang w:val="pt-PT"/>
        </w:rPr>
        <w:t>por</w:t>
      </w:r>
      <w:r w:rsidR="002D0780" w:rsidRPr="005A6ED0">
        <w:rPr>
          <w:bCs/>
          <w:sz w:val="22"/>
          <w:szCs w:val="22"/>
          <w:lang w:val="pt-PT"/>
        </w:rPr>
        <w:t xml:space="preserve"> </w:t>
      </w:r>
      <w:r w:rsidR="002D0780" w:rsidRPr="005A6ED0">
        <w:rPr>
          <w:bCs/>
          <w:sz w:val="22"/>
          <w:szCs w:val="22"/>
        </w:rPr>
        <w:t>tromboc</w:t>
      </w:r>
      <w:r w:rsidR="002D0780" w:rsidRPr="005A6ED0">
        <w:rPr>
          <w:bCs/>
          <w:sz w:val="22"/>
          <w:szCs w:val="22"/>
          <w:lang w:val="pt-PT"/>
        </w:rPr>
        <w:t>i</w:t>
      </w:r>
      <w:r w:rsidR="002D0780" w:rsidRPr="005A6ED0">
        <w:rPr>
          <w:bCs/>
          <w:sz w:val="22"/>
          <w:szCs w:val="22"/>
        </w:rPr>
        <w:t>topenia.</w:t>
      </w:r>
    </w:p>
    <w:p w14:paraId="5A7994AC" w14:textId="77777777" w:rsidR="002755C9" w:rsidRPr="005A6ED0" w:rsidRDefault="002755C9" w:rsidP="00262142">
      <w:pPr>
        <w:pStyle w:val="Text"/>
        <w:spacing w:before="0"/>
        <w:jc w:val="left"/>
        <w:rPr>
          <w:bCs/>
          <w:sz w:val="22"/>
          <w:szCs w:val="22"/>
          <w:lang w:val="pt-PT"/>
        </w:rPr>
      </w:pPr>
    </w:p>
    <w:p w14:paraId="3200CEAB" w14:textId="03495004" w:rsidR="002755C9" w:rsidRPr="005A6ED0" w:rsidRDefault="002755C9" w:rsidP="00262142">
      <w:pPr>
        <w:keepNext/>
        <w:tabs>
          <w:tab w:val="clear" w:pos="567"/>
        </w:tabs>
        <w:spacing w:line="240" w:lineRule="auto"/>
        <w:ind w:left="1134" w:hanging="1134"/>
        <w:rPr>
          <w:rFonts w:eastAsia="MS Mincho"/>
          <w:b/>
          <w:szCs w:val="22"/>
          <w:lang w:val="pt-PT"/>
        </w:rPr>
      </w:pPr>
      <w:r w:rsidRPr="005A6ED0">
        <w:rPr>
          <w:rFonts w:eastAsia="MS Mincho"/>
          <w:b/>
          <w:szCs w:val="22"/>
          <w:lang w:val="pt-PT"/>
        </w:rPr>
        <w:lastRenderedPageBreak/>
        <w:t>Tabela </w:t>
      </w:r>
      <w:r w:rsidR="0077658A">
        <w:rPr>
          <w:rFonts w:eastAsia="MS Mincho"/>
          <w:b/>
          <w:szCs w:val="22"/>
          <w:lang w:val="pt-PT"/>
        </w:rPr>
        <w:t>4</w:t>
      </w:r>
      <w:r w:rsidRPr="005A6ED0">
        <w:rPr>
          <w:rFonts w:eastAsia="MS Mincho"/>
          <w:b/>
          <w:szCs w:val="22"/>
          <w:lang w:val="pt-PT"/>
        </w:rPr>
        <w:tab/>
        <w:t xml:space="preserve">Recomendação de dose em </w:t>
      </w:r>
      <w:r w:rsidR="00CE5EB8">
        <w:rPr>
          <w:rFonts w:eastAsia="MS Mincho"/>
          <w:b/>
          <w:szCs w:val="22"/>
          <w:lang w:val="pt-PT"/>
        </w:rPr>
        <w:t xml:space="preserve">doentes com MF com </w:t>
      </w:r>
      <w:r w:rsidRPr="005A6ED0">
        <w:rPr>
          <w:rFonts w:eastAsia="MS Mincho"/>
          <w:b/>
          <w:szCs w:val="22"/>
          <w:lang w:val="pt-PT"/>
        </w:rPr>
        <w:t>trombocitopenia</w:t>
      </w:r>
    </w:p>
    <w:p w14:paraId="64055534" w14:textId="77777777" w:rsidR="002755C9" w:rsidRPr="005A6ED0" w:rsidRDefault="002755C9" w:rsidP="00262142">
      <w:pPr>
        <w:keepNext/>
        <w:tabs>
          <w:tab w:val="clear" w:pos="567"/>
        </w:tabs>
        <w:spacing w:line="240" w:lineRule="auto"/>
        <w:ind w:left="1134" w:hanging="1134"/>
        <w:rPr>
          <w:rFonts w:eastAsia="MS Mincho"/>
          <w:szCs w:val="22"/>
          <w:lang w:val="pt-PT"/>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1276"/>
        <w:gridCol w:w="1275"/>
        <w:gridCol w:w="1276"/>
        <w:gridCol w:w="1276"/>
        <w:gridCol w:w="1276"/>
      </w:tblGrid>
      <w:tr w:rsidR="002755C9" w:rsidRPr="00D30281" w14:paraId="475FE999" w14:textId="77777777" w:rsidTr="00262142">
        <w:trPr>
          <w:cantSplit/>
        </w:trPr>
        <w:tc>
          <w:tcPr>
            <w:tcW w:w="2547" w:type="dxa"/>
            <w:shd w:val="clear" w:color="auto" w:fill="auto"/>
            <w:vAlign w:val="center"/>
          </w:tcPr>
          <w:p w14:paraId="3BA298FD" w14:textId="77777777" w:rsidR="002755C9" w:rsidRPr="005A6ED0" w:rsidRDefault="002755C9" w:rsidP="00262142">
            <w:pPr>
              <w:pStyle w:val="Table"/>
              <w:keepNext/>
              <w:keepLines w:val="0"/>
              <w:spacing w:before="0" w:after="0"/>
              <w:rPr>
                <w:rFonts w:ascii="Times New Roman" w:hAnsi="Times New Roman"/>
                <w:sz w:val="22"/>
                <w:szCs w:val="22"/>
              </w:rPr>
            </w:pPr>
          </w:p>
        </w:tc>
        <w:tc>
          <w:tcPr>
            <w:tcW w:w="6379" w:type="dxa"/>
            <w:gridSpan w:val="5"/>
            <w:shd w:val="clear" w:color="auto" w:fill="auto"/>
            <w:vAlign w:val="center"/>
          </w:tcPr>
          <w:p w14:paraId="67D3E75E" w14:textId="2076584F" w:rsidR="002755C9" w:rsidRPr="005A6ED0" w:rsidRDefault="002755C9" w:rsidP="00262142">
            <w:pPr>
              <w:pStyle w:val="Table"/>
              <w:keepNext/>
              <w:keepLines w:val="0"/>
              <w:spacing w:before="0" w:after="0"/>
              <w:jc w:val="center"/>
              <w:rPr>
                <w:rFonts w:ascii="Times New Roman" w:hAnsi="Times New Roman"/>
                <w:b/>
                <w:sz w:val="22"/>
                <w:szCs w:val="22"/>
              </w:rPr>
            </w:pPr>
            <w:r w:rsidRPr="005A6ED0">
              <w:rPr>
                <w:rFonts w:ascii="Times New Roman" w:hAnsi="Times New Roman"/>
                <w:b/>
                <w:sz w:val="22"/>
                <w:szCs w:val="22"/>
              </w:rPr>
              <w:t xml:space="preserve">Dose </w:t>
            </w:r>
            <w:r w:rsidRPr="005A6ED0">
              <w:rPr>
                <w:rFonts w:ascii="Times New Roman" w:hAnsi="Times New Roman"/>
                <w:b/>
                <w:sz w:val="22"/>
                <w:szCs w:val="22"/>
                <w:lang w:val="pt-PT"/>
              </w:rPr>
              <w:t>no momento do declínio de plaquetas</w:t>
            </w:r>
          </w:p>
        </w:tc>
      </w:tr>
      <w:tr w:rsidR="002755C9" w:rsidRPr="00D30281" w14:paraId="6B64A942" w14:textId="77777777" w:rsidTr="00262142">
        <w:trPr>
          <w:cantSplit/>
        </w:trPr>
        <w:tc>
          <w:tcPr>
            <w:tcW w:w="2547" w:type="dxa"/>
            <w:shd w:val="clear" w:color="auto" w:fill="auto"/>
            <w:vAlign w:val="center"/>
          </w:tcPr>
          <w:p w14:paraId="4591745D" w14:textId="77777777" w:rsidR="002755C9" w:rsidRPr="005A6ED0" w:rsidRDefault="002755C9" w:rsidP="00262142">
            <w:pPr>
              <w:pStyle w:val="Table"/>
              <w:keepNext/>
              <w:keepLines w:val="0"/>
              <w:spacing w:before="0" w:after="0"/>
              <w:rPr>
                <w:rFonts w:ascii="Times New Roman" w:hAnsi="Times New Roman"/>
                <w:sz w:val="22"/>
                <w:szCs w:val="22"/>
              </w:rPr>
            </w:pPr>
          </w:p>
        </w:tc>
        <w:tc>
          <w:tcPr>
            <w:tcW w:w="1276" w:type="dxa"/>
            <w:shd w:val="clear" w:color="auto" w:fill="auto"/>
            <w:vAlign w:val="center"/>
          </w:tcPr>
          <w:p w14:paraId="7829EF32" w14:textId="5428B4C6"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25 mg</w:t>
            </w:r>
            <w:r w:rsidRPr="005A6ED0">
              <w:rPr>
                <w:rFonts w:ascii="Times New Roman" w:hAnsi="Times New Roman"/>
                <w:sz w:val="22"/>
                <w:szCs w:val="22"/>
              </w:rPr>
              <w:br/>
              <w:t>duas vezes por dia</w:t>
            </w:r>
          </w:p>
        </w:tc>
        <w:tc>
          <w:tcPr>
            <w:tcW w:w="1275" w:type="dxa"/>
            <w:shd w:val="clear" w:color="auto" w:fill="auto"/>
            <w:vAlign w:val="center"/>
          </w:tcPr>
          <w:p w14:paraId="7BCA4214" w14:textId="74DF35FB"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20 mg</w:t>
            </w:r>
            <w:r w:rsidRPr="005A6ED0">
              <w:rPr>
                <w:rFonts w:ascii="Times New Roman" w:hAnsi="Times New Roman"/>
                <w:sz w:val="22"/>
                <w:szCs w:val="22"/>
              </w:rPr>
              <w:br/>
              <w:t>duas vezes por dia</w:t>
            </w:r>
          </w:p>
        </w:tc>
        <w:tc>
          <w:tcPr>
            <w:tcW w:w="1276" w:type="dxa"/>
            <w:shd w:val="clear" w:color="auto" w:fill="auto"/>
            <w:vAlign w:val="center"/>
          </w:tcPr>
          <w:p w14:paraId="1955EF48" w14:textId="49E47C33"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15 mg</w:t>
            </w:r>
            <w:r w:rsidRPr="005A6ED0">
              <w:rPr>
                <w:rFonts w:ascii="Times New Roman" w:hAnsi="Times New Roman"/>
                <w:sz w:val="22"/>
                <w:szCs w:val="22"/>
              </w:rPr>
              <w:br/>
              <w:t>duas vezes por dia</w:t>
            </w:r>
          </w:p>
        </w:tc>
        <w:tc>
          <w:tcPr>
            <w:tcW w:w="1276" w:type="dxa"/>
            <w:shd w:val="clear" w:color="auto" w:fill="auto"/>
            <w:vAlign w:val="center"/>
          </w:tcPr>
          <w:p w14:paraId="10C953EF" w14:textId="488F842A"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10 mg</w:t>
            </w:r>
            <w:r w:rsidRPr="005A6ED0">
              <w:rPr>
                <w:rFonts w:ascii="Times New Roman" w:hAnsi="Times New Roman"/>
                <w:sz w:val="22"/>
                <w:szCs w:val="22"/>
              </w:rPr>
              <w:br/>
              <w:t>duas vezes por dia</w:t>
            </w:r>
          </w:p>
        </w:tc>
        <w:tc>
          <w:tcPr>
            <w:tcW w:w="1276" w:type="dxa"/>
            <w:shd w:val="clear" w:color="auto" w:fill="auto"/>
            <w:vAlign w:val="center"/>
          </w:tcPr>
          <w:p w14:paraId="16A5A2D6" w14:textId="67529A50" w:rsidR="002755C9" w:rsidRPr="005A6ED0" w:rsidRDefault="002755C9" w:rsidP="00262142">
            <w:pPr>
              <w:rPr>
                <w:lang w:val="pt-PT"/>
              </w:rPr>
            </w:pPr>
            <w:r w:rsidRPr="005A6ED0">
              <w:rPr>
                <w:lang w:val="pt-PT"/>
              </w:rPr>
              <w:t>5 mg</w:t>
            </w:r>
            <w:r w:rsidRPr="005A6ED0">
              <w:rPr>
                <w:lang w:val="pt-PT"/>
              </w:rPr>
              <w:br/>
            </w:r>
            <w:r w:rsidRPr="005A6ED0">
              <w:rPr>
                <w:szCs w:val="22"/>
                <w:lang w:val="pt-PT"/>
              </w:rPr>
              <w:t>duas vezes por dia</w:t>
            </w:r>
          </w:p>
        </w:tc>
      </w:tr>
      <w:tr w:rsidR="002755C9" w:rsidRPr="005A6ED0" w14:paraId="20A212DE" w14:textId="77777777" w:rsidTr="00262142">
        <w:trPr>
          <w:cantSplit/>
        </w:trPr>
        <w:tc>
          <w:tcPr>
            <w:tcW w:w="2547" w:type="dxa"/>
            <w:shd w:val="clear" w:color="auto" w:fill="auto"/>
            <w:vAlign w:val="center"/>
          </w:tcPr>
          <w:p w14:paraId="0FBE27B0" w14:textId="5795756A" w:rsidR="002755C9" w:rsidRPr="005A6ED0" w:rsidRDefault="002755C9" w:rsidP="00262142">
            <w:pPr>
              <w:pStyle w:val="Table"/>
              <w:keepNext/>
              <w:keepLines w:val="0"/>
              <w:spacing w:before="0" w:after="0"/>
              <w:rPr>
                <w:rFonts w:ascii="Times New Roman" w:hAnsi="Times New Roman"/>
                <w:b/>
                <w:sz w:val="22"/>
                <w:szCs w:val="22"/>
              </w:rPr>
            </w:pPr>
            <w:r w:rsidRPr="005A6ED0">
              <w:rPr>
                <w:rFonts w:ascii="Times New Roman" w:hAnsi="Times New Roman"/>
                <w:b/>
                <w:sz w:val="22"/>
                <w:szCs w:val="22"/>
              </w:rPr>
              <w:t>Contagem de plaquetas</w:t>
            </w:r>
          </w:p>
        </w:tc>
        <w:tc>
          <w:tcPr>
            <w:tcW w:w="6379" w:type="dxa"/>
            <w:gridSpan w:val="5"/>
            <w:shd w:val="clear" w:color="auto" w:fill="auto"/>
            <w:vAlign w:val="center"/>
          </w:tcPr>
          <w:p w14:paraId="0D055532" w14:textId="2CEA3A60" w:rsidR="002755C9" w:rsidRPr="005A6ED0" w:rsidRDefault="002755C9" w:rsidP="00262142">
            <w:pPr>
              <w:pStyle w:val="Table"/>
              <w:keepNext/>
              <w:keepLines w:val="0"/>
              <w:spacing w:before="0" w:after="0"/>
              <w:jc w:val="center"/>
              <w:rPr>
                <w:rFonts w:ascii="Times New Roman" w:hAnsi="Times New Roman"/>
                <w:b/>
                <w:sz w:val="22"/>
                <w:szCs w:val="22"/>
              </w:rPr>
            </w:pPr>
            <w:r w:rsidRPr="005A6ED0">
              <w:rPr>
                <w:rFonts w:ascii="Times New Roman" w:hAnsi="Times New Roman"/>
                <w:b/>
                <w:sz w:val="22"/>
                <w:szCs w:val="22"/>
              </w:rPr>
              <w:t>Nova dose</w:t>
            </w:r>
          </w:p>
        </w:tc>
      </w:tr>
      <w:tr w:rsidR="002755C9" w:rsidRPr="005A6ED0" w14:paraId="022B57A2" w14:textId="77777777" w:rsidTr="00262142">
        <w:trPr>
          <w:cantSplit/>
        </w:trPr>
        <w:tc>
          <w:tcPr>
            <w:tcW w:w="2547" w:type="dxa"/>
            <w:shd w:val="clear" w:color="auto" w:fill="auto"/>
            <w:vAlign w:val="center"/>
          </w:tcPr>
          <w:p w14:paraId="04BA8EDE" w14:textId="1412F694"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100</w:t>
            </w:r>
            <w:r w:rsidR="00755D1F">
              <w:rPr>
                <w:rFonts w:ascii="Times New Roman" w:hAnsi="Times New Roman"/>
                <w:sz w:val="22"/>
                <w:szCs w:val="22"/>
                <w:lang w:val="pt-PT"/>
              </w:rPr>
              <w:t> </w:t>
            </w:r>
            <w:r w:rsidRPr="005A6ED0">
              <w:rPr>
                <w:rFonts w:ascii="Times New Roman" w:hAnsi="Times New Roman"/>
                <w:sz w:val="22"/>
                <w:szCs w:val="22"/>
              </w:rPr>
              <w:t>000 a &lt;</w:t>
            </w:r>
            <w:r w:rsidR="00373704">
              <w:rPr>
                <w:rFonts w:ascii="Times New Roman" w:hAnsi="Times New Roman"/>
                <w:sz w:val="22"/>
                <w:szCs w:val="22"/>
                <w:lang w:val="pt-PT"/>
              </w:rPr>
              <w:t> </w:t>
            </w:r>
            <w:r w:rsidRPr="005A6ED0">
              <w:rPr>
                <w:rFonts w:ascii="Times New Roman" w:hAnsi="Times New Roman"/>
                <w:sz w:val="22"/>
                <w:szCs w:val="22"/>
              </w:rPr>
              <w:t>125</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1276" w:type="dxa"/>
            <w:shd w:val="clear" w:color="auto" w:fill="auto"/>
            <w:vAlign w:val="center"/>
          </w:tcPr>
          <w:p w14:paraId="04078151" w14:textId="594B567E"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20 mg</w:t>
            </w:r>
            <w:r w:rsidRPr="005A6ED0">
              <w:rPr>
                <w:rFonts w:ascii="Times New Roman" w:hAnsi="Times New Roman"/>
                <w:sz w:val="22"/>
                <w:szCs w:val="22"/>
              </w:rPr>
              <w:br/>
              <w:t>duas vezes por dia</w:t>
            </w:r>
          </w:p>
        </w:tc>
        <w:tc>
          <w:tcPr>
            <w:tcW w:w="1275" w:type="dxa"/>
            <w:shd w:val="clear" w:color="auto" w:fill="auto"/>
            <w:vAlign w:val="center"/>
          </w:tcPr>
          <w:p w14:paraId="2EF8A96A" w14:textId="406187D5"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15 mg</w:t>
            </w:r>
            <w:r w:rsidRPr="005A6ED0">
              <w:rPr>
                <w:rFonts w:ascii="Times New Roman" w:hAnsi="Times New Roman"/>
                <w:sz w:val="22"/>
                <w:szCs w:val="22"/>
              </w:rPr>
              <w:br/>
              <w:t>duas vezes por dia</w:t>
            </w:r>
          </w:p>
        </w:tc>
        <w:tc>
          <w:tcPr>
            <w:tcW w:w="1276" w:type="dxa"/>
            <w:shd w:val="clear" w:color="auto" w:fill="auto"/>
            <w:vAlign w:val="center"/>
          </w:tcPr>
          <w:p w14:paraId="148808B3" w14:textId="32DD63E8" w:rsidR="002755C9" w:rsidRPr="00E47A11" w:rsidRDefault="002755C9" w:rsidP="00262142">
            <w:pPr>
              <w:pStyle w:val="Table"/>
              <w:keepNext/>
              <w:keepLines w:val="0"/>
              <w:spacing w:before="0" w:after="0"/>
              <w:rPr>
                <w:rFonts w:ascii="Times New Roman" w:hAnsi="Times New Roman"/>
                <w:sz w:val="22"/>
                <w:szCs w:val="22"/>
                <w:lang w:val="pt-PT"/>
              </w:rPr>
            </w:pPr>
            <w:r w:rsidRPr="005A6ED0">
              <w:rPr>
                <w:rFonts w:ascii="Times New Roman" w:hAnsi="Times New Roman"/>
                <w:sz w:val="22"/>
                <w:szCs w:val="22"/>
              </w:rPr>
              <w:t>N</w:t>
            </w:r>
            <w:r w:rsidRPr="005A6ED0">
              <w:rPr>
                <w:rFonts w:ascii="Times New Roman" w:hAnsi="Times New Roman"/>
                <w:sz w:val="22"/>
                <w:szCs w:val="22"/>
                <w:lang w:val="pt-PT"/>
              </w:rPr>
              <w:t>ão alterar</w:t>
            </w:r>
          </w:p>
        </w:tc>
        <w:tc>
          <w:tcPr>
            <w:tcW w:w="1276" w:type="dxa"/>
            <w:shd w:val="clear" w:color="auto" w:fill="auto"/>
            <w:vAlign w:val="center"/>
          </w:tcPr>
          <w:p w14:paraId="41C26F8D" w14:textId="2AFAB5DA"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N</w:t>
            </w:r>
            <w:r w:rsidRPr="005A6ED0">
              <w:rPr>
                <w:rFonts w:ascii="Times New Roman" w:hAnsi="Times New Roman"/>
                <w:sz w:val="22"/>
                <w:szCs w:val="22"/>
                <w:lang w:val="pt-PT"/>
              </w:rPr>
              <w:t>ão alterar</w:t>
            </w:r>
          </w:p>
        </w:tc>
        <w:tc>
          <w:tcPr>
            <w:tcW w:w="1276" w:type="dxa"/>
            <w:shd w:val="clear" w:color="auto" w:fill="auto"/>
            <w:vAlign w:val="center"/>
          </w:tcPr>
          <w:p w14:paraId="5B3E5AB9" w14:textId="657FD650"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N</w:t>
            </w:r>
            <w:r w:rsidRPr="005A6ED0">
              <w:rPr>
                <w:rFonts w:ascii="Times New Roman" w:hAnsi="Times New Roman"/>
                <w:sz w:val="22"/>
                <w:szCs w:val="22"/>
                <w:lang w:val="pt-PT"/>
              </w:rPr>
              <w:t>ão alterar</w:t>
            </w:r>
          </w:p>
        </w:tc>
      </w:tr>
      <w:tr w:rsidR="002755C9" w:rsidRPr="005A6ED0" w14:paraId="7DDD569A" w14:textId="77777777" w:rsidTr="00262142">
        <w:trPr>
          <w:cantSplit/>
        </w:trPr>
        <w:tc>
          <w:tcPr>
            <w:tcW w:w="2547" w:type="dxa"/>
            <w:shd w:val="clear" w:color="auto" w:fill="auto"/>
            <w:vAlign w:val="center"/>
          </w:tcPr>
          <w:p w14:paraId="53CD8EF5" w14:textId="70E55C7A"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75</w:t>
            </w:r>
            <w:r w:rsidR="00755D1F">
              <w:rPr>
                <w:rFonts w:ascii="Times New Roman" w:hAnsi="Times New Roman"/>
                <w:sz w:val="22"/>
                <w:szCs w:val="22"/>
                <w:lang w:val="pt-PT"/>
              </w:rPr>
              <w:t> </w:t>
            </w:r>
            <w:r w:rsidRPr="005A6ED0">
              <w:rPr>
                <w:rFonts w:ascii="Times New Roman" w:hAnsi="Times New Roman"/>
                <w:sz w:val="22"/>
                <w:szCs w:val="22"/>
              </w:rPr>
              <w:t>000 a &lt;</w:t>
            </w:r>
            <w:r w:rsidR="00373704">
              <w:rPr>
                <w:rFonts w:ascii="Times New Roman" w:hAnsi="Times New Roman"/>
                <w:sz w:val="22"/>
                <w:szCs w:val="22"/>
                <w:lang w:val="pt-PT"/>
              </w:rPr>
              <w:t> </w:t>
            </w:r>
            <w:r w:rsidRPr="005A6ED0">
              <w:rPr>
                <w:rFonts w:ascii="Times New Roman" w:hAnsi="Times New Roman"/>
                <w:sz w:val="22"/>
                <w:szCs w:val="22"/>
              </w:rPr>
              <w:t>100</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1276" w:type="dxa"/>
            <w:shd w:val="clear" w:color="auto" w:fill="auto"/>
            <w:vAlign w:val="center"/>
          </w:tcPr>
          <w:p w14:paraId="0FF23430" w14:textId="0246066D"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10 mg</w:t>
            </w:r>
            <w:r w:rsidRPr="005A6ED0">
              <w:rPr>
                <w:rFonts w:ascii="Times New Roman" w:hAnsi="Times New Roman"/>
                <w:sz w:val="22"/>
                <w:szCs w:val="22"/>
              </w:rPr>
              <w:br/>
              <w:t>duas vezes por dia</w:t>
            </w:r>
          </w:p>
        </w:tc>
        <w:tc>
          <w:tcPr>
            <w:tcW w:w="1275" w:type="dxa"/>
            <w:shd w:val="clear" w:color="auto" w:fill="auto"/>
            <w:vAlign w:val="center"/>
          </w:tcPr>
          <w:p w14:paraId="59C8BE1F" w14:textId="44133E18"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10 mg</w:t>
            </w:r>
            <w:r w:rsidRPr="005A6ED0">
              <w:rPr>
                <w:rFonts w:ascii="Times New Roman" w:hAnsi="Times New Roman"/>
                <w:sz w:val="22"/>
                <w:szCs w:val="22"/>
              </w:rPr>
              <w:br/>
              <w:t>duas vezes por dia</w:t>
            </w:r>
          </w:p>
        </w:tc>
        <w:tc>
          <w:tcPr>
            <w:tcW w:w="1276" w:type="dxa"/>
            <w:shd w:val="clear" w:color="auto" w:fill="auto"/>
            <w:vAlign w:val="center"/>
          </w:tcPr>
          <w:p w14:paraId="05329D4E" w14:textId="5A6DA970"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10 mg</w:t>
            </w:r>
            <w:r w:rsidRPr="005A6ED0">
              <w:rPr>
                <w:rFonts w:ascii="Times New Roman" w:hAnsi="Times New Roman"/>
                <w:sz w:val="22"/>
                <w:szCs w:val="22"/>
              </w:rPr>
              <w:br/>
              <w:t>duas vezes por dia</w:t>
            </w:r>
          </w:p>
        </w:tc>
        <w:tc>
          <w:tcPr>
            <w:tcW w:w="1276" w:type="dxa"/>
            <w:shd w:val="clear" w:color="auto" w:fill="auto"/>
            <w:vAlign w:val="center"/>
          </w:tcPr>
          <w:p w14:paraId="01C97E59" w14:textId="67214857"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N</w:t>
            </w:r>
            <w:r w:rsidRPr="005A6ED0">
              <w:rPr>
                <w:rFonts w:ascii="Times New Roman" w:hAnsi="Times New Roman"/>
                <w:sz w:val="22"/>
                <w:szCs w:val="22"/>
                <w:lang w:val="pt-PT"/>
              </w:rPr>
              <w:t>ão alterar</w:t>
            </w:r>
          </w:p>
        </w:tc>
        <w:tc>
          <w:tcPr>
            <w:tcW w:w="1276" w:type="dxa"/>
            <w:shd w:val="clear" w:color="auto" w:fill="auto"/>
            <w:vAlign w:val="center"/>
          </w:tcPr>
          <w:p w14:paraId="2A00DAF9" w14:textId="6718D978"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N</w:t>
            </w:r>
            <w:r w:rsidRPr="005A6ED0">
              <w:rPr>
                <w:rFonts w:ascii="Times New Roman" w:hAnsi="Times New Roman"/>
                <w:sz w:val="22"/>
                <w:szCs w:val="22"/>
                <w:lang w:val="pt-PT"/>
              </w:rPr>
              <w:t>ão alterar</w:t>
            </w:r>
          </w:p>
        </w:tc>
      </w:tr>
      <w:tr w:rsidR="002755C9" w:rsidRPr="005A6ED0" w14:paraId="68358FE2" w14:textId="77777777" w:rsidTr="00262142">
        <w:trPr>
          <w:cantSplit/>
        </w:trPr>
        <w:tc>
          <w:tcPr>
            <w:tcW w:w="2547" w:type="dxa"/>
            <w:shd w:val="clear" w:color="auto" w:fill="auto"/>
            <w:vAlign w:val="center"/>
          </w:tcPr>
          <w:p w14:paraId="2F50421D" w14:textId="35A57C38"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50</w:t>
            </w:r>
            <w:r w:rsidR="00755D1F">
              <w:rPr>
                <w:rFonts w:ascii="Times New Roman" w:hAnsi="Times New Roman"/>
                <w:sz w:val="22"/>
                <w:szCs w:val="22"/>
                <w:lang w:val="pt-PT"/>
              </w:rPr>
              <w:t> </w:t>
            </w:r>
            <w:r w:rsidRPr="005A6ED0">
              <w:rPr>
                <w:rFonts w:ascii="Times New Roman" w:hAnsi="Times New Roman"/>
                <w:sz w:val="22"/>
                <w:szCs w:val="22"/>
              </w:rPr>
              <w:t>000 a &lt;</w:t>
            </w:r>
            <w:r w:rsidR="00373704">
              <w:rPr>
                <w:rFonts w:ascii="Times New Roman" w:hAnsi="Times New Roman"/>
                <w:sz w:val="22"/>
                <w:szCs w:val="22"/>
                <w:lang w:val="pt-PT"/>
              </w:rPr>
              <w:t> </w:t>
            </w:r>
            <w:r w:rsidRPr="005A6ED0">
              <w:rPr>
                <w:rFonts w:ascii="Times New Roman" w:hAnsi="Times New Roman"/>
                <w:sz w:val="22"/>
                <w:szCs w:val="22"/>
              </w:rPr>
              <w:t>75</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1276" w:type="dxa"/>
            <w:shd w:val="clear" w:color="auto" w:fill="auto"/>
            <w:vAlign w:val="center"/>
          </w:tcPr>
          <w:p w14:paraId="3505293A" w14:textId="08274D17"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5 mg</w:t>
            </w:r>
            <w:r w:rsidRPr="005A6ED0">
              <w:rPr>
                <w:rFonts w:ascii="Times New Roman" w:hAnsi="Times New Roman"/>
                <w:sz w:val="22"/>
                <w:szCs w:val="22"/>
              </w:rPr>
              <w:br/>
              <w:t>duas vezes por dia</w:t>
            </w:r>
          </w:p>
        </w:tc>
        <w:tc>
          <w:tcPr>
            <w:tcW w:w="1275" w:type="dxa"/>
            <w:shd w:val="clear" w:color="auto" w:fill="auto"/>
            <w:vAlign w:val="center"/>
          </w:tcPr>
          <w:p w14:paraId="220B75FB" w14:textId="272DD9D4"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5 mg</w:t>
            </w:r>
            <w:r w:rsidRPr="005A6ED0">
              <w:rPr>
                <w:rFonts w:ascii="Times New Roman" w:hAnsi="Times New Roman"/>
                <w:sz w:val="22"/>
                <w:szCs w:val="22"/>
              </w:rPr>
              <w:br/>
              <w:t>duas vezes por dia</w:t>
            </w:r>
          </w:p>
        </w:tc>
        <w:tc>
          <w:tcPr>
            <w:tcW w:w="1276" w:type="dxa"/>
            <w:shd w:val="clear" w:color="auto" w:fill="auto"/>
            <w:vAlign w:val="center"/>
          </w:tcPr>
          <w:p w14:paraId="2CB9E4D8" w14:textId="26F2BE2F"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5 mg</w:t>
            </w:r>
            <w:r w:rsidRPr="005A6ED0">
              <w:rPr>
                <w:rFonts w:ascii="Times New Roman" w:hAnsi="Times New Roman"/>
                <w:sz w:val="22"/>
                <w:szCs w:val="22"/>
              </w:rPr>
              <w:br/>
              <w:t>duas vezes por dia</w:t>
            </w:r>
          </w:p>
        </w:tc>
        <w:tc>
          <w:tcPr>
            <w:tcW w:w="1276" w:type="dxa"/>
            <w:shd w:val="clear" w:color="auto" w:fill="auto"/>
            <w:vAlign w:val="center"/>
          </w:tcPr>
          <w:p w14:paraId="728CF0F5" w14:textId="2B8E00F0"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5 mg</w:t>
            </w:r>
            <w:r w:rsidRPr="005A6ED0">
              <w:rPr>
                <w:rFonts w:ascii="Times New Roman" w:hAnsi="Times New Roman"/>
                <w:sz w:val="22"/>
                <w:szCs w:val="22"/>
              </w:rPr>
              <w:br/>
              <w:t>duas vezes por dia</w:t>
            </w:r>
          </w:p>
        </w:tc>
        <w:tc>
          <w:tcPr>
            <w:tcW w:w="1276" w:type="dxa"/>
            <w:shd w:val="clear" w:color="auto" w:fill="auto"/>
            <w:vAlign w:val="center"/>
          </w:tcPr>
          <w:p w14:paraId="2404D394" w14:textId="30277400" w:rsidR="002755C9" w:rsidRPr="005A6ED0" w:rsidRDefault="002755C9" w:rsidP="00262142">
            <w:pPr>
              <w:pStyle w:val="Table"/>
              <w:keepNext/>
              <w:keepLines w:val="0"/>
              <w:spacing w:before="0" w:after="0"/>
              <w:rPr>
                <w:rFonts w:ascii="Times New Roman" w:hAnsi="Times New Roman"/>
                <w:sz w:val="22"/>
                <w:szCs w:val="22"/>
              </w:rPr>
            </w:pPr>
            <w:r w:rsidRPr="005A6ED0">
              <w:rPr>
                <w:rFonts w:ascii="Times New Roman" w:hAnsi="Times New Roman"/>
                <w:sz w:val="22"/>
                <w:szCs w:val="22"/>
              </w:rPr>
              <w:t>N</w:t>
            </w:r>
            <w:r w:rsidRPr="005A6ED0">
              <w:rPr>
                <w:rFonts w:ascii="Times New Roman" w:hAnsi="Times New Roman"/>
                <w:sz w:val="22"/>
                <w:szCs w:val="22"/>
                <w:lang w:val="pt-PT"/>
              </w:rPr>
              <w:t>ão alterar</w:t>
            </w:r>
          </w:p>
        </w:tc>
      </w:tr>
      <w:tr w:rsidR="002755C9" w:rsidRPr="005A6ED0" w14:paraId="6737030D" w14:textId="77777777" w:rsidTr="00262142">
        <w:trPr>
          <w:cantSplit/>
        </w:trPr>
        <w:tc>
          <w:tcPr>
            <w:tcW w:w="2547" w:type="dxa"/>
            <w:shd w:val="clear" w:color="auto" w:fill="auto"/>
            <w:vAlign w:val="center"/>
          </w:tcPr>
          <w:p w14:paraId="69DDB700" w14:textId="289B4CCF" w:rsidR="002755C9" w:rsidRPr="005A6ED0" w:rsidRDefault="002755C9"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Inferior a 50</w:t>
            </w:r>
            <w:r w:rsidR="00755D1F">
              <w:rPr>
                <w:rFonts w:ascii="Times New Roman" w:hAnsi="Times New Roman"/>
                <w:sz w:val="22"/>
                <w:szCs w:val="22"/>
                <w:lang w:val="pt-PT"/>
              </w:rPr>
              <w:t> </w:t>
            </w:r>
            <w:r w:rsidRPr="005A6ED0">
              <w:rPr>
                <w:rFonts w:ascii="Times New Roman" w:hAnsi="Times New Roman"/>
                <w:sz w:val="22"/>
                <w:szCs w:val="22"/>
              </w:rPr>
              <w:t>000/mm</w:t>
            </w:r>
            <w:r w:rsidRPr="005A6ED0">
              <w:rPr>
                <w:rFonts w:ascii="Times New Roman" w:hAnsi="Times New Roman"/>
                <w:sz w:val="22"/>
                <w:szCs w:val="22"/>
                <w:vertAlign w:val="superscript"/>
              </w:rPr>
              <w:t>3</w:t>
            </w:r>
          </w:p>
        </w:tc>
        <w:tc>
          <w:tcPr>
            <w:tcW w:w="1276" w:type="dxa"/>
            <w:shd w:val="clear" w:color="auto" w:fill="auto"/>
            <w:vAlign w:val="center"/>
          </w:tcPr>
          <w:p w14:paraId="79C27C66" w14:textId="022A06B9" w:rsidR="002755C9" w:rsidRPr="005A6ED0" w:rsidRDefault="002755C9"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Interromper</w:t>
            </w:r>
          </w:p>
        </w:tc>
        <w:tc>
          <w:tcPr>
            <w:tcW w:w="1275" w:type="dxa"/>
            <w:shd w:val="clear" w:color="auto" w:fill="auto"/>
            <w:vAlign w:val="center"/>
          </w:tcPr>
          <w:p w14:paraId="352B497F" w14:textId="3E215813" w:rsidR="002755C9" w:rsidRPr="005A6ED0" w:rsidRDefault="002755C9"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Interromper</w:t>
            </w:r>
          </w:p>
        </w:tc>
        <w:tc>
          <w:tcPr>
            <w:tcW w:w="1276" w:type="dxa"/>
            <w:shd w:val="clear" w:color="auto" w:fill="auto"/>
            <w:vAlign w:val="center"/>
          </w:tcPr>
          <w:p w14:paraId="58AF4B1A" w14:textId="6FAF146D" w:rsidR="002755C9" w:rsidRPr="005A6ED0" w:rsidRDefault="002755C9"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Interromper</w:t>
            </w:r>
          </w:p>
        </w:tc>
        <w:tc>
          <w:tcPr>
            <w:tcW w:w="1276" w:type="dxa"/>
            <w:shd w:val="clear" w:color="auto" w:fill="auto"/>
            <w:vAlign w:val="center"/>
          </w:tcPr>
          <w:p w14:paraId="57E1069A" w14:textId="3931F4F3" w:rsidR="002755C9" w:rsidRPr="005A6ED0" w:rsidRDefault="002755C9"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Interromper</w:t>
            </w:r>
          </w:p>
        </w:tc>
        <w:tc>
          <w:tcPr>
            <w:tcW w:w="1276" w:type="dxa"/>
            <w:shd w:val="clear" w:color="auto" w:fill="auto"/>
            <w:vAlign w:val="center"/>
          </w:tcPr>
          <w:p w14:paraId="6EC719D5" w14:textId="1BA09544" w:rsidR="002755C9" w:rsidRPr="005A6ED0" w:rsidRDefault="002755C9" w:rsidP="00262142">
            <w:pPr>
              <w:pStyle w:val="Table"/>
              <w:keepLines w:val="0"/>
              <w:spacing w:before="0" w:after="0"/>
              <w:rPr>
                <w:rFonts w:ascii="Times New Roman" w:hAnsi="Times New Roman"/>
                <w:sz w:val="22"/>
                <w:szCs w:val="22"/>
              </w:rPr>
            </w:pPr>
            <w:r w:rsidRPr="005A6ED0">
              <w:rPr>
                <w:rFonts w:ascii="Times New Roman" w:hAnsi="Times New Roman"/>
                <w:sz w:val="22"/>
                <w:szCs w:val="22"/>
              </w:rPr>
              <w:t>Interromper</w:t>
            </w:r>
          </w:p>
        </w:tc>
      </w:tr>
    </w:tbl>
    <w:p w14:paraId="3012D85E" w14:textId="77777777" w:rsidR="002755C9" w:rsidRPr="005A6ED0" w:rsidRDefault="002755C9" w:rsidP="00262142">
      <w:pPr>
        <w:pStyle w:val="Text"/>
        <w:spacing w:before="0"/>
        <w:jc w:val="left"/>
        <w:rPr>
          <w:bCs/>
          <w:sz w:val="22"/>
          <w:szCs w:val="22"/>
          <w:lang w:val="pt-PT"/>
        </w:rPr>
      </w:pPr>
    </w:p>
    <w:p w14:paraId="0D85C24E" w14:textId="5777F585" w:rsidR="00D31B8C" w:rsidRPr="005A6ED0" w:rsidRDefault="00D31B8C" w:rsidP="00262142">
      <w:pPr>
        <w:pStyle w:val="Text"/>
        <w:spacing w:before="0"/>
        <w:jc w:val="left"/>
        <w:rPr>
          <w:bCs/>
          <w:sz w:val="22"/>
          <w:szCs w:val="22"/>
        </w:rPr>
      </w:pPr>
      <w:r w:rsidRPr="005A6ED0">
        <w:rPr>
          <w:bCs/>
          <w:sz w:val="22"/>
          <w:szCs w:val="22"/>
          <w:lang w:val="pt-PT"/>
        </w:rPr>
        <w:t>Na PV, devem também ser consideradas reduções de dose se a hemoglobina decrescer abaixo de 12 g/dl e é recomendável se descer abaixo de 10 g/dl.</w:t>
      </w:r>
    </w:p>
    <w:p w14:paraId="0D85C24F" w14:textId="014BF3E0" w:rsidR="002D0780" w:rsidRDefault="002D0780" w:rsidP="00262142">
      <w:pPr>
        <w:pStyle w:val="Text"/>
        <w:spacing w:before="0"/>
        <w:jc w:val="left"/>
        <w:rPr>
          <w:bCs/>
          <w:sz w:val="22"/>
          <w:szCs w:val="22"/>
        </w:rPr>
      </w:pPr>
    </w:p>
    <w:p w14:paraId="3DD7D376" w14:textId="12A4E8DF" w:rsidR="00CE5EB8" w:rsidRPr="00A27B32" w:rsidRDefault="00756C71" w:rsidP="00262142">
      <w:pPr>
        <w:keepNext/>
        <w:tabs>
          <w:tab w:val="clear" w:pos="567"/>
        </w:tabs>
        <w:spacing w:line="240" w:lineRule="auto"/>
        <w:rPr>
          <w:bCs/>
          <w:i/>
          <w:szCs w:val="22"/>
          <w:lang w:val="pt-PT"/>
        </w:rPr>
      </w:pPr>
      <w:r>
        <w:rPr>
          <w:bCs/>
          <w:i/>
          <w:szCs w:val="22"/>
          <w:lang w:val="pt-PT"/>
        </w:rPr>
        <w:t>Doença do enxerto contra o hospedeiro</w:t>
      </w:r>
    </w:p>
    <w:p w14:paraId="1BD83B66" w14:textId="2E8F58E2" w:rsidR="00CE5EB8" w:rsidRPr="00E31152" w:rsidRDefault="00A27B32" w:rsidP="00262142">
      <w:pPr>
        <w:tabs>
          <w:tab w:val="clear" w:pos="567"/>
        </w:tabs>
        <w:spacing w:line="240" w:lineRule="auto"/>
        <w:rPr>
          <w:szCs w:val="22"/>
          <w:lang w:val="pt-PT"/>
        </w:rPr>
      </w:pPr>
      <w:r w:rsidRPr="00A27B32">
        <w:rPr>
          <w:szCs w:val="22"/>
          <w:lang w:val="pt-PT"/>
        </w:rPr>
        <w:t xml:space="preserve">Podem ser necessárias reduções de dose ou interrupções temporárias do tratamento em </w:t>
      </w:r>
      <w:r>
        <w:rPr>
          <w:szCs w:val="22"/>
          <w:lang w:val="pt-PT"/>
        </w:rPr>
        <w:t>doentes com DECH com</w:t>
      </w:r>
      <w:r w:rsidR="00CE5EB8" w:rsidRPr="00A27B32">
        <w:rPr>
          <w:szCs w:val="22"/>
          <w:lang w:val="pt-PT"/>
        </w:rPr>
        <w:t xml:space="preserve"> </w:t>
      </w:r>
      <w:r>
        <w:rPr>
          <w:szCs w:val="22"/>
          <w:lang w:val="pt-PT"/>
        </w:rPr>
        <w:t>trombocitopenia</w:t>
      </w:r>
      <w:r w:rsidR="00CE5EB8" w:rsidRPr="00A27B32">
        <w:rPr>
          <w:szCs w:val="22"/>
          <w:lang w:val="pt-PT"/>
        </w:rPr>
        <w:t>, neutropenia o</w:t>
      </w:r>
      <w:r>
        <w:rPr>
          <w:szCs w:val="22"/>
          <w:lang w:val="pt-PT"/>
        </w:rPr>
        <w:t>u</w:t>
      </w:r>
      <w:r w:rsidR="00CE5EB8" w:rsidRPr="00A27B32">
        <w:rPr>
          <w:szCs w:val="22"/>
          <w:lang w:val="pt-PT"/>
        </w:rPr>
        <w:t xml:space="preserve"> </w:t>
      </w:r>
      <w:r>
        <w:rPr>
          <w:szCs w:val="22"/>
          <w:lang w:val="pt-PT"/>
        </w:rPr>
        <w:t xml:space="preserve">bilirrubina </w:t>
      </w:r>
      <w:r w:rsidR="00CE5EB8" w:rsidRPr="00A27B32">
        <w:rPr>
          <w:szCs w:val="22"/>
          <w:lang w:val="pt-PT"/>
        </w:rPr>
        <w:t>total</w:t>
      </w:r>
      <w:r>
        <w:rPr>
          <w:szCs w:val="22"/>
          <w:lang w:val="pt-PT"/>
        </w:rPr>
        <w:t xml:space="preserve"> elevada</w:t>
      </w:r>
      <w:r w:rsidR="00CE5EB8" w:rsidRPr="00A27B32">
        <w:rPr>
          <w:szCs w:val="22"/>
          <w:lang w:val="pt-PT"/>
        </w:rPr>
        <w:t xml:space="preserve"> </w:t>
      </w:r>
      <w:r>
        <w:rPr>
          <w:szCs w:val="22"/>
          <w:lang w:val="pt-PT"/>
        </w:rPr>
        <w:t xml:space="preserve">após terapêutica </w:t>
      </w:r>
      <w:r w:rsidR="001B0464">
        <w:rPr>
          <w:szCs w:val="22"/>
          <w:lang w:val="pt-PT"/>
        </w:rPr>
        <w:t xml:space="preserve">padrão </w:t>
      </w:r>
      <w:r>
        <w:rPr>
          <w:szCs w:val="22"/>
          <w:lang w:val="pt-PT"/>
        </w:rPr>
        <w:t>de suporte</w:t>
      </w:r>
      <w:r w:rsidR="001B0464">
        <w:rPr>
          <w:szCs w:val="22"/>
          <w:lang w:val="pt-PT"/>
        </w:rPr>
        <w:t>,</w:t>
      </w:r>
      <w:r>
        <w:rPr>
          <w:szCs w:val="22"/>
          <w:lang w:val="pt-PT"/>
        </w:rPr>
        <w:t xml:space="preserve"> incluindo fatores de crescimento</w:t>
      </w:r>
      <w:r w:rsidR="00CE5EB8" w:rsidRPr="00A27B32">
        <w:rPr>
          <w:szCs w:val="22"/>
          <w:lang w:val="pt-PT"/>
        </w:rPr>
        <w:t xml:space="preserve">, </w:t>
      </w:r>
      <w:r>
        <w:rPr>
          <w:szCs w:val="22"/>
          <w:lang w:val="pt-PT"/>
        </w:rPr>
        <w:t>terapêuticas anti-infecciosas e transfusões</w:t>
      </w:r>
      <w:r w:rsidR="00CE5EB8" w:rsidRPr="00A27B32">
        <w:rPr>
          <w:szCs w:val="22"/>
          <w:lang w:val="pt-PT"/>
        </w:rPr>
        <w:t xml:space="preserve">. </w:t>
      </w:r>
      <w:r w:rsidRPr="00A27B32">
        <w:rPr>
          <w:szCs w:val="22"/>
          <w:lang w:val="pt-PT"/>
        </w:rPr>
        <w:t xml:space="preserve">Recomenda-se </w:t>
      </w:r>
      <w:r w:rsidR="00395D17">
        <w:rPr>
          <w:szCs w:val="22"/>
          <w:lang w:val="pt-PT"/>
        </w:rPr>
        <w:t xml:space="preserve">redução de </w:t>
      </w:r>
      <w:r w:rsidRPr="00A27B32">
        <w:rPr>
          <w:szCs w:val="22"/>
          <w:lang w:val="pt-PT"/>
        </w:rPr>
        <w:t>um</w:t>
      </w:r>
      <w:r w:rsidR="007F0899">
        <w:rPr>
          <w:szCs w:val="22"/>
          <w:lang w:val="pt-PT"/>
        </w:rPr>
        <w:t xml:space="preserve"> nível </w:t>
      </w:r>
      <w:r w:rsidRPr="00A27B32">
        <w:rPr>
          <w:szCs w:val="22"/>
          <w:lang w:val="pt-PT"/>
        </w:rPr>
        <w:t>de dose</w:t>
      </w:r>
      <w:r w:rsidR="00CE5EB8" w:rsidRPr="00A27B32">
        <w:rPr>
          <w:szCs w:val="22"/>
          <w:lang w:val="pt-PT"/>
        </w:rPr>
        <w:t xml:space="preserve"> (10 mg </w:t>
      </w:r>
      <w:r w:rsidRPr="00A27B32">
        <w:rPr>
          <w:szCs w:val="22"/>
          <w:lang w:val="pt-PT"/>
        </w:rPr>
        <w:t>du</w:t>
      </w:r>
      <w:r>
        <w:rPr>
          <w:szCs w:val="22"/>
          <w:lang w:val="pt-PT"/>
        </w:rPr>
        <w:t>as vezes por dia para</w:t>
      </w:r>
      <w:r w:rsidR="00CE5EB8" w:rsidRPr="00A27B32">
        <w:rPr>
          <w:szCs w:val="22"/>
          <w:lang w:val="pt-PT"/>
        </w:rPr>
        <w:t xml:space="preserve"> 5 mg </w:t>
      </w:r>
      <w:r>
        <w:rPr>
          <w:szCs w:val="22"/>
          <w:lang w:val="pt-PT"/>
        </w:rPr>
        <w:t>duas vezes por dia ou</w:t>
      </w:r>
      <w:r w:rsidR="00AE7117">
        <w:rPr>
          <w:szCs w:val="22"/>
          <w:lang w:val="pt-PT"/>
        </w:rPr>
        <w:t xml:space="preserve"> </w:t>
      </w:r>
      <w:r w:rsidR="00CE5EB8" w:rsidRPr="00A27B32">
        <w:rPr>
          <w:szCs w:val="22"/>
          <w:lang w:val="pt-PT"/>
        </w:rPr>
        <w:t xml:space="preserve">5 mg </w:t>
      </w:r>
      <w:r>
        <w:rPr>
          <w:szCs w:val="22"/>
          <w:lang w:val="pt-PT"/>
        </w:rPr>
        <w:t xml:space="preserve">duas vezes por dia para </w:t>
      </w:r>
      <w:r w:rsidR="00CE5EB8" w:rsidRPr="00A27B32">
        <w:rPr>
          <w:szCs w:val="22"/>
          <w:lang w:val="pt-PT"/>
        </w:rPr>
        <w:t xml:space="preserve">5 mg </w:t>
      </w:r>
      <w:r>
        <w:rPr>
          <w:szCs w:val="22"/>
          <w:lang w:val="pt-PT"/>
        </w:rPr>
        <w:t>uma vez por dia</w:t>
      </w:r>
      <w:r w:rsidR="00CE5EB8" w:rsidRPr="00A27B32">
        <w:rPr>
          <w:szCs w:val="22"/>
          <w:lang w:val="pt-PT"/>
        </w:rPr>
        <w:t xml:space="preserve">). </w:t>
      </w:r>
      <w:r w:rsidR="00E31152" w:rsidRPr="00E31152">
        <w:rPr>
          <w:szCs w:val="22"/>
          <w:lang w:val="pt-PT"/>
        </w:rPr>
        <w:t xml:space="preserve">Em doentes incapazes de tolerar </w:t>
      </w:r>
      <w:r w:rsidR="00CE5EB8" w:rsidRPr="00E31152">
        <w:rPr>
          <w:szCs w:val="22"/>
          <w:lang w:val="pt-PT"/>
        </w:rPr>
        <w:t xml:space="preserve">Jakavi </w:t>
      </w:r>
      <w:r w:rsidR="00E31152" w:rsidRPr="00E31152">
        <w:rPr>
          <w:szCs w:val="22"/>
          <w:lang w:val="pt-PT"/>
        </w:rPr>
        <w:t xml:space="preserve">na </w:t>
      </w:r>
      <w:r w:rsidR="00CE5EB8" w:rsidRPr="00E31152">
        <w:rPr>
          <w:szCs w:val="22"/>
          <w:lang w:val="pt-PT"/>
        </w:rPr>
        <w:t xml:space="preserve">dose </w:t>
      </w:r>
      <w:r w:rsidR="00E31152" w:rsidRPr="00E31152">
        <w:rPr>
          <w:szCs w:val="22"/>
          <w:lang w:val="pt-PT"/>
        </w:rPr>
        <w:t>de</w:t>
      </w:r>
      <w:r w:rsidR="00CE5EB8" w:rsidRPr="00E31152">
        <w:rPr>
          <w:szCs w:val="22"/>
          <w:lang w:val="pt-PT"/>
        </w:rPr>
        <w:t xml:space="preserve"> 5 mg </w:t>
      </w:r>
      <w:r w:rsidR="00E31152">
        <w:rPr>
          <w:szCs w:val="22"/>
          <w:lang w:val="pt-PT"/>
        </w:rPr>
        <w:t>uma vez por dia</w:t>
      </w:r>
      <w:r w:rsidR="00CE5EB8" w:rsidRPr="00E31152">
        <w:rPr>
          <w:szCs w:val="22"/>
          <w:lang w:val="pt-PT"/>
        </w:rPr>
        <w:t xml:space="preserve">, </w:t>
      </w:r>
      <w:r w:rsidR="00E31152">
        <w:rPr>
          <w:szCs w:val="22"/>
          <w:lang w:val="pt-PT"/>
        </w:rPr>
        <w:t>o tratamento deve ser interrompido</w:t>
      </w:r>
      <w:r w:rsidR="00CE5EB8" w:rsidRPr="00E31152">
        <w:rPr>
          <w:szCs w:val="22"/>
          <w:lang w:val="pt-PT"/>
        </w:rPr>
        <w:t xml:space="preserve">. </w:t>
      </w:r>
      <w:r w:rsidR="00E31152" w:rsidRPr="00E31152">
        <w:rPr>
          <w:szCs w:val="22"/>
          <w:lang w:val="pt-PT"/>
        </w:rPr>
        <w:t xml:space="preserve">Recomendações detalhadas de dose </w:t>
      </w:r>
      <w:r w:rsidR="007F0899">
        <w:rPr>
          <w:szCs w:val="22"/>
          <w:lang w:val="pt-PT"/>
        </w:rPr>
        <w:t>estão</w:t>
      </w:r>
      <w:r w:rsidR="00E31152" w:rsidRPr="00E31152">
        <w:rPr>
          <w:szCs w:val="22"/>
          <w:lang w:val="pt-PT"/>
        </w:rPr>
        <w:t xml:space="preserve"> </w:t>
      </w:r>
      <w:r w:rsidR="007F0899">
        <w:rPr>
          <w:szCs w:val="22"/>
          <w:lang w:val="pt-PT"/>
        </w:rPr>
        <w:t>indicadas</w:t>
      </w:r>
      <w:r w:rsidR="00E31152" w:rsidRPr="00E31152">
        <w:rPr>
          <w:szCs w:val="22"/>
          <w:lang w:val="pt-PT"/>
        </w:rPr>
        <w:t xml:space="preserve"> na</w:t>
      </w:r>
      <w:r w:rsidR="00E31152">
        <w:rPr>
          <w:szCs w:val="22"/>
          <w:lang w:val="pt-PT"/>
        </w:rPr>
        <w:t xml:space="preserve"> </w:t>
      </w:r>
      <w:r w:rsidR="00CE5EB8" w:rsidRPr="00E31152">
        <w:rPr>
          <w:szCs w:val="22"/>
          <w:lang w:val="pt-PT"/>
        </w:rPr>
        <w:t>Tab</w:t>
      </w:r>
      <w:r w:rsidR="00E31152">
        <w:rPr>
          <w:szCs w:val="22"/>
          <w:lang w:val="pt-PT"/>
        </w:rPr>
        <w:t>e</w:t>
      </w:r>
      <w:r w:rsidR="00CE5EB8" w:rsidRPr="00E31152">
        <w:rPr>
          <w:szCs w:val="22"/>
          <w:lang w:val="pt-PT"/>
        </w:rPr>
        <w:t>l</w:t>
      </w:r>
      <w:r w:rsidR="00E31152">
        <w:rPr>
          <w:szCs w:val="22"/>
          <w:lang w:val="pt-PT"/>
        </w:rPr>
        <w:t>a</w:t>
      </w:r>
      <w:r w:rsidR="00CE5EB8" w:rsidRPr="00E31152">
        <w:rPr>
          <w:szCs w:val="22"/>
          <w:lang w:val="pt-PT"/>
        </w:rPr>
        <w:t> </w:t>
      </w:r>
      <w:r w:rsidR="0077658A">
        <w:rPr>
          <w:szCs w:val="22"/>
          <w:lang w:val="pt-PT"/>
        </w:rPr>
        <w:t>5</w:t>
      </w:r>
      <w:r w:rsidR="00CE5EB8" w:rsidRPr="00E31152">
        <w:rPr>
          <w:szCs w:val="22"/>
          <w:lang w:val="pt-PT"/>
        </w:rPr>
        <w:t>.</w:t>
      </w:r>
    </w:p>
    <w:p w14:paraId="516B7040" w14:textId="77777777" w:rsidR="00CE5EB8" w:rsidRPr="00E31152" w:rsidRDefault="00CE5EB8" w:rsidP="00262142">
      <w:pPr>
        <w:tabs>
          <w:tab w:val="clear" w:pos="567"/>
        </w:tabs>
        <w:spacing w:line="240" w:lineRule="auto"/>
        <w:rPr>
          <w:szCs w:val="22"/>
          <w:lang w:val="pt-PT"/>
        </w:rPr>
      </w:pPr>
    </w:p>
    <w:p w14:paraId="21BE29EF" w14:textId="4C51AF1E" w:rsidR="00CE5EB8" w:rsidRPr="00CE5EB8" w:rsidRDefault="00CE5EB8" w:rsidP="00262142">
      <w:pPr>
        <w:keepNext/>
        <w:keepLines/>
        <w:tabs>
          <w:tab w:val="clear" w:pos="567"/>
        </w:tabs>
        <w:spacing w:line="240" w:lineRule="auto"/>
        <w:ind w:left="1134" w:hanging="1134"/>
        <w:rPr>
          <w:b/>
          <w:szCs w:val="22"/>
          <w:lang w:val="pt-PT"/>
        </w:rPr>
      </w:pPr>
      <w:bookmarkStart w:id="2" w:name="_Toc59188499"/>
      <w:r w:rsidRPr="00CE5EB8">
        <w:rPr>
          <w:b/>
          <w:szCs w:val="22"/>
          <w:lang w:val="pt-PT"/>
        </w:rPr>
        <w:lastRenderedPageBreak/>
        <w:t>Tabela </w:t>
      </w:r>
      <w:r w:rsidR="0077658A">
        <w:rPr>
          <w:b/>
          <w:szCs w:val="22"/>
          <w:lang w:val="pt-PT"/>
        </w:rPr>
        <w:t>5</w:t>
      </w:r>
      <w:r w:rsidRPr="00CE5EB8">
        <w:rPr>
          <w:b/>
          <w:szCs w:val="22"/>
          <w:lang w:val="pt-PT"/>
        </w:rPr>
        <w:tab/>
        <w:t xml:space="preserve">Recomendação de </w:t>
      </w:r>
      <w:r w:rsidRPr="009C0F01">
        <w:rPr>
          <w:b/>
          <w:szCs w:val="22"/>
          <w:lang w:val="pt-PT"/>
        </w:rPr>
        <w:t xml:space="preserve">dose </w:t>
      </w:r>
      <w:r w:rsidR="007A457E" w:rsidRPr="009C0F01">
        <w:rPr>
          <w:b/>
          <w:szCs w:val="22"/>
          <w:lang w:val="pt-PT"/>
        </w:rPr>
        <w:t>durante a terapêutica</w:t>
      </w:r>
      <w:r w:rsidR="007A457E">
        <w:rPr>
          <w:b/>
          <w:szCs w:val="22"/>
          <w:lang w:val="pt-PT"/>
        </w:rPr>
        <w:t xml:space="preserve"> com ruxolitinib </w:t>
      </w:r>
      <w:r w:rsidRPr="00CE5EB8">
        <w:rPr>
          <w:b/>
          <w:szCs w:val="22"/>
          <w:lang w:val="pt-PT"/>
        </w:rPr>
        <w:t xml:space="preserve">em doentes com </w:t>
      </w:r>
      <w:r>
        <w:rPr>
          <w:b/>
          <w:szCs w:val="22"/>
          <w:lang w:val="pt-PT"/>
        </w:rPr>
        <w:t xml:space="preserve">DECH com </w:t>
      </w:r>
      <w:r w:rsidRPr="00CE5EB8">
        <w:rPr>
          <w:b/>
          <w:szCs w:val="22"/>
          <w:lang w:val="pt-PT"/>
        </w:rPr>
        <w:t>tromboc</w:t>
      </w:r>
      <w:r>
        <w:rPr>
          <w:b/>
          <w:szCs w:val="22"/>
          <w:lang w:val="pt-PT"/>
        </w:rPr>
        <w:t>i</w:t>
      </w:r>
      <w:r w:rsidRPr="00CE5EB8">
        <w:rPr>
          <w:b/>
          <w:szCs w:val="22"/>
          <w:lang w:val="pt-PT"/>
        </w:rPr>
        <w:t>topenia, neutropenia o</w:t>
      </w:r>
      <w:r>
        <w:rPr>
          <w:b/>
          <w:szCs w:val="22"/>
          <w:lang w:val="pt-PT"/>
        </w:rPr>
        <w:t>u</w:t>
      </w:r>
      <w:r w:rsidRPr="00CE5EB8">
        <w:rPr>
          <w:b/>
          <w:szCs w:val="22"/>
          <w:lang w:val="pt-PT"/>
        </w:rPr>
        <w:t xml:space="preserve"> bilir</w:t>
      </w:r>
      <w:r>
        <w:rPr>
          <w:b/>
          <w:szCs w:val="22"/>
          <w:lang w:val="pt-PT"/>
        </w:rPr>
        <w:t>r</w:t>
      </w:r>
      <w:r w:rsidRPr="00CE5EB8">
        <w:rPr>
          <w:b/>
          <w:szCs w:val="22"/>
          <w:lang w:val="pt-PT"/>
        </w:rPr>
        <w:t>ubin</w:t>
      </w:r>
      <w:bookmarkEnd w:id="2"/>
      <w:r>
        <w:rPr>
          <w:b/>
          <w:szCs w:val="22"/>
          <w:lang w:val="pt-PT"/>
        </w:rPr>
        <w:t>a total elevada</w:t>
      </w:r>
    </w:p>
    <w:p w14:paraId="175B71C5" w14:textId="77777777" w:rsidR="00CE5EB8" w:rsidRPr="00CE5EB8" w:rsidRDefault="00CE5EB8" w:rsidP="00262142">
      <w:pPr>
        <w:keepNext/>
        <w:tabs>
          <w:tab w:val="clear" w:pos="567"/>
        </w:tabs>
        <w:spacing w:line="240" w:lineRule="auto"/>
        <w:rPr>
          <w:szCs w:val="22"/>
          <w:lang w:val="pt-P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86"/>
      </w:tblGrid>
      <w:tr w:rsidR="00CE5EB8" w:rsidRPr="009775FD" w14:paraId="1060D905" w14:textId="77777777" w:rsidTr="007D0094">
        <w:trPr>
          <w:cantSplit/>
        </w:trPr>
        <w:tc>
          <w:tcPr>
            <w:tcW w:w="3397" w:type="dxa"/>
            <w:vAlign w:val="center"/>
            <w:hideMark/>
          </w:tcPr>
          <w:p w14:paraId="2A285208" w14:textId="47C98D19" w:rsidR="00CE5EB8" w:rsidRPr="00535D2E" w:rsidRDefault="00CE5EB8" w:rsidP="00262142">
            <w:pPr>
              <w:keepNext/>
              <w:spacing w:line="240" w:lineRule="auto"/>
              <w:rPr>
                <w:szCs w:val="22"/>
              </w:rPr>
            </w:pPr>
            <w:r>
              <w:rPr>
                <w:b/>
                <w:szCs w:val="22"/>
              </w:rPr>
              <w:t>P</w:t>
            </w:r>
            <w:r w:rsidRPr="00535D2E">
              <w:rPr>
                <w:b/>
                <w:szCs w:val="22"/>
              </w:rPr>
              <w:t>ar</w:t>
            </w:r>
            <w:r>
              <w:rPr>
                <w:b/>
                <w:szCs w:val="22"/>
              </w:rPr>
              <w:t>â</w:t>
            </w:r>
            <w:r w:rsidRPr="00535D2E">
              <w:rPr>
                <w:b/>
                <w:szCs w:val="22"/>
              </w:rPr>
              <w:t>met</w:t>
            </w:r>
            <w:r>
              <w:rPr>
                <w:b/>
                <w:szCs w:val="22"/>
              </w:rPr>
              <w:t>ro laboratorial</w:t>
            </w:r>
          </w:p>
        </w:tc>
        <w:tc>
          <w:tcPr>
            <w:tcW w:w="5686" w:type="dxa"/>
            <w:vAlign w:val="center"/>
            <w:hideMark/>
          </w:tcPr>
          <w:p w14:paraId="67DFD0F9" w14:textId="4099DD46" w:rsidR="00CE5EB8" w:rsidRPr="00535D2E" w:rsidRDefault="008B6B2D" w:rsidP="00262142">
            <w:pPr>
              <w:pStyle w:val="Table"/>
              <w:keepNext/>
              <w:keepLines w:val="0"/>
              <w:spacing w:before="0" w:after="0"/>
              <w:rPr>
                <w:rFonts w:ascii="Times New Roman" w:hAnsi="Times New Roman"/>
                <w:b/>
                <w:sz w:val="22"/>
                <w:szCs w:val="22"/>
              </w:rPr>
            </w:pPr>
            <w:r>
              <w:rPr>
                <w:rFonts w:ascii="Times New Roman" w:hAnsi="Times New Roman"/>
                <w:b/>
                <w:sz w:val="22"/>
                <w:szCs w:val="22"/>
                <w:lang w:val="pt-PT"/>
              </w:rPr>
              <w:t>Recomendação de dose</w:t>
            </w:r>
          </w:p>
        </w:tc>
      </w:tr>
      <w:tr w:rsidR="00CE5EB8" w:rsidRPr="00D30281" w14:paraId="1E78B24C" w14:textId="77777777" w:rsidTr="007D0094">
        <w:trPr>
          <w:cantSplit/>
        </w:trPr>
        <w:tc>
          <w:tcPr>
            <w:tcW w:w="3397" w:type="dxa"/>
            <w:hideMark/>
          </w:tcPr>
          <w:p w14:paraId="6E725241" w14:textId="68DE5A38" w:rsidR="00CE5EB8" w:rsidRPr="006818B0" w:rsidRDefault="00CE5EB8" w:rsidP="00262142">
            <w:pPr>
              <w:pStyle w:val="Table"/>
              <w:keepNext/>
              <w:keepLines w:val="0"/>
              <w:spacing w:before="0" w:after="0"/>
              <w:rPr>
                <w:rFonts w:ascii="Times New Roman" w:hAnsi="Times New Roman"/>
                <w:sz w:val="22"/>
                <w:szCs w:val="22"/>
              </w:rPr>
            </w:pPr>
            <w:r w:rsidRPr="006818B0">
              <w:rPr>
                <w:rFonts w:ascii="Times New Roman" w:hAnsi="Times New Roman"/>
                <w:sz w:val="22"/>
                <w:szCs w:val="22"/>
                <w:lang w:val="pt-PT"/>
              </w:rPr>
              <w:t xml:space="preserve">Contagem de plaquetas </w:t>
            </w:r>
            <w:r w:rsidRPr="006818B0">
              <w:rPr>
                <w:rFonts w:ascii="Times New Roman" w:hAnsi="Times New Roman"/>
                <w:sz w:val="22"/>
                <w:szCs w:val="22"/>
              </w:rPr>
              <w:t>&lt;</w:t>
            </w:r>
            <w:r w:rsidR="00373704" w:rsidRPr="006818B0">
              <w:rPr>
                <w:rFonts w:ascii="Times New Roman" w:hAnsi="Times New Roman"/>
                <w:sz w:val="22"/>
                <w:szCs w:val="22"/>
                <w:lang w:val="pt-PT"/>
              </w:rPr>
              <w:t> </w:t>
            </w:r>
            <w:r w:rsidRPr="006818B0">
              <w:rPr>
                <w:rFonts w:ascii="Times New Roman" w:hAnsi="Times New Roman"/>
                <w:sz w:val="22"/>
                <w:szCs w:val="22"/>
              </w:rPr>
              <w:t>20</w:t>
            </w:r>
            <w:r w:rsidR="00755D1F">
              <w:rPr>
                <w:rFonts w:ascii="Times New Roman" w:hAnsi="Times New Roman"/>
                <w:sz w:val="22"/>
                <w:szCs w:val="22"/>
                <w:lang w:val="pt-PT"/>
              </w:rPr>
              <w:t> </w:t>
            </w:r>
            <w:r w:rsidRPr="006818B0">
              <w:rPr>
                <w:rFonts w:ascii="Times New Roman" w:hAnsi="Times New Roman"/>
                <w:sz w:val="22"/>
                <w:szCs w:val="22"/>
              </w:rPr>
              <w:t>000/mm</w:t>
            </w:r>
            <w:r w:rsidRPr="006818B0">
              <w:rPr>
                <w:rFonts w:ascii="Times New Roman" w:hAnsi="Times New Roman"/>
                <w:sz w:val="22"/>
                <w:szCs w:val="22"/>
                <w:vertAlign w:val="superscript"/>
              </w:rPr>
              <w:t>3</w:t>
            </w:r>
          </w:p>
        </w:tc>
        <w:tc>
          <w:tcPr>
            <w:tcW w:w="5686" w:type="dxa"/>
            <w:hideMark/>
          </w:tcPr>
          <w:p w14:paraId="32CA85B8" w14:textId="3537F8F3" w:rsidR="00CE5EB8" w:rsidRPr="006818B0" w:rsidRDefault="00CE5EB8" w:rsidP="00262142">
            <w:pPr>
              <w:pStyle w:val="Table"/>
              <w:keepNext/>
              <w:keepLines w:val="0"/>
              <w:spacing w:before="0" w:after="0"/>
              <w:rPr>
                <w:rFonts w:ascii="Times New Roman" w:hAnsi="Times New Roman"/>
                <w:sz w:val="22"/>
                <w:szCs w:val="22"/>
              </w:rPr>
            </w:pPr>
            <w:r w:rsidRPr="006818B0">
              <w:rPr>
                <w:rFonts w:ascii="Times New Roman" w:hAnsi="Times New Roman"/>
                <w:sz w:val="22"/>
                <w:szCs w:val="22"/>
              </w:rPr>
              <w:t>Redu</w:t>
            </w:r>
            <w:r w:rsidR="008B6B2D" w:rsidRPr="006818B0">
              <w:rPr>
                <w:rFonts w:ascii="Times New Roman" w:hAnsi="Times New Roman"/>
                <w:sz w:val="22"/>
                <w:szCs w:val="22"/>
                <w:lang w:val="pt-PT"/>
              </w:rPr>
              <w:t>zir</w:t>
            </w:r>
            <w:r w:rsidRPr="006818B0">
              <w:rPr>
                <w:rFonts w:ascii="Times New Roman" w:hAnsi="Times New Roman"/>
                <w:sz w:val="22"/>
                <w:szCs w:val="22"/>
              </w:rPr>
              <w:t xml:space="preserve"> </w:t>
            </w:r>
            <w:r w:rsidR="00FD267C" w:rsidRPr="006818B0">
              <w:rPr>
                <w:rFonts w:ascii="Times New Roman" w:hAnsi="Times New Roman"/>
                <w:sz w:val="22"/>
                <w:szCs w:val="22"/>
                <w:lang w:val="pt-PT"/>
              </w:rPr>
              <w:t xml:space="preserve">um nível de dose de </w:t>
            </w:r>
            <w:r w:rsidRPr="006818B0">
              <w:rPr>
                <w:rFonts w:ascii="Times New Roman" w:hAnsi="Times New Roman"/>
                <w:sz w:val="22"/>
                <w:szCs w:val="22"/>
              </w:rPr>
              <w:t xml:space="preserve">Jakavi. </w:t>
            </w:r>
            <w:r w:rsidR="008B6B2D" w:rsidRPr="006818B0">
              <w:rPr>
                <w:rFonts w:ascii="Times New Roman" w:hAnsi="Times New Roman"/>
                <w:sz w:val="22"/>
                <w:szCs w:val="22"/>
                <w:lang w:val="pt-PT"/>
              </w:rPr>
              <w:t>Se</w:t>
            </w:r>
            <w:r w:rsidR="00395D17" w:rsidRPr="006818B0">
              <w:rPr>
                <w:rFonts w:ascii="Times New Roman" w:hAnsi="Times New Roman"/>
                <w:sz w:val="22"/>
                <w:szCs w:val="22"/>
                <w:lang w:val="pt-PT"/>
              </w:rPr>
              <w:t xml:space="preserve"> num prazo de sete dias</w:t>
            </w:r>
            <w:r w:rsidR="008B6B2D" w:rsidRPr="006818B0">
              <w:rPr>
                <w:rFonts w:ascii="Times New Roman" w:hAnsi="Times New Roman"/>
                <w:sz w:val="22"/>
                <w:szCs w:val="22"/>
                <w:lang w:val="pt-PT"/>
              </w:rPr>
              <w:t xml:space="preserve"> a contagem de plaquetas for</w:t>
            </w:r>
            <w:r w:rsidRPr="006818B0">
              <w:rPr>
                <w:rFonts w:ascii="Times New Roman" w:hAnsi="Times New Roman"/>
                <w:sz w:val="22"/>
                <w:szCs w:val="22"/>
              </w:rPr>
              <w:t xml:space="preserve"> ≥</w:t>
            </w:r>
            <w:r w:rsidR="006818B0" w:rsidRPr="00755D1F">
              <w:rPr>
                <w:rFonts w:ascii="Times New Roman" w:hAnsi="Times New Roman"/>
                <w:sz w:val="22"/>
                <w:szCs w:val="22"/>
                <w:lang w:val="pt-PT"/>
              </w:rPr>
              <w:t> </w:t>
            </w:r>
            <w:r w:rsidRPr="006818B0">
              <w:rPr>
                <w:rFonts w:ascii="Times New Roman" w:hAnsi="Times New Roman"/>
                <w:sz w:val="22"/>
                <w:szCs w:val="22"/>
              </w:rPr>
              <w:t>20</w:t>
            </w:r>
            <w:r w:rsidR="00755D1F">
              <w:rPr>
                <w:rFonts w:ascii="Times New Roman" w:hAnsi="Times New Roman"/>
                <w:sz w:val="22"/>
                <w:szCs w:val="22"/>
                <w:lang w:val="pt-PT"/>
              </w:rPr>
              <w:t> </w:t>
            </w:r>
            <w:r w:rsidRPr="006818B0">
              <w:rPr>
                <w:rFonts w:ascii="Times New Roman" w:hAnsi="Times New Roman"/>
                <w:sz w:val="22"/>
                <w:szCs w:val="22"/>
              </w:rPr>
              <w:t>000/mm</w:t>
            </w:r>
            <w:r w:rsidRPr="006818B0">
              <w:rPr>
                <w:rFonts w:ascii="Times New Roman" w:hAnsi="Times New Roman"/>
                <w:sz w:val="22"/>
                <w:szCs w:val="22"/>
                <w:vertAlign w:val="superscript"/>
              </w:rPr>
              <w:t>3</w:t>
            </w:r>
            <w:r w:rsidRPr="006818B0">
              <w:rPr>
                <w:rFonts w:ascii="Times New Roman" w:hAnsi="Times New Roman"/>
                <w:sz w:val="22"/>
                <w:szCs w:val="22"/>
              </w:rPr>
              <w:t xml:space="preserve">, </w:t>
            </w:r>
            <w:r w:rsidR="008B6B2D" w:rsidRPr="006818B0">
              <w:rPr>
                <w:rFonts w:ascii="Times New Roman" w:hAnsi="Times New Roman"/>
                <w:sz w:val="22"/>
                <w:szCs w:val="22"/>
                <w:lang w:val="pt-PT"/>
              </w:rPr>
              <w:t xml:space="preserve">a </w:t>
            </w:r>
            <w:r w:rsidRPr="006818B0">
              <w:rPr>
                <w:rFonts w:ascii="Times New Roman" w:hAnsi="Times New Roman"/>
                <w:sz w:val="22"/>
                <w:szCs w:val="22"/>
              </w:rPr>
              <w:t xml:space="preserve">dose </w:t>
            </w:r>
            <w:r w:rsidR="008B6B2D" w:rsidRPr="006818B0">
              <w:rPr>
                <w:rFonts w:ascii="Times New Roman" w:hAnsi="Times New Roman"/>
                <w:sz w:val="22"/>
                <w:szCs w:val="22"/>
                <w:lang w:val="pt-PT"/>
              </w:rPr>
              <w:t>pode ser aumentada para a dose inicial</w:t>
            </w:r>
            <w:r w:rsidRPr="006818B0">
              <w:rPr>
                <w:rFonts w:ascii="Times New Roman" w:hAnsi="Times New Roman"/>
                <w:sz w:val="22"/>
                <w:szCs w:val="22"/>
              </w:rPr>
              <w:t xml:space="preserve">, </w:t>
            </w:r>
            <w:r w:rsidR="008B6B2D" w:rsidRPr="006818B0">
              <w:rPr>
                <w:rFonts w:ascii="Times New Roman" w:hAnsi="Times New Roman"/>
                <w:sz w:val="22"/>
                <w:szCs w:val="22"/>
                <w:lang w:val="pt-PT"/>
              </w:rPr>
              <w:t>caso contrário mante</w:t>
            </w:r>
            <w:r w:rsidR="001B0464" w:rsidRPr="006818B0">
              <w:rPr>
                <w:rFonts w:ascii="Times New Roman" w:hAnsi="Times New Roman"/>
                <w:sz w:val="22"/>
                <w:szCs w:val="22"/>
                <w:lang w:val="pt-PT"/>
              </w:rPr>
              <w:t>r</w:t>
            </w:r>
            <w:r w:rsidR="008B6B2D" w:rsidRPr="006818B0">
              <w:rPr>
                <w:rFonts w:ascii="Times New Roman" w:hAnsi="Times New Roman"/>
                <w:sz w:val="22"/>
                <w:szCs w:val="22"/>
                <w:lang w:val="pt-PT"/>
              </w:rPr>
              <w:t xml:space="preserve"> a dose reduzida</w:t>
            </w:r>
            <w:r w:rsidRPr="006818B0">
              <w:rPr>
                <w:rFonts w:ascii="Times New Roman" w:hAnsi="Times New Roman"/>
                <w:sz w:val="22"/>
                <w:szCs w:val="22"/>
              </w:rPr>
              <w:t>.</w:t>
            </w:r>
          </w:p>
        </w:tc>
      </w:tr>
      <w:tr w:rsidR="00CE5EB8" w:rsidRPr="00D30281" w14:paraId="58A70932" w14:textId="77777777" w:rsidTr="007D0094">
        <w:trPr>
          <w:cantSplit/>
        </w:trPr>
        <w:tc>
          <w:tcPr>
            <w:tcW w:w="3397" w:type="dxa"/>
            <w:hideMark/>
          </w:tcPr>
          <w:p w14:paraId="175CC7E8" w14:textId="3F565D9E" w:rsidR="00CE5EB8" w:rsidRPr="00535D2E" w:rsidRDefault="00CE5EB8" w:rsidP="00262142">
            <w:pPr>
              <w:pStyle w:val="C-BodyText"/>
              <w:keepNext/>
              <w:spacing w:before="0" w:after="0" w:line="240" w:lineRule="auto"/>
              <w:rPr>
                <w:sz w:val="22"/>
                <w:szCs w:val="22"/>
              </w:rPr>
            </w:pPr>
            <w:r>
              <w:rPr>
                <w:sz w:val="22"/>
                <w:szCs w:val="22"/>
              </w:rPr>
              <w:t>Contagem de plaquetas</w:t>
            </w:r>
            <w:r w:rsidRPr="00535D2E">
              <w:rPr>
                <w:sz w:val="22"/>
                <w:szCs w:val="22"/>
              </w:rPr>
              <w:t xml:space="preserve"> &lt;</w:t>
            </w:r>
            <w:r w:rsidR="00373704">
              <w:rPr>
                <w:sz w:val="22"/>
                <w:szCs w:val="22"/>
              </w:rPr>
              <w:t> </w:t>
            </w:r>
            <w:r w:rsidRPr="00535D2E">
              <w:rPr>
                <w:sz w:val="22"/>
                <w:szCs w:val="22"/>
              </w:rPr>
              <w:t>15</w:t>
            </w:r>
            <w:r w:rsidR="00755D1F">
              <w:rPr>
                <w:sz w:val="22"/>
                <w:szCs w:val="22"/>
              </w:rPr>
              <w:t> </w:t>
            </w:r>
            <w:r w:rsidRPr="00535D2E">
              <w:rPr>
                <w:sz w:val="22"/>
                <w:szCs w:val="22"/>
              </w:rPr>
              <w:t>000/mm</w:t>
            </w:r>
            <w:r w:rsidRPr="00535D2E">
              <w:rPr>
                <w:sz w:val="22"/>
                <w:szCs w:val="22"/>
                <w:vertAlign w:val="superscript"/>
              </w:rPr>
              <w:t>3</w:t>
            </w:r>
          </w:p>
        </w:tc>
        <w:tc>
          <w:tcPr>
            <w:tcW w:w="5686" w:type="dxa"/>
            <w:hideMark/>
          </w:tcPr>
          <w:p w14:paraId="5D6DCEE5" w14:textId="6F5239FB" w:rsidR="00CE5EB8" w:rsidRPr="004F336E" w:rsidRDefault="00FC593B" w:rsidP="00262142">
            <w:pPr>
              <w:pStyle w:val="C-BodyText"/>
              <w:keepNext/>
              <w:spacing w:before="0" w:after="0" w:line="240" w:lineRule="auto"/>
              <w:rPr>
                <w:sz w:val="22"/>
                <w:szCs w:val="22"/>
                <w:lang w:val="pt-PT"/>
              </w:rPr>
            </w:pPr>
            <w:r w:rsidRPr="00FC593B">
              <w:rPr>
                <w:sz w:val="22"/>
                <w:szCs w:val="22"/>
                <w:lang w:val="pt-PT"/>
              </w:rPr>
              <w:t>Su</w:t>
            </w:r>
            <w:r>
              <w:rPr>
                <w:sz w:val="22"/>
                <w:szCs w:val="22"/>
                <w:lang w:val="pt-PT"/>
              </w:rPr>
              <w:t>spender</w:t>
            </w:r>
            <w:r w:rsidR="008B6B2D" w:rsidRPr="004F336E">
              <w:rPr>
                <w:sz w:val="22"/>
                <w:szCs w:val="22"/>
                <w:lang w:val="pt-PT"/>
              </w:rPr>
              <w:t xml:space="preserve"> </w:t>
            </w:r>
            <w:r w:rsidR="00CE5EB8" w:rsidRPr="004F336E">
              <w:rPr>
                <w:sz w:val="22"/>
                <w:szCs w:val="22"/>
                <w:lang w:val="pt-PT"/>
              </w:rPr>
              <w:t xml:space="preserve">Jakavi </w:t>
            </w:r>
            <w:r w:rsidR="004F336E" w:rsidRPr="004F336E">
              <w:rPr>
                <w:sz w:val="22"/>
                <w:szCs w:val="22"/>
                <w:lang w:val="pt-PT"/>
              </w:rPr>
              <w:t xml:space="preserve">até a contagem de plaquetas </w:t>
            </w:r>
            <w:r w:rsidR="004F336E">
              <w:rPr>
                <w:sz w:val="22"/>
                <w:szCs w:val="22"/>
                <w:lang w:val="pt-PT"/>
              </w:rPr>
              <w:t>ser</w:t>
            </w:r>
            <w:r w:rsidR="004F336E" w:rsidRPr="004F336E">
              <w:rPr>
                <w:sz w:val="22"/>
                <w:szCs w:val="22"/>
                <w:lang w:val="pt-PT"/>
              </w:rPr>
              <w:t xml:space="preserve"> </w:t>
            </w:r>
            <w:r w:rsidR="00CE5EB8" w:rsidRPr="004F336E">
              <w:rPr>
                <w:sz w:val="22"/>
                <w:szCs w:val="22"/>
                <w:lang w:val="pt-PT"/>
              </w:rPr>
              <w:t>≥</w:t>
            </w:r>
            <w:r w:rsidR="00C674D2">
              <w:rPr>
                <w:sz w:val="22"/>
                <w:szCs w:val="22"/>
                <w:lang w:val="pt-PT"/>
              </w:rPr>
              <w:t> </w:t>
            </w:r>
            <w:r w:rsidR="00CE5EB8" w:rsidRPr="004F336E">
              <w:rPr>
                <w:sz w:val="22"/>
                <w:szCs w:val="22"/>
                <w:lang w:val="pt-PT"/>
              </w:rPr>
              <w:t>20</w:t>
            </w:r>
            <w:r w:rsidR="00755D1F">
              <w:rPr>
                <w:sz w:val="22"/>
                <w:szCs w:val="22"/>
                <w:lang w:val="pt-PT"/>
              </w:rPr>
              <w:t> </w:t>
            </w:r>
            <w:r w:rsidR="00CE5EB8" w:rsidRPr="004F336E">
              <w:rPr>
                <w:sz w:val="22"/>
                <w:szCs w:val="22"/>
                <w:lang w:val="pt-PT"/>
              </w:rPr>
              <w:t>000/mm</w:t>
            </w:r>
            <w:r w:rsidR="00CE5EB8" w:rsidRPr="004F336E">
              <w:rPr>
                <w:sz w:val="22"/>
                <w:szCs w:val="22"/>
                <w:vertAlign w:val="superscript"/>
                <w:lang w:val="pt-PT"/>
              </w:rPr>
              <w:t>3</w:t>
            </w:r>
            <w:r w:rsidR="00CE5EB8" w:rsidRPr="004F336E">
              <w:rPr>
                <w:sz w:val="22"/>
                <w:szCs w:val="22"/>
                <w:lang w:val="pt-PT"/>
              </w:rPr>
              <w:t xml:space="preserve">, </w:t>
            </w:r>
            <w:r w:rsidR="004F336E" w:rsidRPr="004F336E">
              <w:rPr>
                <w:sz w:val="22"/>
                <w:szCs w:val="22"/>
                <w:lang w:val="pt-PT"/>
              </w:rPr>
              <w:t>depois reinicia</w:t>
            </w:r>
            <w:r w:rsidR="004F336E">
              <w:rPr>
                <w:sz w:val="22"/>
                <w:szCs w:val="22"/>
                <w:lang w:val="pt-PT"/>
              </w:rPr>
              <w:t xml:space="preserve">r </w:t>
            </w:r>
            <w:r w:rsidR="00F901E3">
              <w:rPr>
                <w:sz w:val="22"/>
                <w:szCs w:val="22"/>
                <w:lang w:val="pt-PT"/>
              </w:rPr>
              <w:t xml:space="preserve">reduzindo </w:t>
            </w:r>
            <w:r w:rsidR="004F336E">
              <w:rPr>
                <w:sz w:val="22"/>
                <w:szCs w:val="22"/>
                <w:lang w:val="pt-PT"/>
              </w:rPr>
              <w:t>um nível de dose</w:t>
            </w:r>
            <w:r w:rsidR="00CE5EB8" w:rsidRPr="004F336E">
              <w:rPr>
                <w:sz w:val="22"/>
                <w:szCs w:val="22"/>
                <w:lang w:val="pt-PT"/>
              </w:rPr>
              <w:t>.</w:t>
            </w:r>
          </w:p>
        </w:tc>
      </w:tr>
      <w:tr w:rsidR="00CE5EB8" w:rsidRPr="00D30281" w14:paraId="2B54A6DC" w14:textId="77777777" w:rsidTr="007D0094">
        <w:trPr>
          <w:cantSplit/>
        </w:trPr>
        <w:tc>
          <w:tcPr>
            <w:tcW w:w="3397" w:type="dxa"/>
            <w:hideMark/>
          </w:tcPr>
          <w:p w14:paraId="1B18B37C" w14:textId="0F1E9ADF" w:rsidR="00CE5EB8" w:rsidRPr="008B6B2D" w:rsidRDefault="00CE5EB8" w:rsidP="00262142">
            <w:pPr>
              <w:pStyle w:val="C-BodyText"/>
              <w:keepNext/>
              <w:spacing w:before="0" w:after="0" w:line="240" w:lineRule="auto"/>
              <w:rPr>
                <w:sz w:val="22"/>
                <w:szCs w:val="22"/>
                <w:lang w:val="pt-PT"/>
              </w:rPr>
            </w:pPr>
            <w:r w:rsidRPr="008B6B2D">
              <w:rPr>
                <w:sz w:val="22"/>
                <w:szCs w:val="22"/>
                <w:lang w:val="pt-PT"/>
              </w:rPr>
              <w:t>Contagem absoluta de neutr</w:t>
            </w:r>
            <w:r>
              <w:rPr>
                <w:sz w:val="22"/>
                <w:szCs w:val="22"/>
                <w:lang w:val="pt-PT"/>
              </w:rPr>
              <w:t>ófilos</w:t>
            </w:r>
            <w:r w:rsidRPr="008B6B2D">
              <w:rPr>
                <w:sz w:val="22"/>
                <w:szCs w:val="22"/>
                <w:lang w:val="pt-PT"/>
              </w:rPr>
              <w:t xml:space="preserve"> (C</w:t>
            </w:r>
            <w:r>
              <w:rPr>
                <w:sz w:val="22"/>
                <w:szCs w:val="22"/>
                <w:lang w:val="pt-PT"/>
              </w:rPr>
              <w:t>AN</w:t>
            </w:r>
            <w:r w:rsidRPr="008B6B2D">
              <w:rPr>
                <w:sz w:val="22"/>
                <w:szCs w:val="22"/>
                <w:lang w:val="pt-PT"/>
              </w:rPr>
              <w:t>) ≥</w:t>
            </w:r>
            <w:r w:rsidR="006818B0">
              <w:rPr>
                <w:sz w:val="22"/>
                <w:szCs w:val="22"/>
                <w:lang w:val="pt-PT"/>
              </w:rPr>
              <w:t> </w:t>
            </w:r>
            <w:r w:rsidRPr="008B6B2D">
              <w:rPr>
                <w:sz w:val="22"/>
                <w:szCs w:val="22"/>
                <w:lang w:val="pt-PT"/>
              </w:rPr>
              <w:t>500/mm</w:t>
            </w:r>
            <w:r w:rsidRPr="008B6B2D">
              <w:rPr>
                <w:sz w:val="22"/>
                <w:szCs w:val="22"/>
                <w:vertAlign w:val="superscript"/>
                <w:lang w:val="pt-PT"/>
              </w:rPr>
              <w:t>3</w:t>
            </w:r>
            <w:r w:rsidRPr="008B6B2D">
              <w:rPr>
                <w:sz w:val="22"/>
                <w:szCs w:val="22"/>
                <w:lang w:val="pt-PT"/>
              </w:rPr>
              <w:t xml:space="preserve"> </w:t>
            </w:r>
            <w:r>
              <w:rPr>
                <w:sz w:val="22"/>
                <w:szCs w:val="22"/>
                <w:lang w:val="pt-PT"/>
              </w:rPr>
              <w:t>a</w:t>
            </w:r>
            <w:r w:rsidRPr="008B6B2D">
              <w:rPr>
                <w:sz w:val="22"/>
                <w:szCs w:val="22"/>
                <w:lang w:val="pt-PT"/>
              </w:rPr>
              <w:t xml:space="preserve"> &lt;</w:t>
            </w:r>
            <w:r w:rsidR="00373704">
              <w:rPr>
                <w:sz w:val="22"/>
                <w:szCs w:val="22"/>
                <w:lang w:val="pt-PT"/>
              </w:rPr>
              <w:t> </w:t>
            </w:r>
            <w:r w:rsidRPr="008B6B2D">
              <w:rPr>
                <w:sz w:val="22"/>
                <w:szCs w:val="22"/>
                <w:lang w:val="pt-PT"/>
              </w:rPr>
              <w:t>750/mm</w:t>
            </w:r>
            <w:r w:rsidRPr="008B6B2D">
              <w:rPr>
                <w:sz w:val="22"/>
                <w:szCs w:val="22"/>
                <w:vertAlign w:val="superscript"/>
                <w:lang w:val="pt-PT"/>
              </w:rPr>
              <w:t>3</w:t>
            </w:r>
          </w:p>
        </w:tc>
        <w:tc>
          <w:tcPr>
            <w:tcW w:w="5686" w:type="dxa"/>
            <w:hideMark/>
          </w:tcPr>
          <w:p w14:paraId="1DAA5A3D" w14:textId="40874C3E" w:rsidR="00CE5EB8" w:rsidRPr="004F336E" w:rsidRDefault="00CE5EB8" w:rsidP="00262142">
            <w:pPr>
              <w:pStyle w:val="C-BodyText"/>
              <w:keepNext/>
              <w:spacing w:before="0" w:after="0" w:line="240" w:lineRule="auto"/>
              <w:rPr>
                <w:sz w:val="22"/>
                <w:szCs w:val="22"/>
                <w:lang w:val="pt-PT"/>
              </w:rPr>
            </w:pPr>
            <w:r w:rsidRPr="004F336E">
              <w:rPr>
                <w:sz w:val="22"/>
                <w:szCs w:val="22"/>
                <w:lang w:val="pt-PT"/>
              </w:rPr>
              <w:t>Redu</w:t>
            </w:r>
            <w:r w:rsidR="004F336E" w:rsidRPr="004F336E">
              <w:rPr>
                <w:sz w:val="22"/>
                <w:szCs w:val="22"/>
                <w:lang w:val="pt-PT"/>
              </w:rPr>
              <w:t>zir</w:t>
            </w:r>
            <w:r w:rsidRPr="004F336E">
              <w:rPr>
                <w:sz w:val="22"/>
                <w:szCs w:val="22"/>
                <w:lang w:val="pt-PT"/>
              </w:rPr>
              <w:t xml:space="preserve"> </w:t>
            </w:r>
            <w:r w:rsidR="00C674D2" w:rsidRPr="004F336E">
              <w:rPr>
                <w:sz w:val="22"/>
                <w:szCs w:val="22"/>
                <w:lang w:val="pt-PT"/>
              </w:rPr>
              <w:t xml:space="preserve">um nível de dose </w:t>
            </w:r>
            <w:r w:rsidR="00C674D2">
              <w:rPr>
                <w:sz w:val="22"/>
                <w:szCs w:val="22"/>
                <w:lang w:val="pt-PT"/>
              </w:rPr>
              <w:t xml:space="preserve">de </w:t>
            </w:r>
            <w:r w:rsidRPr="004F336E">
              <w:rPr>
                <w:sz w:val="22"/>
                <w:szCs w:val="22"/>
                <w:lang w:val="pt-PT"/>
              </w:rPr>
              <w:t>Jakavi. Re</w:t>
            </w:r>
            <w:r w:rsidR="004F336E" w:rsidRPr="004F336E">
              <w:rPr>
                <w:sz w:val="22"/>
                <w:szCs w:val="22"/>
                <w:lang w:val="pt-PT"/>
              </w:rPr>
              <w:t>iniciar com o nível de</w:t>
            </w:r>
            <w:r w:rsidR="004F336E">
              <w:rPr>
                <w:sz w:val="22"/>
                <w:szCs w:val="22"/>
                <w:lang w:val="pt-PT"/>
              </w:rPr>
              <w:t xml:space="preserve"> dose inicial se a CAN</w:t>
            </w:r>
            <w:r w:rsidRPr="004F336E">
              <w:rPr>
                <w:sz w:val="22"/>
                <w:szCs w:val="22"/>
                <w:lang w:val="pt-PT"/>
              </w:rPr>
              <w:t xml:space="preserve"> </w:t>
            </w:r>
            <w:r w:rsidR="004F336E">
              <w:rPr>
                <w:sz w:val="22"/>
                <w:szCs w:val="22"/>
                <w:lang w:val="pt-PT"/>
              </w:rPr>
              <w:t xml:space="preserve">for </w:t>
            </w:r>
            <w:r w:rsidRPr="004F336E">
              <w:rPr>
                <w:sz w:val="22"/>
                <w:szCs w:val="22"/>
                <w:lang w:val="pt-PT"/>
              </w:rPr>
              <w:t>&gt;</w:t>
            </w:r>
            <w:r w:rsidR="00C674D2">
              <w:rPr>
                <w:sz w:val="22"/>
                <w:szCs w:val="22"/>
                <w:lang w:val="pt-PT"/>
              </w:rPr>
              <w:t> </w:t>
            </w:r>
            <w:r w:rsidRPr="004F336E">
              <w:rPr>
                <w:sz w:val="22"/>
                <w:szCs w:val="22"/>
                <w:lang w:val="pt-PT"/>
              </w:rPr>
              <w:t>1000/mm</w:t>
            </w:r>
            <w:r w:rsidRPr="004F336E">
              <w:rPr>
                <w:sz w:val="22"/>
                <w:szCs w:val="22"/>
                <w:vertAlign w:val="superscript"/>
                <w:lang w:val="pt-PT"/>
              </w:rPr>
              <w:t>3</w:t>
            </w:r>
            <w:r w:rsidRPr="004F336E">
              <w:rPr>
                <w:sz w:val="22"/>
                <w:szCs w:val="22"/>
                <w:lang w:val="pt-PT"/>
              </w:rPr>
              <w:t>.</w:t>
            </w:r>
          </w:p>
        </w:tc>
      </w:tr>
      <w:tr w:rsidR="00CE5EB8" w:rsidRPr="00D30281" w14:paraId="55F672DD" w14:textId="77777777" w:rsidTr="007D0094">
        <w:trPr>
          <w:cantSplit/>
        </w:trPr>
        <w:tc>
          <w:tcPr>
            <w:tcW w:w="3397" w:type="dxa"/>
            <w:hideMark/>
          </w:tcPr>
          <w:p w14:paraId="69921173" w14:textId="5ABB8F25" w:rsidR="00CE5EB8" w:rsidRPr="00535D2E" w:rsidRDefault="00CE5EB8" w:rsidP="00262142">
            <w:pPr>
              <w:pStyle w:val="Table"/>
              <w:keepNext/>
              <w:keepLines w:val="0"/>
              <w:spacing w:before="0" w:after="0"/>
              <w:rPr>
                <w:rFonts w:ascii="Times New Roman" w:hAnsi="Times New Roman"/>
                <w:sz w:val="22"/>
                <w:szCs w:val="22"/>
              </w:rPr>
            </w:pPr>
            <w:r w:rsidRPr="00CE5EB8">
              <w:rPr>
                <w:rFonts w:ascii="Times New Roman" w:hAnsi="Times New Roman"/>
                <w:sz w:val="22"/>
                <w:szCs w:val="22"/>
              </w:rPr>
              <w:t xml:space="preserve">Contagem absoluta de neutrófilos </w:t>
            </w:r>
            <w:r w:rsidRPr="00535D2E">
              <w:rPr>
                <w:rFonts w:ascii="Times New Roman" w:hAnsi="Times New Roman"/>
                <w:sz w:val="22"/>
                <w:szCs w:val="22"/>
              </w:rPr>
              <w:t>&lt;</w:t>
            </w:r>
            <w:r w:rsidR="00373704">
              <w:rPr>
                <w:rFonts w:ascii="Times New Roman" w:hAnsi="Times New Roman"/>
                <w:sz w:val="22"/>
                <w:szCs w:val="22"/>
                <w:lang w:val="pt-PT"/>
              </w:rPr>
              <w:t> </w:t>
            </w:r>
            <w:r w:rsidRPr="00535D2E">
              <w:rPr>
                <w:rFonts w:ascii="Times New Roman" w:hAnsi="Times New Roman"/>
                <w:sz w:val="22"/>
                <w:szCs w:val="22"/>
              </w:rPr>
              <w:t>500/mm</w:t>
            </w:r>
            <w:r w:rsidRPr="00535D2E">
              <w:rPr>
                <w:rFonts w:ascii="Times New Roman" w:hAnsi="Times New Roman"/>
                <w:sz w:val="22"/>
                <w:szCs w:val="22"/>
                <w:vertAlign w:val="superscript"/>
              </w:rPr>
              <w:t>3</w:t>
            </w:r>
          </w:p>
        </w:tc>
        <w:tc>
          <w:tcPr>
            <w:tcW w:w="5686" w:type="dxa"/>
            <w:hideMark/>
          </w:tcPr>
          <w:p w14:paraId="23B44637" w14:textId="2184BC52" w:rsidR="00CE5EB8" w:rsidRPr="00535D2E" w:rsidRDefault="00FC593B" w:rsidP="00262142">
            <w:pPr>
              <w:pStyle w:val="Table"/>
              <w:keepNext/>
              <w:keepLines w:val="0"/>
              <w:spacing w:before="0" w:after="0"/>
              <w:rPr>
                <w:rFonts w:ascii="Times New Roman" w:hAnsi="Times New Roman"/>
                <w:sz w:val="22"/>
                <w:szCs w:val="22"/>
              </w:rPr>
            </w:pPr>
            <w:r>
              <w:rPr>
                <w:rFonts w:ascii="Times New Roman" w:hAnsi="Times New Roman"/>
                <w:sz w:val="22"/>
                <w:szCs w:val="22"/>
                <w:lang w:val="pt-PT"/>
              </w:rPr>
              <w:t>Suspender</w:t>
            </w:r>
            <w:r w:rsidR="00CE5EB8" w:rsidRPr="00535D2E">
              <w:rPr>
                <w:rFonts w:ascii="Times New Roman" w:hAnsi="Times New Roman"/>
                <w:sz w:val="22"/>
                <w:szCs w:val="22"/>
              </w:rPr>
              <w:t xml:space="preserve"> Jakavi </w:t>
            </w:r>
            <w:r w:rsidR="004F336E" w:rsidRPr="004F336E">
              <w:rPr>
                <w:rFonts w:ascii="Times New Roman" w:hAnsi="Times New Roman"/>
                <w:sz w:val="22"/>
                <w:szCs w:val="22"/>
                <w:lang w:val="pt-PT"/>
              </w:rPr>
              <w:t xml:space="preserve">até a CAN </w:t>
            </w:r>
            <w:r w:rsidR="004F336E">
              <w:rPr>
                <w:rFonts w:ascii="Times New Roman" w:hAnsi="Times New Roman"/>
                <w:sz w:val="22"/>
                <w:szCs w:val="22"/>
                <w:lang w:val="pt-PT"/>
              </w:rPr>
              <w:t>se</w:t>
            </w:r>
            <w:r w:rsidR="004F336E" w:rsidRPr="004F336E">
              <w:rPr>
                <w:rFonts w:ascii="Times New Roman" w:hAnsi="Times New Roman"/>
                <w:sz w:val="22"/>
                <w:szCs w:val="22"/>
                <w:lang w:val="pt-PT"/>
              </w:rPr>
              <w:t xml:space="preserve">r </w:t>
            </w:r>
            <w:r w:rsidR="00CE5EB8" w:rsidRPr="00535D2E">
              <w:rPr>
                <w:rFonts w:ascii="Times New Roman" w:hAnsi="Times New Roman"/>
                <w:sz w:val="22"/>
                <w:szCs w:val="22"/>
              </w:rPr>
              <w:t>&gt;</w:t>
            </w:r>
            <w:r w:rsidR="00C674D2">
              <w:rPr>
                <w:rFonts w:ascii="Times New Roman" w:hAnsi="Times New Roman"/>
                <w:sz w:val="22"/>
                <w:szCs w:val="22"/>
                <w:lang w:val="pt-PT"/>
              </w:rPr>
              <w:t> </w:t>
            </w:r>
            <w:r w:rsidR="00CE5EB8" w:rsidRPr="00535D2E">
              <w:rPr>
                <w:rFonts w:ascii="Times New Roman" w:hAnsi="Times New Roman"/>
                <w:sz w:val="22"/>
                <w:szCs w:val="22"/>
              </w:rPr>
              <w:t>500/mm</w:t>
            </w:r>
            <w:r w:rsidR="00CE5EB8" w:rsidRPr="00535D2E">
              <w:rPr>
                <w:rFonts w:ascii="Times New Roman" w:hAnsi="Times New Roman"/>
                <w:sz w:val="22"/>
                <w:szCs w:val="22"/>
                <w:vertAlign w:val="superscript"/>
              </w:rPr>
              <w:t>3</w:t>
            </w:r>
            <w:r w:rsidR="00CE5EB8" w:rsidRPr="00535D2E">
              <w:rPr>
                <w:rFonts w:ascii="Times New Roman" w:hAnsi="Times New Roman"/>
                <w:sz w:val="22"/>
                <w:szCs w:val="22"/>
              </w:rPr>
              <w:t xml:space="preserve">, </w:t>
            </w:r>
            <w:r w:rsidR="004F336E" w:rsidRPr="004F336E">
              <w:rPr>
                <w:rFonts w:ascii="Times New Roman" w:hAnsi="Times New Roman"/>
                <w:sz w:val="22"/>
                <w:szCs w:val="22"/>
                <w:lang w:val="pt-PT"/>
              </w:rPr>
              <w:t xml:space="preserve">depois reiniciar </w:t>
            </w:r>
            <w:r w:rsidR="001536B6">
              <w:rPr>
                <w:rFonts w:ascii="Times New Roman" w:hAnsi="Times New Roman"/>
                <w:sz w:val="22"/>
                <w:szCs w:val="22"/>
                <w:lang w:val="pt-PT"/>
              </w:rPr>
              <w:t>reduzindo</w:t>
            </w:r>
            <w:r w:rsidR="004F336E" w:rsidRPr="004F336E">
              <w:rPr>
                <w:rFonts w:ascii="Times New Roman" w:hAnsi="Times New Roman"/>
                <w:sz w:val="22"/>
                <w:szCs w:val="22"/>
                <w:lang w:val="pt-PT"/>
              </w:rPr>
              <w:t xml:space="preserve"> um nível de do</w:t>
            </w:r>
            <w:r w:rsidR="004F336E">
              <w:rPr>
                <w:rFonts w:ascii="Times New Roman" w:hAnsi="Times New Roman"/>
                <w:sz w:val="22"/>
                <w:szCs w:val="22"/>
                <w:lang w:val="pt-PT"/>
              </w:rPr>
              <w:t>se</w:t>
            </w:r>
            <w:r w:rsidR="00CE5EB8" w:rsidRPr="00535D2E">
              <w:rPr>
                <w:rFonts w:ascii="Times New Roman" w:hAnsi="Times New Roman"/>
                <w:sz w:val="22"/>
                <w:szCs w:val="22"/>
              </w:rPr>
              <w:t xml:space="preserve">. </w:t>
            </w:r>
            <w:r w:rsidR="004F336E" w:rsidRPr="004F336E">
              <w:rPr>
                <w:rFonts w:ascii="Times New Roman" w:hAnsi="Times New Roman"/>
                <w:sz w:val="22"/>
                <w:szCs w:val="22"/>
                <w:lang w:val="pt-PT"/>
              </w:rPr>
              <w:t>Se a CAN for</w:t>
            </w:r>
            <w:r w:rsidR="00CE5EB8" w:rsidRPr="00535D2E">
              <w:rPr>
                <w:rFonts w:ascii="Times New Roman" w:hAnsi="Times New Roman"/>
                <w:sz w:val="22"/>
                <w:szCs w:val="22"/>
              </w:rPr>
              <w:t xml:space="preserve"> &gt;</w:t>
            </w:r>
            <w:r w:rsidR="00C674D2">
              <w:rPr>
                <w:rFonts w:ascii="Times New Roman" w:hAnsi="Times New Roman"/>
                <w:sz w:val="22"/>
                <w:szCs w:val="22"/>
                <w:lang w:val="pt-PT"/>
              </w:rPr>
              <w:t> </w:t>
            </w:r>
            <w:r w:rsidR="00CE5EB8" w:rsidRPr="00535D2E">
              <w:rPr>
                <w:rFonts w:ascii="Times New Roman" w:hAnsi="Times New Roman"/>
                <w:sz w:val="22"/>
                <w:szCs w:val="22"/>
              </w:rPr>
              <w:t>1000/mm</w:t>
            </w:r>
            <w:r w:rsidR="00CE5EB8" w:rsidRPr="00535D2E">
              <w:rPr>
                <w:rFonts w:ascii="Times New Roman" w:hAnsi="Times New Roman"/>
                <w:sz w:val="22"/>
                <w:szCs w:val="22"/>
                <w:vertAlign w:val="superscript"/>
              </w:rPr>
              <w:t>3</w:t>
            </w:r>
            <w:r w:rsidR="00CE5EB8" w:rsidRPr="00535D2E">
              <w:rPr>
                <w:rFonts w:ascii="Times New Roman" w:hAnsi="Times New Roman"/>
                <w:sz w:val="22"/>
                <w:szCs w:val="22"/>
              </w:rPr>
              <w:t>,</w:t>
            </w:r>
            <w:r w:rsidR="00CE5EB8" w:rsidRPr="00535D2E">
              <w:rPr>
                <w:rFonts w:ascii="Times New Roman" w:hAnsi="Times New Roman"/>
                <w:sz w:val="22"/>
                <w:szCs w:val="22"/>
                <w:vertAlign w:val="superscript"/>
              </w:rPr>
              <w:t xml:space="preserve"> </w:t>
            </w:r>
            <w:r w:rsidR="004F336E" w:rsidRPr="004F336E">
              <w:rPr>
                <w:rFonts w:ascii="Times New Roman" w:hAnsi="Times New Roman"/>
                <w:sz w:val="22"/>
                <w:szCs w:val="22"/>
                <w:lang w:val="pt-PT"/>
              </w:rPr>
              <w:t>pode ser reiniciada</w:t>
            </w:r>
            <w:r w:rsidR="00CE5EB8" w:rsidRPr="00535D2E">
              <w:rPr>
                <w:rFonts w:ascii="Times New Roman" w:hAnsi="Times New Roman"/>
                <w:sz w:val="22"/>
                <w:szCs w:val="22"/>
              </w:rPr>
              <w:t xml:space="preserve"> </w:t>
            </w:r>
            <w:r w:rsidR="004F336E">
              <w:rPr>
                <w:rFonts w:ascii="Times New Roman" w:hAnsi="Times New Roman"/>
                <w:sz w:val="22"/>
                <w:szCs w:val="22"/>
                <w:lang w:val="pt-PT"/>
              </w:rPr>
              <w:t>com o nível de dose inicial</w:t>
            </w:r>
            <w:r w:rsidR="00CE5EB8" w:rsidRPr="00535D2E">
              <w:rPr>
                <w:rFonts w:ascii="Times New Roman" w:hAnsi="Times New Roman"/>
                <w:sz w:val="22"/>
                <w:szCs w:val="22"/>
              </w:rPr>
              <w:t>.</w:t>
            </w:r>
          </w:p>
        </w:tc>
      </w:tr>
      <w:tr w:rsidR="00CE5EB8" w:rsidRPr="00D30281" w14:paraId="7E34A566" w14:textId="77777777" w:rsidTr="007D0094">
        <w:trPr>
          <w:cantSplit/>
        </w:trPr>
        <w:tc>
          <w:tcPr>
            <w:tcW w:w="3397" w:type="dxa"/>
            <w:vMerge w:val="restart"/>
            <w:hideMark/>
          </w:tcPr>
          <w:p w14:paraId="6AA15BAE" w14:textId="64F90DD7" w:rsidR="00CE5EB8" w:rsidRPr="003E2DB1" w:rsidRDefault="00CE5EB8" w:rsidP="00262142">
            <w:pPr>
              <w:pStyle w:val="Table"/>
              <w:keepNext/>
              <w:keepLines w:val="0"/>
              <w:spacing w:before="0" w:after="0"/>
              <w:rPr>
                <w:rFonts w:ascii="Times New Roman" w:hAnsi="Times New Roman"/>
                <w:sz w:val="22"/>
                <w:szCs w:val="22"/>
              </w:rPr>
            </w:pPr>
            <w:r w:rsidRPr="009C0F01">
              <w:rPr>
                <w:rFonts w:ascii="Times New Roman" w:hAnsi="Times New Roman"/>
                <w:sz w:val="22"/>
                <w:szCs w:val="22"/>
                <w:lang w:val="pt-PT"/>
              </w:rPr>
              <w:t xml:space="preserve">Elevação de </w:t>
            </w:r>
            <w:r w:rsidRPr="009C0F01">
              <w:rPr>
                <w:rFonts w:ascii="Times New Roman" w:hAnsi="Times New Roman"/>
                <w:sz w:val="22"/>
                <w:szCs w:val="22"/>
              </w:rPr>
              <w:t>bilir</w:t>
            </w:r>
            <w:r w:rsidRPr="009C0F01">
              <w:rPr>
                <w:rFonts w:ascii="Times New Roman" w:hAnsi="Times New Roman"/>
                <w:sz w:val="22"/>
                <w:szCs w:val="22"/>
                <w:lang w:val="pt-PT"/>
              </w:rPr>
              <w:t>r</w:t>
            </w:r>
            <w:r w:rsidRPr="009C0F01">
              <w:rPr>
                <w:rFonts w:ascii="Times New Roman" w:hAnsi="Times New Roman"/>
                <w:sz w:val="22"/>
                <w:szCs w:val="22"/>
              </w:rPr>
              <w:t>ubin</w:t>
            </w:r>
            <w:r w:rsidRPr="009C0F01">
              <w:rPr>
                <w:rFonts w:ascii="Times New Roman" w:hAnsi="Times New Roman"/>
                <w:sz w:val="22"/>
                <w:szCs w:val="22"/>
                <w:lang w:val="pt-PT"/>
              </w:rPr>
              <w:t>a</w:t>
            </w:r>
            <w:r w:rsidR="00AE7117" w:rsidRPr="009C0F01">
              <w:t xml:space="preserve"> </w:t>
            </w:r>
            <w:r w:rsidR="00AE7117" w:rsidRPr="003E2DB1">
              <w:rPr>
                <w:rFonts w:ascii="Times New Roman" w:hAnsi="Times New Roman"/>
                <w:sz w:val="22"/>
                <w:szCs w:val="22"/>
                <w:lang w:val="pt-PT"/>
              </w:rPr>
              <w:t>total</w:t>
            </w:r>
            <w:r w:rsidR="007A457E" w:rsidRPr="003E2DB1">
              <w:rPr>
                <w:rFonts w:ascii="Times New Roman" w:hAnsi="Times New Roman"/>
                <w:sz w:val="22"/>
                <w:szCs w:val="22"/>
                <w:lang w:val="pt-PT"/>
              </w:rPr>
              <w:t xml:space="preserve"> </w:t>
            </w:r>
            <w:r w:rsidR="007A457E" w:rsidRPr="009C0F01">
              <w:rPr>
                <w:rFonts w:ascii="Times New Roman" w:hAnsi="Times New Roman"/>
                <w:sz w:val="22"/>
                <w:szCs w:val="22"/>
                <w:lang w:val="pt-PT"/>
              </w:rPr>
              <w:t>não provocada por DECH</w:t>
            </w:r>
            <w:r w:rsidRPr="009C0F01">
              <w:rPr>
                <w:rFonts w:ascii="Times New Roman" w:hAnsi="Times New Roman"/>
                <w:sz w:val="22"/>
                <w:szCs w:val="22"/>
              </w:rPr>
              <w:t xml:space="preserve"> </w:t>
            </w:r>
            <w:r w:rsidR="007A457E" w:rsidRPr="009C0F01">
              <w:rPr>
                <w:rFonts w:ascii="Times New Roman" w:hAnsi="Times New Roman"/>
                <w:sz w:val="22"/>
                <w:szCs w:val="22"/>
                <w:lang w:val="pt-PT"/>
              </w:rPr>
              <w:t>(</w:t>
            </w:r>
            <w:r w:rsidRPr="009C0F01">
              <w:rPr>
                <w:rFonts w:ascii="Times New Roman" w:hAnsi="Times New Roman"/>
                <w:sz w:val="22"/>
                <w:szCs w:val="22"/>
                <w:lang w:val="pt-PT"/>
              </w:rPr>
              <w:t>ausência de</w:t>
            </w:r>
            <w:r w:rsidR="008B6B2D" w:rsidRPr="009C0F01">
              <w:rPr>
                <w:rFonts w:ascii="Times New Roman" w:hAnsi="Times New Roman"/>
                <w:sz w:val="22"/>
                <w:szCs w:val="22"/>
                <w:lang w:val="pt-PT"/>
              </w:rPr>
              <w:t xml:space="preserve"> DECH </w:t>
            </w:r>
            <w:r w:rsidR="00AE7117" w:rsidRPr="009C0F01">
              <w:rPr>
                <w:rFonts w:ascii="Times New Roman" w:hAnsi="Times New Roman"/>
                <w:sz w:val="22"/>
                <w:szCs w:val="22"/>
                <w:lang w:val="pt-PT"/>
              </w:rPr>
              <w:t>no fígado</w:t>
            </w:r>
            <w:r w:rsidR="007A457E" w:rsidRPr="009C0F01">
              <w:rPr>
                <w:rFonts w:ascii="Times New Roman" w:hAnsi="Times New Roman"/>
                <w:sz w:val="22"/>
                <w:szCs w:val="22"/>
                <w:lang w:val="pt-PT"/>
              </w:rPr>
              <w:t>)</w:t>
            </w:r>
          </w:p>
        </w:tc>
        <w:tc>
          <w:tcPr>
            <w:tcW w:w="5686" w:type="dxa"/>
            <w:hideMark/>
          </w:tcPr>
          <w:p w14:paraId="4B47026B" w14:textId="4CA521C5" w:rsidR="00CE5EB8" w:rsidRPr="00BB7EA9" w:rsidRDefault="007A457E" w:rsidP="00262142">
            <w:pPr>
              <w:pStyle w:val="Table"/>
              <w:keepNext/>
              <w:keepLines w:val="0"/>
              <w:spacing w:before="0" w:after="0"/>
              <w:rPr>
                <w:rFonts w:ascii="Times New Roman" w:hAnsi="Times New Roman"/>
                <w:sz w:val="22"/>
                <w:szCs w:val="22"/>
              </w:rPr>
            </w:pPr>
            <w:r w:rsidRPr="009C0F01">
              <w:rPr>
                <w:rFonts w:ascii="Times New Roman" w:hAnsi="Times New Roman"/>
                <w:sz w:val="22"/>
                <w:szCs w:val="22"/>
              </w:rPr>
              <w:t>&gt;</w:t>
            </w:r>
            <w:r w:rsidR="00C674D2">
              <w:rPr>
                <w:rFonts w:ascii="Times New Roman" w:hAnsi="Times New Roman"/>
                <w:sz w:val="22"/>
                <w:szCs w:val="22"/>
                <w:lang w:val="pt-PT"/>
              </w:rPr>
              <w:t> </w:t>
            </w:r>
            <w:r w:rsidR="00CE5EB8" w:rsidRPr="009C0F01">
              <w:rPr>
                <w:rFonts w:ascii="Times New Roman" w:hAnsi="Times New Roman"/>
                <w:sz w:val="22"/>
                <w:szCs w:val="22"/>
              </w:rPr>
              <w:t>3</w:t>
            </w:r>
            <w:r w:rsidR="004F336E" w:rsidRPr="009C0F01">
              <w:rPr>
                <w:rFonts w:ascii="Times New Roman" w:hAnsi="Times New Roman"/>
                <w:sz w:val="22"/>
                <w:szCs w:val="22"/>
                <w:lang w:val="pt-PT"/>
              </w:rPr>
              <w:t>,</w:t>
            </w:r>
            <w:r w:rsidR="00CE5EB8" w:rsidRPr="009C0F01">
              <w:rPr>
                <w:rFonts w:ascii="Times New Roman" w:hAnsi="Times New Roman"/>
                <w:sz w:val="22"/>
                <w:szCs w:val="22"/>
              </w:rPr>
              <w:t xml:space="preserve">0 </w:t>
            </w:r>
            <w:r w:rsidR="004F336E" w:rsidRPr="009C0F01">
              <w:rPr>
                <w:rFonts w:ascii="Times New Roman" w:hAnsi="Times New Roman"/>
                <w:sz w:val="22"/>
                <w:szCs w:val="22"/>
                <w:lang w:val="pt-PT"/>
              </w:rPr>
              <w:t>a</w:t>
            </w:r>
            <w:r w:rsidR="00CE5EB8" w:rsidRPr="009C0F01">
              <w:rPr>
                <w:rFonts w:ascii="Times New Roman" w:hAnsi="Times New Roman"/>
                <w:sz w:val="22"/>
                <w:szCs w:val="22"/>
              </w:rPr>
              <w:t xml:space="preserve"> 5</w:t>
            </w:r>
            <w:r w:rsidR="004F336E" w:rsidRPr="009C0F01">
              <w:rPr>
                <w:rFonts w:ascii="Times New Roman" w:hAnsi="Times New Roman"/>
                <w:sz w:val="22"/>
                <w:szCs w:val="22"/>
                <w:lang w:val="pt-PT"/>
              </w:rPr>
              <w:t>,</w:t>
            </w:r>
            <w:r w:rsidR="00CE5EB8" w:rsidRPr="009C0F01">
              <w:rPr>
                <w:rFonts w:ascii="Times New Roman" w:hAnsi="Times New Roman"/>
                <w:sz w:val="22"/>
                <w:szCs w:val="22"/>
              </w:rPr>
              <w:t>0</w:t>
            </w:r>
            <w:r w:rsidR="00CE5EB8" w:rsidRPr="003E2DB1">
              <w:rPr>
                <w:rFonts w:ascii="Times New Roman" w:hAnsi="Times New Roman"/>
                <w:sz w:val="22"/>
                <w:szCs w:val="22"/>
              </w:rPr>
              <w:t> x </w:t>
            </w:r>
            <w:r w:rsidRPr="009C0F01">
              <w:rPr>
                <w:rFonts w:ascii="Times New Roman" w:hAnsi="Times New Roman"/>
                <w:sz w:val="22"/>
                <w:szCs w:val="22"/>
                <w:lang w:val="pt-PT"/>
              </w:rPr>
              <w:t>limite superior do normal (</w:t>
            </w:r>
            <w:r w:rsidR="00CE5EB8" w:rsidRPr="009C0F01">
              <w:rPr>
                <w:rFonts w:ascii="Times New Roman" w:hAnsi="Times New Roman"/>
                <w:sz w:val="22"/>
                <w:szCs w:val="22"/>
              </w:rPr>
              <w:t>ULN</w:t>
            </w:r>
            <w:r w:rsidRPr="009C0F01">
              <w:rPr>
                <w:rFonts w:ascii="Times New Roman" w:hAnsi="Times New Roman"/>
                <w:sz w:val="22"/>
                <w:szCs w:val="22"/>
                <w:lang w:val="pt-PT"/>
              </w:rPr>
              <w:t>-</w:t>
            </w:r>
            <w:r w:rsidRPr="009C0F01">
              <w:rPr>
                <w:rFonts w:ascii="Times New Roman" w:hAnsi="Times New Roman"/>
                <w:i/>
                <w:iCs/>
                <w:sz w:val="22"/>
                <w:szCs w:val="22"/>
                <w:lang w:val="pt-PT"/>
              </w:rPr>
              <w:t>upper limit of normal</w:t>
            </w:r>
            <w:r w:rsidRPr="009C0F01">
              <w:rPr>
                <w:rFonts w:ascii="Times New Roman" w:hAnsi="Times New Roman"/>
                <w:sz w:val="22"/>
                <w:szCs w:val="22"/>
                <w:lang w:val="pt-PT"/>
              </w:rPr>
              <w:t>)</w:t>
            </w:r>
            <w:r w:rsidR="00CE5EB8" w:rsidRPr="009C0F01">
              <w:rPr>
                <w:rFonts w:ascii="Times New Roman" w:hAnsi="Times New Roman"/>
                <w:sz w:val="22"/>
                <w:szCs w:val="22"/>
              </w:rPr>
              <w:t xml:space="preserve">: </w:t>
            </w:r>
            <w:r w:rsidR="00A27B32" w:rsidRPr="009C0F01">
              <w:rPr>
                <w:rFonts w:ascii="Times New Roman" w:hAnsi="Times New Roman"/>
                <w:sz w:val="22"/>
                <w:szCs w:val="22"/>
                <w:lang w:val="pt-PT"/>
              </w:rPr>
              <w:t>Manter</w:t>
            </w:r>
            <w:r w:rsidR="00CE5EB8" w:rsidRPr="009C0F01">
              <w:rPr>
                <w:rFonts w:ascii="Times New Roman" w:hAnsi="Times New Roman"/>
                <w:sz w:val="22"/>
                <w:szCs w:val="22"/>
              </w:rPr>
              <w:t xml:space="preserve"> Jakavi </w:t>
            </w:r>
            <w:r w:rsidR="004F336E" w:rsidRPr="009C0F01">
              <w:rPr>
                <w:rFonts w:ascii="Times New Roman" w:hAnsi="Times New Roman"/>
                <w:sz w:val="22"/>
                <w:szCs w:val="22"/>
                <w:lang w:val="pt-PT"/>
              </w:rPr>
              <w:t>com um nível de dose mais baixo até</w:t>
            </w:r>
            <w:r w:rsidR="00CE5EB8" w:rsidRPr="009C0F01">
              <w:rPr>
                <w:rFonts w:ascii="Times New Roman" w:hAnsi="Times New Roman"/>
                <w:sz w:val="22"/>
                <w:szCs w:val="22"/>
              </w:rPr>
              <w:t xml:space="preserve"> ≤</w:t>
            </w:r>
            <w:r w:rsidR="00C674D2">
              <w:rPr>
                <w:rFonts w:ascii="Times New Roman" w:hAnsi="Times New Roman"/>
                <w:sz w:val="22"/>
                <w:szCs w:val="22"/>
                <w:lang w:val="pt-PT"/>
              </w:rPr>
              <w:t> </w:t>
            </w:r>
            <w:r w:rsidR="00CE5EB8" w:rsidRPr="009C0F01">
              <w:rPr>
                <w:rFonts w:ascii="Times New Roman" w:hAnsi="Times New Roman"/>
                <w:sz w:val="22"/>
                <w:szCs w:val="22"/>
              </w:rPr>
              <w:t>3</w:t>
            </w:r>
            <w:r w:rsidR="004F336E" w:rsidRPr="00E82C2E">
              <w:rPr>
                <w:rFonts w:ascii="Times New Roman" w:hAnsi="Times New Roman"/>
                <w:sz w:val="22"/>
                <w:szCs w:val="22"/>
                <w:lang w:val="pt-PT"/>
              </w:rPr>
              <w:t>,</w:t>
            </w:r>
            <w:r w:rsidR="00CE5EB8" w:rsidRPr="00BB7EA9">
              <w:rPr>
                <w:rFonts w:ascii="Times New Roman" w:hAnsi="Times New Roman"/>
                <w:sz w:val="22"/>
                <w:szCs w:val="22"/>
              </w:rPr>
              <w:t>0 x ULN.</w:t>
            </w:r>
          </w:p>
        </w:tc>
      </w:tr>
      <w:tr w:rsidR="00CE5EB8" w:rsidRPr="00D30281" w14:paraId="183E926B" w14:textId="77777777" w:rsidTr="007D0094">
        <w:trPr>
          <w:cantSplit/>
        </w:trPr>
        <w:tc>
          <w:tcPr>
            <w:tcW w:w="3397" w:type="dxa"/>
            <w:vMerge/>
            <w:vAlign w:val="center"/>
            <w:hideMark/>
          </w:tcPr>
          <w:p w14:paraId="44BA34CA" w14:textId="77777777" w:rsidR="00CE5EB8" w:rsidRPr="005F3C0B" w:rsidRDefault="00CE5EB8" w:rsidP="00262142">
            <w:pPr>
              <w:keepNext/>
              <w:spacing w:line="240" w:lineRule="auto"/>
              <w:rPr>
                <w:rFonts w:eastAsia="MS Mincho"/>
                <w:szCs w:val="22"/>
                <w:lang w:val="pt-PT" w:eastAsia="zh-CN"/>
              </w:rPr>
            </w:pPr>
          </w:p>
        </w:tc>
        <w:tc>
          <w:tcPr>
            <w:tcW w:w="5686" w:type="dxa"/>
            <w:hideMark/>
          </w:tcPr>
          <w:p w14:paraId="3687F13D" w14:textId="070CB684" w:rsidR="00CE5EB8" w:rsidRPr="00535D2E" w:rsidRDefault="00CE5EB8" w:rsidP="00262142">
            <w:pPr>
              <w:pStyle w:val="Table"/>
              <w:keepNext/>
              <w:keepLines w:val="0"/>
              <w:spacing w:before="0" w:after="0"/>
              <w:rPr>
                <w:rFonts w:ascii="Times New Roman" w:hAnsi="Times New Roman"/>
                <w:sz w:val="22"/>
                <w:szCs w:val="22"/>
              </w:rPr>
            </w:pPr>
            <w:r w:rsidRPr="007501EB">
              <w:rPr>
                <w:rFonts w:ascii="Times New Roman" w:hAnsi="Times New Roman"/>
                <w:sz w:val="22"/>
                <w:szCs w:val="22"/>
              </w:rPr>
              <w:t>&gt;</w:t>
            </w:r>
            <w:r w:rsidR="00C674D2">
              <w:rPr>
                <w:rFonts w:ascii="Times New Roman" w:hAnsi="Times New Roman"/>
                <w:sz w:val="22"/>
                <w:szCs w:val="22"/>
                <w:lang w:val="pt-PT"/>
              </w:rPr>
              <w:t> </w:t>
            </w:r>
            <w:r w:rsidRPr="007501EB">
              <w:rPr>
                <w:rFonts w:ascii="Times New Roman" w:hAnsi="Times New Roman"/>
                <w:sz w:val="22"/>
                <w:szCs w:val="22"/>
              </w:rPr>
              <w:t>5</w:t>
            </w:r>
            <w:r w:rsidR="004F336E" w:rsidRPr="004F336E">
              <w:rPr>
                <w:rFonts w:ascii="Times New Roman" w:hAnsi="Times New Roman"/>
                <w:sz w:val="22"/>
                <w:szCs w:val="22"/>
                <w:lang w:val="pt-PT"/>
              </w:rPr>
              <w:t>,</w:t>
            </w:r>
            <w:r w:rsidRPr="007501EB">
              <w:rPr>
                <w:rFonts w:ascii="Times New Roman" w:hAnsi="Times New Roman"/>
                <w:sz w:val="22"/>
                <w:szCs w:val="22"/>
              </w:rPr>
              <w:t xml:space="preserve">0 </w:t>
            </w:r>
            <w:r w:rsidR="004F336E" w:rsidRPr="004F336E">
              <w:rPr>
                <w:rFonts w:ascii="Times New Roman" w:hAnsi="Times New Roman"/>
                <w:sz w:val="22"/>
                <w:szCs w:val="22"/>
                <w:lang w:val="pt-PT"/>
              </w:rPr>
              <w:t>a</w:t>
            </w:r>
            <w:r w:rsidRPr="007501EB">
              <w:rPr>
                <w:rFonts w:ascii="Times New Roman" w:hAnsi="Times New Roman"/>
                <w:sz w:val="22"/>
                <w:szCs w:val="22"/>
              </w:rPr>
              <w:t xml:space="preserve"> 10</w:t>
            </w:r>
            <w:r w:rsidR="004F336E" w:rsidRPr="004F336E">
              <w:rPr>
                <w:rFonts w:ascii="Times New Roman" w:hAnsi="Times New Roman"/>
                <w:sz w:val="22"/>
                <w:szCs w:val="22"/>
                <w:lang w:val="pt-PT"/>
              </w:rPr>
              <w:t>,</w:t>
            </w:r>
            <w:r w:rsidRPr="007501EB">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00395D17">
              <w:rPr>
                <w:rFonts w:ascii="Times New Roman" w:hAnsi="Times New Roman"/>
                <w:sz w:val="22"/>
                <w:szCs w:val="22"/>
                <w:lang w:val="pt-PT"/>
              </w:rPr>
              <w:t>Suspender</w:t>
            </w:r>
            <w:r w:rsidRPr="00535D2E">
              <w:rPr>
                <w:rFonts w:ascii="Times New Roman" w:hAnsi="Times New Roman"/>
                <w:sz w:val="22"/>
                <w:szCs w:val="22"/>
              </w:rPr>
              <w:t xml:space="preserve"> Jakavi</w:t>
            </w:r>
            <w:r w:rsidR="00636E34">
              <w:rPr>
                <w:rFonts w:ascii="Times New Roman" w:hAnsi="Times New Roman"/>
                <w:sz w:val="22"/>
                <w:szCs w:val="22"/>
                <w:lang w:val="pt-PT"/>
              </w:rPr>
              <w:t xml:space="preserve"> </w:t>
            </w:r>
            <w:r w:rsidR="004F336E" w:rsidRPr="004F336E">
              <w:rPr>
                <w:rFonts w:ascii="Times New Roman" w:hAnsi="Times New Roman"/>
                <w:sz w:val="22"/>
                <w:szCs w:val="22"/>
                <w:lang w:val="pt-PT"/>
              </w:rPr>
              <w:t>a</w:t>
            </w:r>
            <w:r w:rsidR="004F336E" w:rsidRPr="00A27B32">
              <w:rPr>
                <w:rFonts w:ascii="Times New Roman" w:hAnsi="Times New Roman"/>
                <w:sz w:val="22"/>
                <w:szCs w:val="22"/>
                <w:lang w:val="pt-PT"/>
              </w:rPr>
              <w:t>té</w:t>
            </w:r>
            <w:r w:rsidRPr="00535D2E">
              <w:rPr>
                <w:rFonts w:ascii="Times New Roman" w:hAnsi="Times New Roman"/>
                <w:sz w:val="22"/>
                <w:szCs w:val="22"/>
              </w:rPr>
              <w:t xml:space="preserve"> 14</w:t>
            </w:r>
            <w:r>
              <w:rPr>
                <w:rFonts w:ascii="Times New Roman" w:hAnsi="Times New Roman"/>
                <w:sz w:val="22"/>
                <w:szCs w:val="22"/>
              </w:rPr>
              <w:t> </w:t>
            </w:r>
            <w:r w:rsidRPr="00535D2E">
              <w:rPr>
                <w:rFonts w:ascii="Times New Roman" w:hAnsi="Times New Roman"/>
                <w:sz w:val="22"/>
                <w:szCs w:val="22"/>
              </w:rPr>
              <w:t>d</w:t>
            </w:r>
            <w:r w:rsidR="004F336E">
              <w:rPr>
                <w:rFonts w:ascii="Times New Roman" w:hAnsi="Times New Roman"/>
                <w:sz w:val="22"/>
                <w:szCs w:val="22"/>
                <w:lang w:val="pt-PT"/>
              </w:rPr>
              <w:t>ia</w:t>
            </w:r>
            <w:r w:rsidRPr="00535D2E">
              <w:rPr>
                <w:rFonts w:ascii="Times New Roman" w:hAnsi="Times New Roman"/>
                <w:sz w:val="22"/>
                <w:szCs w:val="22"/>
              </w:rPr>
              <w:t xml:space="preserve">s </w:t>
            </w:r>
            <w:r w:rsidR="004F336E">
              <w:rPr>
                <w:rFonts w:ascii="Times New Roman" w:hAnsi="Times New Roman"/>
                <w:sz w:val="22"/>
                <w:szCs w:val="22"/>
                <w:lang w:val="pt-PT"/>
              </w:rPr>
              <w:t>até a bilirru</w:t>
            </w:r>
            <w:r w:rsidR="00C11198">
              <w:rPr>
                <w:rFonts w:ascii="Times New Roman" w:hAnsi="Times New Roman"/>
                <w:sz w:val="22"/>
                <w:szCs w:val="22"/>
                <w:lang w:val="pt-PT"/>
              </w:rPr>
              <w:t>b</w:t>
            </w:r>
            <w:r w:rsidR="004F336E">
              <w:rPr>
                <w:rFonts w:ascii="Times New Roman" w:hAnsi="Times New Roman"/>
                <w:sz w:val="22"/>
                <w:szCs w:val="22"/>
                <w:lang w:val="pt-PT"/>
              </w:rPr>
              <w:t>ina</w:t>
            </w:r>
            <w:r w:rsidRPr="00535D2E">
              <w:rPr>
                <w:rFonts w:ascii="Times New Roman" w:hAnsi="Times New Roman"/>
                <w:sz w:val="22"/>
                <w:szCs w:val="22"/>
              </w:rPr>
              <w:t xml:space="preserve"> total </w:t>
            </w:r>
            <w:r w:rsidR="004F336E">
              <w:rPr>
                <w:rFonts w:ascii="Times New Roman" w:hAnsi="Times New Roman"/>
                <w:sz w:val="22"/>
                <w:szCs w:val="22"/>
                <w:lang w:val="pt-PT"/>
              </w:rPr>
              <w:t>ser</w:t>
            </w:r>
            <w:r w:rsidRPr="00535D2E">
              <w:rPr>
                <w:rFonts w:ascii="Times New Roman" w:hAnsi="Times New Roman"/>
                <w:sz w:val="22"/>
                <w:szCs w:val="22"/>
              </w:rPr>
              <w:t xml:space="preserve"> ≤</w:t>
            </w:r>
            <w:r w:rsidR="00C674D2">
              <w:rPr>
                <w:rFonts w:ascii="Times New Roman" w:hAnsi="Times New Roman"/>
                <w:sz w:val="22"/>
                <w:szCs w:val="22"/>
                <w:lang w:val="pt-PT"/>
              </w:rPr>
              <w:t> </w:t>
            </w:r>
            <w:r w:rsidRPr="00535D2E">
              <w:rPr>
                <w:rFonts w:ascii="Times New Roman" w:hAnsi="Times New Roman"/>
                <w:sz w:val="22"/>
                <w:szCs w:val="22"/>
              </w:rPr>
              <w:t>3</w:t>
            </w:r>
            <w:r w:rsidR="004F336E">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004F336E" w:rsidRPr="00A27B32">
              <w:rPr>
                <w:rFonts w:ascii="Times New Roman" w:hAnsi="Times New Roman"/>
                <w:sz w:val="22"/>
                <w:szCs w:val="22"/>
                <w:lang w:val="pt-PT"/>
              </w:rPr>
              <w:t xml:space="preserve">Se a bilirrubina </w:t>
            </w:r>
            <w:r w:rsidRPr="00535D2E">
              <w:rPr>
                <w:rFonts w:ascii="Times New Roman" w:hAnsi="Times New Roman"/>
                <w:sz w:val="22"/>
                <w:szCs w:val="22"/>
              </w:rPr>
              <w:t xml:space="preserve">total </w:t>
            </w:r>
            <w:r w:rsidR="004F336E" w:rsidRPr="00A27B32">
              <w:rPr>
                <w:rFonts w:ascii="Times New Roman" w:hAnsi="Times New Roman"/>
                <w:sz w:val="22"/>
                <w:szCs w:val="22"/>
                <w:lang w:val="pt-PT"/>
              </w:rPr>
              <w:t>for</w:t>
            </w:r>
            <w:r w:rsidRPr="00535D2E">
              <w:rPr>
                <w:rFonts w:ascii="Times New Roman" w:hAnsi="Times New Roman"/>
                <w:sz w:val="22"/>
                <w:szCs w:val="22"/>
              </w:rPr>
              <w:t xml:space="preserve"> ≤</w:t>
            </w:r>
            <w:r w:rsidR="00C674D2">
              <w:rPr>
                <w:rFonts w:ascii="Times New Roman" w:hAnsi="Times New Roman"/>
                <w:sz w:val="22"/>
                <w:szCs w:val="22"/>
                <w:lang w:val="pt-PT"/>
              </w:rPr>
              <w:t> </w:t>
            </w:r>
            <w:r w:rsidRPr="00535D2E">
              <w:rPr>
                <w:rFonts w:ascii="Times New Roman" w:hAnsi="Times New Roman"/>
                <w:sz w:val="22"/>
                <w:szCs w:val="22"/>
              </w:rPr>
              <w:t>3</w:t>
            </w:r>
            <w:r w:rsidR="004F336E"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00A27B32" w:rsidRPr="00A27B32">
              <w:rPr>
                <w:rFonts w:ascii="Times New Roman" w:hAnsi="Times New Roman"/>
                <w:sz w:val="22"/>
                <w:szCs w:val="22"/>
                <w:lang w:val="pt-PT"/>
              </w:rPr>
              <w:t>a administração pode ser reto</w:t>
            </w:r>
            <w:r w:rsidR="00A27B32">
              <w:rPr>
                <w:rFonts w:ascii="Times New Roman" w:hAnsi="Times New Roman"/>
                <w:sz w:val="22"/>
                <w:szCs w:val="22"/>
                <w:lang w:val="pt-PT"/>
              </w:rPr>
              <w:t>mada na dose atual</w:t>
            </w:r>
            <w:r w:rsidRPr="00535D2E">
              <w:rPr>
                <w:rFonts w:ascii="Times New Roman" w:hAnsi="Times New Roman"/>
                <w:sz w:val="22"/>
                <w:szCs w:val="22"/>
              </w:rPr>
              <w:t xml:space="preserve">. </w:t>
            </w:r>
            <w:r w:rsidR="00A27B32" w:rsidRPr="00A27B32">
              <w:rPr>
                <w:rFonts w:ascii="Times New Roman" w:hAnsi="Times New Roman"/>
                <w:sz w:val="22"/>
                <w:szCs w:val="22"/>
                <w:lang w:val="pt-PT"/>
              </w:rPr>
              <w:t>Se não for</w:t>
            </w:r>
            <w:r w:rsidRPr="00535D2E">
              <w:rPr>
                <w:rFonts w:ascii="Times New Roman" w:hAnsi="Times New Roman"/>
                <w:sz w:val="22"/>
                <w:szCs w:val="22"/>
              </w:rPr>
              <w:t xml:space="preserve"> ≤</w:t>
            </w:r>
            <w:r w:rsidR="00C674D2">
              <w:rPr>
                <w:rFonts w:ascii="Times New Roman" w:hAnsi="Times New Roman"/>
                <w:sz w:val="22"/>
                <w:szCs w:val="22"/>
                <w:lang w:val="pt-PT"/>
              </w:rPr>
              <w:t> </w:t>
            </w:r>
            <w:r w:rsidRPr="00535D2E">
              <w:rPr>
                <w:rFonts w:ascii="Times New Roman" w:hAnsi="Times New Roman"/>
                <w:sz w:val="22"/>
                <w:szCs w:val="22"/>
              </w:rPr>
              <w:t>3</w:t>
            </w:r>
            <w:r w:rsidR="00A27B32"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ULN a</w:t>
            </w:r>
            <w:r w:rsidR="00A27B32" w:rsidRPr="00A27B32">
              <w:rPr>
                <w:rFonts w:ascii="Times New Roman" w:hAnsi="Times New Roman"/>
                <w:sz w:val="22"/>
                <w:szCs w:val="22"/>
                <w:lang w:val="pt-PT"/>
              </w:rPr>
              <w:t xml:space="preserve">pós </w:t>
            </w:r>
            <w:r w:rsidRPr="00535D2E">
              <w:rPr>
                <w:rFonts w:ascii="Times New Roman" w:hAnsi="Times New Roman"/>
                <w:sz w:val="22"/>
                <w:szCs w:val="22"/>
              </w:rPr>
              <w:t>14</w:t>
            </w:r>
            <w:r>
              <w:rPr>
                <w:rFonts w:ascii="Times New Roman" w:hAnsi="Times New Roman"/>
                <w:sz w:val="22"/>
                <w:szCs w:val="22"/>
              </w:rPr>
              <w:t> </w:t>
            </w:r>
            <w:r w:rsidRPr="00535D2E">
              <w:rPr>
                <w:rFonts w:ascii="Times New Roman" w:hAnsi="Times New Roman"/>
                <w:sz w:val="22"/>
                <w:szCs w:val="22"/>
              </w:rPr>
              <w:t>d</w:t>
            </w:r>
            <w:r w:rsidR="00A27B32">
              <w:rPr>
                <w:rFonts w:ascii="Times New Roman" w:hAnsi="Times New Roman"/>
                <w:sz w:val="22"/>
                <w:szCs w:val="22"/>
                <w:lang w:val="pt-PT"/>
              </w:rPr>
              <w:t>i</w:t>
            </w:r>
            <w:r w:rsidRPr="00535D2E">
              <w:rPr>
                <w:rFonts w:ascii="Times New Roman" w:hAnsi="Times New Roman"/>
                <w:sz w:val="22"/>
                <w:szCs w:val="22"/>
              </w:rPr>
              <w:t xml:space="preserve">as, </w:t>
            </w:r>
            <w:r w:rsidR="00A27B32">
              <w:rPr>
                <w:rFonts w:ascii="Times New Roman" w:hAnsi="Times New Roman"/>
                <w:sz w:val="22"/>
                <w:szCs w:val="22"/>
                <w:lang w:val="pt-PT"/>
              </w:rPr>
              <w:t>reiniciar com um nível de dose mais baixo</w:t>
            </w:r>
            <w:r w:rsidRPr="00535D2E">
              <w:rPr>
                <w:rFonts w:ascii="Times New Roman" w:hAnsi="Times New Roman"/>
                <w:sz w:val="22"/>
                <w:szCs w:val="22"/>
              </w:rPr>
              <w:t>.</w:t>
            </w:r>
          </w:p>
        </w:tc>
      </w:tr>
      <w:tr w:rsidR="00CE5EB8" w:rsidRPr="00D30281" w14:paraId="0380F6AE" w14:textId="77777777" w:rsidTr="007D0094">
        <w:trPr>
          <w:cantSplit/>
        </w:trPr>
        <w:tc>
          <w:tcPr>
            <w:tcW w:w="3397" w:type="dxa"/>
            <w:vMerge/>
            <w:vAlign w:val="center"/>
            <w:hideMark/>
          </w:tcPr>
          <w:p w14:paraId="3383E3DF" w14:textId="77777777" w:rsidR="00CE5EB8" w:rsidRPr="005F3C0B" w:rsidRDefault="00CE5EB8" w:rsidP="00262142">
            <w:pPr>
              <w:keepNext/>
              <w:spacing w:line="240" w:lineRule="auto"/>
              <w:rPr>
                <w:rFonts w:eastAsia="MS Mincho"/>
                <w:szCs w:val="22"/>
                <w:lang w:val="pt-PT" w:eastAsia="zh-CN"/>
              </w:rPr>
            </w:pPr>
          </w:p>
        </w:tc>
        <w:tc>
          <w:tcPr>
            <w:tcW w:w="5686" w:type="dxa"/>
            <w:hideMark/>
          </w:tcPr>
          <w:p w14:paraId="65C9A30C" w14:textId="2C5D15EF" w:rsidR="00CE5EB8" w:rsidRPr="00535D2E" w:rsidRDefault="00CE5EB8" w:rsidP="00262142">
            <w:pPr>
              <w:pStyle w:val="Table"/>
              <w:keepNext/>
              <w:keepLines w:val="0"/>
              <w:spacing w:before="0" w:after="0"/>
              <w:rPr>
                <w:rFonts w:ascii="Times New Roman" w:hAnsi="Times New Roman"/>
                <w:sz w:val="22"/>
                <w:szCs w:val="22"/>
              </w:rPr>
            </w:pPr>
            <w:r w:rsidRPr="007501EB">
              <w:rPr>
                <w:rFonts w:ascii="Times New Roman" w:hAnsi="Times New Roman"/>
                <w:sz w:val="22"/>
                <w:szCs w:val="22"/>
              </w:rPr>
              <w:t>&gt;</w:t>
            </w:r>
            <w:r w:rsidR="00C674D2">
              <w:rPr>
                <w:rFonts w:ascii="Times New Roman" w:hAnsi="Times New Roman"/>
                <w:sz w:val="22"/>
                <w:szCs w:val="22"/>
                <w:lang w:val="pt-PT"/>
              </w:rPr>
              <w:t> </w:t>
            </w:r>
            <w:r w:rsidRPr="007501EB">
              <w:rPr>
                <w:rFonts w:ascii="Times New Roman" w:hAnsi="Times New Roman"/>
                <w:sz w:val="22"/>
                <w:szCs w:val="22"/>
              </w:rPr>
              <w:t>10</w:t>
            </w:r>
            <w:r w:rsidR="00A27B32" w:rsidRPr="00A27B32">
              <w:rPr>
                <w:rFonts w:ascii="Times New Roman" w:hAnsi="Times New Roman"/>
                <w:sz w:val="22"/>
                <w:szCs w:val="22"/>
                <w:lang w:val="pt-PT"/>
              </w:rPr>
              <w:t>,</w:t>
            </w:r>
            <w:r w:rsidRPr="007501EB">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002D7257">
              <w:rPr>
                <w:rFonts w:ascii="Times New Roman" w:hAnsi="Times New Roman"/>
                <w:sz w:val="22"/>
                <w:szCs w:val="22"/>
                <w:lang w:val="pt-PT"/>
              </w:rPr>
              <w:t>Suspender</w:t>
            </w:r>
            <w:r w:rsidRPr="00535D2E">
              <w:rPr>
                <w:rFonts w:ascii="Times New Roman" w:hAnsi="Times New Roman"/>
                <w:sz w:val="22"/>
                <w:szCs w:val="22"/>
              </w:rPr>
              <w:t xml:space="preserve"> Jakavi </w:t>
            </w:r>
            <w:r w:rsidR="00A27B32" w:rsidRPr="00A27B32">
              <w:rPr>
                <w:rFonts w:ascii="Times New Roman" w:hAnsi="Times New Roman"/>
                <w:sz w:val="22"/>
                <w:szCs w:val="22"/>
                <w:lang w:val="pt-PT"/>
              </w:rPr>
              <w:t>até a bilirrubina</w:t>
            </w:r>
            <w:r w:rsidRPr="00535D2E">
              <w:rPr>
                <w:rFonts w:ascii="Times New Roman" w:hAnsi="Times New Roman"/>
                <w:sz w:val="22"/>
                <w:szCs w:val="22"/>
              </w:rPr>
              <w:t xml:space="preserve"> total </w:t>
            </w:r>
            <w:r w:rsidR="00A27B32" w:rsidRPr="00A27B32">
              <w:rPr>
                <w:rFonts w:ascii="Times New Roman" w:hAnsi="Times New Roman"/>
                <w:sz w:val="22"/>
                <w:szCs w:val="22"/>
                <w:lang w:val="pt-PT"/>
              </w:rPr>
              <w:t xml:space="preserve">ser </w:t>
            </w:r>
            <w:r w:rsidRPr="00535D2E">
              <w:rPr>
                <w:rFonts w:ascii="Times New Roman" w:hAnsi="Times New Roman"/>
                <w:sz w:val="22"/>
                <w:szCs w:val="22"/>
              </w:rPr>
              <w:t>≤</w:t>
            </w:r>
            <w:r w:rsidR="00C674D2">
              <w:rPr>
                <w:rFonts w:ascii="Times New Roman" w:hAnsi="Times New Roman"/>
                <w:sz w:val="22"/>
                <w:szCs w:val="22"/>
                <w:lang w:val="pt-PT"/>
              </w:rPr>
              <w:t> </w:t>
            </w:r>
            <w:r w:rsidRPr="00535D2E">
              <w:rPr>
                <w:rFonts w:ascii="Times New Roman" w:hAnsi="Times New Roman"/>
                <w:sz w:val="22"/>
                <w:szCs w:val="22"/>
              </w:rPr>
              <w:t>3</w:t>
            </w:r>
            <w:r w:rsidR="00A27B32"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00A27B32" w:rsidRPr="00A27B32">
              <w:rPr>
                <w:rFonts w:ascii="Times New Roman" w:hAnsi="Times New Roman"/>
                <w:sz w:val="22"/>
                <w:szCs w:val="22"/>
                <w:lang w:val="pt-PT"/>
              </w:rPr>
              <w:t>depois reinicia</w:t>
            </w:r>
            <w:r w:rsidR="001B0464">
              <w:rPr>
                <w:rFonts w:ascii="Times New Roman" w:hAnsi="Times New Roman"/>
                <w:sz w:val="22"/>
                <w:szCs w:val="22"/>
                <w:lang w:val="pt-PT"/>
              </w:rPr>
              <w:t>r</w:t>
            </w:r>
            <w:r w:rsidR="00A27B32" w:rsidRPr="00A27B32">
              <w:rPr>
                <w:rFonts w:ascii="Times New Roman" w:hAnsi="Times New Roman"/>
                <w:sz w:val="22"/>
                <w:szCs w:val="22"/>
                <w:lang w:val="pt-PT"/>
              </w:rPr>
              <w:t xml:space="preserve"> </w:t>
            </w:r>
            <w:r w:rsidR="001536B6">
              <w:rPr>
                <w:rFonts w:ascii="Times New Roman" w:hAnsi="Times New Roman"/>
                <w:sz w:val="22"/>
                <w:szCs w:val="22"/>
                <w:lang w:val="pt-PT"/>
              </w:rPr>
              <w:t xml:space="preserve">reduzindo </w:t>
            </w:r>
            <w:r w:rsidR="00A27B32">
              <w:rPr>
                <w:rFonts w:ascii="Times New Roman" w:hAnsi="Times New Roman"/>
                <w:sz w:val="22"/>
                <w:szCs w:val="22"/>
                <w:lang w:val="pt-PT"/>
              </w:rPr>
              <w:t>um nível de dose</w:t>
            </w:r>
            <w:r w:rsidRPr="00535D2E">
              <w:rPr>
                <w:rFonts w:ascii="Times New Roman" w:hAnsi="Times New Roman"/>
                <w:sz w:val="22"/>
                <w:szCs w:val="22"/>
              </w:rPr>
              <w:t>.</w:t>
            </w:r>
          </w:p>
        </w:tc>
      </w:tr>
      <w:tr w:rsidR="00CE5EB8" w:rsidRPr="00D30281" w14:paraId="2AE4EA8A" w14:textId="77777777" w:rsidTr="007D0094">
        <w:trPr>
          <w:cantSplit/>
        </w:trPr>
        <w:tc>
          <w:tcPr>
            <w:tcW w:w="3397" w:type="dxa"/>
            <w:hideMark/>
          </w:tcPr>
          <w:p w14:paraId="0584133B" w14:textId="7BCA5E9E" w:rsidR="00CE5EB8" w:rsidRPr="00535D2E" w:rsidRDefault="008B6B2D" w:rsidP="00262142">
            <w:pPr>
              <w:pStyle w:val="Table"/>
              <w:keepLines w:val="0"/>
              <w:spacing w:before="0" w:after="0"/>
              <w:rPr>
                <w:rFonts w:ascii="Times New Roman" w:hAnsi="Times New Roman"/>
                <w:sz w:val="22"/>
                <w:szCs w:val="22"/>
              </w:rPr>
            </w:pPr>
            <w:r>
              <w:rPr>
                <w:rFonts w:ascii="Times New Roman" w:hAnsi="Times New Roman"/>
                <w:sz w:val="22"/>
                <w:szCs w:val="22"/>
                <w:lang w:val="pt-PT"/>
              </w:rPr>
              <w:t xml:space="preserve">Elevação de </w:t>
            </w:r>
            <w:r w:rsidRPr="00535D2E">
              <w:rPr>
                <w:rFonts w:ascii="Times New Roman" w:hAnsi="Times New Roman"/>
                <w:sz w:val="22"/>
                <w:szCs w:val="22"/>
              </w:rPr>
              <w:t>bilir</w:t>
            </w:r>
            <w:r>
              <w:rPr>
                <w:rFonts w:ascii="Times New Roman" w:hAnsi="Times New Roman"/>
                <w:sz w:val="22"/>
                <w:szCs w:val="22"/>
                <w:lang w:val="pt-PT"/>
              </w:rPr>
              <w:t>r</w:t>
            </w:r>
            <w:r w:rsidRPr="00535D2E">
              <w:rPr>
                <w:rFonts w:ascii="Times New Roman" w:hAnsi="Times New Roman"/>
                <w:sz w:val="22"/>
                <w:szCs w:val="22"/>
              </w:rPr>
              <w:t>ubin</w:t>
            </w:r>
            <w:r>
              <w:rPr>
                <w:rFonts w:ascii="Times New Roman" w:hAnsi="Times New Roman"/>
                <w:sz w:val="22"/>
                <w:szCs w:val="22"/>
                <w:lang w:val="pt-PT"/>
              </w:rPr>
              <w:t>a</w:t>
            </w:r>
            <w:r w:rsidR="000675C6">
              <w:rPr>
                <w:rFonts w:ascii="Times New Roman" w:hAnsi="Times New Roman"/>
                <w:sz w:val="22"/>
                <w:szCs w:val="22"/>
                <w:lang w:val="pt-PT"/>
              </w:rPr>
              <w:t xml:space="preserve"> </w:t>
            </w:r>
            <w:r w:rsidR="000E4FE3">
              <w:rPr>
                <w:rFonts w:ascii="Times New Roman" w:hAnsi="Times New Roman"/>
                <w:sz w:val="22"/>
                <w:szCs w:val="22"/>
                <w:lang w:val="pt-PT"/>
              </w:rPr>
              <w:t xml:space="preserve">total </w:t>
            </w:r>
            <w:r w:rsidR="000675C6" w:rsidRPr="009C0F01">
              <w:rPr>
                <w:rFonts w:ascii="Times New Roman" w:hAnsi="Times New Roman"/>
                <w:sz w:val="22"/>
                <w:szCs w:val="22"/>
                <w:lang w:val="pt-PT"/>
              </w:rPr>
              <w:t>provocada por DECH</w:t>
            </w:r>
            <w:r w:rsidR="00CE5EB8" w:rsidRPr="00535D2E">
              <w:rPr>
                <w:rFonts w:ascii="Times New Roman" w:hAnsi="Times New Roman"/>
                <w:sz w:val="22"/>
                <w:szCs w:val="22"/>
              </w:rPr>
              <w:t xml:space="preserve"> </w:t>
            </w:r>
            <w:r w:rsidR="000675C6">
              <w:rPr>
                <w:rFonts w:ascii="Times New Roman" w:hAnsi="Times New Roman"/>
                <w:sz w:val="22"/>
                <w:szCs w:val="22"/>
                <w:lang w:val="pt-PT"/>
              </w:rPr>
              <w:t>(</w:t>
            </w:r>
            <w:r>
              <w:rPr>
                <w:rFonts w:ascii="Times New Roman" w:hAnsi="Times New Roman"/>
                <w:sz w:val="22"/>
                <w:szCs w:val="22"/>
                <w:lang w:val="pt-PT"/>
              </w:rPr>
              <w:t xml:space="preserve">DECH </w:t>
            </w:r>
            <w:r w:rsidR="00A313DB">
              <w:rPr>
                <w:rFonts w:ascii="Times New Roman" w:hAnsi="Times New Roman"/>
                <w:sz w:val="22"/>
                <w:szCs w:val="22"/>
                <w:lang w:val="pt-PT"/>
              </w:rPr>
              <w:t>no fígado</w:t>
            </w:r>
            <w:r w:rsidR="000675C6">
              <w:rPr>
                <w:rFonts w:ascii="Times New Roman" w:hAnsi="Times New Roman"/>
                <w:sz w:val="22"/>
                <w:szCs w:val="22"/>
                <w:lang w:val="pt-PT"/>
              </w:rPr>
              <w:t>)</w:t>
            </w:r>
          </w:p>
        </w:tc>
        <w:tc>
          <w:tcPr>
            <w:tcW w:w="5686" w:type="dxa"/>
            <w:hideMark/>
          </w:tcPr>
          <w:p w14:paraId="36E283BE" w14:textId="686F7533" w:rsidR="00CE5EB8" w:rsidRPr="00535D2E" w:rsidRDefault="00CE5EB8" w:rsidP="00262142">
            <w:pPr>
              <w:pStyle w:val="Table"/>
              <w:keepLines w:val="0"/>
              <w:spacing w:before="0" w:after="0"/>
              <w:rPr>
                <w:rFonts w:ascii="Times New Roman" w:hAnsi="Times New Roman"/>
                <w:sz w:val="22"/>
                <w:szCs w:val="22"/>
              </w:rPr>
            </w:pPr>
            <w:r w:rsidRPr="00535D2E">
              <w:rPr>
                <w:rFonts w:ascii="Times New Roman" w:hAnsi="Times New Roman"/>
                <w:sz w:val="22"/>
                <w:szCs w:val="22"/>
              </w:rPr>
              <w:t>&gt;</w:t>
            </w:r>
            <w:r w:rsidR="00C674D2">
              <w:rPr>
                <w:rFonts w:ascii="Times New Roman" w:hAnsi="Times New Roman"/>
                <w:sz w:val="22"/>
                <w:szCs w:val="22"/>
                <w:lang w:val="pt-PT"/>
              </w:rPr>
              <w:t> </w:t>
            </w:r>
            <w:r w:rsidRPr="00535D2E">
              <w:rPr>
                <w:rFonts w:ascii="Times New Roman" w:hAnsi="Times New Roman"/>
                <w:sz w:val="22"/>
                <w:szCs w:val="22"/>
              </w:rPr>
              <w:t>3</w:t>
            </w:r>
            <w:r w:rsidR="00A27B32"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00A27B32" w:rsidRPr="00A27B32">
              <w:rPr>
                <w:rFonts w:ascii="Times New Roman" w:hAnsi="Times New Roman"/>
                <w:sz w:val="22"/>
                <w:szCs w:val="22"/>
                <w:lang w:val="pt-PT"/>
              </w:rPr>
              <w:t>Manter</w:t>
            </w:r>
            <w:r w:rsidRPr="00535D2E">
              <w:rPr>
                <w:rFonts w:ascii="Times New Roman" w:hAnsi="Times New Roman"/>
                <w:sz w:val="22"/>
                <w:szCs w:val="22"/>
              </w:rPr>
              <w:t xml:space="preserve"> Jakavi </w:t>
            </w:r>
            <w:r w:rsidR="00A27B32">
              <w:rPr>
                <w:rFonts w:ascii="Times New Roman" w:hAnsi="Times New Roman"/>
                <w:sz w:val="22"/>
                <w:szCs w:val="22"/>
                <w:lang w:val="pt-PT"/>
              </w:rPr>
              <w:t>com um nível de dose mais baixo até a bilirrubina</w:t>
            </w:r>
            <w:r w:rsidRPr="00535D2E">
              <w:rPr>
                <w:rFonts w:ascii="Times New Roman" w:hAnsi="Times New Roman"/>
                <w:sz w:val="22"/>
                <w:szCs w:val="22"/>
              </w:rPr>
              <w:t xml:space="preserve"> total </w:t>
            </w:r>
            <w:r w:rsidR="00A27B32">
              <w:rPr>
                <w:rFonts w:ascii="Times New Roman" w:hAnsi="Times New Roman"/>
                <w:sz w:val="22"/>
                <w:szCs w:val="22"/>
                <w:lang w:val="pt-PT"/>
              </w:rPr>
              <w:t>ser</w:t>
            </w:r>
            <w:r w:rsidRPr="00535D2E">
              <w:rPr>
                <w:rFonts w:ascii="Times New Roman" w:hAnsi="Times New Roman"/>
                <w:sz w:val="22"/>
                <w:szCs w:val="22"/>
              </w:rPr>
              <w:t xml:space="preserve"> </w:t>
            </w:r>
            <w:r w:rsidR="00A02554" w:rsidRPr="00535D2E">
              <w:rPr>
                <w:rFonts w:ascii="Times New Roman" w:hAnsi="Times New Roman"/>
                <w:sz w:val="22"/>
                <w:szCs w:val="22"/>
              </w:rPr>
              <w:t>≤</w:t>
            </w:r>
            <w:r w:rsidR="00C674D2">
              <w:rPr>
                <w:rFonts w:ascii="Times New Roman" w:hAnsi="Times New Roman"/>
                <w:sz w:val="22"/>
                <w:szCs w:val="22"/>
                <w:lang w:val="pt-PT"/>
              </w:rPr>
              <w:t> </w:t>
            </w:r>
            <w:r w:rsidRPr="00535D2E">
              <w:rPr>
                <w:rFonts w:ascii="Times New Roman" w:hAnsi="Times New Roman"/>
                <w:sz w:val="22"/>
                <w:szCs w:val="22"/>
              </w:rPr>
              <w:t>3</w:t>
            </w:r>
            <w:r w:rsidR="004448A3">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ULN.</w:t>
            </w:r>
          </w:p>
        </w:tc>
      </w:tr>
    </w:tbl>
    <w:p w14:paraId="59D790B8" w14:textId="77777777" w:rsidR="00CE5EB8" w:rsidRPr="00FA17B6" w:rsidRDefault="00CE5EB8" w:rsidP="00262142">
      <w:pPr>
        <w:pStyle w:val="Text"/>
        <w:spacing w:before="0"/>
        <w:jc w:val="left"/>
        <w:rPr>
          <w:bCs/>
          <w:sz w:val="22"/>
          <w:szCs w:val="22"/>
          <w:lang w:val="pt-PT"/>
        </w:rPr>
      </w:pPr>
    </w:p>
    <w:p w14:paraId="0D85C256" w14:textId="16F021E9"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t>Ajuste de dose com inibidores potentes d</w:t>
      </w:r>
      <w:r w:rsidR="00E93105" w:rsidRPr="005A6ED0">
        <w:rPr>
          <w:i/>
          <w:noProof/>
          <w:szCs w:val="22"/>
          <w:u w:val="single"/>
          <w:lang w:val="pt-PT"/>
        </w:rPr>
        <w:t>a</w:t>
      </w:r>
      <w:r w:rsidRPr="005A6ED0">
        <w:rPr>
          <w:i/>
          <w:noProof/>
          <w:szCs w:val="22"/>
          <w:u w:val="single"/>
          <w:lang w:val="pt-PT"/>
        </w:rPr>
        <w:t xml:space="preserve"> CYP3A4 concomitantes</w:t>
      </w:r>
      <w:r w:rsidR="00B25C75" w:rsidRPr="005A6ED0">
        <w:rPr>
          <w:i/>
          <w:noProof/>
          <w:szCs w:val="22"/>
          <w:u w:val="single"/>
          <w:lang w:val="pt-PT"/>
        </w:rPr>
        <w:t xml:space="preserve"> ou </w:t>
      </w:r>
      <w:r w:rsidR="000675C6" w:rsidRPr="009C0F01">
        <w:rPr>
          <w:i/>
          <w:noProof/>
          <w:szCs w:val="22"/>
          <w:u w:val="single"/>
          <w:lang w:val="pt-PT"/>
        </w:rPr>
        <w:t>inibidores duplos das CYP2C9/3A4</w:t>
      </w:r>
    </w:p>
    <w:p w14:paraId="0D85C257" w14:textId="0DC2A353" w:rsidR="002D0780" w:rsidRPr="005A6ED0" w:rsidRDefault="002D0780" w:rsidP="00262142">
      <w:pPr>
        <w:pStyle w:val="Text"/>
        <w:spacing w:before="0"/>
        <w:jc w:val="left"/>
        <w:rPr>
          <w:color w:val="000000"/>
          <w:sz w:val="22"/>
          <w:szCs w:val="22"/>
          <w:lang w:val="pt-PT"/>
        </w:rPr>
      </w:pPr>
      <w:r w:rsidRPr="005A6ED0">
        <w:rPr>
          <w:sz w:val="22"/>
          <w:szCs w:val="22"/>
          <w:lang w:val="pt-PT"/>
        </w:rPr>
        <w:t>Quando</w:t>
      </w:r>
      <w:r w:rsidRPr="005A6ED0">
        <w:rPr>
          <w:sz w:val="22"/>
          <w:szCs w:val="22"/>
        </w:rPr>
        <w:t xml:space="preserve"> </w:t>
      </w:r>
      <w:r w:rsidR="00693640" w:rsidRPr="005A6ED0">
        <w:rPr>
          <w:sz w:val="22"/>
          <w:szCs w:val="22"/>
          <w:lang w:val="pt-PT"/>
        </w:rPr>
        <w:t>ruxolitinib</w:t>
      </w:r>
      <w:r w:rsidRPr="005A6ED0">
        <w:rPr>
          <w:sz w:val="22"/>
          <w:szCs w:val="22"/>
        </w:rPr>
        <w:t xml:space="preserve"> </w:t>
      </w:r>
      <w:r w:rsidRPr="005A6ED0">
        <w:rPr>
          <w:sz w:val="22"/>
          <w:szCs w:val="22"/>
          <w:lang w:val="pt-PT"/>
        </w:rPr>
        <w:t>é administrado com inibidores potentes d</w:t>
      </w:r>
      <w:r w:rsidR="00E93105" w:rsidRPr="005A6ED0">
        <w:rPr>
          <w:sz w:val="22"/>
          <w:szCs w:val="22"/>
          <w:lang w:val="pt-PT"/>
        </w:rPr>
        <w:t>a</w:t>
      </w:r>
      <w:r w:rsidRPr="005A6ED0">
        <w:rPr>
          <w:sz w:val="22"/>
          <w:szCs w:val="22"/>
        </w:rPr>
        <w:t xml:space="preserve"> CYP3A4 </w:t>
      </w:r>
      <w:r w:rsidR="00B25C75" w:rsidRPr="005A6ED0">
        <w:rPr>
          <w:sz w:val="22"/>
          <w:szCs w:val="22"/>
          <w:lang w:val="pt-PT"/>
        </w:rPr>
        <w:t xml:space="preserve">ou </w:t>
      </w:r>
      <w:r w:rsidR="00D952A5" w:rsidRPr="005A6ED0">
        <w:rPr>
          <w:sz w:val="22"/>
          <w:szCs w:val="22"/>
          <w:lang w:val="pt-PT"/>
        </w:rPr>
        <w:t>inibidores duplos</w:t>
      </w:r>
      <w:r w:rsidR="00C80EAF" w:rsidRPr="005A6ED0">
        <w:rPr>
          <w:sz w:val="22"/>
          <w:szCs w:val="22"/>
          <w:lang w:val="pt-PT"/>
        </w:rPr>
        <w:t xml:space="preserve"> d</w:t>
      </w:r>
      <w:r w:rsidR="00C80EAF" w:rsidRPr="005A6ED0">
        <w:rPr>
          <w:rFonts w:eastAsia="Times New Roman"/>
          <w:sz w:val="22"/>
          <w:szCs w:val="22"/>
          <w:lang w:val="pt-PT" w:eastAsia="en-US"/>
        </w:rPr>
        <w:t xml:space="preserve">as enzimas </w:t>
      </w:r>
      <w:r w:rsidR="00C80EAF" w:rsidRPr="005A6ED0">
        <w:rPr>
          <w:sz w:val="22"/>
          <w:szCs w:val="22"/>
          <w:lang w:val="pt-PT"/>
        </w:rPr>
        <w:t xml:space="preserve">CYP2C9 e CYP3A4 (p.ex. </w:t>
      </w:r>
      <w:r w:rsidR="00B25C75" w:rsidRPr="005A6ED0">
        <w:rPr>
          <w:sz w:val="22"/>
          <w:szCs w:val="22"/>
          <w:lang w:val="pt-PT"/>
        </w:rPr>
        <w:t>fluconazol</w:t>
      </w:r>
      <w:r w:rsidR="00C80EAF" w:rsidRPr="005A6ED0">
        <w:rPr>
          <w:sz w:val="22"/>
          <w:szCs w:val="22"/>
          <w:lang w:val="pt-PT"/>
        </w:rPr>
        <w:t>)</w:t>
      </w:r>
      <w:r w:rsidR="00B25C75" w:rsidRPr="005A6ED0">
        <w:rPr>
          <w:sz w:val="22"/>
          <w:szCs w:val="22"/>
          <w:lang w:val="pt-PT"/>
        </w:rPr>
        <w:t xml:space="preserve"> </w:t>
      </w:r>
      <w:r w:rsidRPr="005A6ED0">
        <w:rPr>
          <w:sz w:val="22"/>
          <w:szCs w:val="22"/>
          <w:lang w:val="pt-PT"/>
        </w:rPr>
        <w:t xml:space="preserve">a dose unitária de </w:t>
      </w:r>
      <w:r w:rsidR="00693640" w:rsidRPr="005A6ED0">
        <w:rPr>
          <w:sz w:val="22"/>
          <w:szCs w:val="22"/>
          <w:lang w:val="pt-PT"/>
        </w:rPr>
        <w:t>ruxolitinib</w:t>
      </w:r>
      <w:r w:rsidRPr="005A6ED0">
        <w:rPr>
          <w:sz w:val="22"/>
          <w:szCs w:val="22"/>
        </w:rPr>
        <w:t xml:space="preserve"> </w:t>
      </w:r>
      <w:r w:rsidRPr="005A6ED0">
        <w:rPr>
          <w:sz w:val="22"/>
          <w:szCs w:val="22"/>
          <w:lang w:val="pt-PT"/>
        </w:rPr>
        <w:t xml:space="preserve">deve ser reduzida em aproximadamente </w:t>
      </w:r>
      <w:r w:rsidRPr="005A6ED0">
        <w:rPr>
          <w:sz w:val="22"/>
          <w:szCs w:val="22"/>
        </w:rPr>
        <w:t xml:space="preserve">50%, </w:t>
      </w:r>
      <w:r w:rsidRPr="005A6ED0">
        <w:rPr>
          <w:sz w:val="22"/>
          <w:szCs w:val="22"/>
          <w:lang w:val="pt-PT"/>
        </w:rPr>
        <w:t>administrada duas vezes por dia</w:t>
      </w:r>
      <w:r w:rsidR="00B25C75" w:rsidRPr="005A6ED0">
        <w:rPr>
          <w:sz w:val="22"/>
          <w:szCs w:val="22"/>
          <w:lang w:val="pt-PT"/>
        </w:rPr>
        <w:t xml:space="preserve"> (ver secç</w:t>
      </w:r>
      <w:r w:rsidR="00AB42E5">
        <w:rPr>
          <w:sz w:val="22"/>
          <w:szCs w:val="22"/>
          <w:lang w:val="pt-PT"/>
        </w:rPr>
        <w:t>ões</w:t>
      </w:r>
      <w:r w:rsidR="00B25C75" w:rsidRPr="005A6ED0">
        <w:rPr>
          <w:sz w:val="22"/>
          <w:szCs w:val="22"/>
          <w:lang w:val="pt-PT"/>
        </w:rPr>
        <w:t> </w:t>
      </w:r>
      <w:r w:rsidR="008C596A">
        <w:rPr>
          <w:sz w:val="22"/>
          <w:szCs w:val="22"/>
          <w:lang w:val="pt-PT"/>
        </w:rPr>
        <w:t xml:space="preserve">4.4 e </w:t>
      </w:r>
      <w:r w:rsidR="00B25C75" w:rsidRPr="005A6ED0">
        <w:rPr>
          <w:sz w:val="22"/>
          <w:szCs w:val="22"/>
          <w:lang w:val="pt-PT"/>
        </w:rPr>
        <w:t>4.5</w:t>
      </w:r>
      <w:r w:rsidR="00B25C75" w:rsidRPr="005A6ED0">
        <w:rPr>
          <w:color w:val="000000"/>
          <w:sz w:val="22"/>
          <w:szCs w:val="22"/>
          <w:lang w:val="pt-PT"/>
        </w:rPr>
        <w:t>)</w:t>
      </w:r>
      <w:r w:rsidRPr="005A6ED0">
        <w:rPr>
          <w:color w:val="000000"/>
          <w:sz w:val="22"/>
          <w:szCs w:val="22"/>
        </w:rPr>
        <w:t>.</w:t>
      </w:r>
      <w:r w:rsidR="00FB2275" w:rsidRPr="005A6ED0">
        <w:rPr>
          <w:color w:val="000000"/>
          <w:sz w:val="22"/>
          <w:szCs w:val="22"/>
          <w:lang w:val="pt-PT"/>
        </w:rPr>
        <w:t xml:space="preserve"> </w:t>
      </w:r>
      <w:r w:rsidR="00785F0D" w:rsidRPr="005A6ED0">
        <w:rPr>
          <w:color w:val="000000"/>
          <w:sz w:val="22"/>
          <w:szCs w:val="22"/>
          <w:lang w:val="pt-PT"/>
        </w:rPr>
        <w:t>O</w:t>
      </w:r>
      <w:r w:rsidR="00FB2275" w:rsidRPr="005A6ED0">
        <w:rPr>
          <w:color w:val="000000"/>
          <w:sz w:val="22"/>
          <w:szCs w:val="22"/>
          <w:lang w:val="pt-PT"/>
        </w:rPr>
        <w:t xml:space="preserve"> uso concomitante de </w:t>
      </w:r>
      <w:r w:rsidR="00693640" w:rsidRPr="005A6ED0">
        <w:rPr>
          <w:sz w:val="22"/>
          <w:szCs w:val="22"/>
          <w:lang w:val="pt-PT"/>
        </w:rPr>
        <w:t>ruxolitinib</w:t>
      </w:r>
      <w:r w:rsidR="00FB2275" w:rsidRPr="005A6ED0">
        <w:rPr>
          <w:color w:val="000000"/>
          <w:sz w:val="22"/>
          <w:szCs w:val="22"/>
          <w:lang w:val="pt-PT"/>
        </w:rPr>
        <w:t xml:space="preserve"> com fluconazol em doses diárias superiores a 200</w:t>
      </w:r>
      <w:r w:rsidR="00043655" w:rsidRPr="005A6ED0">
        <w:rPr>
          <w:color w:val="000000"/>
          <w:sz w:val="22"/>
          <w:szCs w:val="22"/>
          <w:lang w:val="pt-PT"/>
        </w:rPr>
        <w:t> </w:t>
      </w:r>
      <w:r w:rsidR="00FB2275" w:rsidRPr="005A6ED0">
        <w:rPr>
          <w:color w:val="000000"/>
          <w:sz w:val="22"/>
          <w:szCs w:val="22"/>
          <w:lang w:val="pt-PT"/>
        </w:rPr>
        <w:t>mg</w:t>
      </w:r>
      <w:r w:rsidR="00785F0D" w:rsidRPr="005A6ED0">
        <w:rPr>
          <w:color w:val="000000"/>
          <w:sz w:val="22"/>
          <w:szCs w:val="22"/>
          <w:lang w:val="pt-PT"/>
        </w:rPr>
        <w:t xml:space="preserve"> deve ser evitado</w:t>
      </w:r>
      <w:r w:rsidR="00FB2275" w:rsidRPr="005A6ED0">
        <w:rPr>
          <w:color w:val="000000"/>
          <w:sz w:val="22"/>
          <w:szCs w:val="22"/>
          <w:lang w:val="pt-PT"/>
        </w:rPr>
        <w:t>.</w:t>
      </w:r>
    </w:p>
    <w:p w14:paraId="0D85C258" w14:textId="77777777" w:rsidR="002D0780" w:rsidRPr="005A6ED0" w:rsidRDefault="002D0780" w:rsidP="00262142">
      <w:pPr>
        <w:pStyle w:val="Text"/>
        <w:spacing w:before="0"/>
        <w:jc w:val="left"/>
        <w:rPr>
          <w:sz w:val="22"/>
          <w:szCs w:val="22"/>
        </w:rPr>
      </w:pPr>
    </w:p>
    <w:p w14:paraId="0D85C25B" w14:textId="77777777"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t>Populações especiais</w:t>
      </w:r>
    </w:p>
    <w:p w14:paraId="0D85C25D" w14:textId="77777777" w:rsidR="002D0780" w:rsidRPr="005A6ED0" w:rsidRDefault="002D0780" w:rsidP="00262142">
      <w:pPr>
        <w:keepNext/>
        <w:tabs>
          <w:tab w:val="clear" w:pos="567"/>
        </w:tabs>
        <w:spacing w:line="240" w:lineRule="auto"/>
        <w:rPr>
          <w:i/>
          <w:noProof/>
          <w:szCs w:val="22"/>
          <w:lang w:val="pt-PT"/>
        </w:rPr>
      </w:pPr>
      <w:r w:rsidRPr="005A6ED0">
        <w:rPr>
          <w:i/>
          <w:noProof/>
          <w:szCs w:val="22"/>
          <w:lang w:val="pt-PT"/>
        </w:rPr>
        <w:t>Compromisso renal</w:t>
      </w:r>
    </w:p>
    <w:p w14:paraId="0D85C25E" w14:textId="77777777" w:rsidR="00B25C75" w:rsidRPr="005A6ED0" w:rsidRDefault="00B25C75" w:rsidP="00262142">
      <w:pPr>
        <w:keepNext/>
        <w:tabs>
          <w:tab w:val="clear" w:pos="567"/>
        </w:tabs>
        <w:spacing w:line="240" w:lineRule="auto"/>
        <w:rPr>
          <w:noProof/>
          <w:szCs w:val="22"/>
          <w:lang w:val="pt-PT"/>
        </w:rPr>
      </w:pPr>
      <w:r w:rsidRPr="005A6ED0">
        <w:rPr>
          <w:noProof/>
          <w:szCs w:val="22"/>
          <w:lang w:val="pt-PT"/>
        </w:rPr>
        <w:t xml:space="preserve">Não é necessário ajuste </w:t>
      </w:r>
      <w:r w:rsidR="00822B0E" w:rsidRPr="005A6ED0">
        <w:rPr>
          <w:noProof/>
          <w:szCs w:val="22"/>
          <w:lang w:val="pt-PT"/>
        </w:rPr>
        <w:t xml:space="preserve">específico </w:t>
      </w:r>
      <w:r w:rsidRPr="005A6ED0">
        <w:rPr>
          <w:noProof/>
          <w:szCs w:val="22"/>
          <w:lang w:val="pt-PT"/>
        </w:rPr>
        <w:t>de dose em doentes com compromisso renal ligeiro a moderado.</w:t>
      </w:r>
    </w:p>
    <w:p w14:paraId="0D85C25F" w14:textId="77777777" w:rsidR="00B25C75" w:rsidRPr="005A6ED0" w:rsidRDefault="00B25C75" w:rsidP="00262142">
      <w:pPr>
        <w:tabs>
          <w:tab w:val="clear" w:pos="567"/>
        </w:tabs>
        <w:spacing w:line="240" w:lineRule="auto"/>
        <w:rPr>
          <w:noProof/>
          <w:szCs w:val="22"/>
          <w:lang w:val="pt-PT"/>
        </w:rPr>
      </w:pPr>
    </w:p>
    <w:p w14:paraId="0D85C260" w14:textId="2D8DFDF3" w:rsidR="002D0780" w:rsidRPr="005A6ED0" w:rsidRDefault="002D0780" w:rsidP="00262142">
      <w:pPr>
        <w:tabs>
          <w:tab w:val="clear" w:pos="567"/>
        </w:tabs>
        <w:spacing w:line="240" w:lineRule="auto"/>
        <w:rPr>
          <w:szCs w:val="22"/>
          <w:lang w:val="pt-PT"/>
        </w:rPr>
      </w:pPr>
      <w:r w:rsidRPr="005A6ED0">
        <w:rPr>
          <w:szCs w:val="22"/>
          <w:lang w:val="pt-PT"/>
        </w:rPr>
        <w:t xml:space="preserve">Em doentes com compromisso renal grave (depuração de creatinina inferior a 30 ml/min) a dose inicial recomendada baseada na contagem de plaquetas </w:t>
      </w:r>
      <w:r w:rsidR="00D31B8C" w:rsidRPr="005A6ED0">
        <w:rPr>
          <w:szCs w:val="22"/>
          <w:lang w:val="pt-PT"/>
        </w:rPr>
        <w:t>para doentes com MF</w:t>
      </w:r>
      <w:r w:rsidR="00755FC2">
        <w:rPr>
          <w:szCs w:val="22"/>
          <w:lang w:val="pt-PT"/>
        </w:rPr>
        <w:t>, PV e DECH</w:t>
      </w:r>
      <w:r w:rsidR="00D31B8C" w:rsidRPr="005A6ED0">
        <w:rPr>
          <w:szCs w:val="22"/>
          <w:lang w:val="pt-PT"/>
        </w:rPr>
        <w:t xml:space="preserve"> </w:t>
      </w:r>
      <w:r w:rsidRPr="005A6ED0">
        <w:rPr>
          <w:szCs w:val="22"/>
          <w:lang w:val="pt-PT"/>
        </w:rPr>
        <w:t>deve ser reduzida em aproximadamente 50%</w:t>
      </w:r>
      <w:r w:rsidR="00DA0642" w:rsidRPr="005A6ED0">
        <w:rPr>
          <w:szCs w:val="22"/>
          <w:lang w:val="pt-PT"/>
        </w:rPr>
        <w:t xml:space="preserve"> </w:t>
      </w:r>
      <w:r w:rsidR="00884C81">
        <w:rPr>
          <w:szCs w:val="22"/>
          <w:lang w:val="pt-PT"/>
        </w:rPr>
        <w:t>e administrada</w:t>
      </w:r>
      <w:r w:rsidR="00DA0642" w:rsidRPr="005A6ED0">
        <w:rPr>
          <w:szCs w:val="22"/>
          <w:lang w:val="pt-PT"/>
        </w:rPr>
        <w:t xml:space="preserve"> duas vezes por dia</w:t>
      </w:r>
      <w:r w:rsidRPr="005A6ED0">
        <w:rPr>
          <w:szCs w:val="22"/>
          <w:lang w:val="pt-PT"/>
        </w:rPr>
        <w:t xml:space="preserve">. Os doentes devem ser monitorizados cuidadosamente no que respeita a segurança e eficácia durante o tratamento com </w:t>
      </w:r>
      <w:r w:rsidR="00693640" w:rsidRPr="005A6ED0">
        <w:rPr>
          <w:szCs w:val="22"/>
          <w:lang w:val="pt-PT"/>
        </w:rPr>
        <w:t>ruxolitinib</w:t>
      </w:r>
      <w:r w:rsidR="008C596A">
        <w:rPr>
          <w:szCs w:val="22"/>
          <w:lang w:val="pt-PT"/>
        </w:rPr>
        <w:t xml:space="preserve"> (ver secção 4.4)</w:t>
      </w:r>
      <w:r w:rsidRPr="005A6ED0">
        <w:rPr>
          <w:szCs w:val="22"/>
          <w:lang w:val="pt-PT"/>
        </w:rPr>
        <w:t>.</w:t>
      </w:r>
    </w:p>
    <w:p w14:paraId="0D85C261" w14:textId="77777777" w:rsidR="002D0780" w:rsidRPr="005A6ED0" w:rsidRDefault="002D0780" w:rsidP="00262142">
      <w:pPr>
        <w:tabs>
          <w:tab w:val="clear" w:pos="567"/>
        </w:tabs>
        <w:spacing w:line="240" w:lineRule="auto"/>
        <w:rPr>
          <w:szCs w:val="22"/>
          <w:lang w:val="pt-PT"/>
        </w:rPr>
      </w:pPr>
    </w:p>
    <w:p w14:paraId="0D85C262" w14:textId="0436A095" w:rsidR="005F3B6F" w:rsidRPr="005A6ED0" w:rsidRDefault="002D0780" w:rsidP="00262142">
      <w:pPr>
        <w:tabs>
          <w:tab w:val="clear" w:pos="567"/>
        </w:tabs>
        <w:spacing w:line="240" w:lineRule="auto"/>
        <w:rPr>
          <w:szCs w:val="22"/>
          <w:lang w:val="pt-PT"/>
        </w:rPr>
      </w:pPr>
      <w:r w:rsidRPr="005A6ED0">
        <w:rPr>
          <w:szCs w:val="22"/>
          <w:lang w:val="pt-PT"/>
        </w:rPr>
        <w:t xml:space="preserve">Os dados disponíveis </w:t>
      </w:r>
      <w:r w:rsidR="00822B0E" w:rsidRPr="005A6ED0">
        <w:rPr>
          <w:szCs w:val="22"/>
          <w:lang w:val="pt-PT"/>
        </w:rPr>
        <w:t>necessários à</w:t>
      </w:r>
      <w:r w:rsidRPr="005A6ED0">
        <w:rPr>
          <w:szCs w:val="22"/>
          <w:lang w:val="pt-PT"/>
        </w:rPr>
        <w:t xml:space="preserve"> determina</w:t>
      </w:r>
      <w:r w:rsidR="00822B0E" w:rsidRPr="005A6ED0">
        <w:rPr>
          <w:szCs w:val="22"/>
          <w:lang w:val="pt-PT"/>
        </w:rPr>
        <w:t>ção</w:t>
      </w:r>
      <w:r w:rsidRPr="005A6ED0">
        <w:rPr>
          <w:szCs w:val="22"/>
          <w:lang w:val="pt-PT"/>
        </w:rPr>
        <w:t xml:space="preserve"> </w:t>
      </w:r>
      <w:r w:rsidR="00822B0E" w:rsidRPr="005A6ED0">
        <w:rPr>
          <w:szCs w:val="22"/>
          <w:lang w:val="pt-PT"/>
        </w:rPr>
        <w:t>d</w:t>
      </w:r>
      <w:r w:rsidRPr="005A6ED0">
        <w:rPr>
          <w:szCs w:val="22"/>
          <w:lang w:val="pt-PT"/>
        </w:rPr>
        <w:t xml:space="preserve">as melhores </w:t>
      </w:r>
      <w:r w:rsidR="00803359" w:rsidRPr="005A6ED0">
        <w:rPr>
          <w:szCs w:val="22"/>
          <w:lang w:val="pt-PT"/>
        </w:rPr>
        <w:t xml:space="preserve">opções posológicas </w:t>
      </w:r>
      <w:r w:rsidRPr="005A6ED0">
        <w:rPr>
          <w:szCs w:val="22"/>
          <w:lang w:val="pt-PT"/>
        </w:rPr>
        <w:t xml:space="preserve">para doentes com doença renal em fase terminal </w:t>
      </w:r>
      <w:r w:rsidR="00822B0E" w:rsidRPr="005A6ED0">
        <w:rPr>
          <w:szCs w:val="22"/>
          <w:lang w:val="pt-PT"/>
        </w:rPr>
        <w:t xml:space="preserve">(DRFT) </w:t>
      </w:r>
      <w:r w:rsidRPr="005A6ED0">
        <w:rPr>
          <w:szCs w:val="22"/>
          <w:lang w:val="pt-PT"/>
        </w:rPr>
        <w:t>em hemodiálise</w:t>
      </w:r>
      <w:r w:rsidR="004B7FBE" w:rsidRPr="005A6ED0">
        <w:rPr>
          <w:szCs w:val="22"/>
          <w:lang w:val="pt-PT"/>
        </w:rPr>
        <w:t xml:space="preserve"> são limitados</w:t>
      </w:r>
      <w:r w:rsidRPr="005A6ED0">
        <w:rPr>
          <w:szCs w:val="22"/>
          <w:lang w:val="pt-PT"/>
        </w:rPr>
        <w:t xml:space="preserve">. </w:t>
      </w:r>
      <w:r w:rsidR="00DD3E71" w:rsidRPr="005A6ED0">
        <w:rPr>
          <w:szCs w:val="22"/>
          <w:lang w:val="pt-PT"/>
        </w:rPr>
        <w:t>As simulações farmacocinéticas/farmacodinâmicas baseadas nos</w:t>
      </w:r>
      <w:r w:rsidRPr="005A6ED0">
        <w:rPr>
          <w:szCs w:val="22"/>
          <w:lang w:val="pt-PT"/>
        </w:rPr>
        <w:t xml:space="preserve"> dados disponíveis nesta população sugerem que a dose inicial para doentes</w:t>
      </w:r>
      <w:r w:rsidR="00D31B8C" w:rsidRPr="005A6ED0">
        <w:rPr>
          <w:szCs w:val="22"/>
          <w:lang w:val="pt-PT"/>
        </w:rPr>
        <w:t xml:space="preserve"> com MF</w:t>
      </w:r>
      <w:r w:rsidR="00F6269B" w:rsidRPr="005A6ED0">
        <w:rPr>
          <w:szCs w:val="22"/>
          <w:lang w:val="pt-PT"/>
        </w:rPr>
        <w:t>,</w:t>
      </w:r>
      <w:r w:rsidRPr="005A6ED0">
        <w:rPr>
          <w:szCs w:val="22"/>
          <w:lang w:val="pt-PT"/>
        </w:rPr>
        <w:t xml:space="preserve"> com </w:t>
      </w:r>
      <w:r w:rsidR="00822B0E" w:rsidRPr="005A6ED0">
        <w:rPr>
          <w:szCs w:val="22"/>
          <w:lang w:val="pt-PT"/>
        </w:rPr>
        <w:t>DRFT</w:t>
      </w:r>
      <w:r w:rsidR="00DA0642" w:rsidRPr="005A6ED0">
        <w:rPr>
          <w:szCs w:val="22"/>
          <w:lang w:val="pt-PT"/>
        </w:rPr>
        <w:t xml:space="preserve"> </w:t>
      </w:r>
      <w:r w:rsidRPr="005A6ED0">
        <w:rPr>
          <w:szCs w:val="22"/>
          <w:lang w:val="pt-PT"/>
        </w:rPr>
        <w:t xml:space="preserve">em hemodiálise é </w:t>
      </w:r>
      <w:r w:rsidR="00DA0642" w:rsidRPr="005A6ED0">
        <w:rPr>
          <w:szCs w:val="22"/>
          <w:lang w:val="pt-PT"/>
        </w:rPr>
        <w:t xml:space="preserve">uma dose única </w:t>
      </w:r>
      <w:r w:rsidR="008738F9" w:rsidRPr="005A6ED0">
        <w:rPr>
          <w:szCs w:val="22"/>
          <w:lang w:val="pt-PT"/>
        </w:rPr>
        <w:t xml:space="preserve">de </w:t>
      </w:r>
      <w:r w:rsidRPr="005A6ED0">
        <w:rPr>
          <w:szCs w:val="22"/>
          <w:lang w:val="pt-PT"/>
        </w:rPr>
        <w:t>15</w:t>
      </w:r>
      <w:r w:rsidR="0077658A">
        <w:rPr>
          <w:szCs w:val="22"/>
          <w:lang w:val="pt-PT"/>
        </w:rPr>
        <w:t xml:space="preserve"> a </w:t>
      </w:r>
      <w:r w:rsidR="00DD3E71" w:rsidRPr="005A6ED0">
        <w:rPr>
          <w:szCs w:val="22"/>
          <w:lang w:val="pt-PT"/>
        </w:rPr>
        <w:t>20</w:t>
      </w:r>
      <w:r w:rsidRPr="005A6ED0">
        <w:rPr>
          <w:szCs w:val="22"/>
          <w:lang w:val="pt-PT"/>
        </w:rPr>
        <w:t xml:space="preserve"> mg </w:t>
      </w:r>
      <w:r w:rsidR="00DA0642" w:rsidRPr="005A6ED0">
        <w:rPr>
          <w:szCs w:val="22"/>
          <w:lang w:val="pt-PT"/>
        </w:rPr>
        <w:t xml:space="preserve">ou </w:t>
      </w:r>
      <w:r w:rsidR="00DD3E71" w:rsidRPr="005A6ED0">
        <w:rPr>
          <w:szCs w:val="22"/>
          <w:lang w:val="pt-PT"/>
        </w:rPr>
        <w:t>duas doses de 10 </w:t>
      </w:r>
      <w:r w:rsidR="00DA0642" w:rsidRPr="005A6ED0">
        <w:rPr>
          <w:szCs w:val="22"/>
          <w:lang w:val="pt-PT"/>
        </w:rPr>
        <w:t xml:space="preserve">mg </w:t>
      </w:r>
      <w:r w:rsidR="00DD3E71" w:rsidRPr="005A6ED0">
        <w:rPr>
          <w:szCs w:val="22"/>
          <w:lang w:val="pt-PT"/>
        </w:rPr>
        <w:t xml:space="preserve">tomadas com 12 horas de intervalo, </w:t>
      </w:r>
      <w:r w:rsidR="00DA0642" w:rsidRPr="005A6ED0">
        <w:rPr>
          <w:szCs w:val="22"/>
          <w:lang w:val="pt-PT"/>
        </w:rPr>
        <w:t xml:space="preserve">a ser administrada </w:t>
      </w:r>
      <w:r w:rsidR="003818A2" w:rsidRPr="005A6ED0">
        <w:rPr>
          <w:szCs w:val="22"/>
          <w:lang w:val="pt-PT"/>
        </w:rPr>
        <w:t xml:space="preserve">após </w:t>
      </w:r>
      <w:r w:rsidR="00DA0642" w:rsidRPr="005A6ED0">
        <w:rPr>
          <w:szCs w:val="22"/>
          <w:lang w:val="pt-PT"/>
        </w:rPr>
        <w:t xml:space="preserve">hemodiálise e apenas no dia da hemodiálise. Uma dose única de 15 mg é </w:t>
      </w:r>
      <w:r w:rsidR="00DD3E71" w:rsidRPr="005A6ED0">
        <w:rPr>
          <w:szCs w:val="22"/>
          <w:lang w:val="pt-PT"/>
        </w:rPr>
        <w:t xml:space="preserve">recomendada </w:t>
      </w:r>
      <w:r w:rsidRPr="005A6ED0">
        <w:rPr>
          <w:szCs w:val="22"/>
          <w:lang w:val="pt-PT"/>
        </w:rPr>
        <w:t xml:space="preserve">para doentes </w:t>
      </w:r>
      <w:r w:rsidR="00D31B8C" w:rsidRPr="005A6ED0">
        <w:rPr>
          <w:szCs w:val="22"/>
          <w:lang w:val="pt-PT"/>
        </w:rPr>
        <w:t xml:space="preserve">com MF </w:t>
      </w:r>
      <w:r w:rsidRPr="005A6ED0">
        <w:rPr>
          <w:szCs w:val="22"/>
          <w:lang w:val="pt-PT"/>
        </w:rPr>
        <w:t>com contagem de plaquetas entre 100</w:t>
      </w:r>
      <w:r w:rsidR="006D051A">
        <w:rPr>
          <w:szCs w:val="22"/>
          <w:lang w:val="pt-PT"/>
        </w:rPr>
        <w:t> </w:t>
      </w:r>
      <w:r w:rsidRPr="005A6ED0">
        <w:rPr>
          <w:szCs w:val="22"/>
          <w:lang w:val="pt-PT"/>
        </w:rPr>
        <w:t>000</w:t>
      </w:r>
      <w:r w:rsidR="00DA0642" w:rsidRPr="005A6ED0">
        <w:rPr>
          <w:szCs w:val="22"/>
          <w:lang w:val="pt-PT"/>
        </w:rPr>
        <w:t>/mm</w:t>
      </w:r>
      <w:r w:rsidR="00DA0642" w:rsidRPr="005A6ED0">
        <w:rPr>
          <w:szCs w:val="22"/>
          <w:vertAlign w:val="superscript"/>
          <w:lang w:val="pt-PT"/>
        </w:rPr>
        <w:t>3</w:t>
      </w:r>
      <w:r w:rsidR="00DA0642" w:rsidRPr="005A6ED0">
        <w:rPr>
          <w:szCs w:val="22"/>
          <w:lang w:val="pt-PT"/>
        </w:rPr>
        <w:t xml:space="preserve"> e </w:t>
      </w:r>
      <w:r w:rsidRPr="005A6ED0">
        <w:rPr>
          <w:szCs w:val="22"/>
          <w:lang w:val="pt-PT"/>
        </w:rPr>
        <w:t>200</w:t>
      </w:r>
      <w:r w:rsidR="006D051A">
        <w:rPr>
          <w:szCs w:val="22"/>
          <w:lang w:val="pt-PT"/>
        </w:rPr>
        <w:t> </w:t>
      </w:r>
      <w:r w:rsidRPr="005A6ED0">
        <w:rPr>
          <w:szCs w:val="22"/>
          <w:lang w:val="pt-PT"/>
        </w:rPr>
        <w:t>000/mm</w:t>
      </w:r>
      <w:r w:rsidRPr="005A6ED0">
        <w:rPr>
          <w:szCs w:val="22"/>
          <w:vertAlign w:val="superscript"/>
          <w:lang w:val="pt-PT"/>
        </w:rPr>
        <w:t>3</w:t>
      </w:r>
      <w:r w:rsidR="00DD3E71" w:rsidRPr="005A6ED0">
        <w:rPr>
          <w:szCs w:val="22"/>
          <w:lang w:val="pt-PT"/>
        </w:rPr>
        <w:t>. Recomenda-se u</w:t>
      </w:r>
      <w:r w:rsidR="00DA0642" w:rsidRPr="005A6ED0">
        <w:rPr>
          <w:szCs w:val="22"/>
          <w:lang w:val="pt-PT"/>
        </w:rPr>
        <w:t xml:space="preserve">ma dose única de </w:t>
      </w:r>
      <w:r w:rsidRPr="005A6ED0">
        <w:rPr>
          <w:szCs w:val="22"/>
          <w:lang w:val="pt-PT"/>
        </w:rPr>
        <w:t xml:space="preserve">20 mg </w:t>
      </w:r>
      <w:r w:rsidR="00DD3E71" w:rsidRPr="005A6ED0">
        <w:rPr>
          <w:szCs w:val="22"/>
          <w:lang w:val="pt-PT"/>
        </w:rPr>
        <w:t xml:space="preserve">ou duas doses de 10 mg tomadas com 12 horas de intervalo </w:t>
      </w:r>
      <w:r w:rsidRPr="005A6ED0">
        <w:rPr>
          <w:szCs w:val="22"/>
          <w:lang w:val="pt-PT"/>
        </w:rPr>
        <w:t>para doen</w:t>
      </w:r>
      <w:r w:rsidR="004B7FBE" w:rsidRPr="005A6ED0">
        <w:rPr>
          <w:szCs w:val="22"/>
          <w:lang w:val="pt-PT"/>
        </w:rPr>
        <w:t xml:space="preserve">tes </w:t>
      </w:r>
      <w:r w:rsidR="00D31B8C" w:rsidRPr="005A6ED0">
        <w:rPr>
          <w:szCs w:val="22"/>
          <w:lang w:val="pt-PT"/>
        </w:rPr>
        <w:t xml:space="preserve">com MF </w:t>
      </w:r>
      <w:r w:rsidR="004B7FBE" w:rsidRPr="005A6ED0">
        <w:rPr>
          <w:szCs w:val="22"/>
          <w:lang w:val="pt-PT"/>
        </w:rPr>
        <w:t>com contagem de plaquetas</w:t>
      </w:r>
      <w:r w:rsidRPr="005A6ED0">
        <w:rPr>
          <w:szCs w:val="22"/>
          <w:lang w:val="pt-PT"/>
        </w:rPr>
        <w:t xml:space="preserve"> &gt;</w:t>
      </w:r>
      <w:r w:rsidR="00C674D2">
        <w:rPr>
          <w:szCs w:val="22"/>
          <w:lang w:val="pt-PT"/>
        </w:rPr>
        <w:t> </w:t>
      </w:r>
      <w:r w:rsidRPr="005A6ED0">
        <w:rPr>
          <w:szCs w:val="22"/>
          <w:lang w:val="pt-PT"/>
        </w:rPr>
        <w:t>200</w:t>
      </w:r>
      <w:r w:rsidR="006D051A">
        <w:rPr>
          <w:szCs w:val="22"/>
          <w:lang w:val="pt-PT"/>
        </w:rPr>
        <w:t> </w:t>
      </w:r>
      <w:r w:rsidRPr="005A6ED0">
        <w:rPr>
          <w:szCs w:val="22"/>
          <w:lang w:val="pt-PT"/>
        </w:rPr>
        <w:t>000/mm</w:t>
      </w:r>
      <w:r w:rsidRPr="005A6ED0">
        <w:rPr>
          <w:szCs w:val="22"/>
          <w:vertAlign w:val="superscript"/>
          <w:lang w:val="pt-PT"/>
        </w:rPr>
        <w:t>3</w:t>
      </w:r>
      <w:r w:rsidRPr="005A6ED0">
        <w:rPr>
          <w:szCs w:val="22"/>
          <w:lang w:val="pt-PT"/>
        </w:rPr>
        <w:t>. As dose</w:t>
      </w:r>
      <w:r w:rsidR="004B7FBE" w:rsidRPr="005A6ED0">
        <w:rPr>
          <w:szCs w:val="22"/>
          <w:lang w:val="pt-PT"/>
        </w:rPr>
        <w:t>s</w:t>
      </w:r>
      <w:r w:rsidRPr="005A6ED0">
        <w:rPr>
          <w:szCs w:val="22"/>
          <w:lang w:val="pt-PT"/>
        </w:rPr>
        <w:t xml:space="preserve"> seguintes </w:t>
      </w:r>
      <w:r w:rsidR="00DD3E71" w:rsidRPr="005A6ED0">
        <w:rPr>
          <w:szCs w:val="22"/>
          <w:lang w:val="pt-PT"/>
        </w:rPr>
        <w:t xml:space="preserve">(administração única ou duas doses de 10 mg tomadas com 12 horas de intervalo) </w:t>
      </w:r>
      <w:r w:rsidRPr="005A6ED0">
        <w:rPr>
          <w:szCs w:val="22"/>
          <w:lang w:val="pt-PT"/>
        </w:rPr>
        <w:t xml:space="preserve">devem ser administradas </w:t>
      </w:r>
      <w:r w:rsidR="00DD3E71" w:rsidRPr="005A6ED0">
        <w:rPr>
          <w:szCs w:val="22"/>
          <w:lang w:val="pt-PT"/>
        </w:rPr>
        <w:t xml:space="preserve">apenas </w:t>
      </w:r>
      <w:r w:rsidRPr="005A6ED0">
        <w:rPr>
          <w:szCs w:val="22"/>
          <w:lang w:val="pt-PT"/>
        </w:rPr>
        <w:t>nos dias da hemodiálise após cada sessão de diálise.</w:t>
      </w:r>
    </w:p>
    <w:p w14:paraId="0D85C263" w14:textId="77777777" w:rsidR="005F3B6F" w:rsidRPr="005A6ED0" w:rsidRDefault="005F3B6F" w:rsidP="00262142">
      <w:pPr>
        <w:tabs>
          <w:tab w:val="clear" w:pos="567"/>
        </w:tabs>
        <w:spacing w:line="240" w:lineRule="auto"/>
        <w:rPr>
          <w:szCs w:val="22"/>
          <w:lang w:val="pt-PT"/>
        </w:rPr>
      </w:pPr>
    </w:p>
    <w:p w14:paraId="0D85C264" w14:textId="77777777" w:rsidR="002D0780" w:rsidRPr="005A6ED0" w:rsidRDefault="005F3B6F" w:rsidP="00262142">
      <w:pPr>
        <w:tabs>
          <w:tab w:val="clear" w:pos="567"/>
        </w:tabs>
        <w:spacing w:line="240" w:lineRule="auto"/>
        <w:rPr>
          <w:szCs w:val="22"/>
          <w:lang w:val="pt-PT"/>
        </w:rPr>
      </w:pPr>
      <w:r w:rsidRPr="005A6ED0">
        <w:rPr>
          <w:szCs w:val="22"/>
          <w:lang w:val="pt-PT"/>
        </w:rPr>
        <w:t>A dose inicial recomendada para doentes com PV com DRFT em hemodiálise é uma dose única de 10 mg ou duas doses de 5 mg administradas com 12</w:t>
      </w:r>
      <w:r w:rsidR="000E76BB" w:rsidRPr="005A6ED0">
        <w:rPr>
          <w:szCs w:val="22"/>
          <w:lang w:val="pt-PT"/>
        </w:rPr>
        <w:t> </w:t>
      </w:r>
      <w:r w:rsidRPr="005A6ED0">
        <w:rPr>
          <w:szCs w:val="22"/>
          <w:lang w:val="pt-PT"/>
        </w:rPr>
        <w:t xml:space="preserve">horas de intervalo, após a diálise e apenas no dia da hemodiálise. </w:t>
      </w:r>
      <w:r w:rsidR="00DD3E71" w:rsidRPr="005A6ED0">
        <w:rPr>
          <w:szCs w:val="22"/>
          <w:lang w:val="pt-PT"/>
        </w:rPr>
        <w:t xml:space="preserve">Estas recomendações de dose são baseadas em simulações e quaisquer </w:t>
      </w:r>
      <w:r w:rsidR="00322BD1" w:rsidRPr="005A6ED0">
        <w:rPr>
          <w:szCs w:val="22"/>
          <w:lang w:val="pt-PT"/>
        </w:rPr>
        <w:t>a</w:t>
      </w:r>
      <w:r w:rsidR="002D0780" w:rsidRPr="005A6ED0">
        <w:rPr>
          <w:szCs w:val="22"/>
          <w:lang w:val="pt-PT"/>
        </w:rPr>
        <w:t xml:space="preserve">lterações da dose </w:t>
      </w:r>
      <w:r w:rsidR="00DD3E71" w:rsidRPr="005A6ED0">
        <w:rPr>
          <w:szCs w:val="22"/>
          <w:lang w:val="pt-PT"/>
        </w:rPr>
        <w:t xml:space="preserve">em DRFT </w:t>
      </w:r>
      <w:r w:rsidR="002D0780" w:rsidRPr="005A6ED0">
        <w:rPr>
          <w:szCs w:val="22"/>
          <w:lang w:val="pt-PT"/>
        </w:rPr>
        <w:t xml:space="preserve">devem ser </w:t>
      </w:r>
      <w:r w:rsidR="00DA0642" w:rsidRPr="005A6ED0">
        <w:rPr>
          <w:szCs w:val="22"/>
          <w:lang w:val="pt-PT"/>
        </w:rPr>
        <w:t>seguidas de</w:t>
      </w:r>
      <w:r w:rsidR="002D0780" w:rsidRPr="005A6ED0">
        <w:rPr>
          <w:szCs w:val="22"/>
          <w:lang w:val="pt-PT"/>
        </w:rPr>
        <w:t xml:space="preserve"> </w:t>
      </w:r>
      <w:r w:rsidR="003818A2" w:rsidRPr="005A6ED0">
        <w:rPr>
          <w:szCs w:val="22"/>
          <w:lang w:val="pt-PT"/>
        </w:rPr>
        <w:t xml:space="preserve">uma </w:t>
      </w:r>
      <w:r w:rsidR="002D0780" w:rsidRPr="005A6ED0">
        <w:rPr>
          <w:szCs w:val="22"/>
          <w:lang w:val="pt-PT"/>
        </w:rPr>
        <w:t>monitorização cuidadosa da segurança e da eficácia</w:t>
      </w:r>
      <w:r w:rsidR="002B6C50" w:rsidRPr="005A6ED0">
        <w:rPr>
          <w:szCs w:val="22"/>
          <w:lang w:val="pt-PT"/>
        </w:rPr>
        <w:t xml:space="preserve"> </w:t>
      </w:r>
      <w:r w:rsidR="003818A2" w:rsidRPr="005A6ED0">
        <w:rPr>
          <w:szCs w:val="22"/>
          <w:lang w:val="pt-PT"/>
        </w:rPr>
        <w:t>para doentes individualmente</w:t>
      </w:r>
      <w:r w:rsidR="002D0780" w:rsidRPr="005A6ED0">
        <w:rPr>
          <w:szCs w:val="22"/>
          <w:lang w:val="pt-PT"/>
        </w:rPr>
        <w:t>. Não existem dados disponíveis sobre doses para doentes em diálise peritonial ou hemofiltração veno-venosa contínua (ver secção 5.2).</w:t>
      </w:r>
    </w:p>
    <w:p w14:paraId="0D85C265" w14:textId="2B556D1F" w:rsidR="002D0780" w:rsidRDefault="002D0780" w:rsidP="00262142">
      <w:pPr>
        <w:tabs>
          <w:tab w:val="clear" w:pos="567"/>
        </w:tabs>
        <w:spacing w:line="240" w:lineRule="auto"/>
        <w:rPr>
          <w:szCs w:val="22"/>
          <w:lang w:val="pt-PT"/>
        </w:rPr>
      </w:pPr>
    </w:p>
    <w:p w14:paraId="07480825" w14:textId="0DC12B10" w:rsidR="00341A83" w:rsidRDefault="00341A83" w:rsidP="00262142">
      <w:pPr>
        <w:tabs>
          <w:tab w:val="clear" w:pos="567"/>
        </w:tabs>
        <w:spacing w:line="240" w:lineRule="auto"/>
        <w:rPr>
          <w:szCs w:val="22"/>
          <w:lang w:val="pt-PT"/>
        </w:rPr>
      </w:pPr>
      <w:r>
        <w:rPr>
          <w:szCs w:val="22"/>
          <w:lang w:val="pt-PT"/>
        </w:rPr>
        <w:t>Não existem dados sobre doentes com DECH com DRFT</w:t>
      </w:r>
      <w:r w:rsidR="007F0899">
        <w:rPr>
          <w:szCs w:val="22"/>
          <w:lang w:val="pt-PT"/>
        </w:rPr>
        <w:t>.</w:t>
      </w:r>
    </w:p>
    <w:p w14:paraId="274BB044" w14:textId="77777777" w:rsidR="00341A83" w:rsidRPr="005A6ED0" w:rsidRDefault="00341A83" w:rsidP="00262142">
      <w:pPr>
        <w:tabs>
          <w:tab w:val="clear" w:pos="567"/>
        </w:tabs>
        <w:spacing w:line="240" w:lineRule="auto"/>
        <w:rPr>
          <w:szCs w:val="22"/>
          <w:lang w:val="pt-PT"/>
        </w:rPr>
      </w:pPr>
    </w:p>
    <w:p w14:paraId="0D85C266" w14:textId="3EBB2103" w:rsidR="002D0780" w:rsidRPr="005A6ED0" w:rsidRDefault="00D65869" w:rsidP="00262142">
      <w:pPr>
        <w:keepNext/>
        <w:tabs>
          <w:tab w:val="clear" w:pos="567"/>
        </w:tabs>
        <w:spacing w:line="240" w:lineRule="auto"/>
        <w:rPr>
          <w:i/>
          <w:noProof/>
          <w:szCs w:val="22"/>
          <w:lang w:val="pt-PT"/>
        </w:rPr>
      </w:pPr>
      <w:r>
        <w:rPr>
          <w:i/>
          <w:noProof/>
          <w:szCs w:val="22"/>
          <w:lang w:val="pt-PT"/>
        </w:rPr>
        <w:t>Compromisso hepático</w:t>
      </w:r>
    </w:p>
    <w:p w14:paraId="0D85C267" w14:textId="10D064BD" w:rsidR="002D0780" w:rsidRPr="005A6ED0" w:rsidRDefault="002D0780" w:rsidP="00262142">
      <w:pPr>
        <w:tabs>
          <w:tab w:val="clear" w:pos="567"/>
        </w:tabs>
        <w:spacing w:line="240" w:lineRule="auto"/>
        <w:rPr>
          <w:szCs w:val="22"/>
          <w:lang w:val="pt-PT"/>
        </w:rPr>
      </w:pPr>
      <w:r w:rsidRPr="005A6ED0">
        <w:rPr>
          <w:szCs w:val="22"/>
          <w:lang w:val="pt-PT"/>
        </w:rPr>
        <w:t xml:space="preserve">Em doentes </w:t>
      </w:r>
      <w:r w:rsidR="00341A83">
        <w:rPr>
          <w:szCs w:val="22"/>
          <w:lang w:val="pt-PT"/>
        </w:rPr>
        <w:t xml:space="preserve">com MF </w:t>
      </w:r>
      <w:r w:rsidRPr="005A6ED0">
        <w:rPr>
          <w:szCs w:val="22"/>
          <w:lang w:val="pt-PT"/>
        </w:rPr>
        <w:t xml:space="preserve">com </w:t>
      </w:r>
      <w:r w:rsidR="008738F9" w:rsidRPr="005A6ED0">
        <w:rPr>
          <w:szCs w:val="22"/>
          <w:lang w:val="pt-PT"/>
        </w:rPr>
        <w:t>alguma</w:t>
      </w:r>
      <w:r w:rsidRPr="005A6ED0">
        <w:rPr>
          <w:szCs w:val="22"/>
          <w:lang w:val="pt-PT"/>
        </w:rPr>
        <w:t xml:space="preserve"> </w:t>
      </w:r>
      <w:r w:rsidR="00D65869">
        <w:rPr>
          <w:szCs w:val="22"/>
          <w:lang w:val="pt-PT"/>
        </w:rPr>
        <w:t>compromisso hepático</w:t>
      </w:r>
      <w:r w:rsidRPr="005A6ED0">
        <w:rPr>
          <w:szCs w:val="22"/>
          <w:lang w:val="pt-PT"/>
        </w:rPr>
        <w:t xml:space="preserve"> a dose inicial recomendada baseada na contagem das plaquetas deve ser reduzida em aproximadamente 50%</w:t>
      </w:r>
      <w:r w:rsidR="00E41623" w:rsidRPr="005A6ED0">
        <w:rPr>
          <w:szCs w:val="22"/>
          <w:lang w:val="pt-PT"/>
        </w:rPr>
        <w:t xml:space="preserve"> para administração duas vezes por dia</w:t>
      </w:r>
      <w:r w:rsidRPr="005A6ED0">
        <w:rPr>
          <w:szCs w:val="22"/>
          <w:lang w:val="pt-PT"/>
        </w:rPr>
        <w:t xml:space="preserve">. As doses seguintes devem ser ajustadas com base na monitorização cuidadosa da segurança e eficácia. </w:t>
      </w:r>
      <w:r w:rsidR="00341A83">
        <w:rPr>
          <w:szCs w:val="22"/>
          <w:lang w:val="pt-PT"/>
        </w:rPr>
        <w:t>A dose inicial recomendada é de 5 mg duas vezes por dia para doentes com PV.</w:t>
      </w:r>
      <w:r w:rsidRPr="005A6ED0">
        <w:rPr>
          <w:szCs w:val="22"/>
          <w:lang w:val="pt-PT"/>
        </w:rPr>
        <w:t xml:space="preserve"> A dose de </w:t>
      </w:r>
      <w:r w:rsidR="00693640" w:rsidRPr="005A6ED0">
        <w:rPr>
          <w:szCs w:val="22"/>
          <w:lang w:val="pt-PT"/>
        </w:rPr>
        <w:t>ruxolitinib</w:t>
      </w:r>
      <w:r w:rsidRPr="005A6ED0">
        <w:rPr>
          <w:szCs w:val="22"/>
          <w:lang w:val="pt-PT"/>
        </w:rPr>
        <w:t xml:space="preserve"> pode ser ajustada para reduzir o risco de citopenia</w:t>
      </w:r>
      <w:r w:rsidR="00AB42E5">
        <w:rPr>
          <w:szCs w:val="22"/>
          <w:lang w:val="pt-PT"/>
        </w:rPr>
        <w:t xml:space="preserve"> (ver secção 4.4)</w:t>
      </w:r>
      <w:r w:rsidRPr="005A6ED0">
        <w:rPr>
          <w:szCs w:val="22"/>
          <w:lang w:val="pt-PT"/>
        </w:rPr>
        <w:t>.</w:t>
      </w:r>
    </w:p>
    <w:p w14:paraId="7A624FA8" w14:textId="77777777" w:rsidR="00341A83" w:rsidRPr="004448A3" w:rsidRDefault="00341A83" w:rsidP="00262142">
      <w:pPr>
        <w:tabs>
          <w:tab w:val="clear" w:pos="567"/>
        </w:tabs>
        <w:spacing w:line="240" w:lineRule="auto"/>
        <w:rPr>
          <w:szCs w:val="22"/>
          <w:lang w:val="pt-PT"/>
        </w:rPr>
      </w:pPr>
    </w:p>
    <w:p w14:paraId="2896C8EF" w14:textId="06FCEB60" w:rsidR="00341A83" w:rsidRPr="005C353A" w:rsidRDefault="00341A83" w:rsidP="00262142">
      <w:pPr>
        <w:tabs>
          <w:tab w:val="clear" w:pos="567"/>
        </w:tabs>
        <w:spacing w:line="240" w:lineRule="auto"/>
        <w:rPr>
          <w:szCs w:val="22"/>
          <w:lang w:val="pt-PT"/>
        </w:rPr>
      </w:pPr>
      <w:r w:rsidRPr="005C353A">
        <w:rPr>
          <w:szCs w:val="22"/>
          <w:lang w:val="pt-PT"/>
        </w:rPr>
        <w:t xml:space="preserve">Em doentes com </w:t>
      </w:r>
      <w:r w:rsidR="00D65869">
        <w:rPr>
          <w:szCs w:val="22"/>
          <w:lang w:val="pt-PT"/>
        </w:rPr>
        <w:t>compromisso hepático</w:t>
      </w:r>
      <w:r w:rsidR="005C353A" w:rsidRPr="005C353A">
        <w:rPr>
          <w:szCs w:val="22"/>
          <w:lang w:val="pt-PT"/>
        </w:rPr>
        <w:t xml:space="preserve"> ligeir</w:t>
      </w:r>
      <w:r w:rsidR="00D65869">
        <w:rPr>
          <w:szCs w:val="22"/>
          <w:lang w:val="pt-PT"/>
        </w:rPr>
        <w:t>o</w:t>
      </w:r>
      <w:r w:rsidRPr="005C353A">
        <w:rPr>
          <w:szCs w:val="22"/>
          <w:lang w:val="pt-PT"/>
        </w:rPr>
        <w:t>, modera</w:t>
      </w:r>
      <w:r w:rsidR="005C353A" w:rsidRPr="005C353A">
        <w:rPr>
          <w:szCs w:val="22"/>
          <w:lang w:val="pt-PT"/>
        </w:rPr>
        <w:t>d</w:t>
      </w:r>
      <w:r w:rsidR="00D65869">
        <w:rPr>
          <w:szCs w:val="22"/>
          <w:lang w:val="pt-PT"/>
        </w:rPr>
        <w:t>o</w:t>
      </w:r>
      <w:r w:rsidRPr="005C353A">
        <w:rPr>
          <w:szCs w:val="22"/>
          <w:lang w:val="pt-PT"/>
        </w:rPr>
        <w:t xml:space="preserve"> </w:t>
      </w:r>
      <w:r w:rsidR="005C353A" w:rsidRPr="005C353A">
        <w:rPr>
          <w:szCs w:val="22"/>
          <w:lang w:val="pt-PT"/>
        </w:rPr>
        <w:t>ou grave não relacionad</w:t>
      </w:r>
      <w:r w:rsidR="00D65869">
        <w:rPr>
          <w:szCs w:val="22"/>
          <w:lang w:val="pt-PT"/>
        </w:rPr>
        <w:t>o</w:t>
      </w:r>
      <w:r w:rsidR="005C353A" w:rsidRPr="005C353A">
        <w:rPr>
          <w:szCs w:val="22"/>
          <w:lang w:val="pt-PT"/>
        </w:rPr>
        <w:t xml:space="preserve"> com D</w:t>
      </w:r>
      <w:r w:rsidR="005C353A">
        <w:rPr>
          <w:szCs w:val="22"/>
          <w:lang w:val="pt-PT"/>
        </w:rPr>
        <w:t>ECH</w:t>
      </w:r>
      <w:r w:rsidRPr="005C353A">
        <w:rPr>
          <w:szCs w:val="22"/>
          <w:lang w:val="pt-PT"/>
        </w:rPr>
        <w:t xml:space="preserve">, </w:t>
      </w:r>
      <w:r w:rsidR="005C353A">
        <w:rPr>
          <w:szCs w:val="22"/>
          <w:lang w:val="pt-PT"/>
        </w:rPr>
        <w:t xml:space="preserve">a dose inicial de </w:t>
      </w:r>
      <w:r w:rsidRPr="005C353A">
        <w:rPr>
          <w:szCs w:val="22"/>
          <w:lang w:val="pt-PT"/>
        </w:rPr>
        <w:t xml:space="preserve">ruxolitinib </w:t>
      </w:r>
      <w:r w:rsidR="005C353A">
        <w:rPr>
          <w:szCs w:val="22"/>
          <w:lang w:val="pt-PT"/>
        </w:rPr>
        <w:t xml:space="preserve">deve ser reduzida em </w:t>
      </w:r>
      <w:r w:rsidRPr="005C353A">
        <w:rPr>
          <w:szCs w:val="22"/>
          <w:lang w:val="pt-PT"/>
        </w:rPr>
        <w:t>50% (</w:t>
      </w:r>
      <w:r w:rsidR="005C353A">
        <w:rPr>
          <w:szCs w:val="22"/>
          <w:lang w:val="pt-PT"/>
        </w:rPr>
        <w:t>ver secção</w:t>
      </w:r>
      <w:r w:rsidRPr="005C353A">
        <w:rPr>
          <w:szCs w:val="22"/>
          <w:lang w:val="pt-PT"/>
        </w:rPr>
        <w:t> 5.2).</w:t>
      </w:r>
    </w:p>
    <w:p w14:paraId="3BA737B1" w14:textId="77777777" w:rsidR="00341A83" w:rsidRPr="005C353A" w:rsidRDefault="00341A83" w:rsidP="00262142">
      <w:pPr>
        <w:tabs>
          <w:tab w:val="clear" w:pos="567"/>
        </w:tabs>
        <w:spacing w:line="240" w:lineRule="auto"/>
        <w:rPr>
          <w:szCs w:val="22"/>
          <w:lang w:val="pt-PT"/>
        </w:rPr>
      </w:pPr>
    </w:p>
    <w:p w14:paraId="191043FD" w14:textId="7817D478" w:rsidR="00341A83" w:rsidRPr="00E85D8F" w:rsidRDefault="00B55A4D" w:rsidP="00262142">
      <w:pPr>
        <w:tabs>
          <w:tab w:val="clear" w:pos="567"/>
        </w:tabs>
        <w:spacing w:line="240" w:lineRule="auto"/>
        <w:rPr>
          <w:szCs w:val="22"/>
          <w:lang w:val="pt-PT"/>
        </w:rPr>
      </w:pPr>
      <w:r w:rsidRPr="00E4239B">
        <w:rPr>
          <w:szCs w:val="22"/>
          <w:lang w:val="pt-PT"/>
        </w:rPr>
        <w:t xml:space="preserve">Em doentes com DECH com envolvimento hepático e um aumento da bilirrubina total </w:t>
      </w:r>
      <w:r w:rsidR="00E85D8F" w:rsidRPr="00E4239B">
        <w:rPr>
          <w:szCs w:val="22"/>
          <w:lang w:val="pt-PT"/>
        </w:rPr>
        <w:t>para</w:t>
      </w:r>
      <w:r w:rsidR="00341A83" w:rsidRPr="00E4239B">
        <w:rPr>
          <w:szCs w:val="22"/>
          <w:lang w:val="pt-PT"/>
        </w:rPr>
        <w:t xml:space="preserve"> &gt;</w:t>
      </w:r>
      <w:r w:rsidR="00C674D2">
        <w:rPr>
          <w:szCs w:val="22"/>
          <w:lang w:val="pt-PT"/>
        </w:rPr>
        <w:t> </w:t>
      </w:r>
      <w:r w:rsidR="00341A83" w:rsidRPr="00E4239B">
        <w:rPr>
          <w:szCs w:val="22"/>
          <w:lang w:val="pt-PT"/>
        </w:rPr>
        <w:t xml:space="preserve">3 x ULN, </w:t>
      </w:r>
      <w:r w:rsidR="002D7257">
        <w:rPr>
          <w:szCs w:val="22"/>
          <w:lang w:val="pt-PT"/>
        </w:rPr>
        <w:t>o hemograma</w:t>
      </w:r>
      <w:r w:rsidR="00E85D8F" w:rsidRPr="00E4239B">
        <w:rPr>
          <w:szCs w:val="22"/>
          <w:lang w:val="pt-PT"/>
        </w:rPr>
        <w:t xml:space="preserve"> deve ser monitorizad</w:t>
      </w:r>
      <w:r w:rsidR="002D7257">
        <w:rPr>
          <w:szCs w:val="22"/>
          <w:lang w:val="pt-PT"/>
        </w:rPr>
        <w:t>o</w:t>
      </w:r>
      <w:r w:rsidR="00E85D8F" w:rsidRPr="00E4239B">
        <w:rPr>
          <w:szCs w:val="22"/>
          <w:lang w:val="pt-PT"/>
        </w:rPr>
        <w:t xml:space="preserve"> mais frequentemente para avaliação de toxicidade e </w:t>
      </w:r>
      <w:r w:rsidR="000675C6" w:rsidRPr="003E2DB1">
        <w:rPr>
          <w:szCs w:val="22"/>
          <w:lang w:val="pt-PT"/>
        </w:rPr>
        <w:t xml:space="preserve">é recomendada </w:t>
      </w:r>
      <w:r w:rsidR="00E85D8F" w:rsidRPr="003E2DB1">
        <w:rPr>
          <w:szCs w:val="22"/>
          <w:lang w:val="pt-PT"/>
        </w:rPr>
        <w:t>a redução de um nível de dose</w:t>
      </w:r>
      <w:r w:rsidR="00341A83" w:rsidRPr="003E2DB1">
        <w:rPr>
          <w:szCs w:val="22"/>
          <w:lang w:val="pt-PT"/>
        </w:rPr>
        <w:t>.</w:t>
      </w:r>
    </w:p>
    <w:p w14:paraId="0D85C268" w14:textId="77777777" w:rsidR="002D0780" w:rsidRPr="00E85D8F" w:rsidRDefault="002D0780" w:rsidP="00262142">
      <w:pPr>
        <w:tabs>
          <w:tab w:val="clear" w:pos="567"/>
        </w:tabs>
        <w:spacing w:line="240" w:lineRule="auto"/>
        <w:rPr>
          <w:szCs w:val="22"/>
          <w:lang w:val="pt-PT"/>
        </w:rPr>
      </w:pPr>
    </w:p>
    <w:p w14:paraId="0D85C269" w14:textId="06389EB2" w:rsidR="00E41623" w:rsidRPr="005A6ED0" w:rsidRDefault="00693640" w:rsidP="00262142">
      <w:pPr>
        <w:keepNext/>
        <w:tabs>
          <w:tab w:val="clear" w:pos="567"/>
        </w:tabs>
        <w:spacing w:line="240" w:lineRule="auto"/>
        <w:rPr>
          <w:i/>
          <w:szCs w:val="22"/>
          <w:lang w:val="pt-PT"/>
        </w:rPr>
      </w:pPr>
      <w:r w:rsidRPr="005A6ED0">
        <w:rPr>
          <w:i/>
          <w:noProof/>
          <w:szCs w:val="22"/>
          <w:lang w:val="pt-PT"/>
        </w:rPr>
        <w:t>Doentes</w:t>
      </w:r>
      <w:r w:rsidR="0020266D" w:rsidRPr="005A6ED0">
        <w:rPr>
          <w:i/>
          <w:noProof/>
          <w:szCs w:val="22"/>
          <w:lang w:val="pt-PT"/>
        </w:rPr>
        <w:t xml:space="preserve"> </w:t>
      </w:r>
      <w:r w:rsidRPr="005A6ED0">
        <w:rPr>
          <w:i/>
          <w:szCs w:val="22"/>
          <w:lang w:val="pt-PT"/>
        </w:rPr>
        <w:t>idosos</w:t>
      </w:r>
      <w:r w:rsidR="00E41623" w:rsidRPr="005A6ED0">
        <w:rPr>
          <w:i/>
          <w:szCs w:val="22"/>
          <w:lang w:val="pt-PT"/>
        </w:rPr>
        <w:t xml:space="preserve"> (≥</w:t>
      </w:r>
      <w:r w:rsidR="00373704">
        <w:rPr>
          <w:i/>
          <w:szCs w:val="22"/>
          <w:lang w:val="pt-PT"/>
        </w:rPr>
        <w:t> </w:t>
      </w:r>
      <w:r w:rsidR="00E41623" w:rsidRPr="005A6ED0">
        <w:rPr>
          <w:i/>
          <w:szCs w:val="22"/>
          <w:lang w:val="pt-PT"/>
        </w:rPr>
        <w:t>65 anos)</w:t>
      </w:r>
    </w:p>
    <w:p w14:paraId="0D85C26A" w14:textId="77777777" w:rsidR="00E41623" w:rsidRPr="005A6ED0" w:rsidRDefault="00E41623" w:rsidP="00262142">
      <w:pPr>
        <w:tabs>
          <w:tab w:val="clear" w:pos="567"/>
        </w:tabs>
        <w:spacing w:line="240" w:lineRule="auto"/>
        <w:rPr>
          <w:szCs w:val="22"/>
          <w:lang w:val="pt-PT"/>
        </w:rPr>
      </w:pPr>
      <w:r w:rsidRPr="005A6ED0">
        <w:rPr>
          <w:szCs w:val="22"/>
          <w:lang w:val="pt-PT"/>
        </w:rPr>
        <w:t xml:space="preserve">Não são recomendados ajustes posológicos adicionais em </w:t>
      </w:r>
      <w:r w:rsidR="00693640" w:rsidRPr="005A6ED0">
        <w:rPr>
          <w:szCs w:val="22"/>
          <w:lang w:val="pt-PT"/>
        </w:rPr>
        <w:t>doentes idosos</w:t>
      </w:r>
      <w:r w:rsidRPr="005A6ED0">
        <w:rPr>
          <w:szCs w:val="22"/>
          <w:lang w:val="pt-PT"/>
        </w:rPr>
        <w:t>.</w:t>
      </w:r>
    </w:p>
    <w:p w14:paraId="0D85C26B" w14:textId="77777777" w:rsidR="00E41623" w:rsidRPr="005A6ED0" w:rsidRDefault="00E41623" w:rsidP="00262142">
      <w:pPr>
        <w:tabs>
          <w:tab w:val="clear" w:pos="567"/>
        </w:tabs>
        <w:spacing w:line="240" w:lineRule="auto"/>
        <w:rPr>
          <w:szCs w:val="22"/>
          <w:lang w:val="pt-PT"/>
        </w:rPr>
      </w:pPr>
    </w:p>
    <w:p w14:paraId="0D85C26C" w14:textId="77777777" w:rsidR="00801F11" w:rsidRPr="005A6ED0" w:rsidRDefault="002D0780" w:rsidP="00262142">
      <w:pPr>
        <w:keepNext/>
        <w:tabs>
          <w:tab w:val="clear" w:pos="567"/>
        </w:tabs>
        <w:spacing w:line="240" w:lineRule="auto"/>
        <w:rPr>
          <w:i/>
          <w:noProof/>
          <w:szCs w:val="22"/>
          <w:lang w:val="pt-PT"/>
        </w:rPr>
      </w:pPr>
      <w:r w:rsidRPr="005A6ED0">
        <w:rPr>
          <w:i/>
          <w:noProof/>
          <w:szCs w:val="22"/>
          <w:lang w:val="pt-PT"/>
        </w:rPr>
        <w:t>População pediátrica</w:t>
      </w:r>
    </w:p>
    <w:p w14:paraId="0D85C26D" w14:textId="73503791" w:rsidR="002D0780" w:rsidRPr="00D226BD" w:rsidRDefault="002D0780" w:rsidP="00262142">
      <w:pPr>
        <w:tabs>
          <w:tab w:val="clear" w:pos="567"/>
        </w:tabs>
        <w:spacing w:line="240" w:lineRule="auto"/>
        <w:rPr>
          <w:szCs w:val="22"/>
          <w:lang w:val="pt-PT"/>
        </w:rPr>
      </w:pPr>
      <w:r w:rsidRPr="005A6ED0">
        <w:rPr>
          <w:szCs w:val="22"/>
          <w:lang w:val="pt-PT"/>
        </w:rPr>
        <w:t xml:space="preserve">A segurança e eficácia de Jakavi em crianças </w:t>
      </w:r>
      <w:r w:rsidR="00693640" w:rsidRPr="005A6ED0">
        <w:rPr>
          <w:szCs w:val="22"/>
          <w:lang w:val="pt-PT"/>
        </w:rPr>
        <w:t xml:space="preserve">e adolescentes </w:t>
      </w:r>
      <w:r w:rsidRPr="005A6ED0">
        <w:rPr>
          <w:szCs w:val="22"/>
          <w:lang w:val="pt-PT"/>
        </w:rPr>
        <w:t xml:space="preserve">até </w:t>
      </w:r>
      <w:r w:rsidR="006F70FF" w:rsidRPr="005A6ED0">
        <w:rPr>
          <w:szCs w:val="22"/>
          <w:lang w:val="pt-PT"/>
        </w:rPr>
        <w:t xml:space="preserve">aos </w:t>
      </w:r>
      <w:r w:rsidRPr="005A6ED0">
        <w:rPr>
          <w:szCs w:val="22"/>
          <w:lang w:val="pt-PT"/>
        </w:rPr>
        <w:t xml:space="preserve">18 anos de idade </w:t>
      </w:r>
      <w:r w:rsidR="00E4239B">
        <w:rPr>
          <w:szCs w:val="22"/>
          <w:lang w:val="pt-PT"/>
        </w:rPr>
        <w:t xml:space="preserve">com MF e PV </w:t>
      </w:r>
      <w:r w:rsidRPr="005A6ED0">
        <w:rPr>
          <w:szCs w:val="22"/>
          <w:lang w:val="pt-PT"/>
        </w:rPr>
        <w:t>não foram estabelecidas</w:t>
      </w:r>
      <w:r w:rsidR="00EF5B4E" w:rsidRPr="005A6ED0">
        <w:rPr>
          <w:szCs w:val="22"/>
          <w:lang w:val="pt-PT"/>
        </w:rPr>
        <w:t>.</w:t>
      </w:r>
      <w:r w:rsidRPr="005A6ED0">
        <w:rPr>
          <w:szCs w:val="22"/>
          <w:lang w:val="pt-PT"/>
        </w:rPr>
        <w:t xml:space="preserve"> </w:t>
      </w:r>
      <w:r w:rsidR="0053045B" w:rsidRPr="00D226BD">
        <w:rPr>
          <w:szCs w:val="24"/>
          <w:lang w:val="pt-PT"/>
        </w:rPr>
        <w:t>Não existem dados disponíveis</w:t>
      </w:r>
      <w:r w:rsidR="0053045B" w:rsidRPr="00D226BD">
        <w:rPr>
          <w:szCs w:val="22"/>
          <w:lang w:val="pt-PT"/>
        </w:rPr>
        <w:t xml:space="preserve"> </w:t>
      </w:r>
      <w:r w:rsidRPr="00D226BD">
        <w:rPr>
          <w:szCs w:val="22"/>
          <w:lang w:val="pt-PT"/>
        </w:rPr>
        <w:t>(ver secção 5.1).</w:t>
      </w:r>
    </w:p>
    <w:p w14:paraId="536C1B45" w14:textId="77777777" w:rsidR="0089679C" w:rsidRDefault="0089679C" w:rsidP="00262142">
      <w:pPr>
        <w:pStyle w:val="Text"/>
        <w:spacing w:before="0"/>
        <w:jc w:val="left"/>
        <w:rPr>
          <w:sz w:val="22"/>
          <w:szCs w:val="22"/>
        </w:rPr>
      </w:pPr>
    </w:p>
    <w:p w14:paraId="0D85C26F" w14:textId="77777777" w:rsidR="00F374DB" w:rsidRPr="005A6ED0" w:rsidRDefault="00F374DB" w:rsidP="00262142">
      <w:pPr>
        <w:keepNext/>
        <w:tabs>
          <w:tab w:val="clear" w:pos="567"/>
        </w:tabs>
        <w:spacing w:line="240" w:lineRule="auto"/>
        <w:rPr>
          <w:i/>
          <w:szCs w:val="22"/>
          <w:u w:val="single"/>
          <w:lang w:val="pt-PT"/>
        </w:rPr>
      </w:pPr>
      <w:r w:rsidRPr="005A6ED0">
        <w:rPr>
          <w:i/>
          <w:szCs w:val="22"/>
          <w:u w:val="single"/>
          <w:lang w:val="pt-PT"/>
        </w:rPr>
        <w:t>Interrupção do tratamento</w:t>
      </w:r>
    </w:p>
    <w:p w14:paraId="0D85C270" w14:textId="76C13C79" w:rsidR="00F374DB" w:rsidRPr="005A6ED0" w:rsidRDefault="00F11389" w:rsidP="00262142">
      <w:pPr>
        <w:tabs>
          <w:tab w:val="clear" w:pos="567"/>
        </w:tabs>
        <w:spacing w:line="240" w:lineRule="auto"/>
        <w:rPr>
          <w:szCs w:val="22"/>
          <w:lang w:val="pt-PT"/>
        </w:rPr>
      </w:pPr>
      <w:r w:rsidRPr="005A6ED0">
        <w:rPr>
          <w:szCs w:val="22"/>
          <w:lang w:val="pt-PT"/>
        </w:rPr>
        <w:t xml:space="preserve">O tratamento </w:t>
      </w:r>
      <w:r w:rsidR="005454AD">
        <w:rPr>
          <w:szCs w:val="22"/>
          <w:lang w:val="pt-PT"/>
        </w:rPr>
        <w:t xml:space="preserve">de MF e PV </w:t>
      </w:r>
      <w:r w:rsidRPr="005A6ED0">
        <w:rPr>
          <w:szCs w:val="22"/>
          <w:lang w:val="pt-PT"/>
        </w:rPr>
        <w:t>deve ser mantido enquanto</w:t>
      </w:r>
      <w:r w:rsidR="00D952A5" w:rsidRPr="005A6ED0">
        <w:rPr>
          <w:szCs w:val="22"/>
          <w:lang w:val="pt-PT"/>
        </w:rPr>
        <w:t xml:space="preserve"> a </w:t>
      </w:r>
      <w:r w:rsidR="0077658A">
        <w:rPr>
          <w:szCs w:val="22"/>
          <w:lang w:val="pt-PT"/>
        </w:rPr>
        <w:t xml:space="preserve">avaliação da </w:t>
      </w:r>
      <w:r w:rsidR="00D952A5" w:rsidRPr="005A6ED0">
        <w:rPr>
          <w:szCs w:val="22"/>
          <w:lang w:val="pt-PT"/>
        </w:rPr>
        <w:t>relação</w:t>
      </w:r>
      <w:r w:rsidRPr="005A6ED0">
        <w:rPr>
          <w:szCs w:val="22"/>
          <w:lang w:val="pt-PT"/>
        </w:rPr>
        <w:t xml:space="preserve"> bene</w:t>
      </w:r>
      <w:r w:rsidR="00D952A5" w:rsidRPr="005A6ED0">
        <w:rPr>
          <w:szCs w:val="22"/>
          <w:lang w:val="pt-PT"/>
        </w:rPr>
        <w:t>fício-risco se mantiver positiva</w:t>
      </w:r>
      <w:r w:rsidRPr="005A6ED0">
        <w:rPr>
          <w:szCs w:val="22"/>
          <w:lang w:val="x-none"/>
        </w:rPr>
        <w:t>.</w:t>
      </w:r>
      <w:r w:rsidRPr="005A6ED0">
        <w:rPr>
          <w:szCs w:val="22"/>
          <w:lang w:val="pt-PT"/>
        </w:rPr>
        <w:t xml:space="preserve"> Contudo, o tratamento deve ser interrompido após 6 meses </w:t>
      </w:r>
      <w:r w:rsidR="00D952A5" w:rsidRPr="005A6ED0">
        <w:rPr>
          <w:szCs w:val="22"/>
          <w:lang w:val="pt-PT"/>
        </w:rPr>
        <w:t>do início do tratamento, na ausência de</w:t>
      </w:r>
      <w:r w:rsidRPr="005A6ED0">
        <w:rPr>
          <w:szCs w:val="22"/>
          <w:lang w:val="pt-PT"/>
        </w:rPr>
        <w:t xml:space="preserve"> redução do tamanho do baço ou melhoria dos sintomas</w:t>
      </w:r>
      <w:r w:rsidR="00F374DB" w:rsidRPr="005A6ED0">
        <w:rPr>
          <w:szCs w:val="22"/>
          <w:lang w:val="pt-PT"/>
        </w:rPr>
        <w:t>.</w:t>
      </w:r>
    </w:p>
    <w:p w14:paraId="0D85C271" w14:textId="3DCA940A" w:rsidR="00F374DB" w:rsidRPr="005454AD" w:rsidRDefault="00F374DB" w:rsidP="00262142">
      <w:pPr>
        <w:tabs>
          <w:tab w:val="clear" w:pos="567"/>
        </w:tabs>
        <w:spacing w:line="240" w:lineRule="auto"/>
        <w:rPr>
          <w:szCs w:val="22"/>
          <w:lang w:val="pt-PT"/>
        </w:rPr>
      </w:pPr>
    </w:p>
    <w:p w14:paraId="0D85C272" w14:textId="03110A73" w:rsidR="00F374DB" w:rsidRPr="005A6ED0" w:rsidDel="007F0899" w:rsidRDefault="00F374DB" w:rsidP="00262142">
      <w:pPr>
        <w:tabs>
          <w:tab w:val="clear" w:pos="567"/>
        </w:tabs>
        <w:spacing w:line="240" w:lineRule="auto"/>
        <w:rPr>
          <w:szCs w:val="22"/>
          <w:lang w:val="pt-PT"/>
        </w:rPr>
      </w:pPr>
      <w:r w:rsidRPr="005A6ED0" w:rsidDel="007F0899">
        <w:rPr>
          <w:szCs w:val="22"/>
          <w:lang w:val="pt-PT"/>
        </w:rPr>
        <w:t>Recomenda-se</w:t>
      </w:r>
      <w:r w:rsidR="00745393" w:rsidRPr="005A6ED0" w:rsidDel="007F0899">
        <w:rPr>
          <w:szCs w:val="22"/>
          <w:lang w:val="pt-PT"/>
        </w:rPr>
        <w:t xml:space="preserve"> que, em doentes que tenham demonstrado algum grau de melhoria clínica</w:t>
      </w:r>
      <w:r w:rsidR="00D952A5" w:rsidRPr="005A6ED0" w:rsidDel="007F0899">
        <w:rPr>
          <w:szCs w:val="22"/>
          <w:lang w:val="pt-PT"/>
        </w:rPr>
        <w:t>, a terapêutica com ruxolitinib seja interrompida</w:t>
      </w:r>
      <w:r w:rsidR="00745393" w:rsidRPr="005A6ED0" w:rsidDel="007F0899">
        <w:rPr>
          <w:szCs w:val="22"/>
          <w:lang w:val="pt-PT"/>
        </w:rPr>
        <w:t xml:space="preserve"> </w:t>
      </w:r>
      <w:r w:rsidRPr="005A6ED0" w:rsidDel="007F0899">
        <w:rPr>
          <w:szCs w:val="22"/>
          <w:lang w:val="pt-PT"/>
        </w:rPr>
        <w:t xml:space="preserve">se </w:t>
      </w:r>
      <w:r w:rsidR="00D952A5" w:rsidRPr="005A6ED0" w:rsidDel="007F0899">
        <w:rPr>
          <w:szCs w:val="22"/>
          <w:lang w:val="pt-PT"/>
        </w:rPr>
        <w:t>se observar</w:t>
      </w:r>
      <w:r w:rsidRPr="005A6ED0" w:rsidDel="007F0899">
        <w:rPr>
          <w:szCs w:val="22"/>
          <w:lang w:val="pt-PT"/>
        </w:rPr>
        <w:t xml:space="preserve"> um aumento no comprimento do baço de 40% face ao tamanho inicial</w:t>
      </w:r>
      <w:r w:rsidR="00745393" w:rsidRPr="005A6ED0" w:rsidDel="007F0899">
        <w:rPr>
          <w:szCs w:val="22"/>
          <w:lang w:val="pt-PT"/>
        </w:rPr>
        <w:t xml:space="preserve"> (aproximadamente equivalente a um aumento de 25% no volume do baço) e já não </w:t>
      </w:r>
      <w:r w:rsidR="00D952A5" w:rsidRPr="005A6ED0" w:rsidDel="007F0899">
        <w:rPr>
          <w:szCs w:val="22"/>
          <w:lang w:val="pt-PT"/>
        </w:rPr>
        <w:t>houver</w:t>
      </w:r>
      <w:r w:rsidR="00745393" w:rsidRPr="005A6ED0" w:rsidDel="007F0899">
        <w:rPr>
          <w:szCs w:val="22"/>
          <w:lang w:val="pt-PT"/>
        </w:rPr>
        <w:t xml:space="preserve"> uma melhoria tangível nos sintomas relacionados com a doença.</w:t>
      </w:r>
    </w:p>
    <w:p w14:paraId="0D85C273" w14:textId="64DCD88B" w:rsidR="00F374DB" w:rsidRDefault="00F374DB" w:rsidP="00262142">
      <w:pPr>
        <w:tabs>
          <w:tab w:val="clear" w:pos="567"/>
        </w:tabs>
        <w:spacing w:line="240" w:lineRule="auto"/>
        <w:rPr>
          <w:szCs w:val="22"/>
          <w:lang w:val="pt-PT"/>
        </w:rPr>
      </w:pPr>
    </w:p>
    <w:p w14:paraId="5912E5B6" w14:textId="77777777" w:rsidR="00FC593B" w:rsidRPr="005454AD" w:rsidRDefault="00FC593B" w:rsidP="00262142">
      <w:pPr>
        <w:tabs>
          <w:tab w:val="clear" w:pos="567"/>
        </w:tabs>
        <w:spacing w:line="240" w:lineRule="auto"/>
        <w:rPr>
          <w:szCs w:val="22"/>
          <w:lang w:val="pt-PT"/>
        </w:rPr>
      </w:pPr>
      <w:r w:rsidRPr="005454AD">
        <w:rPr>
          <w:szCs w:val="22"/>
          <w:lang w:val="pt-PT"/>
        </w:rPr>
        <w:t xml:space="preserve">Na DECH, pode considerar-se </w:t>
      </w:r>
      <w:r>
        <w:rPr>
          <w:szCs w:val="22"/>
          <w:lang w:val="pt-PT"/>
        </w:rPr>
        <w:t>uma</w:t>
      </w:r>
      <w:r w:rsidRPr="005454AD">
        <w:rPr>
          <w:szCs w:val="22"/>
          <w:lang w:val="pt-PT"/>
        </w:rPr>
        <w:t xml:space="preserve"> redução </w:t>
      </w:r>
      <w:r>
        <w:rPr>
          <w:szCs w:val="22"/>
          <w:lang w:val="pt-PT"/>
        </w:rPr>
        <w:t xml:space="preserve">gradual </w:t>
      </w:r>
      <w:r w:rsidRPr="005454AD">
        <w:rPr>
          <w:szCs w:val="22"/>
          <w:lang w:val="pt-PT"/>
        </w:rPr>
        <w:t>de Jakavi em doentes que responderam e após te</w:t>
      </w:r>
      <w:r>
        <w:rPr>
          <w:szCs w:val="22"/>
          <w:lang w:val="pt-PT"/>
        </w:rPr>
        <w:t>rem descontinuado corticosteroides</w:t>
      </w:r>
      <w:r w:rsidRPr="005454AD">
        <w:rPr>
          <w:szCs w:val="22"/>
          <w:lang w:val="pt-PT"/>
        </w:rPr>
        <w:t xml:space="preserve">. Recomenda-se uma redução de 50% da dose </w:t>
      </w:r>
      <w:r>
        <w:rPr>
          <w:szCs w:val="22"/>
          <w:lang w:val="pt-PT"/>
        </w:rPr>
        <w:t xml:space="preserve">de </w:t>
      </w:r>
      <w:r w:rsidRPr="005454AD">
        <w:rPr>
          <w:szCs w:val="22"/>
          <w:lang w:val="pt-PT"/>
        </w:rPr>
        <w:t>Jakavi d</w:t>
      </w:r>
      <w:r>
        <w:rPr>
          <w:szCs w:val="22"/>
          <w:lang w:val="pt-PT"/>
        </w:rPr>
        <w:t>e dois em dois meses</w:t>
      </w:r>
      <w:r w:rsidRPr="005454AD">
        <w:rPr>
          <w:szCs w:val="22"/>
          <w:lang w:val="pt-PT"/>
        </w:rPr>
        <w:t>. Se reaparecerem sinais ou sintomas de DECH durante ou após a reduçã</w:t>
      </w:r>
      <w:r>
        <w:rPr>
          <w:szCs w:val="22"/>
          <w:lang w:val="pt-PT"/>
        </w:rPr>
        <w:t xml:space="preserve">o de </w:t>
      </w:r>
      <w:r w:rsidRPr="005454AD">
        <w:rPr>
          <w:szCs w:val="22"/>
          <w:lang w:val="pt-PT"/>
        </w:rPr>
        <w:t xml:space="preserve">Jakavi, </w:t>
      </w:r>
      <w:r>
        <w:rPr>
          <w:szCs w:val="22"/>
          <w:lang w:val="pt-PT"/>
        </w:rPr>
        <w:t>deve considerar-se voltar a incrementar o tratamento</w:t>
      </w:r>
      <w:r w:rsidRPr="005454AD">
        <w:rPr>
          <w:szCs w:val="22"/>
          <w:lang w:val="pt-PT"/>
        </w:rPr>
        <w:t>.</w:t>
      </w:r>
    </w:p>
    <w:p w14:paraId="076C47C2" w14:textId="77777777" w:rsidR="00FC593B" w:rsidRPr="005A6ED0" w:rsidRDefault="00FC593B" w:rsidP="00262142">
      <w:pPr>
        <w:tabs>
          <w:tab w:val="clear" w:pos="567"/>
        </w:tabs>
        <w:spacing w:line="240" w:lineRule="auto"/>
        <w:rPr>
          <w:szCs w:val="22"/>
          <w:lang w:val="pt-PT"/>
        </w:rPr>
      </w:pPr>
    </w:p>
    <w:p w14:paraId="0D85C274" w14:textId="77777777" w:rsidR="00B25C75" w:rsidRPr="005A6ED0" w:rsidRDefault="00B25C75" w:rsidP="00262142">
      <w:pPr>
        <w:keepNext/>
        <w:tabs>
          <w:tab w:val="clear" w:pos="567"/>
        </w:tabs>
        <w:spacing w:line="240" w:lineRule="auto"/>
        <w:rPr>
          <w:szCs w:val="22"/>
          <w:u w:val="single"/>
          <w:lang w:val="pt-PT"/>
        </w:rPr>
      </w:pPr>
      <w:r w:rsidRPr="005A6ED0">
        <w:rPr>
          <w:szCs w:val="22"/>
          <w:u w:val="single"/>
          <w:lang w:val="pt-PT"/>
        </w:rPr>
        <w:t>Modo de administração</w:t>
      </w:r>
    </w:p>
    <w:p w14:paraId="0D85C275" w14:textId="77777777" w:rsidR="00693640" w:rsidRPr="005A6ED0" w:rsidRDefault="00693640" w:rsidP="00262142">
      <w:pPr>
        <w:keepNext/>
        <w:tabs>
          <w:tab w:val="clear" w:pos="567"/>
        </w:tabs>
        <w:spacing w:line="240" w:lineRule="auto"/>
        <w:rPr>
          <w:szCs w:val="22"/>
          <w:lang w:val="pt-PT"/>
        </w:rPr>
      </w:pPr>
    </w:p>
    <w:p w14:paraId="0D85C276" w14:textId="77777777" w:rsidR="00B25C75" w:rsidRPr="005A6ED0" w:rsidRDefault="00B25C75" w:rsidP="00262142">
      <w:pPr>
        <w:tabs>
          <w:tab w:val="clear" w:pos="567"/>
        </w:tabs>
        <w:spacing w:line="240" w:lineRule="auto"/>
        <w:rPr>
          <w:szCs w:val="22"/>
          <w:lang w:val="pt-PT"/>
        </w:rPr>
      </w:pPr>
      <w:r w:rsidRPr="005A6ED0">
        <w:rPr>
          <w:szCs w:val="22"/>
          <w:lang w:val="pt-PT"/>
        </w:rPr>
        <w:t>Jakavi é administrado por via oral, com ou sem alimentos.</w:t>
      </w:r>
    </w:p>
    <w:p w14:paraId="0D85C277" w14:textId="77777777" w:rsidR="00B25C75" w:rsidRPr="005A6ED0" w:rsidRDefault="00B25C75" w:rsidP="00262142">
      <w:pPr>
        <w:tabs>
          <w:tab w:val="clear" w:pos="567"/>
        </w:tabs>
        <w:spacing w:line="240" w:lineRule="auto"/>
        <w:rPr>
          <w:szCs w:val="22"/>
          <w:lang w:val="x-none"/>
        </w:rPr>
      </w:pPr>
    </w:p>
    <w:p w14:paraId="0D85C278" w14:textId="77777777" w:rsidR="00B25C75" w:rsidRPr="005A6ED0" w:rsidRDefault="00B25C75" w:rsidP="00262142">
      <w:pPr>
        <w:tabs>
          <w:tab w:val="clear" w:pos="567"/>
        </w:tabs>
        <w:spacing w:line="240" w:lineRule="auto"/>
        <w:rPr>
          <w:szCs w:val="22"/>
          <w:lang w:val="x-none"/>
        </w:rPr>
      </w:pPr>
      <w:r w:rsidRPr="005A6ED0">
        <w:rPr>
          <w:szCs w:val="22"/>
          <w:lang w:val="pt-PT"/>
        </w:rPr>
        <w:t>Se omitir uma dose</w:t>
      </w:r>
      <w:r w:rsidRPr="005A6ED0">
        <w:rPr>
          <w:szCs w:val="22"/>
          <w:lang w:val="x-none"/>
        </w:rPr>
        <w:t xml:space="preserve">, </w:t>
      </w:r>
      <w:r w:rsidRPr="005A6ED0">
        <w:rPr>
          <w:szCs w:val="22"/>
          <w:lang w:val="pt-PT"/>
        </w:rPr>
        <w:t>o doente não deve tomar uma dose adicional</w:t>
      </w:r>
      <w:r w:rsidRPr="005A6ED0">
        <w:rPr>
          <w:szCs w:val="22"/>
          <w:lang w:val="x-none"/>
        </w:rPr>
        <w:t xml:space="preserve">, </w:t>
      </w:r>
      <w:r w:rsidRPr="005A6ED0">
        <w:rPr>
          <w:szCs w:val="22"/>
          <w:lang w:val="pt-PT"/>
        </w:rPr>
        <w:t>mas deve tomar a dose seguinte como habitualmente</w:t>
      </w:r>
      <w:r w:rsidRPr="005A6ED0">
        <w:rPr>
          <w:szCs w:val="22"/>
          <w:lang w:val="x-none"/>
        </w:rPr>
        <w:t>.</w:t>
      </w:r>
    </w:p>
    <w:p w14:paraId="0D85C279" w14:textId="77777777" w:rsidR="00B25C75" w:rsidRPr="005A6ED0" w:rsidRDefault="00B25C75" w:rsidP="00262142">
      <w:pPr>
        <w:tabs>
          <w:tab w:val="clear" w:pos="567"/>
        </w:tabs>
        <w:spacing w:line="240" w:lineRule="auto"/>
        <w:rPr>
          <w:szCs w:val="22"/>
          <w:lang w:val="x-none"/>
        </w:rPr>
      </w:pPr>
    </w:p>
    <w:p w14:paraId="0D85C27A" w14:textId="77777777" w:rsidR="002D0780" w:rsidRPr="005A6ED0" w:rsidRDefault="002D0780" w:rsidP="00262142">
      <w:pPr>
        <w:keepNext/>
        <w:suppressLineNumbers/>
        <w:spacing w:line="240" w:lineRule="auto"/>
        <w:ind w:left="567" w:hanging="567"/>
        <w:rPr>
          <w:noProof/>
          <w:szCs w:val="22"/>
          <w:lang w:val="pt-PT"/>
        </w:rPr>
      </w:pPr>
      <w:r w:rsidRPr="005A6ED0">
        <w:rPr>
          <w:b/>
          <w:noProof/>
          <w:szCs w:val="22"/>
          <w:lang w:val="pt-PT"/>
        </w:rPr>
        <w:t>4.3</w:t>
      </w:r>
      <w:r w:rsidRPr="005A6ED0">
        <w:rPr>
          <w:b/>
          <w:noProof/>
          <w:szCs w:val="22"/>
          <w:lang w:val="pt-PT"/>
        </w:rPr>
        <w:tab/>
      </w:r>
      <w:r w:rsidRPr="005A6ED0">
        <w:rPr>
          <w:b/>
          <w:szCs w:val="22"/>
          <w:lang w:val="pt-PT"/>
        </w:rPr>
        <w:t>Contraindicações</w:t>
      </w:r>
    </w:p>
    <w:p w14:paraId="0D85C27B" w14:textId="77777777" w:rsidR="002D0780" w:rsidRPr="005A6ED0" w:rsidRDefault="002D0780" w:rsidP="00262142">
      <w:pPr>
        <w:keepNext/>
        <w:suppressLineNumbers/>
        <w:spacing w:line="240" w:lineRule="auto"/>
        <w:rPr>
          <w:noProof/>
          <w:szCs w:val="22"/>
          <w:lang w:val="pt-PT"/>
        </w:rPr>
      </w:pPr>
    </w:p>
    <w:p w14:paraId="0D85C27C"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Hipersensibilidade à substância ativa ou a qualquer um dos excipientes mencionados na secção 6.1.</w:t>
      </w:r>
    </w:p>
    <w:p w14:paraId="0D85C27D" w14:textId="77777777" w:rsidR="002D0780" w:rsidRPr="005A6ED0" w:rsidRDefault="002D0780" w:rsidP="00262142">
      <w:pPr>
        <w:tabs>
          <w:tab w:val="clear" w:pos="567"/>
        </w:tabs>
        <w:spacing w:line="240" w:lineRule="auto"/>
        <w:rPr>
          <w:noProof/>
          <w:szCs w:val="22"/>
          <w:lang w:val="pt-PT"/>
        </w:rPr>
      </w:pPr>
    </w:p>
    <w:p w14:paraId="0D85C27E"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lastRenderedPageBreak/>
        <w:t>Gravidez e amamentação.</w:t>
      </w:r>
    </w:p>
    <w:p w14:paraId="0D85C27F" w14:textId="77777777" w:rsidR="002D0780" w:rsidRPr="005A6ED0" w:rsidRDefault="002D0780" w:rsidP="00262142">
      <w:pPr>
        <w:tabs>
          <w:tab w:val="clear" w:pos="567"/>
        </w:tabs>
        <w:spacing w:line="240" w:lineRule="auto"/>
        <w:rPr>
          <w:szCs w:val="22"/>
          <w:lang w:val="pt-PT"/>
        </w:rPr>
      </w:pPr>
    </w:p>
    <w:p w14:paraId="0D85C280"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4.4</w:t>
      </w:r>
      <w:r w:rsidRPr="005A6ED0">
        <w:rPr>
          <w:b/>
          <w:noProof/>
          <w:szCs w:val="22"/>
          <w:lang w:val="pt-PT"/>
        </w:rPr>
        <w:tab/>
        <w:t>Advertências e precauções especiais de utilização</w:t>
      </w:r>
    </w:p>
    <w:p w14:paraId="0D85C281" w14:textId="77777777" w:rsidR="002D0780" w:rsidRPr="005A6ED0" w:rsidRDefault="002D0780" w:rsidP="00262142">
      <w:pPr>
        <w:keepNext/>
        <w:suppressLineNumbers/>
        <w:spacing w:line="240" w:lineRule="auto"/>
        <w:ind w:left="567" w:hanging="567"/>
        <w:rPr>
          <w:noProof/>
          <w:szCs w:val="22"/>
          <w:lang w:val="pt-PT"/>
        </w:rPr>
      </w:pPr>
    </w:p>
    <w:p w14:paraId="0D85C282"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Mielosupressão</w:t>
      </w:r>
    </w:p>
    <w:p w14:paraId="0D85C283" w14:textId="77777777" w:rsidR="00693640" w:rsidRPr="005A6ED0" w:rsidRDefault="00693640" w:rsidP="00262142">
      <w:pPr>
        <w:keepNext/>
        <w:tabs>
          <w:tab w:val="clear" w:pos="567"/>
        </w:tabs>
        <w:spacing w:line="240" w:lineRule="auto"/>
        <w:rPr>
          <w:noProof/>
          <w:szCs w:val="22"/>
          <w:lang w:val="pt-PT"/>
        </w:rPr>
      </w:pPr>
    </w:p>
    <w:p w14:paraId="0D85C284" w14:textId="6770A40B" w:rsidR="002D0780" w:rsidRPr="005A6ED0" w:rsidRDefault="002D0780" w:rsidP="00262142">
      <w:pPr>
        <w:tabs>
          <w:tab w:val="clear" w:pos="567"/>
        </w:tabs>
        <w:spacing w:line="240" w:lineRule="auto"/>
        <w:rPr>
          <w:noProof/>
          <w:szCs w:val="22"/>
          <w:lang w:val="pt-PT"/>
        </w:rPr>
      </w:pPr>
      <w:r w:rsidRPr="005A6ED0">
        <w:rPr>
          <w:noProof/>
          <w:szCs w:val="22"/>
          <w:lang w:val="pt-PT"/>
        </w:rPr>
        <w:t>O tratamento com Jakavi pode provocar reações</w:t>
      </w:r>
      <w:r w:rsidR="001457F4" w:rsidRPr="005A6ED0">
        <w:rPr>
          <w:noProof/>
          <w:szCs w:val="22"/>
          <w:lang w:val="pt-PT"/>
        </w:rPr>
        <w:t xml:space="preserve"> </w:t>
      </w:r>
      <w:r w:rsidR="006F70FF" w:rsidRPr="005A6ED0">
        <w:rPr>
          <w:noProof/>
          <w:szCs w:val="22"/>
          <w:lang w:val="pt-PT"/>
        </w:rPr>
        <w:t>adversas</w:t>
      </w:r>
      <w:r w:rsidR="001457F4" w:rsidRPr="005A6ED0">
        <w:rPr>
          <w:noProof/>
          <w:szCs w:val="22"/>
          <w:lang w:val="pt-PT"/>
        </w:rPr>
        <w:t xml:space="preserve"> medicamentosas hematológicas</w:t>
      </w:r>
      <w:r w:rsidRPr="005A6ED0">
        <w:rPr>
          <w:noProof/>
          <w:szCs w:val="22"/>
          <w:lang w:val="pt-PT"/>
        </w:rPr>
        <w:t xml:space="preserve">, incluindo trombocitopenia, anemia e neutropenia. Antes de iniciar o tratamento com Jakavi deve ser </w:t>
      </w:r>
      <w:r w:rsidR="00803359" w:rsidRPr="005A6ED0">
        <w:rPr>
          <w:noProof/>
          <w:szCs w:val="22"/>
          <w:lang w:val="pt-PT"/>
        </w:rPr>
        <w:t>realizado hemograma</w:t>
      </w:r>
      <w:r w:rsidR="001457F4" w:rsidRPr="005A6ED0">
        <w:rPr>
          <w:noProof/>
          <w:szCs w:val="22"/>
          <w:lang w:val="pt-PT"/>
        </w:rPr>
        <w:t xml:space="preserve"> </w:t>
      </w:r>
      <w:r w:rsidRPr="005A6ED0">
        <w:rPr>
          <w:noProof/>
          <w:szCs w:val="22"/>
          <w:lang w:val="pt-PT"/>
        </w:rPr>
        <w:t xml:space="preserve">completo incluindo contagem diferencial de leucócitos. O tratamento deve ser interrompido em doentes </w:t>
      </w:r>
      <w:r w:rsidR="005C353A">
        <w:rPr>
          <w:noProof/>
          <w:szCs w:val="22"/>
          <w:lang w:val="pt-PT"/>
        </w:rPr>
        <w:t xml:space="preserve">com MF </w:t>
      </w:r>
      <w:r w:rsidRPr="005A6ED0">
        <w:rPr>
          <w:noProof/>
          <w:szCs w:val="22"/>
          <w:lang w:val="pt-PT"/>
        </w:rPr>
        <w:t>com contagem de plaquetas inferior a 50</w:t>
      </w:r>
      <w:r w:rsidR="006D051A">
        <w:rPr>
          <w:noProof/>
          <w:szCs w:val="22"/>
          <w:lang w:val="pt-PT"/>
        </w:rPr>
        <w:t> </w:t>
      </w:r>
      <w:r w:rsidRPr="005A6ED0">
        <w:rPr>
          <w:noProof/>
          <w:szCs w:val="22"/>
          <w:lang w:val="pt-PT"/>
        </w:rPr>
        <w:t>000/mm</w:t>
      </w:r>
      <w:r w:rsidRPr="005A6ED0">
        <w:rPr>
          <w:noProof/>
          <w:szCs w:val="22"/>
          <w:vertAlign w:val="superscript"/>
          <w:lang w:val="pt-PT"/>
        </w:rPr>
        <w:t>3</w:t>
      </w:r>
      <w:r w:rsidRPr="005A6ED0">
        <w:rPr>
          <w:noProof/>
          <w:szCs w:val="22"/>
          <w:lang w:val="pt-PT"/>
        </w:rPr>
        <w:t xml:space="preserve"> ou contagem absoluta de neutrófilos inferior a 500/mm</w:t>
      </w:r>
      <w:r w:rsidRPr="005A6ED0">
        <w:rPr>
          <w:noProof/>
          <w:szCs w:val="22"/>
          <w:vertAlign w:val="superscript"/>
          <w:lang w:val="pt-PT"/>
        </w:rPr>
        <w:t>3</w:t>
      </w:r>
      <w:r w:rsidRPr="005A6ED0">
        <w:rPr>
          <w:noProof/>
          <w:szCs w:val="22"/>
          <w:lang w:val="pt-PT"/>
        </w:rPr>
        <w:t xml:space="preserve"> (ver secção 4.2).</w:t>
      </w:r>
    </w:p>
    <w:p w14:paraId="0D85C285" w14:textId="77777777" w:rsidR="002D0780" w:rsidRPr="005A6ED0" w:rsidRDefault="002D0780" w:rsidP="00262142">
      <w:pPr>
        <w:tabs>
          <w:tab w:val="clear" w:pos="567"/>
        </w:tabs>
        <w:spacing w:line="240" w:lineRule="auto"/>
        <w:rPr>
          <w:noProof/>
          <w:szCs w:val="22"/>
          <w:lang w:val="pt-PT"/>
        </w:rPr>
      </w:pPr>
    </w:p>
    <w:p w14:paraId="0D85C286" w14:textId="67522943"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Tem-se observado que doentes </w:t>
      </w:r>
      <w:r w:rsidR="005C353A">
        <w:rPr>
          <w:noProof/>
          <w:szCs w:val="22"/>
          <w:lang w:val="pt-PT"/>
        </w:rPr>
        <w:t xml:space="preserve">com MF </w:t>
      </w:r>
      <w:r w:rsidRPr="005A6ED0">
        <w:rPr>
          <w:noProof/>
          <w:szCs w:val="22"/>
          <w:lang w:val="pt-PT"/>
        </w:rPr>
        <w:t>com contagens baixas de plaquetas (&lt;</w:t>
      </w:r>
      <w:r w:rsidR="00373704">
        <w:rPr>
          <w:noProof/>
          <w:szCs w:val="22"/>
          <w:lang w:val="pt-PT"/>
        </w:rPr>
        <w:t> </w:t>
      </w:r>
      <w:r w:rsidRPr="005A6ED0">
        <w:rPr>
          <w:noProof/>
          <w:szCs w:val="22"/>
          <w:lang w:val="pt-PT"/>
        </w:rPr>
        <w:t>200</w:t>
      </w:r>
      <w:r w:rsidR="006D051A">
        <w:rPr>
          <w:noProof/>
          <w:szCs w:val="22"/>
          <w:lang w:val="pt-PT"/>
        </w:rPr>
        <w:t> </w:t>
      </w:r>
      <w:r w:rsidRPr="005A6ED0">
        <w:rPr>
          <w:noProof/>
          <w:szCs w:val="22"/>
          <w:lang w:val="pt-PT"/>
        </w:rPr>
        <w:t>000</w:t>
      </w:r>
      <w:r w:rsidRPr="005A6ED0">
        <w:rPr>
          <w:szCs w:val="22"/>
          <w:lang w:val="pt-PT"/>
        </w:rPr>
        <w:t>/</w:t>
      </w:r>
      <w:r w:rsidRPr="005A6ED0">
        <w:rPr>
          <w:color w:val="000000"/>
          <w:szCs w:val="22"/>
          <w:lang w:val="pt-PT"/>
        </w:rPr>
        <w:t>mm</w:t>
      </w:r>
      <w:r w:rsidRPr="005A6ED0">
        <w:rPr>
          <w:color w:val="000000"/>
          <w:szCs w:val="22"/>
          <w:vertAlign w:val="superscript"/>
          <w:lang w:val="pt-PT"/>
        </w:rPr>
        <w:t>3</w:t>
      </w:r>
      <w:r w:rsidRPr="005A6ED0">
        <w:rPr>
          <w:noProof/>
          <w:szCs w:val="22"/>
          <w:lang w:val="pt-PT"/>
        </w:rPr>
        <w:t>)</w:t>
      </w:r>
      <w:r w:rsidR="00BF206E" w:rsidRPr="005A6ED0">
        <w:rPr>
          <w:noProof/>
          <w:szCs w:val="22"/>
          <w:lang w:val="pt-PT"/>
        </w:rPr>
        <w:t xml:space="preserve"> aquando do</w:t>
      </w:r>
      <w:r w:rsidRPr="005A6ED0">
        <w:rPr>
          <w:noProof/>
          <w:szCs w:val="22"/>
          <w:lang w:val="pt-PT"/>
        </w:rPr>
        <w:t xml:space="preserve"> início do tratamento</w:t>
      </w:r>
      <w:r w:rsidR="00BF206E" w:rsidRPr="005A6ED0">
        <w:rPr>
          <w:noProof/>
          <w:szCs w:val="22"/>
          <w:lang w:val="pt-PT"/>
        </w:rPr>
        <w:t xml:space="preserve"> têm maior</w:t>
      </w:r>
      <w:r w:rsidRPr="005A6ED0">
        <w:rPr>
          <w:noProof/>
          <w:szCs w:val="22"/>
          <w:lang w:val="pt-PT"/>
        </w:rPr>
        <w:t xml:space="preserve"> probabil</w:t>
      </w:r>
      <w:r w:rsidR="00803359" w:rsidRPr="005A6ED0">
        <w:rPr>
          <w:noProof/>
          <w:szCs w:val="22"/>
          <w:lang w:val="pt-PT"/>
        </w:rPr>
        <w:t>idade</w:t>
      </w:r>
      <w:r w:rsidRPr="005A6ED0">
        <w:rPr>
          <w:noProof/>
          <w:szCs w:val="22"/>
          <w:lang w:val="pt-PT"/>
        </w:rPr>
        <w:t xml:space="preserve"> de desenvolver trombocitopenia durante o tratamento.</w:t>
      </w:r>
    </w:p>
    <w:p w14:paraId="0D85C287" w14:textId="77777777" w:rsidR="002D0780" w:rsidRPr="005A6ED0" w:rsidRDefault="002D0780" w:rsidP="00262142">
      <w:pPr>
        <w:tabs>
          <w:tab w:val="clear" w:pos="567"/>
        </w:tabs>
        <w:spacing w:line="240" w:lineRule="auto"/>
        <w:rPr>
          <w:noProof/>
          <w:szCs w:val="22"/>
          <w:lang w:val="pt-PT"/>
        </w:rPr>
      </w:pPr>
    </w:p>
    <w:p w14:paraId="0D85C288"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A trombocitopenia é geralmente reversível e normalmente resolvida </w:t>
      </w:r>
      <w:r w:rsidR="00BF206E" w:rsidRPr="005A6ED0">
        <w:rPr>
          <w:noProof/>
          <w:szCs w:val="22"/>
          <w:lang w:val="pt-PT"/>
        </w:rPr>
        <w:t xml:space="preserve">com a </w:t>
      </w:r>
      <w:r w:rsidRPr="005A6ED0">
        <w:rPr>
          <w:noProof/>
          <w:szCs w:val="22"/>
          <w:lang w:val="pt-PT"/>
        </w:rPr>
        <w:t xml:space="preserve">redução da dose ou </w:t>
      </w:r>
      <w:r w:rsidR="00BF206E" w:rsidRPr="005A6ED0">
        <w:rPr>
          <w:noProof/>
          <w:szCs w:val="22"/>
          <w:lang w:val="pt-PT"/>
        </w:rPr>
        <w:t>com a suspensão</w:t>
      </w:r>
      <w:r w:rsidRPr="005A6ED0">
        <w:rPr>
          <w:noProof/>
          <w:szCs w:val="22"/>
          <w:lang w:val="pt-PT"/>
        </w:rPr>
        <w:t xml:space="preserve"> temporária de</w:t>
      </w:r>
      <w:r w:rsidR="00803359" w:rsidRPr="005A6ED0">
        <w:rPr>
          <w:noProof/>
          <w:szCs w:val="22"/>
          <w:lang w:val="pt-PT"/>
        </w:rPr>
        <w:t xml:space="preserve"> Jakavi</w:t>
      </w:r>
      <w:r w:rsidRPr="005A6ED0">
        <w:rPr>
          <w:noProof/>
          <w:szCs w:val="22"/>
          <w:lang w:val="pt-PT"/>
        </w:rPr>
        <w:t xml:space="preserve"> (ver secções 4.2 e 4.8). Contudo, podem ser necessárias transfusões de plaquetas se clinicamente indicado.</w:t>
      </w:r>
    </w:p>
    <w:p w14:paraId="0D85C289" w14:textId="77777777" w:rsidR="002D0780" w:rsidRPr="005A6ED0" w:rsidRDefault="002D0780" w:rsidP="00262142">
      <w:pPr>
        <w:tabs>
          <w:tab w:val="clear" w:pos="567"/>
        </w:tabs>
        <w:spacing w:line="240" w:lineRule="auto"/>
        <w:rPr>
          <w:noProof/>
          <w:szCs w:val="22"/>
          <w:lang w:val="pt-PT"/>
        </w:rPr>
      </w:pPr>
    </w:p>
    <w:p w14:paraId="0D85C28A" w14:textId="1B4D1264"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Doentes que desenvolvem anemia podem necessitar de transfusões de sangue. Pode também </w:t>
      </w:r>
      <w:r w:rsidR="009C57DC">
        <w:rPr>
          <w:noProof/>
          <w:szCs w:val="22"/>
          <w:lang w:val="pt-PT"/>
        </w:rPr>
        <w:t>ser necessário</w:t>
      </w:r>
      <w:r w:rsidRPr="005A6ED0">
        <w:rPr>
          <w:noProof/>
          <w:szCs w:val="22"/>
          <w:lang w:val="pt-PT"/>
        </w:rPr>
        <w:t xml:space="preserve"> </w:t>
      </w:r>
      <w:r w:rsidR="009C57DC" w:rsidRPr="005A6ED0">
        <w:rPr>
          <w:noProof/>
          <w:szCs w:val="22"/>
          <w:lang w:val="pt-PT"/>
        </w:rPr>
        <w:t>considera</w:t>
      </w:r>
      <w:r w:rsidR="009C57DC">
        <w:rPr>
          <w:noProof/>
          <w:szCs w:val="22"/>
          <w:lang w:val="pt-PT"/>
        </w:rPr>
        <w:t>r</w:t>
      </w:r>
      <w:r w:rsidR="009C57DC" w:rsidRPr="005A6ED0">
        <w:rPr>
          <w:noProof/>
          <w:szCs w:val="22"/>
          <w:lang w:val="pt-PT"/>
        </w:rPr>
        <w:t xml:space="preserve"> </w:t>
      </w:r>
      <w:r w:rsidR="00BF206E" w:rsidRPr="005A6ED0">
        <w:rPr>
          <w:noProof/>
          <w:szCs w:val="22"/>
          <w:lang w:val="pt-PT"/>
        </w:rPr>
        <w:t xml:space="preserve">modificações </w:t>
      </w:r>
      <w:r w:rsidR="005F3B6F" w:rsidRPr="005A6ED0">
        <w:rPr>
          <w:noProof/>
          <w:szCs w:val="22"/>
          <w:lang w:val="pt-PT"/>
        </w:rPr>
        <w:t>ou interru</w:t>
      </w:r>
      <w:r w:rsidR="007E7EEE" w:rsidRPr="005A6ED0">
        <w:rPr>
          <w:noProof/>
          <w:szCs w:val="22"/>
          <w:lang w:val="pt-PT"/>
        </w:rPr>
        <w:t>p</w:t>
      </w:r>
      <w:r w:rsidR="005F3B6F" w:rsidRPr="005A6ED0">
        <w:rPr>
          <w:noProof/>
          <w:szCs w:val="22"/>
          <w:lang w:val="pt-PT"/>
        </w:rPr>
        <w:t xml:space="preserve">ção </w:t>
      </w:r>
      <w:r w:rsidR="00BF206E" w:rsidRPr="005A6ED0">
        <w:rPr>
          <w:noProof/>
          <w:szCs w:val="22"/>
          <w:lang w:val="pt-PT"/>
        </w:rPr>
        <w:t>de</w:t>
      </w:r>
      <w:r w:rsidRPr="005A6ED0">
        <w:rPr>
          <w:noProof/>
          <w:szCs w:val="22"/>
          <w:lang w:val="pt-PT"/>
        </w:rPr>
        <w:t xml:space="preserve"> dose em doentes que desenvolv</w:t>
      </w:r>
      <w:r w:rsidR="00BF206E" w:rsidRPr="005A6ED0">
        <w:rPr>
          <w:noProof/>
          <w:szCs w:val="22"/>
          <w:lang w:val="pt-PT"/>
        </w:rPr>
        <w:t>a</w:t>
      </w:r>
      <w:r w:rsidRPr="005A6ED0">
        <w:rPr>
          <w:noProof/>
          <w:szCs w:val="22"/>
          <w:lang w:val="pt-PT"/>
        </w:rPr>
        <w:t>m anemia.</w:t>
      </w:r>
    </w:p>
    <w:p w14:paraId="0D85C28B" w14:textId="77777777" w:rsidR="002D0780" w:rsidRPr="005A6ED0" w:rsidRDefault="002D0780" w:rsidP="00262142">
      <w:pPr>
        <w:tabs>
          <w:tab w:val="clear" w:pos="567"/>
        </w:tabs>
        <w:spacing w:line="240" w:lineRule="auto"/>
        <w:rPr>
          <w:noProof/>
          <w:szCs w:val="22"/>
          <w:lang w:val="pt-PT"/>
        </w:rPr>
      </w:pPr>
    </w:p>
    <w:p w14:paraId="0D85C28C" w14:textId="77777777" w:rsidR="001457F4" w:rsidRPr="005A6ED0" w:rsidRDefault="001457F4" w:rsidP="00262142">
      <w:pPr>
        <w:tabs>
          <w:tab w:val="clear" w:pos="567"/>
        </w:tabs>
        <w:spacing w:line="240" w:lineRule="auto"/>
        <w:rPr>
          <w:noProof/>
          <w:szCs w:val="22"/>
          <w:lang w:val="pt-PT"/>
        </w:rPr>
      </w:pPr>
      <w:r w:rsidRPr="005A6ED0">
        <w:rPr>
          <w:noProof/>
          <w:szCs w:val="22"/>
          <w:lang w:val="pt-PT"/>
        </w:rPr>
        <w:t xml:space="preserve">Doentes com um nível de hemoglobina inferior a 10,0 g/dl no início do tratamento têm um maior risco de desenvolver </w:t>
      </w:r>
      <w:r w:rsidR="00A047C6" w:rsidRPr="005A6ED0">
        <w:rPr>
          <w:noProof/>
          <w:szCs w:val="22"/>
          <w:lang w:val="pt-PT"/>
        </w:rPr>
        <w:t xml:space="preserve">um nível de hemoglobina inferior a 8,0 g/dl durante o tratamento comparativamente com doentes com um nível de hemoglobina inicial mais alto (79,3% </w:t>
      </w:r>
      <w:r w:rsidR="00A047C6" w:rsidRPr="005A6ED0">
        <w:rPr>
          <w:i/>
          <w:noProof/>
          <w:szCs w:val="22"/>
          <w:lang w:val="pt-PT"/>
        </w:rPr>
        <w:t>versus</w:t>
      </w:r>
      <w:r w:rsidR="00A047C6" w:rsidRPr="005A6ED0">
        <w:rPr>
          <w:noProof/>
          <w:szCs w:val="22"/>
          <w:lang w:val="pt-PT"/>
        </w:rPr>
        <w:t xml:space="preserve"> 30,1%). Recomenda-se monitorização mais frequente dos parâmetros hematológicos e dos sinais e sintomas clínicos de reações adversas medicamentosas relacionadas com Jakavi em doentes com hemoglobina inicial inferior a 10</w:t>
      </w:r>
      <w:r w:rsidR="00F11389" w:rsidRPr="005A6ED0">
        <w:rPr>
          <w:noProof/>
          <w:szCs w:val="22"/>
          <w:lang w:val="pt-PT"/>
        </w:rPr>
        <w:t>,0</w:t>
      </w:r>
      <w:r w:rsidR="00A047C6" w:rsidRPr="005A6ED0">
        <w:rPr>
          <w:noProof/>
          <w:szCs w:val="22"/>
          <w:lang w:val="pt-PT"/>
        </w:rPr>
        <w:t> g/dl.</w:t>
      </w:r>
    </w:p>
    <w:p w14:paraId="0D85C28D" w14:textId="77777777" w:rsidR="00A047C6" w:rsidRPr="005A6ED0" w:rsidRDefault="00A047C6" w:rsidP="00262142">
      <w:pPr>
        <w:tabs>
          <w:tab w:val="clear" w:pos="567"/>
        </w:tabs>
        <w:spacing w:line="240" w:lineRule="auto"/>
        <w:rPr>
          <w:noProof/>
          <w:szCs w:val="22"/>
          <w:lang w:val="pt-PT"/>
        </w:rPr>
      </w:pPr>
    </w:p>
    <w:p w14:paraId="0D85C28E" w14:textId="7DF0BE7A" w:rsidR="002D0780" w:rsidRPr="005A6ED0" w:rsidRDefault="002D0780" w:rsidP="00262142">
      <w:pPr>
        <w:tabs>
          <w:tab w:val="clear" w:pos="567"/>
        </w:tabs>
        <w:spacing w:line="240" w:lineRule="auto"/>
        <w:rPr>
          <w:noProof/>
          <w:szCs w:val="22"/>
          <w:lang w:val="pt-PT"/>
        </w:rPr>
      </w:pPr>
      <w:r w:rsidRPr="005A6ED0">
        <w:rPr>
          <w:noProof/>
          <w:szCs w:val="22"/>
          <w:lang w:val="pt-PT"/>
        </w:rPr>
        <w:t>A neutropenia (contagem absoluta de neutrófilos &lt;</w:t>
      </w:r>
      <w:r w:rsidR="00373704">
        <w:rPr>
          <w:noProof/>
          <w:szCs w:val="22"/>
          <w:lang w:val="pt-PT"/>
        </w:rPr>
        <w:t> </w:t>
      </w:r>
      <w:r w:rsidRPr="005A6ED0">
        <w:rPr>
          <w:noProof/>
          <w:szCs w:val="22"/>
          <w:lang w:val="pt-PT"/>
        </w:rPr>
        <w:t xml:space="preserve">500) foi geralmente reversível e resolvida através da </w:t>
      </w:r>
      <w:r w:rsidR="007F0D7F" w:rsidRPr="005A6ED0">
        <w:rPr>
          <w:noProof/>
          <w:szCs w:val="22"/>
          <w:lang w:val="pt-PT"/>
        </w:rPr>
        <w:t>suspensão</w:t>
      </w:r>
      <w:r w:rsidRPr="005A6ED0">
        <w:rPr>
          <w:noProof/>
          <w:szCs w:val="22"/>
          <w:lang w:val="pt-PT"/>
        </w:rPr>
        <w:t xml:space="preserve"> temporária de Jakavi (ver secções 4.2 e 4.8).</w:t>
      </w:r>
    </w:p>
    <w:p w14:paraId="0D85C28F" w14:textId="77777777" w:rsidR="002D0780" w:rsidRPr="005A6ED0" w:rsidRDefault="002D0780" w:rsidP="00262142">
      <w:pPr>
        <w:tabs>
          <w:tab w:val="clear" w:pos="567"/>
        </w:tabs>
        <w:spacing w:line="240" w:lineRule="auto"/>
        <w:rPr>
          <w:noProof/>
          <w:szCs w:val="22"/>
          <w:lang w:val="pt-PT"/>
        </w:rPr>
      </w:pPr>
    </w:p>
    <w:p w14:paraId="0D85C290" w14:textId="77777777" w:rsidR="002D0780" w:rsidRPr="005A6ED0" w:rsidRDefault="007F0D7F" w:rsidP="00262142">
      <w:pPr>
        <w:tabs>
          <w:tab w:val="clear" w:pos="567"/>
        </w:tabs>
        <w:spacing w:line="240" w:lineRule="auto"/>
        <w:rPr>
          <w:noProof/>
          <w:szCs w:val="22"/>
          <w:lang w:val="pt-PT"/>
        </w:rPr>
      </w:pPr>
      <w:r w:rsidRPr="005A6ED0">
        <w:rPr>
          <w:noProof/>
          <w:szCs w:val="22"/>
          <w:lang w:val="pt-PT"/>
        </w:rPr>
        <w:t>Quando clínicamente indicado d</w:t>
      </w:r>
      <w:r w:rsidR="002D0780" w:rsidRPr="005A6ED0">
        <w:rPr>
          <w:noProof/>
          <w:szCs w:val="22"/>
          <w:lang w:val="pt-PT"/>
        </w:rPr>
        <w:t xml:space="preserve">eve </w:t>
      </w:r>
      <w:r w:rsidRPr="005A6ED0">
        <w:rPr>
          <w:noProof/>
          <w:szCs w:val="22"/>
          <w:lang w:val="pt-PT"/>
        </w:rPr>
        <w:t>proceder-se à</w:t>
      </w:r>
      <w:r w:rsidR="006643A8" w:rsidRPr="005A6ED0">
        <w:rPr>
          <w:noProof/>
          <w:szCs w:val="22"/>
          <w:lang w:val="pt-PT"/>
        </w:rPr>
        <w:t xml:space="preserve"> monitorização </w:t>
      </w:r>
      <w:r w:rsidRPr="005A6ED0">
        <w:rPr>
          <w:noProof/>
          <w:szCs w:val="22"/>
          <w:lang w:val="pt-PT"/>
        </w:rPr>
        <w:t>do</w:t>
      </w:r>
      <w:r w:rsidR="002D0780" w:rsidRPr="005A6ED0">
        <w:rPr>
          <w:noProof/>
          <w:szCs w:val="22"/>
          <w:lang w:val="pt-PT"/>
        </w:rPr>
        <w:t xml:space="preserve"> hemograma completo e </w:t>
      </w:r>
      <w:r w:rsidRPr="005A6ED0">
        <w:rPr>
          <w:noProof/>
          <w:szCs w:val="22"/>
          <w:lang w:val="pt-PT"/>
        </w:rPr>
        <w:t xml:space="preserve">ao </w:t>
      </w:r>
      <w:r w:rsidR="002D0780" w:rsidRPr="005A6ED0">
        <w:rPr>
          <w:noProof/>
          <w:szCs w:val="22"/>
          <w:lang w:val="pt-PT"/>
        </w:rPr>
        <w:t xml:space="preserve">ajuste posológico </w:t>
      </w:r>
      <w:r w:rsidRPr="005A6ED0">
        <w:rPr>
          <w:noProof/>
          <w:szCs w:val="22"/>
          <w:lang w:val="pt-PT"/>
        </w:rPr>
        <w:t xml:space="preserve">respetivo </w:t>
      </w:r>
      <w:r w:rsidR="002D0780" w:rsidRPr="005A6ED0">
        <w:rPr>
          <w:noProof/>
          <w:szCs w:val="22"/>
          <w:lang w:val="pt-PT"/>
        </w:rPr>
        <w:t>necessário (ver secções 4.2 e 4.8).</w:t>
      </w:r>
    </w:p>
    <w:p w14:paraId="0D85C291" w14:textId="77777777" w:rsidR="002D0780" w:rsidRPr="005A6ED0" w:rsidRDefault="002D0780" w:rsidP="00262142">
      <w:pPr>
        <w:tabs>
          <w:tab w:val="clear" w:pos="567"/>
        </w:tabs>
        <w:spacing w:line="240" w:lineRule="auto"/>
        <w:rPr>
          <w:noProof/>
          <w:szCs w:val="22"/>
          <w:lang w:val="pt-PT"/>
        </w:rPr>
      </w:pPr>
    </w:p>
    <w:p w14:paraId="0D85C292"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Infeções</w:t>
      </w:r>
    </w:p>
    <w:p w14:paraId="0D85C293" w14:textId="77777777" w:rsidR="00F13DE6" w:rsidRPr="005A6ED0" w:rsidRDefault="00F13DE6" w:rsidP="00262142">
      <w:pPr>
        <w:keepNext/>
        <w:tabs>
          <w:tab w:val="clear" w:pos="567"/>
        </w:tabs>
        <w:spacing w:line="240" w:lineRule="auto"/>
        <w:rPr>
          <w:noProof/>
          <w:szCs w:val="22"/>
          <w:lang w:val="pt-PT"/>
        </w:rPr>
      </w:pPr>
    </w:p>
    <w:p w14:paraId="0D85C294" w14:textId="77777777" w:rsidR="002D0780" w:rsidRPr="005A6ED0" w:rsidRDefault="00193417" w:rsidP="00262142">
      <w:pPr>
        <w:tabs>
          <w:tab w:val="clear" w:pos="567"/>
        </w:tabs>
        <w:spacing w:line="240" w:lineRule="auto"/>
        <w:rPr>
          <w:noProof/>
          <w:szCs w:val="22"/>
          <w:lang w:val="pt-PT"/>
        </w:rPr>
      </w:pPr>
      <w:r w:rsidRPr="005A6ED0">
        <w:rPr>
          <w:noProof/>
          <w:szCs w:val="22"/>
          <w:lang w:val="pt-PT"/>
        </w:rPr>
        <w:t xml:space="preserve">Ocorreram </w:t>
      </w:r>
      <w:r w:rsidR="002D0780" w:rsidRPr="005A6ED0">
        <w:rPr>
          <w:noProof/>
          <w:szCs w:val="22"/>
          <w:lang w:val="pt-PT"/>
        </w:rPr>
        <w:t>infeções bacterianas graves, micobacterianas, fúngicas e virais</w:t>
      </w:r>
      <w:r w:rsidRPr="005A6ED0">
        <w:rPr>
          <w:noProof/>
          <w:szCs w:val="22"/>
          <w:lang w:val="pt-PT"/>
        </w:rPr>
        <w:t xml:space="preserve"> e outras infeç</w:t>
      </w:r>
      <w:r w:rsidR="008B0B98" w:rsidRPr="005A6ED0">
        <w:rPr>
          <w:noProof/>
          <w:szCs w:val="22"/>
          <w:lang w:val="pt-PT"/>
        </w:rPr>
        <w:t>ões oportunistas em doen</w:t>
      </w:r>
      <w:r w:rsidRPr="005A6ED0">
        <w:rPr>
          <w:noProof/>
          <w:szCs w:val="22"/>
          <w:lang w:val="pt-PT"/>
        </w:rPr>
        <w:t>tes tratados com Jakavi</w:t>
      </w:r>
      <w:r w:rsidR="002D0780" w:rsidRPr="005A6ED0">
        <w:rPr>
          <w:noProof/>
          <w:szCs w:val="22"/>
          <w:lang w:val="pt-PT"/>
        </w:rPr>
        <w:t xml:space="preserve">. </w:t>
      </w:r>
      <w:r w:rsidRPr="005A6ED0">
        <w:rPr>
          <w:noProof/>
          <w:szCs w:val="22"/>
          <w:lang w:val="pt-PT"/>
        </w:rPr>
        <w:t xml:space="preserve">Os doentes devem ser avaliados quanto ao risco de desenvolvimento de infeções graves. </w:t>
      </w:r>
      <w:r w:rsidR="002D0780" w:rsidRPr="005A6ED0">
        <w:rPr>
          <w:noProof/>
          <w:szCs w:val="22"/>
          <w:lang w:val="pt-PT"/>
        </w:rPr>
        <w:t xml:space="preserve">Os médicos devem observar cuidadosamente os doentes a receber Jakavi </w:t>
      </w:r>
      <w:r w:rsidR="007F0D7F" w:rsidRPr="005A6ED0">
        <w:rPr>
          <w:noProof/>
          <w:szCs w:val="22"/>
          <w:lang w:val="pt-PT"/>
        </w:rPr>
        <w:t>no sentido de identificar</w:t>
      </w:r>
      <w:r w:rsidR="002D0780" w:rsidRPr="005A6ED0">
        <w:rPr>
          <w:noProof/>
          <w:szCs w:val="22"/>
          <w:lang w:val="pt-PT"/>
        </w:rPr>
        <w:t xml:space="preserve"> sinais e sintomas de infeções</w:t>
      </w:r>
      <w:r w:rsidR="00170F30" w:rsidRPr="005A6ED0">
        <w:rPr>
          <w:noProof/>
          <w:szCs w:val="22"/>
          <w:lang w:val="pt-PT"/>
        </w:rPr>
        <w:t xml:space="preserve"> e iniciar </w:t>
      </w:r>
      <w:r w:rsidR="007F0D7F" w:rsidRPr="005A6ED0">
        <w:rPr>
          <w:noProof/>
          <w:szCs w:val="22"/>
          <w:lang w:val="pt-PT"/>
        </w:rPr>
        <w:t xml:space="preserve">de imediato </w:t>
      </w:r>
      <w:r w:rsidR="00170F30" w:rsidRPr="005A6ED0">
        <w:rPr>
          <w:noProof/>
          <w:szCs w:val="22"/>
          <w:lang w:val="pt-PT"/>
        </w:rPr>
        <w:t>tratamento adequado</w:t>
      </w:r>
      <w:r w:rsidRPr="005A6ED0">
        <w:rPr>
          <w:noProof/>
          <w:szCs w:val="22"/>
          <w:lang w:val="pt-PT"/>
        </w:rPr>
        <w:t>.</w:t>
      </w:r>
      <w:r w:rsidR="002D0780" w:rsidRPr="005A6ED0">
        <w:rPr>
          <w:noProof/>
          <w:szCs w:val="22"/>
          <w:lang w:val="pt-PT"/>
        </w:rPr>
        <w:t xml:space="preserve"> </w:t>
      </w:r>
      <w:r w:rsidR="002550FE" w:rsidRPr="005A6ED0">
        <w:rPr>
          <w:noProof/>
          <w:szCs w:val="22"/>
          <w:lang w:val="pt-PT"/>
        </w:rPr>
        <w:t>O tratamento com Jakavi não deve ser iniciado enquanto infeções graves ativas não tiverem sido controladas.</w:t>
      </w:r>
    </w:p>
    <w:p w14:paraId="0D85C295" w14:textId="77777777" w:rsidR="005F3B6F" w:rsidRPr="005A6ED0" w:rsidRDefault="005F3B6F" w:rsidP="00262142">
      <w:pPr>
        <w:tabs>
          <w:tab w:val="clear" w:pos="567"/>
        </w:tabs>
        <w:spacing w:line="240" w:lineRule="auto"/>
        <w:rPr>
          <w:iCs/>
          <w:noProof/>
          <w:szCs w:val="22"/>
          <w:lang w:val="pt-PT"/>
        </w:rPr>
      </w:pPr>
    </w:p>
    <w:p w14:paraId="0D85C296" w14:textId="77777777" w:rsidR="002550FE" w:rsidRPr="005A6ED0" w:rsidRDefault="002550FE" w:rsidP="00262142">
      <w:pPr>
        <w:tabs>
          <w:tab w:val="clear" w:pos="567"/>
        </w:tabs>
        <w:spacing w:line="240" w:lineRule="auto"/>
        <w:rPr>
          <w:iCs/>
          <w:noProof/>
          <w:szCs w:val="22"/>
          <w:lang w:val="pt-PT"/>
        </w:rPr>
      </w:pPr>
      <w:r w:rsidRPr="005A6ED0">
        <w:rPr>
          <w:iCs/>
          <w:noProof/>
          <w:szCs w:val="22"/>
          <w:lang w:val="pt-PT"/>
        </w:rPr>
        <w:t>Foi notificada tuberculose em doentes a receber Jakavi. Antes do início do tratamento, os doentes devem ser avaliados para tuberculose ativa e inativa (“latente”), de acordo com as recomendações locais. Isto pode incluir história clínica, possível contacto anterior com tuberculose e/ou testes de diagnóstico apropriados, tais como raio-X de torax, teste tuberculínico e/ou doseamento da libertação de interferão gama, conforme aplicável. Os prescritores devem ser relembrados do risco de falsos negativos nos resultados dos testes tuberculínicos, especialmente em doentes que estejam gravemente doentes ou imunocomprometidos.</w:t>
      </w:r>
    </w:p>
    <w:p w14:paraId="0D85C297" w14:textId="77777777" w:rsidR="002550FE" w:rsidRPr="005A6ED0" w:rsidRDefault="002550FE" w:rsidP="00262142">
      <w:pPr>
        <w:tabs>
          <w:tab w:val="clear" w:pos="567"/>
        </w:tabs>
        <w:spacing w:line="240" w:lineRule="auto"/>
        <w:rPr>
          <w:iCs/>
          <w:noProof/>
          <w:szCs w:val="22"/>
          <w:lang w:val="pt-PT"/>
        </w:rPr>
      </w:pPr>
    </w:p>
    <w:p w14:paraId="0D85C298" w14:textId="1E59FFD4" w:rsidR="002D0780" w:rsidRPr="005A6ED0" w:rsidRDefault="005F3B6F" w:rsidP="00262142">
      <w:pPr>
        <w:tabs>
          <w:tab w:val="clear" w:pos="567"/>
        </w:tabs>
        <w:spacing w:line="240" w:lineRule="auto"/>
        <w:rPr>
          <w:iCs/>
          <w:noProof/>
          <w:szCs w:val="22"/>
          <w:lang w:val="pt-PT"/>
        </w:rPr>
      </w:pPr>
      <w:r w:rsidRPr="005A6ED0">
        <w:rPr>
          <w:iCs/>
          <w:noProof/>
          <w:szCs w:val="22"/>
          <w:lang w:val="pt-PT"/>
        </w:rPr>
        <w:t>Têm sido notificados aumentos da carga viral de Hepatite B (</w:t>
      </w:r>
      <w:r w:rsidR="00CC54DF" w:rsidRPr="005A6ED0">
        <w:rPr>
          <w:iCs/>
          <w:noProof/>
          <w:szCs w:val="22"/>
          <w:lang w:val="pt-PT"/>
        </w:rPr>
        <w:t xml:space="preserve">título </w:t>
      </w:r>
      <w:r w:rsidRPr="005A6ED0">
        <w:rPr>
          <w:iCs/>
          <w:noProof/>
          <w:szCs w:val="22"/>
          <w:lang w:val="pt-PT"/>
        </w:rPr>
        <w:t xml:space="preserve">VHB-DNA), com e sem elevações associadas de alanina aminotransferase e aspartato aminotransferase, em doentes com infecções crónicas por VHB a tomar Jakavi. </w:t>
      </w:r>
      <w:r w:rsidR="0011232A" w:rsidRPr="005A6ED0">
        <w:rPr>
          <w:iCs/>
          <w:noProof/>
          <w:szCs w:val="22"/>
          <w:lang w:val="pt-PT"/>
        </w:rPr>
        <w:t xml:space="preserve">Recomenda-se o rastreio de VHB antes de iniciar o tratamento com </w:t>
      </w:r>
      <w:r w:rsidR="0011232A" w:rsidRPr="005A6ED0">
        <w:rPr>
          <w:iCs/>
          <w:noProof/>
          <w:szCs w:val="22"/>
          <w:lang w:val="pt-PT"/>
        </w:rPr>
        <w:lastRenderedPageBreak/>
        <w:t>Jakavi</w:t>
      </w:r>
      <w:r w:rsidRPr="005A6ED0">
        <w:rPr>
          <w:iCs/>
          <w:noProof/>
          <w:szCs w:val="22"/>
          <w:lang w:val="pt-PT"/>
        </w:rPr>
        <w:t>. Os doentes com infecção crónica por VHB devem ser tratados e monitor</w:t>
      </w:r>
      <w:r w:rsidR="00CC54DF" w:rsidRPr="005A6ED0">
        <w:rPr>
          <w:iCs/>
          <w:noProof/>
          <w:szCs w:val="22"/>
          <w:lang w:val="pt-PT"/>
        </w:rPr>
        <w:t>iz</w:t>
      </w:r>
      <w:r w:rsidRPr="005A6ED0">
        <w:rPr>
          <w:iCs/>
          <w:noProof/>
          <w:szCs w:val="22"/>
          <w:lang w:val="pt-PT"/>
        </w:rPr>
        <w:t>ados de acordo com diretrizes clínicas.</w:t>
      </w:r>
    </w:p>
    <w:p w14:paraId="0D85C299" w14:textId="77777777" w:rsidR="005F3B6F" w:rsidRPr="005A6ED0" w:rsidRDefault="005F3B6F" w:rsidP="00262142">
      <w:pPr>
        <w:tabs>
          <w:tab w:val="clear" w:pos="567"/>
        </w:tabs>
        <w:spacing w:line="240" w:lineRule="auto"/>
        <w:rPr>
          <w:iCs/>
          <w:noProof/>
          <w:szCs w:val="22"/>
          <w:lang w:val="pt-PT"/>
        </w:rPr>
      </w:pPr>
    </w:p>
    <w:p w14:paraId="0D85C29A"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Herpes zoster</w:t>
      </w:r>
    </w:p>
    <w:p w14:paraId="0D85C29B" w14:textId="77777777" w:rsidR="00693640" w:rsidRPr="005A6ED0" w:rsidRDefault="00693640" w:rsidP="00262142">
      <w:pPr>
        <w:keepNext/>
        <w:tabs>
          <w:tab w:val="clear" w:pos="567"/>
        </w:tabs>
        <w:spacing w:line="240" w:lineRule="auto"/>
        <w:rPr>
          <w:noProof/>
          <w:szCs w:val="22"/>
          <w:lang w:val="pt-PT"/>
        </w:rPr>
      </w:pPr>
    </w:p>
    <w:p w14:paraId="0D85C29C"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Os médicos devem instruir os doentes sobre os sinais e sintomas </w:t>
      </w:r>
      <w:r w:rsidR="00FA32BE" w:rsidRPr="005A6ED0">
        <w:rPr>
          <w:noProof/>
          <w:szCs w:val="22"/>
          <w:lang w:val="pt-PT"/>
        </w:rPr>
        <w:t xml:space="preserve">iniciais </w:t>
      </w:r>
      <w:r w:rsidRPr="005A6ED0">
        <w:rPr>
          <w:noProof/>
          <w:szCs w:val="22"/>
          <w:lang w:val="pt-PT"/>
        </w:rPr>
        <w:t xml:space="preserve">de </w:t>
      </w:r>
      <w:r w:rsidRPr="005A6ED0">
        <w:rPr>
          <w:i/>
          <w:noProof/>
          <w:szCs w:val="22"/>
          <w:lang w:val="pt-PT"/>
        </w:rPr>
        <w:t>herpes zoster</w:t>
      </w:r>
      <w:r w:rsidRPr="005A6ED0">
        <w:rPr>
          <w:noProof/>
          <w:szCs w:val="22"/>
          <w:lang w:val="pt-PT"/>
        </w:rPr>
        <w:t xml:space="preserve">, advertindo que devem </w:t>
      </w:r>
      <w:r w:rsidR="008032F3" w:rsidRPr="005A6ED0">
        <w:rPr>
          <w:noProof/>
          <w:szCs w:val="22"/>
          <w:lang w:val="pt-PT"/>
        </w:rPr>
        <w:t>solicitar</w:t>
      </w:r>
      <w:r w:rsidRPr="005A6ED0">
        <w:rPr>
          <w:noProof/>
          <w:szCs w:val="22"/>
          <w:lang w:val="pt-PT"/>
        </w:rPr>
        <w:t xml:space="preserve"> tratamento o mais rapidamente possível.</w:t>
      </w:r>
    </w:p>
    <w:p w14:paraId="0D85C29D" w14:textId="77777777" w:rsidR="002D0780" w:rsidRPr="005A6ED0" w:rsidRDefault="002D0780" w:rsidP="00262142">
      <w:pPr>
        <w:tabs>
          <w:tab w:val="clear" w:pos="567"/>
        </w:tabs>
        <w:spacing w:line="240" w:lineRule="auto"/>
        <w:rPr>
          <w:noProof/>
          <w:szCs w:val="22"/>
          <w:lang w:val="pt-PT"/>
        </w:rPr>
      </w:pPr>
    </w:p>
    <w:p w14:paraId="0D85C29E" w14:textId="77777777" w:rsidR="00EF2894" w:rsidRPr="005A6ED0" w:rsidRDefault="00EF2894" w:rsidP="00262142">
      <w:pPr>
        <w:keepNext/>
        <w:tabs>
          <w:tab w:val="clear" w:pos="567"/>
        </w:tabs>
        <w:spacing w:line="240" w:lineRule="auto"/>
        <w:rPr>
          <w:noProof/>
          <w:szCs w:val="22"/>
          <w:u w:val="single"/>
          <w:lang w:val="pt-PT"/>
        </w:rPr>
      </w:pPr>
      <w:r w:rsidRPr="005A6ED0">
        <w:rPr>
          <w:noProof/>
          <w:szCs w:val="22"/>
          <w:u w:val="single"/>
          <w:lang w:val="pt-PT"/>
        </w:rPr>
        <w:t>Leucoencefalopatia multifocal progressiva</w:t>
      </w:r>
    </w:p>
    <w:p w14:paraId="0D85C29F" w14:textId="77777777" w:rsidR="00693640" w:rsidRPr="005A6ED0" w:rsidRDefault="00693640" w:rsidP="00262142">
      <w:pPr>
        <w:keepNext/>
        <w:tabs>
          <w:tab w:val="clear" w:pos="567"/>
        </w:tabs>
        <w:spacing w:line="240" w:lineRule="auto"/>
        <w:rPr>
          <w:noProof/>
          <w:szCs w:val="22"/>
          <w:lang w:val="pt-PT"/>
        </w:rPr>
      </w:pPr>
    </w:p>
    <w:p w14:paraId="0D85C2A0" w14:textId="77777777" w:rsidR="00EF2894" w:rsidRPr="005A6ED0" w:rsidRDefault="00EF2894" w:rsidP="00262142">
      <w:pPr>
        <w:tabs>
          <w:tab w:val="clear" w:pos="567"/>
        </w:tabs>
        <w:spacing w:line="240" w:lineRule="auto"/>
        <w:rPr>
          <w:noProof/>
          <w:szCs w:val="22"/>
          <w:lang w:val="pt-PT"/>
        </w:rPr>
      </w:pPr>
      <w:r w:rsidRPr="005A6ED0">
        <w:rPr>
          <w:noProof/>
          <w:szCs w:val="22"/>
          <w:lang w:val="pt-PT"/>
        </w:rPr>
        <w:t xml:space="preserve">Foi notificada leucoencefalopatia multifocal progressiva (LMP) </w:t>
      </w:r>
      <w:r w:rsidR="00AD4A7B" w:rsidRPr="005A6ED0">
        <w:rPr>
          <w:noProof/>
          <w:szCs w:val="22"/>
          <w:lang w:val="pt-PT"/>
        </w:rPr>
        <w:t>durante</w:t>
      </w:r>
      <w:r w:rsidRPr="005A6ED0">
        <w:rPr>
          <w:noProof/>
          <w:szCs w:val="22"/>
          <w:lang w:val="pt-PT"/>
        </w:rPr>
        <w:t xml:space="preserve"> o tratamento </w:t>
      </w:r>
      <w:r w:rsidR="00AD4A7B" w:rsidRPr="005A6ED0">
        <w:rPr>
          <w:noProof/>
          <w:szCs w:val="22"/>
          <w:lang w:val="pt-PT"/>
        </w:rPr>
        <w:t>com</w:t>
      </w:r>
      <w:r w:rsidRPr="005A6ED0">
        <w:rPr>
          <w:noProof/>
          <w:szCs w:val="22"/>
          <w:lang w:val="pt-PT"/>
        </w:rPr>
        <w:t xml:space="preserve"> Jakavi. Os médicos devem estar </w:t>
      </w:r>
      <w:r w:rsidR="00ED3DC3" w:rsidRPr="005A6ED0">
        <w:rPr>
          <w:noProof/>
          <w:szCs w:val="22"/>
          <w:lang w:val="pt-PT"/>
        </w:rPr>
        <w:t>particularmente atentos a sintomas sugestivos de LMP que os doentes</w:t>
      </w:r>
      <w:r w:rsidR="00987A7D" w:rsidRPr="005A6ED0">
        <w:rPr>
          <w:noProof/>
          <w:szCs w:val="22"/>
          <w:lang w:val="pt-PT"/>
        </w:rPr>
        <w:t xml:space="preserve"> possam</w:t>
      </w:r>
      <w:r w:rsidR="00ED3DC3" w:rsidRPr="005A6ED0">
        <w:rPr>
          <w:noProof/>
          <w:szCs w:val="22"/>
          <w:lang w:val="pt-PT"/>
        </w:rPr>
        <w:t xml:space="preserve"> não perceber (p.ex., sintomas ou sinais cognitivos, neurológicos ou psiquiátricos). Os doentes devem ser monitor</w:t>
      </w:r>
      <w:r w:rsidR="00987A7D" w:rsidRPr="005A6ED0">
        <w:rPr>
          <w:noProof/>
          <w:szCs w:val="22"/>
          <w:lang w:val="pt-PT"/>
        </w:rPr>
        <w:t>iz</w:t>
      </w:r>
      <w:r w:rsidR="00ED3DC3" w:rsidRPr="005A6ED0">
        <w:rPr>
          <w:noProof/>
          <w:szCs w:val="22"/>
          <w:lang w:val="pt-PT"/>
        </w:rPr>
        <w:t xml:space="preserve">ados para identificação de </w:t>
      </w:r>
      <w:r w:rsidR="009E2854" w:rsidRPr="005A6ED0">
        <w:rPr>
          <w:noProof/>
          <w:szCs w:val="22"/>
          <w:lang w:val="pt-PT"/>
        </w:rPr>
        <w:t xml:space="preserve">aparecimento ou </w:t>
      </w:r>
      <w:r w:rsidR="00ED3DC3" w:rsidRPr="005A6ED0">
        <w:rPr>
          <w:noProof/>
          <w:szCs w:val="22"/>
          <w:lang w:val="pt-PT"/>
        </w:rPr>
        <w:t>agravamento destes sintomas</w:t>
      </w:r>
      <w:r w:rsidR="009E2854" w:rsidRPr="005A6ED0">
        <w:rPr>
          <w:noProof/>
          <w:szCs w:val="22"/>
          <w:lang w:val="pt-PT"/>
        </w:rPr>
        <w:t xml:space="preserve">, e caso </w:t>
      </w:r>
      <w:r w:rsidR="00ED3DC3" w:rsidRPr="005A6ED0">
        <w:rPr>
          <w:noProof/>
          <w:szCs w:val="22"/>
          <w:lang w:val="pt-PT"/>
        </w:rPr>
        <w:t>esses sintomas/sinais ocorr</w:t>
      </w:r>
      <w:r w:rsidR="009E2854" w:rsidRPr="005A6ED0">
        <w:rPr>
          <w:noProof/>
          <w:szCs w:val="22"/>
          <w:lang w:val="pt-PT"/>
        </w:rPr>
        <w:t>a</w:t>
      </w:r>
      <w:r w:rsidR="00ED3DC3" w:rsidRPr="005A6ED0">
        <w:rPr>
          <w:noProof/>
          <w:szCs w:val="22"/>
          <w:lang w:val="pt-PT"/>
        </w:rPr>
        <w:t xml:space="preserve">m, </w:t>
      </w:r>
      <w:r w:rsidR="009E2854" w:rsidRPr="005A6ED0">
        <w:rPr>
          <w:noProof/>
          <w:szCs w:val="22"/>
          <w:lang w:val="pt-PT"/>
        </w:rPr>
        <w:t xml:space="preserve">deve considerar-se o </w:t>
      </w:r>
      <w:r w:rsidR="00ED3DC3" w:rsidRPr="005A6ED0">
        <w:rPr>
          <w:noProof/>
          <w:szCs w:val="22"/>
          <w:lang w:val="pt-PT"/>
        </w:rPr>
        <w:t xml:space="preserve">encaminhamento para um neurologista e medidas </w:t>
      </w:r>
      <w:r w:rsidR="009E2854" w:rsidRPr="005A6ED0">
        <w:rPr>
          <w:noProof/>
          <w:szCs w:val="22"/>
          <w:lang w:val="pt-PT"/>
        </w:rPr>
        <w:t xml:space="preserve">de diagnóstico apropriadas para </w:t>
      </w:r>
      <w:r w:rsidR="00ED3DC3" w:rsidRPr="005A6ED0">
        <w:rPr>
          <w:noProof/>
          <w:szCs w:val="22"/>
          <w:lang w:val="pt-PT"/>
        </w:rPr>
        <w:t>L</w:t>
      </w:r>
      <w:r w:rsidR="009E2854" w:rsidRPr="005A6ED0">
        <w:rPr>
          <w:noProof/>
          <w:szCs w:val="22"/>
          <w:lang w:val="pt-PT"/>
        </w:rPr>
        <w:t xml:space="preserve">MP. Se houver suspeita de </w:t>
      </w:r>
      <w:r w:rsidR="00ED3DC3" w:rsidRPr="005A6ED0">
        <w:rPr>
          <w:noProof/>
          <w:szCs w:val="22"/>
          <w:lang w:val="pt-PT"/>
        </w:rPr>
        <w:t>L</w:t>
      </w:r>
      <w:r w:rsidR="009E2854" w:rsidRPr="005A6ED0">
        <w:rPr>
          <w:noProof/>
          <w:szCs w:val="22"/>
          <w:lang w:val="pt-PT"/>
        </w:rPr>
        <w:t>MP</w:t>
      </w:r>
      <w:r w:rsidR="00ED3DC3" w:rsidRPr="005A6ED0">
        <w:rPr>
          <w:noProof/>
          <w:szCs w:val="22"/>
          <w:lang w:val="pt-PT"/>
        </w:rPr>
        <w:t xml:space="preserve">, a administração deve ser suspensa até </w:t>
      </w:r>
      <w:r w:rsidR="00463EA8" w:rsidRPr="005A6ED0">
        <w:rPr>
          <w:noProof/>
          <w:szCs w:val="22"/>
          <w:lang w:val="pt-PT"/>
        </w:rPr>
        <w:t xml:space="preserve">a </w:t>
      </w:r>
      <w:r w:rsidR="009E2854" w:rsidRPr="005A6ED0">
        <w:rPr>
          <w:noProof/>
          <w:szCs w:val="22"/>
          <w:lang w:val="pt-PT"/>
        </w:rPr>
        <w:t>LMP ter sido</w:t>
      </w:r>
      <w:r w:rsidR="00ED3DC3" w:rsidRPr="005A6ED0">
        <w:rPr>
          <w:noProof/>
          <w:szCs w:val="22"/>
          <w:lang w:val="pt-PT"/>
        </w:rPr>
        <w:t xml:space="preserve"> excluída</w:t>
      </w:r>
      <w:r w:rsidRPr="005A6ED0">
        <w:rPr>
          <w:noProof/>
          <w:szCs w:val="22"/>
          <w:lang w:val="pt-PT"/>
        </w:rPr>
        <w:t>.</w:t>
      </w:r>
    </w:p>
    <w:p w14:paraId="0D85C2A1" w14:textId="77777777" w:rsidR="00EF2894" w:rsidRPr="005A6ED0" w:rsidRDefault="00EF2894" w:rsidP="00262142">
      <w:pPr>
        <w:tabs>
          <w:tab w:val="clear" w:pos="567"/>
        </w:tabs>
        <w:spacing w:line="240" w:lineRule="auto"/>
        <w:rPr>
          <w:noProof/>
          <w:szCs w:val="22"/>
          <w:lang w:val="pt-PT"/>
        </w:rPr>
      </w:pPr>
    </w:p>
    <w:p w14:paraId="0D85C2A6" w14:textId="77777777" w:rsidR="002550FE" w:rsidRPr="005A6ED0" w:rsidRDefault="002550FE" w:rsidP="00262142">
      <w:pPr>
        <w:keepNext/>
        <w:tabs>
          <w:tab w:val="clear" w:pos="567"/>
        </w:tabs>
        <w:spacing w:line="240" w:lineRule="auto"/>
        <w:rPr>
          <w:noProof/>
          <w:szCs w:val="22"/>
          <w:u w:val="single"/>
          <w:lang w:val="pt-PT"/>
        </w:rPr>
      </w:pPr>
      <w:r w:rsidRPr="005A6ED0">
        <w:rPr>
          <w:noProof/>
          <w:szCs w:val="22"/>
          <w:u w:val="single"/>
          <w:lang w:val="pt-PT"/>
        </w:rPr>
        <w:t>Anomalias/aumento dos lipidos</w:t>
      </w:r>
    </w:p>
    <w:p w14:paraId="0D85C2A7" w14:textId="77777777" w:rsidR="00693640" w:rsidRPr="005A6ED0" w:rsidRDefault="00693640" w:rsidP="00262142">
      <w:pPr>
        <w:keepNext/>
        <w:tabs>
          <w:tab w:val="clear" w:pos="567"/>
        </w:tabs>
        <w:spacing w:line="240" w:lineRule="auto"/>
        <w:rPr>
          <w:noProof/>
          <w:szCs w:val="22"/>
          <w:lang w:val="pt-PT"/>
        </w:rPr>
      </w:pPr>
    </w:p>
    <w:p w14:paraId="0D85C2A8" w14:textId="77777777" w:rsidR="001D537C" w:rsidRPr="005A6ED0" w:rsidRDefault="002550FE" w:rsidP="00262142">
      <w:pPr>
        <w:tabs>
          <w:tab w:val="clear" w:pos="567"/>
        </w:tabs>
        <w:spacing w:line="240" w:lineRule="auto"/>
        <w:rPr>
          <w:noProof/>
          <w:szCs w:val="22"/>
          <w:lang w:val="pt-PT"/>
        </w:rPr>
      </w:pPr>
      <w:r w:rsidRPr="005A6ED0">
        <w:rPr>
          <w:noProof/>
          <w:szCs w:val="22"/>
          <w:lang w:val="pt-PT"/>
        </w:rPr>
        <w:t xml:space="preserve">O tratamento com Jakavi </w:t>
      </w:r>
      <w:r w:rsidR="001D537C" w:rsidRPr="005A6ED0">
        <w:rPr>
          <w:noProof/>
          <w:szCs w:val="22"/>
          <w:lang w:val="pt-PT"/>
        </w:rPr>
        <w:t>tem sido associado a aumento dos parâmetros dos lipídos incluindo colesterol total, lipoproteínas de alta densidade (HDL), lipoproteínas de baixa densidade (LDL) e trigliceridos. Recomenda-se monitorização e tratamento da dislipidemia de acordo com as diretrizes clínicas.</w:t>
      </w:r>
    </w:p>
    <w:p w14:paraId="0D85C2A9" w14:textId="77777777" w:rsidR="002550FE" w:rsidRPr="005A6ED0" w:rsidRDefault="002550FE" w:rsidP="00262142">
      <w:pPr>
        <w:tabs>
          <w:tab w:val="clear" w:pos="567"/>
        </w:tabs>
        <w:spacing w:line="240" w:lineRule="auto"/>
        <w:rPr>
          <w:noProof/>
          <w:szCs w:val="22"/>
          <w:lang w:val="pt-PT"/>
        </w:rPr>
      </w:pPr>
    </w:p>
    <w:p w14:paraId="3845DB8C" w14:textId="7E3C9017" w:rsidR="006D051A" w:rsidRPr="004429F9" w:rsidRDefault="00432BE8" w:rsidP="00262142">
      <w:pPr>
        <w:keepNext/>
        <w:tabs>
          <w:tab w:val="clear" w:pos="567"/>
        </w:tabs>
        <w:spacing w:line="240" w:lineRule="auto"/>
        <w:rPr>
          <w:noProof/>
          <w:szCs w:val="22"/>
          <w:u w:val="single"/>
          <w:lang w:val="pt-PT"/>
        </w:rPr>
      </w:pPr>
      <w:r w:rsidRPr="0073554F">
        <w:rPr>
          <w:noProof/>
          <w:szCs w:val="22"/>
          <w:u w:val="single"/>
          <w:lang w:val="pt-PT"/>
        </w:rPr>
        <w:t>Acontecimentos adversos cardíaco</w:t>
      </w:r>
      <w:r>
        <w:rPr>
          <w:noProof/>
          <w:szCs w:val="22"/>
          <w:u w:val="single"/>
          <w:lang w:val="pt-PT"/>
        </w:rPr>
        <w:t xml:space="preserve">s major </w:t>
      </w:r>
      <w:r w:rsidR="006D051A" w:rsidRPr="0073554F">
        <w:rPr>
          <w:noProof/>
          <w:szCs w:val="22"/>
          <w:u w:val="single"/>
          <w:lang w:val="pt-PT"/>
        </w:rPr>
        <w:t>(MACE</w:t>
      </w:r>
      <w:r>
        <w:rPr>
          <w:noProof/>
          <w:szCs w:val="22"/>
          <w:u w:val="single"/>
          <w:lang w:val="pt-PT"/>
        </w:rPr>
        <w:t xml:space="preserve"> -</w:t>
      </w:r>
      <w:r w:rsidRPr="00432BE8">
        <w:rPr>
          <w:noProof/>
          <w:szCs w:val="22"/>
          <w:u w:val="single"/>
          <w:lang w:val="pt-PT"/>
        </w:rPr>
        <w:t xml:space="preserve"> </w:t>
      </w:r>
      <w:r w:rsidRPr="005A2554">
        <w:rPr>
          <w:i/>
          <w:iCs/>
          <w:noProof/>
          <w:szCs w:val="22"/>
          <w:u w:val="single"/>
          <w:lang w:val="pt-PT"/>
        </w:rPr>
        <w:t xml:space="preserve">major adverse cardiac </w:t>
      </w:r>
      <w:r w:rsidRPr="004429F9">
        <w:rPr>
          <w:i/>
          <w:iCs/>
          <w:noProof/>
          <w:szCs w:val="22"/>
          <w:u w:val="single"/>
          <w:lang w:val="pt-PT"/>
        </w:rPr>
        <w:t>events</w:t>
      </w:r>
      <w:r w:rsidR="006D051A" w:rsidRPr="004429F9">
        <w:rPr>
          <w:noProof/>
          <w:szCs w:val="22"/>
          <w:u w:val="single"/>
          <w:lang w:val="pt-PT"/>
        </w:rPr>
        <w:t>)</w:t>
      </w:r>
      <w:bookmarkStart w:id="3" w:name="_Hlk124846446"/>
      <w:bookmarkEnd w:id="3"/>
    </w:p>
    <w:p w14:paraId="6B045BFA" w14:textId="77777777" w:rsidR="006D051A" w:rsidRPr="004429F9" w:rsidRDefault="006D051A" w:rsidP="00262142">
      <w:pPr>
        <w:keepNext/>
        <w:tabs>
          <w:tab w:val="clear" w:pos="567"/>
        </w:tabs>
        <w:spacing w:line="240" w:lineRule="auto"/>
        <w:rPr>
          <w:noProof/>
          <w:szCs w:val="22"/>
          <w:u w:val="single"/>
          <w:lang w:val="pt-PT"/>
        </w:rPr>
      </w:pPr>
    </w:p>
    <w:p w14:paraId="21498906" w14:textId="44655618" w:rsidR="006D051A" w:rsidRPr="0073554F" w:rsidRDefault="00432BE8" w:rsidP="00262142">
      <w:pPr>
        <w:tabs>
          <w:tab w:val="clear" w:pos="567"/>
        </w:tabs>
        <w:spacing w:line="240" w:lineRule="auto"/>
        <w:rPr>
          <w:rFonts w:eastAsia="Calibri"/>
          <w:szCs w:val="22"/>
          <w:lang w:val="pt-PT"/>
        </w:rPr>
      </w:pPr>
      <w:r w:rsidRPr="004429F9">
        <w:rPr>
          <w:rFonts w:eastAsia="Calibri"/>
          <w:szCs w:val="22"/>
          <w:lang w:val="pt-PT"/>
        </w:rPr>
        <w:t xml:space="preserve">Num grande estudo aleatorizado e controlado com </w:t>
      </w:r>
      <w:r w:rsidR="006D051A" w:rsidRPr="004429F9">
        <w:rPr>
          <w:rFonts w:eastAsia="Calibri"/>
          <w:szCs w:val="22"/>
          <w:lang w:val="pt-PT"/>
        </w:rPr>
        <w:t xml:space="preserve">tofacitinib </w:t>
      </w:r>
      <w:r w:rsidR="00093CFF" w:rsidRPr="004429F9">
        <w:rPr>
          <w:rFonts w:eastAsia="Calibri"/>
          <w:szCs w:val="22"/>
          <w:lang w:val="pt-PT"/>
        </w:rPr>
        <w:t xml:space="preserve">como ativo </w:t>
      </w:r>
      <w:r w:rsidR="006D051A" w:rsidRPr="004429F9">
        <w:rPr>
          <w:rFonts w:eastAsia="Calibri"/>
          <w:szCs w:val="22"/>
          <w:lang w:val="pt-PT"/>
        </w:rPr>
        <w:t>(</w:t>
      </w:r>
      <w:r w:rsidRPr="004429F9">
        <w:rPr>
          <w:rFonts w:eastAsia="Calibri"/>
          <w:szCs w:val="22"/>
          <w:lang w:val="pt-PT"/>
        </w:rPr>
        <w:t>outro inibidor</w:t>
      </w:r>
      <w:r w:rsidR="006D051A" w:rsidRPr="004429F9">
        <w:rPr>
          <w:rFonts w:eastAsia="Calibri"/>
          <w:szCs w:val="22"/>
          <w:lang w:val="pt-PT"/>
        </w:rPr>
        <w:t xml:space="preserve"> JAK) </w:t>
      </w:r>
      <w:r w:rsidRPr="004429F9">
        <w:rPr>
          <w:rFonts w:eastAsia="Calibri"/>
          <w:szCs w:val="22"/>
          <w:lang w:val="pt-PT"/>
        </w:rPr>
        <w:t xml:space="preserve">em doentes com artrite </w:t>
      </w:r>
      <w:r w:rsidR="006C7672">
        <w:rPr>
          <w:rFonts w:eastAsia="Calibri"/>
          <w:szCs w:val="22"/>
          <w:lang w:val="pt-PT"/>
        </w:rPr>
        <w:t>reumatoide</w:t>
      </w:r>
      <w:r w:rsidRPr="004429F9">
        <w:rPr>
          <w:rFonts w:eastAsia="Calibri"/>
          <w:szCs w:val="22"/>
          <w:lang w:val="pt-PT"/>
        </w:rPr>
        <w:t xml:space="preserve"> com </w:t>
      </w:r>
      <w:r w:rsidR="006D051A" w:rsidRPr="004429F9">
        <w:rPr>
          <w:rFonts w:eastAsia="Calibri"/>
          <w:szCs w:val="22"/>
          <w:lang w:val="pt-PT"/>
        </w:rPr>
        <w:t>50 </w:t>
      </w:r>
      <w:r w:rsidRPr="004429F9">
        <w:rPr>
          <w:rFonts w:eastAsia="Calibri"/>
          <w:szCs w:val="22"/>
          <w:lang w:val="pt-PT"/>
        </w:rPr>
        <w:t>anos de idade e mais, com pelo menos um fator</w:t>
      </w:r>
      <w:r>
        <w:rPr>
          <w:rFonts w:eastAsia="Calibri"/>
          <w:szCs w:val="22"/>
          <w:lang w:val="pt-PT"/>
        </w:rPr>
        <w:t xml:space="preserve"> de risco </w:t>
      </w:r>
      <w:r w:rsidR="006D051A" w:rsidRPr="0073554F">
        <w:rPr>
          <w:rFonts w:eastAsia="Calibri"/>
          <w:szCs w:val="22"/>
          <w:lang w:val="pt-PT"/>
        </w:rPr>
        <w:t xml:space="preserve">cardiovascular </w:t>
      </w:r>
      <w:r>
        <w:rPr>
          <w:rFonts w:eastAsia="Calibri"/>
          <w:szCs w:val="22"/>
          <w:lang w:val="pt-PT"/>
        </w:rPr>
        <w:t>adicional</w:t>
      </w:r>
      <w:r w:rsidR="006D051A" w:rsidRPr="0073554F">
        <w:rPr>
          <w:rFonts w:eastAsia="Calibri"/>
          <w:szCs w:val="22"/>
          <w:lang w:val="pt-PT"/>
        </w:rPr>
        <w:t xml:space="preserve">, </w:t>
      </w:r>
      <w:r>
        <w:rPr>
          <w:rFonts w:eastAsia="Calibri"/>
          <w:szCs w:val="22"/>
          <w:lang w:val="pt-PT"/>
        </w:rPr>
        <w:t xml:space="preserve">observou-se uma taxa mais elevada de </w:t>
      </w:r>
      <w:r w:rsidR="006D051A" w:rsidRPr="0073554F">
        <w:rPr>
          <w:rFonts w:eastAsia="Calibri"/>
          <w:szCs w:val="22"/>
          <w:lang w:val="pt-PT"/>
        </w:rPr>
        <w:t>MACE, defin</w:t>
      </w:r>
      <w:r>
        <w:rPr>
          <w:rFonts w:eastAsia="Calibri"/>
          <w:szCs w:val="22"/>
          <w:lang w:val="pt-PT"/>
        </w:rPr>
        <w:t>ida como morte</w:t>
      </w:r>
      <w:r w:rsidR="006D051A" w:rsidRPr="0073554F">
        <w:rPr>
          <w:rFonts w:eastAsia="Calibri"/>
          <w:szCs w:val="22"/>
          <w:lang w:val="pt-PT"/>
        </w:rPr>
        <w:t xml:space="preserve"> cardiovascular, </w:t>
      </w:r>
      <w:r>
        <w:rPr>
          <w:rFonts w:eastAsia="Calibri"/>
          <w:szCs w:val="22"/>
          <w:lang w:val="pt-PT"/>
        </w:rPr>
        <w:t>enfarte</w:t>
      </w:r>
      <w:r w:rsidRPr="00432BE8">
        <w:rPr>
          <w:rFonts w:eastAsia="Calibri"/>
          <w:szCs w:val="22"/>
          <w:lang w:val="pt-PT"/>
        </w:rPr>
        <w:t xml:space="preserve"> do miocárdio (IM) não fatal e acidente vascular cerebral não fatal</w:t>
      </w:r>
      <w:r>
        <w:rPr>
          <w:rFonts w:eastAsia="Calibri"/>
          <w:szCs w:val="22"/>
          <w:lang w:val="pt-PT"/>
        </w:rPr>
        <w:t>, com</w:t>
      </w:r>
      <w:r w:rsidR="006D051A" w:rsidRPr="0073554F">
        <w:rPr>
          <w:rFonts w:eastAsia="Calibri"/>
          <w:szCs w:val="22"/>
          <w:lang w:val="pt-PT"/>
        </w:rPr>
        <w:t xml:space="preserve"> tofacitinib </w:t>
      </w:r>
      <w:r w:rsidRPr="00432BE8">
        <w:rPr>
          <w:rFonts w:eastAsia="Calibri"/>
          <w:szCs w:val="22"/>
          <w:lang w:val="pt-PT"/>
        </w:rPr>
        <w:t>compara</w:t>
      </w:r>
      <w:r>
        <w:rPr>
          <w:rFonts w:eastAsia="Calibri"/>
          <w:szCs w:val="22"/>
          <w:lang w:val="pt-PT"/>
        </w:rPr>
        <w:t>tivamente</w:t>
      </w:r>
      <w:r w:rsidRPr="00432BE8">
        <w:rPr>
          <w:rFonts w:eastAsia="Calibri"/>
          <w:szCs w:val="22"/>
          <w:lang w:val="pt-PT"/>
        </w:rPr>
        <w:t xml:space="preserve"> com inibidores do fator de necrose tumoral (</w:t>
      </w:r>
      <w:r>
        <w:rPr>
          <w:rFonts w:eastAsia="Calibri"/>
          <w:szCs w:val="22"/>
          <w:lang w:val="pt-PT"/>
        </w:rPr>
        <w:t>F</w:t>
      </w:r>
      <w:r w:rsidRPr="00432BE8">
        <w:rPr>
          <w:rFonts w:eastAsia="Calibri"/>
          <w:szCs w:val="22"/>
          <w:lang w:val="pt-PT"/>
        </w:rPr>
        <w:t>N</w:t>
      </w:r>
      <w:r>
        <w:rPr>
          <w:rFonts w:eastAsia="Calibri"/>
          <w:szCs w:val="22"/>
          <w:lang w:val="pt-PT"/>
        </w:rPr>
        <w:t>T</w:t>
      </w:r>
      <w:r w:rsidRPr="00432BE8">
        <w:rPr>
          <w:rFonts w:eastAsia="Calibri"/>
          <w:szCs w:val="22"/>
          <w:lang w:val="pt-PT"/>
        </w:rPr>
        <w:t>)</w:t>
      </w:r>
      <w:r w:rsidR="006D051A" w:rsidRPr="0073554F">
        <w:rPr>
          <w:rFonts w:eastAsia="Calibri"/>
          <w:szCs w:val="22"/>
          <w:lang w:val="pt-PT"/>
        </w:rPr>
        <w:t>.</w:t>
      </w:r>
    </w:p>
    <w:p w14:paraId="1D1A60C2" w14:textId="77777777" w:rsidR="006D051A" w:rsidRPr="0073554F" w:rsidRDefault="006D051A" w:rsidP="00262142">
      <w:pPr>
        <w:tabs>
          <w:tab w:val="clear" w:pos="567"/>
        </w:tabs>
        <w:spacing w:line="240" w:lineRule="auto"/>
        <w:rPr>
          <w:rFonts w:eastAsia="Calibri"/>
          <w:szCs w:val="22"/>
          <w:lang w:val="pt-PT"/>
        </w:rPr>
      </w:pPr>
    </w:p>
    <w:p w14:paraId="17FEA116" w14:textId="2CC2DF74" w:rsidR="006D051A" w:rsidRPr="0073554F" w:rsidRDefault="005A2554" w:rsidP="00262142">
      <w:pPr>
        <w:tabs>
          <w:tab w:val="clear" w:pos="567"/>
        </w:tabs>
        <w:spacing w:line="240" w:lineRule="auto"/>
        <w:rPr>
          <w:rFonts w:eastAsia="Calibri"/>
          <w:szCs w:val="22"/>
          <w:lang w:val="pt-PT"/>
        </w:rPr>
      </w:pPr>
      <w:r w:rsidRPr="0073554F">
        <w:rPr>
          <w:rFonts w:eastAsia="Calibri"/>
          <w:szCs w:val="22"/>
          <w:lang w:val="pt-PT"/>
        </w:rPr>
        <w:t xml:space="preserve">Foram notificados </w:t>
      </w:r>
      <w:r w:rsidR="006D051A" w:rsidRPr="0073554F">
        <w:rPr>
          <w:rFonts w:eastAsia="Calibri"/>
          <w:szCs w:val="22"/>
          <w:lang w:val="pt-PT"/>
        </w:rPr>
        <w:t xml:space="preserve">MACE </w:t>
      </w:r>
      <w:r>
        <w:rPr>
          <w:rFonts w:eastAsia="Calibri"/>
          <w:szCs w:val="22"/>
          <w:lang w:val="pt-PT"/>
        </w:rPr>
        <w:t xml:space="preserve">em </w:t>
      </w:r>
      <w:r w:rsidRPr="0073554F">
        <w:rPr>
          <w:rFonts w:eastAsia="Calibri"/>
          <w:szCs w:val="22"/>
          <w:lang w:val="pt-PT"/>
        </w:rPr>
        <w:t>doentes a receber</w:t>
      </w:r>
      <w:r w:rsidR="006D051A" w:rsidRPr="0073554F">
        <w:rPr>
          <w:rFonts w:eastAsia="Calibri"/>
          <w:szCs w:val="22"/>
          <w:lang w:val="pt-PT"/>
        </w:rPr>
        <w:t xml:space="preserve"> Jakavi. </w:t>
      </w:r>
      <w:r w:rsidRPr="005A2554">
        <w:rPr>
          <w:rFonts w:eastAsia="Calibri"/>
          <w:szCs w:val="22"/>
          <w:lang w:val="pt-PT"/>
        </w:rPr>
        <w:t>An</w:t>
      </w:r>
      <w:r w:rsidRPr="0073554F">
        <w:rPr>
          <w:rFonts w:eastAsia="Calibri"/>
          <w:szCs w:val="22"/>
          <w:lang w:val="pt-PT"/>
        </w:rPr>
        <w:t xml:space="preserve">tes de iniciar ou continuar o tratamento com </w:t>
      </w:r>
      <w:r w:rsidR="006D051A" w:rsidRPr="0073554F">
        <w:rPr>
          <w:rFonts w:eastAsia="Calibri"/>
          <w:szCs w:val="22"/>
          <w:lang w:val="pt-PT"/>
        </w:rPr>
        <w:t xml:space="preserve">Jakavi, </w:t>
      </w:r>
      <w:r w:rsidR="00DD3DAE">
        <w:rPr>
          <w:rFonts w:eastAsia="Calibri"/>
          <w:szCs w:val="22"/>
          <w:lang w:val="pt-PT"/>
        </w:rPr>
        <w:t xml:space="preserve">devem ser considerados </w:t>
      </w:r>
      <w:r w:rsidRPr="0073554F">
        <w:rPr>
          <w:rFonts w:eastAsia="Calibri"/>
          <w:szCs w:val="22"/>
          <w:lang w:val="pt-PT"/>
        </w:rPr>
        <w:t xml:space="preserve">os benefícios e os riscos para </w:t>
      </w:r>
      <w:r w:rsidR="00DD3DAE">
        <w:rPr>
          <w:rFonts w:eastAsia="Calibri"/>
          <w:szCs w:val="22"/>
          <w:lang w:val="pt-PT"/>
        </w:rPr>
        <w:t>cada</w:t>
      </w:r>
      <w:r w:rsidRPr="0073554F">
        <w:rPr>
          <w:rFonts w:eastAsia="Calibri"/>
          <w:szCs w:val="22"/>
          <w:lang w:val="pt-PT"/>
        </w:rPr>
        <w:t xml:space="preserve"> doente individualmente</w:t>
      </w:r>
      <w:r w:rsidR="00104A5C">
        <w:rPr>
          <w:rFonts w:eastAsia="Calibri"/>
          <w:szCs w:val="22"/>
          <w:lang w:val="pt-PT"/>
        </w:rPr>
        <w:t>,</w:t>
      </w:r>
      <w:r w:rsidRPr="0073554F">
        <w:rPr>
          <w:rFonts w:eastAsia="Calibri"/>
          <w:szCs w:val="22"/>
          <w:lang w:val="pt-PT"/>
        </w:rPr>
        <w:t xml:space="preserve"> particularmente em doentes com 65 anos de </w:t>
      </w:r>
      <w:r>
        <w:rPr>
          <w:rFonts w:eastAsia="Calibri"/>
          <w:szCs w:val="22"/>
          <w:lang w:val="pt-PT"/>
        </w:rPr>
        <w:t xml:space="preserve">idade ou mais, doentes fumadores ou que já fumaram durante muito tempo </w:t>
      </w:r>
      <w:r w:rsidRPr="005A2554">
        <w:rPr>
          <w:rFonts w:eastAsia="Calibri"/>
          <w:szCs w:val="22"/>
          <w:lang w:val="pt-PT"/>
        </w:rPr>
        <w:t xml:space="preserve">e </w:t>
      </w:r>
      <w:r>
        <w:rPr>
          <w:rFonts w:eastAsia="Calibri"/>
          <w:szCs w:val="22"/>
          <w:lang w:val="pt-PT"/>
        </w:rPr>
        <w:t xml:space="preserve">doentes com antecedentes de </w:t>
      </w:r>
      <w:r w:rsidRPr="005A2554">
        <w:rPr>
          <w:rFonts w:eastAsia="Calibri"/>
          <w:szCs w:val="22"/>
          <w:lang w:val="pt-PT"/>
        </w:rPr>
        <w:t>doença cardiovascular aterosclerótica ou outros fatores de risco</w:t>
      </w:r>
      <w:r w:rsidR="006D051A" w:rsidRPr="0073554F">
        <w:rPr>
          <w:rFonts w:eastAsia="Calibri"/>
          <w:szCs w:val="22"/>
          <w:lang w:val="pt-PT"/>
        </w:rPr>
        <w:t>.</w:t>
      </w:r>
    </w:p>
    <w:p w14:paraId="1E767BB9" w14:textId="77777777" w:rsidR="006D051A" w:rsidRPr="0073554F" w:rsidRDefault="006D051A" w:rsidP="00262142">
      <w:pPr>
        <w:tabs>
          <w:tab w:val="clear" w:pos="567"/>
        </w:tabs>
        <w:spacing w:line="240" w:lineRule="auto"/>
        <w:rPr>
          <w:rFonts w:eastAsia="Calibri"/>
          <w:szCs w:val="22"/>
          <w:lang w:val="pt-PT"/>
        </w:rPr>
      </w:pPr>
    </w:p>
    <w:p w14:paraId="42751A8F" w14:textId="10057DCA" w:rsidR="006D051A" w:rsidRPr="0073554F" w:rsidRDefault="006D051A" w:rsidP="00262142">
      <w:pPr>
        <w:keepNext/>
        <w:tabs>
          <w:tab w:val="clear" w:pos="567"/>
        </w:tabs>
        <w:spacing w:line="240" w:lineRule="auto"/>
        <w:rPr>
          <w:noProof/>
          <w:szCs w:val="22"/>
          <w:u w:val="single"/>
          <w:lang w:val="pt-PT"/>
        </w:rPr>
      </w:pPr>
      <w:bookmarkStart w:id="4" w:name="_Hlk124846587"/>
      <w:r w:rsidRPr="0073554F">
        <w:rPr>
          <w:noProof/>
          <w:szCs w:val="22"/>
          <w:u w:val="single"/>
          <w:lang w:val="pt-PT"/>
        </w:rPr>
        <w:t>T</w:t>
      </w:r>
      <w:bookmarkEnd w:id="4"/>
      <w:r w:rsidR="005A2554" w:rsidRPr="0073554F">
        <w:rPr>
          <w:noProof/>
          <w:szCs w:val="22"/>
          <w:u w:val="single"/>
          <w:lang w:val="pt-PT"/>
        </w:rPr>
        <w:t>rombose</w:t>
      </w:r>
    </w:p>
    <w:p w14:paraId="2188BC30" w14:textId="77777777" w:rsidR="006D051A" w:rsidRPr="0073554F" w:rsidRDefault="006D051A" w:rsidP="00262142">
      <w:pPr>
        <w:keepNext/>
        <w:tabs>
          <w:tab w:val="clear" w:pos="567"/>
        </w:tabs>
        <w:spacing w:line="240" w:lineRule="auto"/>
        <w:rPr>
          <w:noProof/>
          <w:szCs w:val="22"/>
          <w:u w:val="single"/>
          <w:lang w:val="pt-PT"/>
        </w:rPr>
      </w:pPr>
    </w:p>
    <w:p w14:paraId="15A847EB" w14:textId="7EA4B44D" w:rsidR="006D051A" w:rsidRPr="0073554F" w:rsidRDefault="005A2554" w:rsidP="00262142">
      <w:pPr>
        <w:tabs>
          <w:tab w:val="clear" w:pos="567"/>
        </w:tabs>
        <w:spacing w:line="240" w:lineRule="auto"/>
        <w:rPr>
          <w:rFonts w:eastAsia="Calibri"/>
          <w:szCs w:val="22"/>
          <w:lang w:val="pt-PT"/>
        </w:rPr>
      </w:pPr>
      <w:r w:rsidRPr="005A2554">
        <w:rPr>
          <w:rFonts w:eastAsia="Calibri"/>
          <w:szCs w:val="22"/>
          <w:lang w:val="pt-PT"/>
        </w:rPr>
        <w:t>Nu</w:t>
      </w:r>
      <w:r w:rsidRPr="0073554F">
        <w:rPr>
          <w:rFonts w:eastAsia="Calibri"/>
          <w:szCs w:val="22"/>
          <w:lang w:val="pt-PT"/>
        </w:rPr>
        <w:t xml:space="preserve">m grande estudo aleatorizado e controlado com </w:t>
      </w:r>
      <w:r w:rsidR="006D051A" w:rsidRPr="0073554F">
        <w:rPr>
          <w:rFonts w:eastAsia="Calibri"/>
          <w:szCs w:val="22"/>
          <w:lang w:val="pt-PT"/>
        </w:rPr>
        <w:t xml:space="preserve">tofacitinib </w:t>
      </w:r>
      <w:r w:rsidR="008E5E3C">
        <w:rPr>
          <w:rFonts w:eastAsia="Calibri"/>
          <w:szCs w:val="22"/>
          <w:lang w:val="pt-PT"/>
        </w:rPr>
        <w:t xml:space="preserve">como ativo </w:t>
      </w:r>
      <w:r w:rsidR="006D051A" w:rsidRPr="0073554F">
        <w:rPr>
          <w:rFonts w:eastAsia="Calibri"/>
          <w:szCs w:val="22"/>
          <w:lang w:val="pt-PT"/>
        </w:rPr>
        <w:t>(</w:t>
      </w:r>
      <w:r w:rsidRPr="0073554F">
        <w:rPr>
          <w:rFonts w:eastAsia="Calibri"/>
          <w:szCs w:val="22"/>
          <w:lang w:val="pt-PT"/>
        </w:rPr>
        <w:t xml:space="preserve">outro inibidor </w:t>
      </w:r>
      <w:r w:rsidR="006D051A" w:rsidRPr="0073554F">
        <w:rPr>
          <w:rFonts w:eastAsia="Calibri"/>
          <w:szCs w:val="22"/>
          <w:lang w:val="pt-PT"/>
        </w:rPr>
        <w:t xml:space="preserve">JAK) </w:t>
      </w:r>
      <w:r w:rsidRPr="0073554F">
        <w:rPr>
          <w:rFonts w:eastAsia="Calibri"/>
          <w:szCs w:val="22"/>
          <w:lang w:val="pt-PT"/>
        </w:rPr>
        <w:t xml:space="preserve">em doentes com artrite </w:t>
      </w:r>
      <w:r w:rsidR="006C7672">
        <w:rPr>
          <w:rFonts w:eastAsia="Calibri"/>
          <w:szCs w:val="22"/>
          <w:lang w:val="pt-PT"/>
        </w:rPr>
        <w:t>reumatoide</w:t>
      </w:r>
      <w:r w:rsidRPr="0073554F">
        <w:rPr>
          <w:rFonts w:eastAsia="Calibri"/>
          <w:szCs w:val="22"/>
          <w:lang w:val="pt-PT"/>
        </w:rPr>
        <w:t xml:space="preserve"> com 50 anos de idade </w:t>
      </w:r>
      <w:r>
        <w:rPr>
          <w:rFonts w:eastAsia="Calibri"/>
          <w:szCs w:val="22"/>
          <w:lang w:val="pt-PT"/>
        </w:rPr>
        <w:t xml:space="preserve">e mais, com pelo menos um fator de risco </w:t>
      </w:r>
      <w:r w:rsidRPr="0073554F">
        <w:rPr>
          <w:rFonts w:eastAsia="Calibri"/>
          <w:szCs w:val="22"/>
          <w:lang w:val="pt-PT"/>
        </w:rPr>
        <w:t xml:space="preserve">cardiovascular </w:t>
      </w:r>
      <w:r>
        <w:rPr>
          <w:rFonts w:eastAsia="Calibri"/>
          <w:szCs w:val="22"/>
          <w:lang w:val="pt-PT"/>
        </w:rPr>
        <w:t>adicional</w:t>
      </w:r>
      <w:r w:rsidR="006D051A" w:rsidRPr="0073554F">
        <w:rPr>
          <w:rFonts w:eastAsia="Calibri"/>
          <w:szCs w:val="22"/>
          <w:lang w:val="pt-PT"/>
        </w:rPr>
        <w:t xml:space="preserve">, </w:t>
      </w:r>
      <w:r w:rsidRPr="0073554F">
        <w:rPr>
          <w:rFonts w:eastAsia="Calibri"/>
          <w:szCs w:val="22"/>
          <w:lang w:val="pt-PT"/>
        </w:rPr>
        <w:t>ob</w:t>
      </w:r>
      <w:r>
        <w:rPr>
          <w:rFonts w:eastAsia="Calibri"/>
          <w:szCs w:val="22"/>
          <w:lang w:val="pt-PT"/>
        </w:rPr>
        <w:t xml:space="preserve">servou-se um </w:t>
      </w:r>
      <w:r w:rsidR="008E5E3C">
        <w:rPr>
          <w:rFonts w:eastAsia="Calibri"/>
          <w:szCs w:val="22"/>
          <w:lang w:val="pt-PT"/>
        </w:rPr>
        <w:t xml:space="preserve">aumento da </w:t>
      </w:r>
      <w:r>
        <w:rPr>
          <w:rFonts w:eastAsia="Calibri"/>
          <w:szCs w:val="22"/>
          <w:lang w:val="pt-PT"/>
        </w:rPr>
        <w:t xml:space="preserve">taxa de acontecimentos </w:t>
      </w:r>
      <w:r w:rsidR="00DD15D6" w:rsidRPr="00DD15D6">
        <w:rPr>
          <w:rFonts w:eastAsia="Calibri"/>
          <w:szCs w:val="22"/>
          <w:lang w:val="pt-PT"/>
        </w:rPr>
        <w:t>tromboembólicos venosos (TEV)</w:t>
      </w:r>
      <w:r w:rsidR="008E5E3C">
        <w:rPr>
          <w:rFonts w:eastAsia="Calibri"/>
          <w:szCs w:val="22"/>
          <w:lang w:val="pt-PT"/>
        </w:rPr>
        <w:t xml:space="preserve"> dependente da dose</w:t>
      </w:r>
      <w:r w:rsidR="00DD15D6" w:rsidRPr="00DD15D6">
        <w:rPr>
          <w:rFonts w:eastAsia="Calibri"/>
          <w:szCs w:val="22"/>
          <w:lang w:val="pt-PT"/>
        </w:rPr>
        <w:t>, incluindo trombose venosa profunda (TVP) e embolia pulmonar (EP)</w:t>
      </w:r>
      <w:r w:rsidR="00DD15D6">
        <w:rPr>
          <w:rFonts w:eastAsia="Calibri"/>
          <w:szCs w:val="22"/>
          <w:lang w:val="pt-PT"/>
        </w:rPr>
        <w:t xml:space="preserve"> com </w:t>
      </w:r>
      <w:r w:rsidR="006D051A" w:rsidRPr="0073554F">
        <w:rPr>
          <w:rFonts w:eastAsia="Calibri"/>
          <w:szCs w:val="22"/>
          <w:lang w:val="pt-PT"/>
        </w:rPr>
        <w:t xml:space="preserve">tofacitinib </w:t>
      </w:r>
      <w:r w:rsidR="00DD15D6">
        <w:rPr>
          <w:rFonts w:eastAsia="Calibri"/>
          <w:szCs w:val="22"/>
          <w:lang w:val="pt-PT"/>
        </w:rPr>
        <w:t xml:space="preserve">comparativamente com inibidores </w:t>
      </w:r>
      <w:r w:rsidR="005D5426">
        <w:rPr>
          <w:rFonts w:eastAsia="Calibri"/>
          <w:szCs w:val="22"/>
          <w:lang w:val="pt-PT"/>
        </w:rPr>
        <w:t xml:space="preserve">do </w:t>
      </w:r>
      <w:r w:rsidR="00DD15D6">
        <w:rPr>
          <w:rFonts w:eastAsia="Calibri"/>
          <w:szCs w:val="22"/>
          <w:lang w:val="pt-PT"/>
        </w:rPr>
        <w:t>FNT</w:t>
      </w:r>
      <w:r w:rsidR="006D051A" w:rsidRPr="0073554F">
        <w:rPr>
          <w:rFonts w:eastAsia="Calibri"/>
          <w:szCs w:val="22"/>
          <w:lang w:val="pt-PT"/>
        </w:rPr>
        <w:t>.</w:t>
      </w:r>
    </w:p>
    <w:p w14:paraId="73DBCAF9" w14:textId="77777777" w:rsidR="006D051A" w:rsidRPr="0073554F" w:rsidRDefault="006D051A" w:rsidP="00262142">
      <w:pPr>
        <w:tabs>
          <w:tab w:val="clear" w:pos="567"/>
        </w:tabs>
        <w:spacing w:line="240" w:lineRule="auto"/>
        <w:rPr>
          <w:rFonts w:eastAsia="Calibri"/>
          <w:szCs w:val="22"/>
          <w:lang w:val="pt-PT"/>
        </w:rPr>
      </w:pPr>
    </w:p>
    <w:p w14:paraId="5206B308" w14:textId="23B9B186" w:rsidR="006D051A" w:rsidRPr="004429F9" w:rsidRDefault="0076631B" w:rsidP="00262142">
      <w:pPr>
        <w:tabs>
          <w:tab w:val="clear" w:pos="567"/>
        </w:tabs>
        <w:spacing w:line="240" w:lineRule="auto"/>
        <w:rPr>
          <w:color w:val="000000"/>
          <w:szCs w:val="22"/>
          <w:lang w:val="pt-PT"/>
        </w:rPr>
      </w:pPr>
      <w:r w:rsidRPr="0073554F">
        <w:rPr>
          <w:rFonts w:eastAsia="Calibri"/>
          <w:szCs w:val="22"/>
          <w:lang w:val="pt-PT"/>
        </w:rPr>
        <w:t xml:space="preserve">Foram notificados acontecimentos </w:t>
      </w:r>
      <w:r w:rsidRPr="0076631B">
        <w:rPr>
          <w:rFonts w:eastAsia="Calibri"/>
          <w:szCs w:val="22"/>
          <w:lang w:val="pt-PT"/>
        </w:rPr>
        <w:t>tromboembólicos venosos (TEV) e embolia pulmonar</w:t>
      </w:r>
      <w:r w:rsidR="006D051A" w:rsidRPr="0073554F">
        <w:rPr>
          <w:rFonts w:eastAsia="Calibri"/>
          <w:szCs w:val="22"/>
          <w:lang w:val="pt-PT"/>
        </w:rPr>
        <w:t xml:space="preserve"> (</w:t>
      </w:r>
      <w:r w:rsidRPr="0076631B">
        <w:rPr>
          <w:rFonts w:eastAsia="Calibri"/>
          <w:szCs w:val="22"/>
          <w:lang w:val="pt-PT"/>
        </w:rPr>
        <w:t>E</w:t>
      </w:r>
      <w:r w:rsidR="006D051A" w:rsidRPr="0073554F">
        <w:rPr>
          <w:rFonts w:eastAsia="Calibri"/>
          <w:szCs w:val="22"/>
          <w:lang w:val="pt-PT"/>
        </w:rPr>
        <w:t xml:space="preserve">P) </w:t>
      </w:r>
      <w:r w:rsidRPr="0076631B">
        <w:rPr>
          <w:rFonts w:eastAsia="Calibri"/>
          <w:szCs w:val="22"/>
          <w:lang w:val="pt-PT"/>
        </w:rPr>
        <w:t>em doentes a receber</w:t>
      </w:r>
      <w:r>
        <w:rPr>
          <w:rFonts w:eastAsia="Calibri"/>
          <w:szCs w:val="22"/>
          <w:lang w:val="pt-PT"/>
        </w:rPr>
        <w:t xml:space="preserve"> </w:t>
      </w:r>
      <w:r w:rsidR="006D051A" w:rsidRPr="0073554F">
        <w:rPr>
          <w:rFonts w:eastAsia="Calibri"/>
          <w:szCs w:val="22"/>
          <w:lang w:val="pt-PT"/>
        </w:rPr>
        <w:t>Jakavi</w:t>
      </w:r>
      <w:bookmarkStart w:id="5" w:name="_Hlk149729490"/>
      <w:r>
        <w:rPr>
          <w:rFonts w:eastAsia="Calibri"/>
          <w:szCs w:val="22"/>
          <w:lang w:val="pt-PT"/>
        </w:rPr>
        <w:t xml:space="preserve">. </w:t>
      </w:r>
      <w:r w:rsidRPr="0076631B">
        <w:rPr>
          <w:rFonts w:eastAsia="Calibri"/>
          <w:szCs w:val="22"/>
          <w:lang w:val="pt-PT"/>
        </w:rPr>
        <w:t>Em</w:t>
      </w:r>
      <w:r w:rsidRPr="0073554F">
        <w:rPr>
          <w:rFonts w:eastAsia="Calibri"/>
          <w:szCs w:val="22"/>
          <w:lang w:val="pt-PT"/>
        </w:rPr>
        <w:t xml:space="preserve"> doentes com</w:t>
      </w:r>
      <w:r w:rsidR="006D051A" w:rsidRPr="0073554F">
        <w:rPr>
          <w:color w:val="000000"/>
          <w:szCs w:val="22"/>
          <w:lang w:val="pt-PT"/>
        </w:rPr>
        <w:t xml:space="preserve"> MF </w:t>
      </w:r>
      <w:r w:rsidRPr="0073554F">
        <w:rPr>
          <w:color w:val="000000"/>
          <w:szCs w:val="22"/>
          <w:lang w:val="pt-PT"/>
        </w:rPr>
        <w:t>e</w:t>
      </w:r>
      <w:r w:rsidR="006D051A" w:rsidRPr="0073554F">
        <w:rPr>
          <w:color w:val="000000"/>
          <w:szCs w:val="22"/>
          <w:lang w:val="pt-PT"/>
        </w:rPr>
        <w:t xml:space="preserve"> PV </w:t>
      </w:r>
      <w:r w:rsidRPr="0073554F">
        <w:rPr>
          <w:color w:val="000000"/>
          <w:szCs w:val="22"/>
          <w:lang w:val="pt-PT"/>
        </w:rPr>
        <w:t>trat</w:t>
      </w:r>
      <w:r>
        <w:rPr>
          <w:color w:val="000000"/>
          <w:szCs w:val="22"/>
          <w:lang w:val="pt-PT"/>
        </w:rPr>
        <w:t>ad</w:t>
      </w:r>
      <w:r w:rsidRPr="0073554F">
        <w:rPr>
          <w:color w:val="000000"/>
          <w:szCs w:val="22"/>
          <w:lang w:val="pt-PT"/>
        </w:rPr>
        <w:t xml:space="preserve">os com </w:t>
      </w:r>
      <w:r w:rsidR="006D051A" w:rsidRPr="0073554F">
        <w:rPr>
          <w:color w:val="000000"/>
          <w:szCs w:val="22"/>
          <w:lang w:val="pt-PT"/>
        </w:rPr>
        <w:t xml:space="preserve">Jakavi </w:t>
      </w:r>
      <w:r>
        <w:rPr>
          <w:color w:val="000000"/>
          <w:szCs w:val="22"/>
          <w:lang w:val="pt-PT"/>
        </w:rPr>
        <w:t>em estudos clínicos</w:t>
      </w:r>
      <w:r w:rsidR="006D051A" w:rsidRPr="0073554F">
        <w:rPr>
          <w:color w:val="000000"/>
          <w:szCs w:val="22"/>
          <w:lang w:val="pt-PT"/>
        </w:rPr>
        <w:t xml:space="preserve">, </w:t>
      </w:r>
      <w:r>
        <w:rPr>
          <w:color w:val="000000"/>
          <w:szCs w:val="22"/>
          <w:lang w:val="pt-PT"/>
        </w:rPr>
        <w:t>as taxas de acontecimentos tromboembólicos fo</w:t>
      </w:r>
      <w:r w:rsidR="005D5426">
        <w:rPr>
          <w:color w:val="000000"/>
          <w:szCs w:val="22"/>
          <w:lang w:val="pt-PT"/>
        </w:rPr>
        <w:t>ram</w:t>
      </w:r>
      <w:r>
        <w:rPr>
          <w:color w:val="000000"/>
          <w:szCs w:val="22"/>
          <w:lang w:val="pt-PT"/>
        </w:rPr>
        <w:t xml:space="preserve"> similar</w:t>
      </w:r>
      <w:r w:rsidR="005D5426">
        <w:rPr>
          <w:color w:val="000000"/>
          <w:szCs w:val="22"/>
          <w:lang w:val="pt-PT"/>
        </w:rPr>
        <w:t>es</w:t>
      </w:r>
      <w:r>
        <w:rPr>
          <w:color w:val="000000"/>
          <w:szCs w:val="22"/>
          <w:lang w:val="pt-PT"/>
        </w:rPr>
        <w:t xml:space="preserve"> em</w:t>
      </w:r>
      <w:r w:rsidR="006D051A" w:rsidRPr="0073554F">
        <w:rPr>
          <w:color w:val="000000"/>
          <w:szCs w:val="22"/>
          <w:lang w:val="pt-PT"/>
        </w:rPr>
        <w:t xml:space="preserve"> </w:t>
      </w:r>
      <w:r w:rsidR="006D051A" w:rsidRPr="004429F9">
        <w:rPr>
          <w:color w:val="000000"/>
          <w:szCs w:val="22"/>
          <w:lang w:val="pt-PT"/>
        </w:rPr>
        <w:t xml:space="preserve">Jakavi </w:t>
      </w:r>
      <w:r w:rsidRPr="004429F9">
        <w:rPr>
          <w:color w:val="000000"/>
          <w:szCs w:val="22"/>
          <w:lang w:val="pt-PT"/>
        </w:rPr>
        <w:t>e em doentes tratados no grupo de controlo</w:t>
      </w:r>
      <w:r w:rsidR="006D051A" w:rsidRPr="004429F9">
        <w:rPr>
          <w:color w:val="000000"/>
          <w:szCs w:val="22"/>
          <w:lang w:val="pt-PT"/>
        </w:rPr>
        <w:t>.</w:t>
      </w:r>
      <w:bookmarkEnd w:id="5"/>
    </w:p>
    <w:p w14:paraId="660F2E6B" w14:textId="77777777" w:rsidR="006D051A" w:rsidRPr="004429F9" w:rsidRDefault="006D051A" w:rsidP="00262142">
      <w:pPr>
        <w:tabs>
          <w:tab w:val="clear" w:pos="567"/>
        </w:tabs>
        <w:spacing w:line="240" w:lineRule="auto"/>
        <w:rPr>
          <w:rFonts w:eastAsia="Calibri"/>
          <w:szCs w:val="22"/>
          <w:lang w:val="pt-PT"/>
        </w:rPr>
      </w:pPr>
    </w:p>
    <w:p w14:paraId="6F74AA04" w14:textId="0600AEB6" w:rsidR="006D051A" w:rsidRPr="006C5D2F" w:rsidRDefault="0076631B" w:rsidP="00262142">
      <w:pPr>
        <w:tabs>
          <w:tab w:val="clear" w:pos="567"/>
        </w:tabs>
        <w:spacing w:line="240" w:lineRule="auto"/>
        <w:rPr>
          <w:rFonts w:eastAsia="Calibri"/>
          <w:szCs w:val="22"/>
          <w:lang w:val="pt-PT"/>
        </w:rPr>
      </w:pPr>
      <w:r w:rsidRPr="004429F9">
        <w:rPr>
          <w:rFonts w:eastAsia="Calibri"/>
          <w:szCs w:val="22"/>
          <w:lang w:val="pt-PT"/>
        </w:rPr>
        <w:t xml:space="preserve">Antes de iniciar ou continuar o tratamento com Jakavi, </w:t>
      </w:r>
      <w:r w:rsidR="008E5E3C" w:rsidRPr="004429F9">
        <w:rPr>
          <w:rFonts w:eastAsia="Calibri"/>
          <w:szCs w:val="22"/>
          <w:lang w:val="pt-PT"/>
        </w:rPr>
        <w:t xml:space="preserve">devem ser considerados </w:t>
      </w:r>
      <w:r w:rsidRPr="004429F9">
        <w:rPr>
          <w:rFonts w:eastAsia="Calibri"/>
          <w:szCs w:val="22"/>
          <w:lang w:val="pt-PT"/>
        </w:rPr>
        <w:t xml:space="preserve">os benefícios e os riscos para </w:t>
      </w:r>
      <w:r w:rsidR="008E5E3C" w:rsidRPr="004429F9">
        <w:rPr>
          <w:rFonts w:eastAsia="Calibri"/>
          <w:szCs w:val="22"/>
          <w:lang w:val="pt-PT"/>
        </w:rPr>
        <w:t>cada</w:t>
      </w:r>
      <w:r w:rsidRPr="004429F9">
        <w:rPr>
          <w:rFonts w:eastAsia="Calibri"/>
          <w:szCs w:val="22"/>
          <w:lang w:val="pt-PT"/>
        </w:rPr>
        <w:t xml:space="preserve"> doente individualmente</w:t>
      </w:r>
      <w:r w:rsidR="008E5E3C" w:rsidRPr="004429F9">
        <w:rPr>
          <w:rFonts w:eastAsia="Calibri"/>
          <w:szCs w:val="22"/>
          <w:lang w:val="pt-PT"/>
        </w:rPr>
        <w:t>,</w:t>
      </w:r>
      <w:r w:rsidR="00104A5C" w:rsidRPr="004429F9">
        <w:rPr>
          <w:rFonts w:eastAsia="Calibri"/>
          <w:szCs w:val="22"/>
          <w:lang w:val="pt-PT"/>
        </w:rPr>
        <w:t xml:space="preserve"> </w:t>
      </w:r>
      <w:r w:rsidRPr="004429F9">
        <w:rPr>
          <w:rFonts w:eastAsia="Calibri"/>
          <w:szCs w:val="22"/>
          <w:lang w:val="pt-PT"/>
        </w:rPr>
        <w:t xml:space="preserve">particularmente em doentes com fatores de risco </w:t>
      </w:r>
      <w:r w:rsidR="006D051A" w:rsidRPr="006C5D2F">
        <w:rPr>
          <w:rFonts w:eastAsia="Calibri"/>
          <w:szCs w:val="22"/>
          <w:lang w:val="pt-PT"/>
        </w:rPr>
        <w:t>cardiovascular (</w:t>
      </w:r>
      <w:r w:rsidRPr="006C5D2F">
        <w:rPr>
          <w:rFonts w:eastAsia="Calibri"/>
          <w:szCs w:val="22"/>
          <w:lang w:val="pt-PT"/>
        </w:rPr>
        <w:t>ver também secção</w:t>
      </w:r>
      <w:r w:rsidR="006D051A" w:rsidRPr="006C5D2F">
        <w:rPr>
          <w:rFonts w:eastAsia="Calibri"/>
          <w:szCs w:val="22"/>
          <w:lang w:val="pt-PT"/>
        </w:rPr>
        <w:t> 4.4 “</w:t>
      </w:r>
      <w:r w:rsidRPr="006C5D2F">
        <w:rPr>
          <w:noProof/>
          <w:szCs w:val="22"/>
          <w:lang w:val="pt-PT"/>
        </w:rPr>
        <w:t xml:space="preserve">Acontecimentos adversos cardíacos major (MACE - </w:t>
      </w:r>
      <w:r w:rsidRPr="006C5D2F">
        <w:rPr>
          <w:i/>
          <w:iCs/>
          <w:noProof/>
          <w:szCs w:val="22"/>
          <w:lang w:val="pt-PT"/>
        </w:rPr>
        <w:t>major adverse cardiac events</w:t>
      </w:r>
      <w:r w:rsidRPr="006C5D2F">
        <w:rPr>
          <w:noProof/>
          <w:szCs w:val="22"/>
          <w:lang w:val="pt-PT"/>
        </w:rPr>
        <w:t>)</w:t>
      </w:r>
      <w:r w:rsidR="006D051A" w:rsidRPr="006C5D2F">
        <w:rPr>
          <w:rFonts w:eastAsia="Calibri"/>
          <w:szCs w:val="22"/>
          <w:lang w:val="pt-PT"/>
        </w:rPr>
        <w:t>”).</w:t>
      </w:r>
    </w:p>
    <w:p w14:paraId="69AB51EA" w14:textId="77777777" w:rsidR="006D051A" w:rsidRPr="004429F9" w:rsidRDefault="006D051A" w:rsidP="00262142">
      <w:pPr>
        <w:tabs>
          <w:tab w:val="clear" w:pos="567"/>
        </w:tabs>
        <w:spacing w:line="240" w:lineRule="auto"/>
        <w:rPr>
          <w:rFonts w:eastAsia="Calibri"/>
          <w:szCs w:val="22"/>
          <w:lang w:val="pt-PT"/>
        </w:rPr>
      </w:pPr>
    </w:p>
    <w:p w14:paraId="6C725E97" w14:textId="62FD51C5" w:rsidR="006D051A" w:rsidRPr="004429F9" w:rsidRDefault="0076631B" w:rsidP="00262142">
      <w:pPr>
        <w:tabs>
          <w:tab w:val="clear" w:pos="567"/>
        </w:tabs>
        <w:spacing w:line="240" w:lineRule="auto"/>
        <w:rPr>
          <w:rFonts w:eastAsia="Calibri"/>
          <w:szCs w:val="22"/>
          <w:lang w:val="pt-PT"/>
        </w:rPr>
      </w:pPr>
      <w:r w:rsidRPr="004429F9">
        <w:rPr>
          <w:rFonts w:eastAsia="Calibri"/>
          <w:szCs w:val="22"/>
          <w:lang w:val="pt-PT"/>
        </w:rPr>
        <w:lastRenderedPageBreak/>
        <w:t xml:space="preserve">Doentes com sintomas de trombose devem ser </w:t>
      </w:r>
      <w:r w:rsidR="003A0790" w:rsidRPr="004429F9">
        <w:rPr>
          <w:rFonts w:eastAsia="Calibri"/>
          <w:szCs w:val="22"/>
          <w:lang w:val="pt-PT"/>
        </w:rPr>
        <w:t xml:space="preserve">imediatamente </w:t>
      </w:r>
      <w:r w:rsidRPr="004429F9">
        <w:rPr>
          <w:rFonts w:eastAsia="Calibri"/>
          <w:szCs w:val="22"/>
          <w:lang w:val="pt-PT"/>
        </w:rPr>
        <w:t xml:space="preserve">avaliados e tratados adequadamente. </w:t>
      </w:r>
    </w:p>
    <w:p w14:paraId="7AA3A5DC" w14:textId="77777777" w:rsidR="006D051A" w:rsidRPr="004429F9" w:rsidRDefault="006D051A" w:rsidP="00262142">
      <w:pPr>
        <w:tabs>
          <w:tab w:val="clear" w:pos="567"/>
        </w:tabs>
        <w:spacing w:line="240" w:lineRule="auto"/>
        <w:rPr>
          <w:rFonts w:eastAsia="Calibri"/>
          <w:szCs w:val="22"/>
          <w:lang w:val="pt-PT"/>
        </w:rPr>
      </w:pPr>
    </w:p>
    <w:p w14:paraId="731EF569" w14:textId="4BFF5E87" w:rsidR="006D051A" w:rsidRPr="004429F9" w:rsidRDefault="006D051A" w:rsidP="00262142">
      <w:pPr>
        <w:keepNext/>
        <w:tabs>
          <w:tab w:val="clear" w:pos="567"/>
        </w:tabs>
        <w:spacing w:line="240" w:lineRule="auto"/>
        <w:rPr>
          <w:rFonts w:eastAsia="Calibri"/>
          <w:szCs w:val="22"/>
          <w:lang w:val="pt-PT"/>
        </w:rPr>
      </w:pPr>
      <w:r w:rsidRPr="004429F9">
        <w:rPr>
          <w:szCs w:val="22"/>
          <w:u w:val="single"/>
          <w:lang w:val="pt-PT"/>
        </w:rPr>
        <w:t>Se</w:t>
      </w:r>
      <w:r w:rsidR="003A0790" w:rsidRPr="004429F9">
        <w:rPr>
          <w:szCs w:val="22"/>
          <w:u w:val="single"/>
          <w:lang w:val="pt-PT"/>
        </w:rPr>
        <w:t>gunda neoplasia primária</w:t>
      </w:r>
    </w:p>
    <w:p w14:paraId="05B9AD2B" w14:textId="77777777" w:rsidR="006D051A" w:rsidRPr="004429F9" w:rsidRDefault="006D051A" w:rsidP="00262142">
      <w:pPr>
        <w:keepNext/>
        <w:tabs>
          <w:tab w:val="clear" w:pos="567"/>
        </w:tabs>
        <w:spacing w:line="240" w:lineRule="auto"/>
        <w:rPr>
          <w:szCs w:val="22"/>
          <w:u w:val="single"/>
          <w:lang w:val="pt-PT"/>
        </w:rPr>
      </w:pPr>
    </w:p>
    <w:p w14:paraId="3F34ED03" w14:textId="0FA5E928" w:rsidR="006D051A" w:rsidRPr="0073554F" w:rsidRDefault="003A0790" w:rsidP="00262142">
      <w:pPr>
        <w:tabs>
          <w:tab w:val="right" w:pos="6298"/>
          <w:tab w:val="right" w:pos="12960"/>
        </w:tabs>
        <w:spacing w:line="240" w:lineRule="auto"/>
        <w:rPr>
          <w:szCs w:val="22"/>
          <w:lang w:val="pt-PT" w:eastAsia="de-CH"/>
        </w:rPr>
      </w:pPr>
      <w:r w:rsidRPr="004429F9">
        <w:rPr>
          <w:rFonts w:eastAsia="Calibri"/>
          <w:szCs w:val="22"/>
          <w:lang w:val="pt-PT"/>
        </w:rPr>
        <w:t xml:space="preserve">Num grande estudo aleatorizado e controlado com tofacitinib </w:t>
      </w:r>
      <w:r w:rsidR="00B769D1" w:rsidRPr="004429F9">
        <w:rPr>
          <w:rFonts w:eastAsia="Calibri"/>
          <w:szCs w:val="22"/>
          <w:lang w:val="pt-PT"/>
        </w:rPr>
        <w:t xml:space="preserve">como ativo </w:t>
      </w:r>
      <w:r w:rsidRPr="004429F9">
        <w:rPr>
          <w:rFonts w:eastAsia="Calibri"/>
          <w:szCs w:val="22"/>
          <w:lang w:val="pt-PT"/>
        </w:rPr>
        <w:t xml:space="preserve">(outro inibidor JAK) em doentes com artrite </w:t>
      </w:r>
      <w:r w:rsidR="006C7672">
        <w:rPr>
          <w:rFonts w:eastAsia="Calibri"/>
          <w:szCs w:val="22"/>
          <w:lang w:val="pt-PT"/>
        </w:rPr>
        <w:t>reumatoide</w:t>
      </w:r>
      <w:r w:rsidRPr="004429F9">
        <w:rPr>
          <w:rFonts w:eastAsia="Calibri"/>
          <w:szCs w:val="22"/>
          <w:lang w:val="pt-PT"/>
        </w:rPr>
        <w:t xml:space="preserve"> com 50 anos de idade e mais, com pelo menos</w:t>
      </w:r>
      <w:r>
        <w:rPr>
          <w:rFonts w:eastAsia="Calibri"/>
          <w:szCs w:val="22"/>
          <w:lang w:val="pt-PT"/>
        </w:rPr>
        <w:t xml:space="preserve"> um fator de risco </w:t>
      </w:r>
      <w:r w:rsidRPr="0073554F">
        <w:rPr>
          <w:rFonts w:eastAsia="Calibri"/>
          <w:szCs w:val="22"/>
          <w:lang w:val="pt-PT"/>
        </w:rPr>
        <w:t xml:space="preserve">cardiovascular </w:t>
      </w:r>
      <w:r>
        <w:rPr>
          <w:rFonts w:eastAsia="Calibri"/>
          <w:szCs w:val="22"/>
          <w:lang w:val="pt-PT"/>
        </w:rPr>
        <w:t>adicional</w:t>
      </w:r>
      <w:r w:rsidR="006D051A" w:rsidRPr="0073554F">
        <w:rPr>
          <w:rFonts w:eastAsia="SimSun"/>
          <w:color w:val="000000"/>
          <w:kern w:val="24"/>
          <w:szCs w:val="22"/>
          <w:lang w:val="pt-PT" w:eastAsia="de-CH"/>
        </w:rPr>
        <w:t>,</w:t>
      </w:r>
      <w:r>
        <w:rPr>
          <w:rFonts w:eastAsia="SimSun"/>
          <w:color w:val="000000"/>
          <w:kern w:val="24"/>
          <w:szCs w:val="22"/>
          <w:lang w:val="pt-PT" w:eastAsia="de-CH"/>
        </w:rPr>
        <w:t xml:space="preserve"> observou-se uma taxa mais elevada de neoplasias</w:t>
      </w:r>
      <w:r w:rsidR="006D051A" w:rsidRPr="0073554F">
        <w:rPr>
          <w:rFonts w:eastAsia="SimSun"/>
          <w:color w:val="000000"/>
          <w:kern w:val="24"/>
          <w:szCs w:val="22"/>
          <w:lang w:val="pt-PT" w:eastAsia="de-CH"/>
        </w:rPr>
        <w:t>, particular</w:t>
      </w:r>
      <w:r>
        <w:rPr>
          <w:rFonts w:eastAsia="SimSun"/>
          <w:color w:val="000000"/>
          <w:kern w:val="24"/>
          <w:szCs w:val="22"/>
          <w:lang w:val="pt-PT" w:eastAsia="de-CH"/>
        </w:rPr>
        <w:t>mente cancro do pulmão</w:t>
      </w:r>
      <w:r w:rsidR="006D051A" w:rsidRPr="0073554F">
        <w:rPr>
          <w:rFonts w:eastAsia="SimSun"/>
          <w:color w:val="000000"/>
          <w:kern w:val="24"/>
          <w:szCs w:val="22"/>
          <w:lang w:val="pt-PT" w:eastAsia="de-CH"/>
        </w:rPr>
        <w:t>, l</w:t>
      </w:r>
      <w:r>
        <w:rPr>
          <w:rFonts w:eastAsia="SimSun"/>
          <w:color w:val="000000"/>
          <w:kern w:val="24"/>
          <w:szCs w:val="22"/>
          <w:lang w:val="pt-PT" w:eastAsia="de-CH"/>
        </w:rPr>
        <w:t xml:space="preserve">infoma e cancro da pele não melanoma </w:t>
      </w:r>
      <w:r w:rsidR="006D051A" w:rsidRPr="0073554F">
        <w:rPr>
          <w:rFonts w:eastAsia="SimSun"/>
          <w:color w:val="000000"/>
          <w:kern w:val="24"/>
          <w:szCs w:val="22"/>
          <w:lang w:val="pt-PT" w:eastAsia="de-CH"/>
        </w:rPr>
        <w:t>(</w:t>
      </w:r>
      <w:r>
        <w:rPr>
          <w:rFonts w:eastAsia="SimSun"/>
          <w:color w:val="000000"/>
          <w:kern w:val="24"/>
          <w:szCs w:val="22"/>
          <w:lang w:val="pt-PT" w:eastAsia="de-CH"/>
        </w:rPr>
        <w:t>CPNM</w:t>
      </w:r>
      <w:r w:rsidR="006D051A" w:rsidRPr="0073554F">
        <w:rPr>
          <w:rFonts w:eastAsia="SimSun"/>
          <w:color w:val="000000"/>
          <w:kern w:val="24"/>
          <w:szCs w:val="22"/>
          <w:lang w:val="pt-PT" w:eastAsia="de-CH"/>
        </w:rPr>
        <w:t xml:space="preserve">) </w:t>
      </w:r>
      <w:r>
        <w:rPr>
          <w:rFonts w:eastAsia="SimSun"/>
          <w:color w:val="000000"/>
          <w:kern w:val="24"/>
          <w:szCs w:val="22"/>
          <w:lang w:val="pt-PT" w:eastAsia="de-CH"/>
        </w:rPr>
        <w:t>com</w:t>
      </w:r>
      <w:r w:rsidR="006D051A" w:rsidRPr="0073554F">
        <w:rPr>
          <w:rFonts w:eastAsia="SimSun"/>
          <w:color w:val="000000"/>
          <w:kern w:val="24"/>
          <w:szCs w:val="22"/>
          <w:lang w:val="pt-PT" w:eastAsia="de-CH"/>
        </w:rPr>
        <w:t xml:space="preserve"> tofacitinib compar</w:t>
      </w:r>
      <w:r>
        <w:rPr>
          <w:rFonts w:eastAsia="SimSun"/>
          <w:color w:val="000000"/>
          <w:kern w:val="24"/>
          <w:szCs w:val="22"/>
          <w:lang w:val="pt-PT" w:eastAsia="de-CH"/>
        </w:rPr>
        <w:t xml:space="preserve">ativamente com inibidores </w:t>
      </w:r>
      <w:r w:rsidR="005D5426">
        <w:rPr>
          <w:rFonts w:eastAsia="SimSun"/>
          <w:color w:val="000000"/>
          <w:kern w:val="24"/>
          <w:szCs w:val="22"/>
          <w:lang w:val="pt-PT" w:eastAsia="de-CH"/>
        </w:rPr>
        <w:t xml:space="preserve">do </w:t>
      </w:r>
      <w:r>
        <w:rPr>
          <w:rFonts w:eastAsia="SimSun"/>
          <w:color w:val="000000"/>
          <w:kern w:val="24"/>
          <w:szCs w:val="22"/>
          <w:lang w:val="pt-PT" w:eastAsia="de-CH"/>
        </w:rPr>
        <w:t>F</w:t>
      </w:r>
      <w:r w:rsidR="006D051A" w:rsidRPr="0073554F">
        <w:rPr>
          <w:rFonts w:eastAsia="SimSun"/>
          <w:color w:val="000000"/>
          <w:kern w:val="24"/>
          <w:szCs w:val="22"/>
          <w:lang w:val="pt-PT" w:eastAsia="de-CH"/>
        </w:rPr>
        <w:t>N</w:t>
      </w:r>
      <w:r>
        <w:rPr>
          <w:rFonts w:eastAsia="SimSun"/>
          <w:color w:val="000000"/>
          <w:kern w:val="24"/>
          <w:szCs w:val="22"/>
          <w:lang w:val="pt-PT" w:eastAsia="de-CH"/>
        </w:rPr>
        <w:t>T</w:t>
      </w:r>
      <w:r w:rsidR="006D051A" w:rsidRPr="0073554F">
        <w:rPr>
          <w:rFonts w:eastAsia="SimSun"/>
          <w:color w:val="000000"/>
          <w:kern w:val="24"/>
          <w:szCs w:val="22"/>
          <w:lang w:val="pt-PT" w:eastAsia="de-CH"/>
        </w:rPr>
        <w:t>.</w:t>
      </w:r>
    </w:p>
    <w:p w14:paraId="6C75743D" w14:textId="77777777" w:rsidR="006D051A" w:rsidRPr="0073554F" w:rsidRDefault="006D051A" w:rsidP="00262142">
      <w:pPr>
        <w:tabs>
          <w:tab w:val="right" w:pos="6298"/>
          <w:tab w:val="right" w:pos="12960"/>
        </w:tabs>
        <w:spacing w:line="240" w:lineRule="auto"/>
        <w:rPr>
          <w:szCs w:val="22"/>
          <w:lang w:val="pt-PT" w:eastAsia="de-CH"/>
        </w:rPr>
      </w:pPr>
    </w:p>
    <w:p w14:paraId="70F9346E" w14:textId="53CD318E" w:rsidR="006D051A" w:rsidRPr="0073554F" w:rsidRDefault="003A0790" w:rsidP="00262142">
      <w:pPr>
        <w:tabs>
          <w:tab w:val="right" w:pos="6298"/>
          <w:tab w:val="right" w:pos="12960"/>
        </w:tabs>
        <w:spacing w:line="240" w:lineRule="auto"/>
        <w:rPr>
          <w:rFonts w:eastAsia="+mn-ea"/>
          <w:color w:val="000000"/>
          <w:kern w:val="24"/>
          <w:szCs w:val="22"/>
          <w:lang w:val="pt-PT" w:eastAsia="de-CH"/>
        </w:rPr>
      </w:pPr>
      <w:r w:rsidRPr="0073554F">
        <w:rPr>
          <w:rFonts w:eastAsia="SimSun"/>
          <w:color w:val="000000"/>
          <w:kern w:val="24"/>
          <w:szCs w:val="22"/>
          <w:lang w:val="pt-PT" w:eastAsia="de-CH"/>
        </w:rPr>
        <w:t>Foi no</w:t>
      </w:r>
      <w:r w:rsidR="005D5426" w:rsidRPr="0073554F">
        <w:rPr>
          <w:rFonts w:eastAsia="SimSun"/>
          <w:color w:val="000000"/>
          <w:kern w:val="24"/>
          <w:szCs w:val="22"/>
          <w:lang w:val="pt-PT" w:eastAsia="de-CH"/>
        </w:rPr>
        <w:t>t</w:t>
      </w:r>
      <w:r w:rsidRPr="0073554F">
        <w:rPr>
          <w:rFonts w:eastAsia="SimSun"/>
          <w:color w:val="000000"/>
          <w:kern w:val="24"/>
          <w:szCs w:val="22"/>
          <w:lang w:val="pt-PT" w:eastAsia="de-CH"/>
        </w:rPr>
        <w:t>ificado linfoma e outras ne</w:t>
      </w:r>
      <w:r w:rsidR="006C7672">
        <w:rPr>
          <w:rFonts w:eastAsia="SimSun"/>
          <w:color w:val="000000"/>
          <w:kern w:val="24"/>
          <w:szCs w:val="22"/>
          <w:lang w:val="pt-PT" w:eastAsia="de-CH"/>
        </w:rPr>
        <w:t>o</w:t>
      </w:r>
      <w:r w:rsidRPr="0073554F">
        <w:rPr>
          <w:rFonts w:eastAsia="SimSun"/>
          <w:color w:val="000000"/>
          <w:kern w:val="24"/>
          <w:szCs w:val="22"/>
          <w:lang w:val="pt-PT" w:eastAsia="de-CH"/>
        </w:rPr>
        <w:t>plasias em doentes a receber in</w:t>
      </w:r>
      <w:r>
        <w:rPr>
          <w:rFonts w:eastAsia="SimSun"/>
          <w:color w:val="000000"/>
          <w:kern w:val="24"/>
          <w:szCs w:val="22"/>
          <w:lang w:val="pt-PT" w:eastAsia="de-CH"/>
        </w:rPr>
        <w:t>ibidores J</w:t>
      </w:r>
      <w:r w:rsidR="006D051A" w:rsidRPr="0073554F">
        <w:rPr>
          <w:rFonts w:eastAsia="SimSun"/>
          <w:color w:val="000000"/>
          <w:kern w:val="24"/>
          <w:szCs w:val="22"/>
          <w:lang w:val="pt-PT" w:eastAsia="de-CH"/>
        </w:rPr>
        <w:t>AK, inclu</w:t>
      </w:r>
      <w:r>
        <w:rPr>
          <w:rFonts w:eastAsia="SimSun"/>
          <w:color w:val="000000"/>
          <w:kern w:val="24"/>
          <w:szCs w:val="22"/>
          <w:lang w:val="pt-PT" w:eastAsia="de-CH"/>
        </w:rPr>
        <w:t>indo</w:t>
      </w:r>
      <w:r w:rsidR="006D051A" w:rsidRPr="0073554F">
        <w:rPr>
          <w:rFonts w:eastAsia="SimSun"/>
          <w:color w:val="000000"/>
          <w:kern w:val="24"/>
          <w:szCs w:val="22"/>
          <w:lang w:val="pt-PT" w:eastAsia="de-CH"/>
        </w:rPr>
        <w:t xml:space="preserve"> Jakavi.</w:t>
      </w:r>
    </w:p>
    <w:p w14:paraId="235D4BEF" w14:textId="77777777" w:rsidR="006D051A" w:rsidRPr="0073554F" w:rsidRDefault="006D051A" w:rsidP="00262142">
      <w:pPr>
        <w:tabs>
          <w:tab w:val="clear" w:pos="567"/>
        </w:tabs>
        <w:spacing w:line="240" w:lineRule="auto"/>
        <w:rPr>
          <w:noProof/>
          <w:szCs w:val="22"/>
          <w:u w:val="single"/>
          <w:lang w:val="pt-PT"/>
        </w:rPr>
      </w:pPr>
    </w:p>
    <w:p w14:paraId="4D36DFEC" w14:textId="67D656D5" w:rsidR="006D051A" w:rsidRPr="0073554F" w:rsidRDefault="003A0790" w:rsidP="00262142">
      <w:pPr>
        <w:tabs>
          <w:tab w:val="clear" w:pos="567"/>
        </w:tabs>
        <w:spacing w:line="240" w:lineRule="auto"/>
        <w:rPr>
          <w:noProof/>
          <w:szCs w:val="22"/>
          <w:lang w:val="pt-PT"/>
        </w:rPr>
      </w:pPr>
      <w:r w:rsidRPr="0073554F">
        <w:rPr>
          <w:noProof/>
          <w:szCs w:val="22"/>
          <w:lang w:val="pt-PT"/>
        </w:rPr>
        <w:t>Foram notificados cancros da pele não melanoma</w:t>
      </w:r>
      <w:r w:rsidR="006D051A" w:rsidRPr="0073554F">
        <w:rPr>
          <w:noProof/>
          <w:szCs w:val="22"/>
          <w:lang w:val="pt-PT"/>
        </w:rPr>
        <w:t xml:space="preserve"> (</w:t>
      </w:r>
      <w:r w:rsidRPr="0073554F">
        <w:rPr>
          <w:noProof/>
          <w:szCs w:val="22"/>
          <w:lang w:val="pt-PT"/>
        </w:rPr>
        <w:t>CPNM</w:t>
      </w:r>
      <w:r w:rsidR="006D051A" w:rsidRPr="0073554F">
        <w:rPr>
          <w:noProof/>
          <w:szCs w:val="22"/>
          <w:lang w:val="pt-PT"/>
        </w:rPr>
        <w:t xml:space="preserve">), </w:t>
      </w:r>
      <w:r w:rsidR="005D5426" w:rsidRPr="0073554F">
        <w:rPr>
          <w:noProof/>
          <w:szCs w:val="22"/>
          <w:lang w:val="pt-PT"/>
        </w:rPr>
        <w:t>i</w:t>
      </w:r>
      <w:r w:rsidR="005D5426" w:rsidRPr="0073554F">
        <w:rPr>
          <w:lang w:val="pt-PT"/>
        </w:rPr>
        <w:t>ncluindo carcinoma basocelular, espinocelular e de células de Merkel,</w:t>
      </w:r>
      <w:r w:rsidR="006D051A" w:rsidRPr="0073554F">
        <w:rPr>
          <w:noProof/>
          <w:szCs w:val="22"/>
          <w:lang w:val="pt-PT"/>
        </w:rPr>
        <w:t xml:space="preserve"> </w:t>
      </w:r>
      <w:r w:rsidR="005D5426">
        <w:rPr>
          <w:noProof/>
          <w:szCs w:val="22"/>
          <w:lang w:val="pt-PT"/>
        </w:rPr>
        <w:t xml:space="preserve">em doentes tratados com </w:t>
      </w:r>
      <w:r w:rsidR="006D051A" w:rsidRPr="0073554F">
        <w:rPr>
          <w:noProof/>
          <w:szCs w:val="22"/>
          <w:lang w:val="pt-PT"/>
        </w:rPr>
        <w:t xml:space="preserve">ruxolitinib. </w:t>
      </w:r>
      <w:r w:rsidR="005D5426" w:rsidRPr="005D5426">
        <w:rPr>
          <w:noProof/>
          <w:szCs w:val="22"/>
          <w:lang w:val="pt-PT"/>
        </w:rPr>
        <w:t xml:space="preserve">A </w:t>
      </w:r>
      <w:r w:rsidR="005D5426" w:rsidRPr="0073554F">
        <w:rPr>
          <w:noProof/>
          <w:szCs w:val="22"/>
          <w:lang w:val="pt-PT"/>
        </w:rPr>
        <w:t>maioria dos doentes com</w:t>
      </w:r>
      <w:r w:rsidR="006D051A" w:rsidRPr="0073554F">
        <w:rPr>
          <w:noProof/>
          <w:szCs w:val="22"/>
          <w:lang w:val="pt-PT"/>
        </w:rPr>
        <w:t xml:space="preserve"> MF </w:t>
      </w:r>
      <w:r w:rsidR="005D5426" w:rsidRPr="0073554F">
        <w:rPr>
          <w:noProof/>
          <w:szCs w:val="22"/>
          <w:lang w:val="pt-PT"/>
        </w:rPr>
        <w:t>e</w:t>
      </w:r>
      <w:r w:rsidR="006D051A" w:rsidRPr="0073554F">
        <w:rPr>
          <w:noProof/>
          <w:szCs w:val="22"/>
          <w:lang w:val="pt-PT"/>
        </w:rPr>
        <w:t xml:space="preserve"> PV </w:t>
      </w:r>
      <w:r w:rsidR="005D5426" w:rsidRPr="0073554F">
        <w:rPr>
          <w:noProof/>
          <w:szCs w:val="22"/>
          <w:lang w:val="pt-PT"/>
        </w:rPr>
        <w:t>tinham antecedentes de tratam</w:t>
      </w:r>
      <w:r w:rsidR="005D5426">
        <w:rPr>
          <w:noProof/>
          <w:szCs w:val="22"/>
          <w:lang w:val="pt-PT"/>
        </w:rPr>
        <w:t xml:space="preserve">ento prolongado com </w:t>
      </w:r>
      <w:r w:rsidR="006D051A" w:rsidRPr="0073554F">
        <w:rPr>
          <w:noProof/>
          <w:szCs w:val="22"/>
          <w:lang w:val="pt-PT"/>
        </w:rPr>
        <w:t>h</w:t>
      </w:r>
      <w:r w:rsidR="005D5426">
        <w:rPr>
          <w:noProof/>
          <w:szCs w:val="22"/>
          <w:lang w:val="pt-PT"/>
        </w:rPr>
        <w:t>i</w:t>
      </w:r>
      <w:r w:rsidR="006D051A" w:rsidRPr="0073554F">
        <w:rPr>
          <w:noProof/>
          <w:szCs w:val="22"/>
          <w:lang w:val="pt-PT"/>
        </w:rPr>
        <w:t>drox</w:t>
      </w:r>
      <w:r w:rsidR="005D5426">
        <w:rPr>
          <w:noProof/>
          <w:szCs w:val="22"/>
          <w:lang w:val="pt-PT"/>
        </w:rPr>
        <w:t>i</w:t>
      </w:r>
      <w:r w:rsidR="006D051A" w:rsidRPr="0073554F">
        <w:rPr>
          <w:noProof/>
          <w:szCs w:val="22"/>
          <w:lang w:val="pt-PT"/>
        </w:rPr>
        <w:t>ure</w:t>
      </w:r>
      <w:r w:rsidR="005D5426">
        <w:rPr>
          <w:noProof/>
          <w:szCs w:val="22"/>
          <w:lang w:val="pt-PT"/>
        </w:rPr>
        <w:t>i</w:t>
      </w:r>
      <w:r w:rsidR="006D051A" w:rsidRPr="0073554F">
        <w:rPr>
          <w:noProof/>
          <w:szCs w:val="22"/>
          <w:lang w:val="pt-PT"/>
        </w:rPr>
        <w:t xml:space="preserve">a </w:t>
      </w:r>
      <w:r w:rsidR="005D5426">
        <w:rPr>
          <w:noProof/>
          <w:szCs w:val="22"/>
          <w:lang w:val="pt-PT"/>
        </w:rPr>
        <w:t>e CPNM anterior ou lesões da pele pré-malignas</w:t>
      </w:r>
      <w:r w:rsidR="006D051A" w:rsidRPr="0073554F">
        <w:rPr>
          <w:noProof/>
          <w:szCs w:val="22"/>
          <w:lang w:val="pt-PT"/>
        </w:rPr>
        <w:t xml:space="preserve">. </w:t>
      </w:r>
      <w:r w:rsidR="005D5426">
        <w:rPr>
          <w:noProof/>
          <w:szCs w:val="22"/>
          <w:lang w:val="pt-PT"/>
        </w:rPr>
        <w:t xml:space="preserve">Recomenda-se </w:t>
      </w:r>
      <w:r w:rsidR="005D5426" w:rsidRPr="005D5426">
        <w:rPr>
          <w:noProof/>
          <w:szCs w:val="22"/>
          <w:lang w:val="pt-PT"/>
        </w:rPr>
        <w:t xml:space="preserve">exame periódico da pele </w:t>
      </w:r>
      <w:r w:rsidR="005D5426">
        <w:rPr>
          <w:noProof/>
          <w:szCs w:val="22"/>
          <w:lang w:val="pt-PT"/>
        </w:rPr>
        <w:t>em doentes</w:t>
      </w:r>
      <w:r w:rsidR="005D5426" w:rsidRPr="005D5426">
        <w:rPr>
          <w:noProof/>
          <w:szCs w:val="22"/>
          <w:lang w:val="pt-PT"/>
        </w:rPr>
        <w:t xml:space="preserve"> com risco aumentado de c</w:t>
      </w:r>
      <w:r w:rsidR="005D5426">
        <w:rPr>
          <w:noProof/>
          <w:szCs w:val="22"/>
          <w:lang w:val="pt-PT"/>
        </w:rPr>
        <w:t>ancro</w:t>
      </w:r>
      <w:r w:rsidR="005D5426" w:rsidRPr="005D5426">
        <w:rPr>
          <w:noProof/>
          <w:szCs w:val="22"/>
          <w:lang w:val="pt-PT"/>
        </w:rPr>
        <w:t xml:space="preserve"> de pele</w:t>
      </w:r>
      <w:r w:rsidR="006D051A" w:rsidRPr="0073554F">
        <w:rPr>
          <w:noProof/>
          <w:szCs w:val="22"/>
          <w:lang w:val="pt-PT"/>
        </w:rPr>
        <w:t>.</w:t>
      </w:r>
    </w:p>
    <w:p w14:paraId="7384095F" w14:textId="77777777" w:rsidR="006D051A" w:rsidRPr="0073554F" w:rsidRDefault="006D051A" w:rsidP="00262142">
      <w:pPr>
        <w:tabs>
          <w:tab w:val="clear" w:pos="567"/>
        </w:tabs>
        <w:spacing w:line="240" w:lineRule="auto"/>
        <w:rPr>
          <w:noProof/>
          <w:szCs w:val="22"/>
          <w:u w:val="single"/>
          <w:lang w:val="pt-PT"/>
        </w:rPr>
      </w:pPr>
    </w:p>
    <w:p w14:paraId="0D85C2AA" w14:textId="5704F050"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Populações especiais</w:t>
      </w:r>
    </w:p>
    <w:p w14:paraId="0D85C2AB" w14:textId="77777777" w:rsidR="00693640" w:rsidRPr="005A6ED0" w:rsidRDefault="00693640" w:rsidP="00262142">
      <w:pPr>
        <w:keepNext/>
        <w:tabs>
          <w:tab w:val="clear" w:pos="567"/>
        </w:tabs>
        <w:spacing w:line="240" w:lineRule="auto"/>
        <w:rPr>
          <w:noProof/>
          <w:szCs w:val="22"/>
          <w:lang w:val="pt-PT"/>
        </w:rPr>
      </w:pPr>
    </w:p>
    <w:p w14:paraId="0D85C2AC" w14:textId="77777777" w:rsidR="002D0780" w:rsidRPr="00BF297D" w:rsidRDefault="002D0780" w:rsidP="00262142">
      <w:pPr>
        <w:keepNext/>
        <w:tabs>
          <w:tab w:val="clear" w:pos="567"/>
        </w:tabs>
        <w:spacing w:line="240" w:lineRule="auto"/>
        <w:rPr>
          <w:i/>
          <w:noProof/>
          <w:szCs w:val="22"/>
          <w:u w:val="single"/>
          <w:lang w:val="pt-PT"/>
        </w:rPr>
      </w:pPr>
      <w:r w:rsidRPr="00BF297D">
        <w:rPr>
          <w:i/>
          <w:noProof/>
          <w:szCs w:val="22"/>
          <w:u w:val="single"/>
          <w:lang w:val="pt-PT"/>
        </w:rPr>
        <w:t>Compromisso renal</w:t>
      </w:r>
    </w:p>
    <w:p w14:paraId="0D85C2AD" w14:textId="008EC366" w:rsidR="002D0780" w:rsidRPr="009D5703" w:rsidRDefault="002D0780" w:rsidP="00262142">
      <w:pPr>
        <w:tabs>
          <w:tab w:val="clear" w:pos="567"/>
        </w:tabs>
        <w:spacing w:line="240" w:lineRule="auto"/>
        <w:rPr>
          <w:noProof/>
          <w:szCs w:val="22"/>
          <w:lang w:val="pt-PT"/>
        </w:rPr>
      </w:pPr>
      <w:r w:rsidRPr="005A6ED0">
        <w:rPr>
          <w:noProof/>
          <w:szCs w:val="22"/>
          <w:lang w:val="pt-PT"/>
        </w:rPr>
        <w:t>A dose inicial de Jakavi deve ser reduzida em doentes com compromisso renal grave. Nos doentes com doença renal em fase terminal em hemodiálise a dose inicial deve ser baseada na contagem das plaquetas</w:t>
      </w:r>
      <w:r w:rsidR="005C353A">
        <w:rPr>
          <w:noProof/>
          <w:szCs w:val="22"/>
          <w:lang w:val="pt-PT"/>
        </w:rPr>
        <w:t xml:space="preserve"> para doentes com MF, enquanto </w:t>
      </w:r>
      <w:r w:rsidR="009C57DC">
        <w:rPr>
          <w:noProof/>
          <w:szCs w:val="22"/>
          <w:lang w:val="pt-PT"/>
        </w:rPr>
        <w:t xml:space="preserve">que para doentes com PV </w:t>
      </w:r>
      <w:r w:rsidR="005C353A">
        <w:rPr>
          <w:noProof/>
          <w:szCs w:val="22"/>
          <w:lang w:val="pt-PT"/>
        </w:rPr>
        <w:t xml:space="preserve">a dose inicial recomendada é uma dose única de 10 mg </w:t>
      </w:r>
      <w:r w:rsidRPr="005A6ED0">
        <w:rPr>
          <w:noProof/>
          <w:szCs w:val="22"/>
          <w:lang w:val="pt-PT"/>
        </w:rPr>
        <w:t>(ver secção 4.2)</w:t>
      </w:r>
      <w:r w:rsidR="00F62DB6" w:rsidRPr="005A6ED0">
        <w:rPr>
          <w:noProof/>
          <w:szCs w:val="22"/>
          <w:lang w:val="pt-PT"/>
        </w:rPr>
        <w:t>. A</w:t>
      </w:r>
      <w:r w:rsidRPr="005A6ED0">
        <w:rPr>
          <w:noProof/>
          <w:szCs w:val="22"/>
          <w:lang w:val="pt-PT"/>
        </w:rPr>
        <w:t>s dose</w:t>
      </w:r>
      <w:r w:rsidR="009C3547" w:rsidRPr="005A6ED0">
        <w:rPr>
          <w:noProof/>
          <w:szCs w:val="22"/>
          <w:lang w:val="pt-PT"/>
        </w:rPr>
        <w:t>s</w:t>
      </w:r>
      <w:r w:rsidRPr="005A6ED0">
        <w:rPr>
          <w:noProof/>
          <w:szCs w:val="22"/>
          <w:lang w:val="pt-PT"/>
        </w:rPr>
        <w:t xml:space="preserve"> seguintes (</w:t>
      </w:r>
      <w:r w:rsidR="003E5D72" w:rsidRPr="005A6ED0">
        <w:rPr>
          <w:noProof/>
          <w:szCs w:val="22"/>
          <w:lang w:val="pt-PT"/>
        </w:rPr>
        <w:t xml:space="preserve">dose </w:t>
      </w:r>
      <w:r w:rsidRPr="005A6ED0">
        <w:rPr>
          <w:noProof/>
          <w:szCs w:val="22"/>
          <w:lang w:val="pt-PT"/>
        </w:rPr>
        <w:t>única</w:t>
      </w:r>
      <w:r w:rsidR="0010385D" w:rsidRPr="005A6ED0">
        <w:rPr>
          <w:noProof/>
          <w:szCs w:val="22"/>
          <w:lang w:val="pt-PT"/>
        </w:rPr>
        <w:t xml:space="preserve"> </w:t>
      </w:r>
      <w:r w:rsidR="003E5D72" w:rsidRPr="005A6ED0">
        <w:rPr>
          <w:noProof/>
          <w:szCs w:val="22"/>
          <w:lang w:val="pt-PT"/>
        </w:rPr>
        <w:t xml:space="preserve">de 20 mg </w:t>
      </w:r>
      <w:r w:rsidR="0010385D" w:rsidRPr="005A6ED0">
        <w:rPr>
          <w:noProof/>
          <w:szCs w:val="22"/>
          <w:lang w:val="pt-PT"/>
        </w:rPr>
        <w:t>ou duas doses de 10 mg tomadas com 12 horas de intervalo</w:t>
      </w:r>
      <w:r w:rsidR="003E5D72" w:rsidRPr="005A6ED0">
        <w:rPr>
          <w:noProof/>
          <w:szCs w:val="22"/>
          <w:lang w:val="pt-PT"/>
        </w:rPr>
        <w:t xml:space="preserve"> em doentes com MF; dose única de 10 mg ou duas doses de 5 mg administradas com 12</w:t>
      </w:r>
      <w:r w:rsidR="000E76BB" w:rsidRPr="005A6ED0">
        <w:rPr>
          <w:noProof/>
          <w:szCs w:val="22"/>
          <w:lang w:val="pt-PT"/>
        </w:rPr>
        <w:t> </w:t>
      </w:r>
      <w:r w:rsidR="003E5D72" w:rsidRPr="005A6ED0">
        <w:rPr>
          <w:noProof/>
          <w:szCs w:val="22"/>
          <w:lang w:val="pt-PT"/>
        </w:rPr>
        <w:t>horas de intervalo em doentes com PV</w:t>
      </w:r>
      <w:r w:rsidRPr="005A6ED0">
        <w:rPr>
          <w:noProof/>
          <w:szCs w:val="22"/>
          <w:lang w:val="pt-PT"/>
        </w:rPr>
        <w:t xml:space="preserve">) devem ser administradas </w:t>
      </w:r>
      <w:r w:rsidR="0010385D" w:rsidRPr="005A6ED0">
        <w:rPr>
          <w:noProof/>
          <w:szCs w:val="22"/>
          <w:lang w:val="pt-PT"/>
        </w:rPr>
        <w:t xml:space="preserve">apenas </w:t>
      </w:r>
      <w:r w:rsidRPr="005A6ED0">
        <w:rPr>
          <w:noProof/>
          <w:szCs w:val="22"/>
          <w:lang w:val="pt-PT"/>
        </w:rPr>
        <w:t xml:space="preserve">em dias de hemodiálise após cada sessão de diálise. Alterações posológicas adicionais devem </w:t>
      </w:r>
      <w:r w:rsidR="00F62DB6" w:rsidRPr="005A6ED0">
        <w:rPr>
          <w:noProof/>
          <w:szCs w:val="22"/>
          <w:lang w:val="pt-PT"/>
        </w:rPr>
        <w:t>ocorrer</w:t>
      </w:r>
      <w:r w:rsidRPr="005A6ED0">
        <w:rPr>
          <w:noProof/>
          <w:szCs w:val="22"/>
          <w:lang w:val="pt-PT"/>
        </w:rPr>
        <w:t xml:space="preserve"> com monitorização cuidadosa da segurança e eficácia</w:t>
      </w:r>
      <w:r w:rsidR="0077658A">
        <w:rPr>
          <w:noProof/>
          <w:szCs w:val="22"/>
          <w:lang w:val="pt-PT"/>
        </w:rPr>
        <w:t xml:space="preserve">. </w:t>
      </w:r>
      <w:r w:rsidR="009D5703" w:rsidRPr="009D5703">
        <w:rPr>
          <w:noProof/>
          <w:szCs w:val="22"/>
          <w:lang w:val="pt-PT"/>
        </w:rPr>
        <w:t>E</w:t>
      </w:r>
      <w:r w:rsidR="009D5703" w:rsidRPr="00AE1620">
        <w:rPr>
          <w:noProof/>
          <w:szCs w:val="22"/>
          <w:lang w:val="pt-PT"/>
        </w:rPr>
        <w:t>m doentes com DECH com insuficiência renal grave, a dose inicia</w:t>
      </w:r>
      <w:r w:rsidR="009D5703">
        <w:rPr>
          <w:noProof/>
          <w:szCs w:val="22"/>
          <w:lang w:val="pt-PT"/>
        </w:rPr>
        <w:t>l</w:t>
      </w:r>
      <w:r w:rsidR="009D5703" w:rsidRPr="00AE1620">
        <w:rPr>
          <w:noProof/>
          <w:szCs w:val="22"/>
          <w:lang w:val="pt-PT"/>
        </w:rPr>
        <w:t xml:space="preserve"> de</w:t>
      </w:r>
      <w:r w:rsidR="009D5703">
        <w:rPr>
          <w:noProof/>
          <w:szCs w:val="22"/>
          <w:lang w:val="pt-PT"/>
        </w:rPr>
        <w:t xml:space="preserve"> </w:t>
      </w:r>
      <w:r w:rsidR="0077658A" w:rsidRPr="00AE1620">
        <w:rPr>
          <w:rStyle w:val="normaltextrun"/>
          <w:color w:val="000000" w:themeColor="text1"/>
          <w:szCs w:val="22"/>
          <w:shd w:val="clear" w:color="auto" w:fill="FFFFFF"/>
          <w:lang w:val="pt-PT"/>
        </w:rPr>
        <w:t xml:space="preserve">Jakavi </w:t>
      </w:r>
      <w:r w:rsidR="009D5703">
        <w:rPr>
          <w:rStyle w:val="normaltextrun"/>
          <w:color w:val="000000" w:themeColor="text1"/>
          <w:szCs w:val="22"/>
          <w:shd w:val="clear" w:color="auto" w:fill="FFFFFF"/>
          <w:lang w:val="pt-PT"/>
        </w:rPr>
        <w:t xml:space="preserve">deve ser reduzida em aproximadamente </w:t>
      </w:r>
      <w:r w:rsidR="0077658A" w:rsidRPr="00AE1620">
        <w:rPr>
          <w:rStyle w:val="normaltextrun"/>
          <w:color w:val="000000" w:themeColor="text1"/>
          <w:szCs w:val="22"/>
          <w:shd w:val="clear" w:color="auto" w:fill="FFFFFF"/>
          <w:lang w:val="pt-PT"/>
        </w:rPr>
        <w:t>50%</w:t>
      </w:r>
      <w:r w:rsidRPr="009D5703">
        <w:rPr>
          <w:noProof/>
          <w:szCs w:val="22"/>
          <w:lang w:val="pt-PT"/>
        </w:rPr>
        <w:t xml:space="preserve"> (ver secções 4.2 e 5.2).</w:t>
      </w:r>
    </w:p>
    <w:p w14:paraId="0D85C2AE" w14:textId="77777777" w:rsidR="002D0780" w:rsidRPr="009D5703" w:rsidRDefault="002D0780" w:rsidP="00262142">
      <w:pPr>
        <w:tabs>
          <w:tab w:val="clear" w:pos="567"/>
        </w:tabs>
        <w:spacing w:line="240" w:lineRule="auto"/>
        <w:rPr>
          <w:noProof/>
          <w:szCs w:val="22"/>
          <w:lang w:val="pt-PT"/>
        </w:rPr>
      </w:pPr>
    </w:p>
    <w:p w14:paraId="0D85C2AF" w14:textId="6AEE6EAF" w:rsidR="002D0780" w:rsidRPr="00BF297D" w:rsidRDefault="00D65869" w:rsidP="00262142">
      <w:pPr>
        <w:keepNext/>
        <w:tabs>
          <w:tab w:val="clear" w:pos="567"/>
        </w:tabs>
        <w:spacing w:line="240" w:lineRule="auto"/>
        <w:rPr>
          <w:i/>
          <w:noProof/>
          <w:szCs w:val="22"/>
          <w:u w:val="single"/>
          <w:lang w:val="pt-PT"/>
        </w:rPr>
      </w:pPr>
      <w:r>
        <w:rPr>
          <w:i/>
          <w:noProof/>
          <w:szCs w:val="22"/>
          <w:u w:val="single"/>
          <w:lang w:val="pt-PT"/>
        </w:rPr>
        <w:t>Compromisso hepático</w:t>
      </w:r>
    </w:p>
    <w:p w14:paraId="0D85C2B0" w14:textId="01AD3E75" w:rsidR="002D0780" w:rsidRDefault="002D0780" w:rsidP="00262142">
      <w:pPr>
        <w:tabs>
          <w:tab w:val="clear" w:pos="567"/>
        </w:tabs>
        <w:spacing w:line="240" w:lineRule="auto"/>
        <w:rPr>
          <w:noProof/>
          <w:szCs w:val="22"/>
          <w:lang w:val="pt-PT"/>
        </w:rPr>
      </w:pPr>
      <w:r w:rsidRPr="005A6ED0">
        <w:rPr>
          <w:noProof/>
          <w:szCs w:val="22"/>
          <w:lang w:val="pt-PT"/>
        </w:rPr>
        <w:t xml:space="preserve">A dose inicial de Jakavi deve ser reduzida em aproximadamente 50% em doentes </w:t>
      </w:r>
      <w:r w:rsidR="005C353A">
        <w:rPr>
          <w:noProof/>
          <w:szCs w:val="22"/>
          <w:lang w:val="pt-PT"/>
        </w:rPr>
        <w:t xml:space="preserve">com MF e PV </w:t>
      </w:r>
      <w:r w:rsidRPr="005A6ED0">
        <w:rPr>
          <w:noProof/>
          <w:szCs w:val="22"/>
          <w:lang w:val="pt-PT"/>
        </w:rPr>
        <w:t xml:space="preserve">com </w:t>
      </w:r>
      <w:r w:rsidR="00D65869">
        <w:rPr>
          <w:noProof/>
          <w:szCs w:val="22"/>
          <w:lang w:val="pt-PT"/>
        </w:rPr>
        <w:t>compromisso hepático</w:t>
      </w:r>
      <w:r w:rsidRPr="005A6ED0">
        <w:rPr>
          <w:noProof/>
          <w:szCs w:val="22"/>
          <w:lang w:val="pt-PT"/>
        </w:rPr>
        <w:t>. Alterações posológicas adicionais devem ser baseadas na segurança e eficácia do medicamento</w:t>
      </w:r>
      <w:r w:rsidR="005C353A">
        <w:rPr>
          <w:noProof/>
          <w:szCs w:val="22"/>
          <w:lang w:val="pt-PT"/>
        </w:rPr>
        <w:t>.</w:t>
      </w:r>
      <w:r w:rsidR="005C353A" w:rsidRPr="005C353A">
        <w:rPr>
          <w:szCs w:val="22"/>
          <w:lang w:val="pt-PT"/>
        </w:rPr>
        <w:t xml:space="preserve"> Em doentes com </w:t>
      </w:r>
      <w:r w:rsidR="00D65869">
        <w:rPr>
          <w:szCs w:val="22"/>
          <w:lang w:val="pt-PT"/>
        </w:rPr>
        <w:t>compromisso hepático</w:t>
      </w:r>
      <w:r w:rsidR="005C353A" w:rsidRPr="005C353A">
        <w:rPr>
          <w:szCs w:val="22"/>
          <w:lang w:val="pt-PT"/>
        </w:rPr>
        <w:t xml:space="preserve"> não relacionad</w:t>
      </w:r>
      <w:r w:rsidR="00181BBA">
        <w:rPr>
          <w:szCs w:val="22"/>
          <w:lang w:val="pt-PT"/>
        </w:rPr>
        <w:t>o</w:t>
      </w:r>
      <w:r w:rsidR="005C353A" w:rsidRPr="005C353A">
        <w:rPr>
          <w:szCs w:val="22"/>
          <w:lang w:val="pt-PT"/>
        </w:rPr>
        <w:t xml:space="preserve"> com D</w:t>
      </w:r>
      <w:r w:rsidR="005C353A">
        <w:rPr>
          <w:szCs w:val="22"/>
          <w:lang w:val="pt-PT"/>
        </w:rPr>
        <w:t>ECH</w:t>
      </w:r>
      <w:r w:rsidR="005C353A" w:rsidRPr="005C353A">
        <w:rPr>
          <w:szCs w:val="22"/>
          <w:lang w:val="pt-PT"/>
        </w:rPr>
        <w:t xml:space="preserve">, </w:t>
      </w:r>
      <w:r w:rsidR="005C353A">
        <w:rPr>
          <w:szCs w:val="22"/>
          <w:lang w:val="pt-PT"/>
        </w:rPr>
        <w:t>a dose inicial de Jakavi</w:t>
      </w:r>
      <w:r w:rsidR="005C353A" w:rsidRPr="005C353A">
        <w:rPr>
          <w:szCs w:val="22"/>
          <w:lang w:val="pt-PT"/>
        </w:rPr>
        <w:t xml:space="preserve"> </w:t>
      </w:r>
      <w:r w:rsidR="005C353A">
        <w:rPr>
          <w:szCs w:val="22"/>
          <w:lang w:val="pt-PT"/>
        </w:rPr>
        <w:t xml:space="preserve">deve ser reduzida em </w:t>
      </w:r>
      <w:r w:rsidR="007F0899">
        <w:rPr>
          <w:szCs w:val="22"/>
          <w:lang w:val="pt-PT"/>
        </w:rPr>
        <w:t xml:space="preserve">aproximadamente </w:t>
      </w:r>
      <w:r w:rsidR="005C353A" w:rsidRPr="005C353A">
        <w:rPr>
          <w:szCs w:val="22"/>
          <w:lang w:val="pt-PT"/>
        </w:rPr>
        <w:t>50%</w:t>
      </w:r>
      <w:r w:rsidRPr="005A6ED0">
        <w:rPr>
          <w:noProof/>
          <w:szCs w:val="22"/>
          <w:lang w:val="pt-PT"/>
        </w:rPr>
        <w:t xml:space="preserve"> (ver secções 4.2 e 5.2).</w:t>
      </w:r>
    </w:p>
    <w:p w14:paraId="13D85FB3" w14:textId="77777777" w:rsidR="00FC791E" w:rsidRPr="005A6ED0" w:rsidRDefault="00FC791E" w:rsidP="00262142">
      <w:pPr>
        <w:tabs>
          <w:tab w:val="clear" w:pos="567"/>
        </w:tabs>
        <w:spacing w:line="240" w:lineRule="auto"/>
        <w:rPr>
          <w:noProof/>
          <w:szCs w:val="22"/>
          <w:lang w:val="pt-PT"/>
        </w:rPr>
      </w:pPr>
    </w:p>
    <w:p w14:paraId="0D85C2B1" w14:textId="557C4161" w:rsidR="002D0780" w:rsidRDefault="00FC791E" w:rsidP="00262142">
      <w:pPr>
        <w:tabs>
          <w:tab w:val="clear" w:pos="567"/>
        </w:tabs>
        <w:spacing w:line="240" w:lineRule="auto"/>
        <w:rPr>
          <w:szCs w:val="22"/>
          <w:lang w:val="pt-PT"/>
        </w:rPr>
      </w:pPr>
      <w:r w:rsidRPr="005A6ED0">
        <w:rPr>
          <w:szCs w:val="22"/>
          <w:lang w:val="pt-PT"/>
        </w:rPr>
        <w:t xml:space="preserve">Os doentes diagnosticados com compromisso </w:t>
      </w:r>
      <w:r w:rsidR="00181BBA">
        <w:rPr>
          <w:szCs w:val="22"/>
          <w:lang w:val="pt-PT"/>
        </w:rPr>
        <w:t xml:space="preserve">hepático </w:t>
      </w:r>
      <w:r w:rsidRPr="005A6ED0">
        <w:rPr>
          <w:szCs w:val="22"/>
          <w:lang w:val="pt-PT"/>
        </w:rPr>
        <w:t>durante o tratamento com ruxolitinib devem realizar hemograma total, incluindo contagem diferencia</w:t>
      </w:r>
      <w:r>
        <w:rPr>
          <w:szCs w:val="22"/>
          <w:lang w:val="pt-PT"/>
        </w:rPr>
        <w:t>l</w:t>
      </w:r>
      <w:r w:rsidRPr="005A6ED0">
        <w:rPr>
          <w:szCs w:val="22"/>
          <w:lang w:val="pt-PT"/>
        </w:rPr>
        <w:t xml:space="preserve"> de leucócitos, pelo menos em intervalos de uma a duas semanas durante as primeiras 6 semanas após início do tratamento com ruxolitinib e posteriormente conforme for clinicamente indicado, desde que a função hepática e </w:t>
      </w:r>
      <w:r>
        <w:rPr>
          <w:szCs w:val="22"/>
          <w:lang w:val="pt-PT"/>
        </w:rPr>
        <w:t>o hemograma</w:t>
      </w:r>
      <w:r w:rsidRPr="005A6ED0">
        <w:rPr>
          <w:szCs w:val="22"/>
          <w:lang w:val="pt-PT"/>
        </w:rPr>
        <w:t xml:space="preserve"> tenham estabilizado</w:t>
      </w:r>
      <w:r>
        <w:rPr>
          <w:szCs w:val="22"/>
          <w:lang w:val="pt-PT"/>
        </w:rPr>
        <w:t>.</w:t>
      </w:r>
    </w:p>
    <w:p w14:paraId="56A20805" w14:textId="77777777" w:rsidR="00FC791E" w:rsidRPr="005A6ED0" w:rsidRDefault="00FC791E" w:rsidP="00262142">
      <w:pPr>
        <w:tabs>
          <w:tab w:val="clear" w:pos="567"/>
        </w:tabs>
        <w:spacing w:line="240" w:lineRule="auto"/>
        <w:rPr>
          <w:noProof/>
          <w:szCs w:val="22"/>
          <w:lang w:val="pt-PT"/>
        </w:rPr>
      </w:pPr>
    </w:p>
    <w:p w14:paraId="0D85C2B2"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Interações</w:t>
      </w:r>
    </w:p>
    <w:p w14:paraId="0D85C2B3" w14:textId="77777777" w:rsidR="00693640" w:rsidRPr="005A6ED0" w:rsidRDefault="00693640" w:rsidP="00262142">
      <w:pPr>
        <w:keepNext/>
        <w:tabs>
          <w:tab w:val="clear" w:pos="567"/>
        </w:tabs>
        <w:spacing w:line="240" w:lineRule="auto"/>
        <w:rPr>
          <w:noProof/>
          <w:szCs w:val="22"/>
          <w:lang w:val="pt-PT"/>
        </w:rPr>
      </w:pPr>
    </w:p>
    <w:p w14:paraId="0D85C2B4" w14:textId="0AB41E12" w:rsidR="002D0780" w:rsidRPr="005A6ED0" w:rsidRDefault="002D0780" w:rsidP="00262142">
      <w:pPr>
        <w:tabs>
          <w:tab w:val="clear" w:pos="567"/>
        </w:tabs>
        <w:spacing w:line="240" w:lineRule="auto"/>
        <w:rPr>
          <w:iCs/>
          <w:noProof/>
          <w:szCs w:val="22"/>
          <w:lang w:val="pt-PT"/>
        </w:rPr>
      </w:pPr>
      <w:r w:rsidRPr="005A6ED0">
        <w:rPr>
          <w:noProof/>
          <w:szCs w:val="22"/>
          <w:lang w:val="pt-PT"/>
        </w:rPr>
        <w:t>Se Jakavi for coadministrado com inibidores potentes d</w:t>
      </w:r>
      <w:r w:rsidR="0052709E" w:rsidRPr="005A6ED0">
        <w:rPr>
          <w:noProof/>
          <w:szCs w:val="22"/>
          <w:lang w:val="pt-PT"/>
        </w:rPr>
        <w:t>a</w:t>
      </w:r>
      <w:r w:rsidRPr="005A6ED0">
        <w:rPr>
          <w:noProof/>
          <w:szCs w:val="22"/>
          <w:lang w:val="pt-PT"/>
        </w:rPr>
        <w:t xml:space="preserve"> CYP3A4 </w:t>
      </w:r>
      <w:r w:rsidR="00935DF2" w:rsidRPr="005A6ED0">
        <w:rPr>
          <w:noProof/>
          <w:szCs w:val="22"/>
          <w:lang w:val="pt-PT"/>
        </w:rPr>
        <w:t xml:space="preserve">ou </w:t>
      </w:r>
      <w:r w:rsidR="00D952A5" w:rsidRPr="005A6ED0">
        <w:rPr>
          <w:noProof/>
          <w:szCs w:val="22"/>
          <w:lang w:val="pt-PT"/>
        </w:rPr>
        <w:t>inibidores duplos</w:t>
      </w:r>
      <w:r w:rsidR="00935DF2" w:rsidRPr="005A6ED0">
        <w:rPr>
          <w:noProof/>
          <w:szCs w:val="22"/>
          <w:lang w:val="pt-PT"/>
        </w:rPr>
        <w:t xml:space="preserve"> das enzimas CYP3A4 e CYP2C9 (p. ex. fluconazol), </w:t>
      </w:r>
      <w:r w:rsidRPr="005A6ED0">
        <w:rPr>
          <w:noProof/>
          <w:szCs w:val="22"/>
          <w:lang w:val="pt-PT"/>
        </w:rPr>
        <w:t xml:space="preserve">a dose unitária de Jakavi deve ser reduzida em aproximadamente 50%, para </w:t>
      </w:r>
      <w:r w:rsidR="00170F30" w:rsidRPr="005A6ED0">
        <w:rPr>
          <w:noProof/>
          <w:szCs w:val="22"/>
          <w:lang w:val="pt-PT"/>
        </w:rPr>
        <w:t>administração</w:t>
      </w:r>
      <w:r w:rsidRPr="005A6ED0">
        <w:rPr>
          <w:noProof/>
          <w:szCs w:val="22"/>
          <w:lang w:val="pt-PT"/>
        </w:rPr>
        <w:t xml:space="preserve"> duas vezes por dia </w:t>
      </w:r>
      <w:r w:rsidRPr="005A6ED0">
        <w:rPr>
          <w:iCs/>
          <w:noProof/>
          <w:szCs w:val="22"/>
          <w:lang w:val="pt-PT"/>
        </w:rPr>
        <w:t>(ver secções </w:t>
      </w:r>
      <w:r w:rsidRPr="005A6ED0">
        <w:rPr>
          <w:noProof/>
          <w:szCs w:val="22"/>
          <w:lang w:val="pt-PT"/>
        </w:rPr>
        <w:t xml:space="preserve">4.2 </w:t>
      </w:r>
      <w:r w:rsidRPr="005A6ED0">
        <w:rPr>
          <w:iCs/>
          <w:noProof/>
          <w:szCs w:val="22"/>
          <w:lang w:val="pt-PT"/>
        </w:rPr>
        <w:t>e 4.5).</w:t>
      </w:r>
    </w:p>
    <w:p w14:paraId="0D85C2B5" w14:textId="77777777" w:rsidR="002D0780" w:rsidRDefault="002D0780" w:rsidP="00262142">
      <w:pPr>
        <w:tabs>
          <w:tab w:val="clear" w:pos="567"/>
        </w:tabs>
        <w:spacing w:line="240" w:lineRule="auto"/>
        <w:rPr>
          <w:noProof/>
          <w:szCs w:val="22"/>
          <w:lang w:val="pt-PT"/>
        </w:rPr>
      </w:pPr>
    </w:p>
    <w:p w14:paraId="1D7A2CCF" w14:textId="66E21A8B" w:rsidR="00FC791E" w:rsidRDefault="00FC791E" w:rsidP="00262142">
      <w:pPr>
        <w:tabs>
          <w:tab w:val="clear" w:pos="567"/>
        </w:tabs>
        <w:spacing w:line="240" w:lineRule="auto"/>
        <w:rPr>
          <w:szCs w:val="22"/>
          <w:lang w:val="pt-PT"/>
        </w:rPr>
      </w:pPr>
      <w:r w:rsidRPr="005A6ED0">
        <w:rPr>
          <w:szCs w:val="22"/>
          <w:lang w:val="pt-PT"/>
        </w:rPr>
        <w:t>Recomenda-se uma monitorização mais frequente (p. ex. duas vezes por semana) dos parâmetros hematológicos e dos sinais clínicos e sintomas de reações adversas medicamentosas relacionadas com</w:t>
      </w:r>
      <w:r w:rsidRPr="009E151F">
        <w:rPr>
          <w:szCs w:val="22"/>
          <w:lang w:val="pt-PT"/>
        </w:rPr>
        <w:t xml:space="preserve"> </w:t>
      </w:r>
      <w:r w:rsidRPr="005A6ED0">
        <w:rPr>
          <w:szCs w:val="22"/>
          <w:lang w:val="pt-PT"/>
        </w:rPr>
        <w:t xml:space="preserve">ruxolitinib durante o tratamento com inibidores potentes da </w:t>
      </w:r>
      <w:r w:rsidRPr="009E151F">
        <w:rPr>
          <w:szCs w:val="22"/>
          <w:lang w:val="pt-PT"/>
        </w:rPr>
        <w:t>CYP3A4</w:t>
      </w:r>
      <w:r w:rsidRPr="005A6ED0">
        <w:rPr>
          <w:szCs w:val="22"/>
          <w:lang w:val="pt-PT"/>
        </w:rPr>
        <w:t xml:space="preserve"> ou inibidores duplos das enzimas CYP2C9 e CYP3A4</w:t>
      </w:r>
      <w:r>
        <w:rPr>
          <w:szCs w:val="22"/>
          <w:lang w:val="pt-PT"/>
        </w:rPr>
        <w:t>.</w:t>
      </w:r>
    </w:p>
    <w:p w14:paraId="1C29DF90" w14:textId="77777777" w:rsidR="00FC791E" w:rsidRPr="005A6ED0" w:rsidRDefault="00FC791E" w:rsidP="00262142">
      <w:pPr>
        <w:tabs>
          <w:tab w:val="clear" w:pos="567"/>
        </w:tabs>
        <w:spacing w:line="240" w:lineRule="auto"/>
        <w:rPr>
          <w:noProof/>
          <w:szCs w:val="22"/>
          <w:lang w:val="pt-PT"/>
        </w:rPr>
      </w:pPr>
    </w:p>
    <w:p w14:paraId="0D85C2B6" w14:textId="110989D6" w:rsidR="00155C6E" w:rsidRPr="005A6ED0" w:rsidRDefault="00155C6E" w:rsidP="00262142">
      <w:pPr>
        <w:tabs>
          <w:tab w:val="clear" w:pos="567"/>
        </w:tabs>
        <w:spacing w:line="240" w:lineRule="auto"/>
        <w:rPr>
          <w:color w:val="000000"/>
          <w:lang w:val="pt-PT"/>
        </w:rPr>
      </w:pPr>
      <w:r w:rsidRPr="005A6ED0">
        <w:rPr>
          <w:noProof/>
          <w:szCs w:val="22"/>
          <w:lang w:val="pt-PT"/>
        </w:rPr>
        <w:t xml:space="preserve">A utilização concomitante de terapêuticas </w:t>
      </w:r>
      <w:r w:rsidRPr="005A6ED0">
        <w:rPr>
          <w:color w:val="000000"/>
          <w:lang w:val="pt-PT"/>
        </w:rPr>
        <w:t xml:space="preserve">citoredutoras </w:t>
      </w:r>
      <w:r w:rsidR="008F6BEB" w:rsidRPr="005A6ED0">
        <w:rPr>
          <w:color w:val="000000"/>
          <w:lang w:val="pt-PT"/>
        </w:rPr>
        <w:t xml:space="preserve">com Jakavi </w:t>
      </w:r>
      <w:r w:rsidR="00BB41A9" w:rsidRPr="005A6ED0">
        <w:rPr>
          <w:color w:val="000000"/>
          <w:lang w:val="pt-PT"/>
        </w:rPr>
        <w:t xml:space="preserve">foi associada a citopenias controláveis </w:t>
      </w:r>
      <w:r w:rsidR="00156622" w:rsidRPr="005A6ED0">
        <w:rPr>
          <w:color w:val="000000"/>
          <w:lang w:val="pt-PT"/>
        </w:rPr>
        <w:t>(ver secção 4.</w:t>
      </w:r>
      <w:r w:rsidR="00BB41A9" w:rsidRPr="005A6ED0">
        <w:rPr>
          <w:color w:val="000000"/>
          <w:lang w:val="pt-PT"/>
        </w:rPr>
        <w:t>2 para modificações de dose durante citopenias</w:t>
      </w:r>
      <w:r w:rsidR="00156622" w:rsidRPr="005A6ED0">
        <w:rPr>
          <w:color w:val="000000"/>
          <w:lang w:val="pt-PT"/>
        </w:rPr>
        <w:t>).</w:t>
      </w:r>
    </w:p>
    <w:p w14:paraId="0D85C2B7" w14:textId="77777777" w:rsidR="00156622" w:rsidRPr="005A6ED0" w:rsidRDefault="00156622" w:rsidP="00262142">
      <w:pPr>
        <w:tabs>
          <w:tab w:val="clear" w:pos="567"/>
        </w:tabs>
        <w:spacing w:line="240" w:lineRule="auto"/>
        <w:rPr>
          <w:noProof/>
          <w:szCs w:val="22"/>
          <w:lang w:val="pt-PT"/>
        </w:rPr>
      </w:pPr>
    </w:p>
    <w:p w14:paraId="0D85C2B8"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lastRenderedPageBreak/>
        <w:t>Efeitos de interrupção</w:t>
      </w:r>
    </w:p>
    <w:p w14:paraId="0D85C2B9" w14:textId="77777777" w:rsidR="00693640" w:rsidRPr="005A6ED0" w:rsidRDefault="00693640" w:rsidP="00262142">
      <w:pPr>
        <w:keepNext/>
        <w:tabs>
          <w:tab w:val="clear" w:pos="567"/>
        </w:tabs>
        <w:spacing w:line="240" w:lineRule="auto"/>
        <w:rPr>
          <w:noProof/>
          <w:szCs w:val="22"/>
          <w:lang w:val="pt-PT"/>
        </w:rPr>
      </w:pPr>
    </w:p>
    <w:p w14:paraId="0D85C2BA" w14:textId="0EDB60E9"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Após interrupção ou suspensão de Jakavi, os sintomas de </w:t>
      </w:r>
      <w:r w:rsidR="0038667D" w:rsidRPr="005A6ED0">
        <w:rPr>
          <w:noProof/>
          <w:szCs w:val="22"/>
          <w:lang w:val="pt-PT"/>
        </w:rPr>
        <w:t xml:space="preserve">MF </w:t>
      </w:r>
      <w:r w:rsidRPr="005A6ED0">
        <w:rPr>
          <w:noProof/>
          <w:szCs w:val="22"/>
          <w:lang w:val="pt-PT"/>
        </w:rPr>
        <w:t xml:space="preserve">podem </w:t>
      </w:r>
      <w:r w:rsidR="00170F30" w:rsidRPr="005A6ED0">
        <w:rPr>
          <w:noProof/>
          <w:szCs w:val="22"/>
          <w:lang w:val="pt-PT"/>
        </w:rPr>
        <w:t>reaparecer</w:t>
      </w:r>
      <w:r w:rsidRPr="005A6ED0">
        <w:rPr>
          <w:noProof/>
          <w:szCs w:val="22"/>
          <w:lang w:val="pt-PT"/>
        </w:rPr>
        <w:t xml:space="preserve"> durante um período de aproximadamente uma semana. Registaram-se casos de doentes que descontinuaram Jakavi </w:t>
      </w:r>
      <w:r w:rsidR="001B0511" w:rsidRPr="005A6ED0">
        <w:rPr>
          <w:noProof/>
          <w:szCs w:val="22"/>
          <w:lang w:val="pt-PT"/>
        </w:rPr>
        <w:t xml:space="preserve">que </w:t>
      </w:r>
      <w:r w:rsidR="00EA3768" w:rsidRPr="005A6ED0">
        <w:rPr>
          <w:noProof/>
          <w:szCs w:val="22"/>
          <w:lang w:val="pt-PT"/>
        </w:rPr>
        <w:t xml:space="preserve">tiveram </w:t>
      </w:r>
      <w:r w:rsidR="001B112E" w:rsidRPr="005A6ED0">
        <w:rPr>
          <w:noProof/>
          <w:szCs w:val="22"/>
          <w:lang w:val="pt-PT"/>
        </w:rPr>
        <w:t>acontecimentos</w:t>
      </w:r>
      <w:r w:rsidRPr="005A6ED0">
        <w:rPr>
          <w:noProof/>
          <w:szCs w:val="22"/>
          <w:lang w:val="pt-PT"/>
        </w:rPr>
        <w:t xml:space="preserve"> </w:t>
      </w:r>
      <w:r w:rsidR="00EA3768" w:rsidRPr="005A6ED0">
        <w:rPr>
          <w:noProof/>
          <w:szCs w:val="22"/>
          <w:lang w:val="pt-PT"/>
        </w:rPr>
        <w:t xml:space="preserve">adversos </w:t>
      </w:r>
      <w:r w:rsidRPr="005A6ED0">
        <w:rPr>
          <w:noProof/>
          <w:szCs w:val="22"/>
          <w:lang w:val="pt-PT"/>
        </w:rPr>
        <w:t xml:space="preserve">graves, particularmente em presença de doença intercorrente aguda. Não foi estabelecido se a suspensão abrupta de Jakavi contribuiu para estes acontecimentos. Exceto </w:t>
      </w:r>
      <w:r w:rsidR="001B0511" w:rsidRPr="005A6ED0">
        <w:rPr>
          <w:noProof/>
          <w:szCs w:val="22"/>
          <w:lang w:val="pt-PT"/>
        </w:rPr>
        <w:t>no caso da</w:t>
      </w:r>
      <w:r w:rsidR="00635BA5" w:rsidRPr="005A6ED0">
        <w:rPr>
          <w:noProof/>
          <w:szCs w:val="22"/>
          <w:lang w:val="pt-PT"/>
        </w:rPr>
        <w:t xml:space="preserve"> necessidade de </w:t>
      </w:r>
      <w:r w:rsidRPr="005A6ED0">
        <w:rPr>
          <w:noProof/>
          <w:szCs w:val="22"/>
          <w:lang w:val="pt-PT"/>
        </w:rPr>
        <w:t>suspensão abrupta, pode considerar-se a redução gradual da dose de Jakavi,</w:t>
      </w:r>
      <w:r w:rsidR="001B0511" w:rsidRPr="005A6ED0">
        <w:rPr>
          <w:noProof/>
          <w:szCs w:val="22"/>
          <w:lang w:val="pt-PT"/>
        </w:rPr>
        <w:t xml:space="preserve"> </w:t>
      </w:r>
      <w:r w:rsidRPr="005A6ED0">
        <w:rPr>
          <w:noProof/>
          <w:szCs w:val="22"/>
          <w:lang w:val="pt-PT"/>
        </w:rPr>
        <w:t xml:space="preserve">apesar </w:t>
      </w:r>
      <w:r w:rsidR="001B0511" w:rsidRPr="005A6ED0">
        <w:rPr>
          <w:noProof/>
          <w:szCs w:val="22"/>
          <w:lang w:val="pt-PT"/>
        </w:rPr>
        <w:t>do benefício</w:t>
      </w:r>
      <w:r w:rsidRPr="005A6ED0">
        <w:rPr>
          <w:noProof/>
          <w:szCs w:val="22"/>
          <w:lang w:val="pt-PT"/>
        </w:rPr>
        <w:t xml:space="preserve"> da redução não se encontrar </w:t>
      </w:r>
      <w:r w:rsidR="00635BA5" w:rsidRPr="005A6ED0">
        <w:rPr>
          <w:noProof/>
          <w:szCs w:val="22"/>
          <w:lang w:val="pt-PT"/>
        </w:rPr>
        <w:t>com</w:t>
      </w:r>
      <w:r w:rsidRPr="005A6ED0">
        <w:rPr>
          <w:noProof/>
          <w:szCs w:val="22"/>
          <w:lang w:val="pt-PT"/>
        </w:rPr>
        <w:t>provad</w:t>
      </w:r>
      <w:r w:rsidR="001B0511" w:rsidRPr="005A6ED0">
        <w:rPr>
          <w:noProof/>
          <w:szCs w:val="22"/>
          <w:lang w:val="pt-PT"/>
        </w:rPr>
        <w:t>o</w:t>
      </w:r>
      <w:r w:rsidRPr="005A6ED0">
        <w:rPr>
          <w:noProof/>
          <w:szCs w:val="22"/>
          <w:lang w:val="pt-PT"/>
        </w:rPr>
        <w:t>.</w:t>
      </w:r>
    </w:p>
    <w:p w14:paraId="0D85C2BB" w14:textId="77777777" w:rsidR="002D0780" w:rsidRPr="005A6ED0" w:rsidRDefault="002D0780" w:rsidP="00262142">
      <w:pPr>
        <w:tabs>
          <w:tab w:val="clear" w:pos="567"/>
        </w:tabs>
        <w:spacing w:line="240" w:lineRule="auto"/>
        <w:rPr>
          <w:noProof/>
          <w:szCs w:val="22"/>
          <w:lang w:val="pt-PT"/>
        </w:rPr>
      </w:pPr>
    </w:p>
    <w:p w14:paraId="0D85C2BC" w14:textId="0FD97A96"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Excipientes</w:t>
      </w:r>
      <w:r w:rsidR="009E151F">
        <w:rPr>
          <w:noProof/>
          <w:szCs w:val="22"/>
          <w:u w:val="single"/>
          <w:lang w:val="pt-PT"/>
        </w:rPr>
        <w:t xml:space="preserve"> com efeito conhecido</w:t>
      </w:r>
    </w:p>
    <w:p w14:paraId="0D85C2BD" w14:textId="77777777" w:rsidR="00693640" w:rsidRPr="005A6ED0" w:rsidRDefault="00693640" w:rsidP="00262142">
      <w:pPr>
        <w:keepNext/>
        <w:tabs>
          <w:tab w:val="clear" w:pos="567"/>
        </w:tabs>
        <w:spacing w:line="240" w:lineRule="auto"/>
        <w:rPr>
          <w:noProof/>
          <w:szCs w:val="22"/>
          <w:lang w:val="pt-PT"/>
        </w:rPr>
      </w:pPr>
    </w:p>
    <w:p w14:paraId="0D85C2BE" w14:textId="49AC19EE" w:rsidR="002D0780" w:rsidRPr="005A6ED0" w:rsidRDefault="002D0780" w:rsidP="00262142">
      <w:pPr>
        <w:tabs>
          <w:tab w:val="clear" w:pos="567"/>
        </w:tabs>
        <w:spacing w:line="240" w:lineRule="auto"/>
        <w:rPr>
          <w:noProof/>
          <w:szCs w:val="22"/>
          <w:lang w:val="pt-PT"/>
        </w:rPr>
      </w:pPr>
      <w:r w:rsidRPr="005A6ED0">
        <w:rPr>
          <w:noProof/>
          <w:szCs w:val="22"/>
          <w:lang w:val="pt-PT"/>
        </w:rPr>
        <w:t>Jakavi contém lactose</w:t>
      </w:r>
      <w:r w:rsidR="009E151F">
        <w:rPr>
          <w:noProof/>
          <w:szCs w:val="22"/>
          <w:lang w:val="pt-PT"/>
        </w:rPr>
        <w:t xml:space="preserve"> monohidratada</w:t>
      </w:r>
      <w:r w:rsidRPr="005A6ED0">
        <w:rPr>
          <w:noProof/>
          <w:szCs w:val="22"/>
          <w:lang w:val="pt-PT"/>
        </w:rPr>
        <w:t>. Doentes com problemas hereditários raros de intolerância à galactose,</w:t>
      </w:r>
      <w:r w:rsidR="004E61C9" w:rsidRPr="005A6ED0">
        <w:rPr>
          <w:noProof/>
          <w:szCs w:val="22"/>
          <w:lang w:val="pt-PT"/>
        </w:rPr>
        <w:t xml:space="preserve"> </w:t>
      </w:r>
      <w:r w:rsidRPr="005A6ED0">
        <w:rPr>
          <w:noProof/>
          <w:szCs w:val="22"/>
          <w:lang w:val="pt-PT"/>
        </w:rPr>
        <w:t xml:space="preserve">deficiência </w:t>
      </w:r>
      <w:r w:rsidR="00454A21" w:rsidRPr="005A6ED0">
        <w:rPr>
          <w:noProof/>
          <w:szCs w:val="22"/>
          <w:lang w:val="pt-PT"/>
        </w:rPr>
        <w:t xml:space="preserve">total </w:t>
      </w:r>
      <w:r w:rsidRPr="005A6ED0">
        <w:rPr>
          <w:noProof/>
          <w:szCs w:val="22"/>
          <w:lang w:val="pt-PT"/>
        </w:rPr>
        <w:t>de lactase ou malabsorção de glucose-galactose não devem tomar este medicamento.</w:t>
      </w:r>
    </w:p>
    <w:p w14:paraId="162525A5" w14:textId="0565AA9B" w:rsidR="008A3052" w:rsidRPr="005A6ED0" w:rsidRDefault="008A3052" w:rsidP="00262142">
      <w:pPr>
        <w:tabs>
          <w:tab w:val="clear" w:pos="567"/>
        </w:tabs>
        <w:spacing w:line="240" w:lineRule="auto"/>
        <w:rPr>
          <w:noProof/>
          <w:szCs w:val="22"/>
          <w:lang w:val="pt-PT"/>
        </w:rPr>
      </w:pPr>
    </w:p>
    <w:p w14:paraId="284E9D81" w14:textId="6BD82337" w:rsidR="008A3052" w:rsidRPr="005A6ED0" w:rsidRDefault="008A3052" w:rsidP="00262142">
      <w:pPr>
        <w:tabs>
          <w:tab w:val="clear" w:pos="567"/>
        </w:tabs>
        <w:spacing w:line="240" w:lineRule="auto"/>
        <w:rPr>
          <w:noProof/>
          <w:szCs w:val="22"/>
          <w:lang w:val="pt-PT"/>
        </w:rPr>
      </w:pPr>
      <w:r w:rsidRPr="005A6ED0">
        <w:rPr>
          <w:noProof/>
          <w:szCs w:val="22"/>
          <w:lang w:val="pt-PT"/>
        </w:rPr>
        <w:t xml:space="preserve">Este medicamento contém menos </w:t>
      </w:r>
      <w:r w:rsidR="001715D4">
        <w:rPr>
          <w:noProof/>
          <w:szCs w:val="22"/>
          <w:lang w:val="pt-PT"/>
        </w:rPr>
        <w:t>do que</w:t>
      </w:r>
      <w:r w:rsidRPr="005A6ED0">
        <w:rPr>
          <w:noProof/>
          <w:szCs w:val="22"/>
          <w:lang w:val="pt-PT"/>
        </w:rPr>
        <w:t xml:space="preserve"> 1 mmol (23 mg) de sódio por comprimido ou seja, é praticamente “isento de sódio”.</w:t>
      </w:r>
    </w:p>
    <w:p w14:paraId="0D85C2BF" w14:textId="77777777" w:rsidR="002D0780" w:rsidRPr="005A6ED0" w:rsidRDefault="002D0780" w:rsidP="00262142">
      <w:pPr>
        <w:tabs>
          <w:tab w:val="clear" w:pos="567"/>
        </w:tabs>
        <w:spacing w:line="240" w:lineRule="auto"/>
        <w:rPr>
          <w:noProof/>
          <w:szCs w:val="22"/>
          <w:lang w:val="pt-PT"/>
        </w:rPr>
      </w:pPr>
    </w:p>
    <w:p w14:paraId="0D85C2C0" w14:textId="77777777" w:rsidR="002D0780" w:rsidRPr="005A6ED0" w:rsidRDefault="002D0780" w:rsidP="00262142">
      <w:pPr>
        <w:keepNext/>
        <w:suppressLineNumbers/>
        <w:spacing w:line="240" w:lineRule="auto"/>
        <w:ind w:left="567" w:hanging="567"/>
        <w:rPr>
          <w:noProof/>
          <w:szCs w:val="22"/>
          <w:lang w:val="pt-PT"/>
        </w:rPr>
      </w:pPr>
      <w:r w:rsidRPr="005A6ED0">
        <w:rPr>
          <w:b/>
          <w:noProof/>
          <w:szCs w:val="22"/>
          <w:lang w:val="pt-PT"/>
        </w:rPr>
        <w:t>4.5</w:t>
      </w:r>
      <w:r w:rsidRPr="005A6ED0">
        <w:rPr>
          <w:b/>
          <w:noProof/>
          <w:szCs w:val="22"/>
          <w:lang w:val="pt-PT"/>
        </w:rPr>
        <w:tab/>
        <w:t>Interações medicamentosas e outras formas de interação</w:t>
      </w:r>
    </w:p>
    <w:p w14:paraId="0D85C2C1" w14:textId="77777777" w:rsidR="002D0780" w:rsidRPr="005A6ED0" w:rsidRDefault="002D0780" w:rsidP="00262142">
      <w:pPr>
        <w:keepNext/>
        <w:suppressLineNumbers/>
        <w:spacing w:line="240" w:lineRule="auto"/>
        <w:rPr>
          <w:noProof/>
          <w:szCs w:val="22"/>
          <w:lang w:val="pt-PT"/>
        </w:rPr>
      </w:pPr>
    </w:p>
    <w:p w14:paraId="0D85C2C2" w14:textId="77777777" w:rsidR="002D0780" w:rsidRPr="005A6ED0" w:rsidRDefault="002D0780" w:rsidP="00262142">
      <w:pPr>
        <w:tabs>
          <w:tab w:val="clear" w:pos="567"/>
        </w:tabs>
        <w:spacing w:line="240" w:lineRule="auto"/>
        <w:rPr>
          <w:noProof/>
          <w:szCs w:val="22"/>
          <w:lang w:val="pt-PT"/>
        </w:rPr>
      </w:pPr>
      <w:r w:rsidRPr="005A6ED0">
        <w:rPr>
          <w:szCs w:val="22"/>
          <w:lang w:val="pt-PT"/>
        </w:rPr>
        <w:t>Os estudos de interação só foram realizados em adultos</w:t>
      </w:r>
      <w:r w:rsidRPr="005A6ED0">
        <w:rPr>
          <w:noProof/>
          <w:szCs w:val="22"/>
          <w:lang w:val="pt-PT"/>
        </w:rPr>
        <w:t>.</w:t>
      </w:r>
    </w:p>
    <w:p w14:paraId="0D85C2C3" w14:textId="77777777" w:rsidR="002D0780" w:rsidRPr="005A6ED0" w:rsidRDefault="002D0780" w:rsidP="00262142">
      <w:pPr>
        <w:tabs>
          <w:tab w:val="clear" w:pos="567"/>
        </w:tabs>
        <w:spacing w:line="240" w:lineRule="auto"/>
        <w:rPr>
          <w:noProof/>
          <w:szCs w:val="22"/>
          <w:lang w:val="pt-PT"/>
        </w:rPr>
      </w:pPr>
    </w:p>
    <w:p w14:paraId="0D85C2C4" w14:textId="77777777" w:rsidR="008D1110" w:rsidRPr="005A6ED0" w:rsidRDefault="008D1110" w:rsidP="00262142">
      <w:pPr>
        <w:tabs>
          <w:tab w:val="clear" w:pos="567"/>
        </w:tabs>
        <w:spacing w:line="240" w:lineRule="auto"/>
        <w:rPr>
          <w:noProof/>
          <w:szCs w:val="22"/>
          <w:lang w:val="pt-PT"/>
        </w:rPr>
      </w:pPr>
      <w:r w:rsidRPr="005A6ED0">
        <w:rPr>
          <w:noProof/>
          <w:szCs w:val="22"/>
          <w:lang w:val="pt-PT"/>
        </w:rPr>
        <w:t xml:space="preserve">Ruxolitinib é eliminado através de metabolismo catalisado por CYP3A4 e CYP2C9. Assim, os medicamentos que inibem estas enzimas podem dar origem a um aumento </w:t>
      </w:r>
      <w:r w:rsidR="009820DF" w:rsidRPr="005A6ED0">
        <w:rPr>
          <w:noProof/>
          <w:szCs w:val="22"/>
          <w:lang w:val="pt-PT"/>
        </w:rPr>
        <w:t>da exposição a ruxolitinib.</w:t>
      </w:r>
    </w:p>
    <w:p w14:paraId="0D85C2C5" w14:textId="77777777" w:rsidR="009820DF" w:rsidRPr="005A6ED0" w:rsidRDefault="009820DF" w:rsidP="00262142">
      <w:pPr>
        <w:tabs>
          <w:tab w:val="clear" w:pos="567"/>
        </w:tabs>
        <w:spacing w:line="240" w:lineRule="auto"/>
        <w:rPr>
          <w:noProof/>
          <w:szCs w:val="22"/>
          <w:lang w:val="pt-PT"/>
        </w:rPr>
      </w:pPr>
    </w:p>
    <w:p w14:paraId="0D85C2C6"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Interações resultantes em redução da dose</w:t>
      </w:r>
      <w:r w:rsidR="009820DF" w:rsidRPr="005A6ED0">
        <w:rPr>
          <w:noProof/>
          <w:szCs w:val="22"/>
          <w:u w:val="single"/>
          <w:lang w:val="pt-PT"/>
        </w:rPr>
        <w:t xml:space="preserve"> de ruxolitinib</w:t>
      </w:r>
    </w:p>
    <w:p w14:paraId="0D85C2C7" w14:textId="77777777" w:rsidR="00693640" w:rsidRPr="005A6ED0" w:rsidRDefault="00693640" w:rsidP="00262142">
      <w:pPr>
        <w:keepNext/>
        <w:tabs>
          <w:tab w:val="clear" w:pos="567"/>
        </w:tabs>
        <w:spacing w:line="240" w:lineRule="auto"/>
        <w:rPr>
          <w:noProof/>
          <w:szCs w:val="22"/>
          <w:u w:val="single"/>
          <w:lang w:val="pt-PT"/>
        </w:rPr>
      </w:pPr>
    </w:p>
    <w:p w14:paraId="0D85C2C8" w14:textId="77777777" w:rsidR="009820DF" w:rsidRPr="005A6ED0" w:rsidRDefault="0052709E" w:rsidP="00262142">
      <w:pPr>
        <w:keepNext/>
        <w:tabs>
          <w:tab w:val="clear" w:pos="567"/>
        </w:tabs>
        <w:spacing w:line="240" w:lineRule="auto"/>
        <w:rPr>
          <w:i/>
          <w:noProof/>
          <w:szCs w:val="22"/>
          <w:u w:val="single"/>
          <w:lang w:val="pt-PT"/>
        </w:rPr>
      </w:pPr>
      <w:r w:rsidRPr="005A6ED0">
        <w:rPr>
          <w:i/>
          <w:noProof/>
          <w:szCs w:val="22"/>
          <w:u w:val="single"/>
          <w:lang w:val="pt-PT"/>
        </w:rPr>
        <w:t>Inibidores da</w:t>
      </w:r>
      <w:r w:rsidR="009820DF" w:rsidRPr="005A6ED0">
        <w:rPr>
          <w:i/>
          <w:noProof/>
          <w:szCs w:val="22"/>
          <w:u w:val="single"/>
          <w:lang w:val="pt-PT"/>
        </w:rPr>
        <w:t xml:space="preserve"> CYP3A4</w:t>
      </w:r>
    </w:p>
    <w:p w14:paraId="0D85C2C9" w14:textId="77777777" w:rsidR="002D0780" w:rsidRPr="005A6ED0" w:rsidRDefault="002D0780" w:rsidP="00262142">
      <w:pPr>
        <w:keepNext/>
        <w:keepLines/>
        <w:tabs>
          <w:tab w:val="clear" w:pos="567"/>
        </w:tabs>
        <w:spacing w:line="240" w:lineRule="auto"/>
        <w:rPr>
          <w:i/>
          <w:noProof/>
          <w:szCs w:val="22"/>
          <w:lang w:val="pt-PT"/>
        </w:rPr>
      </w:pPr>
      <w:r w:rsidRPr="005A6ED0">
        <w:rPr>
          <w:i/>
          <w:noProof/>
          <w:szCs w:val="22"/>
          <w:lang w:val="pt-PT"/>
        </w:rPr>
        <w:t>Inibidores potentes d</w:t>
      </w:r>
      <w:r w:rsidR="0052709E" w:rsidRPr="005A6ED0">
        <w:rPr>
          <w:i/>
          <w:noProof/>
          <w:szCs w:val="22"/>
          <w:lang w:val="pt-PT"/>
        </w:rPr>
        <w:t>a</w:t>
      </w:r>
      <w:r w:rsidRPr="005A6ED0">
        <w:rPr>
          <w:i/>
          <w:noProof/>
          <w:szCs w:val="22"/>
          <w:lang w:val="pt-PT"/>
        </w:rPr>
        <w:t xml:space="preserve"> CYP3A4 (tais como, mas não limitados a, boceprevir, claritromicina, indinavir, itraconazol, cetoconazol, lopinavir</w:t>
      </w:r>
      <w:r w:rsidR="00E555EE" w:rsidRPr="005A6ED0">
        <w:rPr>
          <w:i/>
          <w:noProof/>
          <w:szCs w:val="22"/>
          <w:lang w:val="pt-PT"/>
        </w:rPr>
        <w:t>/ritonavir</w:t>
      </w:r>
      <w:r w:rsidRPr="005A6ED0">
        <w:rPr>
          <w:i/>
          <w:noProof/>
          <w:szCs w:val="22"/>
          <w:lang w:val="pt-PT"/>
        </w:rPr>
        <w:t>, ritonavir, mibefradil, nefazodona, nelfinavir, posaconazol, saquinavir, telaprevir, telitromicina, voriconazol)</w:t>
      </w:r>
    </w:p>
    <w:p w14:paraId="0D85C2CA" w14:textId="77777777" w:rsidR="002D0780" w:rsidRPr="005A6ED0" w:rsidRDefault="002D0780" w:rsidP="00262142">
      <w:pPr>
        <w:tabs>
          <w:tab w:val="clear" w:pos="567"/>
        </w:tabs>
        <w:spacing w:line="240" w:lineRule="auto"/>
        <w:rPr>
          <w:iCs/>
          <w:noProof/>
          <w:szCs w:val="22"/>
          <w:lang w:val="pt-PT"/>
        </w:rPr>
      </w:pPr>
      <w:r w:rsidRPr="005A6ED0">
        <w:rPr>
          <w:noProof/>
          <w:szCs w:val="22"/>
          <w:lang w:val="pt-PT"/>
        </w:rPr>
        <w:t xml:space="preserve">Em indivíduos saudáveis a administração concomitante de </w:t>
      </w:r>
      <w:r w:rsidR="00693640" w:rsidRPr="005A6ED0">
        <w:rPr>
          <w:szCs w:val="22"/>
          <w:lang w:val="pt-PT"/>
        </w:rPr>
        <w:t>ruxolitinib</w:t>
      </w:r>
      <w:r w:rsidRPr="005A6ED0">
        <w:rPr>
          <w:noProof/>
          <w:szCs w:val="22"/>
          <w:lang w:val="pt-PT"/>
        </w:rPr>
        <w:t xml:space="preserve"> (dose única 10 mg) com um inibidor potente d</w:t>
      </w:r>
      <w:r w:rsidR="0052709E" w:rsidRPr="005A6ED0">
        <w:rPr>
          <w:noProof/>
          <w:szCs w:val="22"/>
          <w:lang w:val="pt-PT"/>
        </w:rPr>
        <w:t>a</w:t>
      </w:r>
      <w:r w:rsidRPr="005A6ED0">
        <w:rPr>
          <w:noProof/>
          <w:szCs w:val="22"/>
          <w:lang w:val="pt-PT"/>
        </w:rPr>
        <w:t xml:space="preserve"> CYP3A4, cetoconazol, resultou </w:t>
      </w:r>
      <w:r w:rsidR="00635BA5" w:rsidRPr="005A6ED0">
        <w:rPr>
          <w:noProof/>
          <w:szCs w:val="22"/>
          <w:lang w:val="pt-PT"/>
        </w:rPr>
        <w:t>em</w:t>
      </w:r>
      <w:r w:rsidRPr="005A6ED0">
        <w:rPr>
          <w:noProof/>
          <w:szCs w:val="22"/>
          <w:lang w:val="pt-PT"/>
        </w:rPr>
        <w:t xml:space="preserve"> C</w:t>
      </w:r>
      <w:r w:rsidRPr="005A6ED0">
        <w:rPr>
          <w:noProof/>
          <w:szCs w:val="22"/>
          <w:vertAlign w:val="subscript"/>
          <w:lang w:val="pt-PT"/>
        </w:rPr>
        <w:t>max</w:t>
      </w:r>
      <w:r w:rsidRPr="005A6ED0">
        <w:rPr>
          <w:noProof/>
          <w:szCs w:val="22"/>
          <w:lang w:val="pt-PT"/>
        </w:rPr>
        <w:t xml:space="preserve"> e AUC de ruxolitinib </w:t>
      </w:r>
      <w:r w:rsidR="00635BA5" w:rsidRPr="005A6ED0">
        <w:rPr>
          <w:noProof/>
          <w:szCs w:val="22"/>
          <w:lang w:val="pt-PT"/>
        </w:rPr>
        <w:t>mais elevadas</w:t>
      </w:r>
      <w:r w:rsidRPr="005A6ED0">
        <w:rPr>
          <w:noProof/>
          <w:szCs w:val="22"/>
          <w:lang w:val="pt-PT"/>
        </w:rPr>
        <w:t xml:space="preserve"> em 33% e 91%, respetivamente, do que </w:t>
      </w:r>
      <w:r w:rsidR="00635BA5" w:rsidRPr="005A6ED0">
        <w:rPr>
          <w:noProof/>
          <w:szCs w:val="22"/>
          <w:lang w:val="pt-PT"/>
        </w:rPr>
        <w:t>de</w:t>
      </w:r>
      <w:r w:rsidRPr="005A6ED0">
        <w:rPr>
          <w:noProof/>
          <w:szCs w:val="22"/>
          <w:lang w:val="pt-PT"/>
        </w:rPr>
        <w:t xml:space="preserve"> ruxolitinib isoladamente. A semivida foi prolongada de 3,7 para 6,0 horas com administração concomitante de cetoconazol</w:t>
      </w:r>
      <w:r w:rsidRPr="005A6ED0">
        <w:rPr>
          <w:iCs/>
          <w:noProof/>
          <w:szCs w:val="22"/>
          <w:lang w:val="pt-PT"/>
        </w:rPr>
        <w:t>.</w:t>
      </w:r>
    </w:p>
    <w:p w14:paraId="0D85C2CB" w14:textId="77777777" w:rsidR="002D0780" w:rsidRPr="005A6ED0" w:rsidRDefault="002D0780" w:rsidP="00262142">
      <w:pPr>
        <w:tabs>
          <w:tab w:val="clear" w:pos="567"/>
        </w:tabs>
        <w:spacing w:line="240" w:lineRule="auto"/>
        <w:rPr>
          <w:iCs/>
          <w:noProof/>
          <w:szCs w:val="22"/>
          <w:lang w:val="pt-PT"/>
        </w:rPr>
      </w:pPr>
    </w:p>
    <w:p w14:paraId="45966860" w14:textId="1B4515EA" w:rsidR="005E0666" w:rsidRDefault="002D0780" w:rsidP="00262142">
      <w:pPr>
        <w:tabs>
          <w:tab w:val="clear" w:pos="567"/>
        </w:tabs>
        <w:spacing w:line="240" w:lineRule="auto"/>
        <w:rPr>
          <w:noProof/>
          <w:szCs w:val="22"/>
          <w:lang w:val="pt-PT"/>
        </w:rPr>
      </w:pPr>
      <w:r w:rsidRPr="005A6ED0">
        <w:rPr>
          <w:noProof/>
          <w:szCs w:val="22"/>
          <w:lang w:val="pt-PT"/>
        </w:rPr>
        <w:t xml:space="preserve">Quando </w:t>
      </w:r>
      <w:r w:rsidR="00693640" w:rsidRPr="005A6ED0">
        <w:rPr>
          <w:szCs w:val="22"/>
          <w:lang w:val="pt-PT"/>
        </w:rPr>
        <w:t>ruxolitinib</w:t>
      </w:r>
      <w:r w:rsidRPr="005A6ED0">
        <w:rPr>
          <w:noProof/>
          <w:szCs w:val="22"/>
          <w:lang w:val="pt-PT"/>
        </w:rPr>
        <w:t xml:space="preserve"> é administrado com inibidores potentes d</w:t>
      </w:r>
      <w:r w:rsidR="0052709E" w:rsidRPr="005A6ED0">
        <w:rPr>
          <w:noProof/>
          <w:szCs w:val="22"/>
          <w:lang w:val="pt-PT"/>
        </w:rPr>
        <w:t>a</w:t>
      </w:r>
      <w:r w:rsidRPr="005A6ED0">
        <w:rPr>
          <w:noProof/>
          <w:szCs w:val="22"/>
          <w:lang w:val="pt-PT"/>
        </w:rPr>
        <w:t xml:space="preserve"> CYP3A4 a dose unitária de </w:t>
      </w:r>
      <w:r w:rsidR="00693640" w:rsidRPr="005A6ED0">
        <w:rPr>
          <w:szCs w:val="22"/>
          <w:lang w:val="pt-PT"/>
        </w:rPr>
        <w:t>ruxolitinib</w:t>
      </w:r>
      <w:r w:rsidRPr="005A6ED0">
        <w:rPr>
          <w:noProof/>
          <w:szCs w:val="22"/>
          <w:lang w:val="pt-PT"/>
        </w:rPr>
        <w:t xml:space="preserve"> deve ser reduzida em aproximadamente 50%, para </w:t>
      </w:r>
      <w:r w:rsidR="00635BA5" w:rsidRPr="005A6ED0">
        <w:rPr>
          <w:noProof/>
          <w:szCs w:val="22"/>
          <w:lang w:val="pt-PT"/>
        </w:rPr>
        <w:t>administração</w:t>
      </w:r>
      <w:r w:rsidRPr="005A6ED0">
        <w:rPr>
          <w:noProof/>
          <w:szCs w:val="22"/>
          <w:lang w:val="pt-PT"/>
        </w:rPr>
        <w:t xml:space="preserve"> duas vezes por dia.</w:t>
      </w:r>
    </w:p>
    <w:p w14:paraId="65E176C4" w14:textId="77777777" w:rsidR="00F901E3" w:rsidRDefault="00F901E3" w:rsidP="00262142">
      <w:pPr>
        <w:tabs>
          <w:tab w:val="clear" w:pos="567"/>
        </w:tabs>
        <w:spacing w:line="240" w:lineRule="auto"/>
        <w:rPr>
          <w:noProof/>
          <w:szCs w:val="22"/>
          <w:lang w:val="pt-PT"/>
        </w:rPr>
      </w:pPr>
    </w:p>
    <w:p w14:paraId="0D85C2CC" w14:textId="362EF821"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Os doentes devem ser cuidadosamente monitorizados </w:t>
      </w:r>
      <w:r w:rsidR="00833F8C" w:rsidRPr="005A6ED0">
        <w:rPr>
          <w:noProof/>
          <w:szCs w:val="22"/>
          <w:lang w:val="pt-PT"/>
        </w:rPr>
        <w:t xml:space="preserve">(p. ex. duas vezes por semana) </w:t>
      </w:r>
      <w:r w:rsidRPr="005A6ED0">
        <w:rPr>
          <w:noProof/>
          <w:szCs w:val="22"/>
          <w:lang w:val="pt-PT"/>
        </w:rPr>
        <w:t xml:space="preserve">para </w:t>
      </w:r>
      <w:r w:rsidR="00635BA5" w:rsidRPr="005A6ED0">
        <w:rPr>
          <w:noProof/>
          <w:szCs w:val="22"/>
          <w:lang w:val="pt-PT"/>
        </w:rPr>
        <w:t xml:space="preserve">identificação de </w:t>
      </w:r>
      <w:r w:rsidRPr="005A6ED0">
        <w:rPr>
          <w:noProof/>
          <w:szCs w:val="22"/>
          <w:lang w:val="pt-PT"/>
        </w:rPr>
        <w:t>citopenias e a dose ajustada com base na segurança e eficácia (ver secção 4.2).</w:t>
      </w:r>
    </w:p>
    <w:p w14:paraId="0D85C2CD" w14:textId="77777777" w:rsidR="002D0780" w:rsidRPr="005A6ED0" w:rsidRDefault="002D0780" w:rsidP="00262142">
      <w:pPr>
        <w:tabs>
          <w:tab w:val="clear" w:pos="567"/>
        </w:tabs>
        <w:spacing w:line="240" w:lineRule="auto"/>
        <w:rPr>
          <w:noProof/>
          <w:szCs w:val="22"/>
          <w:lang w:val="pt-PT"/>
        </w:rPr>
      </w:pPr>
    </w:p>
    <w:p w14:paraId="0D85C2CE" w14:textId="77777777" w:rsidR="009820DF" w:rsidRPr="005A6ED0" w:rsidRDefault="00D952A5" w:rsidP="00262142">
      <w:pPr>
        <w:keepNext/>
        <w:tabs>
          <w:tab w:val="clear" w:pos="567"/>
        </w:tabs>
        <w:spacing w:line="240" w:lineRule="auto"/>
        <w:rPr>
          <w:i/>
          <w:noProof/>
          <w:szCs w:val="22"/>
          <w:lang w:val="pt-PT"/>
        </w:rPr>
      </w:pPr>
      <w:r w:rsidRPr="005A6ED0">
        <w:rPr>
          <w:i/>
          <w:noProof/>
          <w:szCs w:val="22"/>
          <w:lang w:val="pt-PT"/>
        </w:rPr>
        <w:t>Inibidores duplos</w:t>
      </w:r>
      <w:r w:rsidR="009820DF" w:rsidRPr="005A6ED0">
        <w:rPr>
          <w:i/>
          <w:noProof/>
          <w:szCs w:val="22"/>
          <w:lang w:val="pt-PT"/>
        </w:rPr>
        <w:t xml:space="preserve"> d</w:t>
      </w:r>
      <w:r w:rsidR="00D512DA" w:rsidRPr="005A6ED0">
        <w:rPr>
          <w:i/>
          <w:noProof/>
          <w:szCs w:val="22"/>
          <w:lang w:val="pt-PT"/>
        </w:rPr>
        <w:t>a</w:t>
      </w:r>
      <w:r w:rsidR="009820DF" w:rsidRPr="005A6ED0">
        <w:rPr>
          <w:i/>
          <w:noProof/>
          <w:szCs w:val="22"/>
          <w:lang w:val="pt-PT"/>
        </w:rPr>
        <w:t xml:space="preserve"> CYP2C9 e CYP3A4</w:t>
      </w:r>
    </w:p>
    <w:p w14:paraId="0D85C2CF" w14:textId="77777777" w:rsidR="00553825" w:rsidRPr="005A6ED0" w:rsidRDefault="00553825" w:rsidP="00262142">
      <w:pPr>
        <w:tabs>
          <w:tab w:val="clear" w:pos="567"/>
        </w:tabs>
        <w:spacing w:line="240" w:lineRule="auto"/>
        <w:rPr>
          <w:noProof/>
          <w:szCs w:val="22"/>
          <w:lang w:val="pt-PT"/>
        </w:rPr>
      </w:pPr>
      <w:r w:rsidRPr="005A6ED0">
        <w:rPr>
          <w:noProof/>
          <w:szCs w:val="22"/>
          <w:lang w:val="pt-PT"/>
        </w:rPr>
        <w:t xml:space="preserve">Em indivíduos saudáveis a co-administração de ruxolitinib (dose única de 10 mg) com um inibidor </w:t>
      </w:r>
      <w:r w:rsidR="00DA0CD7" w:rsidRPr="005A6ED0">
        <w:rPr>
          <w:noProof/>
          <w:szCs w:val="22"/>
          <w:lang w:val="pt-PT"/>
        </w:rPr>
        <w:t xml:space="preserve">dual </w:t>
      </w:r>
      <w:r w:rsidRPr="005A6ED0">
        <w:rPr>
          <w:noProof/>
          <w:szCs w:val="22"/>
          <w:lang w:val="pt-PT"/>
        </w:rPr>
        <w:t>CYP2C9 e CYP3A4, fluconazol, resultou numa C</w:t>
      </w:r>
      <w:r w:rsidRPr="005A6ED0">
        <w:rPr>
          <w:noProof/>
          <w:szCs w:val="22"/>
          <w:vertAlign w:val="subscript"/>
          <w:lang w:val="pt-PT"/>
        </w:rPr>
        <w:t>max</w:t>
      </w:r>
      <w:r w:rsidRPr="005A6ED0">
        <w:rPr>
          <w:noProof/>
          <w:szCs w:val="22"/>
          <w:lang w:val="pt-PT"/>
        </w:rPr>
        <w:t xml:space="preserve"> e AUC que foram superiores em 47% e 232%, respetivamente, do que com ruxolitinib </w:t>
      </w:r>
      <w:r w:rsidR="00DA0CD7" w:rsidRPr="005A6ED0">
        <w:rPr>
          <w:noProof/>
          <w:szCs w:val="22"/>
          <w:lang w:val="pt-PT"/>
        </w:rPr>
        <w:t>isolado</w:t>
      </w:r>
      <w:r w:rsidR="005B0411" w:rsidRPr="005A6ED0">
        <w:rPr>
          <w:noProof/>
          <w:szCs w:val="22"/>
          <w:lang w:val="pt-PT"/>
        </w:rPr>
        <w:t>.</w:t>
      </w:r>
    </w:p>
    <w:p w14:paraId="0D85C2D0" w14:textId="77777777" w:rsidR="00553825" w:rsidRPr="005A6ED0" w:rsidRDefault="00553825" w:rsidP="00262142">
      <w:pPr>
        <w:tabs>
          <w:tab w:val="clear" w:pos="567"/>
        </w:tabs>
        <w:spacing w:line="240" w:lineRule="auto"/>
        <w:rPr>
          <w:noProof/>
          <w:szCs w:val="22"/>
          <w:lang w:val="pt-PT"/>
        </w:rPr>
      </w:pPr>
    </w:p>
    <w:p w14:paraId="0D85C2D1" w14:textId="77777777" w:rsidR="0042766F" w:rsidRPr="005A6ED0" w:rsidRDefault="00FB2275" w:rsidP="00262142">
      <w:pPr>
        <w:tabs>
          <w:tab w:val="clear" w:pos="567"/>
        </w:tabs>
        <w:spacing w:line="240" w:lineRule="auto"/>
        <w:rPr>
          <w:noProof/>
          <w:color w:val="000000"/>
          <w:szCs w:val="22"/>
          <w:lang w:val="pt-PT"/>
        </w:rPr>
      </w:pPr>
      <w:r w:rsidRPr="005A6ED0">
        <w:rPr>
          <w:noProof/>
          <w:szCs w:val="22"/>
          <w:lang w:val="pt-PT"/>
        </w:rPr>
        <w:t>P</w:t>
      </w:r>
      <w:r w:rsidR="0042766F" w:rsidRPr="005A6ED0">
        <w:rPr>
          <w:noProof/>
          <w:szCs w:val="22"/>
          <w:lang w:val="pt-PT"/>
        </w:rPr>
        <w:t>ode ser considerada</w:t>
      </w:r>
      <w:r w:rsidR="009820DF" w:rsidRPr="005A6ED0">
        <w:rPr>
          <w:noProof/>
          <w:szCs w:val="22"/>
          <w:lang w:val="pt-PT"/>
        </w:rPr>
        <w:t xml:space="preserve"> uma redução de 50% da dose</w:t>
      </w:r>
      <w:r w:rsidR="0042766F" w:rsidRPr="005A6ED0">
        <w:rPr>
          <w:noProof/>
          <w:szCs w:val="22"/>
          <w:lang w:val="pt-PT"/>
        </w:rPr>
        <w:t xml:space="preserve"> quando </w:t>
      </w:r>
      <w:r w:rsidR="009820DF" w:rsidRPr="005A6ED0">
        <w:rPr>
          <w:noProof/>
          <w:szCs w:val="22"/>
          <w:lang w:val="pt-PT"/>
        </w:rPr>
        <w:t>são</w:t>
      </w:r>
      <w:r w:rsidR="0042766F" w:rsidRPr="005A6ED0">
        <w:rPr>
          <w:noProof/>
          <w:szCs w:val="22"/>
          <w:lang w:val="pt-PT"/>
        </w:rPr>
        <w:t xml:space="preserve"> utilizado</w:t>
      </w:r>
      <w:r w:rsidR="009820DF" w:rsidRPr="005A6ED0">
        <w:rPr>
          <w:noProof/>
          <w:szCs w:val="22"/>
          <w:lang w:val="pt-PT"/>
        </w:rPr>
        <w:t>s</w:t>
      </w:r>
      <w:r w:rsidR="0042766F" w:rsidRPr="005A6ED0">
        <w:rPr>
          <w:noProof/>
          <w:szCs w:val="22"/>
          <w:lang w:val="pt-PT"/>
        </w:rPr>
        <w:t xml:space="preserve"> </w:t>
      </w:r>
      <w:r w:rsidR="009820DF" w:rsidRPr="005A6ED0">
        <w:rPr>
          <w:noProof/>
          <w:szCs w:val="22"/>
          <w:lang w:val="pt-PT"/>
        </w:rPr>
        <w:t xml:space="preserve">medicamentos que são </w:t>
      </w:r>
      <w:r w:rsidR="00D952A5" w:rsidRPr="005A6ED0">
        <w:rPr>
          <w:noProof/>
          <w:szCs w:val="22"/>
          <w:lang w:val="pt-PT"/>
        </w:rPr>
        <w:t>inibidores duplos</w:t>
      </w:r>
      <w:r w:rsidR="00D512DA" w:rsidRPr="005A6ED0">
        <w:rPr>
          <w:noProof/>
          <w:szCs w:val="22"/>
          <w:lang w:val="pt-PT"/>
        </w:rPr>
        <w:t xml:space="preserve"> das enzimas</w:t>
      </w:r>
      <w:r w:rsidR="009820DF" w:rsidRPr="005A6ED0">
        <w:rPr>
          <w:noProof/>
          <w:szCs w:val="22"/>
          <w:lang w:val="pt-PT"/>
        </w:rPr>
        <w:t xml:space="preserve"> CYP3A4 e CYP2C9 </w:t>
      </w:r>
      <w:r w:rsidR="00D512DA" w:rsidRPr="005A6ED0">
        <w:rPr>
          <w:noProof/>
          <w:szCs w:val="22"/>
          <w:lang w:val="pt-PT"/>
        </w:rPr>
        <w:t xml:space="preserve">(p.ex. </w:t>
      </w:r>
      <w:r w:rsidR="0042766F" w:rsidRPr="005A6ED0">
        <w:rPr>
          <w:noProof/>
          <w:szCs w:val="22"/>
          <w:lang w:val="pt-PT"/>
        </w:rPr>
        <w:t>fluconazol</w:t>
      </w:r>
      <w:r w:rsidR="00D512DA" w:rsidRPr="005A6ED0">
        <w:rPr>
          <w:noProof/>
          <w:color w:val="000000"/>
          <w:szCs w:val="22"/>
          <w:lang w:val="pt-PT"/>
        </w:rPr>
        <w:t>)</w:t>
      </w:r>
      <w:r w:rsidR="0042766F" w:rsidRPr="005A6ED0">
        <w:rPr>
          <w:noProof/>
          <w:color w:val="000000"/>
          <w:szCs w:val="22"/>
          <w:lang w:val="pt-PT"/>
        </w:rPr>
        <w:t>.</w:t>
      </w:r>
      <w:r w:rsidRPr="005A6ED0">
        <w:rPr>
          <w:noProof/>
          <w:color w:val="000000"/>
          <w:szCs w:val="22"/>
          <w:lang w:val="pt-PT"/>
        </w:rPr>
        <w:t xml:space="preserve"> </w:t>
      </w:r>
      <w:r w:rsidRPr="005A6ED0">
        <w:rPr>
          <w:color w:val="000000"/>
          <w:szCs w:val="22"/>
          <w:lang w:val="pt-PT"/>
        </w:rPr>
        <w:t xml:space="preserve">Evitar o uso concomitante de </w:t>
      </w:r>
      <w:r w:rsidR="00693640" w:rsidRPr="005A6ED0">
        <w:rPr>
          <w:szCs w:val="22"/>
          <w:lang w:val="pt-PT"/>
        </w:rPr>
        <w:t>ruxolitinib</w:t>
      </w:r>
      <w:r w:rsidRPr="005A6ED0">
        <w:rPr>
          <w:color w:val="000000"/>
          <w:szCs w:val="22"/>
          <w:lang w:val="pt-PT"/>
        </w:rPr>
        <w:t xml:space="preserve"> com fluconazol em doses diárias superiores a 200</w:t>
      </w:r>
      <w:r w:rsidR="00043655" w:rsidRPr="005A6ED0">
        <w:rPr>
          <w:color w:val="000000"/>
          <w:szCs w:val="22"/>
          <w:lang w:val="pt-PT"/>
        </w:rPr>
        <w:t> </w:t>
      </w:r>
      <w:r w:rsidRPr="005A6ED0">
        <w:rPr>
          <w:color w:val="000000"/>
          <w:szCs w:val="22"/>
          <w:lang w:val="pt-PT"/>
        </w:rPr>
        <w:t>mg.</w:t>
      </w:r>
    </w:p>
    <w:p w14:paraId="0D85C2D2" w14:textId="77777777" w:rsidR="0042766F" w:rsidRPr="005A6ED0" w:rsidRDefault="0042766F" w:rsidP="00262142">
      <w:pPr>
        <w:tabs>
          <w:tab w:val="clear" w:pos="567"/>
        </w:tabs>
        <w:spacing w:line="240" w:lineRule="auto"/>
        <w:rPr>
          <w:noProof/>
          <w:szCs w:val="22"/>
          <w:lang w:val="pt-PT"/>
        </w:rPr>
      </w:pPr>
    </w:p>
    <w:p w14:paraId="0D85C2D3" w14:textId="77777777" w:rsidR="00D512DA" w:rsidRPr="00BF297D" w:rsidRDefault="00D512DA" w:rsidP="00262142">
      <w:pPr>
        <w:keepNext/>
        <w:tabs>
          <w:tab w:val="clear" w:pos="567"/>
        </w:tabs>
        <w:spacing w:line="240" w:lineRule="auto"/>
        <w:rPr>
          <w:iCs/>
          <w:noProof/>
          <w:szCs w:val="22"/>
          <w:u w:val="single"/>
          <w:lang w:val="pt-PT"/>
        </w:rPr>
      </w:pPr>
      <w:r w:rsidRPr="00BF297D">
        <w:rPr>
          <w:iCs/>
          <w:noProof/>
          <w:szCs w:val="22"/>
          <w:u w:val="single"/>
          <w:lang w:val="pt-PT"/>
        </w:rPr>
        <w:t>Indutores das enzimas</w:t>
      </w:r>
    </w:p>
    <w:p w14:paraId="0D85C2D4" w14:textId="77777777" w:rsidR="00693640" w:rsidRPr="005A6ED0" w:rsidRDefault="00693640" w:rsidP="00262142">
      <w:pPr>
        <w:keepNext/>
        <w:tabs>
          <w:tab w:val="clear" w:pos="567"/>
        </w:tabs>
        <w:spacing w:line="240" w:lineRule="auto"/>
        <w:rPr>
          <w:noProof/>
          <w:szCs w:val="22"/>
          <w:lang w:val="pt-PT"/>
        </w:rPr>
      </w:pPr>
    </w:p>
    <w:p w14:paraId="0D85C2D5" w14:textId="77777777" w:rsidR="009820DF" w:rsidRPr="005A6ED0" w:rsidRDefault="009820DF" w:rsidP="00262142">
      <w:pPr>
        <w:keepNext/>
        <w:tabs>
          <w:tab w:val="clear" w:pos="567"/>
        </w:tabs>
        <w:spacing w:line="240" w:lineRule="auto"/>
        <w:rPr>
          <w:i/>
          <w:noProof/>
          <w:szCs w:val="22"/>
          <w:u w:val="single"/>
          <w:lang w:val="pt-PT"/>
        </w:rPr>
      </w:pPr>
      <w:r w:rsidRPr="005A6ED0">
        <w:rPr>
          <w:i/>
          <w:noProof/>
          <w:szCs w:val="22"/>
          <w:u w:val="single"/>
          <w:lang w:val="pt-PT"/>
        </w:rPr>
        <w:t>Indutores d</w:t>
      </w:r>
      <w:r w:rsidR="00D512DA" w:rsidRPr="005A6ED0">
        <w:rPr>
          <w:i/>
          <w:noProof/>
          <w:szCs w:val="22"/>
          <w:u w:val="single"/>
          <w:lang w:val="pt-PT"/>
        </w:rPr>
        <w:t>a</w:t>
      </w:r>
      <w:r w:rsidRPr="005A6ED0">
        <w:rPr>
          <w:i/>
          <w:noProof/>
          <w:szCs w:val="22"/>
          <w:u w:val="single"/>
          <w:lang w:val="pt-PT"/>
        </w:rPr>
        <w:t xml:space="preserve"> CYP3A4 (tais como, mas não limitados a, avasimiba, carbamazepina, fenobarbital, fenitoína, rifabutina, rifampina (rifampicina), hipericão (Hypericum perforatum))</w:t>
      </w:r>
    </w:p>
    <w:p w14:paraId="0D85C2D6" w14:textId="77777777" w:rsidR="009820DF" w:rsidRPr="005A6ED0" w:rsidRDefault="009820DF" w:rsidP="00262142">
      <w:pPr>
        <w:tabs>
          <w:tab w:val="clear" w:pos="567"/>
        </w:tabs>
        <w:spacing w:line="240" w:lineRule="auto"/>
        <w:rPr>
          <w:noProof/>
          <w:szCs w:val="22"/>
          <w:lang w:val="pt-PT"/>
        </w:rPr>
      </w:pPr>
      <w:r w:rsidRPr="005A6ED0">
        <w:rPr>
          <w:noProof/>
          <w:szCs w:val="22"/>
          <w:lang w:val="pt-PT"/>
        </w:rPr>
        <w:t>Os doentes devem ser cuidadosamente monitorizados e a dose ajustada com base na segurança e na eficácia (ver secção 4.2).</w:t>
      </w:r>
    </w:p>
    <w:p w14:paraId="0D85C2D7" w14:textId="77777777" w:rsidR="009820DF" w:rsidRPr="005A6ED0" w:rsidRDefault="009820DF" w:rsidP="00262142">
      <w:pPr>
        <w:tabs>
          <w:tab w:val="clear" w:pos="567"/>
        </w:tabs>
        <w:spacing w:line="240" w:lineRule="auto"/>
        <w:rPr>
          <w:noProof/>
          <w:szCs w:val="22"/>
          <w:lang w:val="pt-PT"/>
        </w:rPr>
      </w:pPr>
    </w:p>
    <w:p w14:paraId="0D85C2D8" w14:textId="77777777" w:rsidR="00CA0598" w:rsidRPr="005A6ED0" w:rsidRDefault="009820DF" w:rsidP="00262142">
      <w:pPr>
        <w:tabs>
          <w:tab w:val="clear" w:pos="567"/>
        </w:tabs>
        <w:spacing w:line="240" w:lineRule="auto"/>
        <w:rPr>
          <w:noProof/>
          <w:szCs w:val="22"/>
          <w:lang w:val="pt-PT"/>
        </w:rPr>
      </w:pPr>
      <w:r w:rsidRPr="005A6ED0">
        <w:rPr>
          <w:noProof/>
          <w:szCs w:val="22"/>
          <w:lang w:val="pt-PT"/>
        </w:rPr>
        <w:t>Em indivíduos saudáveis a quem foi administrado Jakavi (dose única 50 mg) depois do indutor potente d</w:t>
      </w:r>
      <w:r w:rsidR="00D512DA" w:rsidRPr="005A6ED0">
        <w:rPr>
          <w:noProof/>
          <w:szCs w:val="22"/>
          <w:lang w:val="pt-PT"/>
        </w:rPr>
        <w:t>a</w:t>
      </w:r>
      <w:r w:rsidRPr="005A6ED0">
        <w:rPr>
          <w:noProof/>
          <w:szCs w:val="22"/>
          <w:lang w:val="pt-PT"/>
        </w:rPr>
        <w:t xml:space="preserve"> CYP3A4 rifampicina (dose diária de 600 mg durante 10 dias), a AUC de ruxolitinib foi 70% mais baixa, face à administração de </w:t>
      </w:r>
      <w:r w:rsidR="00F13DE6" w:rsidRPr="005A6ED0">
        <w:rPr>
          <w:szCs w:val="22"/>
          <w:lang w:val="pt-PT"/>
        </w:rPr>
        <w:t>ruxolitinib</w:t>
      </w:r>
      <w:r w:rsidRPr="005A6ED0">
        <w:rPr>
          <w:noProof/>
          <w:szCs w:val="22"/>
          <w:lang w:val="pt-PT"/>
        </w:rPr>
        <w:t xml:space="preserve"> isoladamente. A exposição de metabolitos ativos de ruxolitinib foi inalterada. Em geral,</w:t>
      </w:r>
      <w:r w:rsidR="00D512DA" w:rsidRPr="005A6ED0">
        <w:rPr>
          <w:noProof/>
          <w:szCs w:val="22"/>
          <w:lang w:val="pt-PT"/>
        </w:rPr>
        <w:t xml:space="preserve"> a atividade farmacodinamica de ruxolitinib foi semelhante, sugerindo que a indução da CYP3A4 resultou num efeito farmacodinâmico mínimo. Contudo, isto pode estar relacionado com </w:t>
      </w:r>
      <w:r w:rsidR="00CA0598" w:rsidRPr="005A6ED0">
        <w:rPr>
          <w:noProof/>
          <w:szCs w:val="22"/>
          <w:lang w:val="pt-PT"/>
        </w:rPr>
        <w:t xml:space="preserve">a </w:t>
      </w:r>
      <w:r w:rsidR="00D512DA" w:rsidRPr="005A6ED0">
        <w:rPr>
          <w:noProof/>
          <w:szCs w:val="22"/>
          <w:lang w:val="pt-PT"/>
        </w:rPr>
        <w:t xml:space="preserve">dose alta de ruxolitinib </w:t>
      </w:r>
      <w:r w:rsidR="00CA0598" w:rsidRPr="005A6ED0">
        <w:rPr>
          <w:noProof/>
          <w:szCs w:val="22"/>
          <w:lang w:val="pt-PT"/>
        </w:rPr>
        <w:t>que resultou num efeito farmaco</w:t>
      </w:r>
      <w:r w:rsidR="00D512DA" w:rsidRPr="005A6ED0">
        <w:rPr>
          <w:noProof/>
          <w:szCs w:val="22"/>
          <w:lang w:val="pt-PT"/>
        </w:rPr>
        <w:t>dinamico próximo E</w:t>
      </w:r>
      <w:r w:rsidR="00D512DA" w:rsidRPr="005A6ED0">
        <w:rPr>
          <w:noProof/>
          <w:szCs w:val="22"/>
          <w:vertAlign w:val="subscript"/>
          <w:lang w:val="pt-PT"/>
        </w:rPr>
        <w:t>max</w:t>
      </w:r>
      <w:r w:rsidR="00D512DA" w:rsidRPr="005A6ED0">
        <w:rPr>
          <w:noProof/>
          <w:szCs w:val="22"/>
          <w:lang w:val="pt-PT"/>
        </w:rPr>
        <w:t>.</w:t>
      </w:r>
      <w:r w:rsidR="00D512DA" w:rsidRPr="005A6ED0">
        <w:rPr>
          <w:noProof/>
          <w:szCs w:val="22"/>
          <w:vertAlign w:val="subscript"/>
          <w:lang w:val="pt-PT"/>
        </w:rPr>
        <w:t xml:space="preserve"> </w:t>
      </w:r>
      <w:r w:rsidR="00D512DA" w:rsidRPr="005A6ED0">
        <w:rPr>
          <w:noProof/>
          <w:szCs w:val="22"/>
          <w:lang w:val="pt-PT"/>
        </w:rPr>
        <w:t>É possível que no doente, seja necessário um aum</w:t>
      </w:r>
      <w:r w:rsidR="00CA0598" w:rsidRPr="005A6ED0">
        <w:rPr>
          <w:noProof/>
          <w:szCs w:val="22"/>
          <w:lang w:val="pt-PT"/>
        </w:rPr>
        <w:t>en</w:t>
      </w:r>
      <w:r w:rsidR="00D512DA" w:rsidRPr="005A6ED0">
        <w:rPr>
          <w:noProof/>
          <w:szCs w:val="22"/>
          <w:lang w:val="pt-PT"/>
        </w:rPr>
        <w:t xml:space="preserve">to da dose de ruxolitinib quando o tratamento é iniciado com um indutor potente </w:t>
      </w:r>
      <w:r w:rsidR="00CA0598" w:rsidRPr="005A6ED0">
        <w:rPr>
          <w:noProof/>
          <w:szCs w:val="22"/>
          <w:lang w:val="pt-PT"/>
        </w:rPr>
        <w:t>das enzimas.</w:t>
      </w:r>
    </w:p>
    <w:p w14:paraId="0D85C2D9" w14:textId="77777777" w:rsidR="009820DF" w:rsidRPr="005A6ED0" w:rsidRDefault="009820DF" w:rsidP="00262142">
      <w:pPr>
        <w:tabs>
          <w:tab w:val="clear" w:pos="567"/>
        </w:tabs>
        <w:spacing w:line="240" w:lineRule="auto"/>
        <w:rPr>
          <w:noProof/>
          <w:szCs w:val="22"/>
          <w:lang w:val="pt-PT"/>
        </w:rPr>
      </w:pPr>
    </w:p>
    <w:p w14:paraId="0D85C2DA"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Outras interações a considerar</w:t>
      </w:r>
      <w:r w:rsidR="00CA0598" w:rsidRPr="005A6ED0">
        <w:rPr>
          <w:noProof/>
          <w:szCs w:val="22"/>
          <w:u w:val="single"/>
          <w:lang w:val="pt-PT"/>
        </w:rPr>
        <w:t xml:space="preserve"> que afetam ruxolitinib</w:t>
      </w:r>
    </w:p>
    <w:p w14:paraId="0D85C2DB" w14:textId="77777777" w:rsidR="00693640" w:rsidRPr="005A6ED0" w:rsidRDefault="00693640" w:rsidP="00262142">
      <w:pPr>
        <w:keepNext/>
        <w:tabs>
          <w:tab w:val="clear" w:pos="567"/>
        </w:tabs>
        <w:spacing w:line="240" w:lineRule="auto"/>
        <w:rPr>
          <w:noProof/>
          <w:szCs w:val="22"/>
          <w:lang w:val="pt-PT"/>
        </w:rPr>
      </w:pPr>
    </w:p>
    <w:p w14:paraId="0D85C2DC" w14:textId="77777777"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t>Inibidores fracos a moderados d</w:t>
      </w:r>
      <w:r w:rsidR="0052709E" w:rsidRPr="005A6ED0">
        <w:rPr>
          <w:i/>
          <w:noProof/>
          <w:szCs w:val="22"/>
          <w:u w:val="single"/>
          <w:lang w:val="pt-PT"/>
        </w:rPr>
        <w:t>a</w:t>
      </w:r>
      <w:r w:rsidRPr="005A6ED0">
        <w:rPr>
          <w:i/>
          <w:noProof/>
          <w:szCs w:val="22"/>
          <w:u w:val="single"/>
          <w:lang w:val="pt-PT"/>
        </w:rPr>
        <w:t xml:space="preserve"> CYP3A4 (tais como, mas não limitados a, ciprofloxacina, eritromicina, a</w:t>
      </w:r>
      <w:r w:rsidR="0042766F" w:rsidRPr="005A6ED0">
        <w:rPr>
          <w:i/>
          <w:noProof/>
          <w:szCs w:val="22"/>
          <w:u w:val="single"/>
          <w:lang w:val="pt-PT"/>
        </w:rPr>
        <w:t>m</w:t>
      </w:r>
      <w:r w:rsidRPr="005A6ED0">
        <w:rPr>
          <w:i/>
          <w:noProof/>
          <w:szCs w:val="22"/>
          <w:u w:val="single"/>
          <w:lang w:val="pt-PT"/>
        </w:rPr>
        <w:t>pr</w:t>
      </w:r>
      <w:r w:rsidR="0042766F" w:rsidRPr="005A6ED0">
        <w:rPr>
          <w:i/>
          <w:noProof/>
          <w:szCs w:val="22"/>
          <w:u w:val="single"/>
          <w:lang w:val="pt-PT"/>
        </w:rPr>
        <w:t>e</w:t>
      </w:r>
      <w:r w:rsidRPr="005A6ED0">
        <w:rPr>
          <w:i/>
          <w:noProof/>
          <w:szCs w:val="22"/>
          <w:u w:val="single"/>
          <w:lang w:val="pt-PT"/>
        </w:rPr>
        <w:t>anevir, atazanavir, diltiazem, cimetidina)</w:t>
      </w:r>
    </w:p>
    <w:p w14:paraId="0D85C2DD"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Em indivíduos saudáveis a administração concomitante de </w:t>
      </w:r>
      <w:r w:rsidR="00CA0598" w:rsidRPr="005A6ED0">
        <w:rPr>
          <w:noProof/>
          <w:szCs w:val="22"/>
          <w:lang w:val="pt-PT"/>
        </w:rPr>
        <w:t>ruxolitinib</w:t>
      </w:r>
      <w:r w:rsidRPr="005A6ED0">
        <w:rPr>
          <w:noProof/>
          <w:szCs w:val="22"/>
          <w:lang w:val="pt-PT"/>
        </w:rPr>
        <w:t xml:space="preserve"> (dose única 10 mg) com eritromicina 500 mg duas vezes por dia</w:t>
      </w:r>
      <w:r w:rsidR="006A3D5F" w:rsidRPr="005A6ED0">
        <w:rPr>
          <w:noProof/>
          <w:szCs w:val="22"/>
          <w:lang w:val="pt-PT"/>
        </w:rPr>
        <w:t>,</w:t>
      </w:r>
      <w:r w:rsidRPr="005A6ED0">
        <w:rPr>
          <w:noProof/>
          <w:szCs w:val="22"/>
          <w:lang w:val="pt-PT"/>
        </w:rPr>
        <w:t xml:space="preserve"> durante quatro dias</w:t>
      </w:r>
      <w:r w:rsidR="006A3D5F" w:rsidRPr="005A6ED0">
        <w:rPr>
          <w:noProof/>
          <w:szCs w:val="22"/>
          <w:lang w:val="pt-PT"/>
        </w:rPr>
        <w:t>,</w:t>
      </w:r>
      <w:r w:rsidRPr="005A6ED0">
        <w:rPr>
          <w:noProof/>
          <w:szCs w:val="22"/>
          <w:lang w:val="pt-PT"/>
        </w:rPr>
        <w:t xml:space="preserve"> resultou </w:t>
      </w:r>
      <w:r w:rsidR="00635BA5" w:rsidRPr="005A6ED0">
        <w:rPr>
          <w:noProof/>
          <w:szCs w:val="22"/>
          <w:lang w:val="pt-PT"/>
        </w:rPr>
        <w:t>em</w:t>
      </w:r>
      <w:r w:rsidRPr="005A6ED0">
        <w:rPr>
          <w:noProof/>
          <w:szCs w:val="22"/>
          <w:lang w:val="pt-PT"/>
        </w:rPr>
        <w:t xml:space="preserve"> C</w:t>
      </w:r>
      <w:r w:rsidRPr="005A6ED0">
        <w:rPr>
          <w:noProof/>
          <w:szCs w:val="22"/>
          <w:vertAlign w:val="subscript"/>
          <w:lang w:val="pt-PT"/>
        </w:rPr>
        <w:t xml:space="preserve">max </w:t>
      </w:r>
      <w:r w:rsidRPr="005A6ED0">
        <w:rPr>
          <w:noProof/>
          <w:szCs w:val="22"/>
          <w:lang w:val="pt-PT"/>
        </w:rPr>
        <w:t>e AUC de ruxolitinib superio</w:t>
      </w:r>
      <w:r w:rsidR="00635BA5" w:rsidRPr="005A6ED0">
        <w:rPr>
          <w:noProof/>
          <w:szCs w:val="22"/>
          <w:lang w:val="pt-PT"/>
        </w:rPr>
        <w:t>res em 8% e 27%, respetivamente</w:t>
      </w:r>
      <w:r w:rsidR="006A3D5F" w:rsidRPr="005A6ED0">
        <w:rPr>
          <w:noProof/>
          <w:szCs w:val="22"/>
          <w:lang w:val="pt-PT"/>
        </w:rPr>
        <w:t>,</w:t>
      </w:r>
      <w:r w:rsidRPr="005A6ED0">
        <w:rPr>
          <w:noProof/>
          <w:szCs w:val="22"/>
          <w:lang w:val="pt-PT"/>
        </w:rPr>
        <w:t xml:space="preserve"> </w:t>
      </w:r>
      <w:r w:rsidR="00635BA5" w:rsidRPr="005A6ED0">
        <w:rPr>
          <w:noProof/>
          <w:szCs w:val="22"/>
          <w:lang w:val="pt-PT"/>
        </w:rPr>
        <w:t>face a</w:t>
      </w:r>
      <w:r w:rsidRPr="005A6ED0">
        <w:rPr>
          <w:noProof/>
          <w:szCs w:val="22"/>
          <w:lang w:val="pt-PT"/>
        </w:rPr>
        <w:t xml:space="preserve"> </w:t>
      </w:r>
      <w:r w:rsidR="00425C85" w:rsidRPr="005A6ED0">
        <w:rPr>
          <w:noProof/>
          <w:szCs w:val="22"/>
          <w:lang w:val="pt-PT"/>
        </w:rPr>
        <w:t>ruxolitinib</w:t>
      </w:r>
      <w:r w:rsidRPr="005A6ED0">
        <w:rPr>
          <w:noProof/>
          <w:szCs w:val="22"/>
          <w:lang w:val="pt-PT"/>
        </w:rPr>
        <w:t xml:space="preserve"> isoladamente.</w:t>
      </w:r>
    </w:p>
    <w:p w14:paraId="0D85C2DE" w14:textId="77777777" w:rsidR="002D0780" w:rsidRPr="005A6ED0" w:rsidRDefault="002D0780" w:rsidP="00262142">
      <w:pPr>
        <w:tabs>
          <w:tab w:val="clear" w:pos="567"/>
        </w:tabs>
        <w:spacing w:line="240" w:lineRule="auto"/>
        <w:rPr>
          <w:noProof/>
          <w:szCs w:val="22"/>
          <w:lang w:val="pt-PT"/>
        </w:rPr>
      </w:pPr>
    </w:p>
    <w:p w14:paraId="0D85C2DF"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Não se recomenda ajuste posológico quando </w:t>
      </w:r>
      <w:r w:rsidR="00CA0598" w:rsidRPr="005A6ED0">
        <w:rPr>
          <w:noProof/>
          <w:szCs w:val="22"/>
          <w:lang w:val="pt-PT"/>
        </w:rPr>
        <w:t>ruxolitinib</w:t>
      </w:r>
      <w:r w:rsidRPr="005A6ED0">
        <w:rPr>
          <w:noProof/>
          <w:szCs w:val="22"/>
          <w:lang w:val="pt-PT"/>
        </w:rPr>
        <w:t xml:space="preserve"> é coadministrado com inibidores fracos a moderados d</w:t>
      </w:r>
      <w:r w:rsidR="0052709E" w:rsidRPr="005A6ED0">
        <w:rPr>
          <w:noProof/>
          <w:szCs w:val="22"/>
          <w:lang w:val="pt-PT"/>
        </w:rPr>
        <w:t>a</w:t>
      </w:r>
      <w:r w:rsidRPr="005A6ED0">
        <w:rPr>
          <w:noProof/>
          <w:szCs w:val="22"/>
          <w:lang w:val="pt-PT"/>
        </w:rPr>
        <w:t xml:space="preserve"> CYP3A4 (p. ex.eritromicina). </w:t>
      </w:r>
      <w:r w:rsidR="00867674" w:rsidRPr="005A6ED0">
        <w:rPr>
          <w:noProof/>
          <w:szCs w:val="22"/>
          <w:lang w:val="pt-PT"/>
        </w:rPr>
        <w:t>Contudo, o</w:t>
      </w:r>
      <w:r w:rsidRPr="005A6ED0">
        <w:rPr>
          <w:noProof/>
          <w:szCs w:val="22"/>
          <w:lang w:val="pt-PT"/>
        </w:rPr>
        <w:t xml:space="preserve">s doentes devem ser cuidadosamente monitorizados para </w:t>
      </w:r>
      <w:r w:rsidR="00926044" w:rsidRPr="005A6ED0">
        <w:rPr>
          <w:noProof/>
          <w:szCs w:val="22"/>
          <w:lang w:val="pt-PT"/>
        </w:rPr>
        <w:t xml:space="preserve">identificação de </w:t>
      </w:r>
      <w:r w:rsidRPr="005A6ED0">
        <w:rPr>
          <w:noProof/>
          <w:szCs w:val="22"/>
          <w:lang w:val="pt-PT"/>
        </w:rPr>
        <w:t>citopenia</w:t>
      </w:r>
      <w:r w:rsidR="00926044" w:rsidRPr="005A6ED0">
        <w:rPr>
          <w:noProof/>
          <w:szCs w:val="22"/>
          <w:lang w:val="pt-PT"/>
        </w:rPr>
        <w:t>s</w:t>
      </w:r>
      <w:r w:rsidRPr="005A6ED0">
        <w:rPr>
          <w:noProof/>
          <w:szCs w:val="22"/>
          <w:lang w:val="pt-PT"/>
        </w:rPr>
        <w:t xml:space="preserve"> </w:t>
      </w:r>
      <w:r w:rsidR="006A3D5F" w:rsidRPr="005A6ED0">
        <w:rPr>
          <w:noProof/>
          <w:szCs w:val="22"/>
          <w:lang w:val="pt-PT"/>
        </w:rPr>
        <w:t>a</w:t>
      </w:r>
      <w:r w:rsidRPr="005A6ED0">
        <w:rPr>
          <w:noProof/>
          <w:szCs w:val="22"/>
          <w:lang w:val="pt-PT"/>
        </w:rPr>
        <w:t xml:space="preserve">quando </w:t>
      </w:r>
      <w:r w:rsidR="006A3D5F" w:rsidRPr="005A6ED0">
        <w:rPr>
          <w:noProof/>
          <w:szCs w:val="22"/>
          <w:lang w:val="pt-PT"/>
        </w:rPr>
        <w:t>do início da</w:t>
      </w:r>
      <w:r w:rsidRPr="005A6ED0">
        <w:rPr>
          <w:noProof/>
          <w:szCs w:val="22"/>
          <w:lang w:val="pt-PT"/>
        </w:rPr>
        <w:t xml:space="preserve"> terapêutica com um inibidor moderado d</w:t>
      </w:r>
      <w:r w:rsidR="0052709E" w:rsidRPr="005A6ED0">
        <w:rPr>
          <w:noProof/>
          <w:szCs w:val="22"/>
          <w:lang w:val="pt-PT"/>
        </w:rPr>
        <w:t>a</w:t>
      </w:r>
      <w:r w:rsidRPr="005A6ED0">
        <w:rPr>
          <w:noProof/>
          <w:szCs w:val="22"/>
          <w:lang w:val="pt-PT"/>
        </w:rPr>
        <w:t xml:space="preserve"> CYP3A4.</w:t>
      </w:r>
    </w:p>
    <w:p w14:paraId="0D85C2E0" w14:textId="77777777" w:rsidR="00CA0598" w:rsidRPr="005A6ED0" w:rsidRDefault="00CA0598" w:rsidP="00262142">
      <w:pPr>
        <w:tabs>
          <w:tab w:val="clear" w:pos="567"/>
        </w:tabs>
        <w:spacing w:line="240" w:lineRule="auto"/>
        <w:rPr>
          <w:noProof/>
          <w:szCs w:val="22"/>
          <w:lang w:val="pt-PT"/>
        </w:rPr>
      </w:pPr>
    </w:p>
    <w:p w14:paraId="0D85C2E1" w14:textId="77777777" w:rsidR="004A152C" w:rsidRPr="005A6ED0" w:rsidRDefault="004A152C" w:rsidP="00262142">
      <w:pPr>
        <w:keepNext/>
        <w:tabs>
          <w:tab w:val="clear" w:pos="567"/>
        </w:tabs>
        <w:spacing w:line="240" w:lineRule="auto"/>
        <w:rPr>
          <w:noProof/>
          <w:szCs w:val="22"/>
          <w:u w:val="single"/>
          <w:lang w:val="pt-PT"/>
        </w:rPr>
      </w:pPr>
      <w:r w:rsidRPr="005A6ED0">
        <w:rPr>
          <w:noProof/>
          <w:szCs w:val="22"/>
          <w:u w:val="single"/>
          <w:lang w:val="pt-PT"/>
        </w:rPr>
        <w:t>Efeitos de ruxolitinib sobre outros medicamentos</w:t>
      </w:r>
    </w:p>
    <w:p w14:paraId="0D85C2E2" w14:textId="77777777" w:rsidR="00693640" w:rsidRPr="005A6ED0" w:rsidRDefault="00693640" w:rsidP="00262142">
      <w:pPr>
        <w:keepNext/>
        <w:tabs>
          <w:tab w:val="clear" w:pos="567"/>
        </w:tabs>
        <w:spacing w:line="240" w:lineRule="auto"/>
        <w:rPr>
          <w:noProof/>
          <w:szCs w:val="22"/>
          <w:lang w:val="pt-PT"/>
        </w:rPr>
      </w:pPr>
    </w:p>
    <w:p w14:paraId="0D85C2E3" w14:textId="77777777" w:rsidR="00713E8B" w:rsidRPr="005A6ED0" w:rsidRDefault="00713E8B" w:rsidP="00262142">
      <w:pPr>
        <w:keepNext/>
        <w:tabs>
          <w:tab w:val="clear" w:pos="567"/>
        </w:tabs>
        <w:spacing w:line="240" w:lineRule="auto"/>
        <w:rPr>
          <w:i/>
          <w:noProof/>
          <w:szCs w:val="22"/>
          <w:u w:val="single"/>
          <w:lang w:val="pt-PT"/>
        </w:rPr>
      </w:pPr>
      <w:r w:rsidRPr="005A6ED0">
        <w:rPr>
          <w:i/>
          <w:noProof/>
          <w:szCs w:val="22"/>
          <w:u w:val="single"/>
          <w:lang w:val="pt-PT"/>
        </w:rPr>
        <w:t>Substâncias transportadas pela glicoproteína-p ou outros transportadores</w:t>
      </w:r>
    </w:p>
    <w:p w14:paraId="0D85C2E4" w14:textId="77777777" w:rsidR="00713E8B" w:rsidRPr="005A6ED0" w:rsidRDefault="00713E8B" w:rsidP="00262142">
      <w:pPr>
        <w:tabs>
          <w:tab w:val="clear" w:pos="567"/>
        </w:tabs>
        <w:spacing w:line="240" w:lineRule="auto"/>
        <w:rPr>
          <w:noProof/>
          <w:szCs w:val="22"/>
          <w:lang w:val="pt-PT"/>
        </w:rPr>
      </w:pPr>
      <w:r w:rsidRPr="005A6ED0">
        <w:rPr>
          <w:noProof/>
          <w:szCs w:val="22"/>
          <w:lang w:val="pt-PT"/>
        </w:rPr>
        <w:t xml:space="preserve">Ruxolitinib pode inibir a glicoproteína-p e a proteína </w:t>
      </w:r>
      <w:r w:rsidRPr="005A6ED0">
        <w:rPr>
          <w:i/>
          <w:noProof/>
          <w:szCs w:val="22"/>
          <w:lang w:val="pt-PT"/>
        </w:rPr>
        <w:t>BCRP</w:t>
      </w:r>
      <w:r w:rsidR="00D952A5" w:rsidRPr="005A6ED0">
        <w:rPr>
          <w:i/>
          <w:noProof/>
          <w:szCs w:val="22"/>
          <w:lang w:val="pt-PT"/>
        </w:rPr>
        <w:t xml:space="preserve"> (Breast Cancer Resistance Protein)</w:t>
      </w:r>
      <w:r w:rsidRPr="005A6ED0">
        <w:rPr>
          <w:i/>
          <w:noProof/>
          <w:szCs w:val="22"/>
          <w:lang w:val="pt-PT"/>
        </w:rPr>
        <w:t xml:space="preserve"> </w:t>
      </w:r>
      <w:r w:rsidRPr="005A6ED0">
        <w:rPr>
          <w:noProof/>
          <w:szCs w:val="22"/>
          <w:lang w:val="pt-PT"/>
        </w:rPr>
        <w:t>no intestino. Isto pode resultar num aumento da exposição sistémica de substratos destes transportadores, tais como dabigatrano etexilato, ciclosporina, rosuvastatina e potencialmente digoxina. Recomenda-se monitorização terapêutica do fármaco (</w:t>
      </w:r>
      <w:r w:rsidRPr="005A6ED0">
        <w:rPr>
          <w:i/>
          <w:noProof/>
          <w:szCs w:val="22"/>
          <w:lang w:val="pt-PT"/>
        </w:rPr>
        <w:t>Therapeutic drug monitoring – TDM</w:t>
      </w:r>
      <w:r w:rsidRPr="005A6ED0">
        <w:rPr>
          <w:noProof/>
          <w:szCs w:val="22"/>
          <w:lang w:val="pt-PT"/>
        </w:rPr>
        <w:t>) ou monitorização clínica da substância afetada.</w:t>
      </w:r>
    </w:p>
    <w:p w14:paraId="0D85C2E5" w14:textId="77777777" w:rsidR="00713E8B" w:rsidRPr="005A6ED0" w:rsidRDefault="00713E8B" w:rsidP="00262142">
      <w:pPr>
        <w:tabs>
          <w:tab w:val="clear" w:pos="567"/>
        </w:tabs>
        <w:spacing w:line="240" w:lineRule="auto"/>
        <w:rPr>
          <w:noProof/>
          <w:szCs w:val="22"/>
          <w:lang w:val="pt-PT"/>
        </w:rPr>
      </w:pPr>
    </w:p>
    <w:p w14:paraId="0D85C2E6" w14:textId="77777777" w:rsidR="00713E8B" w:rsidRPr="005A6ED0" w:rsidRDefault="00713E8B" w:rsidP="00262142">
      <w:pPr>
        <w:tabs>
          <w:tab w:val="clear" w:pos="567"/>
        </w:tabs>
        <w:spacing w:line="240" w:lineRule="auto"/>
        <w:rPr>
          <w:noProof/>
          <w:szCs w:val="22"/>
          <w:lang w:val="pt-PT"/>
        </w:rPr>
      </w:pPr>
      <w:r w:rsidRPr="005A6ED0">
        <w:rPr>
          <w:noProof/>
          <w:szCs w:val="22"/>
          <w:lang w:val="pt-PT"/>
        </w:rPr>
        <w:t>É possível que a potencial inibição da gp-p e da BCRP no intestino possa ser minimizada se o intervalo de tempo entre administrações for o mais longo possível.</w:t>
      </w:r>
    </w:p>
    <w:p w14:paraId="0D85C2E7" w14:textId="77777777" w:rsidR="00713E8B" w:rsidRPr="005A6ED0" w:rsidRDefault="00713E8B" w:rsidP="00262142">
      <w:pPr>
        <w:tabs>
          <w:tab w:val="clear" w:pos="567"/>
        </w:tabs>
        <w:spacing w:line="240" w:lineRule="auto"/>
        <w:rPr>
          <w:noProof/>
          <w:szCs w:val="22"/>
          <w:lang w:val="pt-PT"/>
        </w:rPr>
      </w:pPr>
    </w:p>
    <w:p w14:paraId="0D85C2EE" w14:textId="77777777" w:rsidR="00476421" w:rsidRPr="005A6ED0" w:rsidRDefault="00476421" w:rsidP="00262142">
      <w:pPr>
        <w:tabs>
          <w:tab w:val="clear" w:pos="567"/>
        </w:tabs>
        <w:spacing w:line="240" w:lineRule="auto"/>
        <w:rPr>
          <w:noProof/>
          <w:szCs w:val="22"/>
          <w:lang w:val="pt-PT"/>
        </w:rPr>
      </w:pPr>
      <w:r w:rsidRPr="005A6ED0">
        <w:rPr>
          <w:noProof/>
          <w:szCs w:val="22"/>
          <w:lang w:val="pt-PT"/>
        </w:rPr>
        <w:t>Um estudo em indivíduos saudáveis indicou que ruxolitinib não inibiu o metabolismo do substrato CYP3A4 midazolam</w:t>
      </w:r>
      <w:r w:rsidR="00CE2916" w:rsidRPr="005A6ED0">
        <w:rPr>
          <w:noProof/>
          <w:szCs w:val="22"/>
          <w:lang w:val="pt-PT"/>
        </w:rPr>
        <w:t>, administrado</w:t>
      </w:r>
      <w:r w:rsidRPr="005A6ED0">
        <w:rPr>
          <w:noProof/>
          <w:szCs w:val="22"/>
          <w:lang w:val="pt-PT"/>
        </w:rPr>
        <w:t xml:space="preserve"> via oral. Assim, não é de esperar nenhum aumento na exposição de substratos CYP3A4 quando associados a </w:t>
      </w:r>
      <w:r w:rsidR="00390B58" w:rsidRPr="005A6ED0">
        <w:rPr>
          <w:szCs w:val="22"/>
          <w:lang w:val="pt-PT"/>
        </w:rPr>
        <w:t>ruxolitinib</w:t>
      </w:r>
      <w:r w:rsidRPr="005A6ED0">
        <w:rPr>
          <w:noProof/>
          <w:szCs w:val="22"/>
          <w:lang w:val="pt-PT"/>
        </w:rPr>
        <w:t xml:space="preserve">. Outro estudo em indivíduos saudáveis indicou que </w:t>
      </w:r>
      <w:r w:rsidR="00390B58" w:rsidRPr="005A6ED0">
        <w:rPr>
          <w:szCs w:val="22"/>
          <w:lang w:val="pt-PT"/>
        </w:rPr>
        <w:t>ruxolitinib</w:t>
      </w:r>
      <w:r w:rsidRPr="005A6ED0">
        <w:rPr>
          <w:noProof/>
          <w:szCs w:val="22"/>
          <w:lang w:val="pt-PT"/>
        </w:rPr>
        <w:t xml:space="preserve"> não afeta a farmacocinética de um contracetivo oral contendo etinilestradiol e levonorgestrel. Assim, não é de esperar que a eficácia contracetiva desta associação seja comprometida pela administração concomitante de ruxolitinib.</w:t>
      </w:r>
    </w:p>
    <w:p w14:paraId="0D85C2EF" w14:textId="77777777" w:rsidR="00476421" w:rsidRPr="005A6ED0" w:rsidRDefault="00476421" w:rsidP="00262142">
      <w:pPr>
        <w:tabs>
          <w:tab w:val="clear" w:pos="567"/>
        </w:tabs>
        <w:spacing w:line="240" w:lineRule="auto"/>
        <w:rPr>
          <w:noProof/>
          <w:szCs w:val="22"/>
          <w:u w:val="single"/>
          <w:lang w:val="pt-PT"/>
        </w:rPr>
      </w:pPr>
    </w:p>
    <w:p w14:paraId="0D85C2F0" w14:textId="77777777" w:rsidR="002D0780" w:rsidRPr="005A6ED0" w:rsidRDefault="002D0780" w:rsidP="00262142">
      <w:pPr>
        <w:keepNext/>
        <w:suppressLineNumbers/>
        <w:spacing w:line="240" w:lineRule="auto"/>
        <w:ind w:left="567" w:hanging="567"/>
        <w:rPr>
          <w:noProof/>
          <w:szCs w:val="22"/>
          <w:lang w:val="pt-PT"/>
        </w:rPr>
      </w:pPr>
      <w:r w:rsidRPr="005A6ED0">
        <w:rPr>
          <w:b/>
          <w:noProof/>
          <w:szCs w:val="22"/>
          <w:lang w:val="pt-PT"/>
        </w:rPr>
        <w:t>4.6</w:t>
      </w:r>
      <w:r w:rsidRPr="005A6ED0">
        <w:rPr>
          <w:b/>
          <w:noProof/>
          <w:szCs w:val="22"/>
          <w:lang w:val="pt-PT"/>
        </w:rPr>
        <w:tab/>
      </w:r>
      <w:r w:rsidRPr="005A6ED0">
        <w:rPr>
          <w:b/>
          <w:bCs/>
          <w:szCs w:val="22"/>
          <w:lang w:val="pt-PT"/>
        </w:rPr>
        <w:t>Fertilidade, gravidez e aleitamento</w:t>
      </w:r>
    </w:p>
    <w:p w14:paraId="0D85C2F1" w14:textId="77777777" w:rsidR="002D0780" w:rsidRPr="005A6ED0" w:rsidRDefault="002D0780" w:rsidP="00262142">
      <w:pPr>
        <w:keepNext/>
        <w:tabs>
          <w:tab w:val="clear" w:pos="567"/>
        </w:tabs>
        <w:spacing w:line="240" w:lineRule="auto"/>
        <w:rPr>
          <w:noProof/>
          <w:szCs w:val="22"/>
          <w:u w:val="single"/>
          <w:lang w:val="pt-PT"/>
        </w:rPr>
      </w:pPr>
    </w:p>
    <w:p w14:paraId="0D85C2F2"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Gravidez</w:t>
      </w:r>
    </w:p>
    <w:p w14:paraId="0D85C2F3" w14:textId="77777777" w:rsidR="00390B58" w:rsidRPr="005A6ED0" w:rsidRDefault="00390B58" w:rsidP="00262142">
      <w:pPr>
        <w:keepNext/>
        <w:tabs>
          <w:tab w:val="clear" w:pos="567"/>
        </w:tabs>
        <w:spacing w:line="240" w:lineRule="auto"/>
        <w:rPr>
          <w:noProof/>
          <w:szCs w:val="22"/>
          <w:lang w:val="pt-PT"/>
        </w:rPr>
      </w:pPr>
    </w:p>
    <w:p w14:paraId="0D85C2F4" w14:textId="72CF31BC" w:rsidR="002D0780" w:rsidRPr="005A6ED0" w:rsidRDefault="004D0A48" w:rsidP="00262142">
      <w:pPr>
        <w:tabs>
          <w:tab w:val="clear" w:pos="567"/>
        </w:tabs>
        <w:spacing w:line="240" w:lineRule="auto"/>
        <w:rPr>
          <w:noProof/>
          <w:szCs w:val="22"/>
          <w:lang w:val="pt-PT"/>
        </w:rPr>
      </w:pPr>
      <w:r>
        <w:rPr>
          <w:szCs w:val="22"/>
          <w:lang w:val="pt-PT"/>
        </w:rPr>
        <w:t>Não existem</w:t>
      </w:r>
      <w:r w:rsidR="002D0780" w:rsidRPr="005A6ED0">
        <w:rPr>
          <w:szCs w:val="22"/>
          <w:lang w:val="pt-PT"/>
        </w:rPr>
        <w:t xml:space="preserve"> dados sobre a utilização de </w:t>
      </w:r>
      <w:r w:rsidR="002D0780" w:rsidRPr="005A6ED0">
        <w:rPr>
          <w:noProof/>
          <w:szCs w:val="22"/>
          <w:lang w:val="pt-PT"/>
        </w:rPr>
        <w:t xml:space="preserve">Jakavi </w:t>
      </w:r>
      <w:r w:rsidR="002D0780" w:rsidRPr="005A6ED0">
        <w:rPr>
          <w:szCs w:val="22"/>
          <w:lang w:val="pt-PT"/>
        </w:rPr>
        <w:t>em mulheres grávidas</w:t>
      </w:r>
      <w:r w:rsidR="00926044" w:rsidRPr="005A6ED0">
        <w:rPr>
          <w:szCs w:val="22"/>
          <w:lang w:val="pt-PT"/>
        </w:rPr>
        <w:t>.</w:t>
      </w:r>
    </w:p>
    <w:p w14:paraId="0D85C2F5" w14:textId="77777777" w:rsidR="002D0780" w:rsidRPr="005A6ED0" w:rsidRDefault="002D0780" w:rsidP="00262142">
      <w:pPr>
        <w:tabs>
          <w:tab w:val="clear" w:pos="567"/>
        </w:tabs>
        <w:spacing w:line="240" w:lineRule="auto"/>
        <w:rPr>
          <w:noProof/>
          <w:szCs w:val="22"/>
          <w:lang w:val="pt-PT"/>
        </w:rPr>
      </w:pPr>
    </w:p>
    <w:p w14:paraId="0D85C2F6" w14:textId="77777777" w:rsidR="00390B58" w:rsidRPr="005A6ED0" w:rsidRDefault="002D0780" w:rsidP="00262142">
      <w:pPr>
        <w:tabs>
          <w:tab w:val="clear" w:pos="567"/>
        </w:tabs>
        <w:spacing w:line="240" w:lineRule="auto"/>
        <w:rPr>
          <w:noProof/>
          <w:szCs w:val="22"/>
          <w:lang w:val="pt-PT"/>
        </w:rPr>
      </w:pPr>
      <w:r w:rsidRPr="005A6ED0">
        <w:rPr>
          <w:noProof/>
          <w:szCs w:val="22"/>
          <w:lang w:val="pt-PT"/>
        </w:rPr>
        <w:t xml:space="preserve">Os estudos em animais revelaram que ruxolitinib é embriotóxico e fetotóxico. </w:t>
      </w:r>
      <w:r w:rsidR="000673D7" w:rsidRPr="005A6ED0">
        <w:rPr>
          <w:noProof/>
          <w:szCs w:val="22"/>
          <w:lang w:val="pt-PT"/>
        </w:rPr>
        <w:t>Não se observou teratogenecidade em ratos ou coelhos. Contudo, as margens de exposição comparativamente com a dose clínica mais elevada foram baixas e os resultados têm portanto relev</w:t>
      </w:r>
      <w:r w:rsidR="00F149C3" w:rsidRPr="005A6ED0">
        <w:rPr>
          <w:noProof/>
          <w:szCs w:val="22"/>
          <w:lang w:val="pt-PT"/>
        </w:rPr>
        <w:t>ânc</w:t>
      </w:r>
      <w:r w:rsidR="000673D7" w:rsidRPr="005A6ED0">
        <w:rPr>
          <w:noProof/>
          <w:szCs w:val="22"/>
          <w:lang w:val="pt-PT"/>
        </w:rPr>
        <w:t xml:space="preserve">ia limitada para os seres humanos </w:t>
      </w:r>
      <w:r w:rsidRPr="005A6ED0">
        <w:rPr>
          <w:noProof/>
          <w:szCs w:val="22"/>
          <w:lang w:val="pt-PT"/>
        </w:rPr>
        <w:t>(ver secção 5.3). Desconhece-se o risco potencial para o ser humano. Como medida de precaução, a utilização de Jakavi durante a gravidez é contraindicada (ver secção 4.3).</w:t>
      </w:r>
    </w:p>
    <w:p w14:paraId="0D85C2F7" w14:textId="77777777" w:rsidR="00390B58" w:rsidRPr="005A6ED0" w:rsidRDefault="00390B58" w:rsidP="00262142">
      <w:pPr>
        <w:tabs>
          <w:tab w:val="clear" w:pos="567"/>
        </w:tabs>
        <w:spacing w:line="240" w:lineRule="auto"/>
        <w:rPr>
          <w:noProof/>
          <w:szCs w:val="22"/>
          <w:lang w:val="pt-PT"/>
        </w:rPr>
      </w:pPr>
    </w:p>
    <w:p w14:paraId="0D85C2F8" w14:textId="77777777" w:rsidR="00390B58" w:rsidRPr="005A6ED0" w:rsidRDefault="00390B58" w:rsidP="00262142">
      <w:pPr>
        <w:keepNext/>
        <w:tabs>
          <w:tab w:val="clear" w:pos="567"/>
        </w:tabs>
        <w:spacing w:line="240" w:lineRule="auto"/>
        <w:rPr>
          <w:noProof/>
          <w:szCs w:val="22"/>
          <w:u w:val="single"/>
          <w:lang w:val="pt-PT"/>
        </w:rPr>
      </w:pPr>
      <w:r w:rsidRPr="005A6ED0">
        <w:rPr>
          <w:noProof/>
          <w:szCs w:val="22"/>
          <w:u w:val="single"/>
          <w:lang w:val="pt-PT"/>
        </w:rPr>
        <w:lastRenderedPageBreak/>
        <w:t>Mulheres com potencial para engravidar/Contraceção</w:t>
      </w:r>
    </w:p>
    <w:p w14:paraId="0D85C2F9" w14:textId="77777777" w:rsidR="00390B58" w:rsidRPr="005A6ED0" w:rsidRDefault="00390B58" w:rsidP="00262142">
      <w:pPr>
        <w:keepNext/>
        <w:tabs>
          <w:tab w:val="clear" w:pos="567"/>
        </w:tabs>
        <w:spacing w:line="240" w:lineRule="auto"/>
        <w:rPr>
          <w:szCs w:val="22"/>
          <w:lang w:val="pt-PT"/>
        </w:rPr>
      </w:pPr>
    </w:p>
    <w:p w14:paraId="0D85C2FA" w14:textId="77777777" w:rsidR="002D0780" w:rsidRPr="005A6ED0" w:rsidRDefault="002D0780" w:rsidP="00262142">
      <w:pPr>
        <w:tabs>
          <w:tab w:val="clear" w:pos="567"/>
        </w:tabs>
        <w:spacing w:line="240" w:lineRule="auto"/>
        <w:rPr>
          <w:noProof/>
          <w:szCs w:val="22"/>
          <w:lang w:val="pt-PT"/>
        </w:rPr>
      </w:pPr>
      <w:r w:rsidRPr="005A6ED0">
        <w:rPr>
          <w:szCs w:val="22"/>
          <w:lang w:val="pt-PT"/>
        </w:rPr>
        <w:t>As mulheres com potencial para engravidar devem utilizar métodos contracetivos eficazes</w:t>
      </w:r>
      <w:r w:rsidR="004D161F" w:rsidRPr="005A6ED0">
        <w:rPr>
          <w:szCs w:val="22"/>
          <w:lang w:val="pt-PT"/>
        </w:rPr>
        <w:t xml:space="preserve"> durante o tratamento com Jakavi</w:t>
      </w:r>
      <w:r w:rsidRPr="005A6ED0">
        <w:rPr>
          <w:noProof/>
          <w:szCs w:val="22"/>
          <w:lang w:val="pt-PT"/>
        </w:rPr>
        <w:t xml:space="preserve">. Caso </w:t>
      </w:r>
      <w:r w:rsidR="006176B4" w:rsidRPr="005A6ED0">
        <w:rPr>
          <w:noProof/>
          <w:szCs w:val="22"/>
          <w:lang w:val="pt-PT"/>
        </w:rPr>
        <w:t>se desenvolva uma</w:t>
      </w:r>
      <w:r w:rsidRPr="005A6ED0">
        <w:rPr>
          <w:noProof/>
          <w:szCs w:val="22"/>
          <w:lang w:val="pt-PT"/>
        </w:rPr>
        <w:t xml:space="preserve"> gravidez durante o tratamento com Jakavi, deve ser efetuada a avaliação de risco/benefício numa base individual com aconselhamento cuidadoso relativamente aos potenciais riscos para o feto (ver secção 5.3).</w:t>
      </w:r>
    </w:p>
    <w:p w14:paraId="0D85C2FB" w14:textId="77777777" w:rsidR="00390B58" w:rsidRPr="005A6ED0" w:rsidRDefault="00390B58" w:rsidP="00262142">
      <w:pPr>
        <w:tabs>
          <w:tab w:val="clear" w:pos="567"/>
        </w:tabs>
        <w:spacing w:line="240" w:lineRule="auto"/>
        <w:rPr>
          <w:noProof/>
          <w:szCs w:val="22"/>
          <w:lang w:val="pt-PT"/>
        </w:rPr>
      </w:pPr>
    </w:p>
    <w:p w14:paraId="0D85C2FC"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Amamentação</w:t>
      </w:r>
    </w:p>
    <w:p w14:paraId="0D85C2FD" w14:textId="77777777" w:rsidR="00390B58" w:rsidRPr="005A6ED0" w:rsidRDefault="00390B58" w:rsidP="00262142">
      <w:pPr>
        <w:keepNext/>
        <w:tabs>
          <w:tab w:val="clear" w:pos="567"/>
        </w:tabs>
        <w:spacing w:line="240" w:lineRule="auto"/>
        <w:rPr>
          <w:noProof/>
          <w:szCs w:val="22"/>
          <w:lang w:val="pt-PT"/>
        </w:rPr>
      </w:pPr>
    </w:p>
    <w:p w14:paraId="0D85C2FE"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Jakavi não deve ser utilizado durante a amamentação (ver secção 4.3)</w:t>
      </w:r>
      <w:r w:rsidR="004D161F" w:rsidRPr="005A6ED0">
        <w:rPr>
          <w:noProof/>
          <w:szCs w:val="22"/>
          <w:lang w:val="pt-PT"/>
        </w:rPr>
        <w:t xml:space="preserve"> e a amamentação deve portanto ser interrompida no início do tratamento</w:t>
      </w:r>
      <w:r w:rsidRPr="005A6ED0">
        <w:rPr>
          <w:noProof/>
          <w:szCs w:val="22"/>
          <w:lang w:val="pt-PT"/>
        </w:rPr>
        <w:t xml:space="preserve">. </w:t>
      </w:r>
      <w:r w:rsidRPr="005A6ED0">
        <w:rPr>
          <w:szCs w:val="22"/>
          <w:lang w:val="pt-PT"/>
        </w:rPr>
        <w:t>Desconhece-se se</w:t>
      </w:r>
      <w:r w:rsidRPr="005A6ED0">
        <w:rPr>
          <w:noProof/>
          <w:szCs w:val="22"/>
          <w:lang w:val="pt-PT"/>
        </w:rPr>
        <w:t xml:space="preserve"> ruxolitinib e/ou </w:t>
      </w:r>
      <w:r w:rsidR="00926044" w:rsidRPr="005A6ED0">
        <w:rPr>
          <w:noProof/>
          <w:szCs w:val="22"/>
          <w:lang w:val="pt-PT"/>
        </w:rPr>
        <w:t xml:space="preserve">seus </w:t>
      </w:r>
      <w:r w:rsidRPr="005A6ED0">
        <w:rPr>
          <w:szCs w:val="22"/>
          <w:lang w:val="pt-PT"/>
        </w:rPr>
        <w:t>metabolitos são excretados no leite humano</w:t>
      </w:r>
      <w:r w:rsidRPr="005A6ED0">
        <w:rPr>
          <w:noProof/>
          <w:szCs w:val="22"/>
          <w:lang w:val="pt-PT"/>
        </w:rPr>
        <w:t xml:space="preserve">. Não pode ser excluído </w:t>
      </w:r>
      <w:r w:rsidR="009C3547" w:rsidRPr="005A6ED0">
        <w:rPr>
          <w:noProof/>
          <w:szCs w:val="22"/>
          <w:lang w:val="pt-PT"/>
        </w:rPr>
        <w:t>algum</w:t>
      </w:r>
      <w:r w:rsidRPr="005A6ED0">
        <w:rPr>
          <w:noProof/>
          <w:szCs w:val="22"/>
          <w:lang w:val="pt-PT"/>
        </w:rPr>
        <w:t xml:space="preserve"> risco para os lactentes. Os dados farmacodinâmicos/toxicológicos disponíveis em animais revelaram excreção de ruxolitinib e dos seus metabolitos no leite (ver secção 5.3).</w:t>
      </w:r>
    </w:p>
    <w:p w14:paraId="0D85C2FF" w14:textId="77777777" w:rsidR="002D0780" w:rsidRPr="005A6ED0" w:rsidRDefault="002D0780" w:rsidP="00262142">
      <w:pPr>
        <w:tabs>
          <w:tab w:val="clear" w:pos="567"/>
        </w:tabs>
        <w:spacing w:line="240" w:lineRule="auto"/>
        <w:rPr>
          <w:noProof/>
          <w:szCs w:val="22"/>
          <w:lang w:val="pt-PT"/>
        </w:rPr>
      </w:pPr>
    </w:p>
    <w:p w14:paraId="0D85C300" w14:textId="7777777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Fertilidade</w:t>
      </w:r>
    </w:p>
    <w:p w14:paraId="0D85C301" w14:textId="77777777" w:rsidR="00390B58" w:rsidRPr="005A6ED0" w:rsidRDefault="00390B58" w:rsidP="00262142">
      <w:pPr>
        <w:keepNext/>
        <w:tabs>
          <w:tab w:val="clear" w:pos="567"/>
        </w:tabs>
        <w:spacing w:line="240" w:lineRule="auto"/>
        <w:rPr>
          <w:noProof/>
          <w:szCs w:val="22"/>
          <w:lang w:val="pt-PT"/>
        </w:rPr>
      </w:pPr>
    </w:p>
    <w:p w14:paraId="0D85C302"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Não existem dados no ser humano sobre o efeito de ruxolitinib na fertilidade. Os estudos em animais não revelaram efeito sobre a fertilidade.</w:t>
      </w:r>
    </w:p>
    <w:p w14:paraId="0D85C303" w14:textId="77777777" w:rsidR="002D0780" w:rsidRPr="005A6ED0" w:rsidRDefault="002D0780" w:rsidP="00262142">
      <w:pPr>
        <w:tabs>
          <w:tab w:val="clear" w:pos="567"/>
        </w:tabs>
        <w:spacing w:line="240" w:lineRule="auto"/>
        <w:rPr>
          <w:noProof/>
          <w:szCs w:val="22"/>
          <w:lang w:val="pt-PT"/>
        </w:rPr>
      </w:pPr>
    </w:p>
    <w:p w14:paraId="0D85C304" w14:textId="77777777" w:rsidR="002D0780" w:rsidRPr="005A6ED0" w:rsidRDefault="002D0780" w:rsidP="00262142">
      <w:pPr>
        <w:keepNext/>
        <w:suppressLineNumbers/>
        <w:spacing w:line="240" w:lineRule="auto"/>
        <w:ind w:left="567" w:hanging="567"/>
        <w:rPr>
          <w:noProof/>
          <w:szCs w:val="22"/>
          <w:lang w:val="pt-PT"/>
        </w:rPr>
      </w:pPr>
      <w:r w:rsidRPr="005A6ED0">
        <w:rPr>
          <w:b/>
          <w:noProof/>
          <w:szCs w:val="22"/>
          <w:lang w:val="pt-PT"/>
        </w:rPr>
        <w:t>4.7</w:t>
      </w:r>
      <w:r w:rsidRPr="005A6ED0">
        <w:rPr>
          <w:b/>
          <w:noProof/>
          <w:szCs w:val="22"/>
          <w:lang w:val="pt-PT"/>
        </w:rPr>
        <w:tab/>
        <w:t>Efeitos sobre a capacidade de conduzir e utilizar máquinas</w:t>
      </w:r>
    </w:p>
    <w:p w14:paraId="0D85C305" w14:textId="77777777" w:rsidR="002D0780" w:rsidRPr="005A6ED0" w:rsidRDefault="002D0780" w:rsidP="00262142">
      <w:pPr>
        <w:keepNext/>
        <w:suppressLineNumbers/>
        <w:spacing w:line="240" w:lineRule="auto"/>
        <w:rPr>
          <w:noProof/>
          <w:szCs w:val="22"/>
          <w:lang w:val="pt-PT"/>
        </w:rPr>
      </w:pPr>
    </w:p>
    <w:p w14:paraId="0D85C306" w14:textId="77777777"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Jakavi não </w:t>
      </w:r>
      <w:r w:rsidR="006176B4" w:rsidRPr="005A6ED0">
        <w:rPr>
          <w:noProof/>
          <w:szCs w:val="22"/>
          <w:lang w:val="pt-PT"/>
        </w:rPr>
        <w:t>tem</w:t>
      </w:r>
      <w:r w:rsidRPr="005A6ED0">
        <w:rPr>
          <w:noProof/>
          <w:szCs w:val="22"/>
          <w:lang w:val="pt-PT"/>
        </w:rPr>
        <w:t xml:space="preserve"> efeitos sedativos ou </w:t>
      </w:r>
      <w:r w:rsidR="006176B4" w:rsidRPr="005A6ED0">
        <w:rPr>
          <w:noProof/>
          <w:szCs w:val="22"/>
          <w:lang w:val="pt-PT"/>
        </w:rPr>
        <w:t>são</w:t>
      </w:r>
      <w:r w:rsidRPr="005A6ED0">
        <w:rPr>
          <w:noProof/>
          <w:szCs w:val="22"/>
          <w:lang w:val="pt-PT"/>
        </w:rPr>
        <w:t xml:space="preserve"> negligenciáveis. Contudo, doentes que sintam tonturas após a ingestão de Jakavi devem evitar conduzir ou utilizar máquinas.</w:t>
      </w:r>
    </w:p>
    <w:p w14:paraId="0D85C307" w14:textId="77777777" w:rsidR="002D0780" w:rsidRPr="005A6ED0" w:rsidRDefault="002D0780" w:rsidP="00262142">
      <w:pPr>
        <w:tabs>
          <w:tab w:val="clear" w:pos="567"/>
        </w:tabs>
        <w:spacing w:line="240" w:lineRule="auto"/>
        <w:rPr>
          <w:noProof/>
          <w:szCs w:val="22"/>
          <w:lang w:val="pt-PT"/>
        </w:rPr>
      </w:pPr>
    </w:p>
    <w:p w14:paraId="0D85C308"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4.8</w:t>
      </w:r>
      <w:r w:rsidRPr="005A6ED0">
        <w:rPr>
          <w:b/>
          <w:noProof/>
          <w:szCs w:val="22"/>
          <w:lang w:val="pt-PT"/>
        </w:rPr>
        <w:tab/>
        <w:t>Efeitos indesejáveis</w:t>
      </w:r>
    </w:p>
    <w:p w14:paraId="0D85C309" w14:textId="77777777" w:rsidR="002D0780" w:rsidRPr="005A6ED0" w:rsidRDefault="002D0780" w:rsidP="00262142">
      <w:pPr>
        <w:keepNext/>
        <w:tabs>
          <w:tab w:val="clear" w:pos="567"/>
        </w:tabs>
        <w:spacing w:line="240" w:lineRule="auto"/>
        <w:rPr>
          <w:noProof/>
          <w:szCs w:val="22"/>
          <w:lang w:val="pt-PT"/>
        </w:rPr>
      </w:pPr>
    </w:p>
    <w:p w14:paraId="0D85C30A" w14:textId="12EC6827" w:rsidR="002D0780" w:rsidRPr="005A6ED0" w:rsidRDefault="002D0780" w:rsidP="00262142">
      <w:pPr>
        <w:keepNext/>
        <w:tabs>
          <w:tab w:val="clear" w:pos="567"/>
        </w:tabs>
        <w:spacing w:line="240" w:lineRule="auto"/>
        <w:rPr>
          <w:noProof/>
          <w:szCs w:val="22"/>
          <w:u w:val="single"/>
          <w:lang w:val="pt-PT"/>
        </w:rPr>
      </w:pPr>
      <w:r w:rsidRPr="005A6ED0">
        <w:rPr>
          <w:noProof/>
          <w:szCs w:val="22"/>
          <w:u w:val="single"/>
          <w:lang w:val="pt-PT"/>
        </w:rPr>
        <w:t>Resumo do perfil de segurança</w:t>
      </w:r>
    </w:p>
    <w:p w14:paraId="0D85C30B" w14:textId="4F4DE8D5" w:rsidR="00390B58" w:rsidRPr="005A6ED0" w:rsidRDefault="00390B58" w:rsidP="00262142">
      <w:pPr>
        <w:keepNext/>
        <w:tabs>
          <w:tab w:val="clear" w:pos="567"/>
        </w:tabs>
        <w:spacing w:line="240" w:lineRule="auto"/>
        <w:rPr>
          <w:noProof/>
          <w:szCs w:val="22"/>
          <w:lang w:val="pt-PT"/>
        </w:rPr>
      </w:pPr>
    </w:p>
    <w:p w14:paraId="0D85C30E" w14:textId="77777777" w:rsidR="00A74E44" w:rsidRPr="005A6ED0" w:rsidRDefault="00A74E44" w:rsidP="00262142">
      <w:pPr>
        <w:keepNext/>
        <w:tabs>
          <w:tab w:val="clear" w:pos="567"/>
        </w:tabs>
        <w:spacing w:line="240" w:lineRule="auto"/>
        <w:rPr>
          <w:i/>
          <w:noProof/>
          <w:szCs w:val="22"/>
          <w:u w:val="single"/>
          <w:lang w:val="pt-PT"/>
        </w:rPr>
      </w:pPr>
      <w:r w:rsidRPr="005A6ED0">
        <w:rPr>
          <w:i/>
          <w:noProof/>
          <w:szCs w:val="22"/>
          <w:u w:val="single"/>
          <w:lang w:val="pt-PT"/>
        </w:rPr>
        <w:t>Mielofibrose</w:t>
      </w:r>
    </w:p>
    <w:p w14:paraId="0D85C313" w14:textId="77777777" w:rsidR="002D0780" w:rsidRPr="005A6ED0" w:rsidRDefault="002D0780" w:rsidP="00262142">
      <w:pPr>
        <w:pStyle w:val="Text"/>
        <w:spacing w:before="0"/>
        <w:jc w:val="left"/>
        <w:rPr>
          <w:sz w:val="22"/>
          <w:szCs w:val="22"/>
        </w:rPr>
      </w:pPr>
      <w:r w:rsidRPr="005A6ED0">
        <w:rPr>
          <w:sz w:val="22"/>
          <w:szCs w:val="22"/>
          <w:lang w:val="pt-PT"/>
        </w:rPr>
        <w:t xml:space="preserve">As reações adversas mais frequentemente comunicadas foram </w:t>
      </w:r>
      <w:r w:rsidRPr="005A6ED0">
        <w:rPr>
          <w:sz w:val="22"/>
          <w:szCs w:val="22"/>
        </w:rPr>
        <w:t xml:space="preserve">trombocitopenia e </w:t>
      </w:r>
      <w:r w:rsidRPr="005A6ED0">
        <w:rPr>
          <w:sz w:val="22"/>
          <w:szCs w:val="22"/>
          <w:lang w:val="pt-PT"/>
        </w:rPr>
        <w:t>a</w:t>
      </w:r>
      <w:r w:rsidRPr="005A6ED0">
        <w:rPr>
          <w:sz w:val="22"/>
          <w:szCs w:val="22"/>
        </w:rPr>
        <w:t>nemia.</w:t>
      </w:r>
    </w:p>
    <w:p w14:paraId="0D85C314" w14:textId="77777777" w:rsidR="002D0780" w:rsidRPr="005A6ED0" w:rsidRDefault="002D0780" w:rsidP="00262142">
      <w:pPr>
        <w:pStyle w:val="Text"/>
        <w:spacing w:before="0"/>
        <w:jc w:val="left"/>
        <w:rPr>
          <w:sz w:val="22"/>
          <w:szCs w:val="22"/>
        </w:rPr>
      </w:pPr>
    </w:p>
    <w:p w14:paraId="0D85C315" w14:textId="7FE8614B" w:rsidR="002D0780" w:rsidRPr="005A6ED0" w:rsidRDefault="002D0780" w:rsidP="00262142">
      <w:pPr>
        <w:pStyle w:val="Text"/>
        <w:spacing w:before="0"/>
        <w:jc w:val="left"/>
        <w:rPr>
          <w:sz w:val="22"/>
          <w:szCs w:val="22"/>
        </w:rPr>
      </w:pPr>
      <w:r w:rsidRPr="005A6ED0">
        <w:rPr>
          <w:sz w:val="22"/>
          <w:szCs w:val="22"/>
          <w:lang w:val="pt-PT"/>
        </w:rPr>
        <w:t xml:space="preserve">Reações </w:t>
      </w:r>
      <w:r w:rsidR="00B569D0" w:rsidRPr="005A6ED0">
        <w:rPr>
          <w:sz w:val="22"/>
          <w:szCs w:val="22"/>
          <w:lang w:val="pt-PT"/>
        </w:rPr>
        <w:t xml:space="preserve">medicamentosas </w:t>
      </w:r>
      <w:r w:rsidRPr="005A6ED0">
        <w:rPr>
          <w:sz w:val="22"/>
          <w:szCs w:val="22"/>
          <w:lang w:val="pt-PT"/>
        </w:rPr>
        <w:t>hematológicas</w:t>
      </w:r>
      <w:r w:rsidRPr="005A6ED0">
        <w:rPr>
          <w:sz w:val="22"/>
          <w:szCs w:val="22"/>
        </w:rPr>
        <w:t xml:space="preserve"> </w:t>
      </w:r>
      <w:r w:rsidR="000952C9" w:rsidRPr="005A6ED0">
        <w:rPr>
          <w:sz w:val="22"/>
          <w:szCs w:val="22"/>
          <w:lang w:val="pt-PT"/>
        </w:rPr>
        <w:t xml:space="preserve">adversas </w:t>
      </w:r>
      <w:r w:rsidRPr="005A6ED0">
        <w:rPr>
          <w:sz w:val="22"/>
          <w:szCs w:val="22"/>
        </w:rPr>
        <w:t>(</w:t>
      </w:r>
      <w:r w:rsidRPr="005A6ED0">
        <w:rPr>
          <w:sz w:val="22"/>
          <w:szCs w:val="22"/>
          <w:lang w:val="pt-PT"/>
        </w:rPr>
        <w:t>qualquer grau</w:t>
      </w:r>
      <w:r w:rsidRPr="005A6ED0">
        <w:rPr>
          <w:sz w:val="22"/>
          <w:szCs w:val="22"/>
        </w:rPr>
        <w:t xml:space="preserve"> </w:t>
      </w:r>
      <w:r w:rsidR="00F25C20" w:rsidRPr="005A6ED0">
        <w:rPr>
          <w:i/>
          <w:sz w:val="22"/>
          <w:szCs w:val="22"/>
          <w:lang w:val="pt-PT"/>
        </w:rPr>
        <w:t>Common Terminology Criteria for</w:t>
      </w:r>
      <w:r w:rsidR="00F25C20" w:rsidRPr="005A6ED0">
        <w:rPr>
          <w:sz w:val="22"/>
          <w:szCs w:val="22"/>
          <w:lang w:val="pt-PT"/>
        </w:rPr>
        <w:t xml:space="preserve"> </w:t>
      </w:r>
      <w:r w:rsidR="00F25C20" w:rsidRPr="005A6ED0">
        <w:rPr>
          <w:i/>
          <w:sz w:val="22"/>
          <w:szCs w:val="22"/>
          <w:lang w:val="pt-PT"/>
        </w:rPr>
        <w:t>Adverse Events</w:t>
      </w:r>
      <w:r w:rsidR="00F25C20" w:rsidRPr="005A6ED0">
        <w:rPr>
          <w:sz w:val="22"/>
          <w:szCs w:val="22"/>
          <w:lang w:val="pt-PT"/>
        </w:rPr>
        <w:t xml:space="preserve"> [</w:t>
      </w:r>
      <w:r w:rsidRPr="005A6ED0">
        <w:rPr>
          <w:sz w:val="22"/>
          <w:szCs w:val="22"/>
        </w:rPr>
        <w:t>CTCAE</w:t>
      </w:r>
      <w:r w:rsidR="00F25C20" w:rsidRPr="005A6ED0">
        <w:rPr>
          <w:sz w:val="22"/>
          <w:szCs w:val="22"/>
          <w:lang w:val="pt-PT"/>
        </w:rPr>
        <w:t>]</w:t>
      </w:r>
      <w:r w:rsidRPr="005A6ED0">
        <w:rPr>
          <w:sz w:val="22"/>
          <w:szCs w:val="22"/>
        </w:rPr>
        <w:t>) inclu</w:t>
      </w:r>
      <w:r w:rsidRPr="005A6ED0">
        <w:rPr>
          <w:sz w:val="22"/>
          <w:szCs w:val="22"/>
          <w:lang w:val="pt-PT"/>
        </w:rPr>
        <w:t>íram</w:t>
      </w:r>
      <w:r w:rsidRPr="005A6ED0">
        <w:rPr>
          <w:sz w:val="22"/>
          <w:szCs w:val="22"/>
        </w:rPr>
        <w:t xml:space="preserve"> </w:t>
      </w:r>
      <w:r w:rsidRPr="005A6ED0">
        <w:rPr>
          <w:sz w:val="22"/>
          <w:szCs w:val="22"/>
          <w:lang w:val="pt-PT"/>
        </w:rPr>
        <w:t>a</w:t>
      </w:r>
      <w:r w:rsidRPr="005A6ED0">
        <w:rPr>
          <w:sz w:val="22"/>
          <w:szCs w:val="22"/>
        </w:rPr>
        <w:t>nemia (8</w:t>
      </w:r>
      <w:r w:rsidR="00402280" w:rsidRPr="005A6ED0">
        <w:rPr>
          <w:sz w:val="22"/>
          <w:szCs w:val="22"/>
          <w:lang w:val="pt-PT"/>
        </w:rPr>
        <w:t>3,8</w:t>
      </w:r>
      <w:r w:rsidRPr="005A6ED0">
        <w:rPr>
          <w:sz w:val="22"/>
          <w:szCs w:val="22"/>
        </w:rPr>
        <w:t>%), trombocitopenia (</w:t>
      </w:r>
      <w:r w:rsidR="00402280" w:rsidRPr="005A6ED0">
        <w:rPr>
          <w:sz w:val="22"/>
          <w:szCs w:val="22"/>
          <w:lang w:val="pt-PT"/>
        </w:rPr>
        <w:t>80,5</w:t>
      </w:r>
      <w:r w:rsidRPr="005A6ED0">
        <w:rPr>
          <w:sz w:val="22"/>
          <w:szCs w:val="22"/>
        </w:rPr>
        <w:t>%) e neutropenia (</w:t>
      </w:r>
      <w:r w:rsidR="00402280" w:rsidRPr="005A6ED0">
        <w:rPr>
          <w:sz w:val="22"/>
          <w:szCs w:val="22"/>
          <w:lang w:val="pt-PT"/>
        </w:rPr>
        <w:t>20,8</w:t>
      </w:r>
      <w:r w:rsidRPr="005A6ED0">
        <w:rPr>
          <w:sz w:val="22"/>
          <w:szCs w:val="22"/>
        </w:rPr>
        <w:t>%).</w:t>
      </w:r>
    </w:p>
    <w:p w14:paraId="0D85C316" w14:textId="77777777" w:rsidR="002D0780" w:rsidRPr="005A6ED0" w:rsidRDefault="002D0780" w:rsidP="00262142">
      <w:pPr>
        <w:pStyle w:val="Text"/>
        <w:spacing w:before="0"/>
        <w:jc w:val="left"/>
        <w:rPr>
          <w:sz w:val="22"/>
          <w:szCs w:val="22"/>
        </w:rPr>
      </w:pPr>
    </w:p>
    <w:p w14:paraId="0D85C317" w14:textId="77777777" w:rsidR="002D0780" w:rsidRPr="005A6ED0" w:rsidRDefault="002D0780" w:rsidP="00262142">
      <w:pPr>
        <w:pStyle w:val="Text"/>
        <w:spacing w:before="0"/>
        <w:jc w:val="left"/>
        <w:rPr>
          <w:sz w:val="22"/>
          <w:szCs w:val="22"/>
        </w:rPr>
      </w:pPr>
      <w:r w:rsidRPr="005A6ED0">
        <w:rPr>
          <w:sz w:val="22"/>
          <w:szCs w:val="22"/>
        </w:rPr>
        <w:t xml:space="preserve">Anemia, trombocitopenia e neutropenia </w:t>
      </w:r>
      <w:r w:rsidRPr="005A6ED0">
        <w:rPr>
          <w:sz w:val="22"/>
          <w:szCs w:val="22"/>
          <w:lang w:val="pt-PT"/>
        </w:rPr>
        <w:t>são efeitos relacionados com a d</w:t>
      </w:r>
      <w:r w:rsidRPr="005A6ED0">
        <w:rPr>
          <w:sz w:val="22"/>
          <w:szCs w:val="22"/>
        </w:rPr>
        <w:t>ose</w:t>
      </w:r>
      <w:r w:rsidRPr="005A6ED0">
        <w:rPr>
          <w:color w:val="0000FF"/>
          <w:sz w:val="22"/>
          <w:szCs w:val="22"/>
        </w:rPr>
        <w:t>.</w:t>
      </w:r>
    </w:p>
    <w:p w14:paraId="0D85C318" w14:textId="77777777" w:rsidR="002D0780" w:rsidRPr="005A6ED0" w:rsidRDefault="002D0780" w:rsidP="00262142">
      <w:pPr>
        <w:pStyle w:val="Text"/>
        <w:spacing w:before="0"/>
        <w:jc w:val="left"/>
        <w:rPr>
          <w:sz w:val="22"/>
          <w:szCs w:val="22"/>
        </w:rPr>
      </w:pPr>
    </w:p>
    <w:p w14:paraId="0D85C319" w14:textId="41F2DD61" w:rsidR="002D0780" w:rsidRPr="005A6ED0" w:rsidRDefault="002D0780" w:rsidP="00262142">
      <w:pPr>
        <w:pStyle w:val="Text"/>
        <w:spacing w:before="0"/>
        <w:jc w:val="left"/>
        <w:rPr>
          <w:sz w:val="22"/>
          <w:szCs w:val="22"/>
          <w:lang w:val="pt-PT"/>
        </w:rPr>
      </w:pPr>
      <w:r w:rsidRPr="005A6ED0">
        <w:rPr>
          <w:sz w:val="22"/>
          <w:szCs w:val="22"/>
          <w:lang w:val="pt-PT"/>
        </w:rPr>
        <w:t xml:space="preserve">As três reações </w:t>
      </w:r>
      <w:r w:rsidR="000952C9" w:rsidRPr="005A6ED0">
        <w:rPr>
          <w:sz w:val="22"/>
          <w:szCs w:val="22"/>
          <w:lang w:val="pt-PT"/>
        </w:rPr>
        <w:t xml:space="preserve">medicamentosas </w:t>
      </w:r>
      <w:r w:rsidRPr="005A6ED0">
        <w:rPr>
          <w:sz w:val="22"/>
          <w:szCs w:val="22"/>
          <w:lang w:val="pt-PT"/>
        </w:rPr>
        <w:t>adversas não hematológicas mais frequentes foram hematoma (</w:t>
      </w:r>
      <w:r w:rsidR="00402280" w:rsidRPr="005A6ED0">
        <w:rPr>
          <w:sz w:val="22"/>
          <w:szCs w:val="22"/>
          <w:lang w:val="pt-PT"/>
        </w:rPr>
        <w:t>33</w:t>
      </w:r>
      <w:r w:rsidRPr="005A6ED0">
        <w:rPr>
          <w:sz w:val="22"/>
          <w:szCs w:val="22"/>
          <w:lang w:val="pt-PT"/>
        </w:rPr>
        <w:t xml:space="preserve">,3%), </w:t>
      </w:r>
      <w:r w:rsidR="00402280" w:rsidRPr="005A6ED0">
        <w:rPr>
          <w:sz w:val="22"/>
          <w:szCs w:val="22"/>
          <w:lang w:val="pt-PT"/>
        </w:rPr>
        <w:t xml:space="preserve">outras hemorragias (incluindo epistaxe, </w:t>
      </w:r>
      <w:r w:rsidR="00136EE6" w:rsidRPr="005A6ED0">
        <w:rPr>
          <w:sz w:val="22"/>
          <w:szCs w:val="22"/>
          <w:lang w:val="pt-PT"/>
        </w:rPr>
        <w:t>hemorragia pós-intervencional</w:t>
      </w:r>
      <w:r w:rsidR="00402280" w:rsidRPr="005A6ED0">
        <w:rPr>
          <w:sz w:val="22"/>
          <w:szCs w:val="22"/>
          <w:lang w:val="pt-PT"/>
        </w:rPr>
        <w:t xml:space="preserve"> e hematúria) (24,3%) e </w:t>
      </w:r>
      <w:r w:rsidRPr="005A6ED0">
        <w:rPr>
          <w:sz w:val="22"/>
          <w:szCs w:val="22"/>
          <w:lang w:val="pt-PT"/>
        </w:rPr>
        <w:t>tonturas (</w:t>
      </w:r>
      <w:r w:rsidR="00402280" w:rsidRPr="005A6ED0">
        <w:rPr>
          <w:sz w:val="22"/>
          <w:szCs w:val="22"/>
          <w:lang w:val="pt-PT"/>
        </w:rPr>
        <w:t>21,9</w:t>
      </w:r>
      <w:r w:rsidRPr="005A6ED0">
        <w:rPr>
          <w:sz w:val="22"/>
          <w:szCs w:val="22"/>
          <w:lang w:val="pt-PT"/>
        </w:rPr>
        <w:t>%).</w:t>
      </w:r>
    </w:p>
    <w:p w14:paraId="0D85C31A" w14:textId="77777777" w:rsidR="002D0780" w:rsidRPr="005A6ED0" w:rsidRDefault="002D0780" w:rsidP="00262142">
      <w:pPr>
        <w:pStyle w:val="Text"/>
        <w:spacing w:before="0"/>
        <w:jc w:val="left"/>
        <w:rPr>
          <w:sz w:val="22"/>
          <w:szCs w:val="22"/>
          <w:lang w:val="pt-PT"/>
        </w:rPr>
      </w:pPr>
    </w:p>
    <w:p w14:paraId="0D85C31B" w14:textId="3AF24054" w:rsidR="002D0780" w:rsidRPr="005A6ED0" w:rsidRDefault="002D0780" w:rsidP="00262142">
      <w:pPr>
        <w:pStyle w:val="Text"/>
        <w:spacing w:before="0"/>
        <w:jc w:val="left"/>
        <w:rPr>
          <w:sz w:val="22"/>
          <w:szCs w:val="22"/>
          <w:lang w:val="pt-PT"/>
        </w:rPr>
      </w:pPr>
      <w:r w:rsidRPr="005A6ED0">
        <w:rPr>
          <w:sz w:val="22"/>
          <w:szCs w:val="22"/>
          <w:lang w:val="pt-PT"/>
        </w:rPr>
        <w:t>As três alterações laboratoriais não hematológicas mais frequentes</w:t>
      </w:r>
      <w:r w:rsidR="00DE36F2">
        <w:rPr>
          <w:sz w:val="22"/>
          <w:szCs w:val="22"/>
          <w:lang w:val="pt-PT"/>
        </w:rPr>
        <w:t xml:space="preserve"> identificadas como reações adversas</w:t>
      </w:r>
      <w:r w:rsidRPr="005A6ED0">
        <w:rPr>
          <w:sz w:val="22"/>
          <w:szCs w:val="22"/>
          <w:lang w:val="pt-PT"/>
        </w:rPr>
        <w:t xml:space="preserve"> foram alanina aminotransferase </w:t>
      </w:r>
      <w:r w:rsidR="00DE36F2">
        <w:rPr>
          <w:sz w:val="22"/>
          <w:szCs w:val="22"/>
          <w:lang w:val="pt-PT"/>
        </w:rPr>
        <w:t xml:space="preserve">aumentada </w:t>
      </w:r>
      <w:r w:rsidRPr="005A6ED0">
        <w:rPr>
          <w:sz w:val="22"/>
          <w:szCs w:val="22"/>
          <w:lang w:val="pt-PT"/>
        </w:rPr>
        <w:t>(</w:t>
      </w:r>
      <w:r w:rsidR="00402280" w:rsidRPr="005A6ED0">
        <w:rPr>
          <w:sz w:val="22"/>
          <w:szCs w:val="22"/>
          <w:lang w:val="pt-PT"/>
        </w:rPr>
        <w:t>40,7</w:t>
      </w:r>
      <w:r w:rsidRPr="005A6ED0">
        <w:rPr>
          <w:sz w:val="22"/>
          <w:szCs w:val="22"/>
          <w:lang w:val="pt-PT"/>
        </w:rPr>
        <w:t xml:space="preserve">%), aspartato aminotransferase </w:t>
      </w:r>
      <w:r w:rsidR="00DE36F2">
        <w:rPr>
          <w:sz w:val="22"/>
          <w:szCs w:val="22"/>
          <w:lang w:val="pt-PT"/>
        </w:rPr>
        <w:t xml:space="preserve">aumentada </w:t>
      </w:r>
      <w:r w:rsidRPr="005A6ED0">
        <w:rPr>
          <w:sz w:val="22"/>
          <w:szCs w:val="22"/>
          <w:lang w:val="pt-PT"/>
        </w:rPr>
        <w:t>(</w:t>
      </w:r>
      <w:r w:rsidR="00402280" w:rsidRPr="005A6ED0">
        <w:rPr>
          <w:sz w:val="22"/>
          <w:szCs w:val="22"/>
          <w:lang w:val="pt-PT"/>
        </w:rPr>
        <w:t>31,5</w:t>
      </w:r>
      <w:r w:rsidRPr="005A6ED0">
        <w:rPr>
          <w:sz w:val="22"/>
          <w:szCs w:val="22"/>
          <w:lang w:val="pt-PT"/>
        </w:rPr>
        <w:t xml:space="preserve">%) e </w:t>
      </w:r>
      <w:r w:rsidR="00402280" w:rsidRPr="005A6ED0">
        <w:rPr>
          <w:sz w:val="22"/>
          <w:szCs w:val="22"/>
          <w:lang w:val="pt-PT"/>
        </w:rPr>
        <w:t xml:space="preserve">hipertrigliceridemia </w:t>
      </w:r>
      <w:r w:rsidRPr="005A6ED0">
        <w:rPr>
          <w:sz w:val="22"/>
          <w:szCs w:val="22"/>
          <w:lang w:val="pt-PT"/>
        </w:rPr>
        <w:t>(</w:t>
      </w:r>
      <w:r w:rsidR="005C0D92" w:rsidRPr="005A6ED0">
        <w:rPr>
          <w:sz w:val="22"/>
          <w:szCs w:val="22"/>
          <w:lang w:val="pt-PT"/>
        </w:rPr>
        <w:t>25,2</w:t>
      </w:r>
      <w:r w:rsidRPr="005A6ED0">
        <w:rPr>
          <w:sz w:val="22"/>
          <w:szCs w:val="22"/>
          <w:lang w:val="pt-PT"/>
        </w:rPr>
        <w:t>%).</w:t>
      </w:r>
      <w:r w:rsidR="00F6269B" w:rsidRPr="005A6ED0">
        <w:rPr>
          <w:sz w:val="22"/>
          <w:szCs w:val="22"/>
          <w:lang w:val="pt-PT"/>
        </w:rPr>
        <w:t xml:space="preserve"> Nos estudos clínicos de fase 3 em MF, n</w:t>
      </w:r>
      <w:r w:rsidR="00764AFF" w:rsidRPr="005A6ED0">
        <w:rPr>
          <w:sz w:val="22"/>
          <w:szCs w:val="22"/>
          <w:lang w:val="pt-PT"/>
        </w:rPr>
        <w:t>ão se observou</w:t>
      </w:r>
      <w:r w:rsidR="00F6269B" w:rsidRPr="005A6ED0">
        <w:rPr>
          <w:sz w:val="22"/>
          <w:szCs w:val="22"/>
          <w:lang w:val="pt-PT"/>
        </w:rPr>
        <w:t xml:space="preserve"> </w:t>
      </w:r>
      <w:r w:rsidR="005C0D92" w:rsidRPr="005A6ED0">
        <w:rPr>
          <w:sz w:val="22"/>
          <w:szCs w:val="22"/>
          <w:lang w:val="pt-PT"/>
        </w:rPr>
        <w:t>hipertrigliceridemia</w:t>
      </w:r>
      <w:r w:rsidR="00F6269B" w:rsidRPr="005A6ED0">
        <w:rPr>
          <w:sz w:val="22"/>
          <w:szCs w:val="22"/>
          <w:lang w:val="pt-PT"/>
        </w:rPr>
        <w:t xml:space="preserve"> </w:t>
      </w:r>
      <w:r w:rsidR="00DA235A">
        <w:rPr>
          <w:sz w:val="22"/>
          <w:szCs w:val="22"/>
          <w:lang w:val="pt-PT"/>
        </w:rPr>
        <w:t xml:space="preserve">ou </w:t>
      </w:r>
      <w:r w:rsidR="00DA235A" w:rsidRPr="005A6ED0">
        <w:rPr>
          <w:sz w:val="22"/>
          <w:szCs w:val="22"/>
          <w:lang w:val="pt-PT"/>
        </w:rPr>
        <w:t xml:space="preserve">aspartato aminotransferase </w:t>
      </w:r>
      <w:r w:rsidR="00DA235A">
        <w:rPr>
          <w:sz w:val="22"/>
          <w:szCs w:val="22"/>
          <w:lang w:val="pt-PT"/>
        </w:rPr>
        <w:t>aumentada</w:t>
      </w:r>
      <w:r w:rsidR="00DA235A" w:rsidRPr="005A6ED0">
        <w:rPr>
          <w:sz w:val="22"/>
          <w:szCs w:val="22"/>
          <w:lang w:val="pt-PT"/>
        </w:rPr>
        <w:t xml:space="preserve"> </w:t>
      </w:r>
      <w:r w:rsidR="00F6269B" w:rsidRPr="005A6ED0">
        <w:rPr>
          <w:sz w:val="22"/>
          <w:szCs w:val="22"/>
          <w:lang w:val="pt-PT"/>
        </w:rPr>
        <w:t>de grau</w:t>
      </w:r>
      <w:r w:rsidR="00764AFF" w:rsidRPr="005A6ED0">
        <w:rPr>
          <w:sz w:val="22"/>
          <w:szCs w:val="22"/>
          <w:lang w:val="pt-PT"/>
        </w:rPr>
        <w:t> 3</w:t>
      </w:r>
      <w:r w:rsidR="00F6269B" w:rsidRPr="005A6ED0">
        <w:rPr>
          <w:sz w:val="22"/>
          <w:szCs w:val="22"/>
          <w:lang w:val="pt-PT"/>
        </w:rPr>
        <w:t xml:space="preserve"> ou 4 </w:t>
      </w:r>
      <w:r w:rsidR="00764AFF" w:rsidRPr="005A6ED0">
        <w:rPr>
          <w:sz w:val="22"/>
          <w:szCs w:val="22"/>
          <w:lang w:val="pt-PT"/>
        </w:rPr>
        <w:t>CTCAE</w:t>
      </w:r>
      <w:r w:rsidR="005C0D92" w:rsidRPr="005A6ED0">
        <w:rPr>
          <w:sz w:val="22"/>
          <w:szCs w:val="22"/>
          <w:lang w:val="pt-PT"/>
        </w:rPr>
        <w:t xml:space="preserve"> </w:t>
      </w:r>
      <w:r w:rsidR="00DA235A">
        <w:rPr>
          <w:sz w:val="22"/>
          <w:szCs w:val="22"/>
          <w:lang w:val="pt-PT"/>
        </w:rPr>
        <w:t>nem</w:t>
      </w:r>
      <w:r w:rsidR="00764AFF" w:rsidRPr="005A6ED0">
        <w:rPr>
          <w:sz w:val="22"/>
          <w:szCs w:val="22"/>
          <w:lang w:val="pt-PT"/>
        </w:rPr>
        <w:t xml:space="preserve"> </w:t>
      </w:r>
      <w:r w:rsidR="00DA235A" w:rsidRPr="005A6ED0">
        <w:rPr>
          <w:sz w:val="22"/>
          <w:szCs w:val="22"/>
          <w:lang w:val="pt-PT"/>
        </w:rPr>
        <w:t xml:space="preserve">alanina aminotransferase </w:t>
      </w:r>
      <w:r w:rsidR="00DA235A">
        <w:rPr>
          <w:sz w:val="22"/>
          <w:szCs w:val="22"/>
          <w:lang w:val="pt-PT"/>
        </w:rPr>
        <w:t>aumentada</w:t>
      </w:r>
      <w:r w:rsidR="00DA235A" w:rsidRPr="005A6ED0">
        <w:rPr>
          <w:sz w:val="22"/>
          <w:szCs w:val="22"/>
          <w:lang w:val="pt-PT"/>
        </w:rPr>
        <w:t xml:space="preserve"> ou</w:t>
      </w:r>
      <w:r w:rsidR="005C0D92" w:rsidRPr="005A6ED0">
        <w:rPr>
          <w:sz w:val="22"/>
          <w:szCs w:val="22"/>
          <w:lang w:val="pt-PT"/>
        </w:rPr>
        <w:t xml:space="preserve"> hipercolesterolemia</w:t>
      </w:r>
      <w:r w:rsidR="00764AFF" w:rsidRPr="005A6ED0">
        <w:rPr>
          <w:sz w:val="22"/>
          <w:szCs w:val="22"/>
          <w:lang w:val="pt-PT"/>
        </w:rPr>
        <w:t xml:space="preserve"> de grau 4 CTCAE.</w:t>
      </w:r>
    </w:p>
    <w:p w14:paraId="0D85C31C" w14:textId="53320995" w:rsidR="00D72C07" w:rsidRPr="005A6ED0" w:rsidRDefault="00D72C07" w:rsidP="00262142">
      <w:pPr>
        <w:pStyle w:val="Text"/>
        <w:spacing w:before="0"/>
        <w:jc w:val="left"/>
        <w:rPr>
          <w:sz w:val="22"/>
          <w:szCs w:val="22"/>
          <w:lang w:val="pt-PT"/>
        </w:rPr>
      </w:pPr>
    </w:p>
    <w:p w14:paraId="41A67DFC" w14:textId="50B5DE2A" w:rsidR="00E015E4" w:rsidRPr="005A6ED0" w:rsidRDefault="00E015E4" w:rsidP="00262142">
      <w:pPr>
        <w:pStyle w:val="Text"/>
        <w:spacing w:before="0"/>
        <w:jc w:val="left"/>
        <w:rPr>
          <w:sz w:val="22"/>
          <w:szCs w:val="22"/>
          <w:lang w:val="pt-PT"/>
        </w:rPr>
      </w:pPr>
      <w:r w:rsidRPr="005A6ED0">
        <w:rPr>
          <w:sz w:val="22"/>
          <w:szCs w:val="22"/>
          <w:lang w:val="pt-PT"/>
        </w:rPr>
        <w:t xml:space="preserve">Observou-se </w:t>
      </w:r>
      <w:r w:rsidR="007F0899">
        <w:rPr>
          <w:sz w:val="22"/>
          <w:szCs w:val="22"/>
          <w:lang w:val="pt-PT"/>
        </w:rPr>
        <w:t>descontinuação</w:t>
      </w:r>
      <w:r w:rsidR="007F0899" w:rsidRPr="005A6ED0">
        <w:rPr>
          <w:sz w:val="22"/>
          <w:szCs w:val="22"/>
          <w:lang w:val="pt-PT"/>
        </w:rPr>
        <w:t xml:space="preserve"> </w:t>
      </w:r>
      <w:r w:rsidRPr="005A6ED0">
        <w:rPr>
          <w:sz w:val="22"/>
          <w:szCs w:val="22"/>
          <w:lang w:val="pt-PT"/>
        </w:rPr>
        <w:t xml:space="preserve">do tratamento devida a </w:t>
      </w:r>
      <w:r w:rsidR="007F0899">
        <w:rPr>
          <w:sz w:val="22"/>
          <w:szCs w:val="22"/>
          <w:lang w:val="pt-PT"/>
        </w:rPr>
        <w:t>efeitos</w:t>
      </w:r>
      <w:r w:rsidR="007F0899" w:rsidRPr="005A6ED0">
        <w:rPr>
          <w:sz w:val="22"/>
          <w:szCs w:val="22"/>
          <w:lang w:val="pt-PT"/>
        </w:rPr>
        <w:t xml:space="preserve"> </w:t>
      </w:r>
      <w:r w:rsidRPr="005A6ED0">
        <w:rPr>
          <w:sz w:val="22"/>
          <w:szCs w:val="22"/>
          <w:lang w:val="pt-PT"/>
        </w:rPr>
        <w:t>adversos, independentemente da causalidade, em 30,0% dos doentes.</w:t>
      </w:r>
    </w:p>
    <w:p w14:paraId="0D85C31F" w14:textId="77777777" w:rsidR="00764AFF" w:rsidRPr="005A6ED0" w:rsidRDefault="00764AFF" w:rsidP="00262142">
      <w:pPr>
        <w:pStyle w:val="Text"/>
        <w:spacing w:before="0"/>
        <w:jc w:val="left"/>
        <w:rPr>
          <w:sz w:val="22"/>
          <w:szCs w:val="22"/>
          <w:lang w:val="pt-PT"/>
        </w:rPr>
      </w:pPr>
    </w:p>
    <w:p w14:paraId="0D85C320" w14:textId="77777777" w:rsidR="00764AFF" w:rsidRPr="005A6ED0" w:rsidRDefault="00764AFF" w:rsidP="00262142">
      <w:pPr>
        <w:pStyle w:val="Text"/>
        <w:keepNext/>
        <w:spacing w:before="0"/>
        <w:jc w:val="left"/>
        <w:rPr>
          <w:i/>
          <w:sz w:val="22"/>
          <w:szCs w:val="22"/>
          <w:u w:val="single"/>
          <w:lang w:val="pt-PT"/>
        </w:rPr>
      </w:pPr>
      <w:r w:rsidRPr="005A6ED0">
        <w:rPr>
          <w:i/>
          <w:sz w:val="22"/>
          <w:szCs w:val="22"/>
          <w:u w:val="single"/>
          <w:lang w:val="pt-PT"/>
        </w:rPr>
        <w:t>Policitemia vera</w:t>
      </w:r>
    </w:p>
    <w:p w14:paraId="0D85C324" w14:textId="6849AE27" w:rsidR="008D5EC2" w:rsidRDefault="00DE36F2" w:rsidP="00262142">
      <w:pPr>
        <w:pStyle w:val="Text"/>
        <w:spacing w:before="0"/>
        <w:jc w:val="left"/>
        <w:rPr>
          <w:sz w:val="22"/>
          <w:szCs w:val="22"/>
          <w:lang w:val="pt-PT"/>
        </w:rPr>
      </w:pPr>
      <w:r>
        <w:rPr>
          <w:sz w:val="22"/>
          <w:szCs w:val="22"/>
          <w:lang w:val="pt-PT"/>
        </w:rPr>
        <w:t>As reações adversas mais frequentemente notificadas foram anemia e alanina aminotransferase aumentada.</w:t>
      </w:r>
    </w:p>
    <w:p w14:paraId="6DAB084C" w14:textId="77777777" w:rsidR="00DE36F2" w:rsidRPr="005A6ED0" w:rsidRDefault="00DE36F2" w:rsidP="00262142">
      <w:pPr>
        <w:pStyle w:val="Text"/>
        <w:spacing w:before="0"/>
        <w:jc w:val="left"/>
        <w:rPr>
          <w:sz w:val="22"/>
          <w:szCs w:val="22"/>
          <w:lang w:val="pt-PT"/>
        </w:rPr>
      </w:pPr>
    </w:p>
    <w:p w14:paraId="0D85C325" w14:textId="6A0A56B5" w:rsidR="008D5EC2" w:rsidRPr="005A6ED0" w:rsidRDefault="00867164" w:rsidP="00262142">
      <w:pPr>
        <w:pStyle w:val="Text"/>
        <w:spacing w:before="0"/>
        <w:jc w:val="left"/>
        <w:rPr>
          <w:sz w:val="22"/>
          <w:szCs w:val="22"/>
          <w:lang w:val="pt-PT"/>
        </w:rPr>
      </w:pPr>
      <w:r w:rsidRPr="005A6ED0">
        <w:rPr>
          <w:sz w:val="22"/>
          <w:szCs w:val="22"/>
          <w:lang w:val="pt-PT"/>
        </w:rPr>
        <w:lastRenderedPageBreak/>
        <w:t>As r</w:t>
      </w:r>
      <w:r w:rsidR="008D5EC2" w:rsidRPr="005A6ED0">
        <w:rPr>
          <w:sz w:val="22"/>
          <w:szCs w:val="22"/>
          <w:lang w:val="pt-PT"/>
        </w:rPr>
        <w:t>ea</w:t>
      </w:r>
      <w:r w:rsidR="00764AFF" w:rsidRPr="005A6ED0">
        <w:rPr>
          <w:sz w:val="22"/>
          <w:szCs w:val="22"/>
          <w:lang w:val="pt-PT"/>
        </w:rPr>
        <w:t>ções adversas hematológic</w:t>
      </w:r>
      <w:r w:rsidR="008D5EC2" w:rsidRPr="005A6ED0">
        <w:rPr>
          <w:sz w:val="22"/>
          <w:szCs w:val="22"/>
          <w:lang w:val="pt-PT"/>
        </w:rPr>
        <w:t>as (qualquer grau CTCAE) incluíram</w:t>
      </w:r>
      <w:r w:rsidR="00764AFF" w:rsidRPr="005A6ED0">
        <w:rPr>
          <w:sz w:val="22"/>
          <w:szCs w:val="22"/>
          <w:lang w:val="pt-PT"/>
        </w:rPr>
        <w:t xml:space="preserve"> anemia (</w:t>
      </w:r>
      <w:r w:rsidR="00E015E4" w:rsidRPr="005A6ED0">
        <w:rPr>
          <w:sz w:val="22"/>
          <w:szCs w:val="22"/>
          <w:lang w:val="pt-PT"/>
        </w:rPr>
        <w:t>61</w:t>
      </w:r>
      <w:r w:rsidR="009B4224" w:rsidRPr="005A6ED0">
        <w:rPr>
          <w:sz w:val="22"/>
          <w:szCs w:val="22"/>
          <w:lang w:val="pt-PT"/>
        </w:rPr>
        <w:t>,8</w:t>
      </w:r>
      <w:r w:rsidR="00764AFF" w:rsidRPr="005A6ED0">
        <w:rPr>
          <w:sz w:val="22"/>
          <w:szCs w:val="22"/>
          <w:lang w:val="pt-PT"/>
        </w:rPr>
        <w:t>%)</w:t>
      </w:r>
      <w:r w:rsidR="00DE36F2">
        <w:rPr>
          <w:sz w:val="22"/>
          <w:szCs w:val="22"/>
          <w:lang w:val="pt-PT"/>
        </w:rPr>
        <w:t>,</w:t>
      </w:r>
      <w:r w:rsidR="00764AFF" w:rsidRPr="005A6ED0">
        <w:rPr>
          <w:sz w:val="22"/>
          <w:szCs w:val="22"/>
          <w:lang w:val="pt-PT"/>
        </w:rPr>
        <w:t xml:space="preserve"> trombocitopenia (</w:t>
      </w:r>
      <w:r w:rsidR="00E015E4" w:rsidRPr="005A6ED0">
        <w:rPr>
          <w:sz w:val="22"/>
          <w:szCs w:val="22"/>
          <w:lang w:val="pt-PT"/>
        </w:rPr>
        <w:t>25,0</w:t>
      </w:r>
      <w:r w:rsidR="00764AFF" w:rsidRPr="005A6ED0">
        <w:rPr>
          <w:sz w:val="22"/>
          <w:szCs w:val="22"/>
          <w:lang w:val="pt-PT"/>
        </w:rPr>
        <w:t>%)</w:t>
      </w:r>
      <w:r w:rsidR="00DE36F2">
        <w:rPr>
          <w:sz w:val="22"/>
          <w:szCs w:val="22"/>
          <w:lang w:val="pt-PT"/>
        </w:rPr>
        <w:t xml:space="preserve"> e neutropenia (5,3%)</w:t>
      </w:r>
      <w:r w:rsidR="00764AFF" w:rsidRPr="005A6ED0">
        <w:rPr>
          <w:sz w:val="22"/>
          <w:szCs w:val="22"/>
          <w:lang w:val="pt-PT"/>
        </w:rPr>
        <w:t xml:space="preserve">. </w:t>
      </w:r>
      <w:r w:rsidR="008D5EC2" w:rsidRPr="005A6ED0">
        <w:rPr>
          <w:sz w:val="22"/>
          <w:szCs w:val="22"/>
          <w:lang w:val="pt-PT"/>
        </w:rPr>
        <w:t>Foram notificadas a</w:t>
      </w:r>
      <w:r w:rsidR="00764AFF" w:rsidRPr="005A6ED0">
        <w:rPr>
          <w:sz w:val="22"/>
          <w:szCs w:val="22"/>
          <w:lang w:val="pt-PT"/>
        </w:rPr>
        <w:t xml:space="preserve">nemia </w:t>
      </w:r>
      <w:r w:rsidR="00E015E4" w:rsidRPr="005A6ED0">
        <w:rPr>
          <w:sz w:val="22"/>
          <w:szCs w:val="22"/>
          <w:lang w:val="pt-PT"/>
        </w:rPr>
        <w:t xml:space="preserve">e </w:t>
      </w:r>
      <w:r w:rsidR="00764AFF" w:rsidRPr="005A6ED0">
        <w:rPr>
          <w:sz w:val="22"/>
          <w:szCs w:val="22"/>
          <w:lang w:val="pt-PT"/>
        </w:rPr>
        <w:t xml:space="preserve">trombocitopenia </w:t>
      </w:r>
      <w:r w:rsidR="007F0899">
        <w:rPr>
          <w:sz w:val="22"/>
          <w:szCs w:val="22"/>
          <w:lang w:val="pt-PT"/>
        </w:rPr>
        <w:t xml:space="preserve">de </w:t>
      </w:r>
      <w:r w:rsidR="00764AFF" w:rsidRPr="005A6ED0">
        <w:rPr>
          <w:sz w:val="22"/>
          <w:szCs w:val="22"/>
          <w:lang w:val="pt-PT"/>
        </w:rPr>
        <w:t>grau</w:t>
      </w:r>
      <w:r w:rsidR="008D5EC2" w:rsidRPr="005A6ED0">
        <w:rPr>
          <w:sz w:val="22"/>
          <w:szCs w:val="22"/>
          <w:lang w:val="pt-PT"/>
        </w:rPr>
        <w:t xml:space="preserve"> 3 </w:t>
      </w:r>
      <w:r w:rsidR="00E015E4" w:rsidRPr="005A6ED0">
        <w:rPr>
          <w:sz w:val="22"/>
          <w:szCs w:val="22"/>
          <w:lang w:val="pt-PT"/>
        </w:rPr>
        <w:t>ou</w:t>
      </w:r>
      <w:r w:rsidR="008D5EC2" w:rsidRPr="005A6ED0">
        <w:rPr>
          <w:sz w:val="22"/>
          <w:szCs w:val="22"/>
          <w:lang w:val="pt-PT"/>
        </w:rPr>
        <w:t xml:space="preserve"> 4 </w:t>
      </w:r>
      <w:r w:rsidR="007F0899" w:rsidRPr="005A6ED0">
        <w:rPr>
          <w:sz w:val="22"/>
          <w:szCs w:val="22"/>
          <w:lang w:val="pt-PT"/>
        </w:rPr>
        <w:t xml:space="preserve">CTCAE </w:t>
      </w:r>
      <w:r w:rsidR="008D5EC2" w:rsidRPr="005A6ED0">
        <w:rPr>
          <w:sz w:val="22"/>
          <w:szCs w:val="22"/>
          <w:lang w:val="pt-PT"/>
        </w:rPr>
        <w:t>e</w:t>
      </w:r>
      <w:r w:rsidR="00764AFF" w:rsidRPr="005A6ED0">
        <w:rPr>
          <w:sz w:val="22"/>
          <w:szCs w:val="22"/>
          <w:lang w:val="pt-PT"/>
        </w:rPr>
        <w:t>m</w:t>
      </w:r>
      <w:r w:rsidRPr="005A6ED0">
        <w:rPr>
          <w:sz w:val="22"/>
          <w:szCs w:val="22"/>
          <w:lang w:val="pt-PT"/>
        </w:rPr>
        <w:t xml:space="preserve"> </w:t>
      </w:r>
      <w:r w:rsidR="00E015E4" w:rsidRPr="005A6ED0">
        <w:rPr>
          <w:sz w:val="22"/>
          <w:szCs w:val="22"/>
          <w:lang w:val="pt-PT"/>
        </w:rPr>
        <w:t>2,9</w:t>
      </w:r>
      <w:r w:rsidRPr="005A6ED0">
        <w:rPr>
          <w:sz w:val="22"/>
          <w:szCs w:val="22"/>
          <w:lang w:val="pt-PT"/>
        </w:rPr>
        <w:t xml:space="preserve">% </w:t>
      </w:r>
      <w:r w:rsidR="00E015E4" w:rsidRPr="005A6ED0">
        <w:rPr>
          <w:sz w:val="22"/>
          <w:szCs w:val="22"/>
          <w:lang w:val="pt-PT"/>
        </w:rPr>
        <w:t>e</w:t>
      </w:r>
      <w:r w:rsidRPr="005A6ED0">
        <w:rPr>
          <w:sz w:val="22"/>
          <w:szCs w:val="22"/>
          <w:lang w:val="pt-PT"/>
        </w:rPr>
        <w:t xml:space="preserve"> </w:t>
      </w:r>
      <w:r w:rsidR="00E015E4" w:rsidRPr="005A6ED0">
        <w:rPr>
          <w:sz w:val="22"/>
          <w:szCs w:val="22"/>
          <w:lang w:val="pt-PT"/>
        </w:rPr>
        <w:t>2,6</w:t>
      </w:r>
      <w:r w:rsidR="008D5EC2" w:rsidRPr="005A6ED0">
        <w:rPr>
          <w:sz w:val="22"/>
          <w:szCs w:val="22"/>
          <w:lang w:val="pt-PT"/>
        </w:rPr>
        <w:t>%</w:t>
      </w:r>
      <w:r w:rsidR="00DE36F2">
        <w:rPr>
          <w:sz w:val="22"/>
          <w:szCs w:val="22"/>
          <w:lang w:val="pt-PT"/>
        </w:rPr>
        <w:t xml:space="preserve"> dos doentes, respetivamente</w:t>
      </w:r>
      <w:r w:rsidR="008D5EC2" w:rsidRPr="005A6ED0">
        <w:rPr>
          <w:sz w:val="22"/>
          <w:szCs w:val="22"/>
          <w:lang w:val="pt-PT"/>
        </w:rPr>
        <w:t>.</w:t>
      </w:r>
    </w:p>
    <w:p w14:paraId="0D85C326" w14:textId="77777777" w:rsidR="008D5EC2" w:rsidRPr="005A6ED0" w:rsidRDefault="008D5EC2" w:rsidP="00262142">
      <w:pPr>
        <w:pStyle w:val="Text"/>
        <w:spacing w:before="0"/>
        <w:jc w:val="left"/>
        <w:rPr>
          <w:sz w:val="22"/>
          <w:szCs w:val="22"/>
          <w:lang w:val="pt-PT"/>
        </w:rPr>
      </w:pPr>
    </w:p>
    <w:p w14:paraId="0D85C327" w14:textId="4DA3AF1E" w:rsidR="008D5EC2" w:rsidRPr="005A6ED0" w:rsidRDefault="00764AFF" w:rsidP="00262142">
      <w:pPr>
        <w:pStyle w:val="Text"/>
        <w:spacing w:before="0"/>
        <w:jc w:val="left"/>
        <w:rPr>
          <w:sz w:val="22"/>
          <w:szCs w:val="22"/>
          <w:lang w:val="pt-PT"/>
        </w:rPr>
      </w:pPr>
      <w:r w:rsidRPr="005A6ED0">
        <w:rPr>
          <w:sz w:val="22"/>
          <w:szCs w:val="22"/>
          <w:lang w:val="pt-PT"/>
        </w:rPr>
        <w:t xml:space="preserve">As três reações adversas não hematológicas mais frequentes foram </w:t>
      </w:r>
      <w:r w:rsidR="00E015E4" w:rsidRPr="005A6ED0">
        <w:rPr>
          <w:sz w:val="22"/>
          <w:szCs w:val="22"/>
          <w:lang w:val="pt-PT"/>
        </w:rPr>
        <w:t xml:space="preserve">aumento de peso (20,3%), </w:t>
      </w:r>
      <w:r w:rsidRPr="005A6ED0">
        <w:rPr>
          <w:sz w:val="22"/>
          <w:szCs w:val="22"/>
          <w:lang w:val="pt-PT"/>
        </w:rPr>
        <w:t>tonturas (</w:t>
      </w:r>
      <w:r w:rsidR="00E015E4" w:rsidRPr="005A6ED0">
        <w:rPr>
          <w:sz w:val="22"/>
          <w:szCs w:val="22"/>
          <w:lang w:val="pt-PT"/>
        </w:rPr>
        <w:t>19,4</w:t>
      </w:r>
      <w:r w:rsidRPr="005A6ED0">
        <w:rPr>
          <w:sz w:val="22"/>
          <w:szCs w:val="22"/>
          <w:lang w:val="pt-PT"/>
        </w:rPr>
        <w:t>%)</w:t>
      </w:r>
      <w:r w:rsidR="00E015E4" w:rsidRPr="005A6ED0">
        <w:rPr>
          <w:sz w:val="22"/>
          <w:szCs w:val="22"/>
          <w:lang w:val="pt-PT"/>
        </w:rPr>
        <w:t xml:space="preserve"> e cefaleia (17,9%)</w:t>
      </w:r>
      <w:r w:rsidRPr="005A6ED0">
        <w:rPr>
          <w:sz w:val="22"/>
          <w:szCs w:val="22"/>
          <w:lang w:val="pt-PT"/>
        </w:rPr>
        <w:t>.</w:t>
      </w:r>
    </w:p>
    <w:p w14:paraId="0D85C328" w14:textId="77777777" w:rsidR="008D5EC2" w:rsidRPr="005A6ED0" w:rsidRDefault="008D5EC2" w:rsidP="00262142">
      <w:pPr>
        <w:pStyle w:val="Text"/>
        <w:spacing w:before="0"/>
        <w:jc w:val="left"/>
        <w:rPr>
          <w:sz w:val="22"/>
          <w:szCs w:val="22"/>
          <w:lang w:val="pt-PT"/>
        </w:rPr>
      </w:pPr>
    </w:p>
    <w:p w14:paraId="0D85C329" w14:textId="2DA2C579" w:rsidR="008D5EC2" w:rsidRPr="005A6ED0" w:rsidRDefault="00764AFF" w:rsidP="00262142">
      <w:pPr>
        <w:pStyle w:val="Text"/>
        <w:spacing w:before="0"/>
        <w:jc w:val="left"/>
        <w:rPr>
          <w:sz w:val="22"/>
          <w:szCs w:val="22"/>
          <w:lang w:val="pt-PT"/>
        </w:rPr>
      </w:pPr>
      <w:r w:rsidRPr="005A6ED0">
        <w:rPr>
          <w:sz w:val="22"/>
          <w:szCs w:val="22"/>
          <w:lang w:val="pt-PT"/>
        </w:rPr>
        <w:t xml:space="preserve">As três alterações laboratoriais não hematológicas mais frequentes (qualquer grau CTCAE) </w:t>
      </w:r>
      <w:r w:rsidR="00632261" w:rsidRPr="005A6ED0">
        <w:rPr>
          <w:sz w:val="22"/>
          <w:szCs w:val="22"/>
          <w:lang w:val="pt-PT"/>
        </w:rPr>
        <w:t xml:space="preserve">identificadas como reações adversas </w:t>
      </w:r>
      <w:r w:rsidRPr="005A6ED0">
        <w:rPr>
          <w:sz w:val="22"/>
          <w:szCs w:val="22"/>
          <w:lang w:val="pt-PT"/>
        </w:rPr>
        <w:t>foram alanina ami</w:t>
      </w:r>
      <w:r w:rsidR="008D5EC2" w:rsidRPr="005A6ED0">
        <w:rPr>
          <w:sz w:val="22"/>
          <w:szCs w:val="22"/>
          <w:lang w:val="pt-PT"/>
        </w:rPr>
        <w:t xml:space="preserve">notransferase </w:t>
      </w:r>
      <w:r w:rsidR="00DE36F2">
        <w:rPr>
          <w:sz w:val="22"/>
          <w:szCs w:val="22"/>
          <w:lang w:val="pt-PT"/>
        </w:rPr>
        <w:t xml:space="preserve">aumentada </w:t>
      </w:r>
      <w:r w:rsidR="008D5EC2" w:rsidRPr="005A6ED0">
        <w:rPr>
          <w:sz w:val="22"/>
          <w:szCs w:val="22"/>
          <w:lang w:val="pt-PT"/>
        </w:rPr>
        <w:t>(</w:t>
      </w:r>
      <w:r w:rsidR="00E015E4" w:rsidRPr="005A6ED0">
        <w:rPr>
          <w:sz w:val="22"/>
          <w:szCs w:val="22"/>
          <w:lang w:val="pt-PT"/>
        </w:rPr>
        <w:t>45,3</w:t>
      </w:r>
      <w:r w:rsidR="008D5EC2" w:rsidRPr="005A6ED0">
        <w:rPr>
          <w:sz w:val="22"/>
          <w:szCs w:val="22"/>
          <w:lang w:val="pt-PT"/>
        </w:rPr>
        <w:t>%)</w:t>
      </w:r>
      <w:r w:rsidR="00E015E4" w:rsidRPr="005A6ED0">
        <w:rPr>
          <w:sz w:val="22"/>
          <w:szCs w:val="22"/>
          <w:lang w:val="pt-PT"/>
        </w:rPr>
        <w:t xml:space="preserve">, aspartato aminotransferase </w:t>
      </w:r>
      <w:r w:rsidR="00DE36F2">
        <w:rPr>
          <w:sz w:val="22"/>
          <w:szCs w:val="22"/>
          <w:lang w:val="pt-PT"/>
        </w:rPr>
        <w:t xml:space="preserve">aumentada </w:t>
      </w:r>
      <w:r w:rsidR="00E015E4" w:rsidRPr="005A6ED0">
        <w:rPr>
          <w:sz w:val="22"/>
          <w:szCs w:val="22"/>
          <w:lang w:val="pt-PT"/>
        </w:rPr>
        <w:t>(42,6%)</w:t>
      </w:r>
      <w:r w:rsidR="008D5EC2" w:rsidRPr="005A6ED0">
        <w:rPr>
          <w:sz w:val="22"/>
          <w:szCs w:val="22"/>
          <w:lang w:val="pt-PT"/>
        </w:rPr>
        <w:t xml:space="preserve"> e </w:t>
      </w:r>
      <w:r w:rsidR="00632261" w:rsidRPr="005A6ED0">
        <w:rPr>
          <w:sz w:val="22"/>
          <w:szCs w:val="22"/>
          <w:lang w:val="pt-PT"/>
        </w:rPr>
        <w:t>hipercolesterolemia (</w:t>
      </w:r>
      <w:r w:rsidR="00E015E4" w:rsidRPr="005A6ED0">
        <w:rPr>
          <w:sz w:val="22"/>
          <w:szCs w:val="22"/>
          <w:lang w:val="pt-PT"/>
        </w:rPr>
        <w:t>34,7</w:t>
      </w:r>
      <w:r w:rsidR="00632261" w:rsidRPr="005A6ED0">
        <w:rPr>
          <w:sz w:val="22"/>
          <w:szCs w:val="22"/>
          <w:lang w:val="pt-PT"/>
        </w:rPr>
        <w:t>%)</w:t>
      </w:r>
      <w:r w:rsidRPr="005A6ED0">
        <w:rPr>
          <w:sz w:val="22"/>
          <w:szCs w:val="22"/>
          <w:lang w:val="pt-PT"/>
        </w:rPr>
        <w:t xml:space="preserve">. </w:t>
      </w:r>
      <w:r w:rsidR="00E015E4" w:rsidRPr="005A6ED0">
        <w:rPr>
          <w:sz w:val="22"/>
          <w:szCs w:val="22"/>
          <w:lang w:val="pt-PT"/>
        </w:rPr>
        <w:t>N</w:t>
      </w:r>
      <w:r w:rsidR="00A25478" w:rsidRPr="005A6ED0">
        <w:rPr>
          <w:sz w:val="22"/>
          <w:szCs w:val="22"/>
          <w:lang w:val="pt-PT"/>
        </w:rPr>
        <w:t>ão se</w:t>
      </w:r>
      <w:r w:rsidR="00E015E4" w:rsidRPr="005A6ED0">
        <w:rPr>
          <w:sz w:val="22"/>
          <w:szCs w:val="22"/>
          <w:lang w:val="pt-PT"/>
        </w:rPr>
        <w:t xml:space="preserve"> observou alanina aminotransferase</w:t>
      </w:r>
      <w:r w:rsidR="002B77CD">
        <w:rPr>
          <w:sz w:val="22"/>
          <w:szCs w:val="22"/>
          <w:lang w:val="pt-PT"/>
        </w:rPr>
        <w:t xml:space="preserve"> aumentada</w:t>
      </w:r>
      <w:r w:rsidR="00E015E4" w:rsidRPr="005A6ED0">
        <w:rPr>
          <w:sz w:val="22"/>
          <w:szCs w:val="22"/>
          <w:lang w:val="pt-PT"/>
        </w:rPr>
        <w:t xml:space="preserve"> </w:t>
      </w:r>
      <w:r w:rsidR="002B77CD" w:rsidRPr="005A6ED0">
        <w:rPr>
          <w:sz w:val="22"/>
          <w:szCs w:val="22"/>
          <w:lang w:val="pt-PT"/>
        </w:rPr>
        <w:t xml:space="preserve">ou hipercolesterolemia </w:t>
      </w:r>
      <w:r w:rsidR="00E015E4" w:rsidRPr="005A6ED0">
        <w:rPr>
          <w:sz w:val="22"/>
          <w:szCs w:val="22"/>
          <w:lang w:val="pt-PT"/>
        </w:rPr>
        <w:t>de grau 4</w:t>
      </w:r>
      <w:r w:rsidR="00A25478" w:rsidRPr="005A6ED0">
        <w:rPr>
          <w:sz w:val="22"/>
          <w:szCs w:val="22"/>
          <w:lang w:val="pt-PT"/>
        </w:rPr>
        <w:t xml:space="preserve"> CTCAE e observou-se um </w:t>
      </w:r>
      <w:r w:rsidR="00531882" w:rsidRPr="005A6ED0">
        <w:rPr>
          <w:sz w:val="22"/>
          <w:szCs w:val="22"/>
          <w:lang w:val="pt-PT"/>
        </w:rPr>
        <w:t xml:space="preserve">caso </w:t>
      </w:r>
      <w:r w:rsidR="00A25478" w:rsidRPr="005A6ED0">
        <w:rPr>
          <w:sz w:val="22"/>
          <w:szCs w:val="22"/>
          <w:lang w:val="pt-PT"/>
        </w:rPr>
        <w:t xml:space="preserve">de aspartato aminotransferase </w:t>
      </w:r>
      <w:r w:rsidR="002B77CD">
        <w:rPr>
          <w:sz w:val="22"/>
          <w:szCs w:val="22"/>
          <w:lang w:val="pt-PT"/>
        </w:rPr>
        <w:t xml:space="preserve">aumentada </w:t>
      </w:r>
      <w:r w:rsidR="00A25478" w:rsidRPr="005A6ED0">
        <w:rPr>
          <w:sz w:val="22"/>
          <w:szCs w:val="22"/>
          <w:lang w:val="pt-PT"/>
        </w:rPr>
        <w:t>de grau 4 CTCAE.</w:t>
      </w:r>
    </w:p>
    <w:p w14:paraId="0D85C32A" w14:textId="77777777" w:rsidR="008D5EC2" w:rsidRPr="005A6ED0" w:rsidRDefault="008D5EC2" w:rsidP="00262142">
      <w:pPr>
        <w:pStyle w:val="Text"/>
        <w:spacing w:before="0"/>
        <w:jc w:val="left"/>
        <w:rPr>
          <w:sz w:val="22"/>
          <w:szCs w:val="22"/>
          <w:lang w:val="pt-PT"/>
        </w:rPr>
      </w:pPr>
    </w:p>
    <w:p w14:paraId="0D85C32B" w14:textId="5AEB7234" w:rsidR="00632261" w:rsidRPr="005A6ED0" w:rsidRDefault="00A25478" w:rsidP="00262142">
      <w:pPr>
        <w:pStyle w:val="Text"/>
        <w:spacing w:before="0"/>
        <w:jc w:val="left"/>
        <w:rPr>
          <w:sz w:val="22"/>
          <w:szCs w:val="22"/>
          <w:lang w:val="pt-PT"/>
        </w:rPr>
      </w:pPr>
      <w:r w:rsidRPr="005A6ED0">
        <w:rPr>
          <w:sz w:val="22"/>
          <w:szCs w:val="22"/>
          <w:lang w:val="pt-PT"/>
        </w:rPr>
        <w:t xml:space="preserve">Observou-se </w:t>
      </w:r>
      <w:r w:rsidR="00375123">
        <w:rPr>
          <w:sz w:val="22"/>
          <w:szCs w:val="22"/>
          <w:lang w:val="pt-PT"/>
        </w:rPr>
        <w:t>descontinuação</w:t>
      </w:r>
      <w:r w:rsidR="00375123" w:rsidRPr="005A6ED0">
        <w:rPr>
          <w:sz w:val="22"/>
          <w:szCs w:val="22"/>
          <w:lang w:val="pt-PT"/>
        </w:rPr>
        <w:t xml:space="preserve"> </w:t>
      </w:r>
      <w:r w:rsidRPr="005A6ED0">
        <w:rPr>
          <w:sz w:val="22"/>
          <w:szCs w:val="22"/>
          <w:lang w:val="pt-PT"/>
        </w:rPr>
        <w:t xml:space="preserve">do tratamento devida a </w:t>
      </w:r>
      <w:r w:rsidR="00375123">
        <w:rPr>
          <w:sz w:val="22"/>
          <w:szCs w:val="22"/>
          <w:lang w:val="pt-PT"/>
        </w:rPr>
        <w:t>efeitos</w:t>
      </w:r>
      <w:r w:rsidR="00375123" w:rsidRPr="005A6ED0">
        <w:rPr>
          <w:sz w:val="22"/>
          <w:szCs w:val="22"/>
          <w:lang w:val="pt-PT"/>
        </w:rPr>
        <w:t xml:space="preserve"> </w:t>
      </w:r>
      <w:r w:rsidRPr="005A6ED0">
        <w:rPr>
          <w:sz w:val="22"/>
          <w:szCs w:val="22"/>
          <w:lang w:val="pt-PT"/>
        </w:rPr>
        <w:t>adversos, independentemente da causalidade, em 19,4% dos doentes.</w:t>
      </w:r>
    </w:p>
    <w:p w14:paraId="0D85C32C" w14:textId="0AFFF85B" w:rsidR="00764AFF" w:rsidRDefault="00764AFF" w:rsidP="00262142">
      <w:pPr>
        <w:pStyle w:val="Text"/>
        <w:spacing w:before="0"/>
        <w:jc w:val="left"/>
        <w:rPr>
          <w:sz w:val="22"/>
          <w:szCs w:val="22"/>
          <w:lang w:val="pt-PT"/>
        </w:rPr>
      </w:pPr>
    </w:p>
    <w:p w14:paraId="7E3AD146" w14:textId="1E66D0DB" w:rsidR="000A4EDF" w:rsidRPr="002B77CD" w:rsidRDefault="00861E8B" w:rsidP="00262142">
      <w:pPr>
        <w:pStyle w:val="Text"/>
        <w:keepNext/>
        <w:spacing w:before="0"/>
        <w:jc w:val="left"/>
        <w:rPr>
          <w:i/>
          <w:sz w:val="22"/>
          <w:szCs w:val="22"/>
          <w:u w:val="single"/>
          <w:lang w:val="pt-PT"/>
        </w:rPr>
      </w:pPr>
      <w:r w:rsidRPr="00D226BD">
        <w:rPr>
          <w:i/>
          <w:sz w:val="22"/>
          <w:szCs w:val="22"/>
          <w:u w:val="single"/>
          <w:lang w:val="pt-PT"/>
        </w:rPr>
        <w:t>DECH aguda</w:t>
      </w:r>
    </w:p>
    <w:p w14:paraId="317B7340" w14:textId="64591D19" w:rsidR="000A4EDF" w:rsidRDefault="00861E8B" w:rsidP="00262142">
      <w:pPr>
        <w:pStyle w:val="Text"/>
        <w:spacing w:before="0"/>
        <w:jc w:val="left"/>
        <w:rPr>
          <w:sz w:val="22"/>
          <w:szCs w:val="22"/>
        </w:rPr>
      </w:pPr>
      <w:r w:rsidRPr="00861E8B">
        <w:rPr>
          <w:sz w:val="22"/>
          <w:szCs w:val="22"/>
          <w:lang w:val="pt-PT"/>
        </w:rPr>
        <w:t xml:space="preserve">As reações adversas mais frequentemente notificadas </w:t>
      </w:r>
      <w:bookmarkStart w:id="6" w:name="_Hlk147478584"/>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 (</w:t>
      </w:r>
      <w:r w:rsidR="009D5703">
        <w:rPr>
          <w:color w:val="000000" w:themeColor="text1"/>
          <w:sz w:val="22"/>
          <w:szCs w:val="22"/>
        </w:rPr>
        <w:t xml:space="preserve">doentes </w:t>
      </w:r>
      <w:r w:rsidR="009D5703" w:rsidRPr="00D057DE">
        <w:rPr>
          <w:color w:val="000000" w:themeColor="text1"/>
          <w:sz w:val="22"/>
          <w:szCs w:val="22"/>
        </w:rPr>
        <w:t>adult</w:t>
      </w:r>
      <w:r w:rsidR="009D5703">
        <w:rPr>
          <w:color w:val="000000" w:themeColor="text1"/>
          <w:sz w:val="22"/>
          <w:szCs w:val="22"/>
        </w:rPr>
        <w:t>os e</w:t>
      </w:r>
      <w:r w:rsidR="009D5703" w:rsidRPr="00D057DE">
        <w:rPr>
          <w:color w:val="000000" w:themeColor="text1"/>
          <w:sz w:val="22"/>
          <w:szCs w:val="22"/>
        </w:rPr>
        <w:t xml:space="preserve"> adolescent</w:t>
      </w:r>
      <w:r w:rsidR="009D5703">
        <w:rPr>
          <w:color w:val="000000" w:themeColor="text1"/>
          <w:sz w:val="22"/>
          <w:szCs w:val="22"/>
        </w:rPr>
        <w:t>es</w:t>
      </w:r>
      <w:r w:rsidR="009D5703" w:rsidRPr="00D057DE">
        <w:rPr>
          <w:color w:val="000000" w:themeColor="text1"/>
          <w:sz w:val="22"/>
          <w:szCs w:val="22"/>
        </w:rPr>
        <w:t>)</w:t>
      </w:r>
      <w:bookmarkEnd w:id="6"/>
      <w:r w:rsidR="009D5703">
        <w:rPr>
          <w:color w:val="000000" w:themeColor="text1"/>
          <w:sz w:val="22"/>
          <w:szCs w:val="22"/>
        </w:rPr>
        <w:t xml:space="preserve"> </w:t>
      </w:r>
      <w:r w:rsidRPr="00861E8B">
        <w:rPr>
          <w:sz w:val="22"/>
          <w:szCs w:val="22"/>
          <w:lang w:val="pt-PT"/>
        </w:rPr>
        <w:t xml:space="preserve">foram </w:t>
      </w:r>
      <w:r>
        <w:rPr>
          <w:sz w:val="22"/>
          <w:szCs w:val="22"/>
        </w:rPr>
        <w:t>trombocitopenia</w:t>
      </w:r>
      <w:r w:rsidR="000A4EDF" w:rsidRPr="0088228F">
        <w:rPr>
          <w:sz w:val="22"/>
          <w:szCs w:val="22"/>
        </w:rPr>
        <w:t xml:space="preserve">, </w:t>
      </w:r>
      <w:r>
        <w:rPr>
          <w:sz w:val="22"/>
          <w:szCs w:val="22"/>
        </w:rPr>
        <w:t>anemia</w:t>
      </w:r>
      <w:r w:rsidR="009D5703">
        <w:rPr>
          <w:sz w:val="22"/>
          <w:szCs w:val="22"/>
        </w:rPr>
        <w:t>,</w:t>
      </w:r>
      <w:r w:rsidR="000A4EDF" w:rsidRPr="0088228F">
        <w:rPr>
          <w:sz w:val="22"/>
          <w:szCs w:val="22"/>
        </w:rPr>
        <w:t xml:space="preserve"> neutropenia</w:t>
      </w:r>
      <w:r w:rsidR="009D5703">
        <w:rPr>
          <w:sz w:val="22"/>
          <w:szCs w:val="22"/>
        </w:rPr>
        <w:t>,</w:t>
      </w:r>
      <w:r w:rsidR="009D5703" w:rsidRPr="00D057DE">
        <w:rPr>
          <w:color w:val="000000" w:themeColor="text1"/>
          <w:sz w:val="22"/>
          <w:szCs w:val="22"/>
        </w:rPr>
        <w:t xml:space="preserve"> alanin</w:t>
      </w:r>
      <w:r w:rsidR="009D5703">
        <w:rPr>
          <w:color w:val="000000" w:themeColor="text1"/>
          <w:sz w:val="22"/>
          <w:szCs w:val="22"/>
        </w:rPr>
        <w:t>a</w:t>
      </w:r>
      <w:r w:rsidR="009D5703" w:rsidRPr="00D057DE">
        <w:rPr>
          <w:color w:val="000000" w:themeColor="text1"/>
          <w:sz w:val="22"/>
          <w:szCs w:val="22"/>
        </w:rPr>
        <w:t xml:space="preserve"> aminotransferase </w:t>
      </w:r>
      <w:r w:rsidR="009D5703">
        <w:rPr>
          <w:color w:val="000000" w:themeColor="text1"/>
          <w:sz w:val="22"/>
          <w:szCs w:val="22"/>
        </w:rPr>
        <w:t>aumentada e</w:t>
      </w:r>
      <w:r w:rsidR="009D5703" w:rsidRPr="00D057DE">
        <w:rPr>
          <w:color w:val="000000" w:themeColor="text1"/>
          <w:sz w:val="22"/>
          <w:szCs w:val="22"/>
        </w:rPr>
        <w:t xml:space="preserve"> aspartat</w:t>
      </w:r>
      <w:r w:rsidR="009D5703">
        <w:rPr>
          <w:color w:val="000000" w:themeColor="text1"/>
          <w:sz w:val="22"/>
          <w:szCs w:val="22"/>
        </w:rPr>
        <w:t>o</w:t>
      </w:r>
      <w:r w:rsidR="009D5703" w:rsidRPr="00D057DE">
        <w:rPr>
          <w:color w:val="000000" w:themeColor="text1"/>
          <w:sz w:val="22"/>
          <w:szCs w:val="22"/>
        </w:rPr>
        <w:t xml:space="preserve"> aminotransferase</w:t>
      </w:r>
      <w:r w:rsidR="009D5703">
        <w:rPr>
          <w:color w:val="000000" w:themeColor="text1"/>
          <w:sz w:val="22"/>
          <w:szCs w:val="22"/>
        </w:rPr>
        <w:t xml:space="preserve"> aumentada</w:t>
      </w:r>
      <w:r w:rsidR="009D5703" w:rsidRPr="00D057DE">
        <w:rPr>
          <w:color w:val="000000" w:themeColor="text1"/>
          <w:sz w:val="22"/>
          <w:szCs w:val="22"/>
        </w:rPr>
        <w:t xml:space="preserve">. </w:t>
      </w:r>
      <w:r w:rsidR="009D5703">
        <w:rPr>
          <w:color w:val="000000" w:themeColor="text1"/>
          <w:sz w:val="22"/>
          <w:szCs w:val="22"/>
        </w:rPr>
        <w:t>As reações adversas mais frequentemente notificadas n</w:t>
      </w:r>
      <w:r w:rsidR="009D5703" w:rsidRPr="00D057DE">
        <w:rPr>
          <w:color w:val="000000" w:themeColor="text1"/>
          <w:sz w:val="22"/>
          <w:szCs w:val="22"/>
        </w:rPr>
        <w:t>a</w:t>
      </w:r>
      <w:r w:rsidR="009D5703">
        <w:rPr>
          <w:color w:val="000000" w:themeColor="text1"/>
          <w:sz w:val="22"/>
          <w:szCs w:val="22"/>
        </w:rPr>
        <w:t xml:space="preserve"> </w:t>
      </w:r>
      <w:r w:rsidR="009D5703" w:rsidRPr="00820307">
        <w:rPr>
          <w:i/>
          <w:iCs/>
          <w:color w:val="000000" w:themeColor="text1"/>
          <w:sz w:val="22"/>
          <w:szCs w:val="22"/>
        </w:rPr>
        <w:t>pool</w:t>
      </w:r>
      <w:r w:rsidR="009D5703">
        <w:rPr>
          <w:color w:val="000000" w:themeColor="text1"/>
          <w:sz w:val="22"/>
          <w:szCs w:val="22"/>
        </w:rPr>
        <w:t xml:space="preserve"> de doentes pediátricos</w:t>
      </w:r>
      <w:r w:rsidR="009D5703" w:rsidRPr="00D057DE">
        <w:rPr>
          <w:color w:val="000000" w:themeColor="text1"/>
          <w:sz w:val="22"/>
          <w:szCs w:val="22"/>
        </w:rPr>
        <w:t xml:space="preserve"> (adolescent</w:t>
      </w:r>
      <w:r w:rsidR="009D5703">
        <w:rPr>
          <w:color w:val="000000" w:themeColor="text1"/>
          <w:sz w:val="22"/>
          <w:szCs w:val="22"/>
        </w:rPr>
        <w:t>e</w:t>
      </w:r>
      <w:r w:rsidR="009D5703" w:rsidRPr="00D057DE">
        <w:rPr>
          <w:color w:val="000000" w:themeColor="text1"/>
          <w:sz w:val="22"/>
          <w:szCs w:val="22"/>
        </w:rPr>
        <w:t xml:space="preserve">s </w:t>
      </w:r>
      <w:r w:rsidR="009D5703">
        <w:rPr>
          <w:color w:val="000000" w:themeColor="text1"/>
          <w:sz w:val="22"/>
          <w:szCs w:val="22"/>
        </w:rPr>
        <w:t>do</w:t>
      </w:r>
      <w:r w:rsidR="009D5703" w:rsidRPr="00D057DE">
        <w:rPr>
          <w:color w:val="000000" w:themeColor="text1"/>
          <w:sz w:val="22"/>
          <w:szCs w:val="22"/>
        </w:rPr>
        <w:t xml:space="preserve"> REACH2 </w:t>
      </w:r>
      <w:r w:rsidR="009D5703">
        <w:rPr>
          <w:color w:val="000000" w:themeColor="text1"/>
          <w:sz w:val="22"/>
          <w:szCs w:val="22"/>
        </w:rPr>
        <w:t xml:space="preserve">e doentes </w:t>
      </w:r>
      <w:r w:rsidR="009D5703" w:rsidRPr="00D057DE">
        <w:rPr>
          <w:color w:val="000000" w:themeColor="text1"/>
          <w:sz w:val="22"/>
          <w:szCs w:val="22"/>
        </w:rPr>
        <w:t>pedi</w:t>
      </w:r>
      <w:r w:rsidR="009D5703">
        <w:rPr>
          <w:color w:val="000000" w:themeColor="text1"/>
          <w:sz w:val="22"/>
          <w:szCs w:val="22"/>
        </w:rPr>
        <w:t>á</w:t>
      </w:r>
      <w:r w:rsidR="009D5703" w:rsidRPr="00D057DE">
        <w:rPr>
          <w:color w:val="000000" w:themeColor="text1"/>
          <w:sz w:val="22"/>
          <w:szCs w:val="22"/>
        </w:rPr>
        <w:t>tric</w:t>
      </w:r>
      <w:r w:rsidR="009D5703">
        <w:rPr>
          <w:color w:val="000000" w:themeColor="text1"/>
          <w:sz w:val="22"/>
          <w:szCs w:val="22"/>
        </w:rPr>
        <w:t>os do</w:t>
      </w:r>
      <w:r w:rsidR="009D5703" w:rsidRPr="00D057DE">
        <w:rPr>
          <w:color w:val="000000" w:themeColor="text1"/>
          <w:sz w:val="22"/>
          <w:szCs w:val="22"/>
        </w:rPr>
        <w:t xml:space="preserve"> REACH4) </w:t>
      </w:r>
      <w:r w:rsidR="009D5703">
        <w:rPr>
          <w:color w:val="000000" w:themeColor="text1"/>
          <w:sz w:val="22"/>
          <w:szCs w:val="22"/>
        </w:rPr>
        <w:t>foram</w:t>
      </w:r>
      <w:r w:rsidR="009D5703" w:rsidRPr="00D057DE">
        <w:rPr>
          <w:color w:val="000000" w:themeColor="text1"/>
          <w:sz w:val="22"/>
          <w:szCs w:val="22"/>
        </w:rPr>
        <w:t xml:space="preserve"> anemia, neutropenia, alanin</w:t>
      </w:r>
      <w:r w:rsidR="009D5703">
        <w:rPr>
          <w:color w:val="000000" w:themeColor="text1"/>
          <w:sz w:val="22"/>
          <w:szCs w:val="22"/>
        </w:rPr>
        <w:t>a</w:t>
      </w:r>
      <w:r w:rsidR="009D5703" w:rsidRPr="00D057DE">
        <w:rPr>
          <w:color w:val="000000" w:themeColor="text1"/>
          <w:sz w:val="22"/>
          <w:szCs w:val="22"/>
        </w:rPr>
        <w:t xml:space="preserve"> aminotransferase</w:t>
      </w:r>
      <w:r w:rsidR="009D5703">
        <w:rPr>
          <w:color w:val="000000" w:themeColor="text1"/>
          <w:sz w:val="22"/>
          <w:szCs w:val="22"/>
        </w:rPr>
        <w:t xml:space="preserve"> aumentada</w:t>
      </w:r>
      <w:r w:rsidR="009D5703" w:rsidRPr="00D057DE">
        <w:rPr>
          <w:color w:val="000000" w:themeColor="text1"/>
          <w:sz w:val="22"/>
          <w:szCs w:val="22"/>
        </w:rPr>
        <w:t>, h</w:t>
      </w:r>
      <w:r w:rsidR="009D5703">
        <w:rPr>
          <w:color w:val="000000" w:themeColor="text1"/>
          <w:sz w:val="22"/>
          <w:szCs w:val="22"/>
        </w:rPr>
        <w:t>i</w:t>
      </w:r>
      <w:r w:rsidR="009D5703" w:rsidRPr="00D057DE">
        <w:rPr>
          <w:color w:val="000000" w:themeColor="text1"/>
          <w:sz w:val="22"/>
          <w:szCs w:val="22"/>
        </w:rPr>
        <w:t xml:space="preserve">percolesterolemia </w:t>
      </w:r>
      <w:r w:rsidR="009D5703">
        <w:rPr>
          <w:color w:val="000000" w:themeColor="text1"/>
          <w:sz w:val="22"/>
          <w:szCs w:val="22"/>
        </w:rPr>
        <w:t>e</w:t>
      </w:r>
      <w:r w:rsidR="009D5703" w:rsidRPr="00D057DE">
        <w:rPr>
          <w:color w:val="000000" w:themeColor="text1"/>
          <w:sz w:val="22"/>
          <w:szCs w:val="22"/>
        </w:rPr>
        <w:t xml:space="preserve"> tromboc</w:t>
      </w:r>
      <w:r w:rsidR="009D5703">
        <w:rPr>
          <w:color w:val="000000" w:themeColor="text1"/>
          <w:sz w:val="22"/>
          <w:szCs w:val="22"/>
        </w:rPr>
        <w:t>i</w:t>
      </w:r>
      <w:r w:rsidR="009D5703" w:rsidRPr="00D057DE">
        <w:rPr>
          <w:color w:val="000000" w:themeColor="text1"/>
          <w:sz w:val="22"/>
          <w:szCs w:val="22"/>
        </w:rPr>
        <w:t>topenia</w:t>
      </w:r>
      <w:r w:rsidR="000A4EDF" w:rsidRPr="0088228F">
        <w:rPr>
          <w:sz w:val="22"/>
          <w:szCs w:val="22"/>
        </w:rPr>
        <w:t>.</w:t>
      </w:r>
    </w:p>
    <w:p w14:paraId="68012BCC" w14:textId="77777777" w:rsidR="000A4EDF" w:rsidRPr="0088228F" w:rsidRDefault="000A4EDF" w:rsidP="00262142">
      <w:pPr>
        <w:pStyle w:val="Text"/>
        <w:spacing w:before="0"/>
        <w:jc w:val="left"/>
        <w:rPr>
          <w:sz w:val="22"/>
          <w:szCs w:val="22"/>
        </w:rPr>
      </w:pPr>
    </w:p>
    <w:p w14:paraId="0FFA313D" w14:textId="7C6ECFEB" w:rsidR="000A4EDF" w:rsidRDefault="00861E8B" w:rsidP="00262142">
      <w:pPr>
        <w:pStyle w:val="Text"/>
        <w:spacing w:before="0"/>
        <w:jc w:val="left"/>
        <w:rPr>
          <w:sz w:val="22"/>
          <w:szCs w:val="22"/>
        </w:rPr>
      </w:pPr>
      <w:r w:rsidRPr="00861E8B">
        <w:rPr>
          <w:sz w:val="22"/>
          <w:szCs w:val="22"/>
          <w:lang w:val="pt-PT"/>
        </w:rPr>
        <w:t>As</w:t>
      </w:r>
      <w:r w:rsidRPr="00FE68B6">
        <w:rPr>
          <w:sz w:val="22"/>
          <w:szCs w:val="22"/>
          <w:lang w:val="pt-PT"/>
        </w:rPr>
        <w:t xml:space="preserve"> alterações </w:t>
      </w:r>
      <w:r>
        <w:rPr>
          <w:sz w:val="22"/>
          <w:szCs w:val="22"/>
          <w:lang w:val="pt-PT"/>
        </w:rPr>
        <w:t xml:space="preserve">laboratoriais </w:t>
      </w:r>
      <w:r w:rsidRPr="00FE68B6">
        <w:rPr>
          <w:sz w:val="22"/>
          <w:szCs w:val="22"/>
          <w:lang w:val="pt-PT"/>
        </w:rPr>
        <w:t>hematol</w:t>
      </w:r>
      <w:r>
        <w:rPr>
          <w:sz w:val="22"/>
          <w:szCs w:val="22"/>
          <w:lang w:val="pt-PT"/>
        </w:rPr>
        <w:t>ó</w:t>
      </w:r>
      <w:r w:rsidRPr="00FE68B6">
        <w:rPr>
          <w:sz w:val="22"/>
          <w:szCs w:val="22"/>
          <w:lang w:val="pt-PT"/>
        </w:rPr>
        <w:t xml:space="preserve">gicas identificadas </w:t>
      </w:r>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 (</w:t>
      </w:r>
      <w:r w:rsidR="009D5703">
        <w:rPr>
          <w:color w:val="000000" w:themeColor="text1"/>
          <w:sz w:val="22"/>
          <w:szCs w:val="22"/>
        </w:rPr>
        <w:t xml:space="preserve">doentes </w:t>
      </w:r>
      <w:r w:rsidR="009D5703" w:rsidRPr="00D057DE">
        <w:rPr>
          <w:color w:val="000000" w:themeColor="text1"/>
          <w:sz w:val="22"/>
          <w:szCs w:val="22"/>
        </w:rPr>
        <w:t>adult</w:t>
      </w:r>
      <w:r w:rsidR="009D5703">
        <w:rPr>
          <w:color w:val="000000" w:themeColor="text1"/>
          <w:sz w:val="22"/>
          <w:szCs w:val="22"/>
        </w:rPr>
        <w:t>os e</w:t>
      </w:r>
      <w:r w:rsidR="009D5703" w:rsidRPr="00D057DE">
        <w:rPr>
          <w:color w:val="000000" w:themeColor="text1"/>
          <w:sz w:val="22"/>
          <w:szCs w:val="22"/>
        </w:rPr>
        <w:t xml:space="preserve"> adolescent</w:t>
      </w:r>
      <w:r w:rsidR="009D5703">
        <w:rPr>
          <w:color w:val="000000" w:themeColor="text1"/>
          <w:sz w:val="22"/>
          <w:szCs w:val="22"/>
        </w:rPr>
        <w:t>es</w:t>
      </w:r>
      <w:r w:rsidR="009D5703" w:rsidRPr="00D057DE">
        <w:rPr>
          <w:color w:val="000000" w:themeColor="text1"/>
          <w:sz w:val="22"/>
          <w:szCs w:val="22"/>
        </w:rPr>
        <w:t xml:space="preserve">) </w:t>
      </w:r>
      <w:r w:rsidR="009D5703">
        <w:rPr>
          <w:color w:val="000000" w:themeColor="text1"/>
          <w:sz w:val="22"/>
          <w:szCs w:val="22"/>
        </w:rPr>
        <w:t>e n</w:t>
      </w:r>
      <w:r w:rsidR="009D5703" w:rsidRPr="00D057DE">
        <w:rPr>
          <w:color w:val="000000" w:themeColor="text1"/>
          <w:sz w:val="22"/>
          <w:szCs w:val="22"/>
        </w:rPr>
        <w:t>a</w:t>
      </w:r>
      <w:r w:rsidR="009D5703">
        <w:rPr>
          <w:color w:val="000000" w:themeColor="text1"/>
          <w:sz w:val="22"/>
          <w:szCs w:val="22"/>
        </w:rPr>
        <w:t xml:space="preserve"> </w:t>
      </w:r>
      <w:r w:rsidR="009D5703" w:rsidRPr="00A47033">
        <w:rPr>
          <w:i/>
          <w:iCs/>
          <w:color w:val="000000" w:themeColor="text1"/>
          <w:sz w:val="22"/>
          <w:szCs w:val="22"/>
        </w:rPr>
        <w:t>pool</w:t>
      </w:r>
      <w:r w:rsidR="009D5703">
        <w:rPr>
          <w:color w:val="000000" w:themeColor="text1"/>
          <w:sz w:val="22"/>
          <w:szCs w:val="22"/>
        </w:rPr>
        <w:t xml:space="preserve"> de doentes pediátricos</w:t>
      </w:r>
      <w:r w:rsidR="009D5703" w:rsidRPr="00D057DE">
        <w:rPr>
          <w:color w:val="000000" w:themeColor="text1"/>
          <w:sz w:val="22"/>
          <w:szCs w:val="22"/>
        </w:rPr>
        <w:t xml:space="preserve"> (REACH2 </w:t>
      </w:r>
      <w:r w:rsidR="009D5703">
        <w:rPr>
          <w:color w:val="000000" w:themeColor="text1"/>
          <w:sz w:val="22"/>
          <w:szCs w:val="22"/>
        </w:rPr>
        <w:t>e</w:t>
      </w:r>
      <w:r w:rsidR="009D5703" w:rsidRPr="00D057DE">
        <w:rPr>
          <w:color w:val="000000" w:themeColor="text1"/>
          <w:sz w:val="22"/>
          <w:szCs w:val="22"/>
        </w:rPr>
        <w:t xml:space="preserve"> REACH4) </w:t>
      </w:r>
      <w:r w:rsidRPr="00FE68B6">
        <w:rPr>
          <w:sz w:val="22"/>
          <w:szCs w:val="22"/>
          <w:lang w:val="pt-PT"/>
        </w:rPr>
        <w:t xml:space="preserve">como sendo reações adversas </w:t>
      </w:r>
      <w:r>
        <w:rPr>
          <w:sz w:val="22"/>
          <w:szCs w:val="22"/>
          <w:lang w:val="pt-PT"/>
        </w:rPr>
        <w:t>inclu</w:t>
      </w:r>
      <w:r w:rsidR="00F435B9">
        <w:rPr>
          <w:sz w:val="22"/>
          <w:szCs w:val="22"/>
          <w:lang w:val="pt-PT"/>
        </w:rPr>
        <w:t>í</w:t>
      </w:r>
      <w:r>
        <w:rPr>
          <w:sz w:val="22"/>
          <w:szCs w:val="22"/>
          <w:lang w:val="pt-PT"/>
        </w:rPr>
        <w:t>ram</w:t>
      </w:r>
      <w:r w:rsidR="000A4EDF" w:rsidRPr="0088228F">
        <w:rPr>
          <w:sz w:val="22"/>
          <w:szCs w:val="22"/>
        </w:rPr>
        <w:t xml:space="preserve"> </w:t>
      </w:r>
      <w:r>
        <w:rPr>
          <w:sz w:val="22"/>
          <w:szCs w:val="22"/>
        </w:rPr>
        <w:t>trombocitopenia</w:t>
      </w:r>
      <w:r w:rsidR="000A4EDF" w:rsidRPr="0088228F">
        <w:rPr>
          <w:sz w:val="22"/>
          <w:szCs w:val="22"/>
        </w:rPr>
        <w:t xml:space="preserve"> (85</w:t>
      </w:r>
      <w:r>
        <w:rPr>
          <w:sz w:val="22"/>
          <w:szCs w:val="22"/>
          <w:lang w:val="pt-PT"/>
        </w:rPr>
        <w:t>,</w:t>
      </w:r>
      <w:r w:rsidR="000A4EDF" w:rsidRPr="0088228F">
        <w:rPr>
          <w:sz w:val="22"/>
          <w:szCs w:val="22"/>
        </w:rPr>
        <w:t>2%</w:t>
      </w:r>
      <w:r w:rsidR="009D5703">
        <w:rPr>
          <w:sz w:val="22"/>
          <w:szCs w:val="22"/>
        </w:rPr>
        <w:t xml:space="preserve"> e 55,1%</w:t>
      </w:r>
      <w:r w:rsidR="000A4EDF" w:rsidRPr="0088228F">
        <w:rPr>
          <w:sz w:val="22"/>
          <w:szCs w:val="22"/>
        </w:rPr>
        <w:t xml:space="preserve">), </w:t>
      </w:r>
      <w:r>
        <w:rPr>
          <w:sz w:val="22"/>
          <w:szCs w:val="22"/>
        </w:rPr>
        <w:t>anemia</w:t>
      </w:r>
      <w:r w:rsidR="000A4EDF" w:rsidRPr="0088228F">
        <w:rPr>
          <w:sz w:val="22"/>
          <w:szCs w:val="22"/>
        </w:rPr>
        <w:t xml:space="preserve"> (75</w:t>
      </w:r>
      <w:r>
        <w:rPr>
          <w:sz w:val="22"/>
          <w:szCs w:val="22"/>
          <w:lang w:val="pt-PT"/>
        </w:rPr>
        <w:t>,</w:t>
      </w:r>
      <w:r w:rsidR="000A4EDF" w:rsidRPr="0088228F">
        <w:rPr>
          <w:sz w:val="22"/>
          <w:szCs w:val="22"/>
        </w:rPr>
        <w:t>0%</w:t>
      </w:r>
      <w:r w:rsidR="009D5703">
        <w:rPr>
          <w:sz w:val="22"/>
          <w:szCs w:val="22"/>
        </w:rPr>
        <w:t xml:space="preserve"> e 70,8%</w:t>
      </w:r>
      <w:r w:rsidR="000A4EDF" w:rsidRPr="0088228F">
        <w:rPr>
          <w:sz w:val="22"/>
          <w:szCs w:val="22"/>
        </w:rPr>
        <w:t xml:space="preserve">) </w:t>
      </w:r>
      <w:r>
        <w:rPr>
          <w:sz w:val="22"/>
          <w:szCs w:val="22"/>
          <w:lang w:val="pt-PT"/>
        </w:rPr>
        <w:t>e</w:t>
      </w:r>
      <w:r w:rsidR="000A4EDF" w:rsidRPr="0088228F">
        <w:rPr>
          <w:sz w:val="22"/>
          <w:szCs w:val="22"/>
        </w:rPr>
        <w:t xml:space="preserve"> neutropenia (65</w:t>
      </w:r>
      <w:r>
        <w:rPr>
          <w:sz w:val="22"/>
          <w:szCs w:val="22"/>
          <w:lang w:val="pt-PT"/>
        </w:rPr>
        <w:t>,</w:t>
      </w:r>
      <w:r w:rsidR="000A4EDF" w:rsidRPr="0088228F">
        <w:rPr>
          <w:sz w:val="22"/>
          <w:szCs w:val="22"/>
        </w:rPr>
        <w:t>1%</w:t>
      </w:r>
      <w:r w:rsidR="009D5703">
        <w:rPr>
          <w:sz w:val="22"/>
          <w:szCs w:val="22"/>
        </w:rPr>
        <w:t xml:space="preserve"> e 70,0%</w:t>
      </w:r>
      <w:r w:rsidR="000A4EDF" w:rsidRPr="0088228F">
        <w:rPr>
          <w:sz w:val="22"/>
          <w:szCs w:val="22"/>
        </w:rPr>
        <w:t>)</w:t>
      </w:r>
      <w:r w:rsidR="009D5703">
        <w:rPr>
          <w:sz w:val="22"/>
          <w:szCs w:val="22"/>
        </w:rPr>
        <w:t>, respetivamente</w:t>
      </w:r>
      <w:r w:rsidR="000A4EDF" w:rsidRPr="0088228F">
        <w:rPr>
          <w:sz w:val="22"/>
          <w:szCs w:val="22"/>
        </w:rPr>
        <w:t xml:space="preserve">. </w:t>
      </w:r>
      <w:r w:rsidRPr="00861E8B">
        <w:rPr>
          <w:sz w:val="22"/>
          <w:szCs w:val="22"/>
          <w:lang w:val="pt-PT"/>
        </w:rPr>
        <w:t>Fo</w:t>
      </w:r>
      <w:r w:rsidRPr="00FE68B6">
        <w:rPr>
          <w:sz w:val="22"/>
          <w:szCs w:val="22"/>
          <w:lang w:val="pt-PT"/>
        </w:rPr>
        <w:t>i notificada a</w:t>
      </w:r>
      <w:r w:rsidRPr="00861E8B">
        <w:rPr>
          <w:sz w:val="22"/>
          <w:szCs w:val="22"/>
          <w:lang w:val="pt-PT"/>
        </w:rPr>
        <w:t>n</w:t>
      </w:r>
      <w:r w:rsidRPr="00FE68B6">
        <w:rPr>
          <w:sz w:val="22"/>
          <w:szCs w:val="22"/>
          <w:lang w:val="pt-PT"/>
        </w:rPr>
        <w:t xml:space="preserve">emia de </w:t>
      </w:r>
      <w:r w:rsidR="003E0038">
        <w:rPr>
          <w:sz w:val="22"/>
          <w:szCs w:val="22"/>
          <w:lang w:val="pt-PT"/>
        </w:rPr>
        <w:t>g</w:t>
      </w:r>
      <w:r>
        <w:rPr>
          <w:sz w:val="22"/>
          <w:szCs w:val="22"/>
        </w:rPr>
        <w:t>rau</w:t>
      </w:r>
      <w:r w:rsidR="000A4EDF">
        <w:rPr>
          <w:sz w:val="22"/>
          <w:szCs w:val="22"/>
        </w:rPr>
        <w:t> </w:t>
      </w:r>
      <w:r w:rsidR="000A4EDF" w:rsidRPr="0088228F">
        <w:rPr>
          <w:sz w:val="22"/>
          <w:szCs w:val="22"/>
        </w:rPr>
        <w:t xml:space="preserve">3 </w:t>
      </w:r>
      <w:r>
        <w:rPr>
          <w:sz w:val="22"/>
          <w:szCs w:val="22"/>
          <w:lang w:val="pt-PT"/>
        </w:rPr>
        <w:t>em</w:t>
      </w:r>
      <w:r w:rsidR="000A4EDF" w:rsidRPr="0088228F">
        <w:rPr>
          <w:sz w:val="22"/>
          <w:szCs w:val="22"/>
        </w:rPr>
        <w:t xml:space="preserve"> 47</w:t>
      </w:r>
      <w:r>
        <w:rPr>
          <w:sz w:val="22"/>
          <w:szCs w:val="22"/>
          <w:lang w:val="pt-PT"/>
        </w:rPr>
        <w:t>,</w:t>
      </w:r>
      <w:r w:rsidR="000A4EDF" w:rsidRPr="0088228F">
        <w:rPr>
          <w:sz w:val="22"/>
          <w:szCs w:val="22"/>
        </w:rPr>
        <w:t xml:space="preserve">7% </w:t>
      </w:r>
      <w:r>
        <w:rPr>
          <w:sz w:val="22"/>
          <w:szCs w:val="22"/>
          <w:lang w:val="pt-PT"/>
        </w:rPr>
        <w:t>dos doentes</w:t>
      </w:r>
      <w:r w:rsidR="000A4EDF">
        <w:rPr>
          <w:sz w:val="22"/>
          <w:szCs w:val="22"/>
        </w:rPr>
        <w:t xml:space="preserve"> </w:t>
      </w:r>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 </w:t>
      </w:r>
      <w:r w:rsidR="009D5703">
        <w:rPr>
          <w:color w:val="000000" w:themeColor="text1"/>
          <w:sz w:val="22"/>
          <w:szCs w:val="22"/>
        </w:rPr>
        <w:t xml:space="preserve">e em 45,8% dos doentes </w:t>
      </w:r>
      <w:r w:rsidR="00C807EA">
        <w:rPr>
          <w:color w:val="000000" w:themeColor="text1"/>
          <w:sz w:val="22"/>
          <w:szCs w:val="22"/>
        </w:rPr>
        <w:t xml:space="preserve">da </w:t>
      </w:r>
      <w:r w:rsidR="00C807EA" w:rsidRPr="00310782">
        <w:rPr>
          <w:i/>
          <w:iCs/>
          <w:color w:val="000000" w:themeColor="text1"/>
          <w:sz w:val="22"/>
          <w:szCs w:val="22"/>
        </w:rPr>
        <w:t>pool</w:t>
      </w:r>
      <w:r w:rsidR="00C807EA">
        <w:rPr>
          <w:color w:val="000000" w:themeColor="text1"/>
          <w:sz w:val="22"/>
          <w:szCs w:val="22"/>
        </w:rPr>
        <w:t xml:space="preserve"> </w:t>
      </w:r>
      <w:r w:rsidR="00C64D80">
        <w:rPr>
          <w:color w:val="000000" w:themeColor="text1"/>
          <w:sz w:val="22"/>
          <w:szCs w:val="22"/>
        </w:rPr>
        <w:t>pediátrica</w:t>
      </w:r>
      <w:r w:rsidR="000A4EDF" w:rsidRPr="0088228F">
        <w:rPr>
          <w:sz w:val="22"/>
          <w:szCs w:val="22"/>
        </w:rPr>
        <w:t xml:space="preserve">. </w:t>
      </w:r>
      <w:r w:rsidR="00FE68B6" w:rsidRPr="00FE68B6">
        <w:rPr>
          <w:sz w:val="22"/>
          <w:szCs w:val="22"/>
          <w:lang w:val="pt-PT"/>
        </w:rPr>
        <w:t xml:space="preserve">Foi notificada trombocitopenia de </w:t>
      </w:r>
      <w:r w:rsidR="003E0038">
        <w:rPr>
          <w:sz w:val="22"/>
          <w:szCs w:val="22"/>
          <w:lang w:val="pt-PT"/>
        </w:rPr>
        <w:t>g</w:t>
      </w:r>
      <w:r>
        <w:rPr>
          <w:sz w:val="22"/>
          <w:szCs w:val="22"/>
        </w:rPr>
        <w:t>rau</w:t>
      </w:r>
      <w:r w:rsidR="000A4EDF">
        <w:rPr>
          <w:sz w:val="22"/>
          <w:szCs w:val="22"/>
        </w:rPr>
        <w:t> </w:t>
      </w:r>
      <w:r w:rsidR="000A4EDF" w:rsidRPr="0088228F">
        <w:rPr>
          <w:sz w:val="22"/>
          <w:szCs w:val="22"/>
        </w:rPr>
        <w:t xml:space="preserve">3 </w:t>
      </w:r>
      <w:r w:rsidR="00FE68B6" w:rsidRPr="00FE68B6">
        <w:rPr>
          <w:sz w:val="22"/>
          <w:szCs w:val="22"/>
          <w:lang w:val="pt-PT"/>
        </w:rPr>
        <w:t>e</w:t>
      </w:r>
      <w:r w:rsidR="000A4EDF" w:rsidRPr="0088228F">
        <w:rPr>
          <w:sz w:val="22"/>
          <w:szCs w:val="22"/>
        </w:rPr>
        <w:t xml:space="preserve"> 4 </w:t>
      </w:r>
      <w:r w:rsidR="00FE68B6">
        <w:rPr>
          <w:sz w:val="22"/>
          <w:szCs w:val="22"/>
          <w:lang w:val="pt-PT"/>
        </w:rPr>
        <w:t>em</w:t>
      </w:r>
      <w:r w:rsidR="000A4EDF" w:rsidRPr="0088228F">
        <w:rPr>
          <w:sz w:val="22"/>
          <w:szCs w:val="22"/>
        </w:rPr>
        <w:t xml:space="preserve"> 31</w:t>
      </w:r>
      <w:r w:rsidR="00FE68B6">
        <w:rPr>
          <w:sz w:val="22"/>
          <w:szCs w:val="22"/>
          <w:lang w:val="pt-PT"/>
        </w:rPr>
        <w:t>,</w:t>
      </w:r>
      <w:r w:rsidR="000A4EDF" w:rsidRPr="0088228F">
        <w:rPr>
          <w:sz w:val="22"/>
          <w:szCs w:val="22"/>
        </w:rPr>
        <w:t xml:space="preserve">3% </w:t>
      </w:r>
      <w:r w:rsidR="00FE68B6">
        <w:rPr>
          <w:sz w:val="22"/>
          <w:szCs w:val="22"/>
          <w:lang w:val="pt-PT"/>
        </w:rPr>
        <w:t>e</w:t>
      </w:r>
      <w:r w:rsidR="000A4EDF" w:rsidRPr="0088228F">
        <w:rPr>
          <w:sz w:val="22"/>
          <w:szCs w:val="22"/>
        </w:rPr>
        <w:t xml:space="preserve"> 47</w:t>
      </w:r>
      <w:r w:rsidR="00FE68B6">
        <w:rPr>
          <w:sz w:val="22"/>
          <w:szCs w:val="22"/>
          <w:lang w:val="pt-PT"/>
        </w:rPr>
        <w:t>,</w:t>
      </w:r>
      <w:r w:rsidR="000A4EDF" w:rsidRPr="0088228F">
        <w:rPr>
          <w:sz w:val="22"/>
          <w:szCs w:val="22"/>
        </w:rPr>
        <w:t>7%</w:t>
      </w:r>
      <w:r w:rsidR="000A4EDF">
        <w:rPr>
          <w:sz w:val="22"/>
          <w:szCs w:val="22"/>
        </w:rPr>
        <w:t xml:space="preserve"> </w:t>
      </w:r>
      <w:r w:rsidR="00FE68B6">
        <w:rPr>
          <w:sz w:val="22"/>
          <w:szCs w:val="22"/>
          <w:lang w:val="pt-PT"/>
        </w:rPr>
        <w:t>dos doentes</w:t>
      </w:r>
      <w:r w:rsidR="009D5703">
        <w:rPr>
          <w:sz w:val="22"/>
          <w:szCs w:val="22"/>
          <w:lang w:val="pt-PT"/>
        </w:rPr>
        <w:t xml:space="preserve"> </w:t>
      </w:r>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w:t>
      </w:r>
      <w:r w:rsidR="009D5703">
        <w:rPr>
          <w:color w:val="000000" w:themeColor="text1"/>
          <w:sz w:val="22"/>
          <w:szCs w:val="22"/>
        </w:rPr>
        <w:t xml:space="preserve"> e em 14,6% e 22,4% dos doentes na </w:t>
      </w:r>
      <w:r w:rsidR="009D5703" w:rsidRPr="00A47033">
        <w:rPr>
          <w:i/>
          <w:iCs/>
          <w:color w:val="000000" w:themeColor="text1"/>
          <w:sz w:val="22"/>
          <w:szCs w:val="22"/>
        </w:rPr>
        <w:t>pool</w:t>
      </w:r>
      <w:r w:rsidR="009D5703">
        <w:rPr>
          <w:color w:val="000000" w:themeColor="text1"/>
          <w:sz w:val="22"/>
          <w:szCs w:val="22"/>
        </w:rPr>
        <w:t xml:space="preserve"> pediátrica</w:t>
      </w:r>
      <w:r w:rsidR="000A4EDF" w:rsidRPr="0088228F">
        <w:rPr>
          <w:sz w:val="22"/>
          <w:szCs w:val="22"/>
        </w:rPr>
        <w:t>, resp</w:t>
      </w:r>
      <w:r w:rsidR="00FE68B6">
        <w:rPr>
          <w:sz w:val="22"/>
          <w:szCs w:val="22"/>
          <w:lang w:val="pt-PT"/>
        </w:rPr>
        <w:t>etivamente</w:t>
      </w:r>
      <w:r w:rsidR="000A4EDF" w:rsidRPr="0088228F">
        <w:rPr>
          <w:sz w:val="22"/>
          <w:szCs w:val="22"/>
        </w:rPr>
        <w:t>.</w:t>
      </w:r>
      <w:r w:rsidR="009D5703">
        <w:rPr>
          <w:sz w:val="22"/>
          <w:szCs w:val="22"/>
        </w:rPr>
        <w:t xml:space="preserve"> </w:t>
      </w:r>
      <w:r w:rsidR="009D5703" w:rsidRPr="009D5703">
        <w:rPr>
          <w:sz w:val="22"/>
          <w:szCs w:val="22"/>
          <w:lang w:val="pt-PT"/>
        </w:rPr>
        <w:t>Foi notificada neutropenia de g</w:t>
      </w:r>
      <w:r w:rsidR="009D5703">
        <w:rPr>
          <w:sz w:val="22"/>
          <w:szCs w:val="22"/>
        </w:rPr>
        <w:t>rau </w:t>
      </w:r>
      <w:r w:rsidR="009D5703" w:rsidRPr="0088228F">
        <w:rPr>
          <w:sz w:val="22"/>
          <w:szCs w:val="22"/>
        </w:rPr>
        <w:t xml:space="preserve">3 </w:t>
      </w:r>
      <w:r w:rsidR="009D5703" w:rsidRPr="009D5703">
        <w:rPr>
          <w:sz w:val="22"/>
          <w:szCs w:val="22"/>
          <w:lang w:val="pt-PT"/>
        </w:rPr>
        <w:t>e</w:t>
      </w:r>
      <w:r w:rsidR="009D5703" w:rsidRPr="0088228F">
        <w:rPr>
          <w:sz w:val="22"/>
          <w:szCs w:val="22"/>
        </w:rPr>
        <w:t xml:space="preserve"> 4 </w:t>
      </w:r>
      <w:r w:rsidR="009D5703" w:rsidRPr="009D5703">
        <w:rPr>
          <w:sz w:val="22"/>
          <w:szCs w:val="22"/>
          <w:lang w:val="pt-PT"/>
        </w:rPr>
        <w:t xml:space="preserve">em </w:t>
      </w:r>
      <w:r w:rsidR="009D5703" w:rsidRPr="001A3530">
        <w:rPr>
          <w:color w:val="000000" w:themeColor="text1"/>
          <w:sz w:val="22"/>
          <w:szCs w:val="22"/>
        </w:rPr>
        <w:t>17</w:t>
      </w:r>
      <w:r w:rsidR="009D5703">
        <w:rPr>
          <w:color w:val="000000" w:themeColor="text1"/>
          <w:sz w:val="22"/>
          <w:szCs w:val="22"/>
        </w:rPr>
        <w:t>,</w:t>
      </w:r>
      <w:r w:rsidR="009D5703" w:rsidRPr="001A3530">
        <w:rPr>
          <w:color w:val="000000" w:themeColor="text1"/>
          <w:sz w:val="22"/>
          <w:szCs w:val="22"/>
        </w:rPr>
        <w:t xml:space="preserve">9% </w:t>
      </w:r>
      <w:r w:rsidR="009D5703">
        <w:rPr>
          <w:color w:val="000000" w:themeColor="text1"/>
          <w:sz w:val="22"/>
          <w:szCs w:val="22"/>
        </w:rPr>
        <w:t>e</w:t>
      </w:r>
      <w:r w:rsidR="009D5703" w:rsidRPr="001A3530">
        <w:rPr>
          <w:color w:val="000000" w:themeColor="text1"/>
          <w:sz w:val="22"/>
          <w:szCs w:val="22"/>
        </w:rPr>
        <w:t xml:space="preserve"> 20</w:t>
      </w:r>
      <w:r w:rsidR="009D5703">
        <w:rPr>
          <w:color w:val="000000" w:themeColor="text1"/>
          <w:sz w:val="22"/>
          <w:szCs w:val="22"/>
        </w:rPr>
        <w:t>,</w:t>
      </w:r>
      <w:r w:rsidR="009D5703" w:rsidRPr="001A3530">
        <w:rPr>
          <w:color w:val="000000" w:themeColor="text1"/>
          <w:sz w:val="22"/>
          <w:szCs w:val="22"/>
        </w:rPr>
        <w:t xml:space="preserve">6% </w:t>
      </w:r>
      <w:r w:rsidR="009D5703">
        <w:rPr>
          <w:sz w:val="22"/>
          <w:szCs w:val="22"/>
          <w:lang w:val="pt-PT"/>
        </w:rPr>
        <w:t>dos doentes</w:t>
      </w:r>
      <w:r w:rsidR="009D5703">
        <w:rPr>
          <w:sz w:val="22"/>
          <w:szCs w:val="22"/>
        </w:rPr>
        <w:t xml:space="preserve"> </w:t>
      </w:r>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 </w:t>
      </w:r>
      <w:r w:rsidR="009D5703">
        <w:rPr>
          <w:color w:val="000000" w:themeColor="text1"/>
          <w:sz w:val="22"/>
          <w:szCs w:val="22"/>
        </w:rPr>
        <w:t>e</w:t>
      </w:r>
      <w:r w:rsidR="009D5703" w:rsidRPr="001A3530">
        <w:rPr>
          <w:color w:val="000000" w:themeColor="text1"/>
          <w:sz w:val="22"/>
          <w:szCs w:val="22"/>
        </w:rPr>
        <w:t xml:space="preserve"> </w:t>
      </w:r>
      <w:r w:rsidR="009D5703">
        <w:rPr>
          <w:color w:val="000000" w:themeColor="text1"/>
          <w:sz w:val="22"/>
          <w:szCs w:val="22"/>
        </w:rPr>
        <w:t>em</w:t>
      </w:r>
      <w:r w:rsidR="009D5703" w:rsidRPr="001A3530">
        <w:rPr>
          <w:color w:val="000000" w:themeColor="text1"/>
          <w:sz w:val="22"/>
          <w:szCs w:val="22"/>
        </w:rPr>
        <w:t xml:space="preserve"> 32</w:t>
      </w:r>
      <w:r w:rsidR="009D5703">
        <w:rPr>
          <w:color w:val="000000" w:themeColor="text1"/>
          <w:sz w:val="22"/>
          <w:szCs w:val="22"/>
        </w:rPr>
        <w:t>,</w:t>
      </w:r>
      <w:r w:rsidR="009D5703" w:rsidRPr="001A3530">
        <w:rPr>
          <w:color w:val="000000" w:themeColor="text1"/>
          <w:sz w:val="22"/>
          <w:szCs w:val="22"/>
        </w:rPr>
        <w:t xml:space="preserve">0% </w:t>
      </w:r>
      <w:r w:rsidR="009D5703">
        <w:rPr>
          <w:color w:val="000000" w:themeColor="text1"/>
          <w:sz w:val="22"/>
          <w:szCs w:val="22"/>
        </w:rPr>
        <w:t>e</w:t>
      </w:r>
      <w:r w:rsidR="009D5703" w:rsidRPr="001A3530">
        <w:rPr>
          <w:color w:val="000000" w:themeColor="text1"/>
          <w:sz w:val="22"/>
          <w:szCs w:val="22"/>
        </w:rPr>
        <w:t xml:space="preserve"> 22</w:t>
      </w:r>
      <w:r w:rsidR="009D5703">
        <w:rPr>
          <w:color w:val="000000" w:themeColor="text1"/>
          <w:sz w:val="22"/>
          <w:szCs w:val="22"/>
        </w:rPr>
        <w:t>,</w:t>
      </w:r>
      <w:r w:rsidR="009D5703" w:rsidRPr="001A3530">
        <w:rPr>
          <w:color w:val="000000" w:themeColor="text1"/>
          <w:sz w:val="22"/>
          <w:szCs w:val="22"/>
        </w:rPr>
        <w:t xml:space="preserve">0% </w:t>
      </w:r>
      <w:r w:rsidR="009D5703">
        <w:rPr>
          <w:color w:val="000000" w:themeColor="text1"/>
          <w:sz w:val="22"/>
          <w:szCs w:val="22"/>
        </w:rPr>
        <w:t xml:space="preserve">dos doentes na </w:t>
      </w:r>
      <w:r w:rsidR="009D5703" w:rsidRPr="00A47033">
        <w:rPr>
          <w:i/>
          <w:iCs/>
          <w:color w:val="000000" w:themeColor="text1"/>
          <w:sz w:val="22"/>
          <w:szCs w:val="22"/>
        </w:rPr>
        <w:t>pool</w:t>
      </w:r>
      <w:r w:rsidR="009D5703">
        <w:rPr>
          <w:color w:val="000000" w:themeColor="text1"/>
          <w:sz w:val="22"/>
          <w:szCs w:val="22"/>
        </w:rPr>
        <w:t xml:space="preserve"> pediátrica</w:t>
      </w:r>
      <w:r w:rsidR="009D5703" w:rsidRPr="001A3530">
        <w:rPr>
          <w:color w:val="000000" w:themeColor="text1"/>
          <w:sz w:val="22"/>
          <w:szCs w:val="22"/>
        </w:rPr>
        <w:t xml:space="preserve">, </w:t>
      </w:r>
      <w:r w:rsidR="009D5703">
        <w:rPr>
          <w:sz w:val="22"/>
          <w:szCs w:val="22"/>
        </w:rPr>
        <w:t>respetivamente.</w:t>
      </w:r>
    </w:p>
    <w:p w14:paraId="0C3FBBDE" w14:textId="77777777" w:rsidR="000A4EDF" w:rsidRPr="0088228F" w:rsidRDefault="000A4EDF" w:rsidP="00262142">
      <w:pPr>
        <w:pStyle w:val="Text"/>
        <w:spacing w:before="0"/>
        <w:jc w:val="left"/>
        <w:rPr>
          <w:sz w:val="22"/>
          <w:szCs w:val="22"/>
        </w:rPr>
      </w:pPr>
    </w:p>
    <w:p w14:paraId="0416EACD" w14:textId="369C0FB1" w:rsidR="000A4EDF" w:rsidRDefault="00FE68B6" w:rsidP="00262142">
      <w:pPr>
        <w:pStyle w:val="Text"/>
        <w:spacing w:before="0"/>
        <w:jc w:val="left"/>
        <w:rPr>
          <w:sz w:val="22"/>
          <w:szCs w:val="22"/>
        </w:rPr>
      </w:pPr>
      <w:r w:rsidRPr="00EE4B9B">
        <w:rPr>
          <w:sz w:val="22"/>
          <w:szCs w:val="22"/>
          <w:lang w:val="pt-PT"/>
        </w:rPr>
        <w:t xml:space="preserve">As reações adversas não hematológicas mais frequentes </w:t>
      </w:r>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 (</w:t>
      </w:r>
      <w:r w:rsidR="009D5703">
        <w:rPr>
          <w:color w:val="000000" w:themeColor="text1"/>
          <w:sz w:val="22"/>
          <w:szCs w:val="22"/>
        </w:rPr>
        <w:t xml:space="preserve">doentes </w:t>
      </w:r>
      <w:r w:rsidR="009D5703" w:rsidRPr="00D057DE">
        <w:rPr>
          <w:color w:val="000000" w:themeColor="text1"/>
          <w:sz w:val="22"/>
          <w:szCs w:val="22"/>
        </w:rPr>
        <w:t>adult</w:t>
      </w:r>
      <w:r w:rsidR="009D5703">
        <w:rPr>
          <w:color w:val="000000" w:themeColor="text1"/>
          <w:sz w:val="22"/>
          <w:szCs w:val="22"/>
        </w:rPr>
        <w:t>os e</w:t>
      </w:r>
      <w:r w:rsidR="009D5703" w:rsidRPr="00D057DE">
        <w:rPr>
          <w:color w:val="000000" w:themeColor="text1"/>
          <w:sz w:val="22"/>
          <w:szCs w:val="22"/>
        </w:rPr>
        <w:t xml:space="preserve"> adolescent</w:t>
      </w:r>
      <w:r w:rsidR="009D5703">
        <w:rPr>
          <w:color w:val="000000" w:themeColor="text1"/>
          <w:sz w:val="22"/>
          <w:szCs w:val="22"/>
        </w:rPr>
        <w:t>es</w:t>
      </w:r>
      <w:r w:rsidR="009D5703" w:rsidRPr="00D057DE">
        <w:rPr>
          <w:color w:val="000000" w:themeColor="text1"/>
          <w:sz w:val="22"/>
          <w:szCs w:val="22"/>
        </w:rPr>
        <w:t xml:space="preserve">) </w:t>
      </w:r>
      <w:r w:rsidR="009D5703">
        <w:rPr>
          <w:color w:val="000000" w:themeColor="text1"/>
          <w:sz w:val="22"/>
          <w:szCs w:val="22"/>
        </w:rPr>
        <w:t>e n</w:t>
      </w:r>
      <w:r w:rsidR="009D5703" w:rsidRPr="00D057DE">
        <w:rPr>
          <w:color w:val="000000" w:themeColor="text1"/>
          <w:sz w:val="22"/>
          <w:szCs w:val="22"/>
        </w:rPr>
        <w:t>a</w:t>
      </w:r>
      <w:r w:rsidR="009D5703">
        <w:rPr>
          <w:color w:val="000000" w:themeColor="text1"/>
          <w:sz w:val="22"/>
          <w:szCs w:val="22"/>
        </w:rPr>
        <w:t xml:space="preserve"> </w:t>
      </w:r>
      <w:r w:rsidR="009D5703" w:rsidRPr="00820307">
        <w:rPr>
          <w:i/>
          <w:iCs/>
          <w:color w:val="000000" w:themeColor="text1"/>
          <w:sz w:val="22"/>
          <w:szCs w:val="22"/>
        </w:rPr>
        <w:t>pool</w:t>
      </w:r>
      <w:r w:rsidR="009D5703">
        <w:rPr>
          <w:color w:val="000000" w:themeColor="text1"/>
          <w:sz w:val="22"/>
          <w:szCs w:val="22"/>
        </w:rPr>
        <w:t xml:space="preserve"> de doentes pediátricos</w:t>
      </w:r>
      <w:r w:rsidR="009D5703" w:rsidRPr="00D057DE">
        <w:rPr>
          <w:color w:val="000000" w:themeColor="text1"/>
          <w:sz w:val="22"/>
          <w:szCs w:val="22"/>
        </w:rPr>
        <w:t xml:space="preserve"> (REACH2 </w:t>
      </w:r>
      <w:r w:rsidR="009D5703">
        <w:rPr>
          <w:color w:val="000000" w:themeColor="text1"/>
          <w:sz w:val="22"/>
          <w:szCs w:val="22"/>
        </w:rPr>
        <w:t>e</w:t>
      </w:r>
      <w:r w:rsidR="009D5703" w:rsidRPr="00D057DE">
        <w:rPr>
          <w:color w:val="000000" w:themeColor="text1"/>
          <w:sz w:val="22"/>
          <w:szCs w:val="22"/>
        </w:rPr>
        <w:t xml:space="preserve"> REACH4) </w:t>
      </w:r>
      <w:r w:rsidRPr="00EE4B9B">
        <w:rPr>
          <w:sz w:val="22"/>
          <w:szCs w:val="22"/>
          <w:lang w:val="pt-PT"/>
        </w:rPr>
        <w:t>fora</w:t>
      </w:r>
      <w:r>
        <w:rPr>
          <w:sz w:val="22"/>
          <w:szCs w:val="22"/>
          <w:lang w:val="pt-PT"/>
        </w:rPr>
        <w:t>m</w:t>
      </w:r>
      <w:r w:rsidR="000A4EDF" w:rsidRPr="0088228F">
        <w:rPr>
          <w:sz w:val="22"/>
          <w:szCs w:val="22"/>
        </w:rPr>
        <w:t xml:space="preserve"> </w:t>
      </w:r>
      <w:r>
        <w:rPr>
          <w:sz w:val="22"/>
          <w:szCs w:val="22"/>
          <w:lang w:val="pt-PT"/>
        </w:rPr>
        <w:t xml:space="preserve">infeção por </w:t>
      </w:r>
      <w:r w:rsidR="000A4EDF" w:rsidRPr="0088228F">
        <w:rPr>
          <w:sz w:val="22"/>
          <w:szCs w:val="22"/>
        </w:rPr>
        <w:t>c</w:t>
      </w:r>
      <w:r>
        <w:rPr>
          <w:sz w:val="22"/>
          <w:szCs w:val="22"/>
          <w:lang w:val="pt-PT"/>
        </w:rPr>
        <w:t>i</w:t>
      </w:r>
      <w:r w:rsidR="000A4EDF" w:rsidRPr="0088228F">
        <w:rPr>
          <w:sz w:val="22"/>
          <w:szCs w:val="22"/>
        </w:rPr>
        <w:t>tomegalov</w:t>
      </w:r>
      <w:r w:rsidR="00EE4B9B">
        <w:rPr>
          <w:sz w:val="22"/>
          <w:szCs w:val="22"/>
          <w:lang w:val="pt-PT"/>
        </w:rPr>
        <w:t>í</w:t>
      </w:r>
      <w:r w:rsidR="000A4EDF" w:rsidRPr="0088228F">
        <w:rPr>
          <w:sz w:val="22"/>
          <w:szCs w:val="22"/>
        </w:rPr>
        <w:t>rus (CMV) (32</w:t>
      </w:r>
      <w:r>
        <w:rPr>
          <w:sz w:val="22"/>
          <w:szCs w:val="22"/>
          <w:lang w:val="pt-PT"/>
        </w:rPr>
        <w:t>,</w:t>
      </w:r>
      <w:r w:rsidR="000A4EDF" w:rsidRPr="0088228F">
        <w:rPr>
          <w:sz w:val="22"/>
          <w:szCs w:val="22"/>
        </w:rPr>
        <w:t>3%</w:t>
      </w:r>
      <w:r w:rsidR="009D5703">
        <w:rPr>
          <w:sz w:val="22"/>
          <w:szCs w:val="22"/>
        </w:rPr>
        <w:t xml:space="preserve"> e 31,4%</w:t>
      </w:r>
      <w:r w:rsidR="000A4EDF" w:rsidRPr="0088228F">
        <w:rPr>
          <w:sz w:val="22"/>
          <w:szCs w:val="22"/>
        </w:rPr>
        <w:t xml:space="preserve">), </w:t>
      </w:r>
      <w:r w:rsidR="00A3325E">
        <w:rPr>
          <w:sz w:val="22"/>
          <w:szCs w:val="22"/>
        </w:rPr>
        <w:t>sépsis</w:t>
      </w:r>
      <w:r w:rsidR="000A4EDF" w:rsidRPr="0088228F">
        <w:rPr>
          <w:sz w:val="22"/>
          <w:szCs w:val="22"/>
        </w:rPr>
        <w:t xml:space="preserve"> (25</w:t>
      </w:r>
      <w:r>
        <w:rPr>
          <w:sz w:val="22"/>
          <w:szCs w:val="22"/>
          <w:lang w:val="pt-PT"/>
        </w:rPr>
        <w:t>,</w:t>
      </w:r>
      <w:r w:rsidR="000A4EDF" w:rsidRPr="0088228F">
        <w:rPr>
          <w:sz w:val="22"/>
          <w:szCs w:val="22"/>
        </w:rPr>
        <w:t>4%</w:t>
      </w:r>
      <w:r w:rsidR="009D5703">
        <w:rPr>
          <w:sz w:val="22"/>
          <w:szCs w:val="22"/>
        </w:rPr>
        <w:t xml:space="preserve"> e 9,8%</w:t>
      </w:r>
      <w:r w:rsidR="000A4EDF" w:rsidRPr="0088228F">
        <w:rPr>
          <w:sz w:val="22"/>
          <w:szCs w:val="22"/>
        </w:rPr>
        <w:t>)</w:t>
      </w:r>
      <w:r w:rsidR="009D5703">
        <w:rPr>
          <w:sz w:val="22"/>
          <w:szCs w:val="22"/>
        </w:rPr>
        <w:t>,</w:t>
      </w:r>
      <w:r>
        <w:rPr>
          <w:sz w:val="22"/>
          <w:szCs w:val="22"/>
          <w:lang w:val="pt-PT"/>
        </w:rPr>
        <w:t xml:space="preserve"> infeções do trato urinário</w:t>
      </w:r>
      <w:r w:rsidR="000A4EDF" w:rsidRPr="0088228F">
        <w:rPr>
          <w:sz w:val="22"/>
          <w:szCs w:val="22"/>
        </w:rPr>
        <w:t xml:space="preserve"> (17</w:t>
      </w:r>
      <w:r>
        <w:rPr>
          <w:sz w:val="22"/>
          <w:szCs w:val="22"/>
          <w:lang w:val="pt-PT"/>
        </w:rPr>
        <w:t>,</w:t>
      </w:r>
      <w:r w:rsidR="000A4EDF" w:rsidRPr="0088228F">
        <w:rPr>
          <w:sz w:val="22"/>
          <w:szCs w:val="22"/>
        </w:rPr>
        <w:t>9%</w:t>
      </w:r>
      <w:r w:rsidR="009D5703">
        <w:rPr>
          <w:sz w:val="22"/>
          <w:szCs w:val="22"/>
        </w:rPr>
        <w:t xml:space="preserve"> e 9,8%</w:t>
      </w:r>
      <w:r w:rsidR="000A4EDF" w:rsidRPr="0088228F">
        <w:rPr>
          <w:sz w:val="22"/>
          <w:szCs w:val="22"/>
        </w:rPr>
        <w:t>)</w:t>
      </w:r>
      <w:r w:rsidR="009D5703">
        <w:rPr>
          <w:sz w:val="22"/>
          <w:szCs w:val="22"/>
        </w:rPr>
        <w:t xml:space="preserve">, </w:t>
      </w:r>
      <w:bookmarkStart w:id="7" w:name="_Hlk149127304"/>
      <w:r w:rsidR="009D5703" w:rsidRPr="00D057DE">
        <w:rPr>
          <w:color w:val="000000" w:themeColor="text1"/>
          <w:sz w:val="22"/>
          <w:szCs w:val="22"/>
        </w:rPr>
        <w:t>h</w:t>
      </w:r>
      <w:r w:rsidR="009D5703">
        <w:rPr>
          <w:color w:val="000000" w:themeColor="text1"/>
          <w:sz w:val="22"/>
          <w:szCs w:val="22"/>
        </w:rPr>
        <w:t>i</w:t>
      </w:r>
      <w:r w:rsidR="009D5703" w:rsidRPr="00D057DE">
        <w:rPr>
          <w:color w:val="000000" w:themeColor="text1"/>
          <w:sz w:val="22"/>
          <w:szCs w:val="22"/>
        </w:rPr>
        <w:t>pertens</w:t>
      </w:r>
      <w:r w:rsidR="009D5703">
        <w:rPr>
          <w:color w:val="000000" w:themeColor="text1"/>
          <w:sz w:val="22"/>
          <w:szCs w:val="22"/>
        </w:rPr>
        <w:t>ã</w:t>
      </w:r>
      <w:r w:rsidR="009D5703" w:rsidRPr="00D057DE">
        <w:rPr>
          <w:color w:val="000000" w:themeColor="text1"/>
          <w:sz w:val="22"/>
          <w:szCs w:val="22"/>
        </w:rPr>
        <w:t>o (13</w:t>
      </w:r>
      <w:r w:rsidR="009D5703">
        <w:rPr>
          <w:color w:val="000000" w:themeColor="text1"/>
          <w:sz w:val="22"/>
          <w:szCs w:val="22"/>
        </w:rPr>
        <w:t>,</w:t>
      </w:r>
      <w:r w:rsidR="009D5703" w:rsidRPr="00D057DE">
        <w:rPr>
          <w:color w:val="000000" w:themeColor="text1"/>
          <w:sz w:val="22"/>
          <w:szCs w:val="22"/>
        </w:rPr>
        <w:t xml:space="preserve">4% </w:t>
      </w:r>
      <w:r w:rsidR="009D5703">
        <w:rPr>
          <w:color w:val="000000" w:themeColor="text1"/>
          <w:sz w:val="22"/>
          <w:szCs w:val="22"/>
        </w:rPr>
        <w:t>e</w:t>
      </w:r>
      <w:r w:rsidR="009D5703" w:rsidRPr="00D057DE">
        <w:rPr>
          <w:color w:val="000000" w:themeColor="text1"/>
          <w:sz w:val="22"/>
          <w:szCs w:val="22"/>
        </w:rPr>
        <w:t xml:space="preserve"> 17</w:t>
      </w:r>
      <w:r w:rsidR="009D5703">
        <w:rPr>
          <w:color w:val="000000" w:themeColor="text1"/>
          <w:sz w:val="22"/>
          <w:szCs w:val="22"/>
        </w:rPr>
        <w:t>,</w:t>
      </w:r>
      <w:r w:rsidR="009D5703" w:rsidRPr="00D057DE">
        <w:rPr>
          <w:color w:val="000000" w:themeColor="text1"/>
          <w:sz w:val="22"/>
          <w:szCs w:val="22"/>
        </w:rPr>
        <w:t xml:space="preserve">6%) </w:t>
      </w:r>
      <w:r w:rsidR="009D5703">
        <w:rPr>
          <w:color w:val="000000" w:themeColor="text1"/>
          <w:sz w:val="22"/>
          <w:szCs w:val="22"/>
        </w:rPr>
        <w:t>e</w:t>
      </w:r>
      <w:r w:rsidR="009D5703" w:rsidRPr="00D057DE">
        <w:rPr>
          <w:color w:val="000000" w:themeColor="text1"/>
          <w:sz w:val="22"/>
          <w:szCs w:val="22"/>
        </w:rPr>
        <w:t xml:space="preserve"> n</w:t>
      </w:r>
      <w:r w:rsidR="009D5703">
        <w:rPr>
          <w:color w:val="000000" w:themeColor="text1"/>
          <w:sz w:val="22"/>
          <w:szCs w:val="22"/>
        </w:rPr>
        <w:t>á</w:t>
      </w:r>
      <w:r w:rsidR="009D5703" w:rsidRPr="00D057DE">
        <w:rPr>
          <w:color w:val="000000" w:themeColor="text1"/>
          <w:sz w:val="22"/>
          <w:szCs w:val="22"/>
        </w:rPr>
        <w:t>usea</w:t>
      </w:r>
      <w:r w:rsidR="009D5703">
        <w:rPr>
          <w:color w:val="000000" w:themeColor="text1"/>
          <w:sz w:val="22"/>
          <w:szCs w:val="22"/>
        </w:rPr>
        <w:t>s</w:t>
      </w:r>
      <w:r w:rsidR="009D5703" w:rsidRPr="00D057DE">
        <w:rPr>
          <w:color w:val="000000" w:themeColor="text1"/>
          <w:sz w:val="22"/>
          <w:szCs w:val="22"/>
        </w:rPr>
        <w:t xml:space="preserve"> (16</w:t>
      </w:r>
      <w:r w:rsidR="009D5703">
        <w:rPr>
          <w:color w:val="000000" w:themeColor="text1"/>
          <w:sz w:val="22"/>
          <w:szCs w:val="22"/>
        </w:rPr>
        <w:t>,</w:t>
      </w:r>
      <w:r w:rsidR="009D5703" w:rsidRPr="00D057DE">
        <w:rPr>
          <w:color w:val="000000" w:themeColor="text1"/>
          <w:sz w:val="22"/>
          <w:szCs w:val="22"/>
        </w:rPr>
        <w:t xml:space="preserve">4% </w:t>
      </w:r>
      <w:r w:rsidR="009D5703">
        <w:rPr>
          <w:color w:val="000000" w:themeColor="text1"/>
          <w:sz w:val="22"/>
          <w:szCs w:val="22"/>
        </w:rPr>
        <w:t>e</w:t>
      </w:r>
      <w:r w:rsidR="009D5703" w:rsidRPr="00D057DE">
        <w:rPr>
          <w:color w:val="000000" w:themeColor="text1"/>
          <w:sz w:val="22"/>
          <w:szCs w:val="22"/>
        </w:rPr>
        <w:t xml:space="preserve"> 3</w:t>
      </w:r>
      <w:r w:rsidR="009D5703">
        <w:rPr>
          <w:color w:val="000000" w:themeColor="text1"/>
          <w:sz w:val="22"/>
          <w:szCs w:val="22"/>
        </w:rPr>
        <w:t>,</w:t>
      </w:r>
      <w:r w:rsidR="009D5703" w:rsidRPr="00D057DE">
        <w:rPr>
          <w:color w:val="000000" w:themeColor="text1"/>
          <w:sz w:val="22"/>
          <w:szCs w:val="22"/>
        </w:rPr>
        <w:t xml:space="preserve">9%), </w:t>
      </w:r>
      <w:bookmarkEnd w:id="7"/>
      <w:r w:rsidR="009D5703" w:rsidRPr="00D057DE">
        <w:rPr>
          <w:color w:val="000000" w:themeColor="text1"/>
          <w:sz w:val="22"/>
          <w:szCs w:val="22"/>
        </w:rPr>
        <w:t>respetiv</w:t>
      </w:r>
      <w:r w:rsidR="009D5703">
        <w:rPr>
          <w:color w:val="000000" w:themeColor="text1"/>
          <w:sz w:val="22"/>
          <w:szCs w:val="22"/>
        </w:rPr>
        <w:t>amente</w:t>
      </w:r>
      <w:r w:rsidR="000A4EDF" w:rsidRPr="0088228F">
        <w:rPr>
          <w:sz w:val="22"/>
          <w:szCs w:val="22"/>
        </w:rPr>
        <w:t>.</w:t>
      </w:r>
    </w:p>
    <w:p w14:paraId="7E3A61F5" w14:textId="77777777" w:rsidR="000A4EDF" w:rsidRPr="0088228F" w:rsidRDefault="000A4EDF" w:rsidP="00262142">
      <w:pPr>
        <w:pStyle w:val="Text"/>
        <w:spacing w:before="0"/>
        <w:jc w:val="left"/>
        <w:rPr>
          <w:sz w:val="22"/>
          <w:szCs w:val="22"/>
        </w:rPr>
      </w:pPr>
    </w:p>
    <w:p w14:paraId="20CCE9A5" w14:textId="57DFE5E0" w:rsidR="000A4EDF" w:rsidRPr="009E7879" w:rsidRDefault="00FE68B6" w:rsidP="00262142">
      <w:pPr>
        <w:pStyle w:val="Text"/>
        <w:spacing w:before="0"/>
        <w:jc w:val="left"/>
        <w:rPr>
          <w:sz w:val="22"/>
          <w:szCs w:val="22"/>
        </w:rPr>
      </w:pPr>
      <w:r w:rsidRPr="00FE68B6">
        <w:rPr>
          <w:sz w:val="22"/>
          <w:szCs w:val="22"/>
          <w:lang w:val="pt-PT"/>
        </w:rPr>
        <w:t>A</w:t>
      </w:r>
      <w:r w:rsidRPr="00EE4B9B">
        <w:rPr>
          <w:sz w:val="22"/>
          <w:szCs w:val="22"/>
          <w:lang w:val="pt-PT"/>
        </w:rPr>
        <w:t>s alterações laboratoriais não hematológicas</w:t>
      </w:r>
      <w:r w:rsidR="00DA38A2" w:rsidRPr="00EE4B9B">
        <w:rPr>
          <w:sz w:val="22"/>
          <w:szCs w:val="22"/>
          <w:lang w:val="pt-PT"/>
        </w:rPr>
        <w:t xml:space="preserve"> </w:t>
      </w:r>
      <w:r w:rsidRPr="00EE4B9B">
        <w:rPr>
          <w:sz w:val="22"/>
          <w:szCs w:val="22"/>
          <w:lang w:val="pt-PT"/>
        </w:rPr>
        <w:t xml:space="preserve">identificadas como sendo reações adversas </w:t>
      </w:r>
      <w:r w:rsidR="009D5703" w:rsidRPr="00D057DE">
        <w:rPr>
          <w:color w:val="000000" w:themeColor="text1"/>
          <w:sz w:val="22"/>
          <w:szCs w:val="22"/>
        </w:rPr>
        <w:t>n</w:t>
      </w:r>
      <w:r w:rsidR="009D5703">
        <w:rPr>
          <w:color w:val="000000" w:themeColor="text1"/>
          <w:sz w:val="22"/>
          <w:szCs w:val="22"/>
        </w:rPr>
        <w:t>o</w:t>
      </w:r>
      <w:r w:rsidR="009D5703" w:rsidRPr="00D057DE">
        <w:rPr>
          <w:color w:val="000000" w:themeColor="text1"/>
          <w:sz w:val="22"/>
          <w:szCs w:val="22"/>
        </w:rPr>
        <w:t xml:space="preserve"> REACH2 (</w:t>
      </w:r>
      <w:r w:rsidR="009D5703">
        <w:rPr>
          <w:color w:val="000000" w:themeColor="text1"/>
          <w:sz w:val="22"/>
          <w:szCs w:val="22"/>
        </w:rPr>
        <w:t xml:space="preserve">doentes </w:t>
      </w:r>
      <w:r w:rsidR="009D5703" w:rsidRPr="00D057DE">
        <w:rPr>
          <w:color w:val="000000" w:themeColor="text1"/>
          <w:sz w:val="22"/>
          <w:szCs w:val="22"/>
        </w:rPr>
        <w:t>adult</w:t>
      </w:r>
      <w:r w:rsidR="009D5703">
        <w:rPr>
          <w:color w:val="000000" w:themeColor="text1"/>
          <w:sz w:val="22"/>
          <w:szCs w:val="22"/>
        </w:rPr>
        <w:t>os e</w:t>
      </w:r>
      <w:r w:rsidR="009D5703" w:rsidRPr="00D057DE">
        <w:rPr>
          <w:color w:val="000000" w:themeColor="text1"/>
          <w:sz w:val="22"/>
          <w:szCs w:val="22"/>
        </w:rPr>
        <w:t xml:space="preserve"> adolescent</w:t>
      </w:r>
      <w:r w:rsidR="009D5703">
        <w:rPr>
          <w:color w:val="000000" w:themeColor="text1"/>
          <w:sz w:val="22"/>
          <w:szCs w:val="22"/>
        </w:rPr>
        <w:t>es</w:t>
      </w:r>
      <w:r w:rsidR="009D5703" w:rsidRPr="00D057DE">
        <w:rPr>
          <w:color w:val="000000" w:themeColor="text1"/>
          <w:sz w:val="22"/>
          <w:szCs w:val="22"/>
        </w:rPr>
        <w:t xml:space="preserve">) </w:t>
      </w:r>
      <w:r w:rsidR="009D5703">
        <w:rPr>
          <w:color w:val="000000" w:themeColor="text1"/>
          <w:sz w:val="22"/>
          <w:szCs w:val="22"/>
        </w:rPr>
        <w:t>e n</w:t>
      </w:r>
      <w:r w:rsidR="009D5703" w:rsidRPr="00D057DE">
        <w:rPr>
          <w:color w:val="000000" w:themeColor="text1"/>
          <w:sz w:val="22"/>
          <w:szCs w:val="22"/>
        </w:rPr>
        <w:t>a</w:t>
      </w:r>
      <w:r w:rsidR="009D5703">
        <w:rPr>
          <w:color w:val="000000" w:themeColor="text1"/>
          <w:sz w:val="22"/>
          <w:szCs w:val="22"/>
        </w:rPr>
        <w:t xml:space="preserve"> </w:t>
      </w:r>
      <w:r w:rsidR="009D5703" w:rsidRPr="00820307">
        <w:rPr>
          <w:i/>
          <w:iCs/>
          <w:color w:val="000000" w:themeColor="text1"/>
          <w:sz w:val="22"/>
          <w:szCs w:val="22"/>
        </w:rPr>
        <w:t>pool</w:t>
      </w:r>
      <w:r w:rsidR="009D5703">
        <w:rPr>
          <w:color w:val="000000" w:themeColor="text1"/>
          <w:sz w:val="22"/>
          <w:szCs w:val="22"/>
        </w:rPr>
        <w:t xml:space="preserve"> de doentes pediátricos</w:t>
      </w:r>
      <w:r w:rsidR="009D5703" w:rsidRPr="00D057DE">
        <w:rPr>
          <w:color w:val="000000" w:themeColor="text1"/>
          <w:sz w:val="22"/>
          <w:szCs w:val="22"/>
        </w:rPr>
        <w:t xml:space="preserve"> (REACH2 </w:t>
      </w:r>
      <w:r w:rsidR="009D5703">
        <w:rPr>
          <w:color w:val="000000" w:themeColor="text1"/>
          <w:sz w:val="22"/>
          <w:szCs w:val="22"/>
        </w:rPr>
        <w:t>e</w:t>
      </w:r>
      <w:r w:rsidR="009D5703" w:rsidRPr="00D057DE">
        <w:rPr>
          <w:color w:val="000000" w:themeColor="text1"/>
          <w:sz w:val="22"/>
          <w:szCs w:val="22"/>
        </w:rPr>
        <w:t xml:space="preserve"> REACH4) </w:t>
      </w:r>
      <w:r w:rsidRPr="00EE4B9B">
        <w:rPr>
          <w:sz w:val="22"/>
          <w:szCs w:val="22"/>
          <w:lang w:val="pt-PT"/>
        </w:rPr>
        <w:t>foram</w:t>
      </w:r>
      <w:r w:rsidR="000A4EDF" w:rsidRPr="00A60002">
        <w:rPr>
          <w:sz w:val="22"/>
          <w:szCs w:val="22"/>
        </w:rPr>
        <w:t xml:space="preserve"> </w:t>
      </w:r>
      <w:r>
        <w:rPr>
          <w:sz w:val="22"/>
          <w:szCs w:val="22"/>
        </w:rPr>
        <w:t>alanina aminotransferase aumentada</w:t>
      </w:r>
      <w:r w:rsidR="000A4EDF" w:rsidRPr="00A60002">
        <w:rPr>
          <w:sz w:val="22"/>
          <w:szCs w:val="22"/>
        </w:rPr>
        <w:t xml:space="preserve"> (54</w:t>
      </w:r>
      <w:r>
        <w:rPr>
          <w:sz w:val="22"/>
          <w:szCs w:val="22"/>
          <w:lang w:val="pt-PT"/>
        </w:rPr>
        <w:t>,</w:t>
      </w:r>
      <w:r w:rsidR="000A4EDF" w:rsidRPr="00A60002">
        <w:rPr>
          <w:sz w:val="22"/>
          <w:szCs w:val="22"/>
        </w:rPr>
        <w:t>9%</w:t>
      </w:r>
      <w:r w:rsidR="009D5703">
        <w:rPr>
          <w:sz w:val="22"/>
          <w:szCs w:val="22"/>
        </w:rPr>
        <w:t xml:space="preserve"> e 63,3%</w:t>
      </w:r>
      <w:r w:rsidR="000A4EDF" w:rsidRPr="00A60002">
        <w:rPr>
          <w:sz w:val="22"/>
          <w:szCs w:val="22"/>
        </w:rPr>
        <w:t xml:space="preserve">), </w:t>
      </w:r>
      <w:r>
        <w:rPr>
          <w:sz w:val="22"/>
          <w:szCs w:val="22"/>
        </w:rPr>
        <w:t>aspartato aminotransferase aumentada</w:t>
      </w:r>
      <w:r w:rsidR="000A4EDF" w:rsidRPr="00A60002">
        <w:rPr>
          <w:sz w:val="22"/>
          <w:szCs w:val="22"/>
        </w:rPr>
        <w:t xml:space="preserve"> (52</w:t>
      </w:r>
      <w:r>
        <w:rPr>
          <w:sz w:val="22"/>
          <w:szCs w:val="22"/>
          <w:lang w:val="pt-PT"/>
        </w:rPr>
        <w:t>,</w:t>
      </w:r>
      <w:r w:rsidR="000A4EDF" w:rsidRPr="00A60002">
        <w:rPr>
          <w:sz w:val="22"/>
          <w:szCs w:val="22"/>
        </w:rPr>
        <w:t>3%</w:t>
      </w:r>
      <w:r w:rsidR="009D5703">
        <w:rPr>
          <w:sz w:val="22"/>
          <w:szCs w:val="22"/>
        </w:rPr>
        <w:t xml:space="preserve"> e 50,0%</w:t>
      </w:r>
      <w:r w:rsidR="000A4EDF" w:rsidRPr="00A60002">
        <w:rPr>
          <w:sz w:val="22"/>
          <w:szCs w:val="22"/>
        </w:rPr>
        <w:t xml:space="preserve">) </w:t>
      </w:r>
      <w:r>
        <w:rPr>
          <w:sz w:val="22"/>
          <w:szCs w:val="22"/>
          <w:lang w:val="pt-PT"/>
        </w:rPr>
        <w:t>e</w:t>
      </w:r>
      <w:r w:rsidR="000A4EDF" w:rsidRPr="00A60002">
        <w:rPr>
          <w:sz w:val="22"/>
          <w:szCs w:val="22"/>
        </w:rPr>
        <w:t xml:space="preserve"> </w:t>
      </w:r>
      <w:r>
        <w:rPr>
          <w:sz w:val="22"/>
          <w:szCs w:val="22"/>
        </w:rPr>
        <w:t>hipercolesterolemia</w:t>
      </w:r>
      <w:r w:rsidR="000A4EDF" w:rsidRPr="00A60002">
        <w:rPr>
          <w:sz w:val="22"/>
          <w:szCs w:val="22"/>
        </w:rPr>
        <w:t xml:space="preserve"> (49</w:t>
      </w:r>
      <w:r>
        <w:rPr>
          <w:sz w:val="22"/>
          <w:szCs w:val="22"/>
          <w:lang w:val="pt-PT"/>
        </w:rPr>
        <w:t>,</w:t>
      </w:r>
      <w:r w:rsidR="000A4EDF" w:rsidRPr="00A60002">
        <w:rPr>
          <w:sz w:val="22"/>
          <w:szCs w:val="22"/>
        </w:rPr>
        <w:t>2%</w:t>
      </w:r>
      <w:r w:rsidR="009D5703">
        <w:rPr>
          <w:sz w:val="22"/>
          <w:szCs w:val="22"/>
        </w:rPr>
        <w:t xml:space="preserve"> e 61,2%</w:t>
      </w:r>
      <w:r w:rsidR="000A4EDF" w:rsidRPr="00A60002">
        <w:rPr>
          <w:sz w:val="22"/>
          <w:szCs w:val="22"/>
        </w:rPr>
        <w:t>)</w:t>
      </w:r>
      <w:r w:rsidR="009D5703">
        <w:rPr>
          <w:sz w:val="22"/>
          <w:szCs w:val="22"/>
        </w:rPr>
        <w:t>, respetivamente</w:t>
      </w:r>
      <w:r w:rsidR="000A4EDF" w:rsidRPr="00A60002">
        <w:rPr>
          <w:sz w:val="22"/>
          <w:szCs w:val="22"/>
        </w:rPr>
        <w:t xml:space="preserve">. </w:t>
      </w:r>
      <w:r w:rsidRPr="00D226BD">
        <w:rPr>
          <w:sz w:val="22"/>
          <w:szCs w:val="22"/>
          <w:lang w:val="pt-PT"/>
        </w:rPr>
        <w:t xml:space="preserve">A maioria foi de </w:t>
      </w:r>
      <w:r w:rsidR="00861E8B">
        <w:rPr>
          <w:sz w:val="22"/>
          <w:szCs w:val="22"/>
        </w:rPr>
        <w:t>grau</w:t>
      </w:r>
      <w:r w:rsidR="000A4EDF" w:rsidRPr="00A60002">
        <w:rPr>
          <w:sz w:val="22"/>
          <w:szCs w:val="22"/>
        </w:rPr>
        <w:t xml:space="preserve"> 1 </w:t>
      </w:r>
      <w:r w:rsidRPr="00D226BD">
        <w:rPr>
          <w:sz w:val="22"/>
          <w:szCs w:val="22"/>
          <w:lang w:val="pt-PT"/>
        </w:rPr>
        <w:t>e</w:t>
      </w:r>
      <w:r w:rsidR="000A4EDF" w:rsidRPr="00A60002">
        <w:rPr>
          <w:sz w:val="22"/>
          <w:szCs w:val="22"/>
        </w:rPr>
        <w:t xml:space="preserve"> 2</w:t>
      </w:r>
      <w:r w:rsidR="00802EAC">
        <w:rPr>
          <w:sz w:val="22"/>
          <w:szCs w:val="22"/>
        </w:rPr>
        <w:t xml:space="preserve">, </w:t>
      </w:r>
      <w:r w:rsidR="00D226BD">
        <w:rPr>
          <w:sz w:val="22"/>
          <w:szCs w:val="22"/>
        </w:rPr>
        <w:t>no entanto</w:t>
      </w:r>
      <w:bookmarkStart w:id="8" w:name="_Hlk147750220"/>
      <w:r w:rsidR="00D226BD">
        <w:rPr>
          <w:sz w:val="22"/>
          <w:szCs w:val="22"/>
        </w:rPr>
        <w:t xml:space="preserve">, foi notificada </w:t>
      </w:r>
      <w:r w:rsidR="00D226BD" w:rsidRPr="00D057DE">
        <w:rPr>
          <w:color w:val="000000" w:themeColor="text1"/>
          <w:sz w:val="22"/>
          <w:szCs w:val="22"/>
        </w:rPr>
        <w:t>alanin</w:t>
      </w:r>
      <w:r w:rsidR="00D226BD">
        <w:rPr>
          <w:color w:val="000000" w:themeColor="text1"/>
          <w:sz w:val="22"/>
          <w:szCs w:val="22"/>
        </w:rPr>
        <w:t>a</w:t>
      </w:r>
      <w:r w:rsidR="00D226BD" w:rsidRPr="00D057DE">
        <w:rPr>
          <w:color w:val="000000" w:themeColor="text1"/>
          <w:sz w:val="22"/>
          <w:szCs w:val="22"/>
        </w:rPr>
        <w:t xml:space="preserve"> aminotransferase </w:t>
      </w:r>
      <w:r w:rsidR="00D226BD">
        <w:rPr>
          <w:color w:val="000000" w:themeColor="text1"/>
          <w:sz w:val="22"/>
          <w:szCs w:val="22"/>
        </w:rPr>
        <w:t xml:space="preserve">de </w:t>
      </w:r>
      <w:r w:rsidR="00802EAC" w:rsidRPr="00D057DE">
        <w:rPr>
          <w:color w:val="000000" w:themeColor="text1"/>
          <w:sz w:val="22"/>
          <w:szCs w:val="22"/>
        </w:rPr>
        <w:t>gra</w:t>
      </w:r>
      <w:r w:rsidR="00D226BD">
        <w:rPr>
          <w:color w:val="000000" w:themeColor="text1"/>
          <w:sz w:val="22"/>
          <w:szCs w:val="22"/>
        </w:rPr>
        <w:t>u</w:t>
      </w:r>
      <w:r w:rsidR="00802EAC" w:rsidRPr="00D057DE">
        <w:rPr>
          <w:color w:val="000000" w:themeColor="text1"/>
          <w:sz w:val="22"/>
          <w:szCs w:val="22"/>
        </w:rPr>
        <w:t xml:space="preserve"> 3 </w:t>
      </w:r>
      <w:r w:rsidR="00D226BD">
        <w:rPr>
          <w:color w:val="000000" w:themeColor="text1"/>
          <w:sz w:val="22"/>
          <w:szCs w:val="22"/>
        </w:rPr>
        <w:t>em</w:t>
      </w:r>
      <w:r w:rsidR="00802EAC" w:rsidRPr="00D057DE">
        <w:rPr>
          <w:color w:val="000000" w:themeColor="text1"/>
          <w:sz w:val="22"/>
          <w:szCs w:val="22"/>
        </w:rPr>
        <w:t xml:space="preserve"> 17</w:t>
      </w:r>
      <w:r w:rsidR="00D226BD">
        <w:rPr>
          <w:color w:val="000000" w:themeColor="text1"/>
          <w:sz w:val="22"/>
          <w:szCs w:val="22"/>
        </w:rPr>
        <w:t>,</w:t>
      </w:r>
      <w:r w:rsidR="00802EAC" w:rsidRPr="00D057DE">
        <w:rPr>
          <w:color w:val="000000" w:themeColor="text1"/>
          <w:sz w:val="22"/>
          <w:szCs w:val="22"/>
        </w:rPr>
        <w:t xml:space="preserve">6% </w:t>
      </w:r>
      <w:r w:rsidR="00D226BD">
        <w:rPr>
          <w:color w:val="000000" w:themeColor="text1"/>
          <w:sz w:val="22"/>
          <w:szCs w:val="22"/>
        </w:rPr>
        <w:t>dos doentes no</w:t>
      </w:r>
      <w:r w:rsidR="00802EAC" w:rsidRPr="00D057DE">
        <w:rPr>
          <w:color w:val="000000" w:themeColor="text1"/>
          <w:sz w:val="22"/>
          <w:szCs w:val="22"/>
        </w:rPr>
        <w:t xml:space="preserve"> REACH2 </w:t>
      </w:r>
      <w:r w:rsidR="00D226BD">
        <w:rPr>
          <w:color w:val="000000" w:themeColor="text1"/>
          <w:sz w:val="22"/>
          <w:szCs w:val="22"/>
        </w:rPr>
        <w:t>e</w:t>
      </w:r>
      <w:r w:rsidR="00802EAC" w:rsidRPr="00D057DE">
        <w:rPr>
          <w:color w:val="000000" w:themeColor="text1"/>
          <w:sz w:val="22"/>
          <w:szCs w:val="22"/>
        </w:rPr>
        <w:t xml:space="preserve"> </w:t>
      </w:r>
      <w:r w:rsidR="004152CB">
        <w:rPr>
          <w:color w:val="000000" w:themeColor="text1"/>
          <w:sz w:val="22"/>
          <w:szCs w:val="22"/>
        </w:rPr>
        <w:t xml:space="preserve">em </w:t>
      </w:r>
      <w:r w:rsidR="00802EAC" w:rsidRPr="00D057DE">
        <w:rPr>
          <w:color w:val="000000" w:themeColor="text1"/>
          <w:sz w:val="22"/>
          <w:szCs w:val="22"/>
        </w:rPr>
        <w:t>27</w:t>
      </w:r>
      <w:r w:rsidR="00D226BD">
        <w:rPr>
          <w:color w:val="000000" w:themeColor="text1"/>
          <w:sz w:val="22"/>
          <w:szCs w:val="22"/>
        </w:rPr>
        <w:t>,</w:t>
      </w:r>
      <w:r w:rsidR="00802EAC" w:rsidRPr="00D057DE">
        <w:rPr>
          <w:color w:val="000000" w:themeColor="text1"/>
          <w:sz w:val="22"/>
          <w:szCs w:val="22"/>
        </w:rPr>
        <w:t xml:space="preserve">3% </w:t>
      </w:r>
      <w:r w:rsidR="00D226BD">
        <w:rPr>
          <w:color w:val="000000" w:themeColor="text1"/>
          <w:sz w:val="22"/>
          <w:szCs w:val="22"/>
        </w:rPr>
        <w:t>dos</w:t>
      </w:r>
      <w:r w:rsidR="00802EAC" w:rsidRPr="00D057DE">
        <w:rPr>
          <w:color w:val="000000" w:themeColor="text1"/>
          <w:sz w:val="22"/>
          <w:szCs w:val="22"/>
        </w:rPr>
        <w:t xml:space="preserve"> </w:t>
      </w:r>
      <w:bookmarkEnd w:id="8"/>
      <w:r w:rsidR="00D226BD">
        <w:rPr>
          <w:color w:val="000000" w:themeColor="text1"/>
          <w:sz w:val="22"/>
          <w:szCs w:val="22"/>
        </w:rPr>
        <w:t xml:space="preserve">doentes na </w:t>
      </w:r>
      <w:r w:rsidR="00D226BD" w:rsidRPr="00820307">
        <w:rPr>
          <w:i/>
          <w:iCs/>
          <w:color w:val="000000" w:themeColor="text1"/>
          <w:sz w:val="22"/>
          <w:szCs w:val="22"/>
        </w:rPr>
        <w:t>pool</w:t>
      </w:r>
      <w:r w:rsidR="00D226BD">
        <w:rPr>
          <w:color w:val="000000" w:themeColor="text1"/>
          <w:sz w:val="22"/>
          <w:szCs w:val="22"/>
        </w:rPr>
        <w:t xml:space="preserve"> pediátrica</w:t>
      </w:r>
      <w:r w:rsidR="000A4EDF" w:rsidRPr="009E7879">
        <w:rPr>
          <w:sz w:val="22"/>
          <w:szCs w:val="22"/>
        </w:rPr>
        <w:t>.</w:t>
      </w:r>
    </w:p>
    <w:p w14:paraId="702C194F" w14:textId="77777777" w:rsidR="000A4EDF" w:rsidRDefault="000A4EDF" w:rsidP="00262142">
      <w:pPr>
        <w:pStyle w:val="Text"/>
        <w:spacing w:before="0"/>
        <w:jc w:val="left"/>
        <w:rPr>
          <w:sz w:val="22"/>
          <w:szCs w:val="22"/>
        </w:rPr>
      </w:pPr>
    </w:p>
    <w:p w14:paraId="66D3D8A5" w14:textId="4B5F3260" w:rsidR="000A4EDF" w:rsidRDefault="00FE68B6" w:rsidP="00262142">
      <w:pPr>
        <w:pStyle w:val="Text"/>
        <w:spacing w:before="0"/>
        <w:jc w:val="left"/>
        <w:rPr>
          <w:sz w:val="22"/>
          <w:szCs w:val="22"/>
        </w:rPr>
      </w:pPr>
      <w:r w:rsidRPr="00012777">
        <w:rPr>
          <w:sz w:val="22"/>
          <w:szCs w:val="22"/>
          <w:lang w:val="pt-PT"/>
        </w:rPr>
        <w:t>Ob</w:t>
      </w:r>
      <w:r w:rsidRPr="00EE4B9B">
        <w:rPr>
          <w:sz w:val="22"/>
          <w:szCs w:val="22"/>
          <w:lang w:val="pt-PT"/>
        </w:rPr>
        <w:t>servou-se descontinuação</w:t>
      </w:r>
      <w:r w:rsidR="00DA38A2">
        <w:rPr>
          <w:sz w:val="22"/>
          <w:szCs w:val="22"/>
          <w:lang w:val="pt-PT"/>
        </w:rPr>
        <w:t xml:space="preserve"> do tratamento</w:t>
      </w:r>
      <w:r w:rsidRPr="00EE4B9B">
        <w:rPr>
          <w:sz w:val="22"/>
          <w:szCs w:val="22"/>
          <w:lang w:val="pt-PT"/>
        </w:rPr>
        <w:t xml:space="preserve"> devida a </w:t>
      </w:r>
      <w:r w:rsidR="00DA38A2">
        <w:rPr>
          <w:sz w:val="22"/>
          <w:szCs w:val="22"/>
          <w:lang w:val="pt-PT"/>
        </w:rPr>
        <w:t>efeitos</w:t>
      </w:r>
      <w:r w:rsidRPr="00EE4B9B">
        <w:rPr>
          <w:sz w:val="22"/>
          <w:szCs w:val="22"/>
          <w:lang w:val="pt-PT"/>
        </w:rPr>
        <w:t xml:space="preserve"> advers</w:t>
      </w:r>
      <w:r w:rsidR="00C53B95">
        <w:rPr>
          <w:sz w:val="22"/>
          <w:szCs w:val="22"/>
          <w:lang w:val="pt-PT"/>
        </w:rPr>
        <w:t>o</w:t>
      </w:r>
      <w:r w:rsidRPr="00EE4B9B">
        <w:rPr>
          <w:sz w:val="22"/>
          <w:szCs w:val="22"/>
          <w:lang w:val="pt-PT"/>
        </w:rPr>
        <w:t>s</w:t>
      </w:r>
      <w:r w:rsidR="000A4EDF" w:rsidRPr="0088228F">
        <w:rPr>
          <w:sz w:val="22"/>
          <w:szCs w:val="22"/>
        </w:rPr>
        <w:t xml:space="preserve">, </w:t>
      </w:r>
      <w:r w:rsidR="00012777">
        <w:rPr>
          <w:sz w:val="22"/>
          <w:szCs w:val="22"/>
          <w:lang w:val="pt-PT"/>
        </w:rPr>
        <w:t>independentemente da causalidade</w:t>
      </w:r>
      <w:r w:rsidR="000A4EDF" w:rsidRPr="0088228F">
        <w:rPr>
          <w:sz w:val="22"/>
          <w:szCs w:val="22"/>
        </w:rPr>
        <w:t xml:space="preserve">, </w:t>
      </w:r>
      <w:r w:rsidR="00012777">
        <w:rPr>
          <w:sz w:val="22"/>
          <w:szCs w:val="22"/>
          <w:lang w:val="pt-PT"/>
        </w:rPr>
        <w:t>em</w:t>
      </w:r>
      <w:r w:rsidR="000A4EDF" w:rsidRPr="0088228F">
        <w:rPr>
          <w:sz w:val="22"/>
          <w:szCs w:val="22"/>
        </w:rPr>
        <w:t xml:space="preserve"> 29</w:t>
      </w:r>
      <w:r w:rsidR="00012777">
        <w:rPr>
          <w:sz w:val="22"/>
          <w:szCs w:val="22"/>
          <w:lang w:val="pt-PT"/>
        </w:rPr>
        <w:t>,</w:t>
      </w:r>
      <w:r w:rsidR="000A4EDF" w:rsidRPr="0088228F">
        <w:rPr>
          <w:sz w:val="22"/>
          <w:szCs w:val="22"/>
        </w:rPr>
        <w:t xml:space="preserve">4% </w:t>
      </w:r>
      <w:r w:rsidR="00012777">
        <w:rPr>
          <w:sz w:val="22"/>
          <w:szCs w:val="22"/>
          <w:lang w:val="pt-PT"/>
        </w:rPr>
        <w:t>dos doentes</w:t>
      </w:r>
      <w:r w:rsidR="00D226BD">
        <w:rPr>
          <w:sz w:val="22"/>
          <w:szCs w:val="22"/>
          <w:lang w:val="pt-PT"/>
        </w:rPr>
        <w:t xml:space="preserve"> </w:t>
      </w:r>
      <w:r w:rsidR="00D226BD">
        <w:rPr>
          <w:color w:val="000000" w:themeColor="text1"/>
          <w:sz w:val="22"/>
          <w:szCs w:val="22"/>
        </w:rPr>
        <w:t>no</w:t>
      </w:r>
      <w:r w:rsidR="00D226BD" w:rsidRPr="00D057DE">
        <w:rPr>
          <w:color w:val="000000" w:themeColor="text1"/>
          <w:sz w:val="22"/>
          <w:szCs w:val="22"/>
        </w:rPr>
        <w:t xml:space="preserve"> REACH2 </w:t>
      </w:r>
      <w:r w:rsidR="00D226BD">
        <w:rPr>
          <w:color w:val="000000" w:themeColor="text1"/>
          <w:sz w:val="22"/>
          <w:szCs w:val="22"/>
        </w:rPr>
        <w:t>e</w:t>
      </w:r>
      <w:r w:rsidR="00D226BD" w:rsidRPr="00D057DE">
        <w:rPr>
          <w:color w:val="000000" w:themeColor="text1"/>
          <w:sz w:val="22"/>
          <w:szCs w:val="22"/>
        </w:rPr>
        <w:t xml:space="preserve"> </w:t>
      </w:r>
      <w:r w:rsidR="00D226BD">
        <w:rPr>
          <w:color w:val="000000" w:themeColor="text1"/>
          <w:sz w:val="22"/>
          <w:szCs w:val="22"/>
        </w:rPr>
        <w:t xml:space="preserve">em </w:t>
      </w:r>
      <w:r w:rsidR="00D226BD" w:rsidRPr="00D057DE">
        <w:rPr>
          <w:color w:val="000000" w:themeColor="text1"/>
          <w:sz w:val="22"/>
          <w:szCs w:val="22"/>
        </w:rPr>
        <w:t>2</w:t>
      </w:r>
      <w:r w:rsidR="00D226BD">
        <w:rPr>
          <w:color w:val="000000" w:themeColor="text1"/>
          <w:sz w:val="22"/>
          <w:szCs w:val="22"/>
        </w:rPr>
        <w:t>1,6</w:t>
      </w:r>
      <w:r w:rsidR="00D226BD" w:rsidRPr="00D057DE">
        <w:rPr>
          <w:color w:val="000000" w:themeColor="text1"/>
          <w:sz w:val="22"/>
          <w:szCs w:val="22"/>
        </w:rPr>
        <w:t xml:space="preserve">% </w:t>
      </w:r>
      <w:r w:rsidR="00D226BD">
        <w:rPr>
          <w:color w:val="000000" w:themeColor="text1"/>
          <w:sz w:val="22"/>
          <w:szCs w:val="22"/>
        </w:rPr>
        <w:t>dos</w:t>
      </w:r>
      <w:r w:rsidR="00D226BD" w:rsidRPr="00D057DE">
        <w:rPr>
          <w:color w:val="000000" w:themeColor="text1"/>
          <w:sz w:val="22"/>
          <w:szCs w:val="22"/>
        </w:rPr>
        <w:t xml:space="preserve"> </w:t>
      </w:r>
      <w:r w:rsidR="00D226BD">
        <w:rPr>
          <w:color w:val="000000" w:themeColor="text1"/>
          <w:sz w:val="22"/>
          <w:szCs w:val="22"/>
        </w:rPr>
        <w:t xml:space="preserve">doentes na </w:t>
      </w:r>
      <w:r w:rsidR="00D226BD" w:rsidRPr="00820307">
        <w:rPr>
          <w:i/>
          <w:iCs/>
          <w:color w:val="000000" w:themeColor="text1"/>
          <w:sz w:val="22"/>
          <w:szCs w:val="22"/>
        </w:rPr>
        <w:t>pool</w:t>
      </w:r>
      <w:r w:rsidR="00D226BD">
        <w:rPr>
          <w:color w:val="000000" w:themeColor="text1"/>
          <w:sz w:val="22"/>
          <w:szCs w:val="22"/>
        </w:rPr>
        <w:t xml:space="preserve"> pediátrica</w:t>
      </w:r>
      <w:r w:rsidR="000A4EDF" w:rsidRPr="0088228F">
        <w:rPr>
          <w:sz w:val="22"/>
          <w:szCs w:val="22"/>
        </w:rPr>
        <w:t>.</w:t>
      </w:r>
    </w:p>
    <w:p w14:paraId="682B0FF9" w14:textId="77777777" w:rsidR="000A4EDF" w:rsidRPr="0088228F" w:rsidRDefault="000A4EDF" w:rsidP="00262142">
      <w:pPr>
        <w:pStyle w:val="Text"/>
        <w:spacing w:before="0"/>
        <w:jc w:val="left"/>
        <w:rPr>
          <w:sz w:val="22"/>
          <w:szCs w:val="22"/>
        </w:rPr>
      </w:pPr>
    </w:p>
    <w:p w14:paraId="5710C216" w14:textId="01DD07CB" w:rsidR="000A4EDF" w:rsidRDefault="00012777" w:rsidP="00262142">
      <w:pPr>
        <w:pStyle w:val="Text"/>
        <w:keepNext/>
        <w:keepLines/>
        <w:spacing w:before="0"/>
        <w:jc w:val="left"/>
        <w:rPr>
          <w:i/>
          <w:sz w:val="22"/>
          <w:szCs w:val="22"/>
          <w:u w:val="single"/>
        </w:rPr>
      </w:pPr>
      <w:r w:rsidRPr="004152CB">
        <w:rPr>
          <w:i/>
          <w:sz w:val="22"/>
          <w:szCs w:val="22"/>
          <w:u w:val="single"/>
          <w:lang w:val="pt-PT"/>
        </w:rPr>
        <w:t>DECH crónica</w:t>
      </w:r>
    </w:p>
    <w:p w14:paraId="4EC241DC" w14:textId="2C76EA0F" w:rsidR="000A4EDF" w:rsidRPr="00A60002" w:rsidRDefault="00012777" w:rsidP="00262142">
      <w:pPr>
        <w:pStyle w:val="Text"/>
        <w:spacing w:before="0"/>
        <w:jc w:val="left"/>
        <w:rPr>
          <w:sz w:val="22"/>
          <w:szCs w:val="22"/>
        </w:rPr>
      </w:pPr>
      <w:r w:rsidRPr="00861E8B">
        <w:rPr>
          <w:sz w:val="22"/>
          <w:szCs w:val="22"/>
          <w:lang w:val="pt-PT"/>
        </w:rPr>
        <w:t xml:space="preserve">As reações adversas mais frequentemente notificadas </w:t>
      </w:r>
      <w:r w:rsidR="004152CB">
        <w:rPr>
          <w:color w:val="000000" w:themeColor="text1"/>
          <w:sz w:val="22"/>
          <w:szCs w:val="22"/>
        </w:rPr>
        <w:t>no</w:t>
      </w:r>
      <w:r w:rsidR="004152CB" w:rsidRPr="00D057DE">
        <w:rPr>
          <w:color w:val="000000" w:themeColor="text1"/>
          <w:sz w:val="22"/>
          <w:szCs w:val="22"/>
        </w:rPr>
        <w:t xml:space="preserve"> REACH3 (</w:t>
      </w:r>
      <w:r w:rsidR="004152CB">
        <w:rPr>
          <w:color w:val="000000" w:themeColor="text1"/>
          <w:sz w:val="22"/>
          <w:szCs w:val="22"/>
        </w:rPr>
        <w:t xml:space="preserve">doentes </w:t>
      </w:r>
      <w:r w:rsidR="004152CB" w:rsidRPr="00D057DE">
        <w:rPr>
          <w:color w:val="000000" w:themeColor="text1"/>
          <w:sz w:val="22"/>
          <w:szCs w:val="22"/>
        </w:rPr>
        <w:t>adult</w:t>
      </w:r>
      <w:r w:rsidR="004152CB">
        <w:rPr>
          <w:color w:val="000000" w:themeColor="text1"/>
          <w:sz w:val="22"/>
          <w:szCs w:val="22"/>
        </w:rPr>
        <w:t>os e</w:t>
      </w:r>
      <w:r w:rsidR="004152CB" w:rsidRPr="00D057DE">
        <w:rPr>
          <w:color w:val="000000" w:themeColor="text1"/>
          <w:sz w:val="22"/>
          <w:szCs w:val="22"/>
        </w:rPr>
        <w:t xml:space="preserve"> adolescen</w:t>
      </w:r>
      <w:r w:rsidR="004152CB">
        <w:rPr>
          <w:color w:val="000000" w:themeColor="text1"/>
          <w:sz w:val="22"/>
          <w:szCs w:val="22"/>
        </w:rPr>
        <w:t>tes</w:t>
      </w:r>
      <w:r w:rsidR="004152CB" w:rsidRPr="00D057DE">
        <w:rPr>
          <w:color w:val="000000" w:themeColor="text1"/>
          <w:sz w:val="22"/>
          <w:szCs w:val="22"/>
        </w:rPr>
        <w:t xml:space="preserve">) </w:t>
      </w:r>
      <w:r w:rsidRPr="00861E8B">
        <w:rPr>
          <w:sz w:val="22"/>
          <w:szCs w:val="22"/>
          <w:lang w:val="pt-PT"/>
        </w:rPr>
        <w:t>foram</w:t>
      </w:r>
      <w:r>
        <w:rPr>
          <w:sz w:val="22"/>
          <w:szCs w:val="22"/>
        </w:rPr>
        <w:t xml:space="preserve"> </w:t>
      </w:r>
      <w:r w:rsidR="00861E8B">
        <w:rPr>
          <w:sz w:val="22"/>
          <w:szCs w:val="22"/>
        </w:rPr>
        <w:t>anemia</w:t>
      </w:r>
      <w:r w:rsidR="000A4EDF" w:rsidRPr="00A60002">
        <w:rPr>
          <w:sz w:val="22"/>
          <w:szCs w:val="22"/>
        </w:rPr>
        <w:t xml:space="preserve">, </w:t>
      </w:r>
      <w:r w:rsidR="00FE68B6">
        <w:rPr>
          <w:sz w:val="22"/>
          <w:szCs w:val="22"/>
        </w:rPr>
        <w:t>hipercolesterolemia</w:t>
      </w:r>
      <w:r w:rsidR="000A4EDF" w:rsidRPr="00A60002">
        <w:rPr>
          <w:sz w:val="22"/>
          <w:szCs w:val="22"/>
        </w:rPr>
        <w:t xml:space="preserve"> </w:t>
      </w:r>
      <w:r>
        <w:rPr>
          <w:sz w:val="22"/>
          <w:szCs w:val="22"/>
          <w:lang w:val="pt-PT"/>
        </w:rPr>
        <w:t xml:space="preserve">e </w:t>
      </w:r>
      <w:r w:rsidR="00FE68B6">
        <w:rPr>
          <w:sz w:val="22"/>
          <w:szCs w:val="22"/>
        </w:rPr>
        <w:t>aspartato aminotransferase aumentada</w:t>
      </w:r>
      <w:r w:rsidR="000A4EDF" w:rsidRPr="00A60002">
        <w:rPr>
          <w:sz w:val="22"/>
          <w:szCs w:val="22"/>
        </w:rPr>
        <w:t>.</w:t>
      </w:r>
      <w:r w:rsidR="004152CB">
        <w:rPr>
          <w:sz w:val="22"/>
          <w:szCs w:val="22"/>
        </w:rPr>
        <w:t xml:space="preserve"> </w:t>
      </w:r>
      <w:r w:rsidR="004152CB">
        <w:rPr>
          <w:color w:val="000000" w:themeColor="text1"/>
          <w:sz w:val="22"/>
          <w:szCs w:val="22"/>
        </w:rPr>
        <w:t>As reações adversas mais frequentemente notificadas n</w:t>
      </w:r>
      <w:r w:rsidR="004152CB" w:rsidRPr="00D057DE">
        <w:rPr>
          <w:color w:val="000000" w:themeColor="text1"/>
          <w:sz w:val="22"/>
          <w:szCs w:val="22"/>
        </w:rPr>
        <w:t>a</w:t>
      </w:r>
      <w:r w:rsidR="004152CB">
        <w:rPr>
          <w:color w:val="000000" w:themeColor="text1"/>
          <w:sz w:val="22"/>
          <w:szCs w:val="22"/>
        </w:rPr>
        <w:t xml:space="preserve"> </w:t>
      </w:r>
      <w:r w:rsidR="004152CB" w:rsidRPr="00820307">
        <w:rPr>
          <w:i/>
          <w:iCs/>
          <w:color w:val="000000" w:themeColor="text1"/>
          <w:sz w:val="22"/>
          <w:szCs w:val="22"/>
        </w:rPr>
        <w:t>pool</w:t>
      </w:r>
      <w:r w:rsidR="004152CB">
        <w:rPr>
          <w:color w:val="000000" w:themeColor="text1"/>
          <w:sz w:val="22"/>
          <w:szCs w:val="22"/>
        </w:rPr>
        <w:t xml:space="preserve"> de doentes pediátricos</w:t>
      </w:r>
      <w:r w:rsidR="004152CB" w:rsidRPr="00D057DE">
        <w:rPr>
          <w:color w:val="000000" w:themeColor="text1"/>
          <w:sz w:val="22"/>
          <w:szCs w:val="22"/>
        </w:rPr>
        <w:t xml:space="preserve"> (adolescent</w:t>
      </w:r>
      <w:r w:rsidR="004152CB">
        <w:rPr>
          <w:color w:val="000000" w:themeColor="text1"/>
          <w:sz w:val="22"/>
          <w:szCs w:val="22"/>
        </w:rPr>
        <w:t>e</w:t>
      </w:r>
      <w:r w:rsidR="004152CB" w:rsidRPr="00D057DE">
        <w:rPr>
          <w:color w:val="000000" w:themeColor="text1"/>
          <w:sz w:val="22"/>
          <w:szCs w:val="22"/>
        </w:rPr>
        <w:t xml:space="preserve">s </w:t>
      </w:r>
      <w:r w:rsidR="004152CB">
        <w:rPr>
          <w:color w:val="000000" w:themeColor="text1"/>
          <w:sz w:val="22"/>
          <w:szCs w:val="22"/>
        </w:rPr>
        <w:t>do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 xml:space="preserve">e doentes </w:t>
      </w:r>
      <w:r w:rsidR="004152CB" w:rsidRPr="00D057DE">
        <w:rPr>
          <w:color w:val="000000" w:themeColor="text1"/>
          <w:sz w:val="22"/>
          <w:szCs w:val="22"/>
        </w:rPr>
        <w:t>pedi</w:t>
      </w:r>
      <w:r w:rsidR="004152CB">
        <w:rPr>
          <w:color w:val="000000" w:themeColor="text1"/>
          <w:sz w:val="22"/>
          <w:szCs w:val="22"/>
        </w:rPr>
        <w:t>á</w:t>
      </w:r>
      <w:r w:rsidR="004152CB" w:rsidRPr="00D057DE">
        <w:rPr>
          <w:color w:val="000000" w:themeColor="text1"/>
          <w:sz w:val="22"/>
          <w:szCs w:val="22"/>
        </w:rPr>
        <w:t>tric</w:t>
      </w:r>
      <w:r w:rsidR="004152CB">
        <w:rPr>
          <w:color w:val="000000" w:themeColor="text1"/>
          <w:sz w:val="22"/>
          <w:szCs w:val="22"/>
        </w:rPr>
        <w:t>os do</w:t>
      </w:r>
      <w:r w:rsidR="004152CB" w:rsidRPr="00D057DE">
        <w:rPr>
          <w:color w:val="000000" w:themeColor="text1"/>
          <w:sz w:val="22"/>
          <w:szCs w:val="22"/>
        </w:rPr>
        <w:t xml:space="preserve"> REACH</w:t>
      </w:r>
      <w:r w:rsidR="004152CB">
        <w:rPr>
          <w:color w:val="000000" w:themeColor="text1"/>
          <w:sz w:val="22"/>
          <w:szCs w:val="22"/>
        </w:rPr>
        <w:t>5</w:t>
      </w:r>
      <w:r w:rsidR="004152CB" w:rsidRPr="00D057DE">
        <w:rPr>
          <w:color w:val="000000" w:themeColor="text1"/>
          <w:sz w:val="22"/>
          <w:szCs w:val="22"/>
        </w:rPr>
        <w:t xml:space="preserve">) </w:t>
      </w:r>
      <w:r w:rsidR="004152CB">
        <w:rPr>
          <w:color w:val="000000" w:themeColor="text1"/>
          <w:sz w:val="22"/>
          <w:szCs w:val="22"/>
        </w:rPr>
        <w:t>foram</w:t>
      </w:r>
      <w:r w:rsidR="004152CB" w:rsidRPr="00D057DE">
        <w:rPr>
          <w:color w:val="000000" w:themeColor="text1"/>
          <w:sz w:val="22"/>
          <w:szCs w:val="22"/>
        </w:rPr>
        <w:t xml:space="preserve"> neutropenia, h</w:t>
      </w:r>
      <w:r w:rsidR="004152CB">
        <w:rPr>
          <w:color w:val="000000" w:themeColor="text1"/>
          <w:sz w:val="22"/>
          <w:szCs w:val="22"/>
        </w:rPr>
        <w:t>i</w:t>
      </w:r>
      <w:r w:rsidR="004152CB" w:rsidRPr="00D057DE">
        <w:rPr>
          <w:color w:val="000000" w:themeColor="text1"/>
          <w:sz w:val="22"/>
          <w:szCs w:val="22"/>
        </w:rPr>
        <w:t xml:space="preserve">percolesterolemia </w:t>
      </w:r>
      <w:r w:rsidR="004152CB">
        <w:rPr>
          <w:color w:val="000000" w:themeColor="text1"/>
          <w:sz w:val="22"/>
          <w:szCs w:val="22"/>
        </w:rPr>
        <w:t xml:space="preserve">e </w:t>
      </w:r>
      <w:r w:rsidR="004152CB" w:rsidRPr="00D057DE">
        <w:rPr>
          <w:color w:val="000000" w:themeColor="text1"/>
          <w:sz w:val="22"/>
          <w:szCs w:val="22"/>
        </w:rPr>
        <w:t>alanin</w:t>
      </w:r>
      <w:r w:rsidR="004152CB">
        <w:rPr>
          <w:color w:val="000000" w:themeColor="text1"/>
          <w:sz w:val="22"/>
          <w:szCs w:val="22"/>
        </w:rPr>
        <w:t>a</w:t>
      </w:r>
      <w:r w:rsidR="004152CB" w:rsidRPr="00D057DE">
        <w:rPr>
          <w:color w:val="000000" w:themeColor="text1"/>
          <w:sz w:val="22"/>
          <w:szCs w:val="22"/>
        </w:rPr>
        <w:t xml:space="preserve"> aminotransferase</w:t>
      </w:r>
      <w:r w:rsidR="004152CB">
        <w:rPr>
          <w:color w:val="000000" w:themeColor="text1"/>
          <w:sz w:val="22"/>
          <w:szCs w:val="22"/>
        </w:rPr>
        <w:t xml:space="preserve"> aumentada.</w:t>
      </w:r>
    </w:p>
    <w:p w14:paraId="0D6581A5" w14:textId="77777777" w:rsidR="000A4EDF" w:rsidRPr="0088228F" w:rsidRDefault="000A4EDF" w:rsidP="00262142">
      <w:pPr>
        <w:pStyle w:val="Text"/>
        <w:spacing w:before="0"/>
        <w:jc w:val="left"/>
        <w:rPr>
          <w:sz w:val="22"/>
          <w:szCs w:val="22"/>
        </w:rPr>
      </w:pPr>
    </w:p>
    <w:p w14:paraId="0A2B5FED" w14:textId="2BDE27EC" w:rsidR="000A4EDF" w:rsidRDefault="00012777" w:rsidP="00262142">
      <w:pPr>
        <w:pStyle w:val="Text"/>
        <w:spacing w:before="0"/>
        <w:jc w:val="left"/>
        <w:rPr>
          <w:sz w:val="22"/>
          <w:szCs w:val="22"/>
        </w:rPr>
      </w:pPr>
      <w:r w:rsidRPr="00861E8B">
        <w:rPr>
          <w:sz w:val="22"/>
          <w:szCs w:val="22"/>
          <w:lang w:val="pt-PT"/>
        </w:rPr>
        <w:t>As</w:t>
      </w:r>
      <w:r w:rsidRPr="00FE68B6">
        <w:rPr>
          <w:sz w:val="22"/>
          <w:szCs w:val="22"/>
          <w:lang w:val="pt-PT"/>
        </w:rPr>
        <w:t xml:space="preserve"> alterações </w:t>
      </w:r>
      <w:r>
        <w:rPr>
          <w:sz w:val="22"/>
          <w:szCs w:val="22"/>
          <w:lang w:val="pt-PT"/>
        </w:rPr>
        <w:t xml:space="preserve">laboratoriais </w:t>
      </w:r>
      <w:r w:rsidRPr="00FE68B6">
        <w:rPr>
          <w:sz w:val="22"/>
          <w:szCs w:val="22"/>
          <w:lang w:val="pt-PT"/>
        </w:rPr>
        <w:t>hematol</w:t>
      </w:r>
      <w:r>
        <w:rPr>
          <w:sz w:val="22"/>
          <w:szCs w:val="22"/>
          <w:lang w:val="pt-PT"/>
        </w:rPr>
        <w:t>ó</w:t>
      </w:r>
      <w:r w:rsidRPr="00FE68B6">
        <w:rPr>
          <w:sz w:val="22"/>
          <w:szCs w:val="22"/>
          <w:lang w:val="pt-PT"/>
        </w:rPr>
        <w:t xml:space="preserve">gicas identificadas como sendo reações adversas </w:t>
      </w:r>
      <w:r w:rsidR="004152CB" w:rsidRPr="00D057DE">
        <w:rPr>
          <w:color w:val="000000" w:themeColor="text1"/>
          <w:sz w:val="22"/>
          <w:szCs w:val="22"/>
        </w:rPr>
        <w:t>n</w:t>
      </w:r>
      <w:r w:rsidR="004152CB">
        <w:rPr>
          <w:color w:val="000000" w:themeColor="text1"/>
          <w:sz w:val="22"/>
          <w:szCs w:val="22"/>
        </w:rPr>
        <w:t>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 xml:space="preserve">doentes </w:t>
      </w:r>
      <w:r w:rsidR="004152CB" w:rsidRPr="00D057DE">
        <w:rPr>
          <w:color w:val="000000" w:themeColor="text1"/>
          <w:sz w:val="22"/>
          <w:szCs w:val="22"/>
        </w:rPr>
        <w:t>adult</w:t>
      </w:r>
      <w:r w:rsidR="004152CB">
        <w:rPr>
          <w:color w:val="000000" w:themeColor="text1"/>
          <w:sz w:val="22"/>
          <w:szCs w:val="22"/>
        </w:rPr>
        <w:t>os e</w:t>
      </w:r>
      <w:r w:rsidR="004152CB" w:rsidRPr="00D057DE">
        <w:rPr>
          <w:color w:val="000000" w:themeColor="text1"/>
          <w:sz w:val="22"/>
          <w:szCs w:val="22"/>
        </w:rPr>
        <w:t xml:space="preserve"> adolescent</w:t>
      </w:r>
      <w:r w:rsidR="004152CB">
        <w:rPr>
          <w:color w:val="000000" w:themeColor="text1"/>
          <w:sz w:val="22"/>
          <w:szCs w:val="22"/>
        </w:rPr>
        <w:t>es</w:t>
      </w:r>
      <w:r w:rsidR="004152CB" w:rsidRPr="00D057DE">
        <w:rPr>
          <w:color w:val="000000" w:themeColor="text1"/>
          <w:sz w:val="22"/>
          <w:szCs w:val="22"/>
        </w:rPr>
        <w:t xml:space="preserve">) </w:t>
      </w:r>
      <w:r w:rsidR="004152CB">
        <w:rPr>
          <w:color w:val="000000" w:themeColor="text1"/>
          <w:sz w:val="22"/>
          <w:szCs w:val="22"/>
        </w:rPr>
        <w:t>e n</w:t>
      </w:r>
      <w:r w:rsidR="004152CB" w:rsidRPr="00D057DE">
        <w:rPr>
          <w:color w:val="000000" w:themeColor="text1"/>
          <w:sz w:val="22"/>
          <w:szCs w:val="22"/>
        </w:rPr>
        <w:t>a</w:t>
      </w:r>
      <w:r w:rsidR="004152CB">
        <w:rPr>
          <w:color w:val="000000" w:themeColor="text1"/>
          <w:sz w:val="22"/>
          <w:szCs w:val="22"/>
        </w:rPr>
        <w:t xml:space="preserve"> </w:t>
      </w:r>
      <w:r w:rsidR="004152CB" w:rsidRPr="00820307">
        <w:rPr>
          <w:i/>
          <w:iCs/>
          <w:color w:val="000000" w:themeColor="text1"/>
          <w:sz w:val="22"/>
          <w:szCs w:val="22"/>
        </w:rPr>
        <w:t>pool</w:t>
      </w:r>
      <w:r w:rsidR="004152CB">
        <w:rPr>
          <w:color w:val="000000" w:themeColor="text1"/>
          <w:sz w:val="22"/>
          <w:szCs w:val="22"/>
        </w:rPr>
        <w:t xml:space="preserve"> de doentes pediátricos</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REACH</w:t>
      </w:r>
      <w:r w:rsidR="004152CB">
        <w:rPr>
          <w:color w:val="000000" w:themeColor="text1"/>
          <w:sz w:val="22"/>
          <w:szCs w:val="22"/>
        </w:rPr>
        <w:t>5</w:t>
      </w:r>
      <w:r w:rsidR="004152CB" w:rsidRPr="00D057DE">
        <w:rPr>
          <w:color w:val="000000" w:themeColor="text1"/>
          <w:sz w:val="22"/>
          <w:szCs w:val="22"/>
        </w:rPr>
        <w:t xml:space="preserve">) </w:t>
      </w:r>
      <w:r>
        <w:rPr>
          <w:sz w:val="22"/>
          <w:szCs w:val="22"/>
          <w:lang w:val="pt-PT"/>
        </w:rPr>
        <w:t>inclu</w:t>
      </w:r>
      <w:r w:rsidR="00F435B9">
        <w:rPr>
          <w:sz w:val="22"/>
          <w:szCs w:val="22"/>
          <w:lang w:val="pt-PT"/>
        </w:rPr>
        <w:t>í</w:t>
      </w:r>
      <w:r>
        <w:rPr>
          <w:sz w:val="22"/>
          <w:szCs w:val="22"/>
          <w:lang w:val="pt-PT"/>
        </w:rPr>
        <w:t>ram</w:t>
      </w:r>
      <w:r w:rsidR="000A4EDF" w:rsidRPr="0088228F">
        <w:rPr>
          <w:sz w:val="22"/>
          <w:szCs w:val="22"/>
        </w:rPr>
        <w:t xml:space="preserve"> </w:t>
      </w:r>
      <w:r w:rsidR="00861E8B">
        <w:rPr>
          <w:sz w:val="22"/>
          <w:szCs w:val="22"/>
        </w:rPr>
        <w:t>anemia</w:t>
      </w:r>
      <w:r w:rsidR="000A4EDF" w:rsidRPr="0088228F">
        <w:rPr>
          <w:sz w:val="22"/>
          <w:szCs w:val="22"/>
        </w:rPr>
        <w:t xml:space="preserve"> (68</w:t>
      </w:r>
      <w:r>
        <w:rPr>
          <w:sz w:val="22"/>
          <w:szCs w:val="22"/>
          <w:lang w:val="pt-PT"/>
        </w:rPr>
        <w:t>,</w:t>
      </w:r>
      <w:r w:rsidR="000A4EDF" w:rsidRPr="0088228F">
        <w:rPr>
          <w:sz w:val="22"/>
          <w:szCs w:val="22"/>
        </w:rPr>
        <w:t>6%</w:t>
      </w:r>
      <w:r w:rsidR="004152CB">
        <w:rPr>
          <w:sz w:val="22"/>
          <w:szCs w:val="22"/>
        </w:rPr>
        <w:t xml:space="preserve"> e 49,1%</w:t>
      </w:r>
      <w:r w:rsidR="000A4EDF" w:rsidRPr="0088228F">
        <w:rPr>
          <w:sz w:val="22"/>
          <w:szCs w:val="22"/>
        </w:rPr>
        <w:t xml:space="preserve">), </w:t>
      </w:r>
      <w:r w:rsidR="004152CB">
        <w:rPr>
          <w:sz w:val="22"/>
          <w:szCs w:val="22"/>
        </w:rPr>
        <w:t xml:space="preserve">neutropenia (36,2% e 59,3%) e </w:t>
      </w:r>
      <w:r w:rsidR="00861E8B">
        <w:rPr>
          <w:sz w:val="22"/>
          <w:szCs w:val="22"/>
        </w:rPr>
        <w:t>trombocitopenia</w:t>
      </w:r>
      <w:r w:rsidR="000A4EDF" w:rsidRPr="0088228F">
        <w:rPr>
          <w:sz w:val="22"/>
          <w:szCs w:val="22"/>
        </w:rPr>
        <w:t xml:space="preserve"> (34</w:t>
      </w:r>
      <w:r>
        <w:rPr>
          <w:sz w:val="22"/>
          <w:szCs w:val="22"/>
          <w:lang w:val="pt-PT"/>
        </w:rPr>
        <w:t>,</w:t>
      </w:r>
      <w:r w:rsidR="000A4EDF" w:rsidRPr="0088228F">
        <w:rPr>
          <w:sz w:val="22"/>
          <w:szCs w:val="22"/>
        </w:rPr>
        <w:t>4%</w:t>
      </w:r>
      <w:r w:rsidR="004152CB">
        <w:rPr>
          <w:sz w:val="22"/>
          <w:szCs w:val="22"/>
        </w:rPr>
        <w:t xml:space="preserve"> e 35,2%</w:t>
      </w:r>
      <w:r w:rsidR="000A4EDF" w:rsidRPr="0088228F">
        <w:rPr>
          <w:sz w:val="22"/>
          <w:szCs w:val="22"/>
        </w:rPr>
        <w:t>)</w:t>
      </w:r>
      <w:r w:rsidR="004152CB">
        <w:rPr>
          <w:sz w:val="22"/>
          <w:szCs w:val="22"/>
          <w:lang w:val="pt-PT"/>
        </w:rPr>
        <w:t xml:space="preserve">, </w:t>
      </w:r>
      <w:r w:rsidR="004152CB">
        <w:rPr>
          <w:sz w:val="22"/>
          <w:szCs w:val="22"/>
          <w:lang w:val="pt-PT"/>
        </w:rPr>
        <w:lastRenderedPageBreak/>
        <w:t>respetivamente</w:t>
      </w:r>
      <w:r w:rsidR="000A4EDF" w:rsidRPr="0088228F">
        <w:rPr>
          <w:sz w:val="22"/>
          <w:szCs w:val="22"/>
        </w:rPr>
        <w:t xml:space="preserve">. </w:t>
      </w:r>
      <w:r w:rsidRPr="00012777">
        <w:rPr>
          <w:sz w:val="22"/>
          <w:szCs w:val="22"/>
          <w:lang w:val="pt-PT"/>
        </w:rPr>
        <w:t>Fo</w:t>
      </w:r>
      <w:r w:rsidRPr="00EE4B9B">
        <w:rPr>
          <w:sz w:val="22"/>
          <w:szCs w:val="22"/>
          <w:lang w:val="pt-PT"/>
        </w:rPr>
        <w:t xml:space="preserve">i notificada anemia de </w:t>
      </w:r>
      <w:r w:rsidR="003E0038">
        <w:rPr>
          <w:sz w:val="22"/>
          <w:szCs w:val="22"/>
          <w:lang w:val="pt-PT"/>
        </w:rPr>
        <w:t>g</w:t>
      </w:r>
      <w:r w:rsidR="00861E8B">
        <w:rPr>
          <w:sz w:val="22"/>
          <w:szCs w:val="22"/>
        </w:rPr>
        <w:t>rau</w:t>
      </w:r>
      <w:r w:rsidR="000A4EDF">
        <w:rPr>
          <w:sz w:val="22"/>
          <w:szCs w:val="22"/>
        </w:rPr>
        <w:t> </w:t>
      </w:r>
      <w:r w:rsidR="000A4EDF" w:rsidRPr="0088228F">
        <w:rPr>
          <w:sz w:val="22"/>
          <w:szCs w:val="22"/>
        </w:rPr>
        <w:t xml:space="preserve">3 </w:t>
      </w:r>
      <w:r>
        <w:rPr>
          <w:sz w:val="22"/>
          <w:szCs w:val="22"/>
          <w:lang w:val="pt-PT"/>
        </w:rPr>
        <w:t>em</w:t>
      </w:r>
      <w:r w:rsidR="000A4EDF" w:rsidRPr="0088228F">
        <w:rPr>
          <w:sz w:val="22"/>
          <w:szCs w:val="22"/>
        </w:rPr>
        <w:t xml:space="preserve"> 14</w:t>
      </w:r>
      <w:r>
        <w:rPr>
          <w:sz w:val="22"/>
          <w:szCs w:val="22"/>
          <w:lang w:val="pt-PT"/>
        </w:rPr>
        <w:t>,</w:t>
      </w:r>
      <w:r w:rsidR="000A4EDF" w:rsidRPr="0088228F">
        <w:rPr>
          <w:sz w:val="22"/>
          <w:szCs w:val="22"/>
        </w:rPr>
        <w:t xml:space="preserve">8% </w:t>
      </w:r>
      <w:r>
        <w:rPr>
          <w:sz w:val="22"/>
          <w:szCs w:val="22"/>
        </w:rPr>
        <w:t>dos doentes</w:t>
      </w:r>
      <w:r w:rsidR="000A4EDF">
        <w:rPr>
          <w:sz w:val="22"/>
          <w:szCs w:val="22"/>
        </w:rPr>
        <w:t xml:space="preserve"> </w:t>
      </w:r>
      <w:r w:rsidR="004152CB">
        <w:rPr>
          <w:color w:val="000000" w:themeColor="text1"/>
          <w:sz w:val="22"/>
          <w:szCs w:val="22"/>
        </w:rPr>
        <w:t>no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w:t>
      </w:r>
      <w:r w:rsidR="004152CB">
        <w:rPr>
          <w:color w:val="000000" w:themeColor="text1"/>
          <w:sz w:val="22"/>
          <w:szCs w:val="22"/>
        </w:rPr>
        <w:t>em 17,0% dos</w:t>
      </w:r>
      <w:r w:rsidR="004152CB" w:rsidRPr="00D057DE">
        <w:rPr>
          <w:color w:val="000000" w:themeColor="text1"/>
          <w:sz w:val="22"/>
          <w:szCs w:val="22"/>
        </w:rPr>
        <w:t xml:space="preserve"> </w:t>
      </w:r>
      <w:r w:rsidR="004152CB">
        <w:rPr>
          <w:color w:val="000000" w:themeColor="text1"/>
          <w:sz w:val="22"/>
          <w:szCs w:val="22"/>
        </w:rPr>
        <w:t xml:space="preserve">doentes na </w:t>
      </w:r>
      <w:r w:rsidR="004152CB" w:rsidRPr="00820307">
        <w:rPr>
          <w:i/>
          <w:iCs/>
          <w:color w:val="000000" w:themeColor="text1"/>
          <w:sz w:val="22"/>
          <w:szCs w:val="22"/>
        </w:rPr>
        <w:t>pool</w:t>
      </w:r>
      <w:r w:rsidR="004152CB">
        <w:rPr>
          <w:color w:val="000000" w:themeColor="text1"/>
          <w:sz w:val="22"/>
          <w:szCs w:val="22"/>
        </w:rPr>
        <w:t xml:space="preserve"> pediátrica</w:t>
      </w:r>
      <w:r w:rsidR="000A4EDF" w:rsidRPr="0088228F">
        <w:rPr>
          <w:sz w:val="22"/>
          <w:szCs w:val="22"/>
        </w:rPr>
        <w:t xml:space="preserve">. </w:t>
      </w:r>
      <w:r w:rsidRPr="00012777">
        <w:rPr>
          <w:sz w:val="22"/>
          <w:szCs w:val="22"/>
          <w:lang w:val="pt-PT"/>
        </w:rPr>
        <w:t>Fo</w:t>
      </w:r>
      <w:r w:rsidRPr="00EE4B9B">
        <w:rPr>
          <w:sz w:val="22"/>
          <w:szCs w:val="22"/>
          <w:lang w:val="pt-PT"/>
        </w:rPr>
        <w:t xml:space="preserve">i notificada neutropenia de </w:t>
      </w:r>
      <w:r w:rsidR="003E0038">
        <w:rPr>
          <w:sz w:val="22"/>
          <w:szCs w:val="22"/>
          <w:lang w:val="pt-PT"/>
        </w:rPr>
        <w:t>g</w:t>
      </w:r>
      <w:r w:rsidR="00861E8B">
        <w:rPr>
          <w:sz w:val="22"/>
          <w:szCs w:val="22"/>
        </w:rPr>
        <w:t>rau</w:t>
      </w:r>
      <w:r w:rsidR="000A4EDF">
        <w:rPr>
          <w:sz w:val="22"/>
          <w:szCs w:val="22"/>
        </w:rPr>
        <w:t> </w:t>
      </w:r>
      <w:r w:rsidR="000A4EDF" w:rsidRPr="0088228F">
        <w:rPr>
          <w:sz w:val="22"/>
          <w:szCs w:val="22"/>
        </w:rPr>
        <w:t xml:space="preserve">3 </w:t>
      </w:r>
      <w:r w:rsidR="001B0464">
        <w:rPr>
          <w:sz w:val="22"/>
          <w:szCs w:val="22"/>
          <w:lang w:val="pt-PT"/>
        </w:rPr>
        <w:t>e</w:t>
      </w:r>
      <w:r w:rsidR="000A4EDF" w:rsidRPr="0088228F">
        <w:rPr>
          <w:sz w:val="22"/>
          <w:szCs w:val="22"/>
        </w:rPr>
        <w:t xml:space="preserve"> 4 </w:t>
      </w:r>
      <w:r>
        <w:rPr>
          <w:sz w:val="22"/>
          <w:szCs w:val="22"/>
          <w:lang w:val="pt-PT"/>
        </w:rPr>
        <w:t>em</w:t>
      </w:r>
      <w:r w:rsidR="000A4EDF" w:rsidRPr="0088228F">
        <w:rPr>
          <w:sz w:val="22"/>
          <w:szCs w:val="22"/>
        </w:rPr>
        <w:t xml:space="preserve"> 9</w:t>
      </w:r>
      <w:r>
        <w:rPr>
          <w:sz w:val="22"/>
          <w:szCs w:val="22"/>
          <w:lang w:val="pt-PT"/>
        </w:rPr>
        <w:t>,</w:t>
      </w:r>
      <w:r w:rsidR="000A4EDF" w:rsidRPr="0088228F">
        <w:rPr>
          <w:sz w:val="22"/>
          <w:szCs w:val="22"/>
        </w:rPr>
        <w:t xml:space="preserve">5% </w:t>
      </w:r>
      <w:r>
        <w:rPr>
          <w:sz w:val="22"/>
          <w:szCs w:val="22"/>
          <w:lang w:val="pt-PT"/>
        </w:rPr>
        <w:t>e</w:t>
      </w:r>
      <w:r w:rsidR="000A4EDF" w:rsidRPr="0088228F">
        <w:rPr>
          <w:sz w:val="22"/>
          <w:szCs w:val="22"/>
        </w:rPr>
        <w:t xml:space="preserve"> 6</w:t>
      </w:r>
      <w:r>
        <w:rPr>
          <w:sz w:val="22"/>
          <w:szCs w:val="22"/>
          <w:lang w:val="pt-PT"/>
        </w:rPr>
        <w:t>,</w:t>
      </w:r>
      <w:r w:rsidR="000A4EDF" w:rsidRPr="0088228F">
        <w:rPr>
          <w:sz w:val="22"/>
          <w:szCs w:val="22"/>
        </w:rPr>
        <w:t>7%</w:t>
      </w:r>
      <w:r w:rsidR="000A4EDF">
        <w:rPr>
          <w:sz w:val="22"/>
          <w:szCs w:val="22"/>
        </w:rPr>
        <w:t xml:space="preserve"> </w:t>
      </w:r>
      <w:r>
        <w:rPr>
          <w:sz w:val="22"/>
          <w:szCs w:val="22"/>
        </w:rPr>
        <w:t>dos doentes</w:t>
      </w:r>
      <w:r w:rsidR="004152CB">
        <w:rPr>
          <w:sz w:val="22"/>
          <w:szCs w:val="22"/>
        </w:rPr>
        <w:t xml:space="preserve"> </w:t>
      </w:r>
      <w:r w:rsidR="004152CB">
        <w:rPr>
          <w:color w:val="000000" w:themeColor="text1"/>
          <w:sz w:val="22"/>
          <w:szCs w:val="22"/>
        </w:rPr>
        <w:t>no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w:t>
      </w:r>
      <w:r w:rsidR="004152CB">
        <w:rPr>
          <w:color w:val="000000" w:themeColor="text1"/>
          <w:sz w:val="22"/>
          <w:szCs w:val="22"/>
        </w:rPr>
        <w:t>em 17,3% e 11,1% dos</w:t>
      </w:r>
      <w:r w:rsidR="004152CB" w:rsidRPr="00D057DE">
        <w:rPr>
          <w:color w:val="000000" w:themeColor="text1"/>
          <w:sz w:val="22"/>
          <w:szCs w:val="22"/>
        </w:rPr>
        <w:t xml:space="preserve"> </w:t>
      </w:r>
      <w:r w:rsidR="004152CB">
        <w:rPr>
          <w:color w:val="000000" w:themeColor="text1"/>
          <w:sz w:val="22"/>
          <w:szCs w:val="22"/>
        </w:rPr>
        <w:t xml:space="preserve">doentes na </w:t>
      </w:r>
      <w:r w:rsidR="004152CB" w:rsidRPr="00820307">
        <w:rPr>
          <w:i/>
          <w:iCs/>
          <w:color w:val="000000" w:themeColor="text1"/>
          <w:sz w:val="22"/>
          <w:szCs w:val="22"/>
        </w:rPr>
        <w:t>pool</w:t>
      </w:r>
      <w:r w:rsidR="004152CB">
        <w:rPr>
          <w:color w:val="000000" w:themeColor="text1"/>
          <w:sz w:val="22"/>
          <w:szCs w:val="22"/>
        </w:rPr>
        <w:t xml:space="preserve"> pediátrica</w:t>
      </w:r>
      <w:r w:rsidR="000A4EDF" w:rsidRPr="0088228F">
        <w:rPr>
          <w:sz w:val="22"/>
          <w:szCs w:val="22"/>
        </w:rPr>
        <w:t xml:space="preserve">, </w:t>
      </w:r>
      <w:r>
        <w:rPr>
          <w:sz w:val="22"/>
          <w:szCs w:val="22"/>
        </w:rPr>
        <w:t>respetivamente</w:t>
      </w:r>
      <w:r w:rsidR="000A4EDF" w:rsidRPr="0088228F">
        <w:rPr>
          <w:sz w:val="22"/>
          <w:szCs w:val="22"/>
        </w:rPr>
        <w:t>.</w:t>
      </w:r>
      <w:r w:rsidR="004152CB">
        <w:rPr>
          <w:sz w:val="22"/>
          <w:szCs w:val="22"/>
        </w:rPr>
        <w:t xml:space="preserve"> </w:t>
      </w:r>
      <w:r w:rsidR="004152CB" w:rsidRPr="009D5703">
        <w:rPr>
          <w:sz w:val="22"/>
          <w:szCs w:val="22"/>
          <w:lang w:val="pt-PT"/>
        </w:rPr>
        <w:t>Fo</w:t>
      </w:r>
      <w:r w:rsidR="006A1613">
        <w:rPr>
          <w:sz w:val="22"/>
          <w:szCs w:val="22"/>
          <w:lang w:val="pt-PT"/>
        </w:rPr>
        <w:t>ram</w:t>
      </w:r>
      <w:r w:rsidR="004152CB" w:rsidRPr="009D5703">
        <w:rPr>
          <w:sz w:val="22"/>
          <w:szCs w:val="22"/>
          <w:lang w:val="pt-PT"/>
        </w:rPr>
        <w:t xml:space="preserve"> notificada</w:t>
      </w:r>
      <w:r w:rsidR="006A1613">
        <w:rPr>
          <w:sz w:val="22"/>
          <w:szCs w:val="22"/>
          <w:lang w:val="pt-PT"/>
        </w:rPr>
        <w:t>s</w:t>
      </w:r>
      <w:r w:rsidR="004152CB" w:rsidRPr="009D5703">
        <w:rPr>
          <w:sz w:val="22"/>
          <w:szCs w:val="22"/>
          <w:lang w:val="pt-PT"/>
        </w:rPr>
        <w:t xml:space="preserve"> </w:t>
      </w:r>
      <w:r w:rsidR="004152CB">
        <w:rPr>
          <w:sz w:val="22"/>
          <w:szCs w:val="22"/>
          <w:lang w:val="pt-PT"/>
        </w:rPr>
        <w:t>trombocitopenia</w:t>
      </w:r>
      <w:r w:rsidR="006A1613">
        <w:rPr>
          <w:sz w:val="22"/>
          <w:szCs w:val="22"/>
          <w:lang w:val="pt-PT"/>
        </w:rPr>
        <w:t>s</w:t>
      </w:r>
      <w:r w:rsidR="004152CB" w:rsidRPr="009D5703">
        <w:rPr>
          <w:sz w:val="22"/>
          <w:szCs w:val="22"/>
          <w:lang w:val="pt-PT"/>
        </w:rPr>
        <w:t xml:space="preserve"> de g</w:t>
      </w:r>
      <w:r w:rsidR="004152CB">
        <w:rPr>
          <w:sz w:val="22"/>
          <w:szCs w:val="22"/>
        </w:rPr>
        <w:t>rau </w:t>
      </w:r>
      <w:r w:rsidR="004152CB" w:rsidRPr="0088228F">
        <w:rPr>
          <w:sz w:val="22"/>
          <w:szCs w:val="22"/>
        </w:rPr>
        <w:t xml:space="preserve">3 </w:t>
      </w:r>
      <w:r w:rsidR="004152CB" w:rsidRPr="009D5703">
        <w:rPr>
          <w:sz w:val="22"/>
          <w:szCs w:val="22"/>
          <w:lang w:val="pt-PT"/>
        </w:rPr>
        <w:t>e</w:t>
      </w:r>
      <w:r w:rsidR="004152CB" w:rsidRPr="0088228F">
        <w:rPr>
          <w:sz w:val="22"/>
          <w:szCs w:val="22"/>
        </w:rPr>
        <w:t xml:space="preserve"> 4 </w:t>
      </w:r>
      <w:r w:rsidR="004152CB" w:rsidRPr="009D5703">
        <w:rPr>
          <w:sz w:val="22"/>
          <w:szCs w:val="22"/>
          <w:lang w:val="pt-PT"/>
        </w:rPr>
        <w:t xml:space="preserve">em </w:t>
      </w:r>
      <w:r w:rsidR="004152CB">
        <w:rPr>
          <w:color w:val="000000" w:themeColor="text1"/>
          <w:sz w:val="22"/>
          <w:szCs w:val="22"/>
          <w:lang w:val="pt-PT"/>
        </w:rPr>
        <w:t>5</w:t>
      </w:r>
      <w:r w:rsidR="004152CB">
        <w:rPr>
          <w:color w:val="000000" w:themeColor="text1"/>
          <w:sz w:val="22"/>
          <w:szCs w:val="22"/>
        </w:rPr>
        <w:t>,</w:t>
      </w:r>
      <w:r w:rsidR="004152CB" w:rsidRPr="001A3530">
        <w:rPr>
          <w:color w:val="000000" w:themeColor="text1"/>
          <w:sz w:val="22"/>
          <w:szCs w:val="22"/>
        </w:rPr>
        <w:t xml:space="preserve">9% </w:t>
      </w:r>
      <w:r w:rsidR="004152CB">
        <w:rPr>
          <w:color w:val="000000" w:themeColor="text1"/>
          <w:sz w:val="22"/>
          <w:szCs w:val="22"/>
        </w:rPr>
        <w:t>e</w:t>
      </w:r>
      <w:r w:rsidR="004152CB" w:rsidRPr="001A3530">
        <w:rPr>
          <w:color w:val="000000" w:themeColor="text1"/>
          <w:sz w:val="22"/>
          <w:szCs w:val="22"/>
        </w:rPr>
        <w:t xml:space="preserve"> </w:t>
      </w:r>
      <w:r w:rsidR="004152CB">
        <w:rPr>
          <w:color w:val="000000" w:themeColor="text1"/>
          <w:sz w:val="22"/>
          <w:szCs w:val="22"/>
        </w:rPr>
        <w:t>1</w:t>
      </w:r>
      <w:r w:rsidR="004152CB" w:rsidRPr="001A3530">
        <w:rPr>
          <w:color w:val="000000" w:themeColor="text1"/>
          <w:sz w:val="22"/>
          <w:szCs w:val="22"/>
        </w:rPr>
        <w:t>0</w:t>
      </w:r>
      <w:r w:rsidR="004152CB">
        <w:rPr>
          <w:color w:val="000000" w:themeColor="text1"/>
          <w:sz w:val="22"/>
          <w:szCs w:val="22"/>
        </w:rPr>
        <w:t>,7</w:t>
      </w:r>
      <w:r w:rsidR="004152CB" w:rsidRPr="001A3530">
        <w:rPr>
          <w:color w:val="000000" w:themeColor="text1"/>
          <w:sz w:val="22"/>
          <w:szCs w:val="22"/>
        </w:rPr>
        <w:t xml:space="preserve">% </w:t>
      </w:r>
      <w:r w:rsidR="004152CB">
        <w:rPr>
          <w:sz w:val="22"/>
          <w:szCs w:val="22"/>
          <w:lang w:val="pt-PT"/>
        </w:rPr>
        <w:t>dos doentes</w:t>
      </w:r>
      <w:r w:rsidR="004152CB">
        <w:rPr>
          <w:sz w:val="22"/>
          <w:szCs w:val="22"/>
        </w:rPr>
        <w:t xml:space="preserve"> adultos e adolescentes </w:t>
      </w:r>
      <w:r w:rsidR="004152CB" w:rsidRPr="00D057DE">
        <w:rPr>
          <w:color w:val="000000" w:themeColor="text1"/>
          <w:sz w:val="22"/>
          <w:szCs w:val="22"/>
        </w:rPr>
        <w:t>n</w:t>
      </w:r>
      <w:r w:rsidR="004152CB">
        <w:rPr>
          <w:color w:val="000000" w:themeColor="text1"/>
          <w:sz w:val="22"/>
          <w:szCs w:val="22"/>
        </w:rPr>
        <w:t>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1A3530">
        <w:rPr>
          <w:color w:val="000000" w:themeColor="text1"/>
          <w:sz w:val="22"/>
          <w:szCs w:val="22"/>
        </w:rPr>
        <w:t xml:space="preserve"> </w:t>
      </w:r>
      <w:r w:rsidR="004152CB">
        <w:rPr>
          <w:color w:val="000000" w:themeColor="text1"/>
          <w:sz w:val="22"/>
          <w:szCs w:val="22"/>
        </w:rPr>
        <w:t>em</w:t>
      </w:r>
      <w:r w:rsidR="004152CB" w:rsidRPr="001A3530">
        <w:rPr>
          <w:color w:val="000000" w:themeColor="text1"/>
          <w:sz w:val="22"/>
          <w:szCs w:val="22"/>
        </w:rPr>
        <w:t xml:space="preserve"> </w:t>
      </w:r>
      <w:r w:rsidR="004152CB">
        <w:rPr>
          <w:color w:val="000000" w:themeColor="text1"/>
          <w:sz w:val="22"/>
          <w:szCs w:val="22"/>
        </w:rPr>
        <w:t>7,7</w:t>
      </w:r>
      <w:r w:rsidR="004152CB" w:rsidRPr="001A3530">
        <w:rPr>
          <w:color w:val="000000" w:themeColor="text1"/>
          <w:sz w:val="22"/>
          <w:szCs w:val="22"/>
        </w:rPr>
        <w:t xml:space="preserve">% </w:t>
      </w:r>
      <w:r w:rsidR="004152CB">
        <w:rPr>
          <w:color w:val="000000" w:themeColor="text1"/>
          <w:sz w:val="22"/>
          <w:szCs w:val="22"/>
        </w:rPr>
        <w:t>e</w:t>
      </w:r>
      <w:r w:rsidR="004152CB" w:rsidRPr="001A3530">
        <w:rPr>
          <w:color w:val="000000" w:themeColor="text1"/>
          <w:sz w:val="22"/>
          <w:szCs w:val="22"/>
        </w:rPr>
        <w:t xml:space="preserve"> </w:t>
      </w:r>
      <w:r w:rsidR="004152CB">
        <w:rPr>
          <w:color w:val="000000" w:themeColor="text1"/>
          <w:sz w:val="22"/>
          <w:szCs w:val="22"/>
        </w:rPr>
        <w:t>11,1</w:t>
      </w:r>
      <w:r w:rsidR="004152CB" w:rsidRPr="001A3530">
        <w:rPr>
          <w:color w:val="000000" w:themeColor="text1"/>
          <w:sz w:val="22"/>
          <w:szCs w:val="22"/>
        </w:rPr>
        <w:t xml:space="preserve">% </w:t>
      </w:r>
      <w:r w:rsidR="004152CB">
        <w:rPr>
          <w:color w:val="000000" w:themeColor="text1"/>
          <w:sz w:val="22"/>
          <w:szCs w:val="22"/>
        </w:rPr>
        <w:t xml:space="preserve">dos doentes na </w:t>
      </w:r>
      <w:r w:rsidR="004152CB" w:rsidRPr="00820307">
        <w:rPr>
          <w:i/>
          <w:iCs/>
          <w:color w:val="000000" w:themeColor="text1"/>
          <w:sz w:val="22"/>
          <w:szCs w:val="22"/>
        </w:rPr>
        <w:t>pool</w:t>
      </w:r>
      <w:r w:rsidR="004152CB">
        <w:rPr>
          <w:color w:val="000000" w:themeColor="text1"/>
          <w:sz w:val="22"/>
          <w:szCs w:val="22"/>
        </w:rPr>
        <w:t xml:space="preserve"> pediátrica</w:t>
      </w:r>
      <w:r w:rsidR="004152CB" w:rsidRPr="001A3530">
        <w:rPr>
          <w:color w:val="000000" w:themeColor="text1"/>
          <w:sz w:val="22"/>
          <w:szCs w:val="22"/>
        </w:rPr>
        <w:t xml:space="preserve">, </w:t>
      </w:r>
      <w:r w:rsidR="004152CB">
        <w:rPr>
          <w:sz w:val="22"/>
          <w:szCs w:val="22"/>
        </w:rPr>
        <w:t>respetivamente.</w:t>
      </w:r>
    </w:p>
    <w:p w14:paraId="3D0BB76D" w14:textId="77777777" w:rsidR="000A4EDF" w:rsidRPr="0088228F" w:rsidRDefault="000A4EDF" w:rsidP="00262142">
      <w:pPr>
        <w:pStyle w:val="Text"/>
        <w:spacing w:before="0"/>
        <w:jc w:val="left"/>
        <w:rPr>
          <w:sz w:val="22"/>
          <w:szCs w:val="22"/>
        </w:rPr>
      </w:pPr>
    </w:p>
    <w:p w14:paraId="0588B082" w14:textId="65064BC4" w:rsidR="000A4EDF" w:rsidRPr="0088228F" w:rsidRDefault="00012777" w:rsidP="00262142">
      <w:pPr>
        <w:pStyle w:val="Text"/>
        <w:spacing w:before="0"/>
        <w:jc w:val="left"/>
        <w:rPr>
          <w:sz w:val="22"/>
          <w:szCs w:val="22"/>
        </w:rPr>
      </w:pPr>
      <w:r w:rsidRPr="00012777">
        <w:rPr>
          <w:sz w:val="22"/>
          <w:szCs w:val="22"/>
          <w:lang w:val="pt-PT"/>
        </w:rPr>
        <w:t>A</w:t>
      </w:r>
      <w:r w:rsidR="00375123">
        <w:rPr>
          <w:sz w:val="22"/>
          <w:szCs w:val="22"/>
          <w:lang w:val="pt-PT"/>
        </w:rPr>
        <w:t>s</w:t>
      </w:r>
      <w:r w:rsidRPr="002B77CD">
        <w:rPr>
          <w:sz w:val="22"/>
          <w:szCs w:val="22"/>
          <w:lang w:val="pt-PT"/>
        </w:rPr>
        <w:t xml:space="preserve"> reações adversas não hematológicas mais frequentes </w:t>
      </w:r>
      <w:r w:rsidR="004152CB" w:rsidRPr="00D057DE">
        <w:rPr>
          <w:color w:val="000000" w:themeColor="text1"/>
          <w:sz w:val="22"/>
          <w:szCs w:val="22"/>
        </w:rPr>
        <w:t>n</w:t>
      </w:r>
      <w:r w:rsidR="004152CB">
        <w:rPr>
          <w:color w:val="000000" w:themeColor="text1"/>
          <w:sz w:val="22"/>
          <w:szCs w:val="22"/>
        </w:rPr>
        <w:t>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 xml:space="preserve">doentes </w:t>
      </w:r>
      <w:r w:rsidR="004152CB" w:rsidRPr="00D057DE">
        <w:rPr>
          <w:color w:val="000000" w:themeColor="text1"/>
          <w:sz w:val="22"/>
          <w:szCs w:val="22"/>
        </w:rPr>
        <w:t>adult</w:t>
      </w:r>
      <w:r w:rsidR="004152CB">
        <w:rPr>
          <w:color w:val="000000" w:themeColor="text1"/>
          <w:sz w:val="22"/>
          <w:szCs w:val="22"/>
        </w:rPr>
        <w:t>os e</w:t>
      </w:r>
      <w:r w:rsidR="004152CB" w:rsidRPr="00D057DE">
        <w:rPr>
          <w:color w:val="000000" w:themeColor="text1"/>
          <w:sz w:val="22"/>
          <w:szCs w:val="22"/>
        </w:rPr>
        <w:t xml:space="preserve"> adolescent</w:t>
      </w:r>
      <w:r w:rsidR="004152CB">
        <w:rPr>
          <w:color w:val="000000" w:themeColor="text1"/>
          <w:sz w:val="22"/>
          <w:szCs w:val="22"/>
        </w:rPr>
        <w:t>es</w:t>
      </w:r>
      <w:r w:rsidR="004152CB" w:rsidRPr="00D057DE">
        <w:rPr>
          <w:color w:val="000000" w:themeColor="text1"/>
          <w:sz w:val="22"/>
          <w:szCs w:val="22"/>
        </w:rPr>
        <w:t xml:space="preserve">) </w:t>
      </w:r>
      <w:r w:rsidR="004152CB">
        <w:rPr>
          <w:color w:val="000000" w:themeColor="text1"/>
          <w:sz w:val="22"/>
          <w:szCs w:val="22"/>
        </w:rPr>
        <w:t>e n</w:t>
      </w:r>
      <w:r w:rsidR="004152CB" w:rsidRPr="00D057DE">
        <w:rPr>
          <w:color w:val="000000" w:themeColor="text1"/>
          <w:sz w:val="22"/>
          <w:szCs w:val="22"/>
        </w:rPr>
        <w:t>a</w:t>
      </w:r>
      <w:r w:rsidR="004152CB">
        <w:rPr>
          <w:color w:val="000000" w:themeColor="text1"/>
          <w:sz w:val="22"/>
          <w:szCs w:val="22"/>
        </w:rPr>
        <w:t xml:space="preserve"> </w:t>
      </w:r>
      <w:r w:rsidR="004152CB" w:rsidRPr="00820307">
        <w:rPr>
          <w:i/>
          <w:iCs/>
          <w:color w:val="000000" w:themeColor="text1"/>
          <w:sz w:val="22"/>
          <w:szCs w:val="22"/>
        </w:rPr>
        <w:t>pool</w:t>
      </w:r>
      <w:r w:rsidR="004152CB">
        <w:rPr>
          <w:color w:val="000000" w:themeColor="text1"/>
          <w:sz w:val="22"/>
          <w:szCs w:val="22"/>
        </w:rPr>
        <w:t xml:space="preserve"> de doentes pediátricos</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REACH</w:t>
      </w:r>
      <w:r w:rsidR="004152CB">
        <w:rPr>
          <w:color w:val="000000" w:themeColor="text1"/>
          <w:sz w:val="22"/>
          <w:szCs w:val="22"/>
        </w:rPr>
        <w:t>5</w:t>
      </w:r>
      <w:r w:rsidR="004152CB" w:rsidRPr="00D057DE">
        <w:rPr>
          <w:color w:val="000000" w:themeColor="text1"/>
          <w:sz w:val="22"/>
          <w:szCs w:val="22"/>
        </w:rPr>
        <w:t>)</w:t>
      </w:r>
      <w:r w:rsidR="00045AF7">
        <w:rPr>
          <w:color w:val="000000" w:themeColor="text1"/>
          <w:sz w:val="22"/>
          <w:szCs w:val="22"/>
        </w:rPr>
        <w:t xml:space="preserve"> </w:t>
      </w:r>
      <w:r w:rsidRPr="002B77CD">
        <w:rPr>
          <w:sz w:val="22"/>
          <w:szCs w:val="22"/>
          <w:lang w:val="pt-PT"/>
        </w:rPr>
        <w:t>foram</w:t>
      </w:r>
      <w:r w:rsidR="000A4EDF" w:rsidRPr="0088228F">
        <w:rPr>
          <w:sz w:val="22"/>
          <w:szCs w:val="22"/>
        </w:rPr>
        <w:t xml:space="preserve"> h</w:t>
      </w:r>
      <w:r>
        <w:rPr>
          <w:sz w:val="22"/>
          <w:szCs w:val="22"/>
          <w:lang w:val="pt-PT"/>
        </w:rPr>
        <w:t>i</w:t>
      </w:r>
      <w:r w:rsidR="000A4EDF" w:rsidRPr="0088228F">
        <w:rPr>
          <w:sz w:val="22"/>
          <w:szCs w:val="22"/>
        </w:rPr>
        <w:t>pertens</w:t>
      </w:r>
      <w:r>
        <w:rPr>
          <w:sz w:val="22"/>
          <w:szCs w:val="22"/>
          <w:lang w:val="pt-PT"/>
        </w:rPr>
        <w:t>ão</w:t>
      </w:r>
      <w:r w:rsidR="000A4EDF" w:rsidRPr="0088228F">
        <w:rPr>
          <w:sz w:val="22"/>
          <w:szCs w:val="22"/>
        </w:rPr>
        <w:t xml:space="preserve"> (15</w:t>
      </w:r>
      <w:r>
        <w:rPr>
          <w:sz w:val="22"/>
          <w:szCs w:val="22"/>
          <w:lang w:val="pt-PT"/>
        </w:rPr>
        <w:t>,</w:t>
      </w:r>
      <w:r w:rsidR="000A4EDF" w:rsidRPr="0088228F">
        <w:rPr>
          <w:sz w:val="22"/>
          <w:szCs w:val="22"/>
        </w:rPr>
        <w:t>0%</w:t>
      </w:r>
      <w:r w:rsidR="004152CB">
        <w:rPr>
          <w:sz w:val="22"/>
          <w:szCs w:val="22"/>
        </w:rPr>
        <w:t xml:space="preserve"> e 14,5%</w:t>
      </w:r>
      <w:r w:rsidR="004152CB" w:rsidRPr="0088228F">
        <w:rPr>
          <w:sz w:val="22"/>
          <w:szCs w:val="22"/>
        </w:rPr>
        <w:t>)</w:t>
      </w:r>
      <w:r w:rsidR="004152CB">
        <w:rPr>
          <w:sz w:val="22"/>
          <w:szCs w:val="22"/>
        </w:rPr>
        <w:t xml:space="preserve"> e</w:t>
      </w:r>
      <w:r w:rsidR="004152CB" w:rsidRPr="0088228F">
        <w:rPr>
          <w:sz w:val="22"/>
          <w:szCs w:val="22"/>
        </w:rPr>
        <w:t xml:space="preserve"> </w:t>
      </w:r>
      <w:r>
        <w:rPr>
          <w:sz w:val="22"/>
          <w:szCs w:val="22"/>
          <w:lang w:val="pt-PT"/>
        </w:rPr>
        <w:t>cefaleia</w:t>
      </w:r>
      <w:r w:rsidR="000A4EDF" w:rsidRPr="0088228F">
        <w:rPr>
          <w:sz w:val="22"/>
          <w:szCs w:val="22"/>
        </w:rPr>
        <w:t xml:space="preserve"> (10</w:t>
      </w:r>
      <w:r>
        <w:rPr>
          <w:sz w:val="22"/>
          <w:szCs w:val="22"/>
          <w:lang w:val="pt-PT"/>
        </w:rPr>
        <w:t>,</w:t>
      </w:r>
      <w:r w:rsidR="000A4EDF" w:rsidRPr="0088228F">
        <w:rPr>
          <w:sz w:val="22"/>
          <w:szCs w:val="22"/>
        </w:rPr>
        <w:t>2%</w:t>
      </w:r>
      <w:r w:rsidR="004152CB">
        <w:rPr>
          <w:sz w:val="22"/>
          <w:szCs w:val="22"/>
        </w:rPr>
        <w:t xml:space="preserve"> e 18,2%</w:t>
      </w:r>
      <w:r w:rsidR="000A4EDF" w:rsidRPr="0088228F">
        <w:rPr>
          <w:sz w:val="22"/>
          <w:szCs w:val="22"/>
        </w:rPr>
        <w:t>)</w:t>
      </w:r>
      <w:r w:rsidR="004152CB">
        <w:rPr>
          <w:sz w:val="22"/>
          <w:szCs w:val="22"/>
          <w:lang w:val="pt-PT"/>
        </w:rPr>
        <w:t>, respetivamente</w:t>
      </w:r>
      <w:r w:rsidR="000A4EDF" w:rsidRPr="0088228F">
        <w:rPr>
          <w:sz w:val="22"/>
          <w:szCs w:val="22"/>
        </w:rPr>
        <w:t>.</w:t>
      </w:r>
    </w:p>
    <w:p w14:paraId="67E831E2" w14:textId="77777777" w:rsidR="000A4EDF" w:rsidRDefault="000A4EDF" w:rsidP="00262142">
      <w:pPr>
        <w:pStyle w:val="Text"/>
        <w:spacing w:before="0"/>
        <w:jc w:val="left"/>
        <w:rPr>
          <w:sz w:val="22"/>
          <w:szCs w:val="22"/>
        </w:rPr>
      </w:pPr>
    </w:p>
    <w:p w14:paraId="51CE8FF4" w14:textId="0A7E86A8" w:rsidR="000A4EDF" w:rsidRPr="00A60002" w:rsidRDefault="00012777" w:rsidP="00262142">
      <w:pPr>
        <w:pStyle w:val="Text"/>
        <w:spacing w:before="0"/>
        <w:jc w:val="left"/>
        <w:rPr>
          <w:sz w:val="22"/>
          <w:szCs w:val="22"/>
        </w:rPr>
      </w:pPr>
      <w:r>
        <w:rPr>
          <w:sz w:val="22"/>
          <w:szCs w:val="22"/>
          <w:lang w:val="pt-PT"/>
        </w:rPr>
        <w:t>As alterações laboratoriais não hem</w:t>
      </w:r>
      <w:r w:rsidR="004152CB">
        <w:rPr>
          <w:sz w:val="22"/>
          <w:szCs w:val="22"/>
          <w:lang w:val="pt-PT"/>
        </w:rPr>
        <w:t>a</w:t>
      </w:r>
      <w:r>
        <w:rPr>
          <w:sz w:val="22"/>
          <w:szCs w:val="22"/>
          <w:lang w:val="pt-PT"/>
        </w:rPr>
        <w:t>tológicas</w:t>
      </w:r>
      <w:r w:rsidR="00DA38A2" w:rsidRPr="00DA38A2">
        <w:rPr>
          <w:sz w:val="22"/>
          <w:szCs w:val="22"/>
          <w:lang w:val="pt-PT"/>
        </w:rPr>
        <w:t xml:space="preserve"> </w:t>
      </w:r>
      <w:r>
        <w:rPr>
          <w:sz w:val="22"/>
          <w:szCs w:val="22"/>
          <w:lang w:val="pt-PT"/>
        </w:rPr>
        <w:t xml:space="preserve">identificadas como sendo reações adversas </w:t>
      </w:r>
      <w:r w:rsidR="004152CB" w:rsidRPr="00EE4B9B">
        <w:rPr>
          <w:sz w:val="22"/>
          <w:szCs w:val="22"/>
          <w:lang w:val="pt-PT"/>
        </w:rPr>
        <w:t>mais frequentes</w:t>
      </w:r>
      <w:r w:rsidR="004152CB">
        <w:rPr>
          <w:sz w:val="22"/>
          <w:szCs w:val="22"/>
          <w:lang w:val="pt-PT"/>
        </w:rPr>
        <w:t xml:space="preserve"> </w:t>
      </w:r>
      <w:r w:rsidR="004152CB" w:rsidRPr="00D057DE">
        <w:rPr>
          <w:color w:val="000000" w:themeColor="text1"/>
          <w:sz w:val="22"/>
          <w:szCs w:val="22"/>
        </w:rPr>
        <w:t>n</w:t>
      </w:r>
      <w:r w:rsidR="004152CB">
        <w:rPr>
          <w:color w:val="000000" w:themeColor="text1"/>
          <w:sz w:val="22"/>
          <w:szCs w:val="22"/>
        </w:rPr>
        <w:t>o</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 xml:space="preserve">doentes </w:t>
      </w:r>
      <w:r w:rsidR="004152CB" w:rsidRPr="00D057DE">
        <w:rPr>
          <w:color w:val="000000" w:themeColor="text1"/>
          <w:sz w:val="22"/>
          <w:szCs w:val="22"/>
        </w:rPr>
        <w:t>adult</w:t>
      </w:r>
      <w:r w:rsidR="004152CB">
        <w:rPr>
          <w:color w:val="000000" w:themeColor="text1"/>
          <w:sz w:val="22"/>
          <w:szCs w:val="22"/>
        </w:rPr>
        <w:t>os e</w:t>
      </w:r>
      <w:r w:rsidR="004152CB" w:rsidRPr="00D057DE">
        <w:rPr>
          <w:color w:val="000000" w:themeColor="text1"/>
          <w:sz w:val="22"/>
          <w:szCs w:val="22"/>
        </w:rPr>
        <w:t xml:space="preserve"> adolescent</w:t>
      </w:r>
      <w:r w:rsidR="004152CB">
        <w:rPr>
          <w:color w:val="000000" w:themeColor="text1"/>
          <w:sz w:val="22"/>
          <w:szCs w:val="22"/>
        </w:rPr>
        <w:t>es</w:t>
      </w:r>
      <w:r w:rsidR="004152CB" w:rsidRPr="00D057DE">
        <w:rPr>
          <w:color w:val="000000" w:themeColor="text1"/>
          <w:sz w:val="22"/>
          <w:szCs w:val="22"/>
        </w:rPr>
        <w:t xml:space="preserve">) </w:t>
      </w:r>
      <w:r w:rsidR="004152CB">
        <w:rPr>
          <w:color w:val="000000" w:themeColor="text1"/>
          <w:sz w:val="22"/>
          <w:szCs w:val="22"/>
        </w:rPr>
        <w:t>e n</w:t>
      </w:r>
      <w:r w:rsidR="004152CB" w:rsidRPr="00D057DE">
        <w:rPr>
          <w:color w:val="000000" w:themeColor="text1"/>
          <w:sz w:val="22"/>
          <w:szCs w:val="22"/>
        </w:rPr>
        <w:t>a</w:t>
      </w:r>
      <w:r w:rsidR="004152CB">
        <w:rPr>
          <w:color w:val="000000" w:themeColor="text1"/>
          <w:sz w:val="22"/>
          <w:szCs w:val="22"/>
        </w:rPr>
        <w:t xml:space="preserve"> </w:t>
      </w:r>
      <w:r w:rsidR="004152CB" w:rsidRPr="00820307">
        <w:rPr>
          <w:i/>
          <w:iCs/>
          <w:color w:val="000000" w:themeColor="text1"/>
          <w:sz w:val="22"/>
          <w:szCs w:val="22"/>
        </w:rPr>
        <w:t>pool</w:t>
      </w:r>
      <w:r w:rsidR="004152CB">
        <w:rPr>
          <w:color w:val="000000" w:themeColor="text1"/>
          <w:sz w:val="22"/>
          <w:szCs w:val="22"/>
        </w:rPr>
        <w:t xml:space="preserve"> de doentes pediátricos</w:t>
      </w:r>
      <w:r w:rsidR="004152CB" w:rsidRPr="00D057DE">
        <w:rPr>
          <w:color w:val="000000" w:themeColor="text1"/>
          <w:sz w:val="22"/>
          <w:szCs w:val="22"/>
        </w:rPr>
        <w:t xml:space="preserve"> (REACH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REACH</w:t>
      </w:r>
      <w:r w:rsidR="004152CB">
        <w:rPr>
          <w:color w:val="000000" w:themeColor="text1"/>
          <w:sz w:val="22"/>
          <w:szCs w:val="22"/>
        </w:rPr>
        <w:t>5</w:t>
      </w:r>
      <w:r w:rsidR="004152CB" w:rsidRPr="00D057DE">
        <w:rPr>
          <w:color w:val="000000" w:themeColor="text1"/>
          <w:sz w:val="22"/>
          <w:szCs w:val="22"/>
        </w:rPr>
        <w:t>)</w:t>
      </w:r>
      <w:r w:rsidR="004152CB">
        <w:rPr>
          <w:sz w:val="22"/>
          <w:szCs w:val="22"/>
          <w:lang w:val="pt-PT"/>
        </w:rPr>
        <w:t xml:space="preserve"> </w:t>
      </w:r>
      <w:r>
        <w:rPr>
          <w:sz w:val="22"/>
          <w:szCs w:val="22"/>
          <w:lang w:val="pt-PT"/>
        </w:rPr>
        <w:t>foram</w:t>
      </w:r>
      <w:r w:rsidR="000A4EDF" w:rsidRPr="00A60002">
        <w:rPr>
          <w:sz w:val="22"/>
          <w:szCs w:val="22"/>
        </w:rPr>
        <w:t xml:space="preserve"> </w:t>
      </w:r>
      <w:r w:rsidR="00FE68B6">
        <w:rPr>
          <w:sz w:val="22"/>
          <w:szCs w:val="22"/>
        </w:rPr>
        <w:t>hipercolesterolemia</w:t>
      </w:r>
      <w:r w:rsidR="000A4EDF" w:rsidRPr="00A60002">
        <w:rPr>
          <w:sz w:val="22"/>
          <w:szCs w:val="22"/>
        </w:rPr>
        <w:t xml:space="preserve"> (52</w:t>
      </w:r>
      <w:r>
        <w:rPr>
          <w:sz w:val="22"/>
          <w:szCs w:val="22"/>
          <w:lang w:val="pt-PT"/>
        </w:rPr>
        <w:t>,</w:t>
      </w:r>
      <w:r w:rsidR="000A4EDF" w:rsidRPr="00A60002">
        <w:rPr>
          <w:sz w:val="22"/>
          <w:szCs w:val="22"/>
        </w:rPr>
        <w:t>3%</w:t>
      </w:r>
      <w:r w:rsidR="004152CB">
        <w:rPr>
          <w:sz w:val="22"/>
          <w:szCs w:val="22"/>
        </w:rPr>
        <w:t xml:space="preserve"> e 54,9%</w:t>
      </w:r>
      <w:r w:rsidR="000A4EDF" w:rsidRPr="00A60002">
        <w:rPr>
          <w:sz w:val="22"/>
          <w:szCs w:val="22"/>
        </w:rPr>
        <w:t xml:space="preserve">), </w:t>
      </w:r>
      <w:r w:rsidR="00FE68B6">
        <w:rPr>
          <w:sz w:val="22"/>
          <w:szCs w:val="22"/>
        </w:rPr>
        <w:t>aspartato aminotransferase aumentada</w:t>
      </w:r>
      <w:r w:rsidR="000A4EDF" w:rsidRPr="00A60002">
        <w:rPr>
          <w:sz w:val="22"/>
          <w:szCs w:val="22"/>
        </w:rPr>
        <w:t xml:space="preserve"> (52</w:t>
      </w:r>
      <w:r>
        <w:rPr>
          <w:sz w:val="22"/>
          <w:szCs w:val="22"/>
          <w:lang w:val="pt-PT"/>
        </w:rPr>
        <w:t>,</w:t>
      </w:r>
      <w:r w:rsidR="000A4EDF" w:rsidRPr="00A60002">
        <w:rPr>
          <w:sz w:val="22"/>
          <w:szCs w:val="22"/>
        </w:rPr>
        <w:t>2%</w:t>
      </w:r>
      <w:r w:rsidR="004152CB">
        <w:rPr>
          <w:sz w:val="22"/>
          <w:szCs w:val="22"/>
        </w:rPr>
        <w:t xml:space="preserve"> e 45,5%</w:t>
      </w:r>
      <w:r w:rsidR="000A4EDF" w:rsidRPr="00A60002">
        <w:rPr>
          <w:sz w:val="22"/>
          <w:szCs w:val="22"/>
        </w:rPr>
        <w:t xml:space="preserve">) </w:t>
      </w:r>
      <w:r>
        <w:rPr>
          <w:sz w:val="22"/>
          <w:szCs w:val="22"/>
          <w:lang w:val="pt-PT"/>
        </w:rPr>
        <w:t xml:space="preserve">e </w:t>
      </w:r>
      <w:r w:rsidR="00FE68B6">
        <w:rPr>
          <w:sz w:val="22"/>
          <w:szCs w:val="22"/>
        </w:rPr>
        <w:t>alanina aminotransferase aumentada</w:t>
      </w:r>
      <w:r w:rsidR="000A4EDF" w:rsidRPr="00A60002">
        <w:rPr>
          <w:sz w:val="22"/>
          <w:szCs w:val="22"/>
        </w:rPr>
        <w:t xml:space="preserve"> (43</w:t>
      </w:r>
      <w:r>
        <w:rPr>
          <w:sz w:val="22"/>
          <w:szCs w:val="22"/>
          <w:lang w:val="pt-PT"/>
        </w:rPr>
        <w:t>,</w:t>
      </w:r>
      <w:r w:rsidR="000A4EDF" w:rsidRPr="00A60002">
        <w:rPr>
          <w:sz w:val="22"/>
          <w:szCs w:val="22"/>
        </w:rPr>
        <w:t>1%</w:t>
      </w:r>
      <w:r w:rsidR="004152CB">
        <w:rPr>
          <w:sz w:val="22"/>
          <w:szCs w:val="22"/>
        </w:rPr>
        <w:t xml:space="preserve"> e 50,9%</w:t>
      </w:r>
      <w:r w:rsidR="000A4EDF" w:rsidRPr="00A60002">
        <w:rPr>
          <w:sz w:val="22"/>
          <w:szCs w:val="22"/>
        </w:rPr>
        <w:t xml:space="preserve">). </w:t>
      </w:r>
      <w:r>
        <w:rPr>
          <w:sz w:val="22"/>
          <w:szCs w:val="22"/>
          <w:lang w:val="pt-PT"/>
        </w:rPr>
        <w:t>A maioria foi de</w:t>
      </w:r>
      <w:r w:rsidR="000A4EDF" w:rsidRPr="00A60002">
        <w:rPr>
          <w:sz w:val="22"/>
          <w:szCs w:val="22"/>
        </w:rPr>
        <w:t xml:space="preserve"> </w:t>
      </w:r>
      <w:r w:rsidR="00861E8B">
        <w:rPr>
          <w:sz w:val="22"/>
          <w:szCs w:val="22"/>
        </w:rPr>
        <w:t>grau</w:t>
      </w:r>
      <w:r w:rsidR="000A4EDF" w:rsidRPr="00A60002">
        <w:rPr>
          <w:sz w:val="22"/>
          <w:szCs w:val="22"/>
        </w:rPr>
        <w:t xml:space="preserve"> 1 </w:t>
      </w:r>
      <w:r w:rsidR="00EE4B9B">
        <w:rPr>
          <w:sz w:val="22"/>
          <w:szCs w:val="22"/>
          <w:lang w:val="pt-PT"/>
        </w:rPr>
        <w:t>e</w:t>
      </w:r>
      <w:r w:rsidR="000A4EDF" w:rsidRPr="00A60002">
        <w:rPr>
          <w:sz w:val="22"/>
          <w:szCs w:val="22"/>
        </w:rPr>
        <w:t xml:space="preserve"> 2</w:t>
      </w:r>
      <w:r w:rsidR="004152CB">
        <w:rPr>
          <w:sz w:val="22"/>
          <w:szCs w:val="22"/>
        </w:rPr>
        <w:t xml:space="preserve">, no entanto, as </w:t>
      </w:r>
      <w:r w:rsidR="004152CB">
        <w:rPr>
          <w:sz w:val="22"/>
          <w:szCs w:val="22"/>
          <w:lang w:val="pt-PT"/>
        </w:rPr>
        <w:t>alterações laboratoriais de grau 3 n</w:t>
      </w:r>
      <w:r w:rsidR="004152CB">
        <w:rPr>
          <w:sz w:val="22"/>
          <w:szCs w:val="22"/>
        </w:rPr>
        <w:t xml:space="preserve">otificadas </w:t>
      </w:r>
      <w:r w:rsidR="004152CB">
        <w:rPr>
          <w:color w:val="000000" w:themeColor="text1"/>
          <w:sz w:val="22"/>
          <w:szCs w:val="22"/>
        </w:rPr>
        <w:t xml:space="preserve">na </w:t>
      </w:r>
      <w:r w:rsidR="004152CB" w:rsidRPr="00820307">
        <w:rPr>
          <w:i/>
          <w:iCs/>
          <w:color w:val="000000" w:themeColor="text1"/>
          <w:sz w:val="22"/>
          <w:szCs w:val="22"/>
        </w:rPr>
        <w:t>pool</w:t>
      </w:r>
      <w:r w:rsidR="004152CB">
        <w:rPr>
          <w:color w:val="000000" w:themeColor="text1"/>
          <w:sz w:val="22"/>
          <w:szCs w:val="22"/>
        </w:rPr>
        <w:t xml:space="preserve"> de doentes pediátricos </w:t>
      </w:r>
      <w:r w:rsidR="00045AF7">
        <w:rPr>
          <w:color w:val="000000" w:themeColor="text1"/>
          <w:sz w:val="22"/>
          <w:szCs w:val="22"/>
        </w:rPr>
        <w:t>incluíram</w:t>
      </w:r>
      <w:r w:rsidR="004152CB">
        <w:rPr>
          <w:color w:val="000000" w:themeColor="text1"/>
          <w:sz w:val="22"/>
          <w:szCs w:val="22"/>
        </w:rPr>
        <w:t xml:space="preserve"> </w:t>
      </w:r>
      <w:r w:rsidR="004152CB" w:rsidRPr="00D057DE">
        <w:rPr>
          <w:color w:val="000000" w:themeColor="text1"/>
          <w:sz w:val="22"/>
          <w:szCs w:val="22"/>
        </w:rPr>
        <w:t>alanin</w:t>
      </w:r>
      <w:r w:rsidR="004152CB">
        <w:rPr>
          <w:color w:val="000000" w:themeColor="text1"/>
          <w:sz w:val="22"/>
          <w:szCs w:val="22"/>
        </w:rPr>
        <w:t>a</w:t>
      </w:r>
      <w:r w:rsidR="004152CB" w:rsidRPr="00D057DE">
        <w:rPr>
          <w:color w:val="000000" w:themeColor="text1"/>
          <w:sz w:val="22"/>
          <w:szCs w:val="22"/>
        </w:rPr>
        <w:t xml:space="preserve"> aminotransferase </w:t>
      </w:r>
      <w:r w:rsidR="004152CB">
        <w:rPr>
          <w:color w:val="000000" w:themeColor="text1"/>
          <w:sz w:val="22"/>
          <w:szCs w:val="22"/>
        </w:rPr>
        <w:t xml:space="preserve">aumentada (14,9%) e </w:t>
      </w:r>
      <w:r w:rsidR="004152CB">
        <w:rPr>
          <w:sz w:val="22"/>
          <w:szCs w:val="22"/>
        </w:rPr>
        <w:t>aspartato aminotransferase aumentada (11,5%)</w:t>
      </w:r>
      <w:r w:rsidR="000A4EDF" w:rsidRPr="00A60002">
        <w:rPr>
          <w:sz w:val="22"/>
          <w:szCs w:val="22"/>
        </w:rPr>
        <w:t>.</w:t>
      </w:r>
    </w:p>
    <w:p w14:paraId="7C757035" w14:textId="77777777" w:rsidR="000A4EDF" w:rsidRDefault="000A4EDF" w:rsidP="00262142">
      <w:pPr>
        <w:pStyle w:val="Text"/>
        <w:spacing w:before="0"/>
        <w:jc w:val="left"/>
        <w:rPr>
          <w:sz w:val="22"/>
          <w:szCs w:val="22"/>
        </w:rPr>
      </w:pPr>
    </w:p>
    <w:p w14:paraId="405EA906" w14:textId="20F56B5A" w:rsidR="000A4EDF" w:rsidRPr="0088228F" w:rsidRDefault="00EE4B9B" w:rsidP="00262142">
      <w:pPr>
        <w:pStyle w:val="Text"/>
        <w:spacing w:before="0"/>
        <w:jc w:val="left"/>
        <w:rPr>
          <w:sz w:val="22"/>
          <w:szCs w:val="22"/>
        </w:rPr>
      </w:pPr>
      <w:r>
        <w:rPr>
          <w:sz w:val="22"/>
          <w:szCs w:val="22"/>
          <w:lang w:val="pt-PT"/>
        </w:rPr>
        <w:t>O</w:t>
      </w:r>
      <w:r w:rsidRPr="00012777">
        <w:rPr>
          <w:sz w:val="22"/>
          <w:szCs w:val="22"/>
          <w:lang w:val="pt-PT"/>
        </w:rPr>
        <w:t>b</w:t>
      </w:r>
      <w:r w:rsidRPr="00BC67E0">
        <w:rPr>
          <w:sz w:val="22"/>
          <w:szCs w:val="22"/>
          <w:lang w:val="pt-PT"/>
        </w:rPr>
        <w:t>servou-se descontinuação</w:t>
      </w:r>
      <w:r w:rsidR="00C53B95">
        <w:rPr>
          <w:sz w:val="22"/>
          <w:szCs w:val="22"/>
          <w:lang w:val="pt-PT"/>
        </w:rPr>
        <w:t xml:space="preserve"> do tratamento</w:t>
      </w:r>
      <w:r w:rsidRPr="00BC67E0">
        <w:rPr>
          <w:sz w:val="22"/>
          <w:szCs w:val="22"/>
          <w:lang w:val="pt-PT"/>
        </w:rPr>
        <w:t xml:space="preserve"> devida a </w:t>
      </w:r>
      <w:r w:rsidR="00C53B95">
        <w:rPr>
          <w:sz w:val="22"/>
          <w:szCs w:val="22"/>
          <w:lang w:val="pt-PT"/>
        </w:rPr>
        <w:t>efeitos</w:t>
      </w:r>
      <w:r w:rsidRPr="00BC67E0">
        <w:rPr>
          <w:sz w:val="22"/>
          <w:szCs w:val="22"/>
          <w:lang w:val="pt-PT"/>
        </w:rPr>
        <w:t xml:space="preserve"> advers</w:t>
      </w:r>
      <w:r w:rsidR="00C53B95">
        <w:rPr>
          <w:sz w:val="22"/>
          <w:szCs w:val="22"/>
          <w:lang w:val="pt-PT"/>
        </w:rPr>
        <w:t>o</w:t>
      </w:r>
      <w:r w:rsidRPr="00BC67E0">
        <w:rPr>
          <w:sz w:val="22"/>
          <w:szCs w:val="22"/>
          <w:lang w:val="pt-PT"/>
        </w:rPr>
        <w:t>s</w:t>
      </w:r>
      <w:r w:rsidRPr="0088228F">
        <w:rPr>
          <w:sz w:val="22"/>
          <w:szCs w:val="22"/>
        </w:rPr>
        <w:t xml:space="preserve">, </w:t>
      </w:r>
      <w:r>
        <w:rPr>
          <w:sz w:val="22"/>
          <w:szCs w:val="22"/>
          <w:lang w:val="pt-PT"/>
        </w:rPr>
        <w:t>independentemente da causalidade</w:t>
      </w:r>
      <w:r w:rsidR="00C53B95">
        <w:rPr>
          <w:sz w:val="22"/>
          <w:szCs w:val="22"/>
          <w:lang w:val="pt-PT"/>
        </w:rPr>
        <w:t>,</w:t>
      </w:r>
      <w:r w:rsidRPr="0088228F">
        <w:rPr>
          <w:sz w:val="22"/>
          <w:szCs w:val="22"/>
        </w:rPr>
        <w:t xml:space="preserve"> </w:t>
      </w:r>
      <w:r>
        <w:rPr>
          <w:sz w:val="22"/>
          <w:szCs w:val="22"/>
          <w:lang w:val="pt-PT"/>
        </w:rPr>
        <w:t xml:space="preserve">em </w:t>
      </w:r>
      <w:r w:rsidR="000A4EDF" w:rsidRPr="0088228F">
        <w:rPr>
          <w:sz w:val="22"/>
          <w:szCs w:val="22"/>
        </w:rPr>
        <w:t>18</w:t>
      </w:r>
      <w:r>
        <w:rPr>
          <w:sz w:val="22"/>
          <w:szCs w:val="22"/>
          <w:lang w:val="pt-PT"/>
        </w:rPr>
        <w:t>,</w:t>
      </w:r>
      <w:r w:rsidR="000A4EDF" w:rsidRPr="0088228F">
        <w:rPr>
          <w:sz w:val="22"/>
          <w:szCs w:val="22"/>
        </w:rPr>
        <w:t xml:space="preserve">1% </w:t>
      </w:r>
      <w:r w:rsidR="00012777">
        <w:rPr>
          <w:sz w:val="22"/>
          <w:szCs w:val="22"/>
        </w:rPr>
        <w:t>dos doentes</w:t>
      </w:r>
      <w:r w:rsidR="004152CB">
        <w:rPr>
          <w:sz w:val="22"/>
          <w:szCs w:val="22"/>
        </w:rPr>
        <w:t xml:space="preserve"> </w:t>
      </w:r>
      <w:r w:rsidR="004152CB">
        <w:rPr>
          <w:color w:val="000000" w:themeColor="text1"/>
          <w:sz w:val="22"/>
          <w:szCs w:val="22"/>
        </w:rPr>
        <w:t>no</w:t>
      </w:r>
      <w:r w:rsidR="004152CB" w:rsidRPr="00D057DE">
        <w:rPr>
          <w:color w:val="000000" w:themeColor="text1"/>
          <w:sz w:val="22"/>
          <w:szCs w:val="22"/>
        </w:rPr>
        <w:t xml:space="preserve"> REACH</w:t>
      </w:r>
      <w:r w:rsidR="00045AF7">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w:t>
      </w:r>
      <w:r w:rsidR="004152CB">
        <w:rPr>
          <w:color w:val="000000" w:themeColor="text1"/>
          <w:sz w:val="22"/>
          <w:szCs w:val="22"/>
        </w:rPr>
        <w:t>em 14,5</w:t>
      </w:r>
      <w:r w:rsidR="004152CB" w:rsidRPr="00D057DE">
        <w:rPr>
          <w:color w:val="000000" w:themeColor="text1"/>
          <w:sz w:val="22"/>
          <w:szCs w:val="22"/>
        </w:rPr>
        <w:t xml:space="preserve">% </w:t>
      </w:r>
      <w:r w:rsidR="004152CB">
        <w:rPr>
          <w:color w:val="000000" w:themeColor="text1"/>
          <w:sz w:val="22"/>
          <w:szCs w:val="22"/>
        </w:rPr>
        <w:t>dos</w:t>
      </w:r>
      <w:r w:rsidR="004152CB" w:rsidRPr="00D057DE">
        <w:rPr>
          <w:color w:val="000000" w:themeColor="text1"/>
          <w:sz w:val="22"/>
          <w:szCs w:val="22"/>
        </w:rPr>
        <w:t xml:space="preserve"> </w:t>
      </w:r>
      <w:r w:rsidR="004152CB">
        <w:rPr>
          <w:color w:val="000000" w:themeColor="text1"/>
          <w:sz w:val="22"/>
          <w:szCs w:val="22"/>
        </w:rPr>
        <w:t xml:space="preserve">doentes na </w:t>
      </w:r>
      <w:r w:rsidR="004152CB" w:rsidRPr="00820307">
        <w:rPr>
          <w:i/>
          <w:iCs/>
          <w:color w:val="000000" w:themeColor="text1"/>
          <w:sz w:val="22"/>
          <w:szCs w:val="22"/>
        </w:rPr>
        <w:t>pool</w:t>
      </w:r>
      <w:r w:rsidR="004152CB">
        <w:rPr>
          <w:color w:val="000000" w:themeColor="text1"/>
          <w:sz w:val="22"/>
          <w:szCs w:val="22"/>
        </w:rPr>
        <w:t xml:space="preserve"> pediátrica</w:t>
      </w:r>
      <w:r w:rsidR="000A4EDF" w:rsidRPr="0088228F">
        <w:rPr>
          <w:sz w:val="22"/>
          <w:szCs w:val="22"/>
        </w:rPr>
        <w:t>.</w:t>
      </w:r>
    </w:p>
    <w:p w14:paraId="18E77AD3" w14:textId="5B2A6DAA" w:rsidR="000A4EDF" w:rsidRPr="0064418C" w:rsidRDefault="000A4EDF" w:rsidP="00262142">
      <w:pPr>
        <w:pStyle w:val="Text"/>
        <w:spacing w:before="0"/>
        <w:jc w:val="left"/>
        <w:rPr>
          <w:sz w:val="22"/>
          <w:szCs w:val="22"/>
          <w:lang w:val="pt-PT"/>
        </w:rPr>
      </w:pPr>
    </w:p>
    <w:p w14:paraId="0D85C32D" w14:textId="3300A1FD" w:rsidR="002D0780" w:rsidRPr="005A6ED0" w:rsidRDefault="002D0780" w:rsidP="00262142">
      <w:pPr>
        <w:pStyle w:val="Text"/>
        <w:keepNext/>
        <w:spacing w:before="0"/>
        <w:jc w:val="left"/>
        <w:rPr>
          <w:sz w:val="22"/>
          <w:szCs w:val="22"/>
          <w:u w:val="single"/>
          <w:lang w:val="pt-PT"/>
        </w:rPr>
      </w:pPr>
      <w:r w:rsidRPr="005A6ED0">
        <w:rPr>
          <w:sz w:val="22"/>
          <w:szCs w:val="22"/>
          <w:u w:val="single"/>
          <w:lang w:val="pt-PT"/>
        </w:rPr>
        <w:t xml:space="preserve">Tabela </w:t>
      </w:r>
      <w:r w:rsidR="007E427F" w:rsidRPr="005A6ED0">
        <w:rPr>
          <w:sz w:val="22"/>
          <w:szCs w:val="22"/>
          <w:u w:val="single"/>
          <w:lang w:val="pt-PT"/>
        </w:rPr>
        <w:t xml:space="preserve">com lista </w:t>
      </w:r>
      <w:r w:rsidRPr="005A6ED0">
        <w:rPr>
          <w:sz w:val="22"/>
          <w:szCs w:val="22"/>
          <w:u w:val="single"/>
          <w:lang w:val="pt-PT"/>
        </w:rPr>
        <w:t>das reações adversas</w:t>
      </w:r>
    </w:p>
    <w:p w14:paraId="0D85C32E" w14:textId="77777777" w:rsidR="003C205F" w:rsidRPr="005A6ED0" w:rsidRDefault="003C205F" w:rsidP="00262142">
      <w:pPr>
        <w:pStyle w:val="Text"/>
        <w:keepNext/>
        <w:spacing w:before="0"/>
        <w:jc w:val="left"/>
        <w:rPr>
          <w:sz w:val="22"/>
          <w:szCs w:val="22"/>
          <w:lang w:val="pt-PT"/>
        </w:rPr>
      </w:pPr>
    </w:p>
    <w:p w14:paraId="4FAF1B09" w14:textId="4F6A6B65" w:rsidR="00A25478" w:rsidRPr="005A6ED0" w:rsidRDefault="00A25478" w:rsidP="00262142">
      <w:pPr>
        <w:pStyle w:val="Text"/>
        <w:spacing w:before="0"/>
        <w:jc w:val="left"/>
        <w:rPr>
          <w:sz w:val="22"/>
          <w:szCs w:val="22"/>
          <w:lang w:val="pt-PT"/>
        </w:rPr>
      </w:pPr>
      <w:r w:rsidRPr="005A6ED0">
        <w:rPr>
          <w:sz w:val="22"/>
          <w:szCs w:val="22"/>
          <w:lang w:val="pt-PT"/>
        </w:rPr>
        <w:t xml:space="preserve">A segurança </w:t>
      </w:r>
      <w:r w:rsidR="00AF1044" w:rsidRPr="005A6ED0">
        <w:rPr>
          <w:sz w:val="22"/>
          <w:szCs w:val="22"/>
          <w:lang w:val="pt-PT"/>
        </w:rPr>
        <w:t xml:space="preserve">de Jakavi </w:t>
      </w:r>
      <w:r w:rsidRPr="005A6ED0">
        <w:rPr>
          <w:sz w:val="22"/>
          <w:szCs w:val="22"/>
          <w:lang w:val="pt-PT"/>
        </w:rPr>
        <w:t xml:space="preserve">em doentes com MF foi avaliada usando os dados de acompanhamento a longo prazo de dois estudos de fase 3 (COMFORT I e COMFORT II), incluindo dados de doentes inicialmente aleatorizados para ruxolitinib (n=301) e doentes que receberam ruxolitinib após transferência do grupo de controlo (n=156). A exposição mediana em que se baseiam as categorias de frequências de </w:t>
      </w:r>
      <w:r w:rsidR="00375123">
        <w:rPr>
          <w:sz w:val="22"/>
          <w:szCs w:val="22"/>
          <w:lang w:val="pt-PT"/>
        </w:rPr>
        <w:t>reações adversas medicamentosas</w:t>
      </w:r>
      <w:r w:rsidRPr="005A6ED0">
        <w:rPr>
          <w:sz w:val="22"/>
          <w:szCs w:val="22"/>
          <w:lang w:val="pt-PT"/>
        </w:rPr>
        <w:t xml:space="preserve"> para doentes com MF foi de 30,5 meses (</w:t>
      </w:r>
      <w:r w:rsidR="00375123">
        <w:rPr>
          <w:sz w:val="22"/>
          <w:szCs w:val="22"/>
          <w:lang w:val="pt-PT"/>
        </w:rPr>
        <w:t xml:space="preserve">intervalo </w:t>
      </w:r>
      <w:r w:rsidRPr="005A6ED0">
        <w:rPr>
          <w:sz w:val="22"/>
          <w:szCs w:val="22"/>
          <w:lang w:val="pt-PT"/>
        </w:rPr>
        <w:t>de 0,3 a 68,1 meses).</w:t>
      </w:r>
    </w:p>
    <w:p w14:paraId="0C8AA88B" w14:textId="1987780F" w:rsidR="00A25478" w:rsidRPr="005A6ED0" w:rsidRDefault="00A25478" w:rsidP="00262142">
      <w:pPr>
        <w:pStyle w:val="Text"/>
        <w:spacing w:before="0"/>
        <w:jc w:val="left"/>
        <w:rPr>
          <w:sz w:val="22"/>
          <w:szCs w:val="22"/>
          <w:lang w:val="pt-PT"/>
        </w:rPr>
      </w:pPr>
    </w:p>
    <w:p w14:paraId="7D158DD8" w14:textId="587E8813" w:rsidR="00A25478" w:rsidRPr="005A6ED0" w:rsidRDefault="00A25478" w:rsidP="00262142">
      <w:pPr>
        <w:pStyle w:val="Text"/>
        <w:spacing w:before="0"/>
        <w:jc w:val="left"/>
        <w:rPr>
          <w:sz w:val="22"/>
          <w:szCs w:val="22"/>
          <w:lang w:val="pt-PT"/>
        </w:rPr>
      </w:pPr>
      <w:r w:rsidRPr="005A6ED0">
        <w:rPr>
          <w:sz w:val="22"/>
          <w:szCs w:val="22"/>
          <w:lang w:val="pt-PT"/>
        </w:rPr>
        <w:t xml:space="preserve">A segurança </w:t>
      </w:r>
      <w:r w:rsidR="00AF1044" w:rsidRPr="005A6ED0">
        <w:rPr>
          <w:sz w:val="22"/>
          <w:szCs w:val="22"/>
          <w:lang w:val="pt-PT"/>
        </w:rPr>
        <w:t xml:space="preserve">de Jakavi </w:t>
      </w:r>
      <w:r w:rsidRPr="005A6ED0">
        <w:rPr>
          <w:sz w:val="22"/>
          <w:szCs w:val="22"/>
          <w:lang w:val="pt-PT"/>
        </w:rPr>
        <w:t>em doentes com PV foi avaliada usando os dados de acompanhamento de longo prazo de dois estudos de fase </w:t>
      </w:r>
      <w:r w:rsidR="00D26381" w:rsidRPr="005A6ED0">
        <w:rPr>
          <w:sz w:val="22"/>
          <w:szCs w:val="22"/>
          <w:lang w:val="pt-PT"/>
        </w:rPr>
        <w:t>3 (RESPONSE, RESPONSE </w:t>
      </w:r>
      <w:r w:rsidRPr="005A6ED0">
        <w:rPr>
          <w:sz w:val="22"/>
          <w:szCs w:val="22"/>
          <w:lang w:val="pt-PT"/>
        </w:rPr>
        <w:t xml:space="preserve">2), incluindo dados de doentes inicialmente aleatorizados para ruxolitinib (n=184) e doentes que receberam ruxolitinib após transferência do grupo de controlo (n=156). A exposição mediana em que se baseiam as categorias de frequências de </w:t>
      </w:r>
      <w:r w:rsidR="00375123">
        <w:rPr>
          <w:sz w:val="22"/>
          <w:szCs w:val="22"/>
          <w:lang w:val="pt-PT"/>
        </w:rPr>
        <w:t>reações adversas medicamentosas</w:t>
      </w:r>
      <w:r w:rsidRPr="005A6ED0">
        <w:rPr>
          <w:sz w:val="22"/>
          <w:szCs w:val="22"/>
          <w:lang w:val="pt-PT"/>
        </w:rPr>
        <w:t xml:space="preserve"> para doentes com PV foi de 41,7 me</w:t>
      </w:r>
      <w:r w:rsidR="00136EE6" w:rsidRPr="005A6ED0">
        <w:rPr>
          <w:sz w:val="22"/>
          <w:szCs w:val="22"/>
          <w:lang w:val="pt-PT"/>
        </w:rPr>
        <w:t>ses (intervalo de 0,03 a 59,7 </w:t>
      </w:r>
      <w:r w:rsidRPr="005A6ED0">
        <w:rPr>
          <w:sz w:val="22"/>
          <w:szCs w:val="22"/>
          <w:lang w:val="pt-PT"/>
        </w:rPr>
        <w:t>meses).</w:t>
      </w:r>
    </w:p>
    <w:p w14:paraId="11DB8A2B" w14:textId="49193A9B" w:rsidR="00A25478" w:rsidRDefault="00A25478" w:rsidP="00262142">
      <w:pPr>
        <w:pStyle w:val="Text"/>
        <w:spacing w:before="0"/>
        <w:jc w:val="left"/>
        <w:rPr>
          <w:sz w:val="22"/>
          <w:szCs w:val="22"/>
          <w:lang w:val="pt-PT"/>
        </w:rPr>
      </w:pPr>
    </w:p>
    <w:p w14:paraId="13022FBA" w14:textId="2B2D08DC" w:rsidR="000A4EDF" w:rsidRPr="00DC40EF" w:rsidRDefault="0064418C" w:rsidP="00262142">
      <w:pPr>
        <w:pStyle w:val="Text"/>
        <w:spacing w:before="0"/>
        <w:jc w:val="left"/>
        <w:rPr>
          <w:sz w:val="22"/>
          <w:szCs w:val="22"/>
        </w:rPr>
      </w:pPr>
      <w:r w:rsidRPr="0064418C">
        <w:rPr>
          <w:sz w:val="22"/>
          <w:szCs w:val="22"/>
          <w:lang w:val="pt-PT"/>
        </w:rPr>
        <w:t xml:space="preserve">A segurança de </w:t>
      </w:r>
      <w:r w:rsidR="000A4EDF" w:rsidRPr="00DC40EF">
        <w:rPr>
          <w:sz w:val="22"/>
          <w:szCs w:val="22"/>
        </w:rPr>
        <w:t xml:space="preserve">Jakavi </w:t>
      </w:r>
      <w:r w:rsidRPr="0064418C">
        <w:rPr>
          <w:sz w:val="22"/>
          <w:szCs w:val="22"/>
          <w:lang w:val="pt-PT"/>
        </w:rPr>
        <w:t>em doentes com DECH aguda foi avaliada no estudo de f</w:t>
      </w:r>
      <w:r w:rsidR="000A4EDF" w:rsidRPr="00DC40EF">
        <w:rPr>
          <w:sz w:val="22"/>
          <w:szCs w:val="22"/>
        </w:rPr>
        <w:t>ase 3 REACH2</w:t>
      </w:r>
      <w:r w:rsidR="004152CB">
        <w:rPr>
          <w:sz w:val="22"/>
          <w:szCs w:val="22"/>
        </w:rPr>
        <w:t xml:space="preserve"> e no estudo de fase 2 REACH4. O REACH2</w:t>
      </w:r>
      <w:r w:rsidR="000A4EDF" w:rsidRPr="00DC40EF">
        <w:rPr>
          <w:sz w:val="22"/>
          <w:szCs w:val="22"/>
        </w:rPr>
        <w:t xml:space="preserve"> inclu</w:t>
      </w:r>
      <w:r>
        <w:rPr>
          <w:sz w:val="22"/>
          <w:szCs w:val="22"/>
          <w:lang w:val="pt-PT"/>
        </w:rPr>
        <w:t>i</w:t>
      </w:r>
      <w:r w:rsidR="004152CB">
        <w:rPr>
          <w:sz w:val="22"/>
          <w:szCs w:val="22"/>
          <w:lang w:val="pt-PT"/>
        </w:rPr>
        <w:t>u</w:t>
      </w:r>
      <w:r>
        <w:rPr>
          <w:sz w:val="22"/>
          <w:szCs w:val="22"/>
          <w:lang w:val="pt-PT"/>
        </w:rPr>
        <w:t xml:space="preserve"> dados de </w:t>
      </w:r>
      <w:r w:rsidR="004152CB">
        <w:rPr>
          <w:sz w:val="22"/>
          <w:szCs w:val="22"/>
          <w:lang w:val="pt-PT"/>
        </w:rPr>
        <w:t>201 </w:t>
      </w:r>
      <w:r>
        <w:rPr>
          <w:sz w:val="22"/>
          <w:szCs w:val="22"/>
          <w:lang w:val="pt-PT"/>
        </w:rPr>
        <w:t xml:space="preserve">doentes </w:t>
      </w:r>
      <w:r w:rsidR="004152CB">
        <w:rPr>
          <w:sz w:val="22"/>
          <w:szCs w:val="22"/>
          <w:lang w:val="pt-PT"/>
        </w:rPr>
        <w:t xml:space="preserve">com </w:t>
      </w:r>
      <w:r w:rsidR="004152CB" w:rsidRPr="00D057DE">
        <w:rPr>
          <w:color w:val="000000" w:themeColor="text1"/>
          <w:sz w:val="22"/>
          <w:szCs w:val="22"/>
        </w:rPr>
        <w:t>≥12 </w:t>
      </w:r>
      <w:r w:rsidR="004152CB">
        <w:rPr>
          <w:color w:val="000000" w:themeColor="text1"/>
          <w:sz w:val="22"/>
          <w:szCs w:val="22"/>
        </w:rPr>
        <w:t>anos</w:t>
      </w:r>
      <w:r w:rsidR="004152CB" w:rsidRPr="00D057DE">
        <w:rPr>
          <w:color w:val="000000" w:themeColor="text1"/>
          <w:sz w:val="22"/>
          <w:szCs w:val="22"/>
        </w:rPr>
        <w:t xml:space="preserve"> </w:t>
      </w:r>
      <w:r w:rsidR="004152CB">
        <w:rPr>
          <w:color w:val="000000" w:themeColor="text1"/>
          <w:sz w:val="22"/>
          <w:szCs w:val="22"/>
        </w:rPr>
        <w:t>de idade</w:t>
      </w:r>
      <w:r w:rsidR="004152CB" w:rsidRPr="005170AF">
        <w:rPr>
          <w:sz w:val="22"/>
          <w:szCs w:val="22"/>
        </w:rPr>
        <w:t xml:space="preserve"> </w:t>
      </w:r>
      <w:r>
        <w:rPr>
          <w:sz w:val="22"/>
          <w:szCs w:val="22"/>
          <w:lang w:val="pt-PT"/>
        </w:rPr>
        <w:t xml:space="preserve">inicialmente aleatorizados para </w:t>
      </w:r>
      <w:r w:rsidR="000A4EDF" w:rsidRPr="00DC40EF">
        <w:rPr>
          <w:sz w:val="22"/>
          <w:szCs w:val="22"/>
        </w:rPr>
        <w:t xml:space="preserve">Jakavi (n=152) </w:t>
      </w:r>
      <w:r>
        <w:rPr>
          <w:sz w:val="22"/>
          <w:szCs w:val="22"/>
          <w:lang w:val="pt-PT"/>
        </w:rPr>
        <w:t>e</w:t>
      </w:r>
      <w:r w:rsidR="000A4EDF" w:rsidRPr="00DC40EF">
        <w:rPr>
          <w:sz w:val="22"/>
          <w:szCs w:val="22"/>
        </w:rPr>
        <w:t xml:space="preserve"> </w:t>
      </w:r>
      <w:r w:rsidR="00EE4B9B">
        <w:rPr>
          <w:sz w:val="22"/>
          <w:szCs w:val="22"/>
        </w:rPr>
        <w:t>doentes</w:t>
      </w:r>
      <w:r w:rsidR="000A4EDF" w:rsidRPr="00DC40EF">
        <w:rPr>
          <w:sz w:val="22"/>
          <w:szCs w:val="22"/>
        </w:rPr>
        <w:t xml:space="preserve"> </w:t>
      </w:r>
      <w:r>
        <w:rPr>
          <w:sz w:val="22"/>
          <w:szCs w:val="22"/>
          <w:lang w:val="pt-PT"/>
        </w:rPr>
        <w:t xml:space="preserve">que receberam </w:t>
      </w:r>
      <w:r w:rsidR="000A4EDF" w:rsidRPr="00DC40EF">
        <w:rPr>
          <w:sz w:val="22"/>
          <w:szCs w:val="22"/>
        </w:rPr>
        <w:t xml:space="preserve">Jakavi </w:t>
      </w:r>
      <w:r>
        <w:rPr>
          <w:sz w:val="22"/>
          <w:szCs w:val="22"/>
          <w:lang w:val="pt-PT"/>
        </w:rPr>
        <w:t xml:space="preserve">depois de </w:t>
      </w:r>
      <w:r w:rsidR="00375123" w:rsidRPr="003E2DB1">
        <w:rPr>
          <w:sz w:val="22"/>
          <w:szCs w:val="22"/>
          <w:lang w:val="pt-PT"/>
        </w:rPr>
        <w:t>transitarem</w:t>
      </w:r>
      <w:r w:rsidRPr="003E2DB1">
        <w:rPr>
          <w:sz w:val="22"/>
          <w:szCs w:val="22"/>
          <w:lang w:val="pt-PT"/>
        </w:rPr>
        <w:t xml:space="preserve"> </w:t>
      </w:r>
      <w:r w:rsidR="00375123" w:rsidRPr="003E2DB1">
        <w:rPr>
          <w:sz w:val="22"/>
          <w:szCs w:val="22"/>
          <w:lang w:val="pt-PT"/>
        </w:rPr>
        <w:t>d</w:t>
      </w:r>
      <w:r w:rsidR="000675C6" w:rsidRPr="003E2DB1">
        <w:rPr>
          <w:sz w:val="22"/>
          <w:szCs w:val="22"/>
          <w:lang w:val="pt-PT"/>
        </w:rPr>
        <w:t>o grupo da melhor terapêutica disponível</w:t>
      </w:r>
      <w:r w:rsidR="00AC04F6" w:rsidRPr="003E2DB1">
        <w:rPr>
          <w:sz w:val="22"/>
          <w:szCs w:val="22"/>
          <w:lang w:val="pt-PT"/>
        </w:rPr>
        <w:t xml:space="preserve"> </w:t>
      </w:r>
      <w:r w:rsidR="000675C6" w:rsidRPr="003E2DB1">
        <w:rPr>
          <w:sz w:val="22"/>
          <w:szCs w:val="22"/>
          <w:lang w:val="pt-PT"/>
        </w:rPr>
        <w:t>(</w:t>
      </w:r>
      <w:r w:rsidR="00AC04F6" w:rsidRPr="003E2DB1">
        <w:rPr>
          <w:sz w:val="22"/>
          <w:szCs w:val="22"/>
          <w:lang w:val="pt-PT"/>
        </w:rPr>
        <w:t>MTD</w:t>
      </w:r>
      <w:r w:rsidR="000675C6" w:rsidRPr="003E2DB1">
        <w:rPr>
          <w:sz w:val="22"/>
          <w:szCs w:val="22"/>
          <w:lang w:val="pt-PT"/>
        </w:rPr>
        <w:t>)</w:t>
      </w:r>
      <w:r>
        <w:rPr>
          <w:sz w:val="22"/>
          <w:szCs w:val="22"/>
          <w:lang w:val="pt-PT"/>
        </w:rPr>
        <w:t xml:space="preserve"> </w:t>
      </w:r>
      <w:r w:rsidR="000A4EDF" w:rsidRPr="00DC40EF">
        <w:rPr>
          <w:sz w:val="22"/>
          <w:szCs w:val="22"/>
        </w:rPr>
        <w:t xml:space="preserve">(n=49). </w:t>
      </w:r>
      <w:r w:rsidRPr="0064418C">
        <w:rPr>
          <w:sz w:val="22"/>
          <w:szCs w:val="22"/>
          <w:lang w:val="pt-PT"/>
        </w:rPr>
        <w:t xml:space="preserve">A </w:t>
      </w:r>
      <w:r w:rsidR="000A4EDF" w:rsidRPr="00DC40EF">
        <w:rPr>
          <w:sz w:val="22"/>
          <w:szCs w:val="22"/>
        </w:rPr>
        <w:t>median</w:t>
      </w:r>
      <w:r w:rsidRPr="0064418C">
        <w:rPr>
          <w:sz w:val="22"/>
          <w:szCs w:val="22"/>
          <w:lang w:val="pt-PT"/>
        </w:rPr>
        <w:t>a de exposição</w:t>
      </w:r>
      <w:r w:rsidR="00274A8C">
        <w:rPr>
          <w:sz w:val="22"/>
          <w:szCs w:val="22"/>
          <w:lang w:val="pt-PT"/>
        </w:rPr>
        <w:t>,</w:t>
      </w:r>
      <w:r w:rsidRPr="0064418C">
        <w:rPr>
          <w:sz w:val="22"/>
          <w:szCs w:val="22"/>
          <w:lang w:val="pt-PT"/>
        </w:rPr>
        <w:t xml:space="preserve"> na qual </w:t>
      </w:r>
      <w:r w:rsidR="00C53B95">
        <w:rPr>
          <w:sz w:val="22"/>
          <w:szCs w:val="22"/>
          <w:lang w:val="pt-PT"/>
        </w:rPr>
        <w:t xml:space="preserve">se basearam </w:t>
      </w:r>
      <w:r w:rsidRPr="0064418C">
        <w:rPr>
          <w:sz w:val="22"/>
          <w:szCs w:val="22"/>
          <w:lang w:val="pt-PT"/>
        </w:rPr>
        <w:t>as categorias de frequência das reações adversas</w:t>
      </w:r>
      <w:r w:rsidR="00274A8C">
        <w:rPr>
          <w:sz w:val="22"/>
          <w:szCs w:val="22"/>
          <w:lang w:val="pt-PT"/>
        </w:rPr>
        <w:t>,</w:t>
      </w:r>
      <w:r w:rsidRPr="0064418C">
        <w:rPr>
          <w:sz w:val="22"/>
          <w:szCs w:val="22"/>
          <w:lang w:val="pt-PT"/>
        </w:rPr>
        <w:t xml:space="preserve"> </w:t>
      </w:r>
      <w:r>
        <w:rPr>
          <w:sz w:val="22"/>
          <w:szCs w:val="22"/>
          <w:lang w:val="pt-PT"/>
        </w:rPr>
        <w:t>foi</w:t>
      </w:r>
      <w:r w:rsidR="000A4EDF" w:rsidRPr="00DC40EF">
        <w:rPr>
          <w:sz w:val="22"/>
          <w:szCs w:val="22"/>
        </w:rPr>
        <w:t xml:space="preserve"> </w:t>
      </w:r>
      <w:r w:rsidR="00375123">
        <w:rPr>
          <w:sz w:val="22"/>
          <w:szCs w:val="22"/>
          <w:lang w:val="pt-PT"/>
        </w:rPr>
        <w:t xml:space="preserve">de </w:t>
      </w:r>
      <w:r w:rsidR="000A4EDF" w:rsidRPr="00DC40EF">
        <w:rPr>
          <w:sz w:val="22"/>
          <w:szCs w:val="22"/>
        </w:rPr>
        <w:t>8</w:t>
      </w:r>
      <w:r>
        <w:rPr>
          <w:sz w:val="22"/>
          <w:szCs w:val="22"/>
          <w:lang w:val="pt-PT"/>
        </w:rPr>
        <w:t>,</w:t>
      </w:r>
      <w:r w:rsidR="000A4EDF" w:rsidRPr="00DC40EF">
        <w:rPr>
          <w:sz w:val="22"/>
          <w:szCs w:val="22"/>
        </w:rPr>
        <w:t>9 </w:t>
      </w:r>
      <w:r>
        <w:rPr>
          <w:sz w:val="22"/>
          <w:szCs w:val="22"/>
          <w:lang w:val="pt-PT"/>
        </w:rPr>
        <w:t>semanas</w:t>
      </w:r>
      <w:r w:rsidR="000A4EDF" w:rsidRPr="00DC40EF">
        <w:rPr>
          <w:sz w:val="22"/>
          <w:szCs w:val="22"/>
        </w:rPr>
        <w:t xml:space="preserve"> (</w:t>
      </w:r>
      <w:r>
        <w:rPr>
          <w:sz w:val="22"/>
          <w:szCs w:val="22"/>
          <w:lang w:val="pt-PT"/>
        </w:rPr>
        <w:t>intervalo</w:t>
      </w:r>
      <w:r w:rsidR="000A4EDF" w:rsidRPr="00DC40EF">
        <w:rPr>
          <w:sz w:val="22"/>
          <w:szCs w:val="22"/>
        </w:rPr>
        <w:t xml:space="preserve"> 0</w:t>
      </w:r>
      <w:r>
        <w:rPr>
          <w:sz w:val="22"/>
          <w:szCs w:val="22"/>
          <w:lang w:val="pt-PT"/>
        </w:rPr>
        <w:t>,</w:t>
      </w:r>
      <w:r w:rsidR="000A4EDF" w:rsidRPr="00DC40EF">
        <w:rPr>
          <w:sz w:val="22"/>
          <w:szCs w:val="22"/>
        </w:rPr>
        <w:t xml:space="preserve">3 </w:t>
      </w:r>
      <w:r>
        <w:rPr>
          <w:sz w:val="22"/>
          <w:szCs w:val="22"/>
          <w:lang w:val="pt-PT"/>
        </w:rPr>
        <w:t>a</w:t>
      </w:r>
      <w:r w:rsidR="000A4EDF" w:rsidRPr="00DC40EF">
        <w:rPr>
          <w:sz w:val="22"/>
          <w:szCs w:val="22"/>
        </w:rPr>
        <w:t xml:space="preserve"> 66</w:t>
      </w:r>
      <w:r>
        <w:rPr>
          <w:sz w:val="22"/>
          <w:szCs w:val="22"/>
          <w:lang w:val="pt-PT"/>
        </w:rPr>
        <w:t>,</w:t>
      </w:r>
      <w:r w:rsidR="000A4EDF" w:rsidRPr="00DC40EF">
        <w:rPr>
          <w:sz w:val="22"/>
          <w:szCs w:val="22"/>
        </w:rPr>
        <w:t>1</w:t>
      </w:r>
      <w:r w:rsidR="000A4EDF">
        <w:rPr>
          <w:sz w:val="22"/>
          <w:szCs w:val="22"/>
        </w:rPr>
        <w:t> </w:t>
      </w:r>
      <w:r>
        <w:rPr>
          <w:sz w:val="22"/>
          <w:szCs w:val="22"/>
          <w:lang w:val="pt-PT"/>
        </w:rPr>
        <w:t>semanas</w:t>
      </w:r>
      <w:r w:rsidR="000A4EDF" w:rsidRPr="00DC40EF">
        <w:rPr>
          <w:sz w:val="22"/>
          <w:szCs w:val="22"/>
        </w:rPr>
        <w:t>).</w:t>
      </w:r>
      <w:r w:rsidR="004152CB" w:rsidRPr="00D057DE">
        <w:rPr>
          <w:color w:val="000000" w:themeColor="text1"/>
          <w:sz w:val="22"/>
          <w:szCs w:val="22"/>
        </w:rPr>
        <w:t xml:space="preserve"> </w:t>
      </w:r>
      <w:r w:rsidR="004152CB">
        <w:rPr>
          <w:color w:val="000000" w:themeColor="text1"/>
          <w:sz w:val="22"/>
          <w:szCs w:val="22"/>
        </w:rPr>
        <w:t xml:space="preserve">Na </w:t>
      </w:r>
      <w:r w:rsidR="004152CB" w:rsidRPr="00820307">
        <w:rPr>
          <w:i/>
          <w:iCs/>
          <w:color w:val="000000" w:themeColor="text1"/>
          <w:sz w:val="22"/>
          <w:szCs w:val="22"/>
        </w:rPr>
        <w:t>pool</w:t>
      </w:r>
      <w:r w:rsidR="004152CB">
        <w:rPr>
          <w:color w:val="000000" w:themeColor="text1"/>
          <w:sz w:val="22"/>
          <w:szCs w:val="22"/>
        </w:rPr>
        <w:t xml:space="preserve"> de doentes pediátricos</w:t>
      </w:r>
      <w:r w:rsidR="004152CB" w:rsidRPr="00D057DE">
        <w:rPr>
          <w:color w:val="000000" w:themeColor="text1"/>
          <w:sz w:val="22"/>
          <w:szCs w:val="22"/>
        </w:rPr>
        <w:t xml:space="preserve"> </w:t>
      </w:r>
      <w:r w:rsidR="00C807EA" w:rsidRPr="00C807EA">
        <w:rPr>
          <w:color w:val="000000" w:themeColor="text1"/>
          <w:sz w:val="22"/>
          <w:szCs w:val="22"/>
        </w:rPr>
        <w:t>≥2 </w:t>
      </w:r>
      <w:r w:rsidR="00C807EA">
        <w:rPr>
          <w:color w:val="000000" w:themeColor="text1"/>
          <w:sz w:val="22"/>
          <w:szCs w:val="22"/>
        </w:rPr>
        <w:t>anos de idade</w:t>
      </w:r>
      <w:r w:rsidR="00C807EA" w:rsidRPr="0AC2EED7">
        <w:rPr>
          <w:sz w:val="22"/>
          <w:szCs w:val="22"/>
        </w:rPr>
        <w:t xml:space="preserve"> </w:t>
      </w:r>
      <w:r w:rsidR="004152CB" w:rsidRPr="00D057DE">
        <w:rPr>
          <w:color w:val="000000" w:themeColor="text1"/>
          <w:sz w:val="22"/>
          <w:szCs w:val="22"/>
        </w:rPr>
        <w:t>(</w:t>
      </w:r>
      <w:r w:rsidR="004152CB">
        <w:rPr>
          <w:color w:val="000000" w:themeColor="text1"/>
          <w:sz w:val="22"/>
          <w:szCs w:val="22"/>
        </w:rPr>
        <w:t xml:space="preserve">6 doentes no </w:t>
      </w:r>
      <w:r w:rsidR="004152CB" w:rsidRPr="00D057DE">
        <w:rPr>
          <w:color w:val="000000" w:themeColor="text1"/>
          <w:sz w:val="22"/>
          <w:szCs w:val="22"/>
        </w:rPr>
        <w:t xml:space="preserve">REACH2 </w:t>
      </w:r>
      <w:r w:rsidR="004152CB">
        <w:rPr>
          <w:color w:val="000000" w:themeColor="text1"/>
          <w:sz w:val="22"/>
          <w:szCs w:val="22"/>
        </w:rPr>
        <w:t>e</w:t>
      </w:r>
      <w:r w:rsidR="004152CB" w:rsidRPr="00D057DE">
        <w:rPr>
          <w:color w:val="000000" w:themeColor="text1"/>
          <w:sz w:val="22"/>
          <w:szCs w:val="22"/>
        </w:rPr>
        <w:t xml:space="preserve"> </w:t>
      </w:r>
      <w:r w:rsidR="004152CB">
        <w:rPr>
          <w:color w:val="000000" w:themeColor="text1"/>
          <w:sz w:val="22"/>
          <w:szCs w:val="22"/>
        </w:rPr>
        <w:t xml:space="preserve">45 doentes no </w:t>
      </w:r>
      <w:r w:rsidR="004152CB" w:rsidRPr="00D057DE">
        <w:rPr>
          <w:color w:val="000000" w:themeColor="text1"/>
          <w:sz w:val="22"/>
          <w:szCs w:val="22"/>
        </w:rPr>
        <w:t xml:space="preserve">REACH4), </w:t>
      </w:r>
      <w:r w:rsidR="004152CB">
        <w:rPr>
          <w:color w:val="000000" w:themeColor="text1"/>
          <w:sz w:val="22"/>
          <w:szCs w:val="22"/>
        </w:rPr>
        <w:t>a</w:t>
      </w:r>
      <w:r w:rsidR="004152CB" w:rsidRPr="00D057DE">
        <w:rPr>
          <w:color w:val="000000" w:themeColor="text1"/>
          <w:sz w:val="22"/>
          <w:szCs w:val="22"/>
        </w:rPr>
        <w:t xml:space="preserve"> </w:t>
      </w:r>
      <w:r w:rsidR="004152CB" w:rsidRPr="00DC40EF">
        <w:rPr>
          <w:sz w:val="22"/>
          <w:szCs w:val="22"/>
        </w:rPr>
        <w:t>median</w:t>
      </w:r>
      <w:r w:rsidR="004152CB" w:rsidRPr="0064418C">
        <w:rPr>
          <w:sz w:val="22"/>
          <w:szCs w:val="22"/>
          <w:lang w:val="pt-PT"/>
        </w:rPr>
        <w:t>a de exposição</w:t>
      </w:r>
      <w:r w:rsidR="004152CB">
        <w:rPr>
          <w:color w:val="000000" w:themeColor="text1"/>
          <w:sz w:val="22"/>
          <w:szCs w:val="22"/>
        </w:rPr>
        <w:t xml:space="preserve"> foi de</w:t>
      </w:r>
      <w:r w:rsidR="004152CB" w:rsidRPr="00D057DE">
        <w:rPr>
          <w:color w:val="000000" w:themeColor="text1"/>
          <w:sz w:val="22"/>
          <w:szCs w:val="22"/>
        </w:rPr>
        <w:t xml:space="preserve"> 16</w:t>
      </w:r>
      <w:r w:rsidR="004152CB">
        <w:rPr>
          <w:color w:val="000000" w:themeColor="text1"/>
          <w:sz w:val="22"/>
          <w:szCs w:val="22"/>
        </w:rPr>
        <w:t>,</w:t>
      </w:r>
      <w:r w:rsidR="004152CB" w:rsidRPr="00D057DE">
        <w:rPr>
          <w:color w:val="000000" w:themeColor="text1"/>
          <w:sz w:val="22"/>
          <w:szCs w:val="22"/>
        </w:rPr>
        <w:t>7 </w:t>
      </w:r>
      <w:r w:rsidR="004152CB">
        <w:rPr>
          <w:color w:val="000000" w:themeColor="text1"/>
          <w:sz w:val="22"/>
          <w:szCs w:val="22"/>
        </w:rPr>
        <w:t>semanas</w:t>
      </w:r>
      <w:r w:rsidR="004152CB" w:rsidRPr="00D057DE">
        <w:rPr>
          <w:color w:val="000000" w:themeColor="text1"/>
          <w:sz w:val="22"/>
          <w:szCs w:val="22"/>
        </w:rPr>
        <w:t xml:space="preserve"> (</w:t>
      </w:r>
      <w:r w:rsidR="004152CB">
        <w:rPr>
          <w:color w:val="000000" w:themeColor="text1"/>
          <w:sz w:val="22"/>
          <w:szCs w:val="22"/>
        </w:rPr>
        <w:t>intervalo</w:t>
      </w:r>
      <w:r w:rsidR="004152CB" w:rsidRPr="00D057DE">
        <w:rPr>
          <w:color w:val="000000" w:themeColor="text1"/>
          <w:sz w:val="22"/>
          <w:szCs w:val="22"/>
        </w:rPr>
        <w:t xml:space="preserve"> 1</w:t>
      </w:r>
      <w:r w:rsidR="004152CB">
        <w:rPr>
          <w:color w:val="000000" w:themeColor="text1"/>
          <w:sz w:val="22"/>
          <w:szCs w:val="22"/>
        </w:rPr>
        <w:t>,</w:t>
      </w:r>
      <w:r w:rsidR="004152CB" w:rsidRPr="00D057DE">
        <w:rPr>
          <w:color w:val="000000" w:themeColor="text1"/>
          <w:sz w:val="22"/>
          <w:szCs w:val="22"/>
        </w:rPr>
        <w:t xml:space="preserve">1 </w:t>
      </w:r>
      <w:r w:rsidR="004152CB">
        <w:rPr>
          <w:color w:val="000000" w:themeColor="text1"/>
          <w:sz w:val="22"/>
          <w:szCs w:val="22"/>
        </w:rPr>
        <w:t>a</w:t>
      </w:r>
      <w:r w:rsidR="004152CB" w:rsidRPr="00D057DE">
        <w:rPr>
          <w:color w:val="000000" w:themeColor="text1"/>
          <w:sz w:val="22"/>
          <w:szCs w:val="22"/>
        </w:rPr>
        <w:t xml:space="preserve"> 48</w:t>
      </w:r>
      <w:r w:rsidR="004152CB">
        <w:rPr>
          <w:color w:val="000000" w:themeColor="text1"/>
          <w:sz w:val="22"/>
          <w:szCs w:val="22"/>
        </w:rPr>
        <w:t>,</w:t>
      </w:r>
      <w:r w:rsidR="004152CB" w:rsidRPr="00D057DE">
        <w:rPr>
          <w:color w:val="000000" w:themeColor="text1"/>
          <w:sz w:val="22"/>
          <w:szCs w:val="22"/>
        </w:rPr>
        <w:t>9 </w:t>
      </w:r>
      <w:r w:rsidR="004152CB">
        <w:rPr>
          <w:color w:val="000000" w:themeColor="text1"/>
          <w:sz w:val="22"/>
          <w:szCs w:val="22"/>
        </w:rPr>
        <w:t>semanas</w:t>
      </w:r>
      <w:r w:rsidR="004152CB" w:rsidRPr="00D057DE">
        <w:rPr>
          <w:color w:val="000000" w:themeColor="text1"/>
          <w:sz w:val="22"/>
          <w:szCs w:val="22"/>
        </w:rPr>
        <w:t>)</w:t>
      </w:r>
      <w:r w:rsidR="004152CB">
        <w:rPr>
          <w:color w:val="000000" w:themeColor="text1"/>
          <w:sz w:val="22"/>
          <w:szCs w:val="22"/>
        </w:rPr>
        <w:t>.</w:t>
      </w:r>
    </w:p>
    <w:p w14:paraId="55ED9DBA" w14:textId="77777777" w:rsidR="000A4EDF" w:rsidRPr="00DC40EF" w:rsidRDefault="000A4EDF" w:rsidP="00262142">
      <w:pPr>
        <w:pStyle w:val="Text"/>
        <w:spacing w:before="0"/>
        <w:jc w:val="left"/>
        <w:rPr>
          <w:sz w:val="22"/>
          <w:szCs w:val="22"/>
        </w:rPr>
      </w:pPr>
    </w:p>
    <w:p w14:paraId="17C8DA64" w14:textId="63BF4F07" w:rsidR="000A4EDF" w:rsidRPr="00DC40EF" w:rsidRDefault="0064418C" w:rsidP="00262142">
      <w:pPr>
        <w:pStyle w:val="Text"/>
        <w:spacing w:before="0"/>
        <w:jc w:val="left"/>
        <w:rPr>
          <w:sz w:val="22"/>
          <w:szCs w:val="22"/>
        </w:rPr>
      </w:pPr>
      <w:r w:rsidRPr="0064418C">
        <w:rPr>
          <w:sz w:val="22"/>
          <w:szCs w:val="22"/>
          <w:lang w:val="pt-PT"/>
        </w:rPr>
        <w:t xml:space="preserve">A </w:t>
      </w:r>
      <w:r w:rsidRPr="002C21C3">
        <w:rPr>
          <w:sz w:val="22"/>
          <w:szCs w:val="22"/>
          <w:lang w:val="pt-PT"/>
        </w:rPr>
        <w:t>segurança de</w:t>
      </w:r>
      <w:r w:rsidR="000A4EDF" w:rsidRPr="00DC40EF">
        <w:rPr>
          <w:sz w:val="22"/>
          <w:szCs w:val="22"/>
        </w:rPr>
        <w:t xml:space="preserve"> Jakavi </w:t>
      </w:r>
      <w:r w:rsidRPr="0064418C">
        <w:rPr>
          <w:sz w:val="22"/>
          <w:szCs w:val="22"/>
          <w:lang w:val="pt-PT"/>
        </w:rPr>
        <w:t>em</w:t>
      </w:r>
      <w:r w:rsidRPr="002C21C3">
        <w:rPr>
          <w:sz w:val="22"/>
          <w:szCs w:val="22"/>
          <w:lang w:val="pt-PT"/>
        </w:rPr>
        <w:t xml:space="preserve"> doentes com DECH crónica foi avaliada no estudo de f</w:t>
      </w:r>
      <w:r w:rsidR="000A4EDF" w:rsidRPr="00DC40EF">
        <w:rPr>
          <w:sz w:val="22"/>
          <w:szCs w:val="22"/>
        </w:rPr>
        <w:t>ase</w:t>
      </w:r>
      <w:r w:rsidR="000A4EDF">
        <w:rPr>
          <w:sz w:val="22"/>
          <w:szCs w:val="22"/>
        </w:rPr>
        <w:t> </w:t>
      </w:r>
      <w:r w:rsidR="000A4EDF" w:rsidRPr="00DC40EF">
        <w:rPr>
          <w:sz w:val="22"/>
          <w:szCs w:val="22"/>
        </w:rPr>
        <w:t>3 REACH3</w:t>
      </w:r>
      <w:r w:rsidR="004152CB">
        <w:rPr>
          <w:sz w:val="22"/>
          <w:szCs w:val="22"/>
        </w:rPr>
        <w:t xml:space="preserve"> e no estudo de fase 2 REACH</w:t>
      </w:r>
      <w:r w:rsidR="007E54CD">
        <w:rPr>
          <w:sz w:val="22"/>
          <w:szCs w:val="22"/>
        </w:rPr>
        <w:t>5</w:t>
      </w:r>
      <w:r w:rsidR="004152CB">
        <w:rPr>
          <w:sz w:val="22"/>
          <w:szCs w:val="22"/>
        </w:rPr>
        <w:t>. O REACH3</w:t>
      </w:r>
      <w:r w:rsidR="000A4EDF" w:rsidRPr="00DC40EF">
        <w:rPr>
          <w:sz w:val="22"/>
          <w:szCs w:val="22"/>
        </w:rPr>
        <w:t xml:space="preserve"> </w:t>
      </w:r>
      <w:r>
        <w:rPr>
          <w:sz w:val="22"/>
          <w:szCs w:val="22"/>
          <w:lang w:val="pt-PT"/>
        </w:rPr>
        <w:t>inclui</w:t>
      </w:r>
      <w:r w:rsidR="004152CB">
        <w:rPr>
          <w:sz w:val="22"/>
          <w:szCs w:val="22"/>
          <w:lang w:val="pt-PT"/>
        </w:rPr>
        <w:t>u</w:t>
      </w:r>
      <w:r>
        <w:rPr>
          <w:sz w:val="22"/>
          <w:szCs w:val="22"/>
          <w:lang w:val="pt-PT"/>
        </w:rPr>
        <w:t xml:space="preserve"> dados de </w:t>
      </w:r>
      <w:r w:rsidR="004152CB" w:rsidRPr="00AE1620">
        <w:rPr>
          <w:color w:val="000000" w:themeColor="text1"/>
          <w:sz w:val="22"/>
          <w:szCs w:val="22"/>
        </w:rPr>
        <w:t>226</w:t>
      </w:r>
      <w:r w:rsidR="004152CB">
        <w:rPr>
          <w:color w:val="000000" w:themeColor="text1"/>
          <w:sz w:val="22"/>
          <w:szCs w:val="22"/>
        </w:rPr>
        <w:t> </w:t>
      </w:r>
      <w:r w:rsidR="00EE4B9B" w:rsidRPr="00A47033">
        <w:rPr>
          <w:sz w:val="22"/>
          <w:szCs w:val="22"/>
        </w:rPr>
        <w:t>doentes</w:t>
      </w:r>
      <w:r w:rsidR="000A4EDF" w:rsidRPr="00DC40EF">
        <w:rPr>
          <w:sz w:val="22"/>
          <w:szCs w:val="22"/>
        </w:rPr>
        <w:t xml:space="preserve"> </w:t>
      </w:r>
      <w:r w:rsidR="004152CB">
        <w:rPr>
          <w:sz w:val="22"/>
          <w:szCs w:val="22"/>
          <w:lang w:val="pt-PT"/>
        </w:rPr>
        <w:t xml:space="preserve">com </w:t>
      </w:r>
      <w:r w:rsidR="004152CB" w:rsidRPr="00D057DE">
        <w:rPr>
          <w:color w:val="000000" w:themeColor="text1"/>
          <w:sz w:val="22"/>
          <w:szCs w:val="22"/>
        </w:rPr>
        <w:t>≥12 </w:t>
      </w:r>
      <w:r w:rsidR="004152CB">
        <w:rPr>
          <w:color w:val="000000" w:themeColor="text1"/>
          <w:sz w:val="22"/>
          <w:szCs w:val="22"/>
        </w:rPr>
        <w:t>anos</w:t>
      </w:r>
      <w:r w:rsidR="004152CB" w:rsidRPr="00D057DE">
        <w:rPr>
          <w:color w:val="000000" w:themeColor="text1"/>
          <w:sz w:val="22"/>
          <w:szCs w:val="22"/>
        </w:rPr>
        <w:t xml:space="preserve"> </w:t>
      </w:r>
      <w:r w:rsidR="004152CB">
        <w:rPr>
          <w:color w:val="000000" w:themeColor="text1"/>
          <w:sz w:val="22"/>
          <w:szCs w:val="22"/>
        </w:rPr>
        <w:t>de idade</w:t>
      </w:r>
      <w:r w:rsidR="004152CB" w:rsidRPr="005170AF">
        <w:rPr>
          <w:sz w:val="22"/>
          <w:szCs w:val="22"/>
        </w:rPr>
        <w:t xml:space="preserve"> </w:t>
      </w:r>
      <w:r>
        <w:rPr>
          <w:sz w:val="22"/>
          <w:szCs w:val="22"/>
          <w:lang w:val="pt-PT"/>
        </w:rPr>
        <w:t xml:space="preserve">inicialmente aleatorizados para </w:t>
      </w:r>
      <w:r w:rsidR="000A4EDF" w:rsidRPr="00DC40EF">
        <w:rPr>
          <w:sz w:val="22"/>
          <w:szCs w:val="22"/>
        </w:rPr>
        <w:t xml:space="preserve">Jakavi (n=165) </w:t>
      </w:r>
      <w:r>
        <w:rPr>
          <w:sz w:val="22"/>
          <w:szCs w:val="22"/>
          <w:lang w:val="pt-PT"/>
        </w:rPr>
        <w:t>e</w:t>
      </w:r>
      <w:r w:rsidR="000A4EDF" w:rsidRPr="00DC40EF">
        <w:rPr>
          <w:sz w:val="22"/>
          <w:szCs w:val="22"/>
        </w:rPr>
        <w:t xml:space="preserve"> </w:t>
      </w:r>
      <w:r w:rsidR="00EE4B9B">
        <w:rPr>
          <w:sz w:val="22"/>
          <w:szCs w:val="22"/>
        </w:rPr>
        <w:t>doentes</w:t>
      </w:r>
      <w:r w:rsidR="000A4EDF" w:rsidRPr="00DC40EF">
        <w:rPr>
          <w:sz w:val="22"/>
          <w:szCs w:val="22"/>
        </w:rPr>
        <w:t xml:space="preserve"> </w:t>
      </w:r>
      <w:r>
        <w:rPr>
          <w:sz w:val="22"/>
          <w:szCs w:val="22"/>
          <w:lang w:val="pt-PT"/>
        </w:rPr>
        <w:t xml:space="preserve">que receberam </w:t>
      </w:r>
      <w:r w:rsidR="000A4EDF" w:rsidRPr="00DC40EF">
        <w:rPr>
          <w:sz w:val="22"/>
          <w:szCs w:val="22"/>
        </w:rPr>
        <w:t xml:space="preserve">Jakavi </w:t>
      </w:r>
      <w:r>
        <w:rPr>
          <w:sz w:val="22"/>
          <w:szCs w:val="22"/>
          <w:lang w:val="pt-PT"/>
        </w:rPr>
        <w:t xml:space="preserve">depois de </w:t>
      </w:r>
      <w:r w:rsidR="00375123">
        <w:rPr>
          <w:sz w:val="22"/>
          <w:szCs w:val="22"/>
          <w:lang w:val="pt-PT"/>
        </w:rPr>
        <w:t>transitarem da</w:t>
      </w:r>
      <w:r w:rsidR="00AC04F6">
        <w:rPr>
          <w:sz w:val="22"/>
          <w:szCs w:val="22"/>
          <w:lang w:val="pt-PT"/>
        </w:rPr>
        <w:t xml:space="preserve"> MTD</w:t>
      </w:r>
      <w:r w:rsidR="000A4EDF" w:rsidRPr="00DC40EF">
        <w:rPr>
          <w:sz w:val="22"/>
          <w:szCs w:val="22"/>
        </w:rPr>
        <w:t xml:space="preserve"> </w:t>
      </w:r>
      <w:r w:rsidR="000A4EDF">
        <w:rPr>
          <w:sz w:val="22"/>
          <w:szCs w:val="22"/>
        </w:rPr>
        <w:t>(</w:t>
      </w:r>
      <w:r w:rsidR="000A4EDF" w:rsidRPr="00DC40EF">
        <w:rPr>
          <w:sz w:val="22"/>
          <w:szCs w:val="22"/>
        </w:rPr>
        <w:t>n=61</w:t>
      </w:r>
      <w:r w:rsidR="000A4EDF">
        <w:rPr>
          <w:sz w:val="22"/>
          <w:szCs w:val="22"/>
        </w:rPr>
        <w:t>)</w:t>
      </w:r>
      <w:r w:rsidR="000A4EDF" w:rsidRPr="00DC40EF">
        <w:rPr>
          <w:sz w:val="22"/>
          <w:szCs w:val="22"/>
        </w:rPr>
        <w:t xml:space="preserve">. </w:t>
      </w:r>
      <w:r w:rsidRPr="002C21C3">
        <w:rPr>
          <w:sz w:val="22"/>
          <w:szCs w:val="22"/>
          <w:lang w:val="pt-PT"/>
        </w:rPr>
        <w:t>A mediana de exposição</w:t>
      </w:r>
      <w:r w:rsidR="002C21C3" w:rsidRPr="002C21C3">
        <w:rPr>
          <w:sz w:val="22"/>
          <w:szCs w:val="22"/>
          <w:lang w:val="pt-PT"/>
        </w:rPr>
        <w:t xml:space="preserve"> na qual </w:t>
      </w:r>
      <w:r w:rsidR="00C53B95">
        <w:rPr>
          <w:sz w:val="22"/>
          <w:szCs w:val="22"/>
          <w:lang w:val="pt-PT"/>
        </w:rPr>
        <w:t xml:space="preserve">se basearam </w:t>
      </w:r>
      <w:r w:rsidR="002C21C3" w:rsidRPr="002C21C3">
        <w:rPr>
          <w:sz w:val="22"/>
          <w:szCs w:val="22"/>
          <w:lang w:val="pt-PT"/>
        </w:rPr>
        <w:t xml:space="preserve">as categorias de frequência de reações adversas foi </w:t>
      </w:r>
      <w:r w:rsidR="00375123">
        <w:rPr>
          <w:sz w:val="22"/>
          <w:szCs w:val="22"/>
          <w:lang w:val="pt-PT"/>
        </w:rPr>
        <w:t xml:space="preserve">de </w:t>
      </w:r>
      <w:r w:rsidR="000A4EDF" w:rsidRPr="00DC40EF">
        <w:rPr>
          <w:sz w:val="22"/>
          <w:szCs w:val="22"/>
        </w:rPr>
        <w:t>41</w:t>
      </w:r>
      <w:r w:rsidR="002C21C3">
        <w:rPr>
          <w:sz w:val="22"/>
          <w:szCs w:val="22"/>
          <w:lang w:val="pt-PT"/>
        </w:rPr>
        <w:t>,</w:t>
      </w:r>
      <w:r w:rsidR="000A4EDF" w:rsidRPr="00DC40EF">
        <w:rPr>
          <w:sz w:val="22"/>
          <w:szCs w:val="22"/>
        </w:rPr>
        <w:t>4</w:t>
      </w:r>
      <w:r w:rsidR="000A4EDF">
        <w:rPr>
          <w:sz w:val="22"/>
          <w:szCs w:val="22"/>
        </w:rPr>
        <w:t> </w:t>
      </w:r>
      <w:r w:rsidR="002C21C3">
        <w:rPr>
          <w:sz w:val="22"/>
          <w:szCs w:val="22"/>
          <w:lang w:val="pt-PT"/>
        </w:rPr>
        <w:t>semanas</w:t>
      </w:r>
      <w:r w:rsidR="000A4EDF" w:rsidRPr="00DC40EF">
        <w:rPr>
          <w:sz w:val="22"/>
          <w:szCs w:val="22"/>
        </w:rPr>
        <w:t xml:space="preserve"> (</w:t>
      </w:r>
      <w:r w:rsidR="002C21C3">
        <w:rPr>
          <w:sz w:val="22"/>
          <w:szCs w:val="22"/>
          <w:lang w:val="pt-PT"/>
        </w:rPr>
        <w:t>intervalo</w:t>
      </w:r>
      <w:r w:rsidR="000A4EDF" w:rsidRPr="00DC40EF">
        <w:rPr>
          <w:sz w:val="22"/>
          <w:szCs w:val="22"/>
        </w:rPr>
        <w:t xml:space="preserve"> 0</w:t>
      </w:r>
      <w:r w:rsidR="002C21C3">
        <w:rPr>
          <w:sz w:val="22"/>
          <w:szCs w:val="22"/>
          <w:lang w:val="pt-PT"/>
        </w:rPr>
        <w:t>,</w:t>
      </w:r>
      <w:r w:rsidR="000A4EDF" w:rsidRPr="00DC40EF">
        <w:rPr>
          <w:sz w:val="22"/>
          <w:szCs w:val="22"/>
        </w:rPr>
        <w:t xml:space="preserve">7 </w:t>
      </w:r>
      <w:r w:rsidR="002C21C3">
        <w:rPr>
          <w:sz w:val="22"/>
          <w:szCs w:val="22"/>
          <w:lang w:val="pt-PT"/>
        </w:rPr>
        <w:t>a</w:t>
      </w:r>
      <w:r w:rsidR="000A4EDF" w:rsidRPr="00DC40EF">
        <w:rPr>
          <w:sz w:val="22"/>
          <w:szCs w:val="22"/>
        </w:rPr>
        <w:t xml:space="preserve"> 127</w:t>
      </w:r>
      <w:r w:rsidR="002C21C3">
        <w:rPr>
          <w:sz w:val="22"/>
          <w:szCs w:val="22"/>
          <w:lang w:val="pt-PT"/>
        </w:rPr>
        <w:t>,</w:t>
      </w:r>
      <w:r w:rsidR="000A4EDF" w:rsidRPr="00DC40EF">
        <w:rPr>
          <w:sz w:val="22"/>
          <w:szCs w:val="22"/>
        </w:rPr>
        <w:t>3</w:t>
      </w:r>
      <w:r w:rsidR="000A4EDF">
        <w:rPr>
          <w:sz w:val="22"/>
          <w:szCs w:val="22"/>
        </w:rPr>
        <w:t> </w:t>
      </w:r>
      <w:r w:rsidR="002C21C3">
        <w:rPr>
          <w:sz w:val="22"/>
          <w:szCs w:val="22"/>
          <w:lang w:val="pt-PT"/>
        </w:rPr>
        <w:t>semanas</w:t>
      </w:r>
      <w:r w:rsidR="000A4EDF" w:rsidRPr="00DC40EF">
        <w:rPr>
          <w:sz w:val="22"/>
          <w:szCs w:val="22"/>
        </w:rPr>
        <w:t>).</w:t>
      </w:r>
      <w:r w:rsidR="004152CB">
        <w:rPr>
          <w:sz w:val="22"/>
          <w:szCs w:val="22"/>
        </w:rPr>
        <w:t xml:space="preserve"> </w:t>
      </w:r>
      <w:r w:rsidR="004152CB">
        <w:rPr>
          <w:color w:val="000000" w:themeColor="text1"/>
          <w:sz w:val="22"/>
          <w:szCs w:val="22"/>
        </w:rPr>
        <w:t xml:space="preserve">Na </w:t>
      </w:r>
      <w:r w:rsidR="004152CB" w:rsidRPr="00820307">
        <w:rPr>
          <w:i/>
          <w:iCs/>
          <w:color w:val="000000" w:themeColor="text1"/>
          <w:sz w:val="22"/>
          <w:szCs w:val="22"/>
        </w:rPr>
        <w:t>pool</w:t>
      </w:r>
      <w:r w:rsidR="004152CB">
        <w:rPr>
          <w:color w:val="000000" w:themeColor="text1"/>
          <w:sz w:val="22"/>
          <w:szCs w:val="22"/>
        </w:rPr>
        <w:t xml:space="preserve"> de doentes pediátricos</w:t>
      </w:r>
      <w:r w:rsidR="004152CB" w:rsidRPr="00D057DE">
        <w:rPr>
          <w:color w:val="000000" w:themeColor="text1"/>
          <w:sz w:val="22"/>
          <w:szCs w:val="22"/>
        </w:rPr>
        <w:t xml:space="preserve"> </w:t>
      </w:r>
      <w:r w:rsidR="00C807EA" w:rsidRPr="00C807EA">
        <w:rPr>
          <w:color w:val="000000" w:themeColor="text1"/>
          <w:sz w:val="22"/>
          <w:szCs w:val="22"/>
        </w:rPr>
        <w:t>≥2 </w:t>
      </w:r>
      <w:r w:rsidR="00C807EA">
        <w:rPr>
          <w:color w:val="000000" w:themeColor="text1"/>
          <w:sz w:val="22"/>
          <w:szCs w:val="22"/>
        </w:rPr>
        <w:t>anos de idade</w:t>
      </w:r>
      <w:r w:rsidR="00C807EA" w:rsidRPr="0AC2EED7">
        <w:rPr>
          <w:sz w:val="22"/>
          <w:szCs w:val="22"/>
        </w:rPr>
        <w:t xml:space="preserve"> </w:t>
      </w:r>
      <w:r w:rsidR="004152CB" w:rsidRPr="00D057DE">
        <w:rPr>
          <w:color w:val="000000" w:themeColor="text1"/>
          <w:sz w:val="22"/>
          <w:szCs w:val="22"/>
        </w:rPr>
        <w:t>(</w:t>
      </w:r>
      <w:r w:rsidR="004152CB">
        <w:rPr>
          <w:color w:val="000000" w:themeColor="text1"/>
          <w:sz w:val="22"/>
          <w:szCs w:val="22"/>
        </w:rPr>
        <w:t xml:space="preserve">10 doentes no </w:t>
      </w:r>
      <w:r w:rsidR="004152CB" w:rsidRPr="00D057DE">
        <w:rPr>
          <w:color w:val="000000" w:themeColor="text1"/>
          <w:sz w:val="22"/>
          <w:szCs w:val="22"/>
        </w:rPr>
        <w:t>REACH</w:t>
      </w:r>
      <w:r w:rsidR="004152CB">
        <w:rPr>
          <w:color w:val="000000" w:themeColor="text1"/>
          <w:sz w:val="22"/>
          <w:szCs w:val="22"/>
        </w:rPr>
        <w:t>3</w:t>
      </w:r>
      <w:r w:rsidR="004152CB" w:rsidRPr="00D057DE">
        <w:rPr>
          <w:color w:val="000000" w:themeColor="text1"/>
          <w:sz w:val="22"/>
          <w:szCs w:val="22"/>
        </w:rPr>
        <w:t xml:space="preserve"> </w:t>
      </w:r>
      <w:r w:rsidR="004152CB">
        <w:rPr>
          <w:color w:val="000000" w:themeColor="text1"/>
          <w:sz w:val="22"/>
          <w:szCs w:val="22"/>
        </w:rPr>
        <w:t>e</w:t>
      </w:r>
      <w:r w:rsidR="004152CB" w:rsidRPr="00D057DE">
        <w:rPr>
          <w:color w:val="000000" w:themeColor="text1"/>
          <w:sz w:val="22"/>
          <w:szCs w:val="22"/>
        </w:rPr>
        <w:t xml:space="preserve"> </w:t>
      </w:r>
      <w:r w:rsidR="004152CB">
        <w:rPr>
          <w:color w:val="000000" w:themeColor="text1"/>
          <w:sz w:val="22"/>
          <w:szCs w:val="22"/>
        </w:rPr>
        <w:t xml:space="preserve">45 doentes no </w:t>
      </w:r>
      <w:r w:rsidR="004152CB" w:rsidRPr="00D057DE">
        <w:rPr>
          <w:color w:val="000000" w:themeColor="text1"/>
          <w:sz w:val="22"/>
          <w:szCs w:val="22"/>
        </w:rPr>
        <w:t>REACH</w:t>
      </w:r>
      <w:r w:rsidR="004152CB">
        <w:rPr>
          <w:color w:val="000000" w:themeColor="text1"/>
          <w:sz w:val="22"/>
          <w:szCs w:val="22"/>
        </w:rPr>
        <w:t>5</w:t>
      </w:r>
      <w:r w:rsidR="004152CB" w:rsidRPr="00D057DE">
        <w:rPr>
          <w:color w:val="000000" w:themeColor="text1"/>
          <w:sz w:val="22"/>
          <w:szCs w:val="22"/>
        </w:rPr>
        <w:t xml:space="preserve">), </w:t>
      </w:r>
      <w:r w:rsidR="004152CB">
        <w:rPr>
          <w:color w:val="000000" w:themeColor="text1"/>
          <w:sz w:val="22"/>
          <w:szCs w:val="22"/>
        </w:rPr>
        <w:t>a</w:t>
      </w:r>
      <w:r w:rsidR="004152CB" w:rsidRPr="00D057DE">
        <w:rPr>
          <w:color w:val="000000" w:themeColor="text1"/>
          <w:sz w:val="22"/>
          <w:szCs w:val="22"/>
        </w:rPr>
        <w:t xml:space="preserve"> </w:t>
      </w:r>
      <w:r w:rsidR="004152CB" w:rsidRPr="00DC40EF">
        <w:rPr>
          <w:sz w:val="22"/>
          <w:szCs w:val="22"/>
        </w:rPr>
        <w:t>median</w:t>
      </w:r>
      <w:r w:rsidR="004152CB" w:rsidRPr="0064418C">
        <w:rPr>
          <w:sz w:val="22"/>
          <w:szCs w:val="22"/>
          <w:lang w:val="pt-PT"/>
        </w:rPr>
        <w:t>a de exposição</w:t>
      </w:r>
      <w:r w:rsidR="004152CB">
        <w:rPr>
          <w:color w:val="000000" w:themeColor="text1"/>
          <w:sz w:val="22"/>
          <w:szCs w:val="22"/>
        </w:rPr>
        <w:t xml:space="preserve"> foi de</w:t>
      </w:r>
      <w:r w:rsidR="004152CB" w:rsidRPr="00D057DE">
        <w:rPr>
          <w:color w:val="000000" w:themeColor="text1"/>
          <w:sz w:val="22"/>
          <w:szCs w:val="22"/>
        </w:rPr>
        <w:t xml:space="preserve"> </w:t>
      </w:r>
      <w:r w:rsidR="004152CB">
        <w:rPr>
          <w:color w:val="000000" w:themeColor="text1"/>
          <w:sz w:val="22"/>
          <w:szCs w:val="22"/>
        </w:rPr>
        <w:t>57,1</w:t>
      </w:r>
      <w:r w:rsidR="004152CB" w:rsidRPr="00D057DE">
        <w:rPr>
          <w:color w:val="000000" w:themeColor="text1"/>
          <w:sz w:val="22"/>
          <w:szCs w:val="22"/>
        </w:rPr>
        <w:t> </w:t>
      </w:r>
      <w:r w:rsidR="004152CB">
        <w:rPr>
          <w:color w:val="000000" w:themeColor="text1"/>
          <w:sz w:val="22"/>
          <w:szCs w:val="22"/>
        </w:rPr>
        <w:t>semanas</w:t>
      </w:r>
      <w:r w:rsidR="004152CB" w:rsidRPr="00D057DE">
        <w:rPr>
          <w:color w:val="000000" w:themeColor="text1"/>
          <w:sz w:val="22"/>
          <w:szCs w:val="22"/>
        </w:rPr>
        <w:t xml:space="preserve"> (</w:t>
      </w:r>
      <w:r w:rsidR="004152CB">
        <w:rPr>
          <w:color w:val="000000" w:themeColor="text1"/>
          <w:sz w:val="22"/>
          <w:szCs w:val="22"/>
        </w:rPr>
        <w:t>intervalo</w:t>
      </w:r>
      <w:r w:rsidR="004152CB" w:rsidRPr="00D057DE">
        <w:rPr>
          <w:color w:val="000000" w:themeColor="text1"/>
          <w:sz w:val="22"/>
          <w:szCs w:val="22"/>
        </w:rPr>
        <w:t xml:space="preserve"> </w:t>
      </w:r>
      <w:r w:rsidR="004152CB">
        <w:rPr>
          <w:color w:val="000000" w:themeColor="text1"/>
          <w:sz w:val="22"/>
          <w:szCs w:val="22"/>
        </w:rPr>
        <w:t>2,</w:t>
      </w:r>
      <w:r w:rsidR="004152CB" w:rsidRPr="00D057DE">
        <w:rPr>
          <w:color w:val="000000" w:themeColor="text1"/>
          <w:sz w:val="22"/>
          <w:szCs w:val="22"/>
        </w:rPr>
        <w:t xml:space="preserve">1 </w:t>
      </w:r>
      <w:r w:rsidR="004152CB">
        <w:rPr>
          <w:color w:val="000000" w:themeColor="text1"/>
          <w:sz w:val="22"/>
          <w:szCs w:val="22"/>
        </w:rPr>
        <w:t>a</w:t>
      </w:r>
      <w:r w:rsidR="004152CB" w:rsidRPr="00D057DE">
        <w:rPr>
          <w:color w:val="000000" w:themeColor="text1"/>
          <w:sz w:val="22"/>
          <w:szCs w:val="22"/>
        </w:rPr>
        <w:t xml:space="preserve"> </w:t>
      </w:r>
      <w:r w:rsidR="004152CB">
        <w:rPr>
          <w:color w:val="000000" w:themeColor="text1"/>
          <w:sz w:val="22"/>
          <w:szCs w:val="22"/>
        </w:rPr>
        <w:t>155,4</w:t>
      </w:r>
      <w:r w:rsidR="004152CB" w:rsidRPr="00D057DE">
        <w:rPr>
          <w:color w:val="000000" w:themeColor="text1"/>
          <w:sz w:val="22"/>
          <w:szCs w:val="22"/>
        </w:rPr>
        <w:t> </w:t>
      </w:r>
      <w:r w:rsidR="004152CB">
        <w:rPr>
          <w:color w:val="000000" w:themeColor="text1"/>
          <w:sz w:val="22"/>
          <w:szCs w:val="22"/>
        </w:rPr>
        <w:t>semanas</w:t>
      </w:r>
      <w:r w:rsidR="004152CB" w:rsidRPr="00D057DE">
        <w:rPr>
          <w:color w:val="000000" w:themeColor="text1"/>
          <w:sz w:val="22"/>
          <w:szCs w:val="22"/>
        </w:rPr>
        <w:t>)</w:t>
      </w:r>
      <w:r w:rsidR="004152CB">
        <w:rPr>
          <w:color w:val="000000" w:themeColor="text1"/>
          <w:sz w:val="22"/>
          <w:szCs w:val="22"/>
        </w:rPr>
        <w:t>.</w:t>
      </w:r>
    </w:p>
    <w:p w14:paraId="67EA3AC0" w14:textId="77777777" w:rsidR="000A4EDF" w:rsidRPr="002C21C3" w:rsidRDefault="000A4EDF" w:rsidP="00262142">
      <w:pPr>
        <w:pStyle w:val="Text"/>
        <w:spacing w:before="0"/>
        <w:jc w:val="left"/>
        <w:rPr>
          <w:sz w:val="22"/>
          <w:szCs w:val="22"/>
        </w:rPr>
      </w:pPr>
    </w:p>
    <w:p w14:paraId="0D85C32F" w14:textId="0FADC720" w:rsidR="002D0780" w:rsidRPr="005A6ED0" w:rsidRDefault="002D0780" w:rsidP="00262142">
      <w:pPr>
        <w:pStyle w:val="Text"/>
        <w:spacing w:before="0"/>
        <w:jc w:val="left"/>
        <w:rPr>
          <w:sz w:val="22"/>
          <w:szCs w:val="22"/>
          <w:lang w:val="pt-PT"/>
        </w:rPr>
      </w:pPr>
      <w:r w:rsidRPr="005A6ED0">
        <w:rPr>
          <w:sz w:val="22"/>
          <w:szCs w:val="22"/>
          <w:lang w:val="pt-PT"/>
        </w:rPr>
        <w:t>No programa de ensaios clínicos a gravidade das reações adversas foi avaliada com base nos critérios de terminologia comu</w:t>
      </w:r>
      <w:r w:rsidR="00794C8B">
        <w:rPr>
          <w:sz w:val="22"/>
          <w:szCs w:val="22"/>
          <w:lang w:val="pt-PT"/>
        </w:rPr>
        <w:t>m</w:t>
      </w:r>
      <w:r w:rsidRPr="005A6ED0">
        <w:rPr>
          <w:sz w:val="22"/>
          <w:szCs w:val="22"/>
          <w:lang w:val="pt-PT"/>
        </w:rPr>
        <w:t xml:space="preserve"> sobre reações adversas CTCAE, definindo grau 1=ligeiro, grau 2=moderado, grau 3=grave e grau 4=risco de vida</w:t>
      </w:r>
      <w:r w:rsidR="00794C8B">
        <w:rPr>
          <w:sz w:val="22"/>
          <w:szCs w:val="22"/>
          <w:lang w:val="pt-PT"/>
        </w:rPr>
        <w:t xml:space="preserve"> ou incapacitação e grau</w:t>
      </w:r>
      <w:r w:rsidR="00FA17B6">
        <w:rPr>
          <w:sz w:val="22"/>
          <w:szCs w:val="22"/>
          <w:lang w:val="pt-PT"/>
        </w:rPr>
        <w:t> </w:t>
      </w:r>
      <w:r w:rsidR="00794C8B">
        <w:rPr>
          <w:sz w:val="22"/>
          <w:szCs w:val="22"/>
          <w:lang w:val="pt-PT"/>
        </w:rPr>
        <w:t>5=morte</w:t>
      </w:r>
      <w:r w:rsidRPr="005A6ED0">
        <w:rPr>
          <w:color w:val="0000FF"/>
          <w:sz w:val="22"/>
          <w:szCs w:val="22"/>
          <w:lang w:val="pt-PT"/>
        </w:rPr>
        <w:t>.</w:t>
      </w:r>
    </w:p>
    <w:p w14:paraId="0D85C330" w14:textId="77777777" w:rsidR="002D0780" w:rsidRPr="005A6ED0" w:rsidRDefault="002D0780" w:rsidP="00262142">
      <w:pPr>
        <w:pStyle w:val="Text"/>
        <w:spacing w:before="0"/>
        <w:jc w:val="left"/>
        <w:rPr>
          <w:sz w:val="22"/>
          <w:szCs w:val="22"/>
          <w:lang w:val="pt-PT"/>
        </w:rPr>
      </w:pPr>
    </w:p>
    <w:p w14:paraId="0D85C331" w14:textId="03E75BD2" w:rsidR="002D0780" w:rsidRPr="005A6ED0" w:rsidRDefault="002D0780" w:rsidP="00262142">
      <w:pPr>
        <w:pStyle w:val="Text"/>
        <w:spacing w:before="0"/>
        <w:jc w:val="left"/>
        <w:rPr>
          <w:sz w:val="22"/>
          <w:szCs w:val="22"/>
          <w:lang w:val="pt-PT"/>
        </w:rPr>
      </w:pPr>
      <w:r w:rsidRPr="005A6ED0">
        <w:rPr>
          <w:sz w:val="22"/>
          <w:szCs w:val="22"/>
          <w:lang w:val="pt-PT"/>
        </w:rPr>
        <w:t xml:space="preserve">As reações adversas </w:t>
      </w:r>
      <w:r w:rsidR="00375123" w:rsidRPr="005A6ED0">
        <w:rPr>
          <w:sz w:val="22"/>
          <w:szCs w:val="22"/>
          <w:lang w:val="pt-PT"/>
        </w:rPr>
        <w:t xml:space="preserve">medicamentosas </w:t>
      </w:r>
      <w:r w:rsidRPr="005A6ED0">
        <w:rPr>
          <w:sz w:val="22"/>
          <w:szCs w:val="22"/>
          <w:lang w:val="pt-PT"/>
        </w:rPr>
        <w:t>dos estudos clínicos</w:t>
      </w:r>
      <w:r w:rsidR="00375123">
        <w:rPr>
          <w:sz w:val="22"/>
          <w:szCs w:val="22"/>
          <w:lang w:val="pt-PT"/>
        </w:rPr>
        <w:t xml:space="preserve"> em MF e PV</w:t>
      </w:r>
      <w:r w:rsidRPr="005A6ED0">
        <w:rPr>
          <w:sz w:val="22"/>
          <w:szCs w:val="22"/>
          <w:lang w:val="pt-PT"/>
        </w:rPr>
        <w:t xml:space="preserve"> (Tabela </w:t>
      </w:r>
      <w:r w:rsidR="004152CB">
        <w:rPr>
          <w:sz w:val="22"/>
          <w:szCs w:val="22"/>
          <w:lang w:val="pt-PT"/>
        </w:rPr>
        <w:t>6</w:t>
      </w:r>
      <w:r w:rsidRPr="005A6ED0">
        <w:rPr>
          <w:sz w:val="22"/>
          <w:szCs w:val="22"/>
          <w:lang w:val="pt-PT"/>
        </w:rPr>
        <w:t xml:space="preserve">) </w:t>
      </w:r>
      <w:r w:rsidR="00375123">
        <w:rPr>
          <w:sz w:val="22"/>
          <w:szCs w:val="22"/>
          <w:lang w:val="pt-PT"/>
        </w:rPr>
        <w:t>e em DECH aguda e crónica (Tabela</w:t>
      </w:r>
      <w:r w:rsidR="00FA17B6">
        <w:rPr>
          <w:sz w:val="22"/>
          <w:szCs w:val="22"/>
          <w:lang w:val="pt-PT"/>
        </w:rPr>
        <w:t> </w:t>
      </w:r>
      <w:r w:rsidR="004152CB">
        <w:rPr>
          <w:sz w:val="22"/>
          <w:szCs w:val="22"/>
          <w:lang w:val="pt-PT"/>
        </w:rPr>
        <w:t>7</w:t>
      </w:r>
      <w:r w:rsidR="00375123">
        <w:rPr>
          <w:sz w:val="22"/>
          <w:szCs w:val="22"/>
          <w:lang w:val="pt-PT"/>
        </w:rPr>
        <w:t xml:space="preserve">) </w:t>
      </w:r>
      <w:r w:rsidRPr="005A6ED0">
        <w:rPr>
          <w:sz w:val="22"/>
          <w:szCs w:val="22"/>
          <w:lang w:val="pt-PT"/>
        </w:rPr>
        <w:t xml:space="preserve">encontram-se enumeradas segundo as classes de sistemas de órgãos MedDRA. </w:t>
      </w:r>
      <w:r w:rsidRPr="005A6ED0">
        <w:rPr>
          <w:sz w:val="22"/>
          <w:szCs w:val="22"/>
          <w:lang w:val="pt-PT"/>
        </w:rPr>
        <w:lastRenderedPageBreak/>
        <w:t>Dentro de cada classe de sistema de órgãos, as reações adversas</w:t>
      </w:r>
      <w:r w:rsidR="00375123" w:rsidRPr="00375123">
        <w:rPr>
          <w:sz w:val="22"/>
          <w:szCs w:val="22"/>
          <w:lang w:val="pt-PT"/>
        </w:rPr>
        <w:t xml:space="preserve"> </w:t>
      </w:r>
      <w:r w:rsidR="00375123" w:rsidRPr="005A6ED0">
        <w:rPr>
          <w:sz w:val="22"/>
          <w:szCs w:val="22"/>
          <w:lang w:val="pt-PT"/>
        </w:rPr>
        <w:t>medicamentosas</w:t>
      </w:r>
      <w:r w:rsidRPr="005A6ED0">
        <w:rPr>
          <w:sz w:val="22"/>
          <w:szCs w:val="22"/>
          <w:lang w:val="pt-PT"/>
        </w:rPr>
        <w:t xml:space="preserve"> encontram-se ordenadas por frequência, estando as mais frequentes em primeiro</w:t>
      </w:r>
      <w:r w:rsidR="00375123">
        <w:rPr>
          <w:sz w:val="22"/>
          <w:szCs w:val="22"/>
          <w:lang w:val="pt-PT"/>
        </w:rPr>
        <w:t xml:space="preserve"> lugar</w:t>
      </w:r>
      <w:r w:rsidRPr="005A6ED0">
        <w:rPr>
          <w:sz w:val="22"/>
          <w:szCs w:val="22"/>
          <w:lang w:val="pt-PT"/>
        </w:rPr>
        <w:t>. Além disso, a categoria de frequência correspondente a cada reação adversa é baseada na seguinte convenção: muito frequentes (≥</w:t>
      </w:r>
      <w:r w:rsidR="00373704">
        <w:rPr>
          <w:sz w:val="22"/>
          <w:szCs w:val="22"/>
          <w:lang w:val="pt-PT"/>
        </w:rPr>
        <w:t> </w:t>
      </w:r>
      <w:r w:rsidRPr="005A6ED0">
        <w:rPr>
          <w:sz w:val="22"/>
          <w:szCs w:val="22"/>
          <w:lang w:val="pt-PT"/>
        </w:rPr>
        <w:t>1/10); frequentes (≥</w:t>
      </w:r>
      <w:r w:rsidR="00373704">
        <w:rPr>
          <w:sz w:val="22"/>
          <w:szCs w:val="22"/>
          <w:lang w:val="pt-PT"/>
        </w:rPr>
        <w:t> </w:t>
      </w:r>
      <w:r w:rsidRPr="005A6ED0">
        <w:rPr>
          <w:sz w:val="22"/>
          <w:szCs w:val="22"/>
          <w:lang w:val="pt-PT"/>
        </w:rPr>
        <w:t>1/100, &lt;</w:t>
      </w:r>
      <w:r w:rsidR="00373704">
        <w:rPr>
          <w:sz w:val="22"/>
          <w:szCs w:val="22"/>
          <w:lang w:val="pt-PT"/>
        </w:rPr>
        <w:t> </w:t>
      </w:r>
      <w:r w:rsidRPr="005A6ED0">
        <w:rPr>
          <w:sz w:val="22"/>
          <w:szCs w:val="22"/>
          <w:lang w:val="pt-PT"/>
        </w:rPr>
        <w:t>1/10); pouco frequentes (≥</w:t>
      </w:r>
      <w:r w:rsidR="00373704">
        <w:rPr>
          <w:sz w:val="22"/>
          <w:szCs w:val="22"/>
          <w:lang w:val="pt-PT"/>
        </w:rPr>
        <w:t> </w:t>
      </w:r>
      <w:r w:rsidRPr="005A6ED0">
        <w:rPr>
          <w:sz w:val="22"/>
          <w:szCs w:val="22"/>
          <w:lang w:val="pt-PT"/>
        </w:rPr>
        <w:t>1/1000, &lt;</w:t>
      </w:r>
      <w:r w:rsidR="00373704">
        <w:rPr>
          <w:sz w:val="22"/>
          <w:szCs w:val="22"/>
          <w:lang w:val="pt-PT"/>
        </w:rPr>
        <w:t> </w:t>
      </w:r>
      <w:r w:rsidRPr="005A6ED0">
        <w:rPr>
          <w:sz w:val="22"/>
          <w:szCs w:val="22"/>
          <w:lang w:val="pt-PT"/>
        </w:rPr>
        <w:t>1/100); raros (≥</w:t>
      </w:r>
      <w:r w:rsidR="00373704">
        <w:rPr>
          <w:sz w:val="22"/>
          <w:szCs w:val="22"/>
          <w:lang w:val="pt-PT"/>
        </w:rPr>
        <w:t> </w:t>
      </w:r>
      <w:r w:rsidRPr="005A6ED0">
        <w:rPr>
          <w:sz w:val="22"/>
          <w:szCs w:val="22"/>
          <w:lang w:val="pt-PT"/>
        </w:rPr>
        <w:t>1/10</w:t>
      </w:r>
      <w:r w:rsidR="006D051A">
        <w:rPr>
          <w:sz w:val="22"/>
          <w:szCs w:val="22"/>
          <w:lang w:val="pt-PT"/>
        </w:rPr>
        <w:t> </w:t>
      </w:r>
      <w:r w:rsidRPr="005A6ED0">
        <w:rPr>
          <w:sz w:val="22"/>
          <w:szCs w:val="22"/>
          <w:lang w:val="pt-PT"/>
        </w:rPr>
        <w:t>000, &lt;</w:t>
      </w:r>
      <w:r w:rsidR="00373704">
        <w:rPr>
          <w:sz w:val="22"/>
          <w:szCs w:val="22"/>
          <w:lang w:val="pt-PT"/>
        </w:rPr>
        <w:t> </w:t>
      </w:r>
      <w:r w:rsidRPr="005A6ED0">
        <w:rPr>
          <w:sz w:val="22"/>
          <w:szCs w:val="22"/>
          <w:lang w:val="pt-PT"/>
        </w:rPr>
        <w:t>1/1000); muito raros (&lt;</w:t>
      </w:r>
      <w:r w:rsidR="00373704">
        <w:rPr>
          <w:sz w:val="22"/>
          <w:szCs w:val="22"/>
          <w:lang w:val="pt-PT"/>
        </w:rPr>
        <w:t> </w:t>
      </w:r>
      <w:r w:rsidRPr="005A6ED0">
        <w:rPr>
          <w:sz w:val="22"/>
          <w:szCs w:val="22"/>
          <w:lang w:val="pt-PT"/>
        </w:rPr>
        <w:t>1/10</w:t>
      </w:r>
      <w:r w:rsidR="006D051A">
        <w:rPr>
          <w:sz w:val="22"/>
          <w:szCs w:val="22"/>
          <w:lang w:val="pt-PT"/>
        </w:rPr>
        <w:t> </w:t>
      </w:r>
      <w:r w:rsidRPr="005A6ED0">
        <w:rPr>
          <w:sz w:val="22"/>
          <w:szCs w:val="22"/>
          <w:lang w:val="pt-PT"/>
        </w:rPr>
        <w:t>000)</w:t>
      </w:r>
      <w:r w:rsidR="0011232A" w:rsidRPr="005A6ED0">
        <w:rPr>
          <w:sz w:val="22"/>
          <w:szCs w:val="22"/>
          <w:lang w:val="pt-PT"/>
        </w:rPr>
        <w:t>; desconhecid</w:t>
      </w:r>
      <w:r w:rsidR="004D0A48">
        <w:rPr>
          <w:sz w:val="22"/>
          <w:szCs w:val="22"/>
          <w:lang w:val="pt-PT"/>
        </w:rPr>
        <w:t>a</w:t>
      </w:r>
      <w:r w:rsidR="0011232A" w:rsidRPr="005A6ED0">
        <w:rPr>
          <w:sz w:val="22"/>
          <w:szCs w:val="22"/>
          <w:lang w:val="pt-PT"/>
        </w:rPr>
        <w:t xml:space="preserve"> (</w:t>
      </w:r>
      <w:r w:rsidR="004D0A48">
        <w:rPr>
          <w:sz w:val="22"/>
          <w:szCs w:val="22"/>
          <w:lang w:val="pt-PT"/>
        </w:rPr>
        <w:t xml:space="preserve">a frequência </w:t>
      </w:r>
      <w:r w:rsidR="0011232A" w:rsidRPr="005A6ED0">
        <w:rPr>
          <w:sz w:val="22"/>
          <w:szCs w:val="22"/>
          <w:lang w:val="pt-PT"/>
        </w:rPr>
        <w:t>não pode ser calculad</w:t>
      </w:r>
      <w:r w:rsidR="004D0A48">
        <w:rPr>
          <w:sz w:val="22"/>
          <w:szCs w:val="22"/>
          <w:lang w:val="pt-PT"/>
        </w:rPr>
        <w:t>a</w:t>
      </w:r>
      <w:r w:rsidR="0011232A" w:rsidRPr="005A6ED0">
        <w:rPr>
          <w:sz w:val="22"/>
          <w:szCs w:val="22"/>
          <w:lang w:val="pt-PT"/>
        </w:rPr>
        <w:t xml:space="preserve"> a partir dos dados disponíveis)</w:t>
      </w:r>
      <w:r w:rsidRPr="005A6ED0">
        <w:rPr>
          <w:sz w:val="22"/>
          <w:szCs w:val="22"/>
          <w:lang w:val="pt-PT"/>
        </w:rPr>
        <w:t>.</w:t>
      </w:r>
    </w:p>
    <w:p w14:paraId="0D85C332" w14:textId="77777777" w:rsidR="002D0780" w:rsidRPr="005A6ED0" w:rsidRDefault="002D0780" w:rsidP="00262142">
      <w:pPr>
        <w:pStyle w:val="Text"/>
        <w:spacing w:before="0"/>
        <w:jc w:val="left"/>
        <w:rPr>
          <w:sz w:val="22"/>
          <w:szCs w:val="22"/>
          <w:lang w:val="pt-PT"/>
        </w:rPr>
      </w:pPr>
    </w:p>
    <w:p w14:paraId="0D85C333" w14:textId="5DBA4B66" w:rsidR="002D0780" w:rsidRPr="005A6ED0" w:rsidRDefault="002D0780" w:rsidP="00262142">
      <w:pPr>
        <w:keepNext/>
        <w:keepLines/>
        <w:tabs>
          <w:tab w:val="clear" w:pos="567"/>
        </w:tabs>
        <w:spacing w:line="240" w:lineRule="auto"/>
        <w:ind w:left="1134" w:hanging="1134"/>
        <w:rPr>
          <w:b/>
          <w:szCs w:val="22"/>
          <w:lang w:val="pt-PT"/>
        </w:rPr>
      </w:pPr>
      <w:r w:rsidRPr="005A6ED0">
        <w:rPr>
          <w:b/>
          <w:szCs w:val="22"/>
          <w:lang w:val="pt-PT"/>
        </w:rPr>
        <w:t>Tabela </w:t>
      </w:r>
      <w:r w:rsidR="00944BF2">
        <w:rPr>
          <w:b/>
          <w:szCs w:val="22"/>
          <w:lang w:val="pt-PT"/>
        </w:rPr>
        <w:t>6</w:t>
      </w:r>
      <w:r w:rsidRPr="005A6ED0">
        <w:rPr>
          <w:b/>
          <w:szCs w:val="22"/>
          <w:lang w:val="pt-PT"/>
        </w:rPr>
        <w:tab/>
      </w:r>
      <w:r w:rsidR="0065610F" w:rsidRPr="005A6ED0">
        <w:rPr>
          <w:b/>
          <w:szCs w:val="22"/>
          <w:lang w:val="pt-PT"/>
        </w:rPr>
        <w:t>Categoria de frequência de reações adversas notificadas nos estudos de fase 3</w:t>
      </w:r>
      <w:r w:rsidR="005E0666">
        <w:rPr>
          <w:b/>
          <w:szCs w:val="22"/>
          <w:lang w:val="pt-PT"/>
        </w:rPr>
        <w:t xml:space="preserve"> em MF e PV</w:t>
      </w:r>
    </w:p>
    <w:p w14:paraId="0D85C334" w14:textId="77777777" w:rsidR="0065610F" w:rsidRPr="005A6ED0" w:rsidRDefault="0065610F" w:rsidP="00262142">
      <w:pPr>
        <w:keepNext/>
        <w:tabs>
          <w:tab w:val="clear" w:pos="567"/>
        </w:tabs>
        <w:spacing w:line="240" w:lineRule="auto"/>
        <w:ind w:left="1134" w:hanging="1134"/>
        <w:rPr>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3"/>
        <w:gridCol w:w="2937"/>
        <w:gridCol w:w="3201"/>
      </w:tblGrid>
      <w:tr w:rsidR="0065610F" w:rsidRPr="00D30281" w14:paraId="0D85C338"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35" w14:textId="77777777" w:rsidR="0065610F" w:rsidRPr="005A6ED0" w:rsidRDefault="0065610F" w:rsidP="00262142">
            <w:pPr>
              <w:pStyle w:val="Text"/>
              <w:keepNext/>
              <w:spacing w:before="0"/>
              <w:jc w:val="center"/>
              <w:rPr>
                <w:sz w:val="22"/>
                <w:szCs w:val="22"/>
                <w:lang w:val="en-GB"/>
              </w:rPr>
            </w:pPr>
            <w:r w:rsidRPr="005A6ED0">
              <w:rPr>
                <w:b/>
                <w:sz w:val="22"/>
                <w:szCs w:val="22"/>
                <w:lang w:val="en-GB"/>
              </w:rPr>
              <w:t>Reação adversa medicamentosa</w:t>
            </w:r>
          </w:p>
        </w:tc>
        <w:tc>
          <w:tcPr>
            <w:tcW w:w="2937" w:type="dxa"/>
            <w:tcBorders>
              <w:top w:val="single" w:sz="4" w:space="0" w:color="auto"/>
              <w:left w:val="single" w:sz="4" w:space="0" w:color="auto"/>
              <w:bottom w:val="single" w:sz="4" w:space="0" w:color="auto"/>
              <w:right w:val="single" w:sz="4" w:space="0" w:color="auto"/>
            </w:tcBorders>
          </w:tcPr>
          <w:p w14:paraId="0D85C336" w14:textId="77777777" w:rsidR="0065610F" w:rsidRPr="005A6ED0" w:rsidRDefault="0065610F" w:rsidP="00262142">
            <w:pPr>
              <w:pStyle w:val="Text"/>
              <w:keepNext/>
              <w:spacing w:before="0"/>
              <w:jc w:val="center"/>
              <w:rPr>
                <w:b/>
                <w:sz w:val="22"/>
                <w:szCs w:val="22"/>
                <w:lang w:val="pt-PT"/>
              </w:rPr>
            </w:pPr>
            <w:r w:rsidRPr="005A6ED0">
              <w:rPr>
                <w:b/>
                <w:sz w:val="22"/>
                <w:szCs w:val="22"/>
                <w:lang w:val="pt-PT"/>
              </w:rPr>
              <w:t>Categoria de frequência em doentes com MF</w:t>
            </w:r>
          </w:p>
        </w:tc>
        <w:tc>
          <w:tcPr>
            <w:tcW w:w="3201" w:type="dxa"/>
            <w:tcBorders>
              <w:top w:val="single" w:sz="4" w:space="0" w:color="auto"/>
              <w:left w:val="single" w:sz="4" w:space="0" w:color="auto"/>
              <w:bottom w:val="single" w:sz="4" w:space="0" w:color="auto"/>
              <w:right w:val="single" w:sz="4" w:space="0" w:color="auto"/>
            </w:tcBorders>
          </w:tcPr>
          <w:p w14:paraId="0D85C337" w14:textId="77777777" w:rsidR="0065610F" w:rsidRPr="005A6ED0" w:rsidRDefault="0065610F" w:rsidP="00262142">
            <w:pPr>
              <w:pStyle w:val="Text"/>
              <w:keepNext/>
              <w:spacing w:before="0"/>
              <w:jc w:val="center"/>
              <w:rPr>
                <w:b/>
                <w:sz w:val="22"/>
                <w:szCs w:val="22"/>
                <w:lang w:val="pt-PT"/>
              </w:rPr>
            </w:pPr>
            <w:r w:rsidRPr="005A6ED0">
              <w:rPr>
                <w:b/>
                <w:sz w:val="22"/>
                <w:szCs w:val="22"/>
                <w:lang w:val="pt-PT"/>
              </w:rPr>
              <w:t>Categoria de frequência em doentes com PV</w:t>
            </w:r>
          </w:p>
        </w:tc>
      </w:tr>
      <w:tr w:rsidR="00586AF6" w:rsidRPr="005A6ED0" w14:paraId="0D85C33C"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tcPr>
          <w:p w14:paraId="0D85C33B" w14:textId="1A987B31" w:rsidR="00586AF6" w:rsidRPr="005A6ED0" w:rsidRDefault="00586AF6" w:rsidP="00262142">
            <w:pPr>
              <w:pStyle w:val="Text"/>
              <w:keepNext/>
              <w:spacing w:before="0"/>
              <w:jc w:val="left"/>
              <w:rPr>
                <w:b/>
                <w:sz w:val="22"/>
                <w:szCs w:val="22"/>
                <w:lang w:val="en-GB"/>
              </w:rPr>
            </w:pPr>
            <w:r w:rsidRPr="005A6ED0">
              <w:rPr>
                <w:b/>
                <w:sz w:val="22"/>
                <w:szCs w:val="22"/>
                <w:lang w:val="pt-PT"/>
              </w:rPr>
              <w:t>Infeções e infestações</w:t>
            </w:r>
          </w:p>
        </w:tc>
      </w:tr>
      <w:tr w:rsidR="0065610F" w:rsidRPr="005A6ED0" w14:paraId="0D85C340"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3D" w14:textId="7FBC5F67" w:rsidR="0065610F" w:rsidRPr="005A6ED0" w:rsidRDefault="0065610F" w:rsidP="00262142">
            <w:pPr>
              <w:pStyle w:val="Text"/>
              <w:keepNext/>
              <w:spacing w:before="0"/>
              <w:jc w:val="left"/>
              <w:rPr>
                <w:sz w:val="22"/>
                <w:szCs w:val="22"/>
                <w:lang w:val="pt-PT"/>
              </w:rPr>
            </w:pPr>
            <w:r w:rsidRPr="005A6ED0">
              <w:rPr>
                <w:sz w:val="22"/>
                <w:szCs w:val="22"/>
                <w:lang w:val="pt-PT"/>
              </w:rPr>
              <w:t>Infeções do trato urinário</w:t>
            </w:r>
            <w:r w:rsidR="005E0666">
              <w:rPr>
                <w:sz w:val="22"/>
                <w:szCs w:val="22"/>
                <w:vertAlign w:val="superscript"/>
                <w:lang w:val="pt-PT"/>
              </w:rPr>
              <w:t>d</w:t>
            </w:r>
          </w:p>
        </w:tc>
        <w:tc>
          <w:tcPr>
            <w:tcW w:w="2937" w:type="dxa"/>
            <w:tcBorders>
              <w:top w:val="single" w:sz="4" w:space="0" w:color="auto"/>
              <w:left w:val="single" w:sz="4" w:space="0" w:color="auto"/>
              <w:bottom w:val="single" w:sz="4" w:space="0" w:color="auto"/>
              <w:right w:val="single" w:sz="4" w:space="0" w:color="auto"/>
            </w:tcBorders>
            <w:vAlign w:val="center"/>
          </w:tcPr>
          <w:p w14:paraId="0D85C33E"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3F" w14:textId="08654C51" w:rsidR="0065610F" w:rsidRPr="005A6ED0" w:rsidRDefault="00136EE6" w:rsidP="00262142">
            <w:pPr>
              <w:pStyle w:val="Text"/>
              <w:keepNext/>
              <w:spacing w:before="0"/>
              <w:jc w:val="center"/>
              <w:rPr>
                <w:sz w:val="22"/>
                <w:szCs w:val="22"/>
                <w:lang w:val="en-GB"/>
              </w:rPr>
            </w:pPr>
            <w:r w:rsidRPr="005A6ED0">
              <w:rPr>
                <w:sz w:val="22"/>
                <w:szCs w:val="22"/>
                <w:lang w:val="en-GB"/>
              </w:rPr>
              <w:t>Muito f</w:t>
            </w:r>
            <w:r w:rsidR="0065610F" w:rsidRPr="005A6ED0">
              <w:rPr>
                <w:sz w:val="22"/>
                <w:szCs w:val="22"/>
                <w:lang w:val="en-GB"/>
              </w:rPr>
              <w:t>requentes</w:t>
            </w:r>
          </w:p>
        </w:tc>
      </w:tr>
      <w:tr w:rsidR="00136EE6" w:rsidRPr="005A6ED0" w14:paraId="75221A8B"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52043271" w14:textId="6989C044" w:rsidR="00136EE6" w:rsidRPr="005A6ED0" w:rsidRDefault="00136EE6" w:rsidP="00262142">
            <w:pPr>
              <w:pStyle w:val="Text"/>
              <w:keepNext/>
              <w:spacing w:before="0"/>
              <w:jc w:val="left"/>
              <w:rPr>
                <w:sz w:val="22"/>
                <w:szCs w:val="22"/>
                <w:lang w:val="en-GB"/>
              </w:rPr>
            </w:pPr>
            <w:r w:rsidRPr="005A6ED0">
              <w:rPr>
                <w:sz w:val="22"/>
                <w:szCs w:val="22"/>
                <w:lang w:val="en-GB"/>
              </w:rPr>
              <w:t>Herpes zoster</w:t>
            </w:r>
            <w:r w:rsidR="005E0666">
              <w:rPr>
                <w:sz w:val="22"/>
                <w:szCs w:val="22"/>
                <w:vertAlign w:val="superscript"/>
                <w:lang w:val="en-GB"/>
              </w:rPr>
              <w:t>d</w:t>
            </w:r>
          </w:p>
        </w:tc>
        <w:tc>
          <w:tcPr>
            <w:tcW w:w="2937" w:type="dxa"/>
            <w:tcBorders>
              <w:top w:val="single" w:sz="4" w:space="0" w:color="auto"/>
              <w:left w:val="single" w:sz="4" w:space="0" w:color="auto"/>
              <w:bottom w:val="single" w:sz="4" w:space="0" w:color="auto"/>
              <w:right w:val="single" w:sz="4" w:space="0" w:color="auto"/>
            </w:tcBorders>
            <w:vAlign w:val="center"/>
          </w:tcPr>
          <w:p w14:paraId="060FF272" w14:textId="6325958B" w:rsidR="00136EE6" w:rsidRPr="005A6ED0" w:rsidRDefault="00136EE6"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2CD4A747" w14:textId="2058828A" w:rsidR="00136EE6" w:rsidRPr="005A6ED0" w:rsidRDefault="00136EE6" w:rsidP="00262142">
            <w:pPr>
              <w:pStyle w:val="Text"/>
              <w:keepNext/>
              <w:spacing w:before="0"/>
              <w:jc w:val="center"/>
              <w:rPr>
                <w:sz w:val="22"/>
                <w:szCs w:val="22"/>
                <w:lang w:val="en-GB"/>
              </w:rPr>
            </w:pPr>
            <w:r w:rsidRPr="005A6ED0">
              <w:rPr>
                <w:sz w:val="22"/>
                <w:szCs w:val="22"/>
                <w:lang w:val="en-GB"/>
              </w:rPr>
              <w:t>Muito frequentes</w:t>
            </w:r>
          </w:p>
        </w:tc>
      </w:tr>
      <w:tr w:rsidR="007D1966" w:rsidRPr="005A6ED0" w14:paraId="0D85C344"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41" w14:textId="77777777" w:rsidR="007D1966" w:rsidRPr="005A6ED0" w:rsidRDefault="007D1966" w:rsidP="00262142">
            <w:pPr>
              <w:pStyle w:val="Text"/>
              <w:keepNext/>
              <w:spacing w:before="0"/>
              <w:jc w:val="left"/>
              <w:rPr>
                <w:sz w:val="22"/>
                <w:szCs w:val="22"/>
                <w:lang w:val="en-GB"/>
              </w:rPr>
            </w:pPr>
            <w:r w:rsidRPr="005A6ED0">
              <w:rPr>
                <w:sz w:val="22"/>
                <w:szCs w:val="22"/>
                <w:lang w:val="en-GB"/>
              </w:rPr>
              <w:t>Pneumonia</w:t>
            </w:r>
          </w:p>
        </w:tc>
        <w:tc>
          <w:tcPr>
            <w:tcW w:w="2937" w:type="dxa"/>
            <w:tcBorders>
              <w:top w:val="single" w:sz="4" w:space="0" w:color="auto"/>
              <w:left w:val="single" w:sz="4" w:space="0" w:color="auto"/>
              <w:bottom w:val="single" w:sz="4" w:space="0" w:color="auto"/>
              <w:right w:val="single" w:sz="4" w:space="0" w:color="auto"/>
            </w:tcBorders>
            <w:vAlign w:val="center"/>
          </w:tcPr>
          <w:p w14:paraId="0D85C342" w14:textId="312D7F91" w:rsidR="007D1966" w:rsidRPr="005A6ED0" w:rsidRDefault="006E7AF8" w:rsidP="00262142">
            <w:pPr>
              <w:pStyle w:val="Text"/>
              <w:keepNext/>
              <w:spacing w:before="0"/>
              <w:jc w:val="center"/>
              <w:rPr>
                <w:sz w:val="22"/>
                <w:szCs w:val="22"/>
                <w:lang w:val="en-GB"/>
              </w:rPr>
            </w:pPr>
            <w:r w:rsidRPr="005A6ED0">
              <w:rPr>
                <w:sz w:val="22"/>
                <w:szCs w:val="22"/>
                <w:lang w:val="en-GB"/>
              </w:rPr>
              <w:t>Muito f</w:t>
            </w:r>
            <w:r w:rsidR="007D1966" w:rsidRPr="005A6ED0">
              <w:rPr>
                <w:sz w:val="22"/>
                <w:szCs w:val="22"/>
                <w:lang w:val="en-GB"/>
              </w:rPr>
              <w:t>requentes</w:t>
            </w:r>
          </w:p>
        </w:tc>
        <w:tc>
          <w:tcPr>
            <w:tcW w:w="3201" w:type="dxa"/>
            <w:tcBorders>
              <w:top w:val="single" w:sz="4" w:space="0" w:color="auto"/>
              <w:left w:val="single" w:sz="4" w:space="0" w:color="auto"/>
              <w:bottom w:val="single" w:sz="4" w:space="0" w:color="auto"/>
              <w:right w:val="single" w:sz="4" w:space="0" w:color="auto"/>
            </w:tcBorders>
          </w:tcPr>
          <w:p w14:paraId="0D85C343" w14:textId="3983A3BC" w:rsidR="007D1966" w:rsidRPr="005A6ED0" w:rsidRDefault="00D26381" w:rsidP="00262142">
            <w:pPr>
              <w:pStyle w:val="Text"/>
              <w:keepNext/>
              <w:spacing w:before="0"/>
              <w:jc w:val="center"/>
              <w:rPr>
                <w:sz w:val="22"/>
                <w:szCs w:val="22"/>
                <w:lang w:val="en-GB"/>
              </w:rPr>
            </w:pPr>
            <w:r w:rsidRPr="005A6ED0">
              <w:rPr>
                <w:sz w:val="22"/>
                <w:szCs w:val="22"/>
                <w:lang w:val="en-GB"/>
              </w:rPr>
              <w:t>Frequentes</w:t>
            </w:r>
          </w:p>
        </w:tc>
      </w:tr>
      <w:tr w:rsidR="007E427F" w:rsidRPr="005A6ED0" w14:paraId="0D85C34C"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49" w14:textId="4EEB662A" w:rsidR="007E427F" w:rsidRPr="005A6ED0" w:rsidRDefault="00A3325E" w:rsidP="00262142">
            <w:pPr>
              <w:pStyle w:val="Text"/>
              <w:keepNext/>
              <w:spacing w:before="0"/>
              <w:jc w:val="left"/>
              <w:rPr>
                <w:sz w:val="22"/>
                <w:szCs w:val="22"/>
                <w:lang w:val="en-GB"/>
              </w:rPr>
            </w:pPr>
            <w:r>
              <w:rPr>
                <w:sz w:val="22"/>
                <w:szCs w:val="22"/>
                <w:lang w:val="en-GB"/>
              </w:rPr>
              <w:t>Sépsis</w:t>
            </w:r>
          </w:p>
        </w:tc>
        <w:tc>
          <w:tcPr>
            <w:tcW w:w="2937" w:type="dxa"/>
            <w:tcBorders>
              <w:top w:val="single" w:sz="4" w:space="0" w:color="auto"/>
              <w:left w:val="single" w:sz="4" w:space="0" w:color="auto"/>
              <w:bottom w:val="single" w:sz="4" w:space="0" w:color="auto"/>
              <w:right w:val="single" w:sz="4" w:space="0" w:color="auto"/>
            </w:tcBorders>
            <w:vAlign w:val="center"/>
          </w:tcPr>
          <w:p w14:paraId="0D85C34A" w14:textId="77777777" w:rsidR="007E427F" w:rsidRPr="005A6ED0" w:rsidRDefault="007E427F" w:rsidP="00262142">
            <w:pPr>
              <w:pStyle w:val="Text"/>
              <w:keepNext/>
              <w:spacing w:before="0"/>
              <w:jc w:val="center"/>
              <w:rPr>
                <w:sz w:val="22"/>
                <w:szCs w:val="22"/>
                <w:lang w:val="en-GB"/>
              </w:rPr>
            </w:pPr>
            <w:r w:rsidRPr="005A6ED0">
              <w:rPr>
                <w:sz w:val="22"/>
                <w:szCs w:val="22"/>
                <w:lang w:val="en-GB"/>
              </w:rPr>
              <w:t>Frequentes</w:t>
            </w:r>
          </w:p>
        </w:tc>
        <w:tc>
          <w:tcPr>
            <w:tcW w:w="3201" w:type="dxa"/>
            <w:tcBorders>
              <w:top w:val="single" w:sz="4" w:space="0" w:color="auto"/>
              <w:left w:val="single" w:sz="4" w:space="0" w:color="auto"/>
              <w:bottom w:val="single" w:sz="4" w:space="0" w:color="auto"/>
              <w:right w:val="single" w:sz="4" w:space="0" w:color="auto"/>
            </w:tcBorders>
          </w:tcPr>
          <w:p w14:paraId="0D85C34B" w14:textId="55ACDC83" w:rsidR="007E427F" w:rsidRPr="005A6ED0" w:rsidRDefault="00D26381" w:rsidP="00262142">
            <w:pPr>
              <w:pStyle w:val="Text"/>
              <w:keepNext/>
              <w:spacing w:before="0"/>
              <w:jc w:val="center"/>
              <w:rPr>
                <w:sz w:val="22"/>
                <w:szCs w:val="22"/>
                <w:lang w:val="en-GB"/>
              </w:rPr>
            </w:pPr>
            <w:r w:rsidRPr="005A6ED0">
              <w:rPr>
                <w:sz w:val="22"/>
                <w:szCs w:val="22"/>
                <w:lang w:val="en-GB"/>
              </w:rPr>
              <w:t>Pouco frequentes</w:t>
            </w:r>
          </w:p>
        </w:tc>
      </w:tr>
      <w:tr w:rsidR="0065610F" w:rsidRPr="005A6ED0" w14:paraId="0D85C350"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4D" w14:textId="0196225B" w:rsidR="0065610F" w:rsidRPr="005A6ED0" w:rsidRDefault="0065610F" w:rsidP="00262142">
            <w:pPr>
              <w:pStyle w:val="Text"/>
              <w:keepNext/>
              <w:spacing w:before="0"/>
              <w:jc w:val="left"/>
              <w:rPr>
                <w:sz w:val="22"/>
                <w:szCs w:val="22"/>
                <w:vertAlign w:val="superscript"/>
                <w:lang w:val="en-GB"/>
              </w:rPr>
            </w:pPr>
            <w:r w:rsidRPr="005A6ED0">
              <w:rPr>
                <w:sz w:val="22"/>
                <w:szCs w:val="22"/>
                <w:lang w:val="en-GB"/>
              </w:rPr>
              <w:t>Tuberculose</w:t>
            </w:r>
          </w:p>
        </w:tc>
        <w:tc>
          <w:tcPr>
            <w:tcW w:w="2937" w:type="dxa"/>
            <w:tcBorders>
              <w:top w:val="single" w:sz="4" w:space="0" w:color="auto"/>
              <w:left w:val="single" w:sz="4" w:space="0" w:color="auto"/>
              <w:bottom w:val="single" w:sz="4" w:space="0" w:color="auto"/>
              <w:right w:val="single" w:sz="4" w:space="0" w:color="auto"/>
            </w:tcBorders>
            <w:vAlign w:val="center"/>
          </w:tcPr>
          <w:p w14:paraId="0D85C34E" w14:textId="77777777" w:rsidR="0065610F" w:rsidRPr="005A6ED0" w:rsidRDefault="0065610F" w:rsidP="00262142">
            <w:pPr>
              <w:pStyle w:val="Text"/>
              <w:keepNext/>
              <w:spacing w:before="0"/>
              <w:jc w:val="center"/>
              <w:rPr>
                <w:sz w:val="22"/>
                <w:szCs w:val="22"/>
                <w:lang w:val="en-GB"/>
              </w:rPr>
            </w:pPr>
            <w:r w:rsidRPr="005A6ED0">
              <w:rPr>
                <w:sz w:val="22"/>
                <w:szCs w:val="22"/>
                <w:lang w:val="en-GB"/>
              </w:rPr>
              <w:t>Pouco frequentes</w:t>
            </w:r>
          </w:p>
        </w:tc>
        <w:tc>
          <w:tcPr>
            <w:tcW w:w="3201" w:type="dxa"/>
            <w:tcBorders>
              <w:top w:val="single" w:sz="4" w:space="0" w:color="auto"/>
              <w:left w:val="single" w:sz="4" w:space="0" w:color="auto"/>
              <w:bottom w:val="single" w:sz="4" w:space="0" w:color="auto"/>
              <w:right w:val="single" w:sz="4" w:space="0" w:color="auto"/>
            </w:tcBorders>
          </w:tcPr>
          <w:p w14:paraId="0D85C34F" w14:textId="6BC228B7" w:rsidR="0065610F" w:rsidRPr="005A6ED0" w:rsidRDefault="00375123" w:rsidP="00262142">
            <w:pPr>
              <w:pStyle w:val="Text"/>
              <w:keepNext/>
              <w:spacing w:before="0"/>
              <w:jc w:val="center"/>
              <w:rPr>
                <w:sz w:val="22"/>
                <w:szCs w:val="22"/>
                <w:lang w:val="en-GB"/>
              </w:rPr>
            </w:pPr>
            <w:r w:rsidRPr="005A6ED0">
              <w:rPr>
                <w:sz w:val="22"/>
                <w:szCs w:val="22"/>
                <w:lang w:val="en-GB"/>
              </w:rPr>
              <w:t>Desconhecido</w:t>
            </w:r>
            <w:r>
              <w:rPr>
                <w:sz w:val="22"/>
                <w:szCs w:val="22"/>
                <w:vertAlign w:val="superscript"/>
                <w:lang w:val="en-GB"/>
              </w:rPr>
              <w:t>e</w:t>
            </w:r>
          </w:p>
        </w:tc>
      </w:tr>
      <w:tr w:rsidR="0011232A" w:rsidRPr="005A6ED0" w14:paraId="5A14E00E" w14:textId="77777777" w:rsidTr="002755C9">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38365F1B" w14:textId="77777777" w:rsidR="0011232A" w:rsidRPr="005A6ED0" w:rsidRDefault="0011232A" w:rsidP="00262142">
            <w:pPr>
              <w:pStyle w:val="Text"/>
              <w:spacing w:before="0"/>
              <w:jc w:val="left"/>
              <w:rPr>
                <w:sz w:val="22"/>
                <w:szCs w:val="22"/>
                <w:lang w:val="en-GB"/>
              </w:rPr>
            </w:pPr>
            <w:r w:rsidRPr="005A6ED0">
              <w:rPr>
                <w:sz w:val="22"/>
                <w:szCs w:val="22"/>
                <w:lang w:val="en-GB"/>
              </w:rPr>
              <w:t>Reativação do VHB</w:t>
            </w:r>
          </w:p>
        </w:tc>
        <w:tc>
          <w:tcPr>
            <w:tcW w:w="2937" w:type="dxa"/>
            <w:tcBorders>
              <w:top w:val="single" w:sz="4" w:space="0" w:color="auto"/>
              <w:left w:val="single" w:sz="4" w:space="0" w:color="auto"/>
              <w:bottom w:val="single" w:sz="4" w:space="0" w:color="auto"/>
              <w:right w:val="single" w:sz="4" w:space="0" w:color="auto"/>
            </w:tcBorders>
            <w:vAlign w:val="center"/>
          </w:tcPr>
          <w:p w14:paraId="18EB4F66" w14:textId="406536F3" w:rsidR="0011232A" w:rsidRPr="005A6ED0" w:rsidRDefault="00375123" w:rsidP="00262142">
            <w:pPr>
              <w:pStyle w:val="Text"/>
              <w:spacing w:before="0"/>
              <w:jc w:val="center"/>
              <w:rPr>
                <w:sz w:val="22"/>
                <w:szCs w:val="22"/>
                <w:lang w:val="en-GB"/>
              </w:rPr>
            </w:pPr>
            <w:r w:rsidRPr="005A6ED0">
              <w:rPr>
                <w:sz w:val="22"/>
                <w:szCs w:val="22"/>
                <w:lang w:val="en-GB"/>
              </w:rPr>
              <w:t>Desconhecido</w:t>
            </w:r>
            <w:r>
              <w:rPr>
                <w:sz w:val="22"/>
                <w:szCs w:val="22"/>
                <w:vertAlign w:val="superscript"/>
                <w:lang w:val="en-GB"/>
              </w:rPr>
              <w:t>e</w:t>
            </w:r>
          </w:p>
        </w:tc>
        <w:tc>
          <w:tcPr>
            <w:tcW w:w="3201" w:type="dxa"/>
            <w:tcBorders>
              <w:top w:val="single" w:sz="4" w:space="0" w:color="auto"/>
              <w:left w:val="single" w:sz="4" w:space="0" w:color="auto"/>
              <w:bottom w:val="single" w:sz="4" w:space="0" w:color="auto"/>
              <w:right w:val="single" w:sz="4" w:space="0" w:color="auto"/>
            </w:tcBorders>
          </w:tcPr>
          <w:p w14:paraId="1651C590" w14:textId="77777777" w:rsidR="0011232A" w:rsidRPr="005A6ED0" w:rsidRDefault="0011232A" w:rsidP="00262142">
            <w:pPr>
              <w:pStyle w:val="Text"/>
              <w:spacing w:before="0"/>
              <w:jc w:val="center"/>
              <w:rPr>
                <w:sz w:val="22"/>
                <w:szCs w:val="22"/>
                <w:lang w:val="en-GB"/>
              </w:rPr>
            </w:pPr>
            <w:r w:rsidRPr="005A6ED0">
              <w:rPr>
                <w:sz w:val="22"/>
                <w:szCs w:val="22"/>
                <w:lang w:val="en-GB"/>
              </w:rPr>
              <w:t>Pouco frequentes</w:t>
            </w:r>
          </w:p>
        </w:tc>
      </w:tr>
      <w:tr w:rsidR="00586AF6" w:rsidRPr="00D30281" w14:paraId="0D85C354"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tcPr>
          <w:p w14:paraId="0D85C353" w14:textId="35FE4E1A" w:rsidR="00586AF6" w:rsidRPr="005A6ED0" w:rsidRDefault="00586AF6" w:rsidP="00262142">
            <w:pPr>
              <w:pStyle w:val="Text"/>
              <w:keepNext/>
              <w:spacing w:before="0"/>
              <w:jc w:val="left"/>
              <w:rPr>
                <w:b/>
                <w:sz w:val="22"/>
                <w:szCs w:val="22"/>
                <w:lang w:val="pt-PT"/>
              </w:rPr>
            </w:pPr>
            <w:r w:rsidRPr="005A6ED0">
              <w:rPr>
                <w:b/>
                <w:sz w:val="22"/>
                <w:szCs w:val="22"/>
                <w:lang w:val="pt-PT"/>
              </w:rPr>
              <w:t>Doenças do sangue e do sistema linfático</w:t>
            </w:r>
            <w:r>
              <w:rPr>
                <w:b/>
                <w:sz w:val="22"/>
                <w:szCs w:val="22"/>
                <w:vertAlign w:val="superscript"/>
                <w:lang w:val="pt-PT"/>
              </w:rPr>
              <w:t>a,d</w:t>
            </w:r>
          </w:p>
        </w:tc>
      </w:tr>
      <w:tr w:rsidR="0065610F" w:rsidRPr="005A6ED0" w14:paraId="0D85C358"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55" w14:textId="25CEDF34" w:rsidR="0065610F" w:rsidRPr="005A6ED0" w:rsidRDefault="0065610F" w:rsidP="00262142">
            <w:pPr>
              <w:pStyle w:val="Text"/>
              <w:keepNext/>
              <w:spacing w:before="0"/>
              <w:jc w:val="left"/>
              <w:rPr>
                <w:sz w:val="22"/>
                <w:szCs w:val="22"/>
                <w:lang w:val="en-GB"/>
              </w:rPr>
            </w:pPr>
            <w:r w:rsidRPr="005A6ED0">
              <w:rPr>
                <w:sz w:val="22"/>
                <w:szCs w:val="22"/>
                <w:lang w:val="en-GB"/>
              </w:rPr>
              <w:t>Anemia</w:t>
            </w:r>
            <w:r w:rsidR="005E0666">
              <w:rPr>
                <w:sz w:val="22"/>
                <w:szCs w:val="22"/>
                <w:vertAlign w:val="superscript"/>
                <w:lang w:val="en-GB"/>
              </w:rPr>
              <w:t>a</w:t>
            </w:r>
          </w:p>
        </w:tc>
        <w:tc>
          <w:tcPr>
            <w:tcW w:w="2937" w:type="dxa"/>
            <w:tcBorders>
              <w:top w:val="single" w:sz="4" w:space="0" w:color="auto"/>
              <w:left w:val="single" w:sz="4" w:space="0" w:color="auto"/>
              <w:bottom w:val="single" w:sz="4" w:space="0" w:color="auto"/>
              <w:right w:val="single" w:sz="4" w:space="0" w:color="auto"/>
            </w:tcBorders>
          </w:tcPr>
          <w:p w14:paraId="0D85C356" w14:textId="4E95E10A" w:rsidR="0065610F" w:rsidRPr="005A6ED0" w:rsidRDefault="0065610F" w:rsidP="00262142">
            <w:pPr>
              <w:pStyle w:val="Text"/>
              <w:keepNext/>
              <w:spacing w:before="0"/>
              <w:jc w:val="center"/>
              <w:rPr>
                <w:sz w:val="22"/>
                <w:szCs w:val="22"/>
                <w:lang w:val="en-GB"/>
              </w:rPr>
            </w:pPr>
          </w:p>
        </w:tc>
        <w:tc>
          <w:tcPr>
            <w:tcW w:w="3201" w:type="dxa"/>
            <w:tcBorders>
              <w:top w:val="single" w:sz="4" w:space="0" w:color="auto"/>
              <w:left w:val="single" w:sz="4" w:space="0" w:color="auto"/>
              <w:bottom w:val="single" w:sz="4" w:space="0" w:color="auto"/>
              <w:right w:val="single" w:sz="4" w:space="0" w:color="auto"/>
            </w:tcBorders>
          </w:tcPr>
          <w:p w14:paraId="0D85C357" w14:textId="66E71559" w:rsidR="0065610F" w:rsidRPr="005A6ED0" w:rsidRDefault="0065610F" w:rsidP="00262142">
            <w:pPr>
              <w:pStyle w:val="Text"/>
              <w:keepNext/>
              <w:spacing w:before="0"/>
              <w:jc w:val="center"/>
              <w:rPr>
                <w:sz w:val="22"/>
                <w:szCs w:val="22"/>
                <w:lang w:val="en-GB"/>
              </w:rPr>
            </w:pPr>
          </w:p>
        </w:tc>
      </w:tr>
      <w:tr w:rsidR="0065610F" w:rsidRPr="005A6ED0" w14:paraId="0D85C35D"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59" w14:textId="0C559E38" w:rsidR="0065610F" w:rsidRPr="005A6ED0" w:rsidRDefault="00157CCD" w:rsidP="00262142">
            <w:pPr>
              <w:pStyle w:val="Table"/>
              <w:ind w:left="284"/>
              <w:rPr>
                <w:rFonts w:ascii="Times New Roman" w:hAnsi="Times New Roman"/>
                <w:sz w:val="22"/>
                <w:szCs w:val="22"/>
                <w:lang w:val="en-GB"/>
              </w:rPr>
            </w:pPr>
            <w:r w:rsidRPr="005A6ED0">
              <w:rPr>
                <w:rFonts w:ascii="Times New Roman" w:hAnsi="Times New Roman"/>
                <w:sz w:val="22"/>
                <w:szCs w:val="22"/>
                <w:lang w:val="en-GB"/>
              </w:rPr>
              <w:t xml:space="preserve">Grau 4 </w:t>
            </w:r>
            <w:r w:rsidR="0065610F" w:rsidRPr="005A6ED0">
              <w:rPr>
                <w:rFonts w:ascii="Times New Roman" w:hAnsi="Times New Roman"/>
                <w:sz w:val="22"/>
                <w:szCs w:val="22"/>
                <w:lang w:val="en-GB"/>
              </w:rPr>
              <w:t>CTCAE</w:t>
            </w:r>
            <w:r w:rsidR="005E0666">
              <w:rPr>
                <w:rFonts w:ascii="Times New Roman" w:hAnsi="Times New Roman"/>
                <w:sz w:val="22"/>
                <w:szCs w:val="22"/>
                <w:vertAlign w:val="superscript"/>
                <w:lang w:val="en-GB"/>
              </w:rPr>
              <w:t>c</w:t>
            </w:r>
          </w:p>
          <w:p w14:paraId="0D85C35A" w14:textId="157F5031" w:rsidR="0065610F" w:rsidRPr="005A6ED0" w:rsidRDefault="00157CCD" w:rsidP="00262142">
            <w:pPr>
              <w:pStyle w:val="Text"/>
              <w:keepNext/>
              <w:spacing w:before="0"/>
              <w:ind w:left="284"/>
              <w:jc w:val="left"/>
              <w:rPr>
                <w:sz w:val="22"/>
                <w:szCs w:val="22"/>
                <w:lang w:val="en-GB"/>
              </w:rPr>
            </w:pPr>
            <w:r w:rsidRPr="005A6ED0">
              <w:rPr>
                <w:sz w:val="22"/>
                <w:szCs w:val="22"/>
                <w:lang w:val="en-GB"/>
              </w:rPr>
              <w:t>(&lt;</w:t>
            </w:r>
            <w:r w:rsidR="00373704">
              <w:rPr>
                <w:sz w:val="22"/>
                <w:szCs w:val="22"/>
                <w:lang w:val="en-GB"/>
              </w:rPr>
              <w:t> </w:t>
            </w:r>
            <w:r w:rsidRPr="005A6ED0">
              <w:rPr>
                <w:sz w:val="22"/>
                <w:szCs w:val="22"/>
                <w:lang w:val="en-GB"/>
              </w:rPr>
              <w:t>6,</w:t>
            </w:r>
            <w:r w:rsidR="0065610F" w:rsidRPr="005A6ED0">
              <w:rPr>
                <w:sz w:val="22"/>
                <w:szCs w:val="22"/>
                <w:lang w:val="en-GB"/>
              </w:rPr>
              <w:t>5g/dl)</w:t>
            </w:r>
          </w:p>
        </w:tc>
        <w:tc>
          <w:tcPr>
            <w:tcW w:w="2937" w:type="dxa"/>
            <w:tcBorders>
              <w:top w:val="single" w:sz="4" w:space="0" w:color="auto"/>
              <w:left w:val="single" w:sz="4" w:space="0" w:color="auto"/>
              <w:bottom w:val="single" w:sz="4" w:space="0" w:color="auto"/>
              <w:right w:val="single" w:sz="4" w:space="0" w:color="auto"/>
            </w:tcBorders>
          </w:tcPr>
          <w:p w14:paraId="0D85C35B"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5C" w14:textId="77777777" w:rsidR="0065610F" w:rsidRPr="005A6ED0" w:rsidRDefault="0065610F" w:rsidP="00262142">
            <w:pPr>
              <w:pStyle w:val="Text"/>
              <w:keepNext/>
              <w:spacing w:before="0"/>
              <w:jc w:val="center"/>
              <w:rPr>
                <w:sz w:val="22"/>
                <w:szCs w:val="22"/>
                <w:lang w:val="en-GB"/>
              </w:rPr>
            </w:pPr>
            <w:r w:rsidRPr="005A6ED0">
              <w:rPr>
                <w:sz w:val="22"/>
                <w:szCs w:val="22"/>
                <w:lang w:val="en-GB"/>
              </w:rPr>
              <w:t>Pouco frequentes</w:t>
            </w:r>
          </w:p>
        </w:tc>
      </w:tr>
      <w:tr w:rsidR="0065610F" w:rsidRPr="005A6ED0" w14:paraId="0D85C362"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5E" w14:textId="4BA37308" w:rsidR="0065610F" w:rsidRPr="005A6ED0" w:rsidRDefault="00157CCD" w:rsidP="00262142">
            <w:pPr>
              <w:pStyle w:val="Table"/>
              <w:ind w:left="284"/>
              <w:rPr>
                <w:rFonts w:ascii="Times New Roman" w:hAnsi="Times New Roman"/>
                <w:sz w:val="22"/>
                <w:szCs w:val="22"/>
                <w:lang w:val="en-GB"/>
              </w:rPr>
            </w:pPr>
            <w:r w:rsidRPr="005A6ED0">
              <w:rPr>
                <w:rFonts w:ascii="Times New Roman" w:hAnsi="Times New Roman"/>
                <w:sz w:val="22"/>
                <w:szCs w:val="22"/>
                <w:lang w:val="en-GB"/>
              </w:rPr>
              <w:t xml:space="preserve">Grau 3 </w:t>
            </w:r>
            <w:r w:rsidR="0065610F" w:rsidRPr="005A6ED0">
              <w:rPr>
                <w:rFonts w:ascii="Times New Roman" w:hAnsi="Times New Roman"/>
                <w:sz w:val="22"/>
                <w:szCs w:val="22"/>
                <w:lang w:val="en-GB"/>
              </w:rPr>
              <w:t>CTCAE</w:t>
            </w:r>
            <w:r w:rsidR="005E0666">
              <w:rPr>
                <w:rFonts w:ascii="Times New Roman" w:hAnsi="Times New Roman"/>
                <w:sz w:val="22"/>
                <w:szCs w:val="22"/>
                <w:vertAlign w:val="superscript"/>
                <w:lang w:val="en-GB"/>
              </w:rPr>
              <w:t>c</w:t>
            </w:r>
          </w:p>
          <w:p w14:paraId="0D85C35F" w14:textId="50342564" w:rsidR="0065610F" w:rsidRPr="005A6ED0" w:rsidRDefault="00157CCD" w:rsidP="00262142">
            <w:pPr>
              <w:pStyle w:val="Text"/>
              <w:keepNext/>
              <w:spacing w:before="0"/>
              <w:ind w:left="284"/>
              <w:jc w:val="left"/>
              <w:rPr>
                <w:sz w:val="22"/>
                <w:szCs w:val="22"/>
                <w:lang w:val="en-GB"/>
              </w:rPr>
            </w:pPr>
            <w:r w:rsidRPr="005A6ED0">
              <w:rPr>
                <w:sz w:val="22"/>
                <w:szCs w:val="22"/>
                <w:lang w:val="en-GB"/>
              </w:rPr>
              <w:t>(&lt;</w:t>
            </w:r>
            <w:r w:rsidR="00373704">
              <w:rPr>
                <w:sz w:val="22"/>
                <w:szCs w:val="22"/>
                <w:lang w:val="en-GB"/>
              </w:rPr>
              <w:t> </w:t>
            </w:r>
            <w:r w:rsidRPr="005A6ED0">
              <w:rPr>
                <w:sz w:val="22"/>
                <w:szCs w:val="22"/>
                <w:lang w:val="en-GB"/>
              </w:rPr>
              <w:t>8,</w:t>
            </w:r>
            <w:r w:rsidR="0065610F" w:rsidRPr="005A6ED0">
              <w:rPr>
                <w:sz w:val="22"/>
                <w:szCs w:val="22"/>
                <w:lang w:val="en-GB"/>
              </w:rPr>
              <w:t>0 – 6</w:t>
            </w:r>
            <w:r w:rsidRPr="005A6ED0">
              <w:rPr>
                <w:sz w:val="22"/>
                <w:szCs w:val="22"/>
                <w:lang w:val="en-GB"/>
              </w:rPr>
              <w:t>,</w:t>
            </w:r>
            <w:r w:rsidR="0065610F" w:rsidRPr="005A6ED0">
              <w:rPr>
                <w:sz w:val="22"/>
                <w:szCs w:val="22"/>
                <w:lang w:val="en-GB"/>
              </w:rPr>
              <w:t>5g/dl)</w:t>
            </w:r>
          </w:p>
        </w:tc>
        <w:tc>
          <w:tcPr>
            <w:tcW w:w="2937" w:type="dxa"/>
            <w:tcBorders>
              <w:top w:val="single" w:sz="4" w:space="0" w:color="auto"/>
              <w:left w:val="single" w:sz="4" w:space="0" w:color="auto"/>
              <w:bottom w:val="single" w:sz="4" w:space="0" w:color="auto"/>
              <w:right w:val="single" w:sz="4" w:space="0" w:color="auto"/>
            </w:tcBorders>
          </w:tcPr>
          <w:p w14:paraId="0D85C360"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61" w14:textId="628180EC" w:rsidR="0065610F" w:rsidRPr="005A6ED0" w:rsidRDefault="00D26381" w:rsidP="00262142">
            <w:pPr>
              <w:pStyle w:val="Text"/>
              <w:keepNext/>
              <w:spacing w:before="0"/>
              <w:jc w:val="center"/>
              <w:rPr>
                <w:sz w:val="22"/>
                <w:szCs w:val="22"/>
                <w:lang w:val="en-GB"/>
              </w:rPr>
            </w:pPr>
            <w:r w:rsidRPr="005A6ED0">
              <w:rPr>
                <w:sz w:val="22"/>
                <w:szCs w:val="22"/>
                <w:lang w:val="en-GB"/>
              </w:rPr>
              <w:t>F</w:t>
            </w:r>
            <w:r w:rsidR="0065610F" w:rsidRPr="005A6ED0">
              <w:rPr>
                <w:sz w:val="22"/>
                <w:szCs w:val="22"/>
                <w:lang w:val="en-GB"/>
              </w:rPr>
              <w:t>requentes</w:t>
            </w:r>
          </w:p>
        </w:tc>
      </w:tr>
      <w:tr w:rsidR="0065610F" w:rsidRPr="005A6ED0" w14:paraId="0D85C366"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63" w14:textId="5880C595" w:rsidR="0065610F" w:rsidRPr="005A6ED0" w:rsidRDefault="00157CCD" w:rsidP="00262142">
            <w:pPr>
              <w:pStyle w:val="Text"/>
              <w:keepNext/>
              <w:spacing w:before="0"/>
              <w:ind w:left="284"/>
              <w:jc w:val="left"/>
              <w:rPr>
                <w:sz w:val="22"/>
                <w:szCs w:val="22"/>
                <w:lang w:val="en-GB"/>
              </w:rPr>
            </w:pPr>
            <w:r w:rsidRPr="005A6ED0">
              <w:rPr>
                <w:sz w:val="22"/>
                <w:szCs w:val="22"/>
                <w:lang w:val="en-GB"/>
              </w:rPr>
              <w:t xml:space="preserve">Qualquer grau </w:t>
            </w:r>
            <w:r w:rsidR="0065610F" w:rsidRPr="005A6ED0">
              <w:rPr>
                <w:sz w:val="22"/>
                <w:szCs w:val="22"/>
                <w:lang w:val="en-GB"/>
              </w:rPr>
              <w:t>CTCAE</w:t>
            </w:r>
            <w:r w:rsidR="005E0666">
              <w:rPr>
                <w:sz w:val="22"/>
                <w:szCs w:val="22"/>
                <w:vertAlign w:val="superscript"/>
                <w:lang w:val="en-GB"/>
              </w:rPr>
              <w:t>c</w:t>
            </w:r>
          </w:p>
        </w:tc>
        <w:tc>
          <w:tcPr>
            <w:tcW w:w="2937" w:type="dxa"/>
            <w:tcBorders>
              <w:top w:val="single" w:sz="4" w:space="0" w:color="auto"/>
              <w:left w:val="single" w:sz="4" w:space="0" w:color="auto"/>
              <w:bottom w:val="single" w:sz="4" w:space="0" w:color="auto"/>
              <w:right w:val="single" w:sz="4" w:space="0" w:color="auto"/>
            </w:tcBorders>
          </w:tcPr>
          <w:p w14:paraId="0D85C364"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65"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r>
      <w:tr w:rsidR="0065610F" w:rsidRPr="005A6ED0" w14:paraId="0D85C36A"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67" w14:textId="5F28D080" w:rsidR="0065610F" w:rsidRPr="005A6ED0" w:rsidRDefault="0065610F" w:rsidP="00262142">
            <w:pPr>
              <w:pStyle w:val="Text"/>
              <w:keepNext/>
              <w:spacing w:before="0"/>
              <w:jc w:val="left"/>
              <w:rPr>
                <w:sz w:val="22"/>
                <w:szCs w:val="22"/>
                <w:lang w:val="en-GB"/>
              </w:rPr>
            </w:pPr>
            <w:r w:rsidRPr="005A6ED0">
              <w:rPr>
                <w:sz w:val="22"/>
                <w:szCs w:val="22"/>
                <w:lang w:val="en-GB"/>
              </w:rPr>
              <w:t>Tromboc</w:t>
            </w:r>
            <w:r w:rsidR="00157CCD" w:rsidRPr="005A6ED0">
              <w:rPr>
                <w:sz w:val="22"/>
                <w:szCs w:val="22"/>
                <w:lang w:val="en-GB"/>
              </w:rPr>
              <w:t>i</w:t>
            </w:r>
            <w:r w:rsidRPr="005A6ED0">
              <w:rPr>
                <w:sz w:val="22"/>
                <w:szCs w:val="22"/>
                <w:lang w:val="en-GB"/>
              </w:rPr>
              <w:t>topenia</w:t>
            </w:r>
            <w:r w:rsidR="005E0666">
              <w:rPr>
                <w:sz w:val="22"/>
                <w:szCs w:val="22"/>
                <w:vertAlign w:val="superscript"/>
                <w:lang w:val="en-GB"/>
              </w:rPr>
              <w:t>a</w:t>
            </w:r>
          </w:p>
        </w:tc>
        <w:tc>
          <w:tcPr>
            <w:tcW w:w="2937" w:type="dxa"/>
            <w:tcBorders>
              <w:top w:val="single" w:sz="4" w:space="0" w:color="auto"/>
              <w:left w:val="single" w:sz="4" w:space="0" w:color="auto"/>
              <w:bottom w:val="single" w:sz="4" w:space="0" w:color="auto"/>
              <w:right w:val="single" w:sz="4" w:space="0" w:color="auto"/>
            </w:tcBorders>
          </w:tcPr>
          <w:p w14:paraId="0D85C368" w14:textId="77777777" w:rsidR="0065610F" w:rsidRPr="005A6ED0" w:rsidRDefault="0065610F" w:rsidP="00262142">
            <w:pPr>
              <w:pStyle w:val="Text"/>
              <w:keepNext/>
              <w:spacing w:before="0"/>
              <w:jc w:val="center"/>
              <w:rPr>
                <w:sz w:val="22"/>
                <w:szCs w:val="22"/>
                <w:lang w:val="en-GB"/>
              </w:rPr>
            </w:pPr>
          </w:p>
        </w:tc>
        <w:tc>
          <w:tcPr>
            <w:tcW w:w="3201" w:type="dxa"/>
            <w:tcBorders>
              <w:top w:val="single" w:sz="4" w:space="0" w:color="auto"/>
              <w:left w:val="single" w:sz="4" w:space="0" w:color="auto"/>
              <w:bottom w:val="single" w:sz="4" w:space="0" w:color="auto"/>
              <w:right w:val="single" w:sz="4" w:space="0" w:color="auto"/>
            </w:tcBorders>
          </w:tcPr>
          <w:p w14:paraId="0D85C369" w14:textId="77777777" w:rsidR="0065610F" w:rsidRPr="005A6ED0" w:rsidRDefault="0065610F" w:rsidP="00262142">
            <w:pPr>
              <w:pStyle w:val="Text"/>
              <w:keepNext/>
              <w:spacing w:before="0"/>
              <w:jc w:val="center"/>
              <w:rPr>
                <w:sz w:val="22"/>
                <w:szCs w:val="22"/>
                <w:lang w:val="en-GB"/>
              </w:rPr>
            </w:pPr>
          </w:p>
        </w:tc>
      </w:tr>
      <w:tr w:rsidR="0065610F" w:rsidRPr="005A6ED0" w14:paraId="0D85C36F"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6B" w14:textId="3BD3A381" w:rsidR="0065610F" w:rsidRPr="005A6ED0" w:rsidRDefault="00157CCD" w:rsidP="00262142">
            <w:pPr>
              <w:pStyle w:val="Table"/>
              <w:ind w:left="284"/>
              <w:rPr>
                <w:rFonts w:ascii="Times New Roman" w:hAnsi="Times New Roman"/>
                <w:sz w:val="22"/>
                <w:szCs w:val="22"/>
                <w:lang w:val="pt-PT"/>
              </w:rPr>
            </w:pPr>
            <w:r w:rsidRPr="005A6ED0">
              <w:rPr>
                <w:rFonts w:ascii="Times New Roman" w:hAnsi="Times New Roman"/>
                <w:sz w:val="22"/>
                <w:szCs w:val="22"/>
                <w:lang w:val="pt-PT"/>
              </w:rPr>
              <w:t xml:space="preserve">Grau 4 </w:t>
            </w:r>
            <w:r w:rsidR="0065610F" w:rsidRPr="005A6ED0">
              <w:rPr>
                <w:rFonts w:ascii="Times New Roman" w:hAnsi="Times New Roman"/>
                <w:sz w:val="22"/>
                <w:szCs w:val="22"/>
                <w:lang w:val="pt-PT"/>
              </w:rPr>
              <w:t>CTCAE</w:t>
            </w:r>
            <w:r w:rsidR="005E0666">
              <w:rPr>
                <w:rFonts w:ascii="Times New Roman" w:hAnsi="Times New Roman"/>
                <w:sz w:val="22"/>
                <w:szCs w:val="22"/>
                <w:vertAlign w:val="superscript"/>
                <w:lang w:val="pt-PT"/>
              </w:rPr>
              <w:t>c</w:t>
            </w:r>
          </w:p>
          <w:p w14:paraId="0D85C36C" w14:textId="01FA78EF" w:rsidR="0065610F" w:rsidRPr="005A6ED0" w:rsidRDefault="0065610F" w:rsidP="00262142">
            <w:pPr>
              <w:pStyle w:val="Text"/>
              <w:keepNext/>
              <w:spacing w:before="0"/>
              <w:ind w:left="284"/>
              <w:jc w:val="left"/>
              <w:rPr>
                <w:sz w:val="22"/>
                <w:szCs w:val="22"/>
                <w:lang w:val="pt-PT"/>
              </w:rPr>
            </w:pPr>
            <w:r w:rsidRPr="005A6ED0">
              <w:rPr>
                <w:sz w:val="22"/>
                <w:szCs w:val="22"/>
                <w:lang w:val="pt-PT"/>
              </w:rPr>
              <w:t>(&lt;</w:t>
            </w:r>
            <w:r w:rsidR="00373704">
              <w:rPr>
                <w:sz w:val="22"/>
                <w:szCs w:val="22"/>
                <w:lang w:val="pt-PT"/>
              </w:rPr>
              <w:t> </w:t>
            </w:r>
            <w:r w:rsidRPr="005A6ED0">
              <w:rPr>
                <w:sz w:val="22"/>
                <w:szCs w:val="22"/>
                <w:lang w:val="pt-PT"/>
              </w:rPr>
              <w:t>25</w:t>
            </w:r>
            <w:r w:rsidR="006D051A">
              <w:rPr>
                <w:sz w:val="22"/>
                <w:szCs w:val="22"/>
                <w:lang w:val="pt-PT"/>
              </w:rPr>
              <w:t> </w:t>
            </w:r>
            <w:r w:rsidRPr="005A6ED0">
              <w:rPr>
                <w:sz w:val="22"/>
                <w:szCs w:val="22"/>
                <w:lang w:val="pt-PT"/>
              </w:rPr>
              <w:t>000/mm</w:t>
            </w:r>
            <w:r w:rsidRPr="005A6ED0">
              <w:rPr>
                <w:sz w:val="22"/>
                <w:szCs w:val="22"/>
                <w:vertAlign w:val="superscript"/>
                <w:lang w:val="pt-PT"/>
              </w:rPr>
              <w:t>3</w:t>
            </w:r>
            <w:r w:rsidRPr="005A6ED0">
              <w:rPr>
                <w:sz w:val="22"/>
                <w:szCs w:val="22"/>
                <w:lang w:val="pt-PT"/>
              </w:rPr>
              <w:t>)</w:t>
            </w:r>
          </w:p>
        </w:tc>
        <w:tc>
          <w:tcPr>
            <w:tcW w:w="2937" w:type="dxa"/>
            <w:tcBorders>
              <w:top w:val="single" w:sz="4" w:space="0" w:color="auto"/>
              <w:left w:val="single" w:sz="4" w:space="0" w:color="auto"/>
              <w:bottom w:val="single" w:sz="4" w:space="0" w:color="auto"/>
              <w:right w:val="single" w:sz="4" w:space="0" w:color="auto"/>
            </w:tcBorders>
          </w:tcPr>
          <w:p w14:paraId="0D85C36D" w14:textId="77777777" w:rsidR="0065610F" w:rsidRPr="005A6ED0" w:rsidRDefault="0065610F" w:rsidP="00262142">
            <w:pPr>
              <w:pStyle w:val="Text"/>
              <w:keepNext/>
              <w:spacing w:before="0"/>
              <w:jc w:val="center"/>
              <w:rPr>
                <w:sz w:val="22"/>
                <w:szCs w:val="22"/>
                <w:lang w:val="pt-PT"/>
              </w:rPr>
            </w:pPr>
            <w:r w:rsidRPr="005A6ED0">
              <w:rPr>
                <w:sz w:val="22"/>
                <w:szCs w:val="22"/>
                <w:lang w:val="pt-PT"/>
              </w:rPr>
              <w:t>Frequentes</w:t>
            </w:r>
          </w:p>
        </w:tc>
        <w:tc>
          <w:tcPr>
            <w:tcW w:w="3201" w:type="dxa"/>
            <w:tcBorders>
              <w:top w:val="single" w:sz="4" w:space="0" w:color="auto"/>
              <w:left w:val="single" w:sz="4" w:space="0" w:color="auto"/>
              <w:bottom w:val="single" w:sz="4" w:space="0" w:color="auto"/>
              <w:right w:val="single" w:sz="4" w:space="0" w:color="auto"/>
            </w:tcBorders>
          </w:tcPr>
          <w:p w14:paraId="0D85C36E" w14:textId="77777777" w:rsidR="0065610F" w:rsidRPr="005A6ED0" w:rsidRDefault="0065610F" w:rsidP="00262142">
            <w:pPr>
              <w:pStyle w:val="Text"/>
              <w:keepNext/>
              <w:spacing w:before="0"/>
              <w:jc w:val="center"/>
              <w:rPr>
                <w:sz w:val="22"/>
                <w:szCs w:val="22"/>
                <w:lang w:val="pt-PT"/>
              </w:rPr>
            </w:pPr>
            <w:r w:rsidRPr="005A6ED0">
              <w:rPr>
                <w:sz w:val="22"/>
                <w:szCs w:val="22"/>
                <w:lang w:val="pt-PT"/>
              </w:rPr>
              <w:t>Pouco frequentes</w:t>
            </w:r>
          </w:p>
        </w:tc>
      </w:tr>
      <w:tr w:rsidR="0065610F" w:rsidRPr="005A6ED0" w14:paraId="0D85C374"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70" w14:textId="41346002" w:rsidR="0065610F" w:rsidRPr="005A6ED0" w:rsidRDefault="00157CCD" w:rsidP="00262142">
            <w:pPr>
              <w:pStyle w:val="Table"/>
              <w:ind w:left="284"/>
              <w:rPr>
                <w:rFonts w:ascii="Times New Roman" w:hAnsi="Times New Roman"/>
                <w:sz w:val="22"/>
                <w:szCs w:val="22"/>
                <w:lang w:val="pt-PT"/>
              </w:rPr>
            </w:pPr>
            <w:r w:rsidRPr="005A6ED0">
              <w:rPr>
                <w:rFonts w:ascii="Times New Roman" w:hAnsi="Times New Roman"/>
                <w:sz w:val="22"/>
                <w:szCs w:val="22"/>
                <w:lang w:val="pt-PT"/>
              </w:rPr>
              <w:t xml:space="preserve">Grau 3 </w:t>
            </w:r>
            <w:r w:rsidR="0065610F" w:rsidRPr="005A6ED0">
              <w:rPr>
                <w:rFonts w:ascii="Times New Roman" w:hAnsi="Times New Roman"/>
                <w:sz w:val="22"/>
                <w:szCs w:val="22"/>
                <w:lang w:val="pt-PT"/>
              </w:rPr>
              <w:t>CTCAE</w:t>
            </w:r>
            <w:r w:rsidR="005E0666">
              <w:rPr>
                <w:rFonts w:ascii="Times New Roman" w:hAnsi="Times New Roman"/>
                <w:sz w:val="22"/>
                <w:szCs w:val="22"/>
                <w:vertAlign w:val="superscript"/>
                <w:lang w:val="pt-PT"/>
              </w:rPr>
              <w:t>c</w:t>
            </w:r>
          </w:p>
          <w:p w14:paraId="0D85C371" w14:textId="318A70E3" w:rsidR="0065610F" w:rsidRPr="005A6ED0" w:rsidRDefault="00157CCD" w:rsidP="00262142">
            <w:pPr>
              <w:pStyle w:val="Text"/>
              <w:keepNext/>
              <w:spacing w:before="0"/>
              <w:ind w:left="284"/>
              <w:jc w:val="left"/>
              <w:rPr>
                <w:sz w:val="22"/>
                <w:szCs w:val="22"/>
                <w:lang w:val="pt-PT"/>
              </w:rPr>
            </w:pPr>
            <w:r w:rsidRPr="005A6ED0">
              <w:rPr>
                <w:sz w:val="22"/>
                <w:szCs w:val="22"/>
                <w:lang w:val="pt-PT"/>
              </w:rPr>
              <w:t>(50</w:t>
            </w:r>
            <w:r w:rsidR="006D051A">
              <w:rPr>
                <w:sz w:val="22"/>
                <w:szCs w:val="22"/>
                <w:lang w:val="pt-PT"/>
              </w:rPr>
              <w:t> </w:t>
            </w:r>
            <w:r w:rsidR="0065610F" w:rsidRPr="005A6ED0">
              <w:rPr>
                <w:sz w:val="22"/>
                <w:szCs w:val="22"/>
                <w:lang w:val="pt-PT"/>
              </w:rPr>
              <w:t>000 – 25</w:t>
            </w:r>
            <w:r w:rsidR="006D051A">
              <w:rPr>
                <w:sz w:val="22"/>
                <w:szCs w:val="22"/>
                <w:lang w:val="pt-PT"/>
              </w:rPr>
              <w:t> </w:t>
            </w:r>
            <w:r w:rsidR="0065610F" w:rsidRPr="005A6ED0">
              <w:rPr>
                <w:sz w:val="22"/>
                <w:szCs w:val="22"/>
                <w:lang w:val="pt-PT"/>
              </w:rPr>
              <w:t>000/mm</w:t>
            </w:r>
            <w:r w:rsidR="0065610F" w:rsidRPr="005A6ED0">
              <w:rPr>
                <w:sz w:val="22"/>
                <w:szCs w:val="22"/>
                <w:vertAlign w:val="superscript"/>
                <w:lang w:val="pt-PT"/>
              </w:rPr>
              <w:t>3</w:t>
            </w:r>
            <w:r w:rsidR="0065610F" w:rsidRPr="005A6ED0">
              <w:rPr>
                <w:sz w:val="22"/>
                <w:szCs w:val="22"/>
                <w:lang w:val="pt-PT"/>
              </w:rPr>
              <w:t>)</w:t>
            </w:r>
          </w:p>
        </w:tc>
        <w:tc>
          <w:tcPr>
            <w:tcW w:w="2937" w:type="dxa"/>
            <w:tcBorders>
              <w:top w:val="single" w:sz="4" w:space="0" w:color="auto"/>
              <w:left w:val="single" w:sz="4" w:space="0" w:color="auto"/>
              <w:bottom w:val="single" w:sz="4" w:space="0" w:color="auto"/>
              <w:right w:val="single" w:sz="4" w:space="0" w:color="auto"/>
            </w:tcBorders>
          </w:tcPr>
          <w:p w14:paraId="0D85C372" w14:textId="1D3BB7F3" w:rsidR="0065610F" w:rsidRPr="005A6ED0" w:rsidRDefault="00136EE6" w:rsidP="00262142">
            <w:pPr>
              <w:pStyle w:val="Text"/>
              <w:keepNext/>
              <w:spacing w:before="0"/>
              <w:jc w:val="center"/>
              <w:rPr>
                <w:sz w:val="22"/>
                <w:szCs w:val="22"/>
                <w:lang w:val="pt-PT"/>
              </w:rPr>
            </w:pPr>
            <w:r w:rsidRPr="005A6ED0">
              <w:rPr>
                <w:sz w:val="22"/>
                <w:szCs w:val="22"/>
                <w:lang w:val="pt-PT"/>
              </w:rPr>
              <w:t>Muito f</w:t>
            </w:r>
            <w:r w:rsidR="0065610F" w:rsidRPr="005A6ED0">
              <w:rPr>
                <w:sz w:val="22"/>
                <w:szCs w:val="22"/>
                <w:lang w:val="pt-PT"/>
              </w:rPr>
              <w:t>requentes</w:t>
            </w:r>
          </w:p>
        </w:tc>
        <w:tc>
          <w:tcPr>
            <w:tcW w:w="3201" w:type="dxa"/>
            <w:tcBorders>
              <w:top w:val="single" w:sz="4" w:space="0" w:color="auto"/>
              <w:left w:val="single" w:sz="4" w:space="0" w:color="auto"/>
              <w:bottom w:val="single" w:sz="4" w:space="0" w:color="auto"/>
              <w:right w:val="single" w:sz="4" w:space="0" w:color="auto"/>
            </w:tcBorders>
          </w:tcPr>
          <w:p w14:paraId="0D85C373" w14:textId="77777777" w:rsidR="0065610F" w:rsidRPr="005A6ED0" w:rsidRDefault="0065610F" w:rsidP="00262142">
            <w:pPr>
              <w:pStyle w:val="Text"/>
              <w:keepNext/>
              <w:spacing w:before="0"/>
              <w:jc w:val="center"/>
              <w:rPr>
                <w:sz w:val="22"/>
                <w:szCs w:val="22"/>
                <w:lang w:val="pt-PT"/>
              </w:rPr>
            </w:pPr>
            <w:r w:rsidRPr="005A6ED0">
              <w:rPr>
                <w:sz w:val="22"/>
                <w:szCs w:val="22"/>
                <w:lang w:val="pt-PT"/>
              </w:rPr>
              <w:t>Frequentes</w:t>
            </w:r>
          </w:p>
        </w:tc>
      </w:tr>
      <w:tr w:rsidR="0065610F" w:rsidRPr="005A6ED0" w14:paraId="0D85C378"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75" w14:textId="115405E5" w:rsidR="0065610F" w:rsidRPr="005A6ED0" w:rsidRDefault="00157CCD" w:rsidP="00262142">
            <w:pPr>
              <w:pStyle w:val="Text"/>
              <w:keepNext/>
              <w:spacing w:before="0"/>
              <w:ind w:left="284"/>
              <w:jc w:val="left"/>
              <w:rPr>
                <w:sz w:val="22"/>
                <w:szCs w:val="22"/>
                <w:lang w:val="pt-PT"/>
              </w:rPr>
            </w:pPr>
            <w:r w:rsidRPr="005A6ED0">
              <w:rPr>
                <w:sz w:val="22"/>
                <w:szCs w:val="22"/>
                <w:lang w:val="pt-PT"/>
              </w:rPr>
              <w:t xml:space="preserve">Qualquer grau </w:t>
            </w:r>
            <w:r w:rsidR="0065610F" w:rsidRPr="005A6ED0">
              <w:rPr>
                <w:sz w:val="22"/>
                <w:szCs w:val="22"/>
                <w:lang w:val="pt-PT"/>
              </w:rPr>
              <w:t>CTCAE</w:t>
            </w:r>
            <w:r w:rsidR="005E0666">
              <w:rPr>
                <w:sz w:val="22"/>
                <w:szCs w:val="22"/>
                <w:vertAlign w:val="superscript"/>
                <w:lang w:val="pt-PT"/>
              </w:rPr>
              <w:t>c</w:t>
            </w:r>
          </w:p>
        </w:tc>
        <w:tc>
          <w:tcPr>
            <w:tcW w:w="2937" w:type="dxa"/>
            <w:tcBorders>
              <w:top w:val="single" w:sz="4" w:space="0" w:color="auto"/>
              <w:left w:val="single" w:sz="4" w:space="0" w:color="auto"/>
              <w:bottom w:val="single" w:sz="4" w:space="0" w:color="auto"/>
              <w:right w:val="single" w:sz="4" w:space="0" w:color="auto"/>
            </w:tcBorders>
          </w:tcPr>
          <w:p w14:paraId="0D85C376" w14:textId="77777777" w:rsidR="0065610F" w:rsidRPr="005A6ED0" w:rsidRDefault="0065610F" w:rsidP="00262142">
            <w:pPr>
              <w:pStyle w:val="Text"/>
              <w:keepNext/>
              <w:spacing w:before="0"/>
              <w:jc w:val="center"/>
              <w:rPr>
                <w:sz w:val="22"/>
                <w:szCs w:val="22"/>
                <w:lang w:val="pt-PT"/>
              </w:rPr>
            </w:pPr>
            <w:r w:rsidRPr="005A6ED0">
              <w:rPr>
                <w:sz w:val="22"/>
                <w:szCs w:val="22"/>
                <w:lang w:val="pt-PT"/>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77" w14:textId="77777777" w:rsidR="0065610F" w:rsidRPr="005A6ED0" w:rsidRDefault="0065610F" w:rsidP="00262142">
            <w:pPr>
              <w:pStyle w:val="Text"/>
              <w:keepNext/>
              <w:spacing w:before="0"/>
              <w:jc w:val="center"/>
              <w:rPr>
                <w:sz w:val="22"/>
                <w:szCs w:val="22"/>
                <w:lang w:val="pt-PT"/>
              </w:rPr>
            </w:pPr>
            <w:r w:rsidRPr="005A6ED0">
              <w:rPr>
                <w:sz w:val="22"/>
                <w:szCs w:val="22"/>
                <w:lang w:val="pt-PT"/>
              </w:rPr>
              <w:t>Muito frequentes</w:t>
            </w:r>
          </w:p>
        </w:tc>
      </w:tr>
      <w:tr w:rsidR="0065610F" w:rsidRPr="005A6ED0" w14:paraId="0D85C37C"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79" w14:textId="5F72DB83" w:rsidR="0065610F" w:rsidRPr="005A6ED0" w:rsidRDefault="0065610F" w:rsidP="00262142">
            <w:pPr>
              <w:pStyle w:val="Text"/>
              <w:keepNext/>
              <w:spacing w:before="0"/>
              <w:jc w:val="left"/>
              <w:rPr>
                <w:sz w:val="22"/>
                <w:szCs w:val="22"/>
                <w:lang w:val="pt-PT"/>
              </w:rPr>
            </w:pPr>
            <w:r w:rsidRPr="005A6ED0">
              <w:rPr>
                <w:sz w:val="22"/>
                <w:szCs w:val="22"/>
                <w:lang w:val="pt-PT"/>
              </w:rPr>
              <w:t>Neutropenia</w:t>
            </w:r>
            <w:r w:rsidR="005E0666">
              <w:rPr>
                <w:sz w:val="22"/>
                <w:szCs w:val="22"/>
                <w:vertAlign w:val="superscript"/>
                <w:lang w:val="pt-PT"/>
              </w:rPr>
              <w:t>a</w:t>
            </w:r>
          </w:p>
        </w:tc>
        <w:tc>
          <w:tcPr>
            <w:tcW w:w="2937" w:type="dxa"/>
            <w:tcBorders>
              <w:top w:val="single" w:sz="4" w:space="0" w:color="auto"/>
              <w:left w:val="single" w:sz="4" w:space="0" w:color="auto"/>
              <w:bottom w:val="single" w:sz="4" w:space="0" w:color="auto"/>
              <w:right w:val="single" w:sz="4" w:space="0" w:color="auto"/>
            </w:tcBorders>
          </w:tcPr>
          <w:p w14:paraId="0D85C37A" w14:textId="77777777" w:rsidR="0065610F" w:rsidRPr="005A6ED0" w:rsidRDefault="0065610F" w:rsidP="00262142">
            <w:pPr>
              <w:pStyle w:val="Text"/>
              <w:keepNext/>
              <w:spacing w:before="0"/>
              <w:jc w:val="center"/>
              <w:rPr>
                <w:sz w:val="22"/>
                <w:szCs w:val="22"/>
                <w:lang w:val="pt-PT"/>
              </w:rPr>
            </w:pPr>
          </w:p>
        </w:tc>
        <w:tc>
          <w:tcPr>
            <w:tcW w:w="3201" w:type="dxa"/>
            <w:tcBorders>
              <w:top w:val="single" w:sz="4" w:space="0" w:color="auto"/>
              <w:left w:val="single" w:sz="4" w:space="0" w:color="auto"/>
              <w:bottom w:val="single" w:sz="4" w:space="0" w:color="auto"/>
              <w:right w:val="single" w:sz="4" w:space="0" w:color="auto"/>
            </w:tcBorders>
          </w:tcPr>
          <w:p w14:paraId="0D85C37B" w14:textId="77777777" w:rsidR="0065610F" w:rsidRPr="005A6ED0" w:rsidRDefault="0065610F" w:rsidP="00262142">
            <w:pPr>
              <w:pStyle w:val="Text"/>
              <w:keepNext/>
              <w:spacing w:before="0"/>
              <w:jc w:val="center"/>
              <w:rPr>
                <w:sz w:val="22"/>
                <w:szCs w:val="22"/>
                <w:lang w:val="pt-PT"/>
              </w:rPr>
            </w:pPr>
          </w:p>
        </w:tc>
      </w:tr>
      <w:tr w:rsidR="0065610F" w:rsidRPr="005A6ED0" w14:paraId="0D85C381"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7D" w14:textId="545C08B4" w:rsidR="0065610F" w:rsidRPr="005A6ED0" w:rsidRDefault="00157CCD" w:rsidP="00262142">
            <w:pPr>
              <w:pStyle w:val="Table"/>
              <w:ind w:left="284"/>
              <w:rPr>
                <w:rFonts w:ascii="Times New Roman" w:hAnsi="Times New Roman"/>
                <w:sz w:val="22"/>
                <w:szCs w:val="22"/>
                <w:lang w:val="pt-PT"/>
              </w:rPr>
            </w:pPr>
            <w:r w:rsidRPr="005A6ED0">
              <w:rPr>
                <w:rFonts w:ascii="Times New Roman" w:hAnsi="Times New Roman"/>
                <w:sz w:val="22"/>
                <w:szCs w:val="22"/>
                <w:lang w:val="pt-PT"/>
              </w:rPr>
              <w:t xml:space="preserve">Grau 4 </w:t>
            </w:r>
            <w:r w:rsidR="0065610F" w:rsidRPr="005A6ED0">
              <w:rPr>
                <w:rFonts w:ascii="Times New Roman" w:hAnsi="Times New Roman"/>
                <w:sz w:val="22"/>
                <w:szCs w:val="22"/>
                <w:lang w:val="pt-PT"/>
              </w:rPr>
              <w:t>CTCAE</w:t>
            </w:r>
            <w:r w:rsidR="005E0666">
              <w:rPr>
                <w:rFonts w:ascii="Times New Roman" w:hAnsi="Times New Roman"/>
                <w:sz w:val="22"/>
                <w:szCs w:val="22"/>
                <w:vertAlign w:val="superscript"/>
                <w:lang w:val="pt-PT"/>
              </w:rPr>
              <w:t>c</w:t>
            </w:r>
          </w:p>
          <w:p w14:paraId="0D85C37E" w14:textId="2AFC39DC" w:rsidR="0065610F" w:rsidRPr="005A6ED0" w:rsidRDefault="0065610F" w:rsidP="00262142">
            <w:pPr>
              <w:pStyle w:val="Text"/>
              <w:keepNext/>
              <w:spacing w:before="0"/>
              <w:ind w:left="284"/>
              <w:jc w:val="left"/>
              <w:rPr>
                <w:sz w:val="22"/>
                <w:szCs w:val="22"/>
                <w:lang w:val="pt-PT"/>
              </w:rPr>
            </w:pPr>
            <w:r w:rsidRPr="005A6ED0">
              <w:rPr>
                <w:sz w:val="22"/>
                <w:szCs w:val="22"/>
                <w:lang w:val="pt-PT"/>
              </w:rPr>
              <w:t>(&lt;</w:t>
            </w:r>
            <w:r w:rsidR="00373704">
              <w:rPr>
                <w:sz w:val="22"/>
                <w:szCs w:val="22"/>
                <w:lang w:val="pt-PT"/>
              </w:rPr>
              <w:t> </w:t>
            </w:r>
            <w:r w:rsidRPr="005A6ED0">
              <w:rPr>
                <w:sz w:val="22"/>
                <w:szCs w:val="22"/>
                <w:lang w:val="pt-PT"/>
              </w:rPr>
              <w:t>500/mm</w:t>
            </w:r>
            <w:r w:rsidRPr="005A6ED0">
              <w:rPr>
                <w:sz w:val="22"/>
                <w:szCs w:val="22"/>
                <w:vertAlign w:val="superscript"/>
                <w:lang w:val="pt-PT"/>
              </w:rPr>
              <w:t>3</w:t>
            </w:r>
            <w:r w:rsidRPr="005A6ED0">
              <w:rPr>
                <w:sz w:val="22"/>
                <w:szCs w:val="22"/>
                <w:lang w:val="pt-PT"/>
              </w:rPr>
              <w:t>)</w:t>
            </w:r>
          </w:p>
        </w:tc>
        <w:tc>
          <w:tcPr>
            <w:tcW w:w="2937" w:type="dxa"/>
            <w:tcBorders>
              <w:top w:val="single" w:sz="4" w:space="0" w:color="auto"/>
              <w:left w:val="single" w:sz="4" w:space="0" w:color="auto"/>
              <w:bottom w:val="single" w:sz="4" w:space="0" w:color="auto"/>
              <w:right w:val="single" w:sz="4" w:space="0" w:color="auto"/>
            </w:tcBorders>
          </w:tcPr>
          <w:p w14:paraId="0D85C37F" w14:textId="77777777" w:rsidR="0065610F" w:rsidRPr="005A6ED0" w:rsidRDefault="0065610F" w:rsidP="00262142">
            <w:pPr>
              <w:pStyle w:val="Text"/>
              <w:keepNext/>
              <w:spacing w:before="0"/>
              <w:jc w:val="center"/>
              <w:rPr>
                <w:sz w:val="22"/>
                <w:szCs w:val="22"/>
                <w:lang w:val="pt-PT"/>
              </w:rPr>
            </w:pPr>
            <w:r w:rsidRPr="005A6ED0">
              <w:rPr>
                <w:sz w:val="22"/>
                <w:szCs w:val="22"/>
                <w:lang w:val="pt-PT"/>
              </w:rPr>
              <w:t>Frequentes</w:t>
            </w:r>
          </w:p>
        </w:tc>
        <w:tc>
          <w:tcPr>
            <w:tcW w:w="3201" w:type="dxa"/>
            <w:tcBorders>
              <w:top w:val="single" w:sz="4" w:space="0" w:color="auto"/>
              <w:left w:val="single" w:sz="4" w:space="0" w:color="auto"/>
              <w:bottom w:val="single" w:sz="4" w:space="0" w:color="auto"/>
              <w:right w:val="single" w:sz="4" w:space="0" w:color="auto"/>
            </w:tcBorders>
          </w:tcPr>
          <w:p w14:paraId="0D85C380" w14:textId="170CB36E" w:rsidR="0065610F" w:rsidRPr="005A6ED0" w:rsidRDefault="00136EE6" w:rsidP="00262142">
            <w:pPr>
              <w:pStyle w:val="Text"/>
              <w:keepNext/>
              <w:spacing w:before="0"/>
              <w:jc w:val="center"/>
              <w:rPr>
                <w:sz w:val="22"/>
                <w:szCs w:val="22"/>
                <w:lang w:val="en-GB"/>
              </w:rPr>
            </w:pPr>
            <w:r w:rsidRPr="005A6ED0">
              <w:rPr>
                <w:sz w:val="22"/>
                <w:szCs w:val="22"/>
                <w:lang w:val="en-GB"/>
              </w:rPr>
              <w:t>Pouco frequentes</w:t>
            </w:r>
          </w:p>
        </w:tc>
      </w:tr>
      <w:tr w:rsidR="0065610F" w:rsidRPr="005A6ED0" w14:paraId="0D85C386"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82" w14:textId="69C6D29B" w:rsidR="0065610F" w:rsidRPr="005A6ED0" w:rsidRDefault="00157CCD" w:rsidP="00262142">
            <w:pPr>
              <w:pStyle w:val="Table"/>
              <w:ind w:left="284"/>
              <w:rPr>
                <w:rFonts w:ascii="Times New Roman" w:hAnsi="Times New Roman"/>
                <w:sz w:val="22"/>
                <w:szCs w:val="22"/>
                <w:lang w:val="en-GB"/>
              </w:rPr>
            </w:pPr>
            <w:r w:rsidRPr="005A6ED0">
              <w:rPr>
                <w:rFonts w:ascii="Times New Roman" w:hAnsi="Times New Roman"/>
                <w:sz w:val="22"/>
                <w:szCs w:val="22"/>
                <w:lang w:val="en-GB"/>
              </w:rPr>
              <w:t xml:space="preserve">Grau 3 </w:t>
            </w:r>
            <w:r w:rsidR="0065610F" w:rsidRPr="005A6ED0">
              <w:rPr>
                <w:rFonts w:ascii="Times New Roman" w:hAnsi="Times New Roman"/>
                <w:sz w:val="22"/>
                <w:szCs w:val="22"/>
                <w:lang w:val="en-GB"/>
              </w:rPr>
              <w:t>CTCAE</w:t>
            </w:r>
            <w:r w:rsidR="005E0666">
              <w:rPr>
                <w:rFonts w:ascii="Times New Roman" w:hAnsi="Times New Roman"/>
                <w:sz w:val="22"/>
                <w:szCs w:val="22"/>
                <w:vertAlign w:val="superscript"/>
                <w:lang w:val="en-GB"/>
              </w:rPr>
              <w:t>c</w:t>
            </w:r>
          </w:p>
          <w:p w14:paraId="0D85C383" w14:textId="27198216" w:rsidR="0065610F" w:rsidRPr="005A6ED0" w:rsidRDefault="0065610F" w:rsidP="00262142">
            <w:pPr>
              <w:pStyle w:val="Text"/>
              <w:keepNext/>
              <w:spacing w:before="0"/>
              <w:ind w:left="284"/>
              <w:jc w:val="left"/>
              <w:rPr>
                <w:sz w:val="22"/>
                <w:szCs w:val="22"/>
                <w:lang w:val="en-GB"/>
              </w:rPr>
            </w:pPr>
            <w:r w:rsidRPr="005A6ED0">
              <w:rPr>
                <w:sz w:val="22"/>
                <w:szCs w:val="22"/>
                <w:lang w:val="en-GB"/>
              </w:rPr>
              <w:t>(&lt;</w:t>
            </w:r>
            <w:r w:rsidR="00373704">
              <w:rPr>
                <w:sz w:val="22"/>
                <w:szCs w:val="22"/>
                <w:lang w:val="en-GB"/>
              </w:rPr>
              <w:t> </w:t>
            </w:r>
            <w:r w:rsidRPr="005A6ED0">
              <w:rPr>
                <w:sz w:val="22"/>
                <w:szCs w:val="22"/>
                <w:lang w:val="en-GB"/>
              </w:rPr>
              <w:t>1000 – 500/mm</w:t>
            </w:r>
            <w:r w:rsidRPr="005A6ED0">
              <w:rPr>
                <w:sz w:val="22"/>
                <w:szCs w:val="22"/>
                <w:vertAlign w:val="superscript"/>
                <w:lang w:val="en-GB"/>
              </w:rPr>
              <w:t>3</w:t>
            </w:r>
            <w:r w:rsidRPr="005A6ED0">
              <w:rPr>
                <w:sz w:val="22"/>
                <w:szCs w:val="22"/>
                <w:lang w:val="en-GB"/>
              </w:rPr>
              <w:t>)</w:t>
            </w:r>
          </w:p>
        </w:tc>
        <w:tc>
          <w:tcPr>
            <w:tcW w:w="2937" w:type="dxa"/>
            <w:tcBorders>
              <w:top w:val="single" w:sz="4" w:space="0" w:color="auto"/>
              <w:left w:val="single" w:sz="4" w:space="0" w:color="auto"/>
              <w:bottom w:val="single" w:sz="4" w:space="0" w:color="auto"/>
              <w:right w:val="single" w:sz="4" w:space="0" w:color="auto"/>
            </w:tcBorders>
          </w:tcPr>
          <w:p w14:paraId="0D85C384" w14:textId="77777777" w:rsidR="0065610F" w:rsidRPr="005A6ED0" w:rsidRDefault="0065610F" w:rsidP="00262142">
            <w:pPr>
              <w:pStyle w:val="Text"/>
              <w:keepNext/>
              <w:spacing w:before="0"/>
              <w:jc w:val="center"/>
              <w:rPr>
                <w:sz w:val="22"/>
                <w:szCs w:val="22"/>
                <w:lang w:val="en-GB"/>
              </w:rPr>
            </w:pPr>
            <w:r w:rsidRPr="005A6ED0">
              <w:rPr>
                <w:sz w:val="22"/>
                <w:szCs w:val="22"/>
                <w:lang w:val="en-GB"/>
              </w:rPr>
              <w:t>Frequentes</w:t>
            </w:r>
          </w:p>
        </w:tc>
        <w:tc>
          <w:tcPr>
            <w:tcW w:w="3201" w:type="dxa"/>
            <w:tcBorders>
              <w:top w:val="single" w:sz="4" w:space="0" w:color="auto"/>
              <w:left w:val="single" w:sz="4" w:space="0" w:color="auto"/>
              <w:bottom w:val="single" w:sz="4" w:space="0" w:color="auto"/>
              <w:right w:val="single" w:sz="4" w:space="0" w:color="auto"/>
            </w:tcBorders>
          </w:tcPr>
          <w:p w14:paraId="0D85C385" w14:textId="5D4C47BE" w:rsidR="0065610F" w:rsidRPr="005A6ED0" w:rsidRDefault="00136EE6" w:rsidP="00262142">
            <w:pPr>
              <w:pStyle w:val="Text"/>
              <w:keepNext/>
              <w:spacing w:before="0"/>
              <w:jc w:val="center"/>
              <w:rPr>
                <w:sz w:val="22"/>
                <w:szCs w:val="22"/>
                <w:lang w:val="en-GB"/>
              </w:rPr>
            </w:pPr>
            <w:r w:rsidRPr="005A6ED0">
              <w:rPr>
                <w:sz w:val="22"/>
                <w:szCs w:val="22"/>
                <w:lang w:val="en-GB"/>
              </w:rPr>
              <w:t>Pouco frequentes</w:t>
            </w:r>
          </w:p>
        </w:tc>
      </w:tr>
      <w:tr w:rsidR="0065610F" w:rsidRPr="005A6ED0" w14:paraId="0D85C38A"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87" w14:textId="0B8A6FC2" w:rsidR="0065610F" w:rsidRPr="005A6ED0" w:rsidRDefault="00157CCD" w:rsidP="00262142">
            <w:pPr>
              <w:pStyle w:val="Text"/>
              <w:keepNext/>
              <w:spacing w:before="0"/>
              <w:jc w:val="left"/>
              <w:rPr>
                <w:sz w:val="22"/>
                <w:szCs w:val="22"/>
                <w:lang w:val="en-GB"/>
              </w:rPr>
            </w:pPr>
            <w:r w:rsidRPr="005A6ED0">
              <w:rPr>
                <w:sz w:val="22"/>
                <w:szCs w:val="22"/>
                <w:lang w:val="en-GB"/>
              </w:rPr>
              <w:t xml:space="preserve">Qualquer grau </w:t>
            </w:r>
            <w:r w:rsidR="0065610F" w:rsidRPr="005A6ED0">
              <w:rPr>
                <w:sz w:val="22"/>
                <w:szCs w:val="22"/>
                <w:lang w:val="en-GB"/>
              </w:rPr>
              <w:t>CTCAE</w:t>
            </w:r>
            <w:r w:rsidR="005E0666">
              <w:rPr>
                <w:sz w:val="22"/>
                <w:szCs w:val="22"/>
                <w:vertAlign w:val="superscript"/>
                <w:lang w:val="en-GB"/>
              </w:rPr>
              <w:t>c</w:t>
            </w:r>
          </w:p>
        </w:tc>
        <w:tc>
          <w:tcPr>
            <w:tcW w:w="2937" w:type="dxa"/>
            <w:tcBorders>
              <w:top w:val="single" w:sz="4" w:space="0" w:color="auto"/>
              <w:left w:val="single" w:sz="4" w:space="0" w:color="auto"/>
              <w:bottom w:val="single" w:sz="4" w:space="0" w:color="auto"/>
              <w:right w:val="single" w:sz="4" w:space="0" w:color="auto"/>
            </w:tcBorders>
          </w:tcPr>
          <w:p w14:paraId="0D85C388"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89" w14:textId="1A0BBE0D" w:rsidR="0065610F" w:rsidRPr="005A6ED0" w:rsidRDefault="0011232A" w:rsidP="00262142">
            <w:pPr>
              <w:pStyle w:val="Text"/>
              <w:keepNext/>
              <w:spacing w:before="0"/>
              <w:jc w:val="center"/>
              <w:rPr>
                <w:sz w:val="22"/>
                <w:szCs w:val="22"/>
                <w:lang w:val="en-GB"/>
              </w:rPr>
            </w:pPr>
            <w:r w:rsidRPr="005A6ED0">
              <w:rPr>
                <w:sz w:val="22"/>
                <w:szCs w:val="22"/>
                <w:lang w:val="en-GB"/>
              </w:rPr>
              <w:t>F</w:t>
            </w:r>
            <w:r w:rsidR="00136EE6" w:rsidRPr="005A6ED0">
              <w:rPr>
                <w:sz w:val="22"/>
                <w:szCs w:val="22"/>
                <w:lang w:val="en-GB"/>
              </w:rPr>
              <w:t>requentes</w:t>
            </w:r>
          </w:p>
        </w:tc>
      </w:tr>
      <w:tr w:rsidR="0011232A" w:rsidRPr="005A6ED0" w14:paraId="19E132DA" w14:textId="77777777" w:rsidTr="002755C9">
        <w:trPr>
          <w:cantSplit/>
        </w:trPr>
        <w:tc>
          <w:tcPr>
            <w:tcW w:w="2923" w:type="dxa"/>
            <w:tcBorders>
              <w:top w:val="single" w:sz="4" w:space="0" w:color="auto"/>
              <w:left w:val="single" w:sz="4" w:space="0" w:color="auto"/>
              <w:bottom w:val="single" w:sz="4" w:space="0" w:color="auto"/>
              <w:right w:val="single" w:sz="4" w:space="0" w:color="auto"/>
            </w:tcBorders>
          </w:tcPr>
          <w:p w14:paraId="101B7F4D" w14:textId="58EE2B15" w:rsidR="0011232A" w:rsidRPr="005A6ED0" w:rsidRDefault="0011232A" w:rsidP="00262142">
            <w:pPr>
              <w:pStyle w:val="Text"/>
              <w:keepNext/>
              <w:spacing w:before="0"/>
              <w:jc w:val="left"/>
              <w:rPr>
                <w:sz w:val="22"/>
                <w:szCs w:val="22"/>
                <w:lang w:val="en-GB"/>
              </w:rPr>
            </w:pPr>
            <w:r w:rsidRPr="005A6ED0">
              <w:rPr>
                <w:sz w:val="22"/>
                <w:szCs w:val="22"/>
                <w:lang w:val="pt-PT"/>
              </w:rPr>
              <w:t>Pancitopenia</w:t>
            </w:r>
            <w:r w:rsidR="005E0666">
              <w:rPr>
                <w:sz w:val="22"/>
                <w:szCs w:val="22"/>
                <w:vertAlign w:val="superscript"/>
                <w:lang w:val="pt-PT"/>
              </w:rPr>
              <w:t>a,b</w:t>
            </w:r>
          </w:p>
        </w:tc>
        <w:tc>
          <w:tcPr>
            <w:tcW w:w="2937" w:type="dxa"/>
            <w:tcBorders>
              <w:top w:val="single" w:sz="4" w:space="0" w:color="auto"/>
              <w:left w:val="single" w:sz="4" w:space="0" w:color="auto"/>
              <w:bottom w:val="single" w:sz="4" w:space="0" w:color="auto"/>
              <w:right w:val="single" w:sz="4" w:space="0" w:color="auto"/>
            </w:tcBorders>
          </w:tcPr>
          <w:p w14:paraId="09EF57C3" w14:textId="77777777" w:rsidR="0011232A" w:rsidRPr="005A6ED0" w:rsidRDefault="0011232A" w:rsidP="00262142">
            <w:pPr>
              <w:pStyle w:val="Text"/>
              <w:keepNext/>
              <w:spacing w:before="0"/>
              <w:jc w:val="center"/>
              <w:rPr>
                <w:sz w:val="22"/>
                <w:szCs w:val="22"/>
                <w:lang w:val="en-GB"/>
              </w:rPr>
            </w:pPr>
            <w:r w:rsidRPr="005A6ED0">
              <w:rPr>
                <w:sz w:val="22"/>
                <w:szCs w:val="22"/>
                <w:lang w:val="en-GB"/>
              </w:rPr>
              <w:t>Frequentes</w:t>
            </w:r>
          </w:p>
        </w:tc>
        <w:tc>
          <w:tcPr>
            <w:tcW w:w="3201" w:type="dxa"/>
            <w:tcBorders>
              <w:top w:val="single" w:sz="4" w:space="0" w:color="auto"/>
              <w:left w:val="single" w:sz="4" w:space="0" w:color="auto"/>
              <w:bottom w:val="single" w:sz="4" w:space="0" w:color="auto"/>
              <w:right w:val="single" w:sz="4" w:space="0" w:color="auto"/>
            </w:tcBorders>
          </w:tcPr>
          <w:p w14:paraId="3E067C74" w14:textId="77777777" w:rsidR="0011232A" w:rsidRPr="005A6ED0" w:rsidRDefault="0011232A" w:rsidP="00262142">
            <w:pPr>
              <w:pStyle w:val="Text"/>
              <w:keepNext/>
              <w:spacing w:before="0"/>
              <w:jc w:val="center"/>
              <w:rPr>
                <w:sz w:val="22"/>
                <w:szCs w:val="22"/>
                <w:lang w:val="en-GB"/>
              </w:rPr>
            </w:pPr>
            <w:r w:rsidRPr="005A6ED0">
              <w:rPr>
                <w:sz w:val="22"/>
                <w:szCs w:val="22"/>
                <w:lang w:val="en-GB"/>
              </w:rPr>
              <w:t>Frequentes</w:t>
            </w:r>
          </w:p>
        </w:tc>
      </w:tr>
      <w:tr w:rsidR="0065610F" w:rsidRPr="005A6ED0" w14:paraId="0D85C38E"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8B" w14:textId="77777777" w:rsidR="0065610F" w:rsidRPr="005A6ED0" w:rsidRDefault="00157CCD" w:rsidP="00262142">
            <w:pPr>
              <w:pStyle w:val="Text"/>
              <w:keepNext/>
              <w:spacing w:before="0"/>
              <w:jc w:val="left"/>
              <w:rPr>
                <w:sz w:val="22"/>
                <w:szCs w:val="22"/>
                <w:lang w:val="pt-PT"/>
              </w:rPr>
            </w:pPr>
            <w:r w:rsidRPr="005A6ED0">
              <w:rPr>
                <w:sz w:val="22"/>
                <w:szCs w:val="22"/>
                <w:lang w:val="pt-PT"/>
              </w:rPr>
              <w:t>Hemorragia</w:t>
            </w:r>
            <w:r w:rsidRPr="005A6ED0">
              <w:rPr>
                <w:sz w:val="22"/>
                <w:szCs w:val="22"/>
              </w:rPr>
              <w:t xml:space="preserve"> (</w:t>
            </w:r>
            <w:r w:rsidRPr="005A6ED0">
              <w:rPr>
                <w:sz w:val="22"/>
                <w:szCs w:val="22"/>
                <w:lang w:val="pt-PT"/>
              </w:rPr>
              <w:t>qualquer hemorragia incluindo i</w:t>
            </w:r>
            <w:r w:rsidRPr="005A6ED0">
              <w:rPr>
                <w:sz w:val="22"/>
                <w:szCs w:val="22"/>
              </w:rPr>
              <w:t>ntracrania</w:t>
            </w:r>
            <w:r w:rsidRPr="005A6ED0">
              <w:rPr>
                <w:sz w:val="22"/>
                <w:szCs w:val="22"/>
                <w:lang w:val="pt-PT"/>
              </w:rPr>
              <w:t xml:space="preserve">na e hemorragia </w:t>
            </w:r>
            <w:r w:rsidRPr="005A6ED0">
              <w:rPr>
                <w:sz w:val="22"/>
                <w:szCs w:val="22"/>
              </w:rPr>
              <w:t>gastrointestinal</w:t>
            </w:r>
            <w:r w:rsidRPr="005A6ED0">
              <w:rPr>
                <w:sz w:val="22"/>
                <w:szCs w:val="22"/>
                <w:lang w:val="pt-PT"/>
              </w:rPr>
              <w:t>, hematoma e outras hemorragias</w:t>
            </w:r>
            <w:r w:rsidR="0065610F" w:rsidRPr="005A6ED0">
              <w:rPr>
                <w:sz w:val="22"/>
                <w:szCs w:val="22"/>
                <w:lang w:val="pt-PT"/>
              </w:rPr>
              <w:t>)</w:t>
            </w:r>
          </w:p>
        </w:tc>
        <w:tc>
          <w:tcPr>
            <w:tcW w:w="2937" w:type="dxa"/>
            <w:tcBorders>
              <w:top w:val="single" w:sz="4" w:space="0" w:color="auto"/>
              <w:left w:val="single" w:sz="4" w:space="0" w:color="auto"/>
              <w:bottom w:val="single" w:sz="4" w:space="0" w:color="auto"/>
              <w:right w:val="single" w:sz="4" w:space="0" w:color="auto"/>
            </w:tcBorders>
          </w:tcPr>
          <w:p w14:paraId="0D85C38C"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8D" w14:textId="77777777" w:rsidR="0065610F" w:rsidRPr="005A6ED0" w:rsidRDefault="009E5A7F" w:rsidP="00262142">
            <w:pPr>
              <w:pStyle w:val="Text"/>
              <w:keepNext/>
              <w:spacing w:before="0"/>
              <w:jc w:val="center"/>
              <w:rPr>
                <w:sz w:val="22"/>
                <w:szCs w:val="22"/>
                <w:lang w:val="en-GB"/>
              </w:rPr>
            </w:pPr>
            <w:r w:rsidRPr="005A6ED0">
              <w:rPr>
                <w:sz w:val="22"/>
                <w:szCs w:val="22"/>
                <w:lang w:val="en-GB"/>
              </w:rPr>
              <w:t>Muito frequente</w:t>
            </w:r>
            <w:r w:rsidR="00D5736E" w:rsidRPr="005A6ED0">
              <w:rPr>
                <w:sz w:val="22"/>
                <w:szCs w:val="22"/>
                <w:lang w:val="en-GB"/>
              </w:rPr>
              <w:t>s</w:t>
            </w:r>
          </w:p>
        </w:tc>
      </w:tr>
      <w:tr w:rsidR="00136EE6" w:rsidRPr="005A6ED0" w14:paraId="30E1BAFB" w14:textId="77777777" w:rsidTr="00FA0B0F">
        <w:trPr>
          <w:cantSplit/>
        </w:trPr>
        <w:tc>
          <w:tcPr>
            <w:tcW w:w="2923" w:type="dxa"/>
            <w:tcBorders>
              <w:top w:val="single" w:sz="4" w:space="0" w:color="auto"/>
              <w:left w:val="single" w:sz="4" w:space="0" w:color="auto"/>
              <w:bottom w:val="single" w:sz="4" w:space="0" w:color="auto"/>
              <w:right w:val="single" w:sz="4" w:space="0" w:color="auto"/>
            </w:tcBorders>
          </w:tcPr>
          <w:p w14:paraId="61438554" w14:textId="77777777" w:rsidR="00136EE6" w:rsidRPr="005A6ED0" w:rsidRDefault="00136EE6" w:rsidP="00262142">
            <w:pPr>
              <w:pStyle w:val="Text"/>
              <w:keepNext/>
              <w:spacing w:before="0"/>
              <w:ind w:left="284"/>
              <w:jc w:val="left"/>
              <w:rPr>
                <w:sz w:val="22"/>
                <w:szCs w:val="22"/>
                <w:lang w:val="en-GB"/>
              </w:rPr>
            </w:pPr>
            <w:r w:rsidRPr="005A6ED0">
              <w:rPr>
                <w:sz w:val="22"/>
                <w:szCs w:val="22"/>
                <w:lang w:val="pt-PT"/>
              </w:rPr>
              <w:t>Hematomas</w:t>
            </w:r>
          </w:p>
        </w:tc>
        <w:tc>
          <w:tcPr>
            <w:tcW w:w="2937" w:type="dxa"/>
            <w:tcBorders>
              <w:top w:val="single" w:sz="4" w:space="0" w:color="auto"/>
              <w:left w:val="single" w:sz="4" w:space="0" w:color="auto"/>
              <w:bottom w:val="single" w:sz="4" w:space="0" w:color="auto"/>
              <w:right w:val="single" w:sz="4" w:space="0" w:color="auto"/>
            </w:tcBorders>
          </w:tcPr>
          <w:p w14:paraId="765ECD57" w14:textId="77777777" w:rsidR="00136EE6" w:rsidRPr="005A6ED0" w:rsidRDefault="00136EE6"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2DF87D0A" w14:textId="77777777" w:rsidR="00136EE6" w:rsidRPr="005A6ED0" w:rsidRDefault="00136EE6" w:rsidP="00262142">
            <w:pPr>
              <w:pStyle w:val="Text"/>
              <w:keepNext/>
              <w:spacing w:before="0"/>
              <w:jc w:val="center"/>
              <w:rPr>
                <w:sz w:val="22"/>
                <w:szCs w:val="22"/>
                <w:lang w:val="en-GB"/>
              </w:rPr>
            </w:pPr>
            <w:r w:rsidRPr="005A6ED0">
              <w:rPr>
                <w:sz w:val="22"/>
                <w:szCs w:val="22"/>
                <w:lang w:val="en-GB"/>
              </w:rPr>
              <w:t>Muito frequentes</w:t>
            </w:r>
          </w:p>
        </w:tc>
      </w:tr>
      <w:tr w:rsidR="00136EE6" w:rsidRPr="005A6ED0" w14:paraId="268056EC"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1ACB9AEA" w14:textId="77777777" w:rsidR="00136EE6" w:rsidRPr="005A6ED0" w:rsidRDefault="00136EE6" w:rsidP="00262142">
            <w:pPr>
              <w:pStyle w:val="Text"/>
              <w:keepNext/>
              <w:spacing w:before="0"/>
              <w:ind w:left="284"/>
              <w:jc w:val="left"/>
              <w:rPr>
                <w:sz w:val="22"/>
                <w:szCs w:val="22"/>
                <w:lang w:val="pt-PT"/>
              </w:rPr>
            </w:pPr>
            <w:r w:rsidRPr="005A6ED0">
              <w:rPr>
                <w:sz w:val="22"/>
                <w:szCs w:val="22"/>
                <w:lang w:val="pt-PT"/>
              </w:rPr>
              <w:t>Hemorragia gastrointestinal</w:t>
            </w:r>
          </w:p>
        </w:tc>
        <w:tc>
          <w:tcPr>
            <w:tcW w:w="2937" w:type="dxa"/>
            <w:tcBorders>
              <w:top w:val="single" w:sz="4" w:space="0" w:color="auto"/>
              <w:left w:val="single" w:sz="4" w:space="0" w:color="auto"/>
              <w:bottom w:val="single" w:sz="4" w:space="0" w:color="auto"/>
              <w:right w:val="single" w:sz="4" w:space="0" w:color="auto"/>
            </w:tcBorders>
          </w:tcPr>
          <w:p w14:paraId="1002B763" w14:textId="3DD43665" w:rsidR="00136EE6" w:rsidRPr="005A6ED0" w:rsidRDefault="00136EE6"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5342032A" w14:textId="54C0E2EE" w:rsidR="00136EE6" w:rsidRPr="005A6ED0" w:rsidRDefault="00136EE6" w:rsidP="00262142">
            <w:pPr>
              <w:pStyle w:val="Text"/>
              <w:keepNext/>
              <w:spacing w:before="0"/>
              <w:jc w:val="center"/>
              <w:rPr>
                <w:sz w:val="22"/>
                <w:szCs w:val="22"/>
                <w:lang w:val="en-GB"/>
              </w:rPr>
            </w:pPr>
            <w:r w:rsidRPr="005A6ED0">
              <w:rPr>
                <w:sz w:val="22"/>
                <w:szCs w:val="22"/>
                <w:lang w:val="en-GB"/>
              </w:rPr>
              <w:t>Frequentes</w:t>
            </w:r>
          </w:p>
        </w:tc>
      </w:tr>
      <w:tr w:rsidR="0065610F" w:rsidRPr="005A6ED0" w14:paraId="0D85C392"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8F" w14:textId="77777777" w:rsidR="0065610F" w:rsidRPr="005A6ED0" w:rsidRDefault="00157CCD" w:rsidP="00262142">
            <w:pPr>
              <w:pStyle w:val="Text"/>
              <w:keepNext/>
              <w:spacing w:before="0"/>
              <w:ind w:left="284"/>
              <w:jc w:val="left"/>
              <w:rPr>
                <w:sz w:val="22"/>
                <w:szCs w:val="22"/>
                <w:lang w:val="en-GB"/>
              </w:rPr>
            </w:pPr>
            <w:r w:rsidRPr="005A6ED0">
              <w:rPr>
                <w:sz w:val="22"/>
                <w:szCs w:val="22"/>
                <w:lang w:val="pt-PT"/>
              </w:rPr>
              <w:t>Hemorragia intracraniana</w:t>
            </w:r>
          </w:p>
        </w:tc>
        <w:tc>
          <w:tcPr>
            <w:tcW w:w="2937" w:type="dxa"/>
            <w:tcBorders>
              <w:top w:val="single" w:sz="4" w:space="0" w:color="auto"/>
              <w:left w:val="single" w:sz="4" w:space="0" w:color="auto"/>
              <w:bottom w:val="single" w:sz="4" w:space="0" w:color="auto"/>
              <w:right w:val="single" w:sz="4" w:space="0" w:color="auto"/>
            </w:tcBorders>
          </w:tcPr>
          <w:p w14:paraId="0D85C390" w14:textId="77777777" w:rsidR="0065610F" w:rsidRPr="005A6ED0" w:rsidRDefault="0065610F" w:rsidP="00262142">
            <w:pPr>
              <w:pStyle w:val="Text"/>
              <w:keepNext/>
              <w:spacing w:before="0"/>
              <w:jc w:val="center"/>
              <w:rPr>
                <w:sz w:val="22"/>
                <w:szCs w:val="22"/>
                <w:lang w:val="en-GB"/>
              </w:rPr>
            </w:pPr>
            <w:r w:rsidRPr="005A6ED0">
              <w:rPr>
                <w:sz w:val="22"/>
                <w:szCs w:val="22"/>
                <w:lang w:val="en-GB"/>
              </w:rPr>
              <w:t>Frequentes</w:t>
            </w:r>
          </w:p>
        </w:tc>
        <w:tc>
          <w:tcPr>
            <w:tcW w:w="3201" w:type="dxa"/>
            <w:tcBorders>
              <w:top w:val="single" w:sz="4" w:space="0" w:color="auto"/>
              <w:left w:val="single" w:sz="4" w:space="0" w:color="auto"/>
              <w:bottom w:val="single" w:sz="4" w:space="0" w:color="auto"/>
              <w:right w:val="single" w:sz="4" w:space="0" w:color="auto"/>
            </w:tcBorders>
          </w:tcPr>
          <w:p w14:paraId="0D85C391" w14:textId="29F5878E" w:rsidR="0065610F" w:rsidRPr="005A6ED0" w:rsidRDefault="00136EE6" w:rsidP="00262142">
            <w:pPr>
              <w:pStyle w:val="Text"/>
              <w:keepNext/>
              <w:spacing w:before="0"/>
              <w:jc w:val="center"/>
              <w:rPr>
                <w:sz w:val="22"/>
                <w:szCs w:val="22"/>
                <w:lang w:val="en-GB"/>
              </w:rPr>
            </w:pPr>
            <w:r w:rsidRPr="005A6ED0">
              <w:rPr>
                <w:sz w:val="22"/>
                <w:szCs w:val="22"/>
                <w:lang w:val="en-GB"/>
              </w:rPr>
              <w:t>Pouco frequentes</w:t>
            </w:r>
          </w:p>
        </w:tc>
      </w:tr>
      <w:tr w:rsidR="0065610F" w:rsidRPr="005A6ED0" w14:paraId="0D85C39E"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9B" w14:textId="77777777" w:rsidR="0065610F" w:rsidRPr="005A6ED0" w:rsidRDefault="00157CCD" w:rsidP="00262142">
            <w:pPr>
              <w:pStyle w:val="Text"/>
              <w:spacing w:before="0"/>
              <w:ind w:left="284"/>
              <w:jc w:val="left"/>
              <w:rPr>
                <w:sz w:val="22"/>
                <w:szCs w:val="22"/>
                <w:lang w:val="pt-PT"/>
              </w:rPr>
            </w:pPr>
            <w:r w:rsidRPr="005A6ED0">
              <w:rPr>
                <w:sz w:val="22"/>
                <w:szCs w:val="22"/>
              </w:rPr>
              <w:t>O</w:t>
            </w:r>
            <w:r w:rsidRPr="005A6ED0">
              <w:rPr>
                <w:sz w:val="22"/>
                <w:szCs w:val="22"/>
                <w:lang w:val="pt-PT"/>
              </w:rPr>
              <w:t>utras hemorragias</w:t>
            </w:r>
            <w:r w:rsidRPr="005A6ED0">
              <w:rPr>
                <w:sz w:val="22"/>
                <w:szCs w:val="22"/>
              </w:rPr>
              <w:t xml:space="preserve"> (incluin</w:t>
            </w:r>
            <w:r w:rsidRPr="005A6ED0">
              <w:rPr>
                <w:sz w:val="22"/>
                <w:szCs w:val="22"/>
                <w:lang w:val="pt-PT"/>
              </w:rPr>
              <w:t>do</w:t>
            </w:r>
            <w:r w:rsidRPr="005A6ED0">
              <w:rPr>
                <w:sz w:val="22"/>
                <w:szCs w:val="22"/>
              </w:rPr>
              <w:t xml:space="preserve"> epistax</w:t>
            </w:r>
            <w:r w:rsidRPr="005A6ED0">
              <w:rPr>
                <w:sz w:val="22"/>
                <w:szCs w:val="22"/>
                <w:lang w:val="pt-PT"/>
              </w:rPr>
              <w:t>e</w:t>
            </w:r>
            <w:r w:rsidRPr="005A6ED0">
              <w:rPr>
                <w:sz w:val="22"/>
                <w:szCs w:val="22"/>
              </w:rPr>
              <w:t xml:space="preserve">, </w:t>
            </w:r>
            <w:r w:rsidRPr="005A6ED0">
              <w:rPr>
                <w:sz w:val="22"/>
                <w:szCs w:val="22"/>
                <w:lang w:val="pt-PT"/>
              </w:rPr>
              <w:t>hemorragia pós-intervencional e</w:t>
            </w:r>
            <w:r w:rsidRPr="005A6ED0">
              <w:rPr>
                <w:sz w:val="22"/>
                <w:szCs w:val="22"/>
              </w:rPr>
              <w:t xml:space="preserve"> hemat</w:t>
            </w:r>
            <w:r w:rsidRPr="005A6ED0">
              <w:rPr>
                <w:sz w:val="22"/>
                <w:szCs w:val="22"/>
                <w:lang w:val="pt-PT"/>
              </w:rPr>
              <w:t>ú</w:t>
            </w:r>
            <w:r w:rsidRPr="005A6ED0">
              <w:rPr>
                <w:sz w:val="22"/>
                <w:szCs w:val="22"/>
              </w:rPr>
              <w:t>ria</w:t>
            </w:r>
            <w:r w:rsidR="0065610F" w:rsidRPr="005A6ED0">
              <w:rPr>
                <w:sz w:val="22"/>
                <w:szCs w:val="22"/>
                <w:lang w:val="pt-PT"/>
              </w:rPr>
              <w:t>)</w:t>
            </w:r>
          </w:p>
        </w:tc>
        <w:tc>
          <w:tcPr>
            <w:tcW w:w="2937" w:type="dxa"/>
            <w:tcBorders>
              <w:top w:val="single" w:sz="4" w:space="0" w:color="auto"/>
              <w:left w:val="single" w:sz="4" w:space="0" w:color="auto"/>
              <w:bottom w:val="single" w:sz="4" w:space="0" w:color="auto"/>
              <w:right w:val="single" w:sz="4" w:space="0" w:color="auto"/>
            </w:tcBorders>
          </w:tcPr>
          <w:p w14:paraId="0D85C39C" w14:textId="47A3FC23" w:rsidR="0065610F" w:rsidRPr="005A6ED0" w:rsidRDefault="00136EE6" w:rsidP="00262142">
            <w:pPr>
              <w:pStyle w:val="Text"/>
              <w:spacing w:before="0"/>
              <w:jc w:val="center"/>
              <w:rPr>
                <w:sz w:val="22"/>
                <w:szCs w:val="22"/>
                <w:lang w:val="en-GB"/>
              </w:rPr>
            </w:pPr>
            <w:r w:rsidRPr="005A6ED0">
              <w:rPr>
                <w:sz w:val="22"/>
                <w:szCs w:val="22"/>
                <w:lang w:val="en-GB"/>
              </w:rPr>
              <w:t>Muito f</w:t>
            </w:r>
            <w:r w:rsidR="0065610F" w:rsidRPr="005A6ED0">
              <w:rPr>
                <w:sz w:val="22"/>
                <w:szCs w:val="22"/>
                <w:lang w:val="en-GB"/>
              </w:rPr>
              <w:t>requentes</w:t>
            </w:r>
          </w:p>
        </w:tc>
        <w:tc>
          <w:tcPr>
            <w:tcW w:w="3201" w:type="dxa"/>
            <w:tcBorders>
              <w:top w:val="single" w:sz="4" w:space="0" w:color="auto"/>
              <w:left w:val="single" w:sz="4" w:space="0" w:color="auto"/>
              <w:bottom w:val="single" w:sz="4" w:space="0" w:color="auto"/>
              <w:right w:val="single" w:sz="4" w:space="0" w:color="auto"/>
            </w:tcBorders>
          </w:tcPr>
          <w:p w14:paraId="0D85C39D" w14:textId="77777777" w:rsidR="0065610F" w:rsidRPr="005A6ED0" w:rsidRDefault="009E5A7F" w:rsidP="00262142">
            <w:pPr>
              <w:pStyle w:val="Text"/>
              <w:spacing w:before="0"/>
              <w:jc w:val="center"/>
              <w:rPr>
                <w:sz w:val="22"/>
                <w:szCs w:val="22"/>
                <w:lang w:val="en-GB"/>
              </w:rPr>
            </w:pPr>
            <w:r w:rsidRPr="005A6ED0">
              <w:rPr>
                <w:sz w:val="22"/>
                <w:szCs w:val="22"/>
                <w:lang w:val="en-GB"/>
              </w:rPr>
              <w:t>Muito frequente</w:t>
            </w:r>
            <w:r w:rsidR="00D5736E" w:rsidRPr="005A6ED0">
              <w:rPr>
                <w:sz w:val="22"/>
                <w:szCs w:val="22"/>
                <w:lang w:val="en-GB"/>
              </w:rPr>
              <w:t>s</w:t>
            </w:r>
          </w:p>
        </w:tc>
      </w:tr>
      <w:tr w:rsidR="00586AF6" w:rsidRPr="00D30281" w14:paraId="0D85C3A2"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tcPr>
          <w:p w14:paraId="0D85C3A1" w14:textId="77929033" w:rsidR="00586AF6" w:rsidRPr="005A6ED0" w:rsidRDefault="00586AF6" w:rsidP="00262142">
            <w:pPr>
              <w:pStyle w:val="Text"/>
              <w:keepNext/>
              <w:spacing w:before="0"/>
              <w:jc w:val="left"/>
              <w:rPr>
                <w:b/>
                <w:sz w:val="22"/>
                <w:szCs w:val="22"/>
                <w:lang w:val="pt-PT"/>
              </w:rPr>
            </w:pPr>
            <w:r w:rsidRPr="005A6ED0">
              <w:rPr>
                <w:b/>
                <w:sz w:val="22"/>
                <w:szCs w:val="22"/>
                <w:lang w:val="pt-PT" w:eastAsia="en-US"/>
              </w:rPr>
              <w:lastRenderedPageBreak/>
              <w:t>Doenças do metabolismo e da nutrição</w:t>
            </w:r>
          </w:p>
        </w:tc>
      </w:tr>
      <w:tr w:rsidR="0065610F" w:rsidRPr="005A6ED0" w14:paraId="0D85C3AB"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A7" w14:textId="43F7BB04" w:rsidR="0065610F" w:rsidRPr="005A6ED0" w:rsidRDefault="00157CCD" w:rsidP="00262142">
            <w:pPr>
              <w:pStyle w:val="Text"/>
              <w:keepNext/>
              <w:spacing w:before="0"/>
              <w:jc w:val="left"/>
              <w:rPr>
                <w:sz w:val="22"/>
                <w:szCs w:val="22"/>
                <w:vertAlign w:val="superscript"/>
                <w:lang w:val="pt-PT"/>
              </w:rPr>
            </w:pPr>
            <w:r w:rsidRPr="005A6ED0">
              <w:rPr>
                <w:sz w:val="22"/>
                <w:szCs w:val="22"/>
                <w:lang w:val="pt-PT" w:eastAsia="en-US"/>
              </w:rPr>
              <w:t>Hipercolesterolemia</w:t>
            </w:r>
            <w:r w:rsidR="00813EBE">
              <w:rPr>
                <w:sz w:val="22"/>
                <w:szCs w:val="22"/>
                <w:vertAlign w:val="superscript"/>
                <w:lang w:val="pt-PT"/>
              </w:rPr>
              <w:t>a</w:t>
            </w:r>
          </w:p>
          <w:p w14:paraId="0D85C3A8" w14:textId="11CE61FF" w:rsidR="0065610F" w:rsidRPr="005A6ED0" w:rsidRDefault="00136EE6" w:rsidP="00262142">
            <w:pPr>
              <w:pStyle w:val="Text"/>
              <w:keepNext/>
              <w:spacing w:before="0"/>
              <w:ind w:left="284"/>
              <w:jc w:val="left"/>
              <w:rPr>
                <w:sz w:val="22"/>
                <w:szCs w:val="22"/>
                <w:lang w:val="pt-PT"/>
              </w:rPr>
            </w:pPr>
            <w:r w:rsidRPr="005A6ED0">
              <w:rPr>
                <w:sz w:val="22"/>
                <w:szCs w:val="22"/>
                <w:lang w:val="pt-PT"/>
              </w:rPr>
              <w:t xml:space="preserve">qualquer </w:t>
            </w:r>
            <w:r w:rsidR="003E0038">
              <w:rPr>
                <w:sz w:val="22"/>
                <w:szCs w:val="22"/>
                <w:lang w:val="pt-PT"/>
              </w:rPr>
              <w:t>g</w:t>
            </w:r>
            <w:r w:rsidR="00157CCD" w:rsidRPr="005A6ED0">
              <w:rPr>
                <w:sz w:val="22"/>
                <w:szCs w:val="22"/>
                <w:lang w:val="pt-PT"/>
              </w:rPr>
              <w:t>rau</w:t>
            </w:r>
            <w:r w:rsidR="00D26381" w:rsidRPr="005A6ED0">
              <w:rPr>
                <w:sz w:val="22"/>
                <w:szCs w:val="22"/>
                <w:lang w:val="pt-PT"/>
              </w:rPr>
              <w:t xml:space="preserve"> </w:t>
            </w:r>
            <w:r w:rsidR="0065610F" w:rsidRPr="005A6ED0">
              <w:rPr>
                <w:sz w:val="22"/>
                <w:szCs w:val="22"/>
                <w:lang w:val="pt-PT"/>
              </w:rPr>
              <w:t>CTCAE</w:t>
            </w:r>
            <w:r w:rsidR="00813EBE">
              <w:rPr>
                <w:sz w:val="22"/>
                <w:szCs w:val="22"/>
                <w:vertAlign w:val="superscript"/>
                <w:lang w:val="pt-PT"/>
              </w:rPr>
              <w:t>c</w:t>
            </w:r>
          </w:p>
        </w:tc>
        <w:tc>
          <w:tcPr>
            <w:tcW w:w="2937" w:type="dxa"/>
            <w:tcBorders>
              <w:top w:val="single" w:sz="4" w:space="0" w:color="auto"/>
              <w:left w:val="single" w:sz="4" w:space="0" w:color="auto"/>
              <w:bottom w:val="single" w:sz="4" w:space="0" w:color="auto"/>
              <w:right w:val="single" w:sz="4" w:space="0" w:color="auto"/>
            </w:tcBorders>
          </w:tcPr>
          <w:p w14:paraId="0D85C3A9"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AA"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r>
      <w:tr w:rsidR="0065610F" w:rsidRPr="005A6ED0" w14:paraId="0D85C3B0"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AC" w14:textId="35922970" w:rsidR="0065610F" w:rsidRPr="005A6ED0" w:rsidRDefault="0065610F" w:rsidP="00262142">
            <w:pPr>
              <w:pStyle w:val="Table"/>
              <w:keepNext/>
              <w:keepLines w:val="0"/>
              <w:rPr>
                <w:rFonts w:ascii="Times New Roman" w:hAnsi="Times New Roman"/>
                <w:sz w:val="22"/>
                <w:szCs w:val="22"/>
                <w:vertAlign w:val="superscript"/>
                <w:lang w:val="en-GB"/>
              </w:rPr>
            </w:pPr>
            <w:r w:rsidRPr="005A6ED0">
              <w:rPr>
                <w:rFonts w:ascii="Times New Roman" w:hAnsi="Times New Roman"/>
                <w:sz w:val="22"/>
                <w:szCs w:val="22"/>
                <w:lang w:val="en-GB"/>
              </w:rPr>
              <w:t>H</w:t>
            </w:r>
            <w:r w:rsidR="00157CCD" w:rsidRPr="005A6ED0">
              <w:rPr>
                <w:rFonts w:ascii="Times New Roman" w:hAnsi="Times New Roman"/>
                <w:sz w:val="22"/>
                <w:szCs w:val="22"/>
                <w:lang w:val="en-GB"/>
              </w:rPr>
              <w:t>i</w:t>
            </w:r>
            <w:r w:rsidRPr="005A6ED0">
              <w:rPr>
                <w:rFonts w:ascii="Times New Roman" w:hAnsi="Times New Roman"/>
                <w:sz w:val="22"/>
                <w:szCs w:val="22"/>
                <w:lang w:val="en-GB"/>
              </w:rPr>
              <w:t>pertrigl</w:t>
            </w:r>
            <w:r w:rsidR="00157CCD" w:rsidRPr="005A6ED0">
              <w:rPr>
                <w:rFonts w:ascii="Times New Roman" w:hAnsi="Times New Roman"/>
                <w:sz w:val="22"/>
                <w:szCs w:val="22"/>
                <w:lang w:val="en-GB"/>
              </w:rPr>
              <w:t>i</w:t>
            </w:r>
            <w:r w:rsidRPr="005A6ED0">
              <w:rPr>
                <w:rFonts w:ascii="Times New Roman" w:hAnsi="Times New Roman"/>
                <w:sz w:val="22"/>
                <w:szCs w:val="22"/>
                <w:lang w:val="en-GB"/>
              </w:rPr>
              <w:t>ceridemia</w:t>
            </w:r>
            <w:r w:rsidR="00813EBE">
              <w:rPr>
                <w:rFonts w:ascii="Times New Roman" w:hAnsi="Times New Roman"/>
                <w:sz w:val="22"/>
                <w:szCs w:val="22"/>
                <w:vertAlign w:val="superscript"/>
                <w:lang w:val="en-GB"/>
              </w:rPr>
              <w:t>a</w:t>
            </w:r>
          </w:p>
          <w:p w14:paraId="0D85C3AD" w14:textId="434C7133" w:rsidR="0065610F" w:rsidRPr="005A6ED0" w:rsidRDefault="00136EE6" w:rsidP="00262142">
            <w:pPr>
              <w:pStyle w:val="Text"/>
              <w:keepNext/>
              <w:spacing w:before="0"/>
              <w:ind w:left="284"/>
              <w:jc w:val="left"/>
              <w:rPr>
                <w:sz w:val="22"/>
                <w:szCs w:val="22"/>
                <w:lang w:val="en-GB"/>
              </w:rPr>
            </w:pPr>
            <w:r w:rsidRPr="005A6ED0">
              <w:rPr>
                <w:sz w:val="22"/>
                <w:szCs w:val="22"/>
                <w:lang w:val="en-GB"/>
              </w:rPr>
              <w:t xml:space="preserve">Qualquer </w:t>
            </w:r>
            <w:r w:rsidR="003E0038">
              <w:rPr>
                <w:sz w:val="22"/>
                <w:szCs w:val="22"/>
                <w:lang w:val="en-GB"/>
              </w:rPr>
              <w:t>g</w:t>
            </w:r>
            <w:r w:rsidR="00157CCD" w:rsidRPr="005A6ED0">
              <w:rPr>
                <w:sz w:val="22"/>
                <w:szCs w:val="22"/>
                <w:lang w:val="en-GB"/>
              </w:rPr>
              <w:t xml:space="preserve">rau </w:t>
            </w:r>
            <w:r w:rsidR="0065610F" w:rsidRPr="005A6ED0">
              <w:rPr>
                <w:sz w:val="22"/>
                <w:szCs w:val="22"/>
                <w:lang w:val="en-GB"/>
              </w:rPr>
              <w:t>CTCAE</w:t>
            </w:r>
            <w:r w:rsidR="00813EBE">
              <w:rPr>
                <w:sz w:val="22"/>
                <w:szCs w:val="22"/>
                <w:vertAlign w:val="superscript"/>
                <w:lang w:val="en-GB"/>
              </w:rPr>
              <w:t>c</w:t>
            </w:r>
          </w:p>
        </w:tc>
        <w:tc>
          <w:tcPr>
            <w:tcW w:w="2937" w:type="dxa"/>
            <w:tcBorders>
              <w:top w:val="single" w:sz="4" w:space="0" w:color="auto"/>
              <w:left w:val="single" w:sz="4" w:space="0" w:color="auto"/>
              <w:bottom w:val="single" w:sz="4" w:space="0" w:color="auto"/>
              <w:right w:val="single" w:sz="4" w:space="0" w:color="auto"/>
            </w:tcBorders>
          </w:tcPr>
          <w:p w14:paraId="0D85C3AE" w14:textId="629AC45B" w:rsidR="0065610F" w:rsidRPr="005A6ED0" w:rsidRDefault="00136EE6"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AF"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r>
      <w:tr w:rsidR="00136EE6" w:rsidRPr="005A6ED0" w14:paraId="4758AFE0" w14:textId="77777777" w:rsidTr="00FA0B0F">
        <w:trPr>
          <w:cantSplit/>
        </w:trPr>
        <w:tc>
          <w:tcPr>
            <w:tcW w:w="2923" w:type="dxa"/>
            <w:tcBorders>
              <w:top w:val="single" w:sz="4" w:space="0" w:color="auto"/>
              <w:left w:val="single" w:sz="4" w:space="0" w:color="auto"/>
              <w:bottom w:val="single" w:sz="4" w:space="0" w:color="auto"/>
              <w:right w:val="single" w:sz="4" w:space="0" w:color="auto"/>
            </w:tcBorders>
          </w:tcPr>
          <w:p w14:paraId="5C7301E1" w14:textId="669F7E40" w:rsidR="00136EE6" w:rsidRPr="005A6ED0" w:rsidRDefault="00136EE6" w:rsidP="00262142">
            <w:pPr>
              <w:pStyle w:val="Text"/>
              <w:spacing w:before="0"/>
              <w:jc w:val="left"/>
              <w:rPr>
                <w:sz w:val="22"/>
                <w:szCs w:val="22"/>
                <w:lang w:val="en-GB"/>
              </w:rPr>
            </w:pPr>
            <w:r w:rsidRPr="005A6ED0">
              <w:rPr>
                <w:sz w:val="22"/>
                <w:szCs w:val="22"/>
                <w:lang w:val="en-US" w:eastAsia="en-US"/>
              </w:rPr>
              <w:t>Aumento de peso</w:t>
            </w:r>
          </w:p>
        </w:tc>
        <w:tc>
          <w:tcPr>
            <w:tcW w:w="2937" w:type="dxa"/>
            <w:tcBorders>
              <w:top w:val="single" w:sz="4" w:space="0" w:color="auto"/>
              <w:left w:val="single" w:sz="4" w:space="0" w:color="auto"/>
              <w:bottom w:val="single" w:sz="4" w:space="0" w:color="auto"/>
              <w:right w:val="single" w:sz="4" w:space="0" w:color="auto"/>
            </w:tcBorders>
          </w:tcPr>
          <w:p w14:paraId="431BEF67" w14:textId="77777777" w:rsidR="00136EE6" w:rsidRPr="005A6ED0" w:rsidRDefault="00136EE6" w:rsidP="00262142">
            <w:pPr>
              <w:pStyle w:val="T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21BC1404" w14:textId="57B1C6E3" w:rsidR="00136EE6" w:rsidRPr="005A6ED0" w:rsidRDefault="00136EE6" w:rsidP="00262142">
            <w:pPr>
              <w:pStyle w:val="Text"/>
              <w:spacing w:before="0"/>
              <w:jc w:val="center"/>
              <w:rPr>
                <w:sz w:val="22"/>
                <w:szCs w:val="22"/>
                <w:lang w:val="en-GB"/>
              </w:rPr>
            </w:pPr>
            <w:r w:rsidRPr="005A6ED0">
              <w:rPr>
                <w:sz w:val="22"/>
                <w:szCs w:val="22"/>
                <w:lang w:val="en-GB"/>
              </w:rPr>
              <w:t>Muito frequentes</w:t>
            </w:r>
          </w:p>
        </w:tc>
      </w:tr>
      <w:tr w:rsidR="00586AF6" w:rsidRPr="005A6ED0" w14:paraId="0D85C3B4"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tcPr>
          <w:p w14:paraId="0D85C3B3" w14:textId="50D81047" w:rsidR="00586AF6" w:rsidRPr="005A6ED0" w:rsidRDefault="00586AF6" w:rsidP="00262142">
            <w:pPr>
              <w:pStyle w:val="Text"/>
              <w:keepNext/>
              <w:spacing w:before="0"/>
              <w:jc w:val="left"/>
              <w:rPr>
                <w:b/>
                <w:sz w:val="22"/>
                <w:szCs w:val="22"/>
                <w:lang w:val="en-GB"/>
              </w:rPr>
            </w:pPr>
            <w:r w:rsidRPr="005A6ED0">
              <w:rPr>
                <w:b/>
                <w:sz w:val="22"/>
                <w:szCs w:val="22"/>
                <w:lang w:val="pt-PT" w:eastAsia="en-US"/>
              </w:rPr>
              <w:t>Doenças do sistema nervoso</w:t>
            </w:r>
          </w:p>
        </w:tc>
      </w:tr>
      <w:tr w:rsidR="0065610F" w:rsidRPr="005A6ED0" w14:paraId="0D85C3B8"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B5" w14:textId="0FBB5D75" w:rsidR="0065610F" w:rsidRPr="005A6ED0" w:rsidRDefault="00157CCD" w:rsidP="00262142">
            <w:pPr>
              <w:pStyle w:val="Text"/>
              <w:keepNext/>
              <w:spacing w:before="0"/>
              <w:jc w:val="left"/>
              <w:rPr>
                <w:sz w:val="22"/>
                <w:szCs w:val="22"/>
                <w:lang w:val="en-GB"/>
              </w:rPr>
            </w:pPr>
            <w:r w:rsidRPr="005A6ED0">
              <w:rPr>
                <w:sz w:val="22"/>
                <w:szCs w:val="22"/>
                <w:lang w:val="en-US" w:eastAsia="en-US"/>
              </w:rPr>
              <w:t>Tonturas</w:t>
            </w:r>
          </w:p>
        </w:tc>
        <w:tc>
          <w:tcPr>
            <w:tcW w:w="2937" w:type="dxa"/>
            <w:tcBorders>
              <w:top w:val="single" w:sz="4" w:space="0" w:color="auto"/>
              <w:left w:val="single" w:sz="4" w:space="0" w:color="auto"/>
              <w:bottom w:val="single" w:sz="4" w:space="0" w:color="auto"/>
              <w:right w:val="single" w:sz="4" w:space="0" w:color="auto"/>
            </w:tcBorders>
          </w:tcPr>
          <w:p w14:paraId="0D85C3B6"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B7"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r>
      <w:tr w:rsidR="0065610F" w:rsidRPr="005A6ED0" w14:paraId="0D85C3BC"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B9" w14:textId="21FCFCD1" w:rsidR="0065610F" w:rsidRPr="005A6ED0" w:rsidRDefault="00157CCD" w:rsidP="00262142">
            <w:pPr>
              <w:pStyle w:val="Text"/>
              <w:spacing w:before="0"/>
              <w:jc w:val="left"/>
              <w:rPr>
                <w:sz w:val="22"/>
                <w:szCs w:val="22"/>
                <w:lang w:val="en-GB"/>
              </w:rPr>
            </w:pPr>
            <w:r w:rsidRPr="005A6ED0">
              <w:rPr>
                <w:sz w:val="22"/>
                <w:szCs w:val="22"/>
                <w:lang w:val="en-US" w:eastAsia="en-US"/>
              </w:rPr>
              <w:t>Cefaleia</w:t>
            </w:r>
          </w:p>
        </w:tc>
        <w:tc>
          <w:tcPr>
            <w:tcW w:w="2937" w:type="dxa"/>
            <w:tcBorders>
              <w:top w:val="single" w:sz="4" w:space="0" w:color="auto"/>
              <w:left w:val="single" w:sz="4" w:space="0" w:color="auto"/>
              <w:bottom w:val="single" w:sz="4" w:space="0" w:color="auto"/>
              <w:right w:val="single" w:sz="4" w:space="0" w:color="auto"/>
            </w:tcBorders>
          </w:tcPr>
          <w:p w14:paraId="0D85C3BA" w14:textId="77777777" w:rsidR="0065610F" w:rsidRPr="005A6ED0" w:rsidRDefault="0065610F" w:rsidP="00262142">
            <w:pPr>
              <w:pStyle w:val="T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BB" w14:textId="666BD3E3" w:rsidR="0065610F" w:rsidRPr="005A6ED0" w:rsidRDefault="00D26381" w:rsidP="00262142">
            <w:pPr>
              <w:pStyle w:val="Text"/>
              <w:spacing w:before="0"/>
              <w:jc w:val="center"/>
              <w:rPr>
                <w:sz w:val="22"/>
                <w:szCs w:val="22"/>
                <w:lang w:val="en-GB"/>
              </w:rPr>
            </w:pPr>
            <w:r w:rsidRPr="005A6ED0">
              <w:rPr>
                <w:sz w:val="22"/>
                <w:szCs w:val="22"/>
                <w:lang w:val="en-GB"/>
              </w:rPr>
              <w:t>Muito frequentes</w:t>
            </w:r>
          </w:p>
        </w:tc>
      </w:tr>
      <w:tr w:rsidR="00586AF6" w:rsidRPr="005A6ED0" w14:paraId="0D85C3C0"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tcPr>
          <w:p w14:paraId="0D85C3BF" w14:textId="2881145A" w:rsidR="00586AF6" w:rsidRPr="005A6ED0" w:rsidRDefault="00586AF6" w:rsidP="00262142">
            <w:pPr>
              <w:pStyle w:val="Text"/>
              <w:keepNext/>
              <w:spacing w:before="0"/>
              <w:jc w:val="left"/>
              <w:rPr>
                <w:b/>
                <w:sz w:val="22"/>
                <w:szCs w:val="22"/>
                <w:lang w:val="en-GB"/>
              </w:rPr>
            </w:pPr>
            <w:r w:rsidRPr="005A6ED0">
              <w:rPr>
                <w:b/>
                <w:sz w:val="22"/>
                <w:szCs w:val="22"/>
                <w:lang w:val="pt-PT" w:eastAsia="en-US"/>
              </w:rPr>
              <w:t>Doenças gastrointestinais</w:t>
            </w:r>
          </w:p>
        </w:tc>
      </w:tr>
      <w:tr w:rsidR="00970D24" w:rsidRPr="005A6ED0" w14:paraId="1E6D0D64"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1C317B1E" w14:textId="017B90F5" w:rsidR="00970D24" w:rsidRPr="005A6ED0" w:rsidRDefault="00970D24" w:rsidP="00262142">
            <w:pPr>
              <w:pStyle w:val="Text"/>
              <w:keepNext/>
              <w:spacing w:before="0"/>
              <w:jc w:val="left"/>
              <w:rPr>
                <w:sz w:val="22"/>
                <w:szCs w:val="22"/>
                <w:lang w:val="pt-PT" w:eastAsia="en-US"/>
              </w:rPr>
            </w:pPr>
            <w:r w:rsidRPr="005A6ED0">
              <w:rPr>
                <w:sz w:val="22"/>
                <w:szCs w:val="22"/>
                <w:lang w:val="pt-PT" w:eastAsia="en-US"/>
              </w:rPr>
              <w:t>Aumento de lipase, qualquer Grau CTCAE</w:t>
            </w:r>
            <w:r w:rsidR="00813EBE">
              <w:rPr>
                <w:sz w:val="22"/>
                <w:szCs w:val="22"/>
                <w:vertAlign w:val="superscript"/>
                <w:lang w:val="pt-PT" w:eastAsia="en-US"/>
              </w:rPr>
              <w:t>c</w:t>
            </w:r>
          </w:p>
        </w:tc>
        <w:tc>
          <w:tcPr>
            <w:tcW w:w="2937" w:type="dxa"/>
            <w:tcBorders>
              <w:top w:val="single" w:sz="4" w:space="0" w:color="auto"/>
              <w:left w:val="single" w:sz="4" w:space="0" w:color="auto"/>
              <w:bottom w:val="single" w:sz="4" w:space="0" w:color="auto"/>
              <w:right w:val="single" w:sz="4" w:space="0" w:color="auto"/>
            </w:tcBorders>
          </w:tcPr>
          <w:p w14:paraId="314CF9F4" w14:textId="69B69530" w:rsidR="00970D24" w:rsidRPr="005A6ED0" w:rsidRDefault="00970D24" w:rsidP="00262142">
            <w:pPr>
              <w:pStyle w:val="Text"/>
              <w:keepNext/>
              <w:spacing w:before="0"/>
              <w:jc w:val="center"/>
              <w:rPr>
                <w:sz w:val="22"/>
                <w:szCs w:val="22"/>
                <w:lang w:val="pt-PT"/>
              </w:rPr>
            </w:pPr>
            <w:r w:rsidRPr="005A6ED0">
              <w:rPr>
                <w:sz w:val="22"/>
                <w:szCs w:val="22"/>
                <w:lang w:val="pt-PT"/>
              </w:rPr>
              <w:t>Muito frequentes</w:t>
            </w:r>
          </w:p>
        </w:tc>
        <w:tc>
          <w:tcPr>
            <w:tcW w:w="3201" w:type="dxa"/>
            <w:tcBorders>
              <w:top w:val="single" w:sz="4" w:space="0" w:color="auto"/>
              <w:left w:val="single" w:sz="4" w:space="0" w:color="auto"/>
              <w:bottom w:val="single" w:sz="4" w:space="0" w:color="auto"/>
              <w:right w:val="single" w:sz="4" w:space="0" w:color="auto"/>
            </w:tcBorders>
          </w:tcPr>
          <w:p w14:paraId="711DC720" w14:textId="2B2DF544" w:rsidR="00970D24" w:rsidRPr="005A6ED0" w:rsidRDefault="00970D24" w:rsidP="00262142">
            <w:pPr>
              <w:pStyle w:val="Text"/>
              <w:keepNext/>
              <w:spacing w:before="0"/>
              <w:jc w:val="center"/>
              <w:rPr>
                <w:sz w:val="22"/>
                <w:szCs w:val="22"/>
                <w:lang w:val="pt-PT"/>
              </w:rPr>
            </w:pPr>
            <w:r w:rsidRPr="005A6ED0">
              <w:rPr>
                <w:sz w:val="22"/>
                <w:szCs w:val="22"/>
                <w:lang w:val="pt-PT"/>
              </w:rPr>
              <w:t>Muito frequentes</w:t>
            </w:r>
          </w:p>
        </w:tc>
      </w:tr>
      <w:tr w:rsidR="00970D24" w:rsidRPr="005A6ED0" w14:paraId="56CDA7FA" w14:textId="77777777" w:rsidTr="00FA0B0F">
        <w:trPr>
          <w:cantSplit/>
        </w:trPr>
        <w:tc>
          <w:tcPr>
            <w:tcW w:w="2923" w:type="dxa"/>
            <w:tcBorders>
              <w:top w:val="single" w:sz="4" w:space="0" w:color="auto"/>
              <w:left w:val="single" w:sz="4" w:space="0" w:color="auto"/>
              <w:bottom w:val="single" w:sz="4" w:space="0" w:color="auto"/>
              <w:right w:val="single" w:sz="4" w:space="0" w:color="auto"/>
            </w:tcBorders>
          </w:tcPr>
          <w:p w14:paraId="24305DBE" w14:textId="7C74AEDD" w:rsidR="00970D24" w:rsidRPr="005A6ED0" w:rsidRDefault="00970D24" w:rsidP="00262142">
            <w:pPr>
              <w:pStyle w:val="Text"/>
              <w:keepNext/>
              <w:spacing w:before="0"/>
              <w:jc w:val="left"/>
              <w:rPr>
                <w:sz w:val="22"/>
                <w:szCs w:val="22"/>
                <w:lang w:val="en-GB"/>
              </w:rPr>
            </w:pPr>
            <w:r w:rsidRPr="005A6ED0">
              <w:rPr>
                <w:sz w:val="22"/>
                <w:szCs w:val="22"/>
                <w:lang w:val="en-GB"/>
              </w:rPr>
              <w:t>Obstipação</w:t>
            </w:r>
          </w:p>
        </w:tc>
        <w:tc>
          <w:tcPr>
            <w:tcW w:w="2937" w:type="dxa"/>
            <w:tcBorders>
              <w:top w:val="single" w:sz="4" w:space="0" w:color="auto"/>
              <w:left w:val="single" w:sz="4" w:space="0" w:color="auto"/>
              <w:bottom w:val="single" w:sz="4" w:space="0" w:color="auto"/>
              <w:right w:val="single" w:sz="4" w:space="0" w:color="auto"/>
            </w:tcBorders>
          </w:tcPr>
          <w:p w14:paraId="6E890BC0" w14:textId="1D15E7DD" w:rsidR="00970D24" w:rsidRPr="005A6ED0" w:rsidRDefault="00970D24"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1A94BAC4" w14:textId="452A2B06" w:rsidR="00970D24" w:rsidRPr="005A6ED0" w:rsidRDefault="00970D24" w:rsidP="00262142">
            <w:pPr>
              <w:pStyle w:val="Text"/>
              <w:keepNext/>
              <w:spacing w:before="0"/>
              <w:jc w:val="center"/>
              <w:rPr>
                <w:sz w:val="22"/>
                <w:szCs w:val="22"/>
                <w:lang w:val="en-GB"/>
              </w:rPr>
            </w:pPr>
            <w:r w:rsidRPr="005A6ED0">
              <w:rPr>
                <w:sz w:val="22"/>
                <w:szCs w:val="22"/>
                <w:lang w:val="en-GB"/>
              </w:rPr>
              <w:t>Muito frequentes</w:t>
            </w:r>
          </w:p>
        </w:tc>
      </w:tr>
      <w:tr w:rsidR="0065610F" w:rsidRPr="005A6ED0" w14:paraId="0D85C3C4"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C1" w14:textId="23654667" w:rsidR="0065610F" w:rsidRPr="005A6ED0" w:rsidRDefault="00157CCD" w:rsidP="00262142">
            <w:pPr>
              <w:pStyle w:val="Text"/>
              <w:spacing w:before="0"/>
              <w:jc w:val="left"/>
              <w:rPr>
                <w:sz w:val="22"/>
                <w:szCs w:val="22"/>
                <w:lang w:val="en-GB"/>
              </w:rPr>
            </w:pPr>
            <w:r w:rsidRPr="005A6ED0">
              <w:rPr>
                <w:sz w:val="22"/>
                <w:szCs w:val="22"/>
                <w:lang w:val="en-US" w:eastAsia="en-US"/>
              </w:rPr>
              <w:t>Flatulência</w:t>
            </w:r>
          </w:p>
        </w:tc>
        <w:tc>
          <w:tcPr>
            <w:tcW w:w="2937" w:type="dxa"/>
            <w:tcBorders>
              <w:top w:val="single" w:sz="4" w:space="0" w:color="auto"/>
              <w:left w:val="single" w:sz="4" w:space="0" w:color="auto"/>
              <w:bottom w:val="single" w:sz="4" w:space="0" w:color="auto"/>
              <w:right w:val="single" w:sz="4" w:space="0" w:color="auto"/>
            </w:tcBorders>
          </w:tcPr>
          <w:p w14:paraId="0D85C3C2" w14:textId="77777777" w:rsidR="0065610F" w:rsidRPr="005A6ED0" w:rsidRDefault="0065610F" w:rsidP="00262142">
            <w:pPr>
              <w:pStyle w:val="Text"/>
              <w:spacing w:before="0"/>
              <w:jc w:val="center"/>
              <w:rPr>
                <w:sz w:val="22"/>
                <w:szCs w:val="22"/>
                <w:lang w:val="en-GB"/>
              </w:rPr>
            </w:pPr>
            <w:r w:rsidRPr="005A6ED0">
              <w:rPr>
                <w:sz w:val="22"/>
                <w:szCs w:val="22"/>
                <w:lang w:val="en-GB"/>
              </w:rPr>
              <w:t>Frequentes</w:t>
            </w:r>
          </w:p>
        </w:tc>
        <w:tc>
          <w:tcPr>
            <w:tcW w:w="3201" w:type="dxa"/>
            <w:tcBorders>
              <w:top w:val="single" w:sz="4" w:space="0" w:color="auto"/>
              <w:left w:val="single" w:sz="4" w:space="0" w:color="auto"/>
              <w:bottom w:val="single" w:sz="4" w:space="0" w:color="auto"/>
              <w:right w:val="single" w:sz="4" w:space="0" w:color="auto"/>
            </w:tcBorders>
          </w:tcPr>
          <w:p w14:paraId="0D85C3C3" w14:textId="51AC9CD5" w:rsidR="0065610F" w:rsidRPr="005A6ED0" w:rsidRDefault="00D26381" w:rsidP="00262142">
            <w:pPr>
              <w:pStyle w:val="Text"/>
              <w:spacing w:before="0"/>
              <w:jc w:val="center"/>
              <w:rPr>
                <w:sz w:val="22"/>
                <w:szCs w:val="22"/>
                <w:lang w:val="en-GB"/>
              </w:rPr>
            </w:pPr>
            <w:r w:rsidRPr="005A6ED0">
              <w:rPr>
                <w:sz w:val="22"/>
                <w:szCs w:val="22"/>
                <w:lang w:val="en-GB"/>
              </w:rPr>
              <w:t>Frequentes</w:t>
            </w:r>
          </w:p>
        </w:tc>
      </w:tr>
      <w:tr w:rsidR="00586AF6" w:rsidRPr="005A6ED0" w14:paraId="0D85C3CC"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tcPr>
          <w:p w14:paraId="0D85C3CB" w14:textId="1C9FE3CD" w:rsidR="00586AF6" w:rsidRPr="005A6ED0" w:rsidRDefault="00586AF6" w:rsidP="00262142">
            <w:pPr>
              <w:pStyle w:val="Text"/>
              <w:keepNext/>
              <w:spacing w:before="0"/>
              <w:jc w:val="left"/>
              <w:rPr>
                <w:b/>
                <w:sz w:val="22"/>
                <w:szCs w:val="22"/>
                <w:lang w:val="en-GB"/>
              </w:rPr>
            </w:pPr>
            <w:r w:rsidRPr="005A6ED0">
              <w:rPr>
                <w:b/>
                <w:sz w:val="22"/>
                <w:szCs w:val="22"/>
                <w:lang w:val="pt-PT" w:eastAsia="en-US"/>
              </w:rPr>
              <w:t>Afeções hepatobiliares</w:t>
            </w:r>
          </w:p>
        </w:tc>
      </w:tr>
      <w:tr w:rsidR="0065610F" w:rsidRPr="005A6ED0" w14:paraId="0D85C3D0"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CD" w14:textId="7F4AB501" w:rsidR="0065610F" w:rsidRPr="005A6ED0" w:rsidRDefault="00157CCD" w:rsidP="00262142">
            <w:pPr>
              <w:pStyle w:val="Text"/>
              <w:keepNext/>
              <w:spacing w:before="0"/>
              <w:jc w:val="left"/>
              <w:rPr>
                <w:sz w:val="22"/>
                <w:szCs w:val="22"/>
                <w:lang w:val="en-GB"/>
              </w:rPr>
            </w:pPr>
            <w:r w:rsidRPr="005A6ED0">
              <w:rPr>
                <w:sz w:val="22"/>
                <w:szCs w:val="22"/>
                <w:lang w:val="en-US" w:eastAsia="en-US"/>
              </w:rPr>
              <w:t>Alanina aminotransferase</w:t>
            </w:r>
            <w:r w:rsidR="00375123">
              <w:rPr>
                <w:sz w:val="22"/>
                <w:szCs w:val="22"/>
                <w:lang w:val="en-US" w:eastAsia="en-US"/>
              </w:rPr>
              <w:t xml:space="preserve"> aumentada</w:t>
            </w:r>
            <w:r w:rsidR="007D0094">
              <w:rPr>
                <w:sz w:val="22"/>
                <w:szCs w:val="22"/>
                <w:vertAlign w:val="superscript"/>
                <w:lang w:val="en-GB"/>
              </w:rPr>
              <w:t>a</w:t>
            </w:r>
          </w:p>
        </w:tc>
        <w:tc>
          <w:tcPr>
            <w:tcW w:w="2937" w:type="dxa"/>
            <w:tcBorders>
              <w:top w:val="single" w:sz="4" w:space="0" w:color="auto"/>
              <w:left w:val="single" w:sz="4" w:space="0" w:color="auto"/>
              <w:bottom w:val="single" w:sz="4" w:space="0" w:color="auto"/>
              <w:right w:val="single" w:sz="4" w:space="0" w:color="auto"/>
            </w:tcBorders>
          </w:tcPr>
          <w:p w14:paraId="0D85C3CE" w14:textId="77777777" w:rsidR="0065610F" w:rsidRPr="005A6ED0" w:rsidRDefault="0065610F" w:rsidP="00262142">
            <w:pPr>
              <w:pStyle w:val="Text"/>
              <w:keepNext/>
              <w:spacing w:before="0"/>
              <w:jc w:val="center"/>
              <w:rPr>
                <w:sz w:val="22"/>
                <w:szCs w:val="22"/>
                <w:lang w:val="en-GB"/>
              </w:rPr>
            </w:pPr>
          </w:p>
        </w:tc>
        <w:tc>
          <w:tcPr>
            <w:tcW w:w="3201" w:type="dxa"/>
            <w:tcBorders>
              <w:top w:val="single" w:sz="4" w:space="0" w:color="auto"/>
              <w:left w:val="single" w:sz="4" w:space="0" w:color="auto"/>
              <w:bottom w:val="single" w:sz="4" w:space="0" w:color="auto"/>
              <w:right w:val="single" w:sz="4" w:space="0" w:color="auto"/>
            </w:tcBorders>
          </w:tcPr>
          <w:p w14:paraId="0D85C3CF" w14:textId="77777777" w:rsidR="0065610F" w:rsidRPr="005A6ED0" w:rsidRDefault="0065610F" w:rsidP="00262142">
            <w:pPr>
              <w:pStyle w:val="Text"/>
              <w:keepNext/>
              <w:spacing w:before="0"/>
              <w:jc w:val="center"/>
              <w:rPr>
                <w:sz w:val="22"/>
                <w:szCs w:val="22"/>
                <w:lang w:val="en-GB"/>
              </w:rPr>
            </w:pPr>
          </w:p>
        </w:tc>
      </w:tr>
      <w:tr w:rsidR="0065610F" w:rsidRPr="005A6ED0" w14:paraId="0D85C3D5"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D1" w14:textId="700EF487" w:rsidR="0065610F" w:rsidRPr="005A6ED0" w:rsidRDefault="00157CCD" w:rsidP="00262142">
            <w:pPr>
              <w:pStyle w:val="Table"/>
              <w:keepNext/>
              <w:ind w:left="284"/>
              <w:rPr>
                <w:rFonts w:ascii="Times New Roman" w:hAnsi="Times New Roman"/>
                <w:sz w:val="22"/>
                <w:szCs w:val="22"/>
                <w:lang w:val="pt-PT"/>
              </w:rPr>
            </w:pPr>
            <w:r w:rsidRPr="005A6ED0">
              <w:rPr>
                <w:rFonts w:ascii="Times New Roman" w:hAnsi="Times New Roman"/>
                <w:sz w:val="22"/>
                <w:szCs w:val="22"/>
                <w:lang w:val="pt-PT"/>
              </w:rPr>
              <w:t xml:space="preserve">Grau 3 </w:t>
            </w:r>
            <w:r w:rsidR="0065610F" w:rsidRPr="005A6ED0">
              <w:rPr>
                <w:rFonts w:ascii="Times New Roman" w:hAnsi="Times New Roman"/>
                <w:sz w:val="22"/>
                <w:szCs w:val="22"/>
                <w:lang w:val="pt-PT"/>
              </w:rPr>
              <w:t>CTCAE</w:t>
            </w:r>
            <w:r w:rsidR="007D0094">
              <w:rPr>
                <w:rFonts w:ascii="Times New Roman" w:hAnsi="Times New Roman"/>
                <w:sz w:val="22"/>
                <w:szCs w:val="22"/>
                <w:vertAlign w:val="superscript"/>
                <w:lang w:val="pt-PT"/>
              </w:rPr>
              <w:t>c</w:t>
            </w:r>
          </w:p>
          <w:p w14:paraId="0D85C3D2" w14:textId="453EEDAA" w:rsidR="0065610F" w:rsidRPr="005A6ED0" w:rsidRDefault="0065610F" w:rsidP="00262142">
            <w:pPr>
              <w:pStyle w:val="Text"/>
              <w:keepNext/>
              <w:spacing w:before="0"/>
              <w:ind w:left="284"/>
              <w:jc w:val="left"/>
              <w:rPr>
                <w:sz w:val="22"/>
                <w:szCs w:val="22"/>
                <w:lang w:val="pt-PT"/>
              </w:rPr>
            </w:pPr>
            <w:r w:rsidRPr="005A6ED0">
              <w:rPr>
                <w:sz w:val="22"/>
                <w:szCs w:val="22"/>
                <w:lang w:val="pt-PT"/>
              </w:rPr>
              <w:t>(&gt;</w:t>
            </w:r>
            <w:r w:rsidR="00C674D2">
              <w:rPr>
                <w:sz w:val="22"/>
                <w:szCs w:val="22"/>
                <w:lang w:val="pt-PT"/>
              </w:rPr>
              <w:t> </w:t>
            </w:r>
            <w:r w:rsidRPr="005A6ED0">
              <w:rPr>
                <w:sz w:val="22"/>
                <w:szCs w:val="22"/>
                <w:lang w:val="pt-PT"/>
              </w:rPr>
              <w:t>5x – 20 x ULN)</w:t>
            </w:r>
          </w:p>
        </w:tc>
        <w:tc>
          <w:tcPr>
            <w:tcW w:w="2937" w:type="dxa"/>
            <w:tcBorders>
              <w:top w:val="single" w:sz="4" w:space="0" w:color="auto"/>
              <w:left w:val="single" w:sz="4" w:space="0" w:color="auto"/>
              <w:bottom w:val="single" w:sz="4" w:space="0" w:color="auto"/>
              <w:right w:val="single" w:sz="4" w:space="0" w:color="auto"/>
            </w:tcBorders>
          </w:tcPr>
          <w:p w14:paraId="0D85C3D3" w14:textId="77777777" w:rsidR="0065610F" w:rsidRPr="005A6ED0" w:rsidRDefault="0065610F" w:rsidP="00262142">
            <w:pPr>
              <w:pStyle w:val="Text"/>
              <w:keepNext/>
              <w:spacing w:before="0"/>
              <w:jc w:val="center"/>
              <w:rPr>
                <w:sz w:val="22"/>
                <w:szCs w:val="22"/>
                <w:lang w:val="en-GB"/>
              </w:rPr>
            </w:pPr>
            <w:r w:rsidRPr="005A6ED0">
              <w:rPr>
                <w:sz w:val="22"/>
                <w:szCs w:val="22"/>
                <w:lang w:val="en-GB"/>
              </w:rPr>
              <w:t>Frequentes</w:t>
            </w:r>
          </w:p>
        </w:tc>
        <w:tc>
          <w:tcPr>
            <w:tcW w:w="3201" w:type="dxa"/>
            <w:tcBorders>
              <w:top w:val="single" w:sz="4" w:space="0" w:color="auto"/>
              <w:left w:val="single" w:sz="4" w:space="0" w:color="auto"/>
              <w:bottom w:val="single" w:sz="4" w:space="0" w:color="auto"/>
              <w:right w:val="single" w:sz="4" w:space="0" w:color="auto"/>
            </w:tcBorders>
          </w:tcPr>
          <w:p w14:paraId="0D85C3D4" w14:textId="1C3A3943" w:rsidR="0065610F" w:rsidRPr="005A6ED0" w:rsidRDefault="00970D24" w:rsidP="00262142">
            <w:pPr>
              <w:pStyle w:val="Text"/>
              <w:keepNext/>
              <w:spacing w:before="0"/>
              <w:jc w:val="center"/>
              <w:rPr>
                <w:sz w:val="22"/>
                <w:szCs w:val="22"/>
                <w:lang w:val="en-GB"/>
              </w:rPr>
            </w:pPr>
            <w:r w:rsidRPr="005A6ED0">
              <w:rPr>
                <w:sz w:val="22"/>
                <w:szCs w:val="22"/>
                <w:lang w:val="en-GB"/>
              </w:rPr>
              <w:t>F</w:t>
            </w:r>
            <w:r w:rsidR="0065610F" w:rsidRPr="005A6ED0">
              <w:rPr>
                <w:sz w:val="22"/>
                <w:szCs w:val="22"/>
                <w:lang w:val="en-GB"/>
              </w:rPr>
              <w:t>requentes</w:t>
            </w:r>
          </w:p>
        </w:tc>
      </w:tr>
      <w:tr w:rsidR="0065610F" w:rsidRPr="005A6ED0" w14:paraId="0D85C3D9"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D6" w14:textId="08C7C0FA" w:rsidR="0065610F" w:rsidRPr="005A6ED0" w:rsidRDefault="00D10771" w:rsidP="00262142">
            <w:pPr>
              <w:pStyle w:val="Text"/>
              <w:keepNext/>
              <w:spacing w:before="0"/>
              <w:ind w:left="284"/>
              <w:jc w:val="left"/>
              <w:rPr>
                <w:sz w:val="22"/>
                <w:szCs w:val="22"/>
                <w:lang w:val="en-GB"/>
              </w:rPr>
            </w:pPr>
            <w:r w:rsidRPr="005A6ED0">
              <w:rPr>
                <w:sz w:val="22"/>
                <w:szCs w:val="22"/>
                <w:lang w:val="en-GB"/>
              </w:rPr>
              <w:t xml:space="preserve">Qualquer grau </w:t>
            </w:r>
            <w:r w:rsidR="0065610F" w:rsidRPr="005A6ED0">
              <w:rPr>
                <w:sz w:val="22"/>
                <w:szCs w:val="22"/>
                <w:lang w:val="en-GB"/>
              </w:rPr>
              <w:t>CTCAE</w:t>
            </w:r>
            <w:r w:rsidR="007D0094">
              <w:rPr>
                <w:sz w:val="22"/>
                <w:szCs w:val="22"/>
                <w:vertAlign w:val="superscript"/>
                <w:lang w:val="en-GB"/>
              </w:rPr>
              <w:t>c</w:t>
            </w:r>
          </w:p>
        </w:tc>
        <w:tc>
          <w:tcPr>
            <w:tcW w:w="2937" w:type="dxa"/>
            <w:tcBorders>
              <w:top w:val="single" w:sz="4" w:space="0" w:color="auto"/>
              <w:left w:val="single" w:sz="4" w:space="0" w:color="auto"/>
              <w:bottom w:val="single" w:sz="4" w:space="0" w:color="auto"/>
              <w:right w:val="single" w:sz="4" w:space="0" w:color="auto"/>
            </w:tcBorders>
          </w:tcPr>
          <w:p w14:paraId="0D85C3D7"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D8"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r>
      <w:tr w:rsidR="0065610F" w:rsidRPr="005A6ED0" w14:paraId="0D85C3DD" w14:textId="77777777" w:rsidTr="00136EE6">
        <w:trPr>
          <w:cantSplit/>
        </w:trPr>
        <w:tc>
          <w:tcPr>
            <w:tcW w:w="2923" w:type="dxa"/>
            <w:tcBorders>
              <w:top w:val="single" w:sz="4" w:space="0" w:color="auto"/>
              <w:left w:val="single" w:sz="4" w:space="0" w:color="auto"/>
              <w:bottom w:val="single" w:sz="4" w:space="0" w:color="auto"/>
              <w:right w:val="single" w:sz="4" w:space="0" w:color="auto"/>
            </w:tcBorders>
          </w:tcPr>
          <w:p w14:paraId="0D85C3DA" w14:textId="7242F9E1" w:rsidR="0065610F" w:rsidRPr="005A6ED0" w:rsidRDefault="00157CCD" w:rsidP="00262142">
            <w:pPr>
              <w:pStyle w:val="Text"/>
              <w:keepNext/>
              <w:spacing w:before="0"/>
              <w:jc w:val="left"/>
              <w:rPr>
                <w:sz w:val="22"/>
                <w:szCs w:val="22"/>
                <w:lang w:val="en-GB"/>
              </w:rPr>
            </w:pPr>
            <w:r w:rsidRPr="005A6ED0">
              <w:rPr>
                <w:sz w:val="22"/>
                <w:szCs w:val="22"/>
                <w:lang w:val="en-US" w:eastAsia="en-US"/>
              </w:rPr>
              <w:t>Aspartato aminotransferase</w:t>
            </w:r>
            <w:r w:rsidR="00375123">
              <w:rPr>
                <w:sz w:val="22"/>
                <w:szCs w:val="22"/>
                <w:lang w:val="en-US" w:eastAsia="en-US"/>
              </w:rPr>
              <w:t xml:space="preserve"> aumentada</w:t>
            </w:r>
            <w:r w:rsidR="007D0094">
              <w:rPr>
                <w:sz w:val="22"/>
                <w:szCs w:val="22"/>
                <w:vertAlign w:val="superscript"/>
                <w:lang w:val="en-GB"/>
              </w:rPr>
              <w:t>a</w:t>
            </w:r>
          </w:p>
        </w:tc>
        <w:tc>
          <w:tcPr>
            <w:tcW w:w="2937" w:type="dxa"/>
            <w:tcBorders>
              <w:top w:val="single" w:sz="4" w:space="0" w:color="auto"/>
              <w:left w:val="single" w:sz="4" w:space="0" w:color="auto"/>
              <w:bottom w:val="single" w:sz="4" w:space="0" w:color="auto"/>
              <w:right w:val="single" w:sz="4" w:space="0" w:color="auto"/>
            </w:tcBorders>
          </w:tcPr>
          <w:p w14:paraId="0D85C3DB" w14:textId="77777777" w:rsidR="0065610F" w:rsidRPr="005A6ED0" w:rsidRDefault="0065610F" w:rsidP="00262142">
            <w:pPr>
              <w:pStyle w:val="Text"/>
              <w:keepNext/>
              <w:spacing w:before="0"/>
              <w:jc w:val="center"/>
              <w:rPr>
                <w:sz w:val="22"/>
                <w:szCs w:val="22"/>
                <w:lang w:val="en-GB"/>
              </w:rPr>
            </w:pPr>
          </w:p>
        </w:tc>
        <w:tc>
          <w:tcPr>
            <w:tcW w:w="3201" w:type="dxa"/>
            <w:tcBorders>
              <w:top w:val="single" w:sz="4" w:space="0" w:color="auto"/>
              <w:left w:val="single" w:sz="4" w:space="0" w:color="auto"/>
              <w:bottom w:val="single" w:sz="4" w:space="0" w:color="auto"/>
              <w:right w:val="single" w:sz="4" w:space="0" w:color="auto"/>
            </w:tcBorders>
          </w:tcPr>
          <w:p w14:paraId="0D85C3DC" w14:textId="77777777" w:rsidR="0065610F" w:rsidRPr="005A6ED0" w:rsidRDefault="0065610F" w:rsidP="00262142">
            <w:pPr>
              <w:pStyle w:val="Text"/>
              <w:keepNext/>
              <w:spacing w:before="0"/>
              <w:jc w:val="center"/>
              <w:rPr>
                <w:sz w:val="22"/>
                <w:szCs w:val="22"/>
                <w:lang w:val="en-GB"/>
              </w:rPr>
            </w:pPr>
          </w:p>
        </w:tc>
      </w:tr>
      <w:tr w:rsidR="0065610F" w:rsidRPr="005A6ED0" w14:paraId="0D85C3E1"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DE" w14:textId="0E791C63" w:rsidR="0065610F" w:rsidRPr="005A6ED0" w:rsidRDefault="00157CCD" w:rsidP="00262142">
            <w:pPr>
              <w:pStyle w:val="Text"/>
              <w:spacing w:before="0"/>
              <w:ind w:left="284"/>
              <w:jc w:val="left"/>
              <w:rPr>
                <w:sz w:val="22"/>
                <w:szCs w:val="22"/>
                <w:lang w:val="en-GB"/>
              </w:rPr>
            </w:pPr>
            <w:r w:rsidRPr="005A6ED0">
              <w:rPr>
                <w:sz w:val="22"/>
                <w:szCs w:val="22"/>
                <w:lang w:val="en-GB"/>
              </w:rPr>
              <w:t>Qualquer grau</w:t>
            </w:r>
            <w:r w:rsidR="0065610F" w:rsidRPr="005A6ED0">
              <w:rPr>
                <w:sz w:val="22"/>
                <w:szCs w:val="22"/>
                <w:lang w:val="en-GB"/>
              </w:rPr>
              <w:t xml:space="preserve"> CTCAE</w:t>
            </w:r>
            <w:r w:rsidR="007D0094">
              <w:rPr>
                <w:sz w:val="22"/>
                <w:szCs w:val="22"/>
                <w:vertAlign w:val="superscript"/>
                <w:lang w:val="en-GB"/>
              </w:rPr>
              <w:t>c</w:t>
            </w:r>
          </w:p>
        </w:tc>
        <w:tc>
          <w:tcPr>
            <w:tcW w:w="2937" w:type="dxa"/>
            <w:tcBorders>
              <w:top w:val="single" w:sz="4" w:space="0" w:color="auto"/>
              <w:left w:val="single" w:sz="4" w:space="0" w:color="auto"/>
              <w:bottom w:val="single" w:sz="4" w:space="0" w:color="auto"/>
              <w:right w:val="single" w:sz="4" w:space="0" w:color="auto"/>
            </w:tcBorders>
          </w:tcPr>
          <w:p w14:paraId="0D85C3DF" w14:textId="77777777" w:rsidR="0065610F" w:rsidRPr="005A6ED0" w:rsidRDefault="0065610F" w:rsidP="00262142">
            <w:pPr>
              <w:pStyle w:val="T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E0" w14:textId="77777777" w:rsidR="0065610F" w:rsidRPr="005A6ED0" w:rsidRDefault="0065610F" w:rsidP="00262142">
            <w:pPr>
              <w:pStyle w:val="Text"/>
              <w:spacing w:before="0"/>
              <w:jc w:val="center"/>
              <w:rPr>
                <w:sz w:val="22"/>
                <w:szCs w:val="22"/>
                <w:lang w:val="en-GB"/>
              </w:rPr>
            </w:pPr>
            <w:r w:rsidRPr="005A6ED0">
              <w:rPr>
                <w:sz w:val="22"/>
                <w:szCs w:val="22"/>
                <w:lang w:val="en-GB"/>
              </w:rPr>
              <w:t>Muito frequentes</w:t>
            </w:r>
          </w:p>
        </w:tc>
      </w:tr>
      <w:tr w:rsidR="00586AF6" w:rsidRPr="005A6ED0" w14:paraId="0D85C3E5" w14:textId="77777777" w:rsidTr="00083A7F">
        <w:trPr>
          <w:cantSplit/>
        </w:trPr>
        <w:tc>
          <w:tcPr>
            <w:tcW w:w="9061" w:type="dxa"/>
            <w:gridSpan w:val="3"/>
            <w:tcBorders>
              <w:top w:val="single" w:sz="4" w:space="0" w:color="auto"/>
              <w:left w:val="single" w:sz="4" w:space="0" w:color="auto"/>
              <w:bottom w:val="single" w:sz="4" w:space="0" w:color="auto"/>
              <w:right w:val="single" w:sz="4" w:space="0" w:color="auto"/>
            </w:tcBorders>
            <w:vAlign w:val="center"/>
          </w:tcPr>
          <w:p w14:paraId="0D85C3E4" w14:textId="1E844925" w:rsidR="00586AF6" w:rsidRPr="005A6ED0" w:rsidRDefault="00586AF6" w:rsidP="00262142">
            <w:pPr>
              <w:pStyle w:val="Text"/>
              <w:keepNext/>
              <w:spacing w:before="0"/>
              <w:jc w:val="left"/>
              <w:rPr>
                <w:sz w:val="22"/>
                <w:szCs w:val="22"/>
                <w:lang w:val="en-GB"/>
              </w:rPr>
            </w:pPr>
            <w:r w:rsidRPr="005A6ED0">
              <w:rPr>
                <w:b/>
                <w:sz w:val="22"/>
                <w:szCs w:val="22"/>
                <w:lang w:val="en-GB"/>
              </w:rPr>
              <w:t>Vasculopatias</w:t>
            </w:r>
          </w:p>
        </w:tc>
      </w:tr>
      <w:tr w:rsidR="0065610F" w:rsidRPr="005A6ED0" w14:paraId="0D85C3E9" w14:textId="77777777" w:rsidTr="00136EE6">
        <w:trPr>
          <w:cantSplit/>
        </w:trPr>
        <w:tc>
          <w:tcPr>
            <w:tcW w:w="2923" w:type="dxa"/>
            <w:tcBorders>
              <w:top w:val="single" w:sz="4" w:space="0" w:color="auto"/>
              <w:left w:val="single" w:sz="4" w:space="0" w:color="auto"/>
              <w:bottom w:val="single" w:sz="4" w:space="0" w:color="auto"/>
              <w:right w:val="single" w:sz="4" w:space="0" w:color="auto"/>
            </w:tcBorders>
            <w:vAlign w:val="center"/>
          </w:tcPr>
          <w:p w14:paraId="0D85C3E6" w14:textId="5742A7F4" w:rsidR="0065610F" w:rsidRPr="005A6ED0" w:rsidRDefault="00D10771" w:rsidP="00262142">
            <w:pPr>
              <w:pStyle w:val="Text"/>
              <w:keepNext/>
              <w:spacing w:before="0"/>
              <w:jc w:val="left"/>
              <w:rPr>
                <w:b/>
                <w:sz w:val="22"/>
                <w:szCs w:val="22"/>
                <w:lang w:val="en-GB"/>
              </w:rPr>
            </w:pPr>
            <w:r w:rsidRPr="005A6ED0">
              <w:rPr>
                <w:bCs/>
                <w:sz w:val="22"/>
                <w:szCs w:val="22"/>
                <w:lang w:val="en-GB"/>
              </w:rPr>
              <w:t>Hipertensão</w:t>
            </w:r>
          </w:p>
        </w:tc>
        <w:tc>
          <w:tcPr>
            <w:tcW w:w="2937" w:type="dxa"/>
            <w:tcBorders>
              <w:top w:val="single" w:sz="4" w:space="0" w:color="auto"/>
              <w:left w:val="single" w:sz="4" w:space="0" w:color="auto"/>
              <w:bottom w:val="single" w:sz="4" w:space="0" w:color="auto"/>
              <w:right w:val="single" w:sz="4" w:space="0" w:color="auto"/>
            </w:tcBorders>
            <w:vAlign w:val="center"/>
          </w:tcPr>
          <w:p w14:paraId="0D85C3E7" w14:textId="00B37B66" w:rsidR="0065610F" w:rsidRPr="005A6ED0" w:rsidRDefault="00970D24" w:rsidP="00262142">
            <w:pPr>
              <w:pStyle w:val="Text"/>
              <w:keepNext/>
              <w:spacing w:before="0"/>
              <w:jc w:val="center"/>
              <w:rPr>
                <w:sz w:val="22"/>
                <w:szCs w:val="22"/>
                <w:lang w:val="en-GB"/>
              </w:rPr>
            </w:pPr>
            <w:r w:rsidRPr="005A6ED0">
              <w:rPr>
                <w:sz w:val="22"/>
                <w:szCs w:val="22"/>
                <w:lang w:val="en-GB"/>
              </w:rPr>
              <w:t>Muito frequentes</w:t>
            </w:r>
          </w:p>
        </w:tc>
        <w:tc>
          <w:tcPr>
            <w:tcW w:w="3201" w:type="dxa"/>
            <w:tcBorders>
              <w:top w:val="single" w:sz="4" w:space="0" w:color="auto"/>
              <w:left w:val="single" w:sz="4" w:space="0" w:color="auto"/>
              <w:bottom w:val="single" w:sz="4" w:space="0" w:color="auto"/>
              <w:right w:val="single" w:sz="4" w:space="0" w:color="auto"/>
            </w:tcBorders>
          </w:tcPr>
          <w:p w14:paraId="0D85C3E8" w14:textId="77777777" w:rsidR="0065610F" w:rsidRPr="005A6ED0" w:rsidRDefault="0065610F" w:rsidP="00262142">
            <w:pPr>
              <w:pStyle w:val="Text"/>
              <w:keepNext/>
              <w:spacing w:before="0"/>
              <w:jc w:val="center"/>
              <w:rPr>
                <w:sz w:val="22"/>
                <w:szCs w:val="22"/>
                <w:lang w:val="en-GB"/>
              </w:rPr>
            </w:pPr>
            <w:r w:rsidRPr="005A6ED0">
              <w:rPr>
                <w:sz w:val="22"/>
                <w:szCs w:val="22"/>
                <w:lang w:val="en-GB"/>
              </w:rPr>
              <w:t>Muito frequentes</w:t>
            </w:r>
          </w:p>
        </w:tc>
      </w:tr>
      <w:tr w:rsidR="0065610F" w:rsidRPr="00D30281" w14:paraId="0D85C3F1" w14:textId="77777777" w:rsidTr="00136EE6">
        <w:trPr>
          <w:cantSplit/>
        </w:trPr>
        <w:tc>
          <w:tcPr>
            <w:tcW w:w="9061" w:type="dxa"/>
            <w:gridSpan w:val="3"/>
            <w:tcBorders>
              <w:top w:val="nil"/>
              <w:left w:val="single" w:sz="4" w:space="0" w:color="auto"/>
              <w:bottom w:val="nil"/>
              <w:right w:val="single" w:sz="4" w:space="0" w:color="auto"/>
            </w:tcBorders>
          </w:tcPr>
          <w:p w14:paraId="0D85C3F0" w14:textId="73D6E69F" w:rsidR="0065610F" w:rsidRPr="005A6ED0" w:rsidRDefault="00B874EC" w:rsidP="00262142">
            <w:pPr>
              <w:pStyle w:val="Table"/>
              <w:keepNext/>
              <w:keepLines w:val="0"/>
              <w:tabs>
                <w:tab w:val="clear" w:pos="284"/>
                <w:tab w:val="left" w:pos="720"/>
              </w:tabs>
              <w:spacing w:before="0" w:after="0"/>
              <w:ind w:left="601" w:hanging="567"/>
              <w:rPr>
                <w:sz w:val="22"/>
                <w:szCs w:val="22"/>
                <w:lang w:val="pt-PT"/>
              </w:rPr>
            </w:pPr>
            <w:r>
              <w:rPr>
                <w:rFonts w:ascii="Times New Roman" w:hAnsi="Times New Roman"/>
                <w:sz w:val="22"/>
                <w:szCs w:val="22"/>
                <w:vertAlign w:val="superscript"/>
                <w:lang w:val="pt-PT"/>
              </w:rPr>
              <w:t>a</w:t>
            </w:r>
            <w:r w:rsidR="0065610F" w:rsidRPr="005A6ED0">
              <w:rPr>
                <w:rFonts w:ascii="Times New Roman" w:hAnsi="Times New Roman"/>
                <w:sz w:val="22"/>
                <w:szCs w:val="22"/>
                <w:vertAlign w:val="superscript"/>
                <w:lang w:val="pt-PT"/>
              </w:rPr>
              <w:tab/>
            </w:r>
            <w:r>
              <w:rPr>
                <w:rFonts w:ascii="Times New Roman" w:hAnsi="Times New Roman"/>
                <w:sz w:val="22"/>
                <w:szCs w:val="22"/>
                <w:lang w:val="pt-PT" w:eastAsia="en-US"/>
              </w:rPr>
              <w:t>A f</w:t>
            </w:r>
            <w:r w:rsidR="00D10771" w:rsidRPr="005A6ED0">
              <w:rPr>
                <w:rFonts w:ascii="Times New Roman" w:hAnsi="Times New Roman"/>
                <w:sz w:val="22"/>
                <w:szCs w:val="22"/>
                <w:lang w:val="pt-PT" w:eastAsia="en-US"/>
              </w:rPr>
              <w:t xml:space="preserve">requência </w:t>
            </w:r>
            <w:r>
              <w:rPr>
                <w:rFonts w:ascii="Times New Roman" w:hAnsi="Times New Roman"/>
                <w:sz w:val="22"/>
                <w:szCs w:val="22"/>
                <w:lang w:val="pt-PT" w:eastAsia="en-US"/>
              </w:rPr>
              <w:t xml:space="preserve">é </w:t>
            </w:r>
            <w:r w:rsidR="00D10771" w:rsidRPr="005A6ED0">
              <w:rPr>
                <w:rFonts w:ascii="Times New Roman" w:hAnsi="Times New Roman"/>
                <w:sz w:val="22"/>
                <w:szCs w:val="22"/>
                <w:lang w:val="pt-PT" w:eastAsia="en-US"/>
              </w:rPr>
              <w:t>baseada nos</w:t>
            </w:r>
            <w:r>
              <w:rPr>
                <w:rFonts w:ascii="Times New Roman" w:hAnsi="Times New Roman"/>
                <w:sz w:val="22"/>
                <w:szCs w:val="22"/>
                <w:lang w:val="pt-PT" w:eastAsia="en-US"/>
              </w:rPr>
              <w:t xml:space="preserve"> </w:t>
            </w:r>
            <w:r w:rsidR="00D10771" w:rsidRPr="005A6ED0">
              <w:rPr>
                <w:rFonts w:ascii="Times New Roman" w:hAnsi="Times New Roman"/>
                <w:sz w:val="22"/>
                <w:szCs w:val="22"/>
                <w:lang w:val="pt-PT" w:eastAsia="en-US"/>
              </w:rPr>
              <w:t>valores laboratoriais</w:t>
            </w:r>
            <w:r>
              <w:rPr>
                <w:rFonts w:ascii="Times New Roman" w:hAnsi="Times New Roman"/>
                <w:sz w:val="22"/>
                <w:szCs w:val="22"/>
                <w:lang w:val="pt-PT" w:eastAsia="en-US"/>
              </w:rPr>
              <w:t xml:space="preserve"> </w:t>
            </w:r>
            <w:r w:rsidR="00012777">
              <w:rPr>
                <w:rFonts w:ascii="Times New Roman" w:hAnsi="Times New Roman"/>
                <w:sz w:val="22"/>
                <w:szCs w:val="22"/>
                <w:lang w:val="pt-PT" w:eastAsia="en-US"/>
              </w:rPr>
              <w:t>alterados</w:t>
            </w:r>
            <w:r>
              <w:rPr>
                <w:rFonts w:ascii="Times New Roman" w:hAnsi="Times New Roman"/>
                <w:sz w:val="22"/>
                <w:szCs w:val="22"/>
                <w:lang w:val="pt-PT" w:eastAsia="en-US"/>
              </w:rPr>
              <w:t>, novos ou agravados, comparativamente com os valores in</w:t>
            </w:r>
            <w:r w:rsidR="00274A8C">
              <w:rPr>
                <w:rFonts w:ascii="Times New Roman" w:hAnsi="Times New Roman"/>
                <w:sz w:val="22"/>
                <w:szCs w:val="22"/>
                <w:lang w:val="pt-PT" w:eastAsia="en-US"/>
              </w:rPr>
              <w:t>i</w:t>
            </w:r>
            <w:r>
              <w:rPr>
                <w:rFonts w:ascii="Times New Roman" w:hAnsi="Times New Roman"/>
                <w:sz w:val="22"/>
                <w:szCs w:val="22"/>
                <w:lang w:val="pt-PT" w:eastAsia="en-US"/>
              </w:rPr>
              <w:t>ciais</w:t>
            </w:r>
            <w:r w:rsidR="00D10771" w:rsidRPr="005A6ED0">
              <w:rPr>
                <w:rFonts w:ascii="Times New Roman" w:hAnsi="Times New Roman"/>
                <w:sz w:val="22"/>
                <w:szCs w:val="22"/>
                <w:lang w:val="pt-PT" w:eastAsia="en-US"/>
              </w:rPr>
              <w:t>.</w:t>
            </w:r>
          </w:p>
        </w:tc>
      </w:tr>
      <w:tr w:rsidR="0011232A" w:rsidRPr="00D30281" w14:paraId="0E15B4D4" w14:textId="77777777" w:rsidTr="002755C9">
        <w:trPr>
          <w:cantSplit/>
          <w:trHeight w:val="630"/>
        </w:trPr>
        <w:tc>
          <w:tcPr>
            <w:tcW w:w="9061" w:type="dxa"/>
            <w:gridSpan w:val="3"/>
            <w:tcBorders>
              <w:top w:val="nil"/>
              <w:left w:val="single" w:sz="4" w:space="0" w:color="auto"/>
              <w:bottom w:val="nil"/>
              <w:right w:val="single" w:sz="4" w:space="0" w:color="auto"/>
            </w:tcBorders>
            <w:hideMark/>
          </w:tcPr>
          <w:p w14:paraId="52D9F195" w14:textId="165A64F7" w:rsidR="0011232A" w:rsidRPr="005A6ED0" w:rsidRDefault="00B874EC" w:rsidP="00262142">
            <w:pPr>
              <w:pStyle w:val="Text"/>
              <w:keepNext/>
              <w:spacing w:before="0"/>
              <w:ind w:left="567" w:hanging="567"/>
              <w:jc w:val="left"/>
              <w:rPr>
                <w:sz w:val="22"/>
                <w:szCs w:val="22"/>
                <w:lang w:val="pt-PT"/>
              </w:rPr>
            </w:pPr>
            <w:r>
              <w:rPr>
                <w:sz w:val="22"/>
                <w:szCs w:val="22"/>
                <w:vertAlign w:val="superscript"/>
                <w:lang w:val="pt-PT"/>
              </w:rPr>
              <w:t>b</w:t>
            </w:r>
            <w:r w:rsidR="0011232A" w:rsidRPr="005A6ED0">
              <w:rPr>
                <w:sz w:val="22"/>
                <w:szCs w:val="22"/>
                <w:vertAlign w:val="superscript"/>
                <w:lang w:val="pt-PT"/>
              </w:rPr>
              <w:tab/>
            </w:r>
            <w:r w:rsidR="0011232A" w:rsidRPr="005A6ED0">
              <w:rPr>
                <w:sz w:val="22"/>
                <w:szCs w:val="22"/>
                <w:lang w:val="pt-PT"/>
              </w:rPr>
              <w:t>Pancitopenia é definida como nível de hemoglobina &lt;</w:t>
            </w:r>
            <w:r w:rsidR="00373704">
              <w:rPr>
                <w:sz w:val="22"/>
                <w:szCs w:val="22"/>
                <w:lang w:val="pt-PT"/>
              </w:rPr>
              <w:t> </w:t>
            </w:r>
            <w:r w:rsidR="0011232A" w:rsidRPr="005A6ED0">
              <w:rPr>
                <w:sz w:val="22"/>
                <w:szCs w:val="22"/>
                <w:lang w:val="pt-PT"/>
              </w:rPr>
              <w:t>100 g/l, contagem de plaquetas &lt;</w:t>
            </w:r>
            <w:r w:rsidR="00373704">
              <w:rPr>
                <w:sz w:val="22"/>
                <w:szCs w:val="22"/>
                <w:lang w:val="pt-PT"/>
              </w:rPr>
              <w:t> </w:t>
            </w:r>
            <w:r w:rsidR="0011232A" w:rsidRPr="005A6ED0">
              <w:rPr>
                <w:sz w:val="22"/>
                <w:szCs w:val="22"/>
                <w:lang w:val="pt-PT"/>
              </w:rPr>
              <w:t>100x10</w:t>
            </w:r>
            <w:r w:rsidR="0011232A" w:rsidRPr="005A6ED0">
              <w:rPr>
                <w:sz w:val="22"/>
                <w:szCs w:val="22"/>
                <w:vertAlign w:val="superscript"/>
                <w:lang w:val="pt-PT"/>
              </w:rPr>
              <w:t>9</w:t>
            </w:r>
            <w:r w:rsidR="0011232A" w:rsidRPr="005A6ED0">
              <w:rPr>
                <w:sz w:val="22"/>
                <w:szCs w:val="22"/>
                <w:lang w:val="pt-PT"/>
              </w:rPr>
              <w:t>/l e contagem de neutrófilos &lt;</w:t>
            </w:r>
            <w:r w:rsidR="00373704">
              <w:rPr>
                <w:sz w:val="22"/>
                <w:szCs w:val="22"/>
                <w:lang w:val="pt-PT"/>
              </w:rPr>
              <w:t> </w:t>
            </w:r>
            <w:r w:rsidR="0011232A" w:rsidRPr="005A6ED0">
              <w:rPr>
                <w:sz w:val="22"/>
                <w:szCs w:val="22"/>
                <w:lang w:val="pt-PT"/>
              </w:rPr>
              <w:t>1,5x10</w:t>
            </w:r>
            <w:r w:rsidR="0011232A" w:rsidRPr="005A6ED0">
              <w:rPr>
                <w:sz w:val="22"/>
                <w:szCs w:val="22"/>
                <w:vertAlign w:val="superscript"/>
                <w:lang w:val="pt-PT"/>
              </w:rPr>
              <w:t>9</w:t>
            </w:r>
            <w:r w:rsidR="0011232A" w:rsidRPr="005A6ED0">
              <w:rPr>
                <w:sz w:val="22"/>
                <w:szCs w:val="22"/>
                <w:lang w:val="pt-PT"/>
              </w:rPr>
              <w:t>/l (ou contagem baixa de glóbulos brancos de grau 2 na ausência de contagem de neutrófilos), simultaneamente na mesma análise laboratorial.</w:t>
            </w:r>
          </w:p>
        </w:tc>
      </w:tr>
      <w:tr w:rsidR="0065610F" w:rsidRPr="00D30281" w14:paraId="0D85C3F3" w14:textId="77777777" w:rsidTr="00136EE6">
        <w:trPr>
          <w:cantSplit/>
        </w:trPr>
        <w:tc>
          <w:tcPr>
            <w:tcW w:w="9061" w:type="dxa"/>
            <w:gridSpan w:val="3"/>
            <w:tcBorders>
              <w:top w:val="nil"/>
              <w:left w:val="single" w:sz="4" w:space="0" w:color="auto"/>
              <w:bottom w:val="nil"/>
              <w:right w:val="single" w:sz="4" w:space="0" w:color="auto"/>
            </w:tcBorders>
          </w:tcPr>
          <w:p w14:paraId="0D85C3F2" w14:textId="24E00D4E" w:rsidR="0065610F" w:rsidRPr="005A6ED0" w:rsidRDefault="00B874EC" w:rsidP="00262142">
            <w:pPr>
              <w:pStyle w:val="Text"/>
              <w:keepNext/>
              <w:spacing w:before="0"/>
              <w:ind w:left="567" w:hanging="567"/>
              <w:jc w:val="left"/>
              <w:rPr>
                <w:sz w:val="22"/>
                <w:szCs w:val="22"/>
                <w:lang w:val="pt-PT"/>
              </w:rPr>
            </w:pPr>
            <w:r>
              <w:rPr>
                <w:sz w:val="22"/>
                <w:szCs w:val="22"/>
                <w:vertAlign w:val="superscript"/>
                <w:lang w:val="pt-PT"/>
              </w:rPr>
              <w:t>c</w:t>
            </w:r>
            <w:r w:rsidR="0065610F" w:rsidRPr="005A6ED0">
              <w:rPr>
                <w:sz w:val="22"/>
                <w:szCs w:val="22"/>
                <w:vertAlign w:val="superscript"/>
                <w:lang w:val="pt-PT"/>
              </w:rPr>
              <w:tab/>
            </w:r>
            <w:r w:rsidR="00D10771" w:rsidRPr="005A6ED0">
              <w:rPr>
                <w:i/>
                <w:sz w:val="22"/>
                <w:szCs w:val="22"/>
                <w:lang w:val="pt-PT"/>
              </w:rPr>
              <w:t>Common</w:t>
            </w:r>
            <w:r w:rsidR="0065610F" w:rsidRPr="005A6ED0">
              <w:rPr>
                <w:i/>
                <w:sz w:val="22"/>
                <w:szCs w:val="22"/>
                <w:lang w:val="pt-PT"/>
              </w:rPr>
              <w:t xml:space="preserve"> Terminology Criteria for Adverse Events</w:t>
            </w:r>
            <w:r w:rsidR="00D10771" w:rsidRPr="005A6ED0">
              <w:rPr>
                <w:sz w:val="22"/>
                <w:szCs w:val="22"/>
                <w:lang w:val="pt-PT"/>
              </w:rPr>
              <w:t xml:space="preserve"> (CTCAE) versão 3.0; grau 1 = ligeiro, grau 2 = moderado, grau 3 = grave, grau 4 = risco de vida</w:t>
            </w:r>
          </w:p>
        </w:tc>
      </w:tr>
      <w:tr w:rsidR="0065610F" w:rsidRPr="00D30281" w14:paraId="0D85C3F5" w14:textId="77777777" w:rsidTr="00136EE6">
        <w:trPr>
          <w:cantSplit/>
        </w:trPr>
        <w:tc>
          <w:tcPr>
            <w:tcW w:w="9061" w:type="dxa"/>
            <w:gridSpan w:val="3"/>
            <w:tcBorders>
              <w:top w:val="nil"/>
              <w:left w:val="single" w:sz="4" w:space="0" w:color="auto"/>
              <w:bottom w:val="nil"/>
              <w:right w:val="single" w:sz="4" w:space="0" w:color="auto"/>
            </w:tcBorders>
          </w:tcPr>
          <w:p w14:paraId="0D85C3F4" w14:textId="6CFDE8A1" w:rsidR="0065610F" w:rsidRPr="005A6ED0" w:rsidRDefault="00B874EC" w:rsidP="00262142">
            <w:pPr>
              <w:pStyle w:val="Text"/>
              <w:keepNext/>
              <w:spacing w:before="0"/>
              <w:jc w:val="left"/>
              <w:rPr>
                <w:sz w:val="22"/>
                <w:szCs w:val="22"/>
                <w:lang w:val="pt-PT"/>
              </w:rPr>
            </w:pPr>
            <w:r>
              <w:rPr>
                <w:sz w:val="22"/>
                <w:szCs w:val="22"/>
                <w:vertAlign w:val="superscript"/>
                <w:lang w:val="pt-PT"/>
              </w:rPr>
              <w:t>d</w:t>
            </w:r>
            <w:r w:rsidR="0065610F" w:rsidRPr="005A6ED0">
              <w:rPr>
                <w:sz w:val="22"/>
                <w:szCs w:val="22"/>
                <w:vertAlign w:val="superscript"/>
                <w:lang w:val="pt-PT"/>
              </w:rPr>
              <w:tab/>
            </w:r>
            <w:r w:rsidR="00D91591" w:rsidRPr="005A6ED0">
              <w:rPr>
                <w:sz w:val="22"/>
                <w:szCs w:val="22"/>
                <w:lang w:val="pt-PT" w:eastAsia="en-US"/>
              </w:rPr>
              <w:t xml:space="preserve">Estas </w:t>
            </w:r>
            <w:r w:rsidR="00944BF2">
              <w:rPr>
                <w:sz w:val="22"/>
                <w:szCs w:val="22"/>
                <w:lang w:val="pt-PT" w:eastAsia="en-US"/>
              </w:rPr>
              <w:t>reações adversas medicamentosas</w:t>
            </w:r>
            <w:r w:rsidR="00944BF2" w:rsidRPr="005A6ED0">
              <w:rPr>
                <w:sz w:val="22"/>
                <w:szCs w:val="22"/>
                <w:lang w:val="pt-PT" w:eastAsia="en-US"/>
              </w:rPr>
              <w:t xml:space="preserve"> </w:t>
            </w:r>
            <w:r w:rsidR="00D91591" w:rsidRPr="005A6ED0">
              <w:rPr>
                <w:sz w:val="22"/>
                <w:szCs w:val="22"/>
                <w:lang w:val="pt-PT" w:eastAsia="en-US"/>
              </w:rPr>
              <w:t>são referidas no texto</w:t>
            </w:r>
            <w:r w:rsidR="0065610F" w:rsidRPr="005A6ED0">
              <w:rPr>
                <w:sz w:val="22"/>
                <w:szCs w:val="22"/>
                <w:lang w:val="pt-PT"/>
              </w:rPr>
              <w:t>.</w:t>
            </w:r>
          </w:p>
        </w:tc>
      </w:tr>
      <w:tr w:rsidR="00970D24" w:rsidRPr="00D30281" w14:paraId="1D7F8713" w14:textId="77777777" w:rsidTr="00FA0B0F">
        <w:trPr>
          <w:cantSplit/>
        </w:trPr>
        <w:tc>
          <w:tcPr>
            <w:tcW w:w="9061" w:type="dxa"/>
            <w:gridSpan w:val="3"/>
            <w:tcBorders>
              <w:top w:val="nil"/>
              <w:left w:val="single" w:sz="4" w:space="0" w:color="auto"/>
              <w:bottom w:val="single" w:sz="4" w:space="0" w:color="auto"/>
              <w:right w:val="single" w:sz="4" w:space="0" w:color="auto"/>
            </w:tcBorders>
          </w:tcPr>
          <w:p w14:paraId="2686D3FE" w14:textId="63D251B0" w:rsidR="00970D24" w:rsidRPr="005A6ED0" w:rsidRDefault="00B874EC" w:rsidP="00262142">
            <w:pPr>
              <w:pStyle w:val="Text"/>
              <w:spacing w:before="0"/>
              <w:jc w:val="left"/>
              <w:rPr>
                <w:sz w:val="22"/>
                <w:szCs w:val="22"/>
                <w:vertAlign w:val="superscript"/>
                <w:lang w:val="pt-PT"/>
              </w:rPr>
            </w:pPr>
            <w:r>
              <w:rPr>
                <w:sz w:val="22"/>
                <w:szCs w:val="22"/>
                <w:vertAlign w:val="superscript"/>
                <w:lang w:val="pt-PT"/>
              </w:rPr>
              <w:t>e</w:t>
            </w:r>
            <w:r w:rsidR="00970D24" w:rsidRPr="005A6ED0">
              <w:rPr>
                <w:sz w:val="22"/>
                <w:szCs w:val="22"/>
                <w:vertAlign w:val="superscript"/>
                <w:lang w:val="pt-PT"/>
              </w:rPr>
              <w:tab/>
            </w:r>
            <w:r w:rsidR="00970D24" w:rsidRPr="005A6ED0">
              <w:rPr>
                <w:sz w:val="22"/>
                <w:szCs w:val="22"/>
                <w:lang w:val="pt-PT"/>
              </w:rPr>
              <w:t>R</w:t>
            </w:r>
            <w:r w:rsidR="00944BF2">
              <w:rPr>
                <w:sz w:val="22"/>
                <w:szCs w:val="22"/>
                <w:lang w:val="pt-PT"/>
              </w:rPr>
              <w:t>eações adversas medicamentosas</w:t>
            </w:r>
            <w:r w:rsidR="00970D24" w:rsidRPr="005A6ED0">
              <w:rPr>
                <w:sz w:val="22"/>
                <w:szCs w:val="22"/>
                <w:lang w:val="pt-PT"/>
              </w:rPr>
              <w:t xml:space="preserve"> identificadas na experiência pós-comercialização</w:t>
            </w:r>
          </w:p>
        </w:tc>
      </w:tr>
    </w:tbl>
    <w:p w14:paraId="0D85C3F8" w14:textId="77777777" w:rsidR="002D0780" w:rsidRPr="005A6ED0" w:rsidRDefault="002D0780" w:rsidP="00262142">
      <w:pPr>
        <w:tabs>
          <w:tab w:val="clear" w:pos="567"/>
        </w:tabs>
        <w:spacing w:line="240" w:lineRule="auto"/>
        <w:ind w:left="567" w:hanging="567"/>
        <w:rPr>
          <w:szCs w:val="22"/>
          <w:lang w:val="pt-PT"/>
        </w:rPr>
      </w:pPr>
    </w:p>
    <w:p w14:paraId="0D85C3F9" w14:textId="4E9C8E97" w:rsidR="002D0780" w:rsidRPr="005A6ED0" w:rsidRDefault="002D0780" w:rsidP="00262142">
      <w:pPr>
        <w:tabs>
          <w:tab w:val="clear" w:pos="567"/>
        </w:tabs>
        <w:spacing w:line="240" w:lineRule="auto"/>
        <w:rPr>
          <w:noProof/>
          <w:szCs w:val="22"/>
          <w:lang w:val="pt-PT"/>
        </w:rPr>
      </w:pPr>
      <w:r w:rsidRPr="005A6ED0">
        <w:rPr>
          <w:noProof/>
          <w:szCs w:val="22"/>
          <w:lang w:val="pt-PT"/>
        </w:rPr>
        <w:t xml:space="preserve">Após </w:t>
      </w:r>
      <w:r w:rsidR="00375123">
        <w:rPr>
          <w:noProof/>
          <w:szCs w:val="22"/>
          <w:lang w:val="pt-PT"/>
        </w:rPr>
        <w:t>descontinuação,</w:t>
      </w:r>
      <w:r w:rsidR="00375123" w:rsidRPr="005A6ED0">
        <w:rPr>
          <w:noProof/>
          <w:szCs w:val="22"/>
          <w:lang w:val="pt-PT"/>
        </w:rPr>
        <w:t xml:space="preserve"> </w:t>
      </w:r>
      <w:r w:rsidRPr="005A6ED0">
        <w:rPr>
          <w:noProof/>
          <w:szCs w:val="22"/>
          <w:lang w:val="pt-PT"/>
        </w:rPr>
        <w:t xml:space="preserve">os doentes </w:t>
      </w:r>
      <w:r w:rsidR="00065095" w:rsidRPr="005A6ED0">
        <w:rPr>
          <w:noProof/>
          <w:szCs w:val="22"/>
          <w:lang w:val="pt-PT"/>
        </w:rPr>
        <w:t xml:space="preserve">com MF </w:t>
      </w:r>
      <w:r w:rsidRPr="005A6ED0">
        <w:rPr>
          <w:noProof/>
          <w:szCs w:val="22"/>
          <w:lang w:val="pt-PT"/>
        </w:rPr>
        <w:t>podem voltar a sentir sintomas</w:t>
      </w:r>
      <w:r w:rsidR="00065095" w:rsidRPr="005A6ED0">
        <w:rPr>
          <w:noProof/>
          <w:szCs w:val="22"/>
          <w:lang w:val="pt-PT"/>
        </w:rPr>
        <w:t xml:space="preserve"> de MF</w:t>
      </w:r>
      <w:r w:rsidRPr="005A6ED0">
        <w:rPr>
          <w:noProof/>
          <w:szCs w:val="22"/>
          <w:lang w:val="pt-PT"/>
        </w:rPr>
        <w:t xml:space="preserve"> tais como fadiga, dor </w:t>
      </w:r>
      <w:r w:rsidR="008C03EA" w:rsidRPr="005A6ED0">
        <w:rPr>
          <w:noProof/>
          <w:szCs w:val="22"/>
          <w:lang w:val="pt-PT"/>
        </w:rPr>
        <w:t>óssea</w:t>
      </w:r>
      <w:r w:rsidRPr="005A6ED0">
        <w:rPr>
          <w:noProof/>
          <w:szCs w:val="22"/>
          <w:lang w:val="pt-PT"/>
        </w:rPr>
        <w:t xml:space="preserve">, febre, prurido, suores noturnos, esplenomegalia sintomática e perda de peso. Nos estudos clínicos </w:t>
      </w:r>
      <w:r w:rsidR="00065095" w:rsidRPr="005A6ED0">
        <w:rPr>
          <w:noProof/>
          <w:szCs w:val="22"/>
          <w:lang w:val="pt-PT"/>
        </w:rPr>
        <w:t xml:space="preserve">com MF </w:t>
      </w:r>
      <w:r w:rsidRPr="005A6ED0">
        <w:rPr>
          <w:noProof/>
          <w:szCs w:val="22"/>
          <w:lang w:val="pt-PT"/>
        </w:rPr>
        <w:t xml:space="preserve">o índice total de sintomas de </w:t>
      </w:r>
      <w:r w:rsidR="00065095" w:rsidRPr="005A6ED0">
        <w:rPr>
          <w:noProof/>
          <w:szCs w:val="22"/>
          <w:lang w:val="pt-PT"/>
        </w:rPr>
        <w:t>MF</w:t>
      </w:r>
      <w:r w:rsidRPr="005A6ED0">
        <w:rPr>
          <w:noProof/>
          <w:szCs w:val="22"/>
          <w:lang w:val="pt-PT"/>
        </w:rPr>
        <w:t xml:space="preserve"> regressou gradualmente ao valor inicial num período de 7 dias após a interrupção do tratamento (ver secção 4.4).</w:t>
      </w:r>
    </w:p>
    <w:p w14:paraId="4E7D0A89" w14:textId="77777777" w:rsidR="007D0094" w:rsidRPr="00012777" w:rsidRDefault="007D0094" w:rsidP="00262142">
      <w:pPr>
        <w:tabs>
          <w:tab w:val="clear" w:pos="567"/>
        </w:tabs>
        <w:spacing w:line="240" w:lineRule="auto"/>
        <w:rPr>
          <w:noProof/>
          <w:szCs w:val="22"/>
          <w:lang w:val="pt-PT"/>
        </w:rPr>
      </w:pPr>
    </w:p>
    <w:p w14:paraId="2E0A1418" w14:textId="4C7260CF" w:rsidR="007D0094" w:rsidRPr="00FA62AC" w:rsidRDefault="007D0094" w:rsidP="00262142">
      <w:pPr>
        <w:keepNext/>
        <w:tabs>
          <w:tab w:val="clear" w:pos="567"/>
        </w:tabs>
        <w:spacing w:line="240" w:lineRule="auto"/>
        <w:ind w:left="1134" w:hanging="1134"/>
        <w:rPr>
          <w:b/>
          <w:bCs/>
          <w:lang w:val="pt-PT"/>
        </w:rPr>
      </w:pPr>
      <w:bookmarkStart w:id="9" w:name="_Toc59188501"/>
      <w:bookmarkStart w:id="10" w:name="_Toc56781930"/>
      <w:bookmarkStart w:id="11" w:name="_Toc56781761"/>
      <w:r w:rsidRPr="00FA62AC">
        <w:rPr>
          <w:b/>
          <w:bCs/>
          <w:lang w:val="pt-PT"/>
        </w:rPr>
        <w:lastRenderedPageBreak/>
        <w:t>Tabela </w:t>
      </w:r>
      <w:r w:rsidR="00944BF2">
        <w:rPr>
          <w:b/>
          <w:bCs/>
          <w:lang w:val="pt-PT"/>
        </w:rPr>
        <w:t>7</w:t>
      </w:r>
      <w:r w:rsidRPr="00FA62AC">
        <w:rPr>
          <w:b/>
          <w:bCs/>
          <w:lang w:val="pt-PT"/>
        </w:rPr>
        <w:tab/>
      </w:r>
      <w:r w:rsidR="000675C6" w:rsidRPr="00FA62AC">
        <w:rPr>
          <w:b/>
          <w:bCs/>
          <w:lang w:val="pt-PT"/>
        </w:rPr>
        <w:t>Categoria de frequência de reações adversas medicamentosas</w:t>
      </w:r>
      <w:r w:rsidRPr="00FA62AC">
        <w:rPr>
          <w:b/>
          <w:bCs/>
          <w:lang w:val="pt-PT"/>
        </w:rPr>
        <w:t xml:space="preserve"> notificadas nos estudos </w:t>
      </w:r>
      <w:r w:rsidR="00E23CDF">
        <w:rPr>
          <w:b/>
          <w:bCs/>
          <w:lang w:val="pt-PT"/>
        </w:rPr>
        <w:t>clínicos</w:t>
      </w:r>
      <w:r w:rsidRPr="00FA62AC">
        <w:rPr>
          <w:b/>
          <w:bCs/>
          <w:lang w:val="pt-PT"/>
        </w:rPr>
        <w:t xml:space="preserve"> em DECH</w:t>
      </w:r>
      <w:bookmarkEnd w:id="9"/>
      <w:bookmarkEnd w:id="10"/>
      <w:bookmarkEnd w:id="11"/>
    </w:p>
    <w:p w14:paraId="53B1ACE4" w14:textId="77777777" w:rsidR="007D0094" w:rsidRPr="007D0094" w:rsidRDefault="007D0094" w:rsidP="00262142">
      <w:pPr>
        <w:keepNext/>
        <w:rPr>
          <w:lang w:val="pt-PT"/>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1751"/>
        <w:gridCol w:w="1736"/>
        <w:gridCol w:w="1736"/>
        <w:gridCol w:w="1733"/>
      </w:tblGrid>
      <w:tr w:rsidR="00837EBB" w:rsidRPr="00E95E02" w14:paraId="0358384A" w14:textId="0DBF462E" w:rsidTr="00837EBB">
        <w:trPr>
          <w:cantSplit/>
        </w:trPr>
        <w:tc>
          <w:tcPr>
            <w:tcW w:w="1278" w:type="pct"/>
            <w:vAlign w:val="center"/>
          </w:tcPr>
          <w:p w14:paraId="62428E4D" w14:textId="77777777" w:rsidR="00944BF2" w:rsidRPr="007D0094" w:rsidRDefault="00944BF2" w:rsidP="00262142">
            <w:pPr>
              <w:keepNext/>
              <w:tabs>
                <w:tab w:val="clear" w:pos="567"/>
              </w:tabs>
              <w:spacing w:line="240" w:lineRule="auto"/>
              <w:rPr>
                <w:b/>
                <w:noProof/>
                <w:szCs w:val="22"/>
                <w:lang w:val="pt-PT"/>
              </w:rPr>
            </w:pPr>
          </w:p>
        </w:tc>
        <w:tc>
          <w:tcPr>
            <w:tcW w:w="937" w:type="pct"/>
            <w:vAlign w:val="center"/>
            <w:hideMark/>
          </w:tcPr>
          <w:p w14:paraId="51AE1A3C" w14:textId="79709A7C" w:rsidR="00944BF2" w:rsidRPr="00E95E02" w:rsidRDefault="00944BF2" w:rsidP="00262142">
            <w:pPr>
              <w:keepNext/>
              <w:tabs>
                <w:tab w:val="clear" w:pos="567"/>
              </w:tabs>
              <w:spacing w:line="240" w:lineRule="auto"/>
              <w:jc w:val="center"/>
              <w:rPr>
                <w:b/>
                <w:noProof/>
                <w:szCs w:val="22"/>
                <w:lang w:val="en-US"/>
              </w:rPr>
            </w:pPr>
            <w:r>
              <w:rPr>
                <w:b/>
                <w:noProof/>
                <w:szCs w:val="22"/>
                <w:lang w:val="en-US"/>
              </w:rPr>
              <w:t xml:space="preserve">DECH aguda </w:t>
            </w:r>
            <w:r w:rsidRPr="00E95E02">
              <w:rPr>
                <w:b/>
                <w:noProof/>
                <w:szCs w:val="22"/>
                <w:lang w:val="en-US"/>
              </w:rPr>
              <w:t>(REACH2)</w:t>
            </w:r>
          </w:p>
        </w:tc>
        <w:tc>
          <w:tcPr>
            <w:tcW w:w="929" w:type="pct"/>
            <w:vAlign w:val="center"/>
          </w:tcPr>
          <w:p w14:paraId="13962701" w14:textId="2EF03B6B" w:rsidR="00944BF2" w:rsidRDefault="00944BF2" w:rsidP="00262142">
            <w:pPr>
              <w:keepNext/>
              <w:tabs>
                <w:tab w:val="clear" w:pos="567"/>
              </w:tabs>
              <w:spacing w:line="240" w:lineRule="auto"/>
              <w:jc w:val="center"/>
              <w:rPr>
                <w:b/>
                <w:noProof/>
                <w:szCs w:val="22"/>
                <w:lang w:val="en-US"/>
              </w:rPr>
            </w:pPr>
            <w:r>
              <w:rPr>
                <w:b/>
                <w:noProof/>
                <w:szCs w:val="22"/>
                <w:lang w:val="en-US"/>
              </w:rPr>
              <w:t xml:space="preserve">DECH aguda </w:t>
            </w:r>
            <w:r w:rsidRPr="00E95E02">
              <w:rPr>
                <w:b/>
                <w:noProof/>
                <w:szCs w:val="22"/>
                <w:lang w:val="en-US"/>
              </w:rPr>
              <w:t>(</w:t>
            </w:r>
            <w:r w:rsidRPr="00A47033">
              <w:rPr>
                <w:b/>
                <w:i/>
                <w:iCs/>
                <w:noProof/>
                <w:szCs w:val="22"/>
                <w:lang w:val="en-US"/>
              </w:rPr>
              <w:t>pool</w:t>
            </w:r>
            <w:r>
              <w:rPr>
                <w:b/>
                <w:noProof/>
                <w:szCs w:val="22"/>
                <w:lang w:val="en-US"/>
              </w:rPr>
              <w:t xml:space="preserve"> pediátrica</w:t>
            </w:r>
            <w:r w:rsidRPr="00E95E02">
              <w:rPr>
                <w:b/>
                <w:noProof/>
                <w:szCs w:val="22"/>
                <w:lang w:val="en-US"/>
              </w:rPr>
              <w:t>)</w:t>
            </w:r>
          </w:p>
        </w:tc>
        <w:tc>
          <w:tcPr>
            <w:tcW w:w="929" w:type="pct"/>
            <w:vAlign w:val="center"/>
            <w:hideMark/>
          </w:tcPr>
          <w:p w14:paraId="439D4476" w14:textId="4B62424B" w:rsidR="00944BF2" w:rsidRPr="00E95E02" w:rsidRDefault="00944BF2" w:rsidP="00262142">
            <w:pPr>
              <w:keepNext/>
              <w:tabs>
                <w:tab w:val="clear" w:pos="567"/>
              </w:tabs>
              <w:spacing w:line="240" w:lineRule="auto"/>
              <w:jc w:val="center"/>
              <w:rPr>
                <w:b/>
                <w:noProof/>
                <w:szCs w:val="22"/>
                <w:lang w:val="en-US"/>
              </w:rPr>
            </w:pPr>
            <w:r>
              <w:rPr>
                <w:b/>
                <w:noProof/>
                <w:szCs w:val="22"/>
                <w:lang w:val="en-US"/>
              </w:rPr>
              <w:t>DECH crónica</w:t>
            </w:r>
            <w:r w:rsidRPr="00E95E02">
              <w:rPr>
                <w:b/>
                <w:noProof/>
                <w:szCs w:val="22"/>
                <w:lang w:val="en-US"/>
              </w:rPr>
              <w:t xml:space="preserve"> (REACH3)</w:t>
            </w:r>
          </w:p>
        </w:tc>
        <w:tc>
          <w:tcPr>
            <w:tcW w:w="927" w:type="pct"/>
            <w:vAlign w:val="center"/>
          </w:tcPr>
          <w:p w14:paraId="7DF3F819" w14:textId="1A4143BA" w:rsidR="00944BF2" w:rsidRDefault="00944BF2" w:rsidP="00262142">
            <w:pPr>
              <w:keepNext/>
              <w:tabs>
                <w:tab w:val="clear" w:pos="567"/>
              </w:tabs>
              <w:spacing w:line="240" w:lineRule="auto"/>
              <w:jc w:val="center"/>
              <w:rPr>
                <w:b/>
                <w:noProof/>
                <w:szCs w:val="22"/>
                <w:lang w:val="en-US"/>
              </w:rPr>
            </w:pPr>
            <w:r>
              <w:rPr>
                <w:b/>
                <w:noProof/>
                <w:szCs w:val="22"/>
                <w:lang w:val="en-US"/>
              </w:rPr>
              <w:t xml:space="preserve">DECH </w:t>
            </w:r>
            <w:r w:rsidR="00EE6C7C">
              <w:rPr>
                <w:b/>
                <w:noProof/>
                <w:szCs w:val="22"/>
                <w:lang w:val="en-US"/>
              </w:rPr>
              <w:t>c</w:t>
            </w:r>
            <w:r w:rsidR="00EE6C7C">
              <w:rPr>
                <w:b/>
                <w:noProof/>
                <w:lang w:val="en-US"/>
              </w:rPr>
              <w:t xml:space="preserve">rónica </w:t>
            </w:r>
            <w:r w:rsidRPr="00E95E02">
              <w:rPr>
                <w:b/>
                <w:noProof/>
                <w:szCs w:val="22"/>
                <w:lang w:val="en-US"/>
              </w:rPr>
              <w:t>(</w:t>
            </w:r>
            <w:r w:rsidRPr="00A47033">
              <w:rPr>
                <w:b/>
                <w:i/>
                <w:iCs/>
                <w:noProof/>
                <w:szCs w:val="22"/>
                <w:lang w:val="en-US"/>
              </w:rPr>
              <w:t>pool</w:t>
            </w:r>
            <w:r>
              <w:rPr>
                <w:b/>
                <w:noProof/>
                <w:szCs w:val="22"/>
                <w:lang w:val="en-US"/>
              </w:rPr>
              <w:t xml:space="preserve"> pediátrica</w:t>
            </w:r>
            <w:r w:rsidRPr="00E95E02">
              <w:rPr>
                <w:b/>
                <w:noProof/>
                <w:szCs w:val="22"/>
                <w:lang w:val="en-US"/>
              </w:rPr>
              <w:t>)</w:t>
            </w:r>
          </w:p>
        </w:tc>
      </w:tr>
      <w:tr w:rsidR="00837EBB" w:rsidRPr="00E95E02" w14:paraId="3DD90EB2" w14:textId="1381C96D" w:rsidTr="00837EBB">
        <w:trPr>
          <w:cantSplit/>
        </w:trPr>
        <w:tc>
          <w:tcPr>
            <w:tcW w:w="1278" w:type="pct"/>
            <w:vAlign w:val="center"/>
            <w:hideMark/>
          </w:tcPr>
          <w:p w14:paraId="6A74250E" w14:textId="18F040DA" w:rsidR="00944BF2" w:rsidRPr="00E95E02" w:rsidRDefault="00944BF2" w:rsidP="00262142">
            <w:pPr>
              <w:keepNext/>
              <w:tabs>
                <w:tab w:val="clear" w:pos="567"/>
              </w:tabs>
              <w:spacing w:line="240" w:lineRule="auto"/>
              <w:rPr>
                <w:b/>
                <w:noProof/>
                <w:szCs w:val="22"/>
                <w:lang w:val="en-US"/>
              </w:rPr>
            </w:pPr>
            <w:r w:rsidRPr="005A6ED0">
              <w:rPr>
                <w:b/>
                <w:szCs w:val="22"/>
              </w:rPr>
              <w:t>Reação adversa medicamentosa</w:t>
            </w:r>
          </w:p>
        </w:tc>
        <w:tc>
          <w:tcPr>
            <w:tcW w:w="937" w:type="pct"/>
            <w:vAlign w:val="center"/>
            <w:hideMark/>
          </w:tcPr>
          <w:p w14:paraId="04BE7071" w14:textId="355B5958" w:rsidR="00944BF2" w:rsidRPr="00E95E02" w:rsidRDefault="00944BF2" w:rsidP="00262142">
            <w:pPr>
              <w:keepNext/>
              <w:tabs>
                <w:tab w:val="clear" w:pos="567"/>
              </w:tabs>
              <w:spacing w:line="240" w:lineRule="auto"/>
              <w:jc w:val="center"/>
              <w:rPr>
                <w:b/>
                <w:noProof/>
                <w:szCs w:val="22"/>
                <w:lang w:val="en-US"/>
              </w:rPr>
            </w:pPr>
            <w:r>
              <w:rPr>
                <w:b/>
                <w:noProof/>
                <w:szCs w:val="22"/>
                <w:lang w:val="en-US"/>
              </w:rPr>
              <w:t>Categoria de frequência</w:t>
            </w:r>
          </w:p>
        </w:tc>
        <w:tc>
          <w:tcPr>
            <w:tcW w:w="929" w:type="pct"/>
            <w:vAlign w:val="center"/>
          </w:tcPr>
          <w:p w14:paraId="2E21C23B" w14:textId="5E2728B5" w:rsidR="00944BF2" w:rsidRDefault="00944BF2" w:rsidP="00262142">
            <w:pPr>
              <w:keepNext/>
              <w:tabs>
                <w:tab w:val="clear" w:pos="567"/>
              </w:tabs>
              <w:spacing w:line="240" w:lineRule="auto"/>
              <w:jc w:val="center"/>
              <w:rPr>
                <w:b/>
                <w:noProof/>
                <w:szCs w:val="22"/>
                <w:lang w:val="en-US"/>
              </w:rPr>
            </w:pPr>
            <w:r>
              <w:rPr>
                <w:b/>
                <w:noProof/>
                <w:szCs w:val="22"/>
                <w:lang w:val="en-US"/>
              </w:rPr>
              <w:t>Categoria de frequência</w:t>
            </w:r>
          </w:p>
        </w:tc>
        <w:tc>
          <w:tcPr>
            <w:tcW w:w="929" w:type="pct"/>
            <w:hideMark/>
          </w:tcPr>
          <w:p w14:paraId="18EC572D" w14:textId="026314CE" w:rsidR="00944BF2" w:rsidRPr="00E95E02" w:rsidRDefault="00944BF2" w:rsidP="00262142">
            <w:pPr>
              <w:keepNext/>
              <w:tabs>
                <w:tab w:val="clear" w:pos="567"/>
              </w:tabs>
              <w:spacing w:line="240" w:lineRule="auto"/>
              <w:jc w:val="center"/>
              <w:rPr>
                <w:b/>
                <w:noProof/>
                <w:szCs w:val="22"/>
                <w:lang w:val="en-US"/>
              </w:rPr>
            </w:pPr>
            <w:r>
              <w:rPr>
                <w:b/>
                <w:noProof/>
                <w:szCs w:val="22"/>
                <w:lang w:val="en-US"/>
              </w:rPr>
              <w:t>Categoria de frequência</w:t>
            </w:r>
          </w:p>
        </w:tc>
        <w:tc>
          <w:tcPr>
            <w:tcW w:w="927" w:type="pct"/>
            <w:vAlign w:val="center"/>
          </w:tcPr>
          <w:p w14:paraId="75191543" w14:textId="4723D03D" w:rsidR="00944BF2" w:rsidRDefault="00944BF2" w:rsidP="00262142">
            <w:pPr>
              <w:keepNext/>
              <w:tabs>
                <w:tab w:val="clear" w:pos="567"/>
              </w:tabs>
              <w:spacing w:line="240" w:lineRule="auto"/>
              <w:jc w:val="center"/>
              <w:rPr>
                <w:b/>
                <w:noProof/>
                <w:szCs w:val="22"/>
                <w:lang w:val="en-US"/>
              </w:rPr>
            </w:pPr>
            <w:r>
              <w:rPr>
                <w:b/>
                <w:noProof/>
                <w:szCs w:val="22"/>
                <w:lang w:val="en-US"/>
              </w:rPr>
              <w:t>Categoria de frequência</w:t>
            </w:r>
          </w:p>
        </w:tc>
      </w:tr>
      <w:tr w:rsidR="00837EBB" w:rsidRPr="00E95E02" w14:paraId="1904BCD0" w14:textId="0E45BBC7" w:rsidTr="00837EBB">
        <w:trPr>
          <w:cantSplit/>
        </w:trPr>
        <w:tc>
          <w:tcPr>
            <w:tcW w:w="5000" w:type="pct"/>
            <w:gridSpan w:val="5"/>
            <w:vAlign w:val="center"/>
            <w:hideMark/>
          </w:tcPr>
          <w:p w14:paraId="244183AE" w14:textId="23F23682" w:rsidR="00837EBB" w:rsidRPr="005A6ED0" w:rsidRDefault="00837EBB" w:rsidP="00262142">
            <w:pPr>
              <w:keepNext/>
              <w:tabs>
                <w:tab w:val="clear" w:pos="567"/>
              </w:tabs>
              <w:spacing w:line="240" w:lineRule="auto"/>
              <w:rPr>
                <w:b/>
                <w:szCs w:val="22"/>
                <w:lang w:val="pt-PT"/>
              </w:rPr>
            </w:pPr>
            <w:r w:rsidRPr="005A6ED0">
              <w:rPr>
                <w:b/>
                <w:szCs w:val="22"/>
                <w:lang w:val="pt-PT"/>
              </w:rPr>
              <w:t>Infeções e infestações</w:t>
            </w:r>
          </w:p>
        </w:tc>
      </w:tr>
      <w:tr w:rsidR="00837EBB" w:rsidRPr="00E95E02" w14:paraId="63167CB6" w14:textId="6CF62D2D" w:rsidTr="00837EBB">
        <w:trPr>
          <w:cantSplit/>
        </w:trPr>
        <w:tc>
          <w:tcPr>
            <w:tcW w:w="1278" w:type="pct"/>
            <w:hideMark/>
          </w:tcPr>
          <w:p w14:paraId="65CC28CA" w14:textId="0C51F3DA" w:rsidR="00944BF2" w:rsidRPr="00E95E02" w:rsidRDefault="00944BF2" w:rsidP="00262142">
            <w:pPr>
              <w:keepNext/>
              <w:tabs>
                <w:tab w:val="clear" w:pos="567"/>
              </w:tabs>
              <w:spacing w:line="240" w:lineRule="auto"/>
              <w:rPr>
                <w:noProof/>
                <w:szCs w:val="22"/>
                <w:lang w:val="en-US"/>
              </w:rPr>
            </w:pPr>
            <w:r>
              <w:rPr>
                <w:noProof/>
                <w:szCs w:val="22"/>
                <w:lang w:val="en-US"/>
              </w:rPr>
              <w:t xml:space="preserve">Infeções por </w:t>
            </w:r>
            <w:r w:rsidRPr="002C21C3">
              <w:rPr>
                <w:noProof/>
                <w:szCs w:val="22"/>
                <w:lang w:val="en-US"/>
              </w:rPr>
              <w:t>CMV</w:t>
            </w:r>
          </w:p>
        </w:tc>
        <w:tc>
          <w:tcPr>
            <w:tcW w:w="937" w:type="pct"/>
            <w:hideMark/>
          </w:tcPr>
          <w:p w14:paraId="6445B42F" w14:textId="6FB47E63" w:rsidR="00944BF2" w:rsidRPr="00E95E02" w:rsidRDefault="00944BF2"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273DFB8E" w14:textId="7D788A5F" w:rsidR="00944BF2" w:rsidRPr="003E2DB1" w:rsidRDefault="00944BF2"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611E5101" w14:textId="1FC36D1F" w:rsidR="00944BF2" w:rsidRPr="003E2DB1" w:rsidRDefault="00944BF2" w:rsidP="00262142">
            <w:pPr>
              <w:keepNext/>
              <w:tabs>
                <w:tab w:val="clear" w:pos="567"/>
              </w:tabs>
              <w:spacing w:line="240" w:lineRule="auto"/>
              <w:jc w:val="center"/>
              <w:rPr>
                <w:noProof/>
                <w:szCs w:val="22"/>
                <w:lang w:val="en-US"/>
              </w:rPr>
            </w:pPr>
            <w:r w:rsidRPr="003E2DB1">
              <w:rPr>
                <w:noProof/>
                <w:szCs w:val="22"/>
                <w:lang w:val="en-US"/>
              </w:rPr>
              <w:t>Frequentes</w:t>
            </w:r>
          </w:p>
        </w:tc>
        <w:tc>
          <w:tcPr>
            <w:tcW w:w="927" w:type="pct"/>
          </w:tcPr>
          <w:p w14:paraId="3B300891" w14:textId="798D4A2D" w:rsidR="00944BF2" w:rsidRPr="003E2DB1" w:rsidRDefault="00E23CDF" w:rsidP="00262142">
            <w:pPr>
              <w:keepNext/>
              <w:tabs>
                <w:tab w:val="clear" w:pos="567"/>
              </w:tabs>
              <w:spacing w:line="240" w:lineRule="auto"/>
              <w:ind w:right="-39"/>
              <w:jc w:val="center"/>
              <w:rPr>
                <w:noProof/>
                <w:szCs w:val="22"/>
                <w:lang w:val="en-US"/>
              </w:rPr>
            </w:pPr>
            <w:r w:rsidRPr="00E66998">
              <w:rPr>
                <w:noProof/>
                <w:szCs w:val="22"/>
                <w:lang w:val="en-US"/>
              </w:rPr>
              <w:t>Frequentes</w:t>
            </w:r>
          </w:p>
        </w:tc>
      </w:tr>
      <w:tr w:rsidR="00837EBB" w:rsidRPr="00E95E02" w14:paraId="08218789" w14:textId="3CC567D6" w:rsidTr="00837EBB">
        <w:trPr>
          <w:cantSplit/>
        </w:trPr>
        <w:tc>
          <w:tcPr>
            <w:tcW w:w="1278" w:type="pct"/>
          </w:tcPr>
          <w:p w14:paraId="70BB3ACA" w14:textId="452CBA73" w:rsidR="00944BF2" w:rsidRPr="00E95E02" w:rsidRDefault="00944BF2" w:rsidP="00262142">
            <w:pPr>
              <w:keepNext/>
              <w:tabs>
                <w:tab w:val="clear" w:pos="567"/>
              </w:tabs>
              <w:spacing w:line="240" w:lineRule="auto"/>
              <w:ind w:left="447" w:hanging="447"/>
              <w:rPr>
                <w:noProof/>
                <w:szCs w:val="22"/>
                <w:lang w:val="en-US"/>
              </w:rPr>
            </w:pPr>
            <w:r w:rsidRPr="00E95E02">
              <w:rPr>
                <w:noProof/>
                <w:szCs w:val="22"/>
                <w:lang w:val="en-US"/>
              </w:rPr>
              <w:tab/>
            </w:r>
            <w:r>
              <w:rPr>
                <w:noProof/>
                <w:szCs w:val="22"/>
                <w:lang w:val="en-US"/>
              </w:rPr>
              <w:t xml:space="preserve">Grau </w:t>
            </w:r>
            <w:r w:rsidRPr="00E95E02">
              <w:rPr>
                <w:noProof/>
                <w:szCs w:val="22"/>
                <w:lang w:val="en-US"/>
              </w:rPr>
              <w:t>CTCAE</w:t>
            </w:r>
            <w:r w:rsidRPr="00E95E02">
              <w:rPr>
                <w:noProof/>
                <w:szCs w:val="22"/>
                <w:vertAlign w:val="superscript"/>
                <w:lang w:val="en-US"/>
              </w:rPr>
              <w:t>3</w:t>
            </w:r>
            <w:r w:rsidRPr="003B6C35">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vAlign w:val="center"/>
          </w:tcPr>
          <w:p w14:paraId="59CB4E11" w14:textId="20E7404C" w:rsidR="00944BF2" w:rsidRPr="00E95E02" w:rsidRDefault="00944BF2"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5BFB12F2" w14:textId="008A0929" w:rsidR="00944BF2" w:rsidRPr="003E2DB1" w:rsidRDefault="00944BF2"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tcPr>
          <w:p w14:paraId="677ED796" w14:textId="0FE84065" w:rsidR="00944BF2" w:rsidRPr="003E2DB1" w:rsidRDefault="00944BF2" w:rsidP="00262142">
            <w:pPr>
              <w:keepNext/>
              <w:tabs>
                <w:tab w:val="clear" w:pos="567"/>
              </w:tabs>
              <w:spacing w:line="240" w:lineRule="auto"/>
              <w:jc w:val="center"/>
              <w:rPr>
                <w:noProof/>
                <w:szCs w:val="22"/>
                <w:lang w:val="en-US"/>
              </w:rPr>
            </w:pPr>
            <w:r w:rsidRPr="003E2DB1">
              <w:rPr>
                <w:noProof/>
                <w:szCs w:val="22"/>
                <w:lang w:val="en-US"/>
              </w:rPr>
              <w:t>Frequentes</w:t>
            </w:r>
          </w:p>
        </w:tc>
        <w:tc>
          <w:tcPr>
            <w:tcW w:w="927" w:type="pct"/>
          </w:tcPr>
          <w:p w14:paraId="7C2D4951" w14:textId="2FED3225" w:rsidR="00944BF2" w:rsidRPr="003E2DB1" w:rsidRDefault="00944BF2" w:rsidP="00262142">
            <w:pPr>
              <w:keepNext/>
              <w:tabs>
                <w:tab w:val="clear" w:pos="567"/>
              </w:tabs>
              <w:spacing w:line="240" w:lineRule="auto"/>
              <w:jc w:val="center"/>
              <w:rPr>
                <w:noProof/>
                <w:szCs w:val="22"/>
                <w:lang w:val="en-US"/>
              </w:rPr>
            </w:pPr>
            <w:r w:rsidRPr="007A40F3">
              <w:rPr>
                <w:noProof/>
                <w:lang w:val="en-US"/>
              </w:rPr>
              <w:t>N/A</w:t>
            </w:r>
            <w:r w:rsidRPr="007A40F3">
              <w:rPr>
                <w:noProof/>
                <w:vertAlign w:val="superscript"/>
                <w:lang w:val="en-US"/>
              </w:rPr>
              <w:t>5</w:t>
            </w:r>
          </w:p>
        </w:tc>
      </w:tr>
      <w:tr w:rsidR="00837EBB" w:rsidRPr="00E95E02" w14:paraId="217B2248" w14:textId="70629AB0" w:rsidTr="00837EBB">
        <w:trPr>
          <w:cantSplit/>
        </w:trPr>
        <w:tc>
          <w:tcPr>
            <w:tcW w:w="1278" w:type="pct"/>
            <w:hideMark/>
          </w:tcPr>
          <w:p w14:paraId="095957C8" w14:textId="26350389" w:rsidR="00944BF2" w:rsidRPr="00E95E02" w:rsidRDefault="00A3325E" w:rsidP="00262142">
            <w:pPr>
              <w:keepNext/>
              <w:tabs>
                <w:tab w:val="clear" w:pos="567"/>
              </w:tabs>
              <w:spacing w:line="240" w:lineRule="auto"/>
              <w:rPr>
                <w:noProof/>
                <w:szCs w:val="22"/>
                <w:lang w:val="en-US"/>
              </w:rPr>
            </w:pPr>
            <w:r>
              <w:rPr>
                <w:noProof/>
                <w:szCs w:val="22"/>
                <w:lang w:val="en-US"/>
              </w:rPr>
              <w:t>Sépsis</w:t>
            </w:r>
          </w:p>
        </w:tc>
        <w:tc>
          <w:tcPr>
            <w:tcW w:w="937" w:type="pct"/>
            <w:vAlign w:val="center"/>
            <w:hideMark/>
          </w:tcPr>
          <w:p w14:paraId="4389524C" w14:textId="3B6AA78E" w:rsidR="00944BF2" w:rsidRPr="00E95E02" w:rsidRDefault="00944BF2"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4897EA56" w14:textId="46BC51B2" w:rsidR="00944BF2" w:rsidRPr="00E95E02" w:rsidRDefault="00944BF2"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hideMark/>
          </w:tcPr>
          <w:p w14:paraId="062701C2" w14:textId="2D268E5C" w:rsidR="00944BF2" w:rsidRPr="00E95E02" w:rsidRDefault="00944BF2"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vAlign w:val="center"/>
          </w:tcPr>
          <w:p w14:paraId="11D5524B" w14:textId="39A97C40" w:rsidR="00944BF2" w:rsidRPr="00E95E02" w:rsidRDefault="00944BF2"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837EBB" w:rsidRPr="00E95E02" w14:paraId="7DC471A7" w14:textId="3FC2C091" w:rsidTr="00837EBB">
        <w:trPr>
          <w:cantSplit/>
        </w:trPr>
        <w:tc>
          <w:tcPr>
            <w:tcW w:w="1278" w:type="pct"/>
          </w:tcPr>
          <w:p w14:paraId="0BDEDD7B" w14:textId="2819EDAF" w:rsidR="00944BF2" w:rsidRPr="00E95E02" w:rsidRDefault="00944BF2" w:rsidP="00262142">
            <w:pPr>
              <w:keepNext/>
              <w:tabs>
                <w:tab w:val="clear" w:pos="567"/>
              </w:tabs>
              <w:spacing w:line="240" w:lineRule="auto"/>
              <w:ind w:left="454" w:hanging="454"/>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000669FE" w:rsidRPr="007A40F3">
              <w:rPr>
                <w:noProof/>
                <w:szCs w:val="22"/>
                <w:vertAlign w:val="superscript"/>
                <w:lang w:val="en-US"/>
              </w:rPr>
              <w:t>4</w:t>
            </w:r>
            <w:r w:rsidRPr="00E95E02">
              <w:rPr>
                <w:noProof/>
                <w:szCs w:val="22"/>
                <w:lang w:val="en-US"/>
              </w:rPr>
              <w:t>3</w:t>
            </w:r>
          </w:p>
        </w:tc>
        <w:tc>
          <w:tcPr>
            <w:tcW w:w="937" w:type="pct"/>
            <w:vAlign w:val="center"/>
          </w:tcPr>
          <w:p w14:paraId="7FE3696F" w14:textId="33B9B85C" w:rsidR="00944BF2" w:rsidRPr="00E95E02" w:rsidRDefault="00944BF2"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041887F1" w14:textId="58CE991A" w:rsidR="00944BF2" w:rsidRPr="00E95E02" w:rsidRDefault="00944BF2"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tcPr>
          <w:p w14:paraId="5250B88A" w14:textId="53008FFC" w:rsidR="00944BF2" w:rsidRPr="00E95E02" w:rsidRDefault="00944BF2"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vAlign w:val="center"/>
          </w:tcPr>
          <w:p w14:paraId="2D6252CB" w14:textId="36106FAE" w:rsidR="00944BF2" w:rsidRPr="00E95E02" w:rsidRDefault="00944BF2"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837EBB" w:rsidRPr="00E95E02" w14:paraId="1CBA16B8" w14:textId="300F009A" w:rsidTr="00837EBB">
        <w:trPr>
          <w:cantSplit/>
        </w:trPr>
        <w:tc>
          <w:tcPr>
            <w:tcW w:w="1278" w:type="pct"/>
            <w:hideMark/>
          </w:tcPr>
          <w:p w14:paraId="7449069B" w14:textId="612CDF35" w:rsidR="00E23CDF" w:rsidRPr="00E95E02" w:rsidRDefault="00E23CDF" w:rsidP="00262142">
            <w:pPr>
              <w:keepNext/>
              <w:tabs>
                <w:tab w:val="clear" w:pos="567"/>
              </w:tabs>
              <w:spacing w:line="240" w:lineRule="auto"/>
              <w:rPr>
                <w:noProof/>
                <w:szCs w:val="22"/>
                <w:lang w:val="en-US"/>
              </w:rPr>
            </w:pPr>
            <w:r>
              <w:rPr>
                <w:noProof/>
                <w:szCs w:val="22"/>
                <w:lang w:val="en-US"/>
              </w:rPr>
              <w:t>Infeções do trato urinário</w:t>
            </w:r>
          </w:p>
        </w:tc>
        <w:tc>
          <w:tcPr>
            <w:tcW w:w="937" w:type="pct"/>
            <w:hideMark/>
          </w:tcPr>
          <w:p w14:paraId="308F5ABA" w14:textId="4E00E340"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4535DBCE" w14:textId="54C94528" w:rsidR="00E23CDF" w:rsidRDefault="00E23CDF"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hideMark/>
          </w:tcPr>
          <w:p w14:paraId="06985323" w14:textId="3C23D1D6"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4A96D907" w14:textId="797E0BCA" w:rsidR="00E23CDF" w:rsidRDefault="00E23CDF"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7049D386" w14:textId="1810CD84" w:rsidTr="00837EBB">
        <w:trPr>
          <w:cantSplit/>
        </w:trPr>
        <w:tc>
          <w:tcPr>
            <w:tcW w:w="1278" w:type="pct"/>
          </w:tcPr>
          <w:p w14:paraId="2A0662BE" w14:textId="0A382C33" w:rsidR="00E23CDF" w:rsidRPr="00E95E02" w:rsidRDefault="00E23CDF"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vAlign w:val="center"/>
          </w:tcPr>
          <w:p w14:paraId="5206DAF4" w14:textId="17E6A71E"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74006428" w14:textId="62B96AA5" w:rsidR="00E23CDF" w:rsidRDefault="00E23CDF"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tcPr>
          <w:p w14:paraId="6C0AAADD" w14:textId="3E3E383D"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57A910FA" w14:textId="0BBF27B9" w:rsidR="00E23CDF" w:rsidRDefault="00E23CDF"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06445F5D" w14:textId="0BFD205D" w:rsidTr="00837EBB">
        <w:trPr>
          <w:cantSplit/>
        </w:trPr>
        <w:tc>
          <w:tcPr>
            <w:tcW w:w="1278" w:type="pct"/>
            <w:hideMark/>
          </w:tcPr>
          <w:p w14:paraId="5B44A39B" w14:textId="7A356563" w:rsidR="00E23CDF" w:rsidRPr="00E95E02" w:rsidRDefault="00E23CDF" w:rsidP="00262142">
            <w:pPr>
              <w:keepNext/>
              <w:tabs>
                <w:tab w:val="clear" w:pos="567"/>
              </w:tabs>
              <w:spacing w:line="240" w:lineRule="auto"/>
              <w:rPr>
                <w:noProof/>
                <w:szCs w:val="22"/>
                <w:lang w:val="en-US"/>
              </w:rPr>
            </w:pPr>
            <w:r>
              <w:rPr>
                <w:noProof/>
                <w:szCs w:val="22"/>
                <w:lang w:val="en-US"/>
              </w:rPr>
              <w:t xml:space="preserve">Infeções por vírus </w:t>
            </w:r>
            <w:r w:rsidRPr="00EA47A0">
              <w:rPr>
                <w:noProof/>
                <w:szCs w:val="22"/>
                <w:lang w:val="en-US"/>
              </w:rPr>
              <w:t>BK</w:t>
            </w:r>
          </w:p>
        </w:tc>
        <w:tc>
          <w:tcPr>
            <w:tcW w:w="937" w:type="pct"/>
            <w:hideMark/>
          </w:tcPr>
          <w:p w14:paraId="734548BF" w14:textId="739B488A"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3D924049" w14:textId="4FF80EF4"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4404C69D" w14:textId="4E0F573B"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08CF4596" w14:textId="6DA484E1" w:rsidR="00E23CDF" w:rsidRDefault="00E23CDF"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380DE8C1" w14:textId="12AD4F01" w:rsidTr="00837EBB">
        <w:trPr>
          <w:cantSplit/>
        </w:trPr>
        <w:tc>
          <w:tcPr>
            <w:tcW w:w="1278" w:type="pct"/>
          </w:tcPr>
          <w:p w14:paraId="080B1C99" w14:textId="28045AAC" w:rsidR="00E23CDF" w:rsidRPr="00E95E02" w:rsidRDefault="00E23CDF" w:rsidP="00262142">
            <w:pPr>
              <w:tabs>
                <w:tab w:val="clear" w:pos="567"/>
              </w:tabs>
              <w:spacing w:line="240" w:lineRule="auto"/>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2D54DAB2" w14:textId="72075B06" w:rsidR="00E23CDF" w:rsidRPr="00E95E02" w:rsidRDefault="00E23CDF"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0A39EF55" w14:textId="7A628EDD" w:rsidR="00E23CDF" w:rsidRDefault="00E23CDF" w:rsidP="00262142">
            <w:pPr>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2B56B296" w14:textId="2EB8FFCC" w:rsidR="00E23CDF" w:rsidRPr="00E95E02" w:rsidRDefault="00E23CDF" w:rsidP="00262142">
            <w:pPr>
              <w:tabs>
                <w:tab w:val="clear" w:pos="567"/>
              </w:tabs>
              <w:spacing w:line="240" w:lineRule="auto"/>
              <w:jc w:val="center"/>
              <w:rPr>
                <w:noProof/>
                <w:szCs w:val="22"/>
                <w:lang w:val="en-US"/>
              </w:rPr>
            </w:pPr>
            <w:r>
              <w:rPr>
                <w:noProof/>
                <w:szCs w:val="22"/>
                <w:lang w:val="en-US"/>
              </w:rPr>
              <w:t>Pouco frequentes</w:t>
            </w:r>
          </w:p>
        </w:tc>
        <w:tc>
          <w:tcPr>
            <w:tcW w:w="927" w:type="pct"/>
          </w:tcPr>
          <w:p w14:paraId="1DBCA618" w14:textId="1A08186D" w:rsidR="00E23CDF" w:rsidRDefault="00E23CDF" w:rsidP="00262142">
            <w:pPr>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r>
      <w:tr w:rsidR="00837EBB" w:rsidRPr="00D30281" w14:paraId="08C9DE1B" w14:textId="19A75BF6" w:rsidTr="00837EBB">
        <w:trPr>
          <w:cantSplit/>
        </w:trPr>
        <w:tc>
          <w:tcPr>
            <w:tcW w:w="5000" w:type="pct"/>
            <w:gridSpan w:val="5"/>
            <w:vAlign w:val="center"/>
            <w:hideMark/>
          </w:tcPr>
          <w:p w14:paraId="447F9E0B" w14:textId="187F2A8B" w:rsidR="00837EBB" w:rsidRPr="00BE78D0" w:rsidRDefault="00837EBB" w:rsidP="00262142">
            <w:pPr>
              <w:keepNext/>
              <w:tabs>
                <w:tab w:val="clear" w:pos="567"/>
              </w:tabs>
              <w:spacing w:line="240" w:lineRule="auto"/>
              <w:rPr>
                <w:b/>
                <w:noProof/>
                <w:szCs w:val="22"/>
                <w:lang w:val="pt-PT"/>
              </w:rPr>
            </w:pPr>
            <w:r w:rsidRPr="00BE78D0">
              <w:rPr>
                <w:b/>
                <w:noProof/>
                <w:szCs w:val="22"/>
                <w:lang w:val="pt-PT"/>
              </w:rPr>
              <w:t>Doenças do sangue e do sistema linfático</w:t>
            </w:r>
          </w:p>
        </w:tc>
      </w:tr>
      <w:tr w:rsidR="00837EBB" w:rsidRPr="00E95E02" w14:paraId="6AA6C236" w14:textId="398E8822" w:rsidTr="00837EBB">
        <w:trPr>
          <w:cantSplit/>
        </w:trPr>
        <w:tc>
          <w:tcPr>
            <w:tcW w:w="1278" w:type="pct"/>
            <w:hideMark/>
          </w:tcPr>
          <w:p w14:paraId="435A60DD" w14:textId="5B734CF0" w:rsidR="004152CB" w:rsidRPr="00E95E02" w:rsidRDefault="004152CB" w:rsidP="00262142">
            <w:pPr>
              <w:keepNext/>
              <w:tabs>
                <w:tab w:val="clear" w:pos="567"/>
              </w:tabs>
              <w:spacing w:line="240" w:lineRule="auto"/>
              <w:rPr>
                <w:noProof/>
                <w:szCs w:val="22"/>
                <w:lang w:val="en-US"/>
              </w:rPr>
            </w:pPr>
            <w:r w:rsidRPr="00E95E02">
              <w:rPr>
                <w:noProof/>
                <w:szCs w:val="22"/>
                <w:lang w:val="en-US"/>
              </w:rPr>
              <w:t>Tromboc</w:t>
            </w:r>
            <w:r>
              <w:rPr>
                <w:noProof/>
                <w:szCs w:val="22"/>
                <w:lang w:val="en-US"/>
              </w:rPr>
              <w:t>i</w:t>
            </w:r>
            <w:r w:rsidRPr="00E95E02">
              <w:rPr>
                <w:noProof/>
                <w:szCs w:val="22"/>
                <w:lang w:val="en-US"/>
              </w:rPr>
              <w:t>topenia</w:t>
            </w:r>
            <w:r w:rsidRPr="00E95E02">
              <w:rPr>
                <w:noProof/>
                <w:szCs w:val="22"/>
                <w:vertAlign w:val="superscript"/>
                <w:lang w:val="en-US"/>
              </w:rPr>
              <w:t>1</w:t>
            </w:r>
          </w:p>
        </w:tc>
        <w:tc>
          <w:tcPr>
            <w:tcW w:w="937" w:type="pct"/>
            <w:vAlign w:val="center"/>
            <w:hideMark/>
          </w:tcPr>
          <w:p w14:paraId="7D42DAD1" w14:textId="21BFB253"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087E223E" w14:textId="7ACC5BC9"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08D190A5" w14:textId="2B7A28DB"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C094E94" w14:textId="4D56DBD2"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r>
      <w:tr w:rsidR="00837EBB" w:rsidRPr="00E95E02" w14:paraId="5BC0D7AB" w14:textId="7C184F84" w:rsidTr="00837EBB">
        <w:trPr>
          <w:cantSplit/>
        </w:trPr>
        <w:tc>
          <w:tcPr>
            <w:tcW w:w="1278" w:type="pct"/>
          </w:tcPr>
          <w:p w14:paraId="1A757B45" w14:textId="5B8B92F2" w:rsidR="004152CB" w:rsidRPr="00E95E02" w:rsidRDefault="004152CB"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3 CTCAE</w:t>
            </w:r>
          </w:p>
        </w:tc>
        <w:tc>
          <w:tcPr>
            <w:tcW w:w="937" w:type="pct"/>
          </w:tcPr>
          <w:p w14:paraId="2806BDE4" w14:textId="6A6FD0AB" w:rsidR="004152CB" w:rsidRPr="00E95E02" w:rsidRDefault="004152CB" w:rsidP="00262142">
            <w:pPr>
              <w:keepNext/>
              <w:tabs>
                <w:tab w:val="clear" w:pos="567"/>
              </w:tabs>
              <w:spacing w:line="240" w:lineRule="auto"/>
              <w:jc w:val="center"/>
              <w:rPr>
                <w:noProof/>
                <w:szCs w:val="22"/>
                <w:lang w:val="en-US"/>
              </w:rPr>
            </w:pPr>
            <w:r>
              <w:rPr>
                <w:bCs/>
                <w:noProof/>
                <w:szCs w:val="22"/>
                <w:lang w:val="en-US"/>
              </w:rPr>
              <w:t>Muito frequentes</w:t>
            </w:r>
          </w:p>
        </w:tc>
        <w:tc>
          <w:tcPr>
            <w:tcW w:w="929" w:type="pct"/>
          </w:tcPr>
          <w:p w14:paraId="5EFA7CFF" w14:textId="1097200A"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25AF93AB" w14:textId="69F45F57"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4BAF6D4B" w14:textId="54F156AC" w:rsidR="004152CB"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17269FC9" w14:textId="2400B748" w:rsidTr="00837EBB">
        <w:trPr>
          <w:cantSplit/>
        </w:trPr>
        <w:tc>
          <w:tcPr>
            <w:tcW w:w="1278" w:type="pct"/>
          </w:tcPr>
          <w:p w14:paraId="101E9F14" w14:textId="67F0D82F" w:rsidR="004152CB" w:rsidRPr="00E95E02" w:rsidRDefault="004152CB"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4 CTCAE</w:t>
            </w:r>
          </w:p>
        </w:tc>
        <w:tc>
          <w:tcPr>
            <w:tcW w:w="937" w:type="pct"/>
          </w:tcPr>
          <w:p w14:paraId="01C98196" w14:textId="26BFF1C2" w:rsidR="004152CB" w:rsidRPr="00E95E02" w:rsidRDefault="004152CB" w:rsidP="00262142">
            <w:pPr>
              <w:keepNext/>
              <w:tabs>
                <w:tab w:val="clear" w:pos="567"/>
              </w:tabs>
              <w:spacing w:line="240" w:lineRule="auto"/>
              <w:jc w:val="center"/>
              <w:rPr>
                <w:noProof/>
                <w:szCs w:val="22"/>
                <w:lang w:val="en-US"/>
              </w:rPr>
            </w:pPr>
            <w:r>
              <w:rPr>
                <w:bCs/>
                <w:noProof/>
                <w:szCs w:val="22"/>
                <w:lang w:val="en-US"/>
              </w:rPr>
              <w:t>Muito frequentes</w:t>
            </w:r>
          </w:p>
        </w:tc>
        <w:tc>
          <w:tcPr>
            <w:tcW w:w="929" w:type="pct"/>
          </w:tcPr>
          <w:p w14:paraId="17E9A779" w14:textId="04054B7F"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2A7CF743" w14:textId="4A9A2E29"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4A840140" w14:textId="042A519F" w:rsidR="004152CB" w:rsidRDefault="004152CB" w:rsidP="00262142">
            <w:pPr>
              <w:keepNext/>
              <w:tabs>
                <w:tab w:val="clear" w:pos="567"/>
              </w:tabs>
              <w:spacing w:line="240" w:lineRule="auto"/>
              <w:jc w:val="center"/>
              <w:rPr>
                <w:noProof/>
                <w:szCs w:val="22"/>
                <w:lang w:val="en-US"/>
              </w:rPr>
            </w:pPr>
            <w:r w:rsidRPr="0085367F">
              <w:rPr>
                <w:noProof/>
                <w:szCs w:val="22"/>
                <w:lang w:val="en-US"/>
              </w:rPr>
              <w:t>Muito frequentes</w:t>
            </w:r>
          </w:p>
        </w:tc>
      </w:tr>
      <w:tr w:rsidR="00837EBB" w:rsidRPr="00E95E02" w14:paraId="0732AE75" w14:textId="4530C1A7" w:rsidTr="00837EBB">
        <w:trPr>
          <w:cantSplit/>
        </w:trPr>
        <w:tc>
          <w:tcPr>
            <w:tcW w:w="1278" w:type="pct"/>
            <w:hideMark/>
          </w:tcPr>
          <w:p w14:paraId="3FCC8F5A" w14:textId="715B7531" w:rsidR="004152CB" w:rsidRPr="00E95E02" w:rsidRDefault="004152CB" w:rsidP="00262142">
            <w:pPr>
              <w:keepNext/>
              <w:tabs>
                <w:tab w:val="clear" w:pos="567"/>
              </w:tabs>
              <w:spacing w:line="240" w:lineRule="auto"/>
              <w:rPr>
                <w:noProof/>
                <w:szCs w:val="22"/>
                <w:lang w:val="en-US"/>
              </w:rPr>
            </w:pPr>
            <w:r w:rsidRPr="00E95E02">
              <w:rPr>
                <w:noProof/>
                <w:szCs w:val="22"/>
                <w:lang w:val="en-US"/>
              </w:rPr>
              <w:t>Anemia</w:t>
            </w:r>
            <w:r w:rsidRPr="00E95E02">
              <w:rPr>
                <w:noProof/>
                <w:szCs w:val="22"/>
                <w:vertAlign w:val="superscript"/>
                <w:lang w:val="en-US"/>
              </w:rPr>
              <w:t>1</w:t>
            </w:r>
          </w:p>
        </w:tc>
        <w:tc>
          <w:tcPr>
            <w:tcW w:w="937" w:type="pct"/>
            <w:hideMark/>
          </w:tcPr>
          <w:p w14:paraId="25A4456A" w14:textId="4E3E40EB"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6C5709D5" w14:textId="2E39AA22"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2A07C58E" w14:textId="79CA98DB"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7A81EF7E" w14:textId="5676EDCE" w:rsidR="004152CB" w:rsidRDefault="004152CB" w:rsidP="00262142">
            <w:pPr>
              <w:keepNext/>
              <w:tabs>
                <w:tab w:val="clear" w:pos="567"/>
              </w:tabs>
              <w:spacing w:line="240" w:lineRule="auto"/>
              <w:jc w:val="center"/>
              <w:rPr>
                <w:noProof/>
                <w:szCs w:val="22"/>
                <w:lang w:val="en-US"/>
              </w:rPr>
            </w:pPr>
            <w:r w:rsidRPr="0085367F">
              <w:rPr>
                <w:noProof/>
                <w:szCs w:val="22"/>
                <w:lang w:val="en-US"/>
              </w:rPr>
              <w:t>Muito frequentes</w:t>
            </w:r>
          </w:p>
        </w:tc>
      </w:tr>
      <w:tr w:rsidR="00837EBB" w:rsidRPr="00E95E02" w14:paraId="43553E21" w14:textId="65CDAE15" w:rsidTr="00837EBB">
        <w:trPr>
          <w:cantSplit/>
        </w:trPr>
        <w:tc>
          <w:tcPr>
            <w:tcW w:w="1278" w:type="pct"/>
          </w:tcPr>
          <w:p w14:paraId="3E5B7820" w14:textId="7B34B342" w:rsidR="004152CB" w:rsidRPr="00E95E02" w:rsidRDefault="004152CB"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3 CTCAE</w:t>
            </w:r>
          </w:p>
        </w:tc>
        <w:tc>
          <w:tcPr>
            <w:tcW w:w="937" w:type="pct"/>
          </w:tcPr>
          <w:p w14:paraId="561C3140" w14:textId="0BA0E17E"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2E2397F2" w14:textId="4ED4A765"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129A44FC" w14:textId="62212F61"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1E9C3878" w14:textId="7AAECBA5" w:rsidR="004152CB" w:rsidRDefault="004152CB" w:rsidP="00262142">
            <w:pPr>
              <w:keepNext/>
              <w:tabs>
                <w:tab w:val="clear" w:pos="567"/>
              </w:tabs>
              <w:spacing w:line="240" w:lineRule="auto"/>
              <w:jc w:val="center"/>
              <w:rPr>
                <w:noProof/>
                <w:szCs w:val="22"/>
                <w:lang w:val="en-US"/>
              </w:rPr>
            </w:pPr>
            <w:r w:rsidRPr="0085367F">
              <w:rPr>
                <w:noProof/>
                <w:szCs w:val="22"/>
                <w:lang w:val="en-US"/>
              </w:rPr>
              <w:t>Muito frequentes</w:t>
            </w:r>
          </w:p>
        </w:tc>
      </w:tr>
      <w:tr w:rsidR="00837EBB" w:rsidRPr="00E95E02" w14:paraId="6B225FB0" w14:textId="6A2F0917" w:rsidTr="00837EBB">
        <w:trPr>
          <w:cantSplit/>
        </w:trPr>
        <w:tc>
          <w:tcPr>
            <w:tcW w:w="1278" w:type="pct"/>
            <w:hideMark/>
          </w:tcPr>
          <w:p w14:paraId="383D55E0" w14:textId="77777777" w:rsidR="004152CB" w:rsidRPr="00E95E02" w:rsidRDefault="004152CB" w:rsidP="00262142">
            <w:pPr>
              <w:keepNext/>
              <w:tabs>
                <w:tab w:val="clear" w:pos="567"/>
              </w:tabs>
              <w:spacing w:line="240" w:lineRule="auto"/>
              <w:rPr>
                <w:noProof/>
                <w:szCs w:val="22"/>
                <w:lang w:val="en-US"/>
              </w:rPr>
            </w:pPr>
            <w:r w:rsidRPr="00E95E02">
              <w:rPr>
                <w:noProof/>
                <w:szCs w:val="22"/>
                <w:lang w:val="en-US"/>
              </w:rPr>
              <w:t>Neutropenia</w:t>
            </w:r>
            <w:r w:rsidRPr="00E95E02">
              <w:rPr>
                <w:noProof/>
                <w:szCs w:val="22"/>
                <w:vertAlign w:val="superscript"/>
                <w:lang w:val="en-US"/>
              </w:rPr>
              <w:t>1</w:t>
            </w:r>
          </w:p>
        </w:tc>
        <w:tc>
          <w:tcPr>
            <w:tcW w:w="937" w:type="pct"/>
            <w:hideMark/>
          </w:tcPr>
          <w:p w14:paraId="24143CB5" w14:textId="0BEA8C2D"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6F17FD27" w14:textId="189FA1F6"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3769A66C" w14:textId="2688F47C"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97CABB9" w14:textId="660C2BC6" w:rsidR="004152CB" w:rsidRDefault="004152CB" w:rsidP="00262142">
            <w:pPr>
              <w:keepNext/>
              <w:tabs>
                <w:tab w:val="clear" w:pos="567"/>
              </w:tabs>
              <w:spacing w:line="240" w:lineRule="auto"/>
              <w:jc w:val="center"/>
              <w:rPr>
                <w:noProof/>
                <w:szCs w:val="22"/>
                <w:lang w:val="en-US"/>
              </w:rPr>
            </w:pPr>
            <w:r w:rsidRPr="0085367F">
              <w:rPr>
                <w:noProof/>
                <w:szCs w:val="22"/>
                <w:lang w:val="en-US"/>
              </w:rPr>
              <w:t>Muito frequentes</w:t>
            </w:r>
          </w:p>
        </w:tc>
      </w:tr>
      <w:tr w:rsidR="00837EBB" w:rsidRPr="00E95E02" w14:paraId="04CD338A" w14:textId="2ED48F0E" w:rsidTr="00837EBB">
        <w:trPr>
          <w:cantSplit/>
        </w:trPr>
        <w:tc>
          <w:tcPr>
            <w:tcW w:w="1278" w:type="pct"/>
          </w:tcPr>
          <w:p w14:paraId="20BDD6B4" w14:textId="0B00473C" w:rsidR="004152CB" w:rsidRPr="00E95E02" w:rsidRDefault="004152CB"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2DE2834B" w14:textId="3E0328BB"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704603CF" w14:textId="26F75B2D"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65D3AE28" w14:textId="0657C5A5"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2B80E46E" w14:textId="7DD1DB41" w:rsidR="004152CB" w:rsidRDefault="004152CB" w:rsidP="00262142">
            <w:pPr>
              <w:keepNext/>
              <w:tabs>
                <w:tab w:val="clear" w:pos="567"/>
              </w:tabs>
              <w:spacing w:line="240" w:lineRule="auto"/>
              <w:jc w:val="center"/>
              <w:rPr>
                <w:noProof/>
                <w:szCs w:val="22"/>
                <w:lang w:val="en-US"/>
              </w:rPr>
            </w:pPr>
            <w:r w:rsidRPr="0085367F">
              <w:rPr>
                <w:noProof/>
                <w:szCs w:val="22"/>
                <w:lang w:val="en-US"/>
              </w:rPr>
              <w:t>Muito frequentes</w:t>
            </w:r>
          </w:p>
        </w:tc>
      </w:tr>
      <w:tr w:rsidR="00837EBB" w:rsidRPr="00E95E02" w14:paraId="47868A47" w14:textId="0AC8095C" w:rsidTr="00837EBB">
        <w:trPr>
          <w:cantSplit/>
        </w:trPr>
        <w:tc>
          <w:tcPr>
            <w:tcW w:w="1278" w:type="pct"/>
          </w:tcPr>
          <w:p w14:paraId="4F3EE40A" w14:textId="7CE9A3B1" w:rsidR="004152CB" w:rsidRPr="00E95E02" w:rsidRDefault="004152CB"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4 CTCAE</w:t>
            </w:r>
          </w:p>
        </w:tc>
        <w:tc>
          <w:tcPr>
            <w:tcW w:w="937" w:type="pct"/>
          </w:tcPr>
          <w:p w14:paraId="3ABF223C" w14:textId="7607BB36"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641162B" w14:textId="71A116B7" w:rsidR="004152CB"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51912007" w14:textId="490D173B"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371BC725" w14:textId="70B9F69E" w:rsidR="004152CB" w:rsidRDefault="004152CB" w:rsidP="00262142">
            <w:pPr>
              <w:keepNext/>
              <w:tabs>
                <w:tab w:val="clear" w:pos="567"/>
              </w:tabs>
              <w:spacing w:line="240" w:lineRule="auto"/>
              <w:jc w:val="center"/>
              <w:rPr>
                <w:noProof/>
                <w:szCs w:val="22"/>
                <w:lang w:val="en-US"/>
              </w:rPr>
            </w:pPr>
            <w:r w:rsidRPr="0085367F">
              <w:rPr>
                <w:noProof/>
                <w:szCs w:val="22"/>
                <w:lang w:val="en-US"/>
              </w:rPr>
              <w:t>Muito frequentes</w:t>
            </w:r>
          </w:p>
        </w:tc>
      </w:tr>
      <w:tr w:rsidR="00837EBB" w:rsidRPr="00E95E02" w14:paraId="2B2531E5" w14:textId="3FB39D2D" w:rsidTr="00837EBB">
        <w:trPr>
          <w:cantSplit/>
        </w:trPr>
        <w:tc>
          <w:tcPr>
            <w:tcW w:w="1278" w:type="pct"/>
            <w:hideMark/>
          </w:tcPr>
          <w:p w14:paraId="0F73A88D" w14:textId="454F6887" w:rsidR="004152CB" w:rsidRPr="00E95E02" w:rsidRDefault="004152CB" w:rsidP="00262142">
            <w:pPr>
              <w:tabs>
                <w:tab w:val="clear" w:pos="567"/>
              </w:tabs>
              <w:spacing w:line="240" w:lineRule="auto"/>
              <w:rPr>
                <w:noProof/>
                <w:szCs w:val="22"/>
                <w:lang w:val="en-US"/>
              </w:rPr>
            </w:pPr>
            <w:r w:rsidRPr="00E95E02">
              <w:rPr>
                <w:noProof/>
                <w:szCs w:val="22"/>
                <w:lang w:val="en-US"/>
              </w:rPr>
              <w:t>Panc</w:t>
            </w:r>
            <w:r>
              <w:rPr>
                <w:noProof/>
                <w:szCs w:val="22"/>
                <w:lang w:val="en-US"/>
              </w:rPr>
              <w:t>i</w:t>
            </w:r>
            <w:r w:rsidRPr="00E95E02">
              <w:rPr>
                <w:noProof/>
                <w:szCs w:val="22"/>
                <w:lang w:val="en-US"/>
              </w:rPr>
              <w:t>topenia</w:t>
            </w:r>
            <w:r w:rsidRPr="00E95E02">
              <w:rPr>
                <w:noProof/>
                <w:szCs w:val="22"/>
                <w:vertAlign w:val="superscript"/>
                <w:lang w:val="en-US"/>
              </w:rPr>
              <w:t>1,2</w:t>
            </w:r>
          </w:p>
        </w:tc>
        <w:tc>
          <w:tcPr>
            <w:tcW w:w="937" w:type="pct"/>
            <w:hideMark/>
          </w:tcPr>
          <w:p w14:paraId="6315EC22" w14:textId="2E11AA0A" w:rsidR="004152CB" w:rsidRPr="00E95E02" w:rsidRDefault="004152CB" w:rsidP="00262142">
            <w:pPr>
              <w:tabs>
                <w:tab w:val="clear" w:pos="567"/>
              </w:tabs>
              <w:spacing w:line="240" w:lineRule="auto"/>
              <w:jc w:val="center"/>
              <w:rPr>
                <w:noProof/>
                <w:szCs w:val="22"/>
                <w:lang w:val="en-US"/>
              </w:rPr>
            </w:pPr>
            <w:r>
              <w:rPr>
                <w:noProof/>
                <w:szCs w:val="22"/>
                <w:lang w:val="en-US"/>
              </w:rPr>
              <w:t>Muito frequentes</w:t>
            </w:r>
          </w:p>
        </w:tc>
        <w:tc>
          <w:tcPr>
            <w:tcW w:w="929" w:type="pct"/>
          </w:tcPr>
          <w:p w14:paraId="377F7767" w14:textId="05F89FF3" w:rsidR="004152CB" w:rsidRPr="00E95E02" w:rsidRDefault="004152CB" w:rsidP="00262142">
            <w:pPr>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5B10B60F" w14:textId="118210DF" w:rsidR="004152CB" w:rsidRPr="00E95E02" w:rsidRDefault="004152CB"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vAlign w:val="center"/>
          </w:tcPr>
          <w:p w14:paraId="68A18CCE" w14:textId="37D236B7" w:rsidR="004152CB" w:rsidRPr="00E95E02" w:rsidRDefault="004152CB" w:rsidP="00262142">
            <w:pPr>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837EBB" w:rsidRPr="00D30281" w14:paraId="5E46CFD9" w14:textId="705C94B3" w:rsidTr="00837EBB">
        <w:trPr>
          <w:cantSplit/>
        </w:trPr>
        <w:tc>
          <w:tcPr>
            <w:tcW w:w="5000" w:type="pct"/>
            <w:gridSpan w:val="5"/>
            <w:vAlign w:val="center"/>
            <w:hideMark/>
          </w:tcPr>
          <w:p w14:paraId="2AC188EC" w14:textId="6FAB81D8" w:rsidR="00837EBB" w:rsidRPr="005A6ED0" w:rsidRDefault="00837EBB" w:rsidP="00262142">
            <w:pPr>
              <w:keepNext/>
              <w:tabs>
                <w:tab w:val="clear" w:pos="567"/>
              </w:tabs>
              <w:spacing w:line="240" w:lineRule="auto"/>
              <w:rPr>
                <w:b/>
                <w:szCs w:val="22"/>
                <w:lang w:val="pt-PT"/>
              </w:rPr>
            </w:pPr>
            <w:r w:rsidRPr="005A6ED0">
              <w:rPr>
                <w:b/>
                <w:szCs w:val="22"/>
                <w:lang w:val="pt-PT"/>
              </w:rPr>
              <w:t>Doenças do metabolismo e da nutrição</w:t>
            </w:r>
          </w:p>
        </w:tc>
      </w:tr>
      <w:tr w:rsidR="00837EBB" w:rsidRPr="00E95E02" w14:paraId="32FD8381" w14:textId="40BDAA63" w:rsidTr="00837EBB">
        <w:trPr>
          <w:cantSplit/>
        </w:trPr>
        <w:tc>
          <w:tcPr>
            <w:tcW w:w="1278" w:type="pct"/>
            <w:hideMark/>
          </w:tcPr>
          <w:p w14:paraId="5DA09172" w14:textId="2DEE7C93" w:rsidR="00E23CDF" w:rsidRPr="00E95E02" w:rsidRDefault="00E23CDF" w:rsidP="00262142">
            <w:pPr>
              <w:keepNext/>
              <w:tabs>
                <w:tab w:val="clear" w:pos="567"/>
              </w:tabs>
              <w:spacing w:line="240" w:lineRule="auto"/>
              <w:rPr>
                <w:noProof/>
                <w:szCs w:val="22"/>
                <w:lang w:val="en-US"/>
              </w:rPr>
            </w:pPr>
            <w:r w:rsidRPr="00E95E02">
              <w:rPr>
                <w:noProof/>
                <w:szCs w:val="22"/>
                <w:lang w:val="en-US"/>
              </w:rPr>
              <w:t>H</w:t>
            </w:r>
            <w:r>
              <w:rPr>
                <w:noProof/>
                <w:szCs w:val="22"/>
                <w:lang w:val="en-US"/>
              </w:rPr>
              <w:t>i</w:t>
            </w:r>
            <w:r w:rsidRPr="00E95E02">
              <w:rPr>
                <w:noProof/>
                <w:szCs w:val="22"/>
                <w:lang w:val="en-US"/>
              </w:rPr>
              <w:t>percolesterolemia</w:t>
            </w:r>
            <w:r w:rsidRPr="00E95E02">
              <w:rPr>
                <w:noProof/>
                <w:szCs w:val="22"/>
                <w:vertAlign w:val="superscript"/>
                <w:lang w:val="en-US"/>
              </w:rPr>
              <w:t>1</w:t>
            </w:r>
          </w:p>
        </w:tc>
        <w:tc>
          <w:tcPr>
            <w:tcW w:w="937" w:type="pct"/>
            <w:hideMark/>
          </w:tcPr>
          <w:p w14:paraId="73F8A58B" w14:textId="7757D2DA"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9" w:type="pct"/>
            <w:vAlign w:val="center"/>
          </w:tcPr>
          <w:p w14:paraId="51372F78" w14:textId="0E9D2E4A" w:rsidR="00E23CDF"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24F3AB40" w14:textId="2EE63976"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vAlign w:val="center"/>
          </w:tcPr>
          <w:p w14:paraId="473E6285" w14:textId="7CFEF0AB" w:rsidR="00E23CDF"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r>
      <w:tr w:rsidR="00837EBB" w:rsidRPr="00E95E02" w14:paraId="2322DC7C" w14:textId="3F5657E4" w:rsidTr="00837EBB">
        <w:trPr>
          <w:cantSplit/>
        </w:trPr>
        <w:tc>
          <w:tcPr>
            <w:tcW w:w="1278" w:type="pct"/>
          </w:tcPr>
          <w:p w14:paraId="42AAA9C1" w14:textId="018A0DD2" w:rsidR="004152CB" w:rsidRPr="00E95E02" w:rsidRDefault="004152CB"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283F2C4E" w14:textId="7B70473B"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1D8B09C3" w14:textId="407A4E9B" w:rsidR="004152CB" w:rsidRDefault="004152CB"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1A9361FD" w14:textId="4D24F2FF"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6E769BEB" w14:textId="020D0926" w:rsidR="004152CB" w:rsidRDefault="004152CB" w:rsidP="00262142">
            <w:pPr>
              <w:keepNext/>
              <w:tabs>
                <w:tab w:val="clear" w:pos="567"/>
              </w:tabs>
              <w:spacing w:line="240" w:lineRule="auto"/>
              <w:jc w:val="center"/>
              <w:rPr>
                <w:noProof/>
                <w:szCs w:val="22"/>
                <w:lang w:val="en-US"/>
              </w:rPr>
            </w:pPr>
            <w:r w:rsidRPr="00A55434">
              <w:rPr>
                <w:noProof/>
                <w:szCs w:val="22"/>
                <w:lang w:val="en-US"/>
              </w:rPr>
              <w:t>Frequentes</w:t>
            </w:r>
          </w:p>
        </w:tc>
      </w:tr>
      <w:tr w:rsidR="00837EBB" w:rsidRPr="00E95E02" w14:paraId="551DFCDA" w14:textId="57487B42" w:rsidTr="00837EBB">
        <w:trPr>
          <w:cantSplit/>
        </w:trPr>
        <w:tc>
          <w:tcPr>
            <w:tcW w:w="1278" w:type="pct"/>
          </w:tcPr>
          <w:p w14:paraId="0B715605" w14:textId="5EC58BA8" w:rsidR="004152CB" w:rsidRPr="00E95E02" w:rsidRDefault="004152CB"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4 CTCAE</w:t>
            </w:r>
          </w:p>
        </w:tc>
        <w:tc>
          <w:tcPr>
            <w:tcW w:w="937" w:type="pct"/>
          </w:tcPr>
          <w:p w14:paraId="15FDB08C" w14:textId="40B40D0F"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4601AA5C" w14:textId="2F266AD3" w:rsidR="004152CB" w:rsidRDefault="004152CB"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406A9D36" w14:textId="7A02519B" w:rsidR="004152CB" w:rsidRPr="00E95E02" w:rsidRDefault="004152CB" w:rsidP="00262142">
            <w:pPr>
              <w:keepNext/>
              <w:tabs>
                <w:tab w:val="clear" w:pos="567"/>
              </w:tabs>
              <w:spacing w:line="240" w:lineRule="auto"/>
              <w:jc w:val="center"/>
              <w:rPr>
                <w:noProof/>
                <w:szCs w:val="22"/>
                <w:lang w:val="en-US"/>
              </w:rPr>
            </w:pPr>
            <w:r>
              <w:rPr>
                <w:noProof/>
                <w:szCs w:val="22"/>
                <w:lang w:val="en-US"/>
              </w:rPr>
              <w:t>Pouco frequentes</w:t>
            </w:r>
          </w:p>
        </w:tc>
        <w:tc>
          <w:tcPr>
            <w:tcW w:w="927" w:type="pct"/>
          </w:tcPr>
          <w:p w14:paraId="12AD7A9B" w14:textId="2093C797" w:rsidR="004152CB" w:rsidRDefault="004152CB" w:rsidP="00262142">
            <w:pPr>
              <w:keepNext/>
              <w:tabs>
                <w:tab w:val="clear" w:pos="567"/>
              </w:tabs>
              <w:spacing w:line="240" w:lineRule="auto"/>
              <w:jc w:val="center"/>
              <w:rPr>
                <w:noProof/>
                <w:szCs w:val="22"/>
                <w:lang w:val="en-US"/>
              </w:rPr>
            </w:pPr>
            <w:r w:rsidRPr="00A55434">
              <w:rPr>
                <w:noProof/>
                <w:szCs w:val="22"/>
                <w:lang w:val="en-US"/>
              </w:rPr>
              <w:t>Frequentes</w:t>
            </w:r>
          </w:p>
        </w:tc>
      </w:tr>
      <w:tr w:rsidR="00837EBB" w:rsidRPr="00E95E02" w14:paraId="02D0A6E6" w14:textId="244547CE" w:rsidTr="00837EBB">
        <w:trPr>
          <w:cantSplit/>
        </w:trPr>
        <w:tc>
          <w:tcPr>
            <w:tcW w:w="1278" w:type="pct"/>
            <w:hideMark/>
          </w:tcPr>
          <w:p w14:paraId="7A7A2809" w14:textId="5E928D82" w:rsidR="004152CB" w:rsidRPr="00E95E02" w:rsidRDefault="004152CB" w:rsidP="00262142">
            <w:pPr>
              <w:keepNext/>
              <w:tabs>
                <w:tab w:val="clear" w:pos="567"/>
              </w:tabs>
              <w:spacing w:line="240" w:lineRule="auto"/>
              <w:rPr>
                <w:noProof/>
                <w:szCs w:val="22"/>
                <w:lang w:val="en-US"/>
              </w:rPr>
            </w:pPr>
            <w:r>
              <w:rPr>
                <w:noProof/>
                <w:szCs w:val="22"/>
                <w:lang w:val="en-US"/>
              </w:rPr>
              <w:t>Aumento de peso</w:t>
            </w:r>
          </w:p>
        </w:tc>
        <w:tc>
          <w:tcPr>
            <w:tcW w:w="937" w:type="pct"/>
            <w:hideMark/>
          </w:tcPr>
          <w:p w14:paraId="3B5ED03D" w14:textId="31570369" w:rsidR="004152CB" w:rsidRPr="00E95E02" w:rsidRDefault="004152CB"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E006171" w14:textId="6FDCE44F" w:rsidR="004152CB" w:rsidRPr="00E95E02" w:rsidRDefault="004152CB"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3F678E73" w14:textId="5AD55FCE" w:rsidR="004152CB" w:rsidRPr="00E95E02" w:rsidRDefault="00265B75"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10E065DB" w14:textId="5CFD2A2D" w:rsidR="004152CB" w:rsidRPr="00E95E02" w:rsidRDefault="004152CB" w:rsidP="00262142">
            <w:pPr>
              <w:keepNext/>
              <w:tabs>
                <w:tab w:val="clear" w:pos="567"/>
              </w:tabs>
              <w:spacing w:line="240" w:lineRule="auto"/>
              <w:jc w:val="center"/>
              <w:rPr>
                <w:noProof/>
                <w:szCs w:val="22"/>
                <w:lang w:val="en-US"/>
              </w:rPr>
            </w:pPr>
            <w:r w:rsidRPr="00A55434">
              <w:rPr>
                <w:noProof/>
                <w:szCs w:val="22"/>
                <w:lang w:val="en-US"/>
              </w:rPr>
              <w:t>Frequentes</w:t>
            </w:r>
          </w:p>
        </w:tc>
      </w:tr>
      <w:tr w:rsidR="00837EBB" w:rsidRPr="00E95E02" w14:paraId="565A74BD" w14:textId="0BB048FF" w:rsidTr="00837EBB">
        <w:trPr>
          <w:cantSplit/>
        </w:trPr>
        <w:tc>
          <w:tcPr>
            <w:tcW w:w="1278" w:type="pct"/>
          </w:tcPr>
          <w:p w14:paraId="199F8638" w14:textId="4A175086" w:rsidR="004152CB" w:rsidRPr="00E95E02" w:rsidRDefault="004152CB"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17ECE2D2" w14:textId="443C9CAB" w:rsidR="004152CB" w:rsidRPr="00E95E02" w:rsidRDefault="004152CB"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B200DF2" w14:textId="082FABBB" w:rsidR="004152CB" w:rsidRPr="00EE5832" w:rsidRDefault="004152CB" w:rsidP="00262142">
            <w:pPr>
              <w:tabs>
                <w:tab w:val="clear" w:pos="567"/>
              </w:tabs>
              <w:spacing w:line="240" w:lineRule="auto"/>
              <w:jc w:val="center"/>
              <w:rPr>
                <w:bCs/>
                <w:noProof/>
                <w:szCs w:val="22"/>
                <w:lang w:val="en-US"/>
              </w:rPr>
            </w:pPr>
            <w:r w:rsidRPr="007A40F3">
              <w:rPr>
                <w:noProof/>
                <w:szCs w:val="22"/>
                <w:lang w:val="en-US"/>
              </w:rPr>
              <w:t>-</w:t>
            </w:r>
            <w:r w:rsidRPr="007A40F3">
              <w:rPr>
                <w:noProof/>
                <w:vertAlign w:val="superscript"/>
                <w:lang w:val="en-US"/>
              </w:rPr>
              <w:t>6</w:t>
            </w:r>
          </w:p>
        </w:tc>
        <w:tc>
          <w:tcPr>
            <w:tcW w:w="929" w:type="pct"/>
          </w:tcPr>
          <w:p w14:paraId="75C65FE9" w14:textId="1FA72AC2" w:rsidR="004152CB" w:rsidRPr="00EE5832" w:rsidRDefault="004152CB" w:rsidP="00262142">
            <w:pPr>
              <w:tabs>
                <w:tab w:val="clear" w:pos="567"/>
              </w:tabs>
              <w:spacing w:line="240" w:lineRule="auto"/>
              <w:jc w:val="center"/>
              <w:rPr>
                <w:bCs/>
                <w:noProof/>
                <w:szCs w:val="22"/>
                <w:lang w:val="en-US"/>
              </w:rPr>
            </w:pPr>
            <w:r w:rsidRPr="00EE5832">
              <w:rPr>
                <w:bCs/>
                <w:noProof/>
                <w:szCs w:val="22"/>
                <w:lang w:val="en-US"/>
              </w:rPr>
              <w:t>N/A</w:t>
            </w:r>
            <w:r w:rsidRPr="00EE5832">
              <w:rPr>
                <w:bCs/>
                <w:noProof/>
                <w:szCs w:val="22"/>
                <w:vertAlign w:val="superscript"/>
                <w:lang w:val="en-US"/>
              </w:rPr>
              <w:t>5</w:t>
            </w:r>
          </w:p>
        </w:tc>
        <w:tc>
          <w:tcPr>
            <w:tcW w:w="927" w:type="pct"/>
          </w:tcPr>
          <w:p w14:paraId="04ED083A" w14:textId="1F839BD2" w:rsidR="004152CB" w:rsidRPr="00EE5832" w:rsidRDefault="004152CB" w:rsidP="00262142">
            <w:pPr>
              <w:tabs>
                <w:tab w:val="clear" w:pos="567"/>
              </w:tabs>
              <w:spacing w:line="240" w:lineRule="auto"/>
              <w:jc w:val="center"/>
              <w:rPr>
                <w:bCs/>
                <w:noProof/>
                <w:szCs w:val="22"/>
                <w:lang w:val="en-US"/>
              </w:rPr>
            </w:pPr>
            <w:r w:rsidRPr="00A55434">
              <w:rPr>
                <w:noProof/>
                <w:szCs w:val="22"/>
                <w:lang w:val="en-US"/>
              </w:rPr>
              <w:t>Frequentes</w:t>
            </w:r>
          </w:p>
        </w:tc>
      </w:tr>
      <w:tr w:rsidR="00837EBB" w:rsidRPr="00E95E02" w14:paraId="3925EF11" w14:textId="257DFBA6" w:rsidTr="00837EBB">
        <w:trPr>
          <w:cantSplit/>
        </w:trPr>
        <w:tc>
          <w:tcPr>
            <w:tcW w:w="5000" w:type="pct"/>
            <w:gridSpan w:val="5"/>
            <w:vAlign w:val="center"/>
            <w:hideMark/>
          </w:tcPr>
          <w:p w14:paraId="6D2BC434" w14:textId="5FA7DA0F" w:rsidR="00837EBB" w:rsidRPr="005A6ED0" w:rsidRDefault="00837EBB" w:rsidP="00262142">
            <w:pPr>
              <w:keepNext/>
              <w:tabs>
                <w:tab w:val="clear" w:pos="567"/>
              </w:tabs>
              <w:spacing w:line="240" w:lineRule="auto"/>
              <w:rPr>
                <w:b/>
                <w:szCs w:val="22"/>
                <w:lang w:val="pt-PT"/>
              </w:rPr>
            </w:pPr>
            <w:r w:rsidRPr="005A6ED0">
              <w:rPr>
                <w:b/>
                <w:szCs w:val="22"/>
                <w:lang w:val="pt-PT"/>
              </w:rPr>
              <w:t>Doenças do sistema nervoso</w:t>
            </w:r>
          </w:p>
        </w:tc>
      </w:tr>
      <w:tr w:rsidR="00837EBB" w:rsidRPr="00E95E02" w14:paraId="1580638E" w14:textId="3B82E367" w:rsidTr="00837EBB">
        <w:trPr>
          <w:cantSplit/>
        </w:trPr>
        <w:tc>
          <w:tcPr>
            <w:tcW w:w="1278" w:type="pct"/>
            <w:hideMark/>
          </w:tcPr>
          <w:p w14:paraId="7F512561" w14:textId="6675C0AA" w:rsidR="00E23CDF" w:rsidRPr="00E95E02" w:rsidRDefault="00E23CDF" w:rsidP="00262142">
            <w:pPr>
              <w:keepNext/>
              <w:tabs>
                <w:tab w:val="clear" w:pos="567"/>
              </w:tabs>
              <w:spacing w:line="240" w:lineRule="auto"/>
              <w:rPr>
                <w:noProof/>
                <w:szCs w:val="22"/>
                <w:lang w:val="en-US"/>
              </w:rPr>
            </w:pPr>
            <w:r>
              <w:rPr>
                <w:noProof/>
                <w:szCs w:val="22"/>
                <w:lang w:val="en-US"/>
              </w:rPr>
              <w:t>Cefaleia</w:t>
            </w:r>
          </w:p>
        </w:tc>
        <w:tc>
          <w:tcPr>
            <w:tcW w:w="937" w:type="pct"/>
            <w:hideMark/>
          </w:tcPr>
          <w:p w14:paraId="67140202" w14:textId="72C25171"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3FFE1A34" w14:textId="36BE7268"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hideMark/>
          </w:tcPr>
          <w:p w14:paraId="059DE5AA" w14:textId="79FED353"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75AB6AB" w14:textId="46E24DF2" w:rsidR="00E23CDF"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r>
      <w:tr w:rsidR="00837EBB" w:rsidRPr="00E95E02" w14:paraId="30271CE2" w14:textId="5E1E8633" w:rsidTr="00837EBB">
        <w:trPr>
          <w:cantSplit/>
        </w:trPr>
        <w:tc>
          <w:tcPr>
            <w:tcW w:w="1278" w:type="pct"/>
          </w:tcPr>
          <w:p w14:paraId="79780C49" w14:textId="7B790EED" w:rsidR="00E23CDF" w:rsidRPr="00E95E02" w:rsidRDefault="00E23CDF"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0D7C3439" w14:textId="2749C323" w:rsidR="00E23CDF" w:rsidRPr="00E95E02" w:rsidRDefault="00E23CDF" w:rsidP="00262142">
            <w:pPr>
              <w:tabs>
                <w:tab w:val="clear" w:pos="567"/>
              </w:tabs>
              <w:spacing w:line="240" w:lineRule="auto"/>
              <w:jc w:val="center"/>
              <w:rPr>
                <w:noProof/>
                <w:szCs w:val="22"/>
                <w:lang w:val="en-US"/>
              </w:rPr>
            </w:pPr>
            <w:r>
              <w:rPr>
                <w:noProof/>
                <w:szCs w:val="22"/>
                <w:lang w:val="en-US"/>
              </w:rPr>
              <w:t>Pouco frequentes</w:t>
            </w:r>
          </w:p>
        </w:tc>
        <w:tc>
          <w:tcPr>
            <w:tcW w:w="929" w:type="pct"/>
          </w:tcPr>
          <w:p w14:paraId="3DEEAA0A" w14:textId="101A2469" w:rsidR="00E23CDF" w:rsidRDefault="00E23CDF" w:rsidP="00262142">
            <w:pPr>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70EC312A" w14:textId="12400AE5" w:rsidR="00E23CDF" w:rsidRPr="00E95E02" w:rsidRDefault="00E23CDF" w:rsidP="00262142">
            <w:pPr>
              <w:tabs>
                <w:tab w:val="clear" w:pos="567"/>
              </w:tabs>
              <w:spacing w:line="240" w:lineRule="auto"/>
              <w:jc w:val="center"/>
              <w:rPr>
                <w:noProof/>
                <w:szCs w:val="22"/>
                <w:lang w:val="en-US"/>
              </w:rPr>
            </w:pPr>
            <w:r>
              <w:rPr>
                <w:noProof/>
                <w:szCs w:val="22"/>
                <w:lang w:val="en-US"/>
              </w:rPr>
              <w:t>Frequentes</w:t>
            </w:r>
          </w:p>
        </w:tc>
        <w:tc>
          <w:tcPr>
            <w:tcW w:w="927" w:type="pct"/>
          </w:tcPr>
          <w:p w14:paraId="540F48B0" w14:textId="34238D7E" w:rsidR="00E23CDF" w:rsidRDefault="004152CB" w:rsidP="00262142">
            <w:pPr>
              <w:tabs>
                <w:tab w:val="clear" w:pos="567"/>
              </w:tabs>
              <w:spacing w:line="240" w:lineRule="auto"/>
              <w:jc w:val="center"/>
              <w:rPr>
                <w:noProof/>
                <w:szCs w:val="22"/>
                <w:lang w:val="en-US"/>
              </w:rPr>
            </w:pPr>
            <w:r w:rsidRPr="00E66998">
              <w:rPr>
                <w:noProof/>
                <w:szCs w:val="22"/>
                <w:lang w:val="en-US"/>
              </w:rPr>
              <w:t>Frequentes</w:t>
            </w:r>
          </w:p>
        </w:tc>
      </w:tr>
      <w:tr w:rsidR="00837EBB" w:rsidRPr="00E95E02" w14:paraId="79E006CF" w14:textId="53BF7D0D" w:rsidTr="00837EBB">
        <w:trPr>
          <w:cantSplit/>
        </w:trPr>
        <w:tc>
          <w:tcPr>
            <w:tcW w:w="5000" w:type="pct"/>
            <w:gridSpan w:val="5"/>
            <w:vAlign w:val="center"/>
            <w:hideMark/>
          </w:tcPr>
          <w:p w14:paraId="742D49A4" w14:textId="13EE6666" w:rsidR="00837EBB" w:rsidRPr="005A6ED0" w:rsidRDefault="00837EBB" w:rsidP="00262142">
            <w:pPr>
              <w:keepNext/>
              <w:tabs>
                <w:tab w:val="clear" w:pos="567"/>
              </w:tabs>
              <w:spacing w:line="240" w:lineRule="auto"/>
              <w:rPr>
                <w:b/>
                <w:szCs w:val="22"/>
              </w:rPr>
            </w:pPr>
            <w:r w:rsidRPr="005A6ED0">
              <w:rPr>
                <w:b/>
                <w:szCs w:val="22"/>
              </w:rPr>
              <w:t>Vasculopatia</w:t>
            </w:r>
            <w:r>
              <w:rPr>
                <w:b/>
                <w:szCs w:val="22"/>
              </w:rPr>
              <w:t>s</w:t>
            </w:r>
          </w:p>
        </w:tc>
      </w:tr>
      <w:tr w:rsidR="00837EBB" w:rsidRPr="00E95E02" w14:paraId="3DAD8496" w14:textId="2D4AF615" w:rsidTr="00837EBB">
        <w:trPr>
          <w:cantSplit/>
        </w:trPr>
        <w:tc>
          <w:tcPr>
            <w:tcW w:w="1278" w:type="pct"/>
            <w:hideMark/>
          </w:tcPr>
          <w:p w14:paraId="227235A7" w14:textId="47EE621D" w:rsidR="00E23CDF" w:rsidRPr="00E95E02" w:rsidRDefault="00E23CDF" w:rsidP="00262142">
            <w:pPr>
              <w:keepNext/>
              <w:tabs>
                <w:tab w:val="clear" w:pos="567"/>
              </w:tabs>
              <w:spacing w:line="240" w:lineRule="auto"/>
              <w:rPr>
                <w:noProof/>
                <w:szCs w:val="22"/>
                <w:lang w:val="en-US"/>
              </w:rPr>
            </w:pPr>
            <w:r w:rsidRPr="00E95E02">
              <w:rPr>
                <w:noProof/>
                <w:szCs w:val="22"/>
                <w:lang w:val="en-US"/>
              </w:rPr>
              <w:t>H</w:t>
            </w:r>
            <w:r>
              <w:rPr>
                <w:noProof/>
                <w:szCs w:val="22"/>
                <w:lang w:val="en-US"/>
              </w:rPr>
              <w:t>ipertensão</w:t>
            </w:r>
          </w:p>
        </w:tc>
        <w:tc>
          <w:tcPr>
            <w:tcW w:w="937" w:type="pct"/>
            <w:hideMark/>
          </w:tcPr>
          <w:p w14:paraId="1281044A" w14:textId="339F10C1"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25F08E9" w14:textId="10377EE5" w:rsidR="00E23CDF"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7A8E3C55" w14:textId="75672E10"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FCF5AEC" w14:textId="5278F56A" w:rsidR="00E23CDF"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r>
      <w:tr w:rsidR="00837EBB" w:rsidRPr="00E95E02" w14:paraId="67E281E7" w14:textId="40DFDAAA" w:rsidTr="00837EBB">
        <w:trPr>
          <w:cantSplit/>
        </w:trPr>
        <w:tc>
          <w:tcPr>
            <w:tcW w:w="1278" w:type="pct"/>
          </w:tcPr>
          <w:p w14:paraId="44C44423" w14:textId="6E3E89AA" w:rsidR="00E23CDF" w:rsidRPr="00E95E02" w:rsidRDefault="00E23CDF"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3876BDCB" w14:textId="1D8E2D84" w:rsidR="00E23CDF" w:rsidRPr="00E95E02" w:rsidRDefault="00E23CDF" w:rsidP="00262142">
            <w:pPr>
              <w:tabs>
                <w:tab w:val="clear" w:pos="567"/>
              </w:tabs>
              <w:spacing w:line="240" w:lineRule="auto"/>
              <w:jc w:val="center"/>
              <w:rPr>
                <w:noProof/>
                <w:szCs w:val="22"/>
                <w:lang w:val="en-US"/>
              </w:rPr>
            </w:pPr>
            <w:r>
              <w:rPr>
                <w:noProof/>
                <w:szCs w:val="22"/>
                <w:lang w:val="en-US"/>
              </w:rPr>
              <w:t>Frequentes</w:t>
            </w:r>
          </w:p>
        </w:tc>
        <w:tc>
          <w:tcPr>
            <w:tcW w:w="929" w:type="pct"/>
          </w:tcPr>
          <w:p w14:paraId="1D0905E6" w14:textId="4DE3EC35" w:rsidR="00E23CDF" w:rsidRDefault="004152CB" w:rsidP="00262142">
            <w:pPr>
              <w:tabs>
                <w:tab w:val="clear" w:pos="567"/>
              </w:tabs>
              <w:spacing w:line="240" w:lineRule="auto"/>
              <w:jc w:val="center"/>
              <w:rPr>
                <w:noProof/>
                <w:szCs w:val="22"/>
                <w:lang w:val="en-US"/>
              </w:rPr>
            </w:pPr>
            <w:r>
              <w:rPr>
                <w:noProof/>
                <w:szCs w:val="22"/>
                <w:lang w:val="en-US"/>
              </w:rPr>
              <w:t>Muito frequentes</w:t>
            </w:r>
          </w:p>
        </w:tc>
        <w:tc>
          <w:tcPr>
            <w:tcW w:w="929" w:type="pct"/>
          </w:tcPr>
          <w:p w14:paraId="3E5BEEBC" w14:textId="62E5981A" w:rsidR="00E23CDF" w:rsidRPr="00E95E02" w:rsidRDefault="00E23CDF" w:rsidP="00262142">
            <w:pPr>
              <w:tabs>
                <w:tab w:val="clear" w:pos="567"/>
              </w:tabs>
              <w:spacing w:line="240" w:lineRule="auto"/>
              <w:jc w:val="center"/>
              <w:rPr>
                <w:noProof/>
                <w:szCs w:val="22"/>
                <w:lang w:val="en-US"/>
              </w:rPr>
            </w:pPr>
            <w:r>
              <w:rPr>
                <w:noProof/>
                <w:szCs w:val="22"/>
                <w:lang w:val="en-US"/>
              </w:rPr>
              <w:t>Frequentes</w:t>
            </w:r>
          </w:p>
        </w:tc>
        <w:tc>
          <w:tcPr>
            <w:tcW w:w="927" w:type="pct"/>
          </w:tcPr>
          <w:p w14:paraId="66D477CF" w14:textId="39A63F39" w:rsidR="00E23CDF" w:rsidRDefault="004152CB" w:rsidP="00262142">
            <w:pPr>
              <w:tabs>
                <w:tab w:val="clear" w:pos="567"/>
              </w:tabs>
              <w:spacing w:line="240" w:lineRule="auto"/>
              <w:jc w:val="center"/>
              <w:rPr>
                <w:noProof/>
                <w:szCs w:val="22"/>
                <w:lang w:val="en-US"/>
              </w:rPr>
            </w:pPr>
            <w:r w:rsidRPr="00E66998">
              <w:rPr>
                <w:noProof/>
                <w:szCs w:val="22"/>
                <w:lang w:val="en-US"/>
              </w:rPr>
              <w:t>Frequentes</w:t>
            </w:r>
          </w:p>
        </w:tc>
      </w:tr>
      <w:tr w:rsidR="00837EBB" w:rsidRPr="00E95E02" w14:paraId="1498B4F0" w14:textId="0D17FF37" w:rsidTr="00837EBB">
        <w:trPr>
          <w:cantSplit/>
        </w:trPr>
        <w:tc>
          <w:tcPr>
            <w:tcW w:w="5000" w:type="pct"/>
            <w:gridSpan w:val="5"/>
            <w:vAlign w:val="center"/>
            <w:hideMark/>
          </w:tcPr>
          <w:p w14:paraId="6CA6A2D7" w14:textId="310BB62C" w:rsidR="00837EBB" w:rsidRPr="005A6ED0" w:rsidRDefault="00837EBB" w:rsidP="00262142">
            <w:pPr>
              <w:keepNext/>
              <w:tabs>
                <w:tab w:val="clear" w:pos="567"/>
              </w:tabs>
              <w:spacing w:line="240" w:lineRule="auto"/>
              <w:rPr>
                <w:b/>
                <w:szCs w:val="22"/>
                <w:lang w:val="pt-PT"/>
              </w:rPr>
            </w:pPr>
            <w:r w:rsidRPr="005A6ED0">
              <w:rPr>
                <w:b/>
                <w:szCs w:val="22"/>
                <w:lang w:val="pt-PT"/>
              </w:rPr>
              <w:t>Doenças gastrointestinais</w:t>
            </w:r>
          </w:p>
        </w:tc>
      </w:tr>
      <w:tr w:rsidR="00837EBB" w:rsidRPr="00E95E02" w14:paraId="43D3040A" w14:textId="4AF4BA48" w:rsidTr="00837EBB">
        <w:trPr>
          <w:cantSplit/>
        </w:trPr>
        <w:tc>
          <w:tcPr>
            <w:tcW w:w="1278" w:type="pct"/>
            <w:hideMark/>
          </w:tcPr>
          <w:p w14:paraId="4162200C" w14:textId="5A76DDF4" w:rsidR="00E23CDF" w:rsidRPr="00E95E02" w:rsidRDefault="00E23CDF" w:rsidP="00262142">
            <w:pPr>
              <w:keepNext/>
              <w:tabs>
                <w:tab w:val="clear" w:pos="567"/>
              </w:tabs>
              <w:spacing w:line="240" w:lineRule="auto"/>
              <w:rPr>
                <w:noProof/>
                <w:szCs w:val="22"/>
                <w:lang w:val="en-US"/>
              </w:rPr>
            </w:pPr>
            <w:r>
              <w:rPr>
                <w:noProof/>
                <w:szCs w:val="22"/>
                <w:lang w:val="en-US"/>
              </w:rPr>
              <w:t xml:space="preserve">Aumento da </w:t>
            </w:r>
            <w:r w:rsidRPr="00E95E02">
              <w:rPr>
                <w:noProof/>
                <w:szCs w:val="22"/>
                <w:lang w:val="en-US"/>
              </w:rPr>
              <w:t>lipase</w:t>
            </w:r>
            <w:r w:rsidRPr="00E95E02">
              <w:rPr>
                <w:noProof/>
                <w:szCs w:val="22"/>
                <w:vertAlign w:val="superscript"/>
                <w:lang w:val="en-US"/>
              </w:rPr>
              <w:t>1</w:t>
            </w:r>
          </w:p>
        </w:tc>
        <w:tc>
          <w:tcPr>
            <w:tcW w:w="937" w:type="pct"/>
            <w:hideMark/>
          </w:tcPr>
          <w:p w14:paraId="6C74436C" w14:textId="3CE3932B"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2489D3F" w14:textId="49AB9BF4"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434B88FC" w14:textId="28D72F91"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99B3194" w14:textId="7315B084" w:rsidR="00E23CDF"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r>
      <w:tr w:rsidR="00837EBB" w:rsidRPr="00E95E02" w14:paraId="155764E2" w14:textId="41C9B0F0" w:rsidTr="00837EBB">
        <w:trPr>
          <w:cantSplit/>
        </w:trPr>
        <w:tc>
          <w:tcPr>
            <w:tcW w:w="1278" w:type="pct"/>
          </w:tcPr>
          <w:p w14:paraId="114EBAF8" w14:textId="1F9509F4"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14676C93" w14:textId="0EADA76D"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3059DC7F" w14:textId="578ABF8C"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5EBD0AE2" w14:textId="16C57658"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7195CD89" w14:textId="392679EF"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482F8753" w14:textId="1AFB059F" w:rsidTr="00837EBB">
        <w:trPr>
          <w:cantSplit/>
        </w:trPr>
        <w:tc>
          <w:tcPr>
            <w:tcW w:w="1278" w:type="pct"/>
          </w:tcPr>
          <w:p w14:paraId="54C5F157" w14:textId="5675F88B"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48C87C22" w14:textId="57DEFA50"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1F77EBEA" w14:textId="00E34AE2"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4E4F02E9" w14:textId="026CB567" w:rsidR="00E23CDF" w:rsidRPr="00E95E02" w:rsidRDefault="00E23CDF" w:rsidP="00262142">
            <w:pPr>
              <w:keepNext/>
              <w:tabs>
                <w:tab w:val="clear" w:pos="567"/>
              </w:tabs>
              <w:spacing w:line="240" w:lineRule="auto"/>
              <w:jc w:val="center"/>
              <w:rPr>
                <w:noProof/>
                <w:szCs w:val="22"/>
                <w:lang w:val="en-US"/>
              </w:rPr>
            </w:pPr>
            <w:r>
              <w:rPr>
                <w:noProof/>
                <w:szCs w:val="22"/>
                <w:lang w:val="en-US"/>
              </w:rPr>
              <w:t>Pouco frequentes</w:t>
            </w:r>
          </w:p>
        </w:tc>
        <w:tc>
          <w:tcPr>
            <w:tcW w:w="927" w:type="pct"/>
          </w:tcPr>
          <w:p w14:paraId="2B135A30" w14:textId="39D7925B"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66A1BB79" w14:textId="2077AA79" w:rsidTr="00837EBB">
        <w:trPr>
          <w:cantSplit/>
        </w:trPr>
        <w:tc>
          <w:tcPr>
            <w:tcW w:w="1278" w:type="pct"/>
            <w:hideMark/>
          </w:tcPr>
          <w:p w14:paraId="62675D75" w14:textId="500433A1" w:rsidR="00E23CDF" w:rsidRPr="00E95E02" w:rsidRDefault="00E23CDF" w:rsidP="00262142">
            <w:pPr>
              <w:keepNext/>
              <w:tabs>
                <w:tab w:val="clear" w:pos="567"/>
              </w:tabs>
              <w:spacing w:line="240" w:lineRule="auto"/>
              <w:rPr>
                <w:noProof/>
                <w:szCs w:val="22"/>
                <w:lang w:val="en-US"/>
              </w:rPr>
            </w:pPr>
            <w:r>
              <w:rPr>
                <w:noProof/>
                <w:szCs w:val="22"/>
                <w:lang w:val="en-US"/>
              </w:rPr>
              <w:t>Aumento da</w:t>
            </w:r>
            <w:r w:rsidRPr="00E95E02">
              <w:rPr>
                <w:noProof/>
                <w:szCs w:val="22"/>
                <w:lang w:val="en-US"/>
              </w:rPr>
              <w:t xml:space="preserve"> am</w:t>
            </w:r>
            <w:r>
              <w:rPr>
                <w:noProof/>
                <w:szCs w:val="22"/>
                <w:lang w:val="en-US"/>
              </w:rPr>
              <w:t>i</w:t>
            </w:r>
            <w:r w:rsidRPr="00E95E02">
              <w:rPr>
                <w:noProof/>
                <w:szCs w:val="22"/>
                <w:lang w:val="en-US"/>
              </w:rPr>
              <w:t>lase</w:t>
            </w:r>
            <w:r w:rsidRPr="00E95E02">
              <w:rPr>
                <w:noProof/>
                <w:szCs w:val="22"/>
                <w:vertAlign w:val="superscript"/>
                <w:lang w:val="en-US"/>
              </w:rPr>
              <w:t>1</w:t>
            </w:r>
          </w:p>
        </w:tc>
        <w:tc>
          <w:tcPr>
            <w:tcW w:w="937" w:type="pct"/>
            <w:hideMark/>
          </w:tcPr>
          <w:p w14:paraId="32793755" w14:textId="6EDF13DF"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267FE5FB" w14:textId="2ABC7E98"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6F4C8BF2" w14:textId="56A22C07"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9D39EED" w14:textId="5CF2C876" w:rsidR="00E23CDF" w:rsidRDefault="004152CB" w:rsidP="00262142">
            <w:pPr>
              <w:keepNext/>
              <w:tabs>
                <w:tab w:val="clear" w:pos="567"/>
              </w:tabs>
              <w:spacing w:line="240" w:lineRule="auto"/>
              <w:jc w:val="center"/>
              <w:rPr>
                <w:noProof/>
                <w:szCs w:val="22"/>
                <w:lang w:val="en-US"/>
              </w:rPr>
            </w:pPr>
            <w:r w:rsidRPr="00343BAC">
              <w:rPr>
                <w:noProof/>
                <w:szCs w:val="22"/>
                <w:lang w:val="en-US"/>
              </w:rPr>
              <w:t>Muito frequentes</w:t>
            </w:r>
          </w:p>
        </w:tc>
      </w:tr>
      <w:tr w:rsidR="00837EBB" w:rsidRPr="00E95E02" w14:paraId="21DC2CC2" w14:textId="3684C210" w:rsidTr="00837EBB">
        <w:trPr>
          <w:cantSplit/>
        </w:trPr>
        <w:tc>
          <w:tcPr>
            <w:tcW w:w="1278" w:type="pct"/>
          </w:tcPr>
          <w:p w14:paraId="65A1F4D6" w14:textId="7B852485"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113A9474" w14:textId="163DF8F7"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78B18091" w14:textId="1C51536E"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0F5DF066" w14:textId="13A69512"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1E15C318" w14:textId="5591BE28"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03E1E7D7" w14:textId="43EA3D0B" w:rsidTr="00837EBB">
        <w:trPr>
          <w:cantSplit/>
        </w:trPr>
        <w:tc>
          <w:tcPr>
            <w:tcW w:w="1278" w:type="pct"/>
          </w:tcPr>
          <w:p w14:paraId="16ADCEB1" w14:textId="7B0FEAED"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4 CTCAE</w:t>
            </w:r>
          </w:p>
        </w:tc>
        <w:tc>
          <w:tcPr>
            <w:tcW w:w="937" w:type="pct"/>
          </w:tcPr>
          <w:p w14:paraId="24DF2954" w14:textId="447A272B"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E39F06A" w14:textId="76FA6981"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20414ADE" w14:textId="4C9E413F"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0C34BA39" w14:textId="1AA832FF" w:rsidR="00E23CDF" w:rsidRDefault="00E23CDF"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r>
      <w:tr w:rsidR="00837EBB" w:rsidRPr="00E95E02" w14:paraId="3B74375A" w14:textId="5DD8CD69" w:rsidTr="00837EBB">
        <w:trPr>
          <w:cantSplit/>
        </w:trPr>
        <w:tc>
          <w:tcPr>
            <w:tcW w:w="1278" w:type="pct"/>
            <w:hideMark/>
          </w:tcPr>
          <w:p w14:paraId="0C87D7A2" w14:textId="7359C237" w:rsidR="00E23CDF" w:rsidRPr="00E95E02" w:rsidRDefault="00E23CDF" w:rsidP="00262142">
            <w:pPr>
              <w:keepNext/>
              <w:tabs>
                <w:tab w:val="clear" w:pos="567"/>
              </w:tabs>
              <w:spacing w:line="240" w:lineRule="auto"/>
              <w:rPr>
                <w:noProof/>
                <w:szCs w:val="22"/>
                <w:lang w:val="en-US"/>
              </w:rPr>
            </w:pPr>
            <w:r w:rsidRPr="00E95E02">
              <w:rPr>
                <w:noProof/>
                <w:szCs w:val="22"/>
                <w:lang w:val="en-US"/>
              </w:rPr>
              <w:t>N</w:t>
            </w:r>
            <w:r>
              <w:rPr>
                <w:noProof/>
                <w:szCs w:val="22"/>
                <w:lang w:val="en-US"/>
              </w:rPr>
              <w:t>á</w:t>
            </w:r>
            <w:r w:rsidRPr="00E95E02">
              <w:rPr>
                <w:noProof/>
                <w:szCs w:val="22"/>
                <w:lang w:val="en-US"/>
              </w:rPr>
              <w:t>usea</w:t>
            </w:r>
            <w:r>
              <w:rPr>
                <w:noProof/>
                <w:szCs w:val="22"/>
                <w:lang w:val="en-US"/>
              </w:rPr>
              <w:t>s</w:t>
            </w:r>
          </w:p>
        </w:tc>
        <w:tc>
          <w:tcPr>
            <w:tcW w:w="937" w:type="pct"/>
            <w:hideMark/>
          </w:tcPr>
          <w:p w14:paraId="526821FD" w14:textId="590CA807"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F0DCB62" w14:textId="14BBADE9" w:rsidR="00E23CDF" w:rsidRPr="00E95E02"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hideMark/>
          </w:tcPr>
          <w:p w14:paraId="7FECD354" w14:textId="0E001834"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tcPr>
          <w:p w14:paraId="614D1188" w14:textId="41B91A1B" w:rsidR="00E23CDF" w:rsidRPr="00E95E02"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837EBB" w:rsidRPr="00E95E02" w14:paraId="154697B4" w14:textId="64A666D2" w:rsidTr="00837EBB">
        <w:trPr>
          <w:cantSplit/>
        </w:trPr>
        <w:tc>
          <w:tcPr>
            <w:tcW w:w="1278" w:type="pct"/>
          </w:tcPr>
          <w:p w14:paraId="747C38A8" w14:textId="66B7BCB4"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5C967160" w14:textId="30AB621E" w:rsidR="00E23CDF" w:rsidRPr="00E95E02" w:rsidRDefault="00E23CDF" w:rsidP="00262142">
            <w:pPr>
              <w:keepNext/>
              <w:tabs>
                <w:tab w:val="clear" w:pos="567"/>
              </w:tabs>
              <w:spacing w:line="240" w:lineRule="auto"/>
              <w:jc w:val="center"/>
              <w:rPr>
                <w:noProof/>
                <w:szCs w:val="22"/>
                <w:lang w:val="en-US"/>
              </w:rPr>
            </w:pPr>
            <w:r>
              <w:rPr>
                <w:noProof/>
                <w:szCs w:val="22"/>
                <w:lang w:val="en-US"/>
              </w:rPr>
              <w:t>Pouco frequentes</w:t>
            </w:r>
          </w:p>
        </w:tc>
        <w:tc>
          <w:tcPr>
            <w:tcW w:w="929" w:type="pct"/>
          </w:tcPr>
          <w:p w14:paraId="0B84BE23" w14:textId="030C98F6" w:rsidR="00E23CDF" w:rsidRPr="00E95E02" w:rsidRDefault="00E23CDF"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128862E5" w14:textId="2FD75AA8"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tcPr>
          <w:p w14:paraId="5EC36D04" w14:textId="752B63DC" w:rsidR="00E23CDF" w:rsidRPr="00E95E02"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837EBB" w:rsidRPr="00E95E02" w14:paraId="334467FD" w14:textId="0A3A0D6B" w:rsidTr="00837EBB">
        <w:trPr>
          <w:cantSplit/>
        </w:trPr>
        <w:tc>
          <w:tcPr>
            <w:tcW w:w="1278" w:type="pct"/>
            <w:hideMark/>
          </w:tcPr>
          <w:p w14:paraId="503683D2" w14:textId="23B1B9BA" w:rsidR="00E23CDF" w:rsidRPr="00E95E02" w:rsidRDefault="00E23CDF" w:rsidP="00262142">
            <w:pPr>
              <w:keepNext/>
              <w:tabs>
                <w:tab w:val="clear" w:pos="567"/>
              </w:tabs>
              <w:spacing w:line="240" w:lineRule="auto"/>
              <w:rPr>
                <w:noProof/>
                <w:szCs w:val="22"/>
                <w:lang w:val="en-US"/>
              </w:rPr>
            </w:pPr>
            <w:r>
              <w:rPr>
                <w:noProof/>
                <w:szCs w:val="22"/>
                <w:lang w:val="en-US"/>
              </w:rPr>
              <w:t>Obstipação</w:t>
            </w:r>
          </w:p>
        </w:tc>
        <w:tc>
          <w:tcPr>
            <w:tcW w:w="937" w:type="pct"/>
            <w:hideMark/>
          </w:tcPr>
          <w:p w14:paraId="566BE84E" w14:textId="47E386E4"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A0F69EF" w14:textId="1554CE64"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04BBCA16" w14:textId="7E7F05D3"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702188FA" w14:textId="5312C5CD"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6A085AC4" w14:textId="5190C71F" w:rsidTr="00837EBB">
        <w:trPr>
          <w:cantSplit/>
        </w:trPr>
        <w:tc>
          <w:tcPr>
            <w:tcW w:w="1278" w:type="pct"/>
          </w:tcPr>
          <w:p w14:paraId="62561F03" w14:textId="31CF2513" w:rsidR="00E23CDF" w:rsidRPr="00E95E02" w:rsidRDefault="00E23CDF"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1CF0A895" w14:textId="26105A86" w:rsidR="00E23CDF" w:rsidRPr="00E95E02" w:rsidRDefault="00E23CDF"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35326176" w14:textId="717E8E92" w:rsidR="00E23CDF" w:rsidRPr="00EE5832" w:rsidRDefault="00E23CDF" w:rsidP="00262142">
            <w:pPr>
              <w:tabs>
                <w:tab w:val="clear" w:pos="567"/>
              </w:tabs>
              <w:spacing w:line="240" w:lineRule="auto"/>
              <w:jc w:val="center"/>
              <w:rPr>
                <w:bCs/>
                <w:noProof/>
                <w:szCs w:val="22"/>
                <w:lang w:val="en-US"/>
              </w:rPr>
            </w:pPr>
            <w:r w:rsidRPr="007A40F3">
              <w:rPr>
                <w:noProof/>
                <w:szCs w:val="22"/>
                <w:lang w:val="en-US"/>
              </w:rPr>
              <w:t>-</w:t>
            </w:r>
            <w:r w:rsidRPr="007A40F3">
              <w:rPr>
                <w:noProof/>
                <w:vertAlign w:val="superscript"/>
                <w:lang w:val="en-US"/>
              </w:rPr>
              <w:t>6</w:t>
            </w:r>
          </w:p>
        </w:tc>
        <w:tc>
          <w:tcPr>
            <w:tcW w:w="929" w:type="pct"/>
          </w:tcPr>
          <w:p w14:paraId="57802495" w14:textId="6C5FE072" w:rsidR="00E23CDF" w:rsidRPr="00EE5832" w:rsidRDefault="00E23CDF" w:rsidP="00262142">
            <w:pPr>
              <w:tabs>
                <w:tab w:val="clear" w:pos="567"/>
              </w:tabs>
              <w:spacing w:line="240" w:lineRule="auto"/>
              <w:jc w:val="center"/>
              <w:rPr>
                <w:bCs/>
                <w:noProof/>
                <w:szCs w:val="22"/>
                <w:lang w:val="en-US"/>
              </w:rPr>
            </w:pPr>
            <w:r w:rsidRPr="00EE5832">
              <w:rPr>
                <w:bCs/>
                <w:noProof/>
                <w:szCs w:val="22"/>
                <w:lang w:val="en-US"/>
              </w:rPr>
              <w:t>N/A</w:t>
            </w:r>
            <w:r w:rsidRPr="00EE5832">
              <w:rPr>
                <w:bCs/>
                <w:noProof/>
                <w:szCs w:val="22"/>
                <w:vertAlign w:val="superscript"/>
                <w:lang w:val="en-US"/>
              </w:rPr>
              <w:t>5</w:t>
            </w:r>
          </w:p>
        </w:tc>
        <w:tc>
          <w:tcPr>
            <w:tcW w:w="927" w:type="pct"/>
          </w:tcPr>
          <w:p w14:paraId="3A33C41B" w14:textId="2E415877" w:rsidR="00E23CDF" w:rsidRPr="00EE5832" w:rsidRDefault="00E23CDF" w:rsidP="00262142">
            <w:pPr>
              <w:tabs>
                <w:tab w:val="clear" w:pos="567"/>
              </w:tabs>
              <w:spacing w:line="240" w:lineRule="auto"/>
              <w:jc w:val="center"/>
              <w:rPr>
                <w:bCs/>
                <w:noProof/>
                <w:szCs w:val="22"/>
                <w:lang w:val="en-US"/>
              </w:rPr>
            </w:pPr>
            <w:r w:rsidRPr="007A40F3">
              <w:rPr>
                <w:bCs/>
                <w:noProof/>
                <w:szCs w:val="22"/>
                <w:lang w:val="en-US"/>
              </w:rPr>
              <w:t>N/A</w:t>
            </w:r>
            <w:r w:rsidRPr="007A40F3">
              <w:rPr>
                <w:bCs/>
                <w:noProof/>
                <w:szCs w:val="22"/>
                <w:vertAlign w:val="superscript"/>
                <w:lang w:val="en-US"/>
              </w:rPr>
              <w:t>5</w:t>
            </w:r>
          </w:p>
        </w:tc>
      </w:tr>
      <w:tr w:rsidR="00837EBB" w:rsidRPr="00E95E02" w14:paraId="54175A67" w14:textId="6D3B523B" w:rsidTr="00837EBB">
        <w:trPr>
          <w:cantSplit/>
        </w:trPr>
        <w:tc>
          <w:tcPr>
            <w:tcW w:w="5000" w:type="pct"/>
            <w:gridSpan w:val="5"/>
            <w:vAlign w:val="center"/>
            <w:hideMark/>
          </w:tcPr>
          <w:p w14:paraId="17CE99C5" w14:textId="31F17D4C" w:rsidR="00837EBB" w:rsidRPr="005A6ED0" w:rsidRDefault="00837EBB" w:rsidP="00262142">
            <w:pPr>
              <w:keepNext/>
              <w:tabs>
                <w:tab w:val="clear" w:pos="567"/>
              </w:tabs>
              <w:spacing w:line="240" w:lineRule="auto"/>
              <w:rPr>
                <w:b/>
                <w:szCs w:val="22"/>
                <w:lang w:val="pt-PT"/>
              </w:rPr>
            </w:pPr>
            <w:r w:rsidRPr="005A6ED0">
              <w:rPr>
                <w:b/>
                <w:szCs w:val="22"/>
                <w:lang w:val="pt-PT"/>
              </w:rPr>
              <w:lastRenderedPageBreak/>
              <w:t>Afeções hepatobiliares</w:t>
            </w:r>
          </w:p>
        </w:tc>
      </w:tr>
      <w:tr w:rsidR="00837EBB" w:rsidRPr="00E95E02" w14:paraId="45E76C97" w14:textId="32A96DF6" w:rsidTr="00837EBB">
        <w:trPr>
          <w:cantSplit/>
        </w:trPr>
        <w:tc>
          <w:tcPr>
            <w:tcW w:w="1278" w:type="pct"/>
            <w:hideMark/>
          </w:tcPr>
          <w:p w14:paraId="1EF3F890" w14:textId="552D554F" w:rsidR="004152CB" w:rsidRPr="00E95E02" w:rsidRDefault="004152CB" w:rsidP="00262142">
            <w:pPr>
              <w:keepNext/>
              <w:tabs>
                <w:tab w:val="clear" w:pos="567"/>
              </w:tabs>
              <w:spacing w:line="240" w:lineRule="auto"/>
              <w:rPr>
                <w:noProof/>
                <w:szCs w:val="22"/>
                <w:lang w:val="en-US"/>
              </w:rPr>
            </w:pPr>
            <w:r w:rsidRPr="005A6ED0">
              <w:rPr>
                <w:szCs w:val="22"/>
                <w:lang w:val="en-US"/>
              </w:rPr>
              <w:t>Aumento de alanina aminotransferase</w:t>
            </w:r>
            <w:r w:rsidRPr="00E95E02">
              <w:rPr>
                <w:noProof/>
                <w:szCs w:val="22"/>
                <w:vertAlign w:val="superscript"/>
                <w:lang w:val="en-US"/>
              </w:rPr>
              <w:t>1</w:t>
            </w:r>
          </w:p>
        </w:tc>
        <w:tc>
          <w:tcPr>
            <w:tcW w:w="937" w:type="pct"/>
            <w:hideMark/>
          </w:tcPr>
          <w:p w14:paraId="1093694F" w14:textId="099311C3"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3E2F38D6" w14:textId="1D91C820" w:rsidR="004152CB"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023BA9A2" w14:textId="0AA384ED"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8EC5647" w14:textId="21D594DB" w:rsidR="004152CB" w:rsidRDefault="004152CB" w:rsidP="00262142">
            <w:pPr>
              <w:keepNext/>
              <w:tabs>
                <w:tab w:val="clear" w:pos="567"/>
              </w:tabs>
              <w:spacing w:line="240" w:lineRule="auto"/>
              <w:jc w:val="center"/>
              <w:rPr>
                <w:noProof/>
                <w:szCs w:val="22"/>
                <w:lang w:val="en-US"/>
              </w:rPr>
            </w:pPr>
            <w:r w:rsidRPr="0072182D">
              <w:rPr>
                <w:noProof/>
                <w:szCs w:val="22"/>
                <w:lang w:val="en-US"/>
              </w:rPr>
              <w:t>Muito frequentes</w:t>
            </w:r>
          </w:p>
        </w:tc>
      </w:tr>
      <w:tr w:rsidR="00837EBB" w:rsidRPr="00E95E02" w14:paraId="11B9D306" w14:textId="0DB6A874" w:rsidTr="00837EBB">
        <w:trPr>
          <w:cantSplit/>
        </w:trPr>
        <w:tc>
          <w:tcPr>
            <w:tcW w:w="1278" w:type="pct"/>
          </w:tcPr>
          <w:p w14:paraId="5A3DB44C" w14:textId="5CB1D5A0" w:rsidR="004152CB" w:rsidRPr="00E95E02" w:rsidRDefault="004152CB"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0C3AB77B" w14:textId="4DBF635C"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C6580F1" w14:textId="56659FA5" w:rsidR="004152CB"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439DA46D" w14:textId="34A4412F"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336928A2" w14:textId="6B837F50" w:rsidR="004152CB" w:rsidRDefault="004152CB" w:rsidP="00262142">
            <w:pPr>
              <w:keepNext/>
              <w:tabs>
                <w:tab w:val="clear" w:pos="567"/>
              </w:tabs>
              <w:spacing w:line="240" w:lineRule="auto"/>
              <w:jc w:val="center"/>
              <w:rPr>
                <w:noProof/>
                <w:szCs w:val="22"/>
                <w:lang w:val="en-US"/>
              </w:rPr>
            </w:pPr>
            <w:r w:rsidRPr="0072182D">
              <w:rPr>
                <w:noProof/>
                <w:szCs w:val="22"/>
                <w:lang w:val="en-US"/>
              </w:rPr>
              <w:t>Muito frequentes</w:t>
            </w:r>
          </w:p>
        </w:tc>
      </w:tr>
      <w:tr w:rsidR="00837EBB" w:rsidRPr="00E95E02" w14:paraId="5F4DE9E3" w14:textId="6448950F" w:rsidTr="00837EBB">
        <w:trPr>
          <w:cantSplit/>
        </w:trPr>
        <w:tc>
          <w:tcPr>
            <w:tcW w:w="1278" w:type="pct"/>
          </w:tcPr>
          <w:p w14:paraId="20E15676" w14:textId="57DACB54"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7FBEB911" w14:textId="100C4C5E"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7873EF05" w14:textId="2036F209" w:rsidR="00E23CDF" w:rsidRDefault="00E23CDF"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52CEB6F6" w14:textId="7D10615C" w:rsidR="00E23CDF" w:rsidRPr="00E95E02" w:rsidRDefault="00E23CDF" w:rsidP="00262142">
            <w:pPr>
              <w:keepNext/>
              <w:tabs>
                <w:tab w:val="clear" w:pos="567"/>
              </w:tabs>
              <w:spacing w:line="240" w:lineRule="auto"/>
              <w:jc w:val="center"/>
              <w:rPr>
                <w:noProof/>
                <w:szCs w:val="22"/>
                <w:lang w:val="en-US"/>
              </w:rPr>
            </w:pPr>
            <w:r>
              <w:rPr>
                <w:noProof/>
                <w:szCs w:val="22"/>
                <w:lang w:val="en-US"/>
              </w:rPr>
              <w:t>Pouco frequentes</w:t>
            </w:r>
          </w:p>
        </w:tc>
        <w:tc>
          <w:tcPr>
            <w:tcW w:w="927" w:type="pct"/>
          </w:tcPr>
          <w:p w14:paraId="4F8B41DB" w14:textId="604AC62E"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1E2FE3D0" w14:textId="2C6A4D7F" w:rsidTr="00837EBB">
        <w:trPr>
          <w:cantSplit/>
        </w:trPr>
        <w:tc>
          <w:tcPr>
            <w:tcW w:w="1278" w:type="pct"/>
            <w:hideMark/>
          </w:tcPr>
          <w:p w14:paraId="4B12803B" w14:textId="3EFAB9E6" w:rsidR="004152CB" w:rsidRPr="00E95E02" w:rsidRDefault="004152CB" w:rsidP="00262142">
            <w:pPr>
              <w:keepNext/>
              <w:tabs>
                <w:tab w:val="clear" w:pos="567"/>
              </w:tabs>
              <w:spacing w:line="240" w:lineRule="auto"/>
              <w:rPr>
                <w:noProof/>
                <w:szCs w:val="22"/>
                <w:lang w:val="en-US"/>
              </w:rPr>
            </w:pPr>
            <w:r w:rsidRPr="005A6ED0">
              <w:rPr>
                <w:szCs w:val="22"/>
                <w:lang w:val="en-US"/>
              </w:rPr>
              <w:t>Aumento de aspartato aminotransferase</w:t>
            </w:r>
            <w:r w:rsidRPr="00E95E02">
              <w:rPr>
                <w:noProof/>
                <w:szCs w:val="22"/>
                <w:vertAlign w:val="superscript"/>
                <w:lang w:val="en-US"/>
              </w:rPr>
              <w:t>1</w:t>
            </w:r>
          </w:p>
        </w:tc>
        <w:tc>
          <w:tcPr>
            <w:tcW w:w="937" w:type="pct"/>
            <w:hideMark/>
          </w:tcPr>
          <w:p w14:paraId="1FCE3E50" w14:textId="1BEB80C2"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728D9503" w14:textId="0AE379A8" w:rsidR="004152CB"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46394599" w14:textId="12A5828A" w:rsidR="004152CB" w:rsidRPr="00E95E02" w:rsidRDefault="004152CB"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052BB9F0" w14:textId="669B9BB5" w:rsidR="004152CB" w:rsidRDefault="004152CB" w:rsidP="00262142">
            <w:pPr>
              <w:keepNext/>
              <w:tabs>
                <w:tab w:val="clear" w:pos="567"/>
              </w:tabs>
              <w:spacing w:line="240" w:lineRule="auto"/>
              <w:jc w:val="center"/>
              <w:rPr>
                <w:noProof/>
                <w:szCs w:val="22"/>
                <w:lang w:val="en-US"/>
              </w:rPr>
            </w:pPr>
            <w:r w:rsidRPr="002D4BEE">
              <w:rPr>
                <w:noProof/>
                <w:szCs w:val="22"/>
                <w:lang w:val="en-US"/>
              </w:rPr>
              <w:t>Muito frequentes</w:t>
            </w:r>
          </w:p>
        </w:tc>
      </w:tr>
      <w:tr w:rsidR="00837EBB" w:rsidRPr="00E95E02" w14:paraId="587752F5" w14:textId="7988D386" w:rsidTr="00837EBB">
        <w:trPr>
          <w:cantSplit/>
        </w:trPr>
        <w:tc>
          <w:tcPr>
            <w:tcW w:w="1278" w:type="pct"/>
          </w:tcPr>
          <w:p w14:paraId="2E436540" w14:textId="27C92880" w:rsidR="004152CB" w:rsidRPr="00E95E02" w:rsidRDefault="004152CB"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6A90150D" w14:textId="2A03E6AC"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10158022" w14:textId="77272562" w:rsidR="004152CB"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tcPr>
          <w:p w14:paraId="34847488" w14:textId="3C9A8CBA" w:rsidR="004152CB" w:rsidRPr="00E95E02" w:rsidRDefault="004152CB"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1127A362" w14:textId="02BFBCCE" w:rsidR="004152CB" w:rsidRDefault="004152CB" w:rsidP="00262142">
            <w:pPr>
              <w:keepNext/>
              <w:tabs>
                <w:tab w:val="clear" w:pos="567"/>
              </w:tabs>
              <w:spacing w:line="240" w:lineRule="auto"/>
              <w:jc w:val="center"/>
              <w:rPr>
                <w:noProof/>
                <w:szCs w:val="22"/>
                <w:lang w:val="en-US"/>
              </w:rPr>
            </w:pPr>
            <w:r w:rsidRPr="002D4BEE">
              <w:rPr>
                <w:noProof/>
                <w:szCs w:val="22"/>
                <w:lang w:val="en-US"/>
              </w:rPr>
              <w:t>Muito frequentes</w:t>
            </w:r>
          </w:p>
        </w:tc>
      </w:tr>
      <w:tr w:rsidR="00837EBB" w:rsidRPr="00E95E02" w14:paraId="1174517D" w14:textId="38B3A910" w:rsidTr="00837EBB">
        <w:trPr>
          <w:cantSplit/>
        </w:trPr>
        <w:tc>
          <w:tcPr>
            <w:tcW w:w="1278" w:type="pct"/>
          </w:tcPr>
          <w:p w14:paraId="74B65AC4" w14:textId="75964FA8" w:rsidR="00E23CDF" w:rsidRPr="00E95E02" w:rsidRDefault="00E23CDF"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12C50246" w14:textId="77777777" w:rsidR="00E23CDF" w:rsidRPr="00EE5832" w:rsidRDefault="00E23CDF" w:rsidP="00262142">
            <w:pPr>
              <w:tabs>
                <w:tab w:val="clear" w:pos="567"/>
              </w:tabs>
              <w:spacing w:line="240" w:lineRule="auto"/>
              <w:jc w:val="center"/>
              <w:rPr>
                <w:noProof/>
                <w:szCs w:val="22"/>
                <w:lang w:val="en-US"/>
              </w:rPr>
            </w:pPr>
            <w:r w:rsidRPr="00EE5832">
              <w:rPr>
                <w:noProof/>
                <w:szCs w:val="22"/>
                <w:lang w:val="en-US"/>
              </w:rPr>
              <w:t>N/A</w:t>
            </w:r>
            <w:r w:rsidRPr="00EE5832">
              <w:rPr>
                <w:noProof/>
                <w:szCs w:val="22"/>
                <w:vertAlign w:val="superscript"/>
                <w:lang w:val="en-US"/>
              </w:rPr>
              <w:t>5</w:t>
            </w:r>
          </w:p>
        </w:tc>
        <w:tc>
          <w:tcPr>
            <w:tcW w:w="929" w:type="pct"/>
          </w:tcPr>
          <w:p w14:paraId="164EE85F" w14:textId="3EC9178E" w:rsidR="00E23CDF" w:rsidRDefault="00E23CDF" w:rsidP="00262142">
            <w:pPr>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2AF4EEA7" w14:textId="23E1538C" w:rsidR="00E23CDF" w:rsidRPr="00E95E02" w:rsidRDefault="00E23CDF" w:rsidP="00262142">
            <w:pPr>
              <w:tabs>
                <w:tab w:val="clear" w:pos="567"/>
              </w:tabs>
              <w:spacing w:line="240" w:lineRule="auto"/>
              <w:jc w:val="center"/>
              <w:rPr>
                <w:noProof/>
                <w:szCs w:val="22"/>
                <w:lang w:val="en-US"/>
              </w:rPr>
            </w:pPr>
            <w:r>
              <w:rPr>
                <w:noProof/>
                <w:szCs w:val="22"/>
                <w:lang w:val="en-US"/>
              </w:rPr>
              <w:t>Pouco frequentes</w:t>
            </w:r>
          </w:p>
        </w:tc>
        <w:tc>
          <w:tcPr>
            <w:tcW w:w="927" w:type="pct"/>
          </w:tcPr>
          <w:p w14:paraId="5F69A912" w14:textId="6FB2C863" w:rsidR="00E23CDF" w:rsidRDefault="00E23CDF" w:rsidP="00262142">
            <w:pPr>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837EBB" w:rsidRPr="00D30281" w14:paraId="269ABC46" w14:textId="3443EB5B" w:rsidTr="00837EBB">
        <w:trPr>
          <w:cantSplit/>
        </w:trPr>
        <w:tc>
          <w:tcPr>
            <w:tcW w:w="5000" w:type="pct"/>
            <w:gridSpan w:val="5"/>
            <w:vAlign w:val="center"/>
            <w:hideMark/>
          </w:tcPr>
          <w:p w14:paraId="2CA8C040" w14:textId="6FD4505C" w:rsidR="00837EBB" w:rsidRPr="00BE78D0" w:rsidRDefault="00837EBB" w:rsidP="00262142">
            <w:pPr>
              <w:keepNext/>
              <w:tabs>
                <w:tab w:val="clear" w:pos="567"/>
              </w:tabs>
              <w:spacing w:line="240" w:lineRule="auto"/>
              <w:rPr>
                <w:b/>
                <w:noProof/>
                <w:szCs w:val="22"/>
                <w:lang w:val="pt-PT"/>
              </w:rPr>
            </w:pPr>
            <w:r w:rsidRPr="00BE78D0">
              <w:rPr>
                <w:b/>
                <w:noProof/>
                <w:szCs w:val="22"/>
                <w:lang w:val="pt-PT"/>
              </w:rPr>
              <w:t>Afeções musculosqueléticas e dos tecidos conjuntivos</w:t>
            </w:r>
          </w:p>
        </w:tc>
      </w:tr>
      <w:tr w:rsidR="00837EBB" w:rsidRPr="00E95E02" w14:paraId="3994D098" w14:textId="081B66D4" w:rsidTr="00837EBB">
        <w:trPr>
          <w:cantSplit/>
        </w:trPr>
        <w:tc>
          <w:tcPr>
            <w:tcW w:w="1278" w:type="pct"/>
            <w:hideMark/>
          </w:tcPr>
          <w:p w14:paraId="19357E8E" w14:textId="782B3382" w:rsidR="00E23CDF" w:rsidRPr="002A15BE" w:rsidRDefault="00E23CDF" w:rsidP="00262142">
            <w:pPr>
              <w:keepNext/>
              <w:tabs>
                <w:tab w:val="clear" w:pos="567"/>
              </w:tabs>
              <w:spacing w:line="240" w:lineRule="auto"/>
              <w:rPr>
                <w:noProof/>
                <w:szCs w:val="22"/>
                <w:lang w:val="pt-PT"/>
              </w:rPr>
            </w:pPr>
            <w:r w:rsidRPr="002A15BE">
              <w:rPr>
                <w:noProof/>
                <w:szCs w:val="22"/>
                <w:lang w:val="pt-PT"/>
              </w:rPr>
              <w:t>Aumento da creatina fosfoquinase no san</w:t>
            </w:r>
            <w:r>
              <w:rPr>
                <w:noProof/>
                <w:szCs w:val="22"/>
                <w:lang w:val="pt-PT"/>
              </w:rPr>
              <w:t>gue</w:t>
            </w:r>
            <w:r w:rsidRPr="002A15BE">
              <w:rPr>
                <w:noProof/>
                <w:szCs w:val="22"/>
                <w:vertAlign w:val="superscript"/>
                <w:lang w:val="pt-PT"/>
              </w:rPr>
              <w:t>1</w:t>
            </w:r>
          </w:p>
        </w:tc>
        <w:tc>
          <w:tcPr>
            <w:tcW w:w="937" w:type="pct"/>
            <w:hideMark/>
          </w:tcPr>
          <w:p w14:paraId="3444DF1C" w14:textId="4D7BA490"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07DEA382" w14:textId="20F38B2F"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513000A0" w14:textId="7FFC29DB"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1E448ED0" w14:textId="2815E8F1" w:rsidR="00E23CDF" w:rsidRDefault="004152CB" w:rsidP="00262142">
            <w:pPr>
              <w:keepNext/>
              <w:tabs>
                <w:tab w:val="clear" w:pos="567"/>
              </w:tabs>
              <w:spacing w:line="240" w:lineRule="auto"/>
              <w:jc w:val="center"/>
              <w:rPr>
                <w:noProof/>
                <w:szCs w:val="22"/>
                <w:lang w:val="en-US"/>
              </w:rPr>
            </w:pPr>
            <w:r w:rsidRPr="002D4BEE">
              <w:rPr>
                <w:noProof/>
                <w:szCs w:val="22"/>
                <w:lang w:val="en-US"/>
              </w:rPr>
              <w:t>Muito frequentes</w:t>
            </w:r>
          </w:p>
        </w:tc>
      </w:tr>
      <w:tr w:rsidR="00837EBB" w:rsidRPr="00E95E02" w14:paraId="7C37E0BF" w14:textId="47277317" w:rsidTr="00837EBB">
        <w:trPr>
          <w:cantSplit/>
        </w:trPr>
        <w:tc>
          <w:tcPr>
            <w:tcW w:w="1278" w:type="pct"/>
          </w:tcPr>
          <w:p w14:paraId="1D132239" w14:textId="5991DF49"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0214B7BB" w14:textId="041D981F"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67274D1" w14:textId="3A2F5F58"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6FD93E4C" w14:textId="033369E7"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4F7715AB" w14:textId="68651796" w:rsidR="00E23CDF" w:rsidRDefault="00E23CDF" w:rsidP="00262142">
            <w:pPr>
              <w:keepNext/>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837EBB" w:rsidRPr="00E95E02" w14:paraId="6F1DFE34" w14:textId="26871292" w:rsidTr="00837EBB">
        <w:trPr>
          <w:cantSplit/>
        </w:trPr>
        <w:tc>
          <w:tcPr>
            <w:tcW w:w="1278" w:type="pct"/>
          </w:tcPr>
          <w:p w14:paraId="06B5E8F7" w14:textId="4784F353" w:rsidR="00E23CDF" w:rsidRPr="00E95E02" w:rsidRDefault="00E23CDF"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0BB6FCAA" w14:textId="459831E0" w:rsidR="00E23CDF" w:rsidRPr="00E95E02" w:rsidRDefault="00E23CDF"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09B07A7A" w14:textId="46698192" w:rsidR="00E23CDF" w:rsidRDefault="00E23CDF" w:rsidP="00262142">
            <w:pPr>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0607AA54" w14:textId="4FF87515" w:rsidR="00E23CDF" w:rsidRPr="00E95E02" w:rsidRDefault="00E23CDF" w:rsidP="00262142">
            <w:pPr>
              <w:tabs>
                <w:tab w:val="clear" w:pos="567"/>
              </w:tabs>
              <w:spacing w:line="240" w:lineRule="auto"/>
              <w:jc w:val="center"/>
              <w:rPr>
                <w:noProof/>
                <w:szCs w:val="22"/>
                <w:lang w:val="en-US"/>
              </w:rPr>
            </w:pPr>
            <w:r>
              <w:rPr>
                <w:noProof/>
                <w:szCs w:val="22"/>
                <w:lang w:val="en-US"/>
              </w:rPr>
              <w:t>Frequentes</w:t>
            </w:r>
          </w:p>
        </w:tc>
        <w:tc>
          <w:tcPr>
            <w:tcW w:w="927" w:type="pct"/>
          </w:tcPr>
          <w:p w14:paraId="26E02F86" w14:textId="0946CF2E" w:rsidR="00E23CDF" w:rsidRDefault="00E23CDF" w:rsidP="00262142">
            <w:pPr>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837EBB" w:rsidRPr="00E95E02" w14:paraId="692C6192" w14:textId="3106EE98" w:rsidTr="00837EBB">
        <w:trPr>
          <w:cantSplit/>
        </w:trPr>
        <w:tc>
          <w:tcPr>
            <w:tcW w:w="5000" w:type="pct"/>
            <w:gridSpan w:val="5"/>
            <w:vAlign w:val="center"/>
            <w:hideMark/>
          </w:tcPr>
          <w:p w14:paraId="71FC1C00" w14:textId="1015E7DD" w:rsidR="00837EBB" w:rsidRPr="00A771B3" w:rsidRDefault="00837EBB" w:rsidP="00262142">
            <w:pPr>
              <w:keepNext/>
              <w:tabs>
                <w:tab w:val="clear" w:pos="567"/>
              </w:tabs>
              <w:spacing w:line="240" w:lineRule="auto"/>
              <w:rPr>
                <w:b/>
                <w:noProof/>
                <w:szCs w:val="22"/>
                <w:lang w:val="en-US"/>
              </w:rPr>
            </w:pPr>
            <w:r w:rsidRPr="00A771B3">
              <w:rPr>
                <w:b/>
                <w:noProof/>
                <w:szCs w:val="22"/>
                <w:lang w:val="en-US"/>
              </w:rPr>
              <w:t>Doenças renais e urinárias</w:t>
            </w:r>
          </w:p>
        </w:tc>
      </w:tr>
      <w:tr w:rsidR="00837EBB" w:rsidRPr="00E95E02" w14:paraId="2C1A7693" w14:textId="73DC1234" w:rsidTr="00837EBB">
        <w:trPr>
          <w:cantSplit/>
        </w:trPr>
        <w:tc>
          <w:tcPr>
            <w:tcW w:w="1278" w:type="pct"/>
            <w:hideMark/>
          </w:tcPr>
          <w:p w14:paraId="66A80211" w14:textId="36BC5E9F" w:rsidR="00E23CDF" w:rsidRPr="002A15BE" w:rsidRDefault="00E23CDF" w:rsidP="00262142">
            <w:pPr>
              <w:keepNext/>
              <w:tabs>
                <w:tab w:val="clear" w:pos="567"/>
              </w:tabs>
              <w:spacing w:line="240" w:lineRule="auto"/>
              <w:rPr>
                <w:noProof/>
                <w:szCs w:val="22"/>
                <w:lang w:val="pt-PT"/>
              </w:rPr>
            </w:pPr>
            <w:r w:rsidRPr="002A15BE">
              <w:rPr>
                <w:noProof/>
                <w:szCs w:val="22"/>
                <w:lang w:val="pt-PT"/>
              </w:rPr>
              <w:t>Aumento da creatinina no sangue</w:t>
            </w:r>
            <w:r w:rsidRPr="002A15BE">
              <w:rPr>
                <w:noProof/>
                <w:szCs w:val="22"/>
                <w:vertAlign w:val="superscript"/>
                <w:lang w:val="pt-PT"/>
              </w:rPr>
              <w:t>1</w:t>
            </w:r>
          </w:p>
        </w:tc>
        <w:tc>
          <w:tcPr>
            <w:tcW w:w="937" w:type="pct"/>
            <w:hideMark/>
          </w:tcPr>
          <w:p w14:paraId="566432D2" w14:textId="00D49C30"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05DA2B27" w14:textId="3F3A5D4F"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5CFE8AAA" w14:textId="660C6DB8" w:rsidR="00E23CDF" w:rsidRPr="00E95E02" w:rsidRDefault="00E23CDF"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5CB358D7" w14:textId="7285940E" w:rsidR="00E23CDF" w:rsidRDefault="004152CB" w:rsidP="00262142">
            <w:pPr>
              <w:keepNext/>
              <w:tabs>
                <w:tab w:val="clear" w:pos="567"/>
              </w:tabs>
              <w:spacing w:line="240" w:lineRule="auto"/>
              <w:jc w:val="center"/>
              <w:rPr>
                <w:noProof/>
                <w:szCs w:val="22"/>
                <w:lang w:val="en-US"/>
              </w:rPr>
            </w:pPr>
            <w:r w:rsidRPr="00E66998">
              <w:rPr>
                <w:noProof/>
                <w:szCs w:val="22"/>
                <w:lang w:val="en-US"/>
              </w:rPr>
              <w:t>Frequentes</w:t>
            </w:r>
          </w:p>
        </w:tc>
      </w:tr>
      <w:tr w:rsidR="00837EBB" w:rsidRPr="00E95E02" w14:paraId="7509CF67" w14:textId="676404FF" w:rsidTr="00837EBB">
        <w:trPr>
          <w:cantSplit/>
        </w:trPr>
        <w:tc>
          <w:tcPr>
            <w:tcW w:w="1278" w:type="pct"/>
          </w:tcPr>
          <w:p w14:paraId="0E439E93" w14:textId="10273891"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53273795" w14:textId="50FEE2D9"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E4D079B" w14:textId="3D1A6D7A" w:rsidR="00E23CDF"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228C223A" w14:textId="1DB61B96" w:rsidR="00E23CDF" w:rsidRPr="00E95E02" w:rsidRDefault="00E23CDF"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0320A320" w14:textId="4FDC39A3" w:rsidR="00E23CDF" w:rsidRDefault="00E23CDF" w:rsidP="00262142">
            <w:pPr>
              <w:keepNext/>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837EBB" w:rsidRPr="00E95E02" w14:paraId="1216E6EA" w14:textId="161EB91A" w:rsidTr="00837EBB">
        <w:trPr>
          <w:cantSplit/>
        </w:trPr>
        <w:tc>
          <w:tcPr>
            <w:tcW w:w="1278" w:type="pct"/>
          </w:tcPr>
          <w:p w14:paraId="14669570" w14:textId="64631ED2" w:rsidR="00E23CDF" w:rsidRPr="00E95E02" w:rsidRDefault="00E23CDF"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3E7F9645" w14:textId="090CF1E0" w:rsidR="00E23CDF" w:rsidRPr="00E95E02" w:rsidRDefault="00E23CDF"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07210012" w14:textId="39E6A9A0" w:rsidR="00E23CDF" w:rsidRPr="00EE5832" w:rsidRDefault="00E23CDF"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3FB4B1D4" w14:textId="1C29B567" w:rsidR="00E23CDF" w:rsidRPr="00EE5832" w:rsidRDefault="00E23CDF" w:rsidP="00262142">
            <w:pPr>
              <w:keepNext/>
              <w:tabs>
                <w:tab w:val="clear" w:pos="567"/>
              </w:tabs>
              <w:spacing w:line="240" w:lineRule="auto"/>
              <w:jc w:val="center"/>
              <w:rPr>
                <w:noProof/>
                <w:szCs w:val="22"/>
                <w:lang w:val="en-US"/>
              </w:rPr>
            </w:pPr>
            <w:r w:rsidRPr="00EE5832">
              <w:rPr>
                <w:noProof/>
                <w:szCs w:val="22"/>
                <w:lang w:val="en-US"/>
              </w:rPr>
              <w:t>N/A</w:t>
            </w:r>
            <w:r w:rsidRPr="00EE5832">
              <w:rPr>
                <w:noProof/>
                <w:szCs w:val="22"/>
                <w:vertAlign w:val="superscript"/>
                <w:lang w:val="en-US"/>
              </w:rPr>
              <w:t>5</w:t>
            </w:r>
          </w:p>
        </w:tc>
        <w:tc>
          <w:tcPr>
            <w:tcW w:w="927" w:type="pct"/>
          </w:tcPr>
          <w:p w14:paraId="33AFCFF3" w14:textId="4E9BFDDA" w:rsidR="00E23CDF" w:rsidRPr="00EE5832" w:rsidRDefault="00E23CDF" w:rsidP="00262142">
            <w:pPr>
              <w:keepNext/>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E23CDF" w:rsidRPr="00D30281" w14:paraId="611F7670" w14:textId="7AC95BEA" w:rsidTr="00837EBB">
        <w:trPr>
          <w:cantSplit/>
        </w:trPr>
        <w:tc>
          <w:tcPr>
            <w:tcW w:w="5000" w:type="pct"/>
            <w:gridSpan w:val="5"/>
            <w:hideMark/>
          </w:tcPr>
          <w:p w14:paraId="2D0B5AC9" w14:textId="77777777" w:rsidR="00E23CDF" w:rsidRPr="002A15BE" w:rsidRDefault="00E23CDF" w:rsidP="00262142">
            <w:pPr>
              <w:tabs>
                <w:tab w:val="clear" w:pos="567"/>
              </w:tabs>
              <w:spacing w:line="240" w:lineRule="auto"/>
              <w:ind w:left="576" w:hanging="576"/>
              <w:rPr>
                <w:noProof/>
                <w:szCs w:val="22"/>
                <w:lang w:val="pt-PT"/>
              </w:rPr>
            </w:pPr>
            <w:r w:rsidRPr="002A15BE">
              <w:rPr>
                <w:noProof/>
                <w:szCs w:val="22"/>
                <w:vertAlign w:val="superscript"/>
                <w:lang w:val="pt-PT"/>
              </w:rPr>
              <w:t>1</w:t>
            </w:r>
            <w:r w:rsidRPr="002A15BE">
              <w:rPr>
                <w:noProof/>
                <w:szCs w:val="22"/>
                <w:lang w:val="pt-PT"/>
              </w:rPr>
              <w:tab/>
              <w:t xml:space="preserve">A frequência é baseada </w:t>
            </w:r>
            <w:r>
              <w:rPr>
                <w:noProof/>
                <w:szCs w:val="22"/>
                <w:lang w:val="pt-PT"/>
              </w:rPr>
              <w:t xml:space="preserve">nos valores </w:t>
            </w:r>
            <w:r w:rsidRPr="00B74EE0">
              <w:rPr>
                <w:noProof/>
                <w:szCs w:val="22"/>
                <w:lang w:val="pt-PT"/>
              </w:rPr>
              <w:t xml:space="preserve">laboratoriais alterados, </w:t>
            </w:r>
            <w:r w:rsidRPr="003E2DB1">
              <w:rPr>
                <w:noProof/>
                <w:szCs w:val="22"/>
                <w:lang w:val="pt-PT"/>
              </w:rPr>
              <w:t>de novo ou agravado</w:t>
            </w:r>
            <w:r w:rsidRPr="00B74EE0">
              <w:rPr>
                <w:noProof/>
                <w:szCs w:val="22"/>
                <w:lang w:val="pt-PT"/>
              </w:rPr>
              <w:t>s, comparativamente</w:t>
            </w:r>
            <w:r w:rsidRPr="002A15BE">
              <w:rPr>
                <w:noProof/>
                <w:szCs w:val="22"/>
                <w:lang w:val="pt-PT"/>
              </w:rPr>
              <w:t xml:space="preserve"> com os valores iniciais.</w:t>
            </w:r>
          </w:p>
          <w:p w14:paraId="27A6979B" w14:textId="77777777" w:rsidR="00E23CDF" w:rsidRPr="002A15BE" w:rsidRDefault="00E23CDF" w:rsidP="00262142">
            <w:pPr>
              <w:tabs>
                <w:tab w:val="clear" w:pos="567"/>
              </w:tabs>
              <w:spacing w:line="240" w:lineRule="auto"/>
              <w:ind w:left="576" w:hanging="576"/>
              <w:rPr>
                <w:noProof/>
                <w:szCs w:val="22"/>
                <w:lang w:val="pt-PT"/>
              </w:rPr>
            </w:pPr>
            <w:r w:rsidRPr="002A15BE">
              <w:rPr>
                <w:noProof/>
                <w:szCs w:val="22"/>
                <w:vertAlign w:val="superscript"/>
                <w:lang w:val="pt-PT"/>
              </w:rPr>
              <w:t>2</w:t>
            </w:r>
            <w:r w:rsidRPr="002A15BE">
              <w:rPr>
                <w:noProof/>
                <w:szCs w:val="22"/>
                <w:vertAlign w:val="superscript"/>
                <w:lang w:val="pt-PT"/>
              </w:rPr>
              <w:tab/>
            </w:r>
            <w:r w:rsidRPr="002A15BE">
              <w:rPr>
                <w:noProof/>
                <w:szCs w:val="22"/>
                <w:lang w:val="pt-PT"/>
              </w:rPr>
              <w:t>Pancitopenia é definida como nível de hemoglobina &lt;</w:t>
            </w:r>
            <w:r>
              <w:rPr>
                <w:noProof/>
                <w:szCs w:val="22"/>
                <w:lang w:val="pt-PT"/>
              </w:rPr>
              <w:t> </w:t>
            </w:r>
            <w:r w:rsidRPr="002A15BE">
              <w:rPr>
                <w:noProof/>
                <w:szCs w:val="22"/>
                <w:lang w:val="pt-PT"/>
              </w:rPr>
              <w:t>100 g/l, contagem de plaquetas &lt;</w:t>
            </w:r>
            <w:r>
              <w:rPr>
                <w:noProof/>
                <w:szCs w:val="22"/>
                <w:lang w:val="pt-PT"/>
              </w:rPr>
              <w:t> </w:t>
            </w:r>
            <w:r w:rsidRPr="002A15BE">
              <w:rPr>
                <w:noProof/>
                <w:szCs w:val="22"/>
                <w:lang w:val="pt-PT"/>
              </w:rPr>
              <w:t>100 x 10</w:t>
            </w:r>
            <w:r w:rsidRPr="002A15BE">
              <w:rPr>
                <w:noProof/>
                <w:szCs w:val="22"/>
                <w:vertAlign w:val="superscript"/>
                <w:lang w:val="pt-PT"/>
              </w:rPr>
              <w:t>9</w:t>
            </w:r>
            <w:r w:rsidRPr="002A15BE">
              <w:rPr>
                <w:noProof/>
                <w:szCs w:val="22"/>
                <w:lang w:val="pt-PT"/>
              </w:rPr>
              <w:t>/l, e contagem de neutrófilos &lt;</w:t>
            </w:r>
            <w:r>
              <w:rPr>
                <w:noProof/>
                <w:szCs w:val="22"/>
                <w:lang w:val="pt-PT"/>
              </w:rPr>
              <w:t> </w:t>
            </w:r>
            <w:r w:rsidRPr="002A15BE">
              <w:rPr>
                <w:noProof/>
                <w:szCs w:val="22"/>
                <w:lang w:val="pt-PT"/>
              </w:rPr>
              <w:t>1,5 x 10</w:t>
            </w:r>
            <w:r w:rsidRPr="002A15BE">
              <w:rPr>
                <w:noProof/>
                <w:szCs w:val="22"/>
                <w:vertAlign w:val="superscript"/>
                <w:lang w:val="pt-PT"/>
              </w:rPr>
              <w:t>9</w:t>
            </w:r>
            <w:r w:rsidRPr="002A15BE">
              <w:rPr>
                <w:noProof/>
                <w:szCs w:val="22"/>
                <w:lang w:val="pt-PT"/>
              </w:rPr>
              <w:t>/l (ou cont</w:t>
            </w:r>
            <w:r>
              <w:rPr>
                <w:noProof/>
                <w:szCs w:val="22"/>
                <w:lang w:val="pt-PT"/>
              </w:rPr>
              <w:t>agem baixa de glóbulos brancos de grau</w:t>
            </w:r>
            <w:r w:rsidRPr="002A15BE">
              <w:rPr>
                <w:noProof/>
                <w:szCs w:val="22"/>
                <w:lang w:val="pt-PT"/>
              </w:rPr>
              <w:t xml:space="preserve"> 2 </w:t>
            </w:r>
            <w:r>
              <w:rPr>
                <w:noProof/>
                <w:szCs w:val="22"/>
                <w:lang w:val="pt-PT"/>
              </w:rPr>
              <w:t>na ausência de contagem de neutrófilos</w:t>
            </w:r>
            <w:r w:rsidRPr="002A15BE">
              <w:rPr>
                <w:noProof/>
                <w:szCs w:val="22"/>
                <w:lang w:val="pt-PT"/>
              </w:rPr>
              <w:t xml:space="preserve">), </w:t>
            </w:r>
            <w:r>
              <w:rPr>
                <w:noProof/>
                <w:szCs w:val="22"/>
                <w:lang w:val="pt-PT"/>
              </w:rPr>
              <w:t>simultaneamente na mesma análise laboratorial</w:t>
            </w:r>
            <w:r w:rsidRPr="002A15BE">
              <w:rPr>
                <w:noProof/>
                <w:szCs w:val="22"/>
                <w:lang w:val="pt-PT"/>
              </w:rPr>
              <w:t>.</w:t>
            </w:r>
          </w:p>
          <w:p w14:paraId="3D12CCD5" w14:textId="77777777" w:rsidR="00E23CDF" w:rsidRPr="002C21C3" w:rsidRDefault="00E23CDF" w:rsidP="00262142">
            <w:pPr>
              <w:tabs>
                <w:tab w:val="clear" w:pos="567"/>
              </w:tabs>
              <w:spacing w:line="240" w:lineRule="auto"/>
              <w:ind w:left="576" w:hanging="576"/>
              <w:rPr>
                <w:noProof/>
                <w:szCs w:val="22"/>
                <w:lang w:val="pt-PT"/>
              </w:rPr>
            </w:pPr>
            <w:r w:rsidRPr="002C21C3">
              <w:rPr>
                <w:noProof/>
                <w:szCs w:val="22"/>
                <w:vertAlign w:val="superscript"/>
                <w:lang w:val="pt-PT"/>
              </w:rPr>
              <w:t>3</w:t>
            </w:r>
            <w:r w:rsidRPr="002C21C3">
              <w:rPr>
                <w:noProof/>
                <w:szCs w:val="22"/>
                <w:vertAlign w:val="superscript"/>
                <w:lang w:val="pt-PT"/>
              </w:rPr>
              <w:tab/>
            </w:r>
            <w:r w:rsidRPr="002C21C3">
              <w:rPr>
                <w:noProof/>
                <w:szCs w:val="22"/>
                <w:lang w:val="pt-PT"/>
              </w:rPr>
              <w:t>CTCAE Versão 4.03.</w:t>
            </w:r>
          </w:p>
          <w:p w14:paraId="1548D1B6" w14:textId="46C95527" w:rsidR="00E23CDF" w:rsidRPr="004152CB" w:rsidRDefault="00E23CDF" w:rsidP="00262142">
            <w:pPr>
              <w:tabs>
                <w:tab w:val="clear" w:pos="567"/>
              </w:tabs>
              <w:spacing w:line="240" w:lineRule="auto"/>
              <w:ind w:left="576" w:hanging="576"/>
              <w:rPr>
                <w:noProof/>
                <w:szCs w:val="22"/>
                <w:lang w:val="pt-PT"/>
              </w:rPr>
            </w:pPr>
            <w:r w:rsidRPr="002C21C3">
              <w:rPr>
                <w:noProof/>
                <w:szCs w:val="22"/>
                <w:vertAlign w:val="superscript"/>
                <w:lang w:val="pt-PT"/>
              </w:rPr>
              <w:t>4</w:t>
            </w:r>
            <w:r w:rsidRPr="002C21C3">
              <w:rPr>
                <w:noProof/>
                <w:szCs w:val="22"/>
                <w:vertAlign w:val="superscript"/>
                <w:lang w:val="pt-PT"/>
              </w:rPr>
              <w:tab/>
            </w:r>
            <w:r w:rsidRPr="002C21C3">
              <w:rPr>
                <w:noProof/>
                <w:szCs w:val="22"/>
                <w:lang w:val="pt-PT"/>
              </w:rPr>
              <w:t>Grau </w:t>
            </w:r>
            <w:r w:rsidRPr="003E2DB1">
              <w:rPr>
                <w:lang w:val="pt-PT"/>
              </w:rPr>
              <w:t>≥</w:t>
            </w:r>
            <w:r>
              <w:rPr>
                <w:lang w:val="pt-PT"/>
              </w:rPr>
              <w:t> </w:t>
            </w:r>
            <w:r w:rsidRPr="002C21C3">
              <w:rPr>
                <w:noProof/>
                <w:szCs w:val="22"/>
                <w:lang w:val="pt-PT"/>
              </w:rPr>
              <w:t xml:space="preserve">3 </w:t>
            </w:r>
            <w:r w:rsidR="00A3325E">
              <w:rPr>
                <w:noProof/>
                <w:szCs w:val="22"/>
                <w:lang w:val="pt-PT"/>
              </w:rPr>
              <w:t>sépsis</w:t>
            </w:r>
            <w:r w:rsidRPr="002C21C3">
              <w:rPr>
                <w:noProof/>
                <w:szCs w:val="22"/>
                <w:lang w:val="pt-PT"/>
              </w:rPr>
              <w:t xml:space="preserve"> inclui 20 (10%) acontecimentos de grau 5</w:t>
            </w:r>
            <w:r>
              <w:rPr>
                <w:noProof/>
                <w:szCs w:val="22"/>
                <w:lang w:val="pt-PT"/>
              </w:rPr>
              <w:t xml:space="preserve"> </w:t>
            </w:r>
            <w:r w:rsidR="004152CB">
              <w:rPr>
                <w:lang w:val="pt-PT"/>
              </w:rPr>
              <w:t>no</w:t>
            </w:r>
            <w:r w:rsidRPr="004152CB">
              <w:rPr>
                <w:lang w:val="pt-PT"/>
              </w:rPr>
              <w:t xml:space="preserve"> REACH2. </w:t>
            </w:r>
            <w:r w:rsidR="004152CB" w:rsidRPr="004152CB">
              <w:rPr>
                <w:lang w:val="pt-PT"/>
              </w:rPr>
              <w:t>Não existiram eve</w:t>
            </w:r>
            <w:r w:rsidR="004152CB">
              <w:rPr>
                <w:lang w:val="pt-PT"/>
              </w:rPr>
              <w:t>n</w:t>
            </w:r>
            <w:r w:rsidR="004152CB" w:rsidRPr="004152CB">
              <w:rPr>
                <w:lang w:val="pt-PT"/>
              </w:rPr>
              <w:t>tos de grau </w:t>
            </w:r>
            <w:r w:rsidRPr="004152CB">
              <w:rPr>
                <w:lang w:val="pt-PT"/>
              </w:rPr>
              <w:t xml:space="preserve">5 </w:t>
            </w:r>
            <w:r w:rsidR="004152CB" w:rsidRPr="004152CB">
              <w:rPr>
                <w:lang w:val="pt-PT"/>
              </w:rPr>
              <w:t xml:space="preserve">na </w:t>
            </w:r>
            <w:r w:rsidR="004152CB" w:rsidRPr="004152CB">
              <w:rPr>
                <w:i/>
                <w:iCs/>
                <w:lang w:val="pt-PT"/>
              </w:rPr>
              <w:t>p</w:t>
            </w:r>
            <w:r w:rsidR="004152CB" w:rsidRPr="00837EBB">
              <w:rPr>
                <w:i/>
                <w:iCs/>
                <w:lang w:val="pt-PT"/>
              </w:rPr>
              <w:t>ool</w:t>
            </w:r>
            <w:r w:rsidR="004152CB">
              <w:rPr>
                <w:lang w:val="pt-PT"/>
              </w:rPr>
              <w:t xml:space="preserve"> pediátrica</w:t>
            </w:r>
            <w:r w:rsidRPr="004152CB">
              <w:rPr>
                <w:noProof/>
                <w:szCs w:val="22"/>
                <w:lang w:val="pt-PT"/>
              </w:rPr>
              <w:t>.</w:t>
            </w:r>
          </w:p>
          <w:p w14:paraId="19F4D508" w14:textId="77777777" w:rsidR="00E23CDF" w:rsidRDefault="00E23CDF" w:rsidP="00262142">
            <w:pPr>
              <w:tabs>
                <w:tab w:val="left" w:pos="1134"/>
                <w:tab w:val="left" w:pos="1701"/>
                <w:tab w:val="left" w:pos="2268"/>
                <w:tab w:val="left" w:pos="2835"/>
                <w:tab w:val="left" w:pos="3402"/>
                <w:tab w:val="left" w:pos="3969"/>
                <w:tab w:val="left" w:pos="4536"/>
                <w:tab w:val="center" w:pos="5063"/>
              </w:tabs>
              <w:spacing w:line="240" w:lineRule="auto"/>
              <w:ind w:left="576" w:hanging="576"/>
              <w:rPr>
                <w:bCs/>
                <w:noProof/>
                <w:szCs w:val="22"/>
                <w:lang w:val="pt-PT"/>
              </w:rPr>
            </w:pPr>
            <w:r w:rsidRPr="002C21C3">
              <w:rPr>
                <w:bCs/>
                <w:noProof/>
                <w:szCs w:val="22"/>
                <w:vertAlign w:val="superscript"/>
                <w:lang w:val="pt-PT"/>
              </w:rPr>
              <w:t>5</w:t>
            </w:r>
            <w:r w:rsidRPr="002C21C3">
              <w:rPr>
                <w:bCs/>
                <w:noProof/>
                <w:szCs w:val="22"/>
                <w:lang w:val="pt-PT"/>
              </w:rPr>
              <w:tab/>
              <w:t>Não aplicável: não existem casos notificados</w:t>
            </w:r>
            <w:r>
              <w:rPr>
                <w:bCs/>
                <w:noProof/>
                <w:szCs w:val="22"/>
                <w:lang w:val="pt-PT"/>
              </w:rPr>
              <w:tab/>
            </w:r>
          </w:p>
          <w:p w14:paraId="19D81A85" w14:textId="2A999438" w:rsidR="00E23CDF" w:rsidRPr="004152CB" w:rsidRDefault="00E23CDF" w:rsidP="00262142">
            <w:pPr>
              <w:tabs>
                <w:tab w:val="left" w:pos="1134"/>
                <w:tab w:val="left" w:pos="1701"/>
                <w:tab w:val="left" w:pos="2268"/>
                <w:tab w:val="left" w:pos="2835"/>
                <w:tab w:val="left" w:pos="3402"/>
                <w:tab w:val="left" w:pos="3969"/>
                <w:tab w:val="left" w:pos="4536"/>
                <w:tab w:val="center" w:pos="5063"/>
              </w:tabs>
              <w:spacing w:line="240" w:lineRule="auto"/>
              <w:ind w:left="576" w:hanging="576"/>
              <w:rPr>
                <w:noProof/>
                <w:szCs w:val="22"/>
                <w:vertAlign w:val="superscript"/>
                <w:lang w:val="pt-PT"/>
              </w:rPr>
            </w:pPr>
            <w:r w:rsidRPr="004152CB">
              <w:rPr>
                <w:noProof/>
                <w:vertAlign w:val="superscript"/>
                <w:lang w:val="pt-PT"/>
              </w:rPr>
              <w:t>6</w:t>
            </w:r>
            <w:r w:rsidRPr="004152CB">
              <w:rPr>
                <w:noProof/>
                <w:vertAlign w:val="superscript"/>
                <w:lang w:val="pt-PT"/>
              </w:rPr>
              <w:tab/>
            </w:r>
            <w:r w:rsidRPr="004152CB">
              <w:rPr>
                <w:rStyle w:val="normaltextrun"/>
                <w:color w:val="000000" w:themeColor="text1"/>
                <w:szCs w:val="22"/>
                <w:shd w:val="clear" w:color="auto" w:fill="FFFFFF"/>
                <w:lang w:val="pt-PT"/>
              </w:rPr>
              <w:t xml:space="preserve">“-”: </w:t>
            </w:r>
            <w:r w:rsidR="004152CB" w:rsidRPr="004152CB">
              <w:rPr>
                <w:rStyle w:val="normaltextrun"/>
                <w:shd w:val="clear" w:color="auto" w:fill="FFFFFF"/>
                <w:lang w:val="pt-PT"/>
              </w:rPr>
              <w:t>reação adversa medicamentosa não identi</w:t>
            </w:r>
            <w:r w:rsidR="004152CB">
              <w:rPr>
                <w:rStyle w:val="normaltextrun"/>
                <w:shd w:val="clear" w:color="auto" w:fill="FFFFFF"/>
                <w:lang w:val="pt-PT"/>
              </w:rPr>
              <w:t xml:space="preserve">ficada </w:t>
            </w:r>
            <w:r w:rsidR="004152CB" w:rsidRPr="00AE1620">
              <w:rPr>
                <w:rStyle w:val="normaltextrun"/>
                <w:color w:val="000000" w:themeColor="text1"/>
                <w:szCs w:val="22"/>
                <w:shd w:val="clear" w:color="auto" w:fill="FFFFFF"/>
                <w:lang w:val="pt-PT"/>
              </w:rPr>
              <w:t>n</w:t>
            </w:r>
            <w:r w:rsidR="004152CB" w:rsidRPr="00AE1620">
              <w:rPr>
                <w:rStyle w:val="normaltextrun"/>
                <w:shd w:val="clear" w:color="auto" w:fill="FFFFFF"/>
                <w:lang w:val="pt-PT"/>
              </w:rPr>
              <w:t>esta indicação</w:t>
            </w:r>
          </w:p>
        </w:tc>
      </w:tr>
    </w:tbl>
    <w:p w14:paraId="0D85C3FA" w14:textId="77777777" w:rsidR="002D0780" w:rsidRPr="004152CB" w:rsidRDefault="002D0780" w:rsidP="00262142">
      <w:pPr>
        <w:tabs>
          <w:tab w:val="clear" w:pos="567"/>
        </w:tabs>
        <w:spacing w:line="240" w:lineRule="auto"/>
        <w:ind w:left="567" w:hanging="567"/>
        <w:rPr>
          <w:szCs w:val="22"/>
          <w:lang w:val="pt-PT"/>
        </w:rPr>
      </w:pPr>
    </w:p>
    <w:p w14:paraId="0D85C3FB" w14:textId="037BF6A5" w:rsidR="002D0780" w:rsidRPr="005A6ED0" w:rsidRDefault="002D0780" w:rsidP="00262142">
      <w:pPr>
        <w:pStyle w:val="Text"/>
        <w:keepNext/>
        <w:spacing w:before="0"/>
        <w:jc w:val="left"/>
        <w:rPr>
          <w:sz w:val="22"/>
          <w:szCs w:val="22"/>
          <w:u w:val="single"/>
          <w:lang w:val="pt-PT"/>
        </w:rPr>
      </w:pPr>
      <w:r w:rsidRPr="005A6ED0">
        <w:rPr>
          <w:sz w:val="22"/>
          <w:szCs w:val="22"/>
          <w:u w:val="single"/>
          <w:lang w:val="pt-PT"/>
        </w:rPr>
        <w:t>Descrição de reações</w:t>
      </w:r>
      <w:r w:rsidR="008C03EA" w:rsidRPr="005A6ED0">
        <w:rPr>
          <w:sz w:val="22"/>
          <w:szCs w:val="22"/>
          <w:u w:val="single"/>
          <w:lang w:val="pt-PT"/>
        </w:rPr>
        <w:t xml:space="preserve"> </w:t>
      </w:r>
      <w:r w:rsidR="00375123" w:rsidRPr="005A6ED0">
        <w:rPr>
          <w:sz w:val="22"/>
          <w:szCs w:val="22"/>
          <w:u w:val="single"/>
          <w:lang w:val="pt-PT"/>
        </w:rPr>
        <w:t xml:space="preserve">adversas </w:t>
      </w:r>
      <w:r w:rsidR="008C03EA" w:rsidRPr="005A6ED0">
        <w:rPr>
          <w:sz w:val="22"/>
          <w:szCs w:val="22"/>
          <w:u w:val="single"/>
          <w:lang w:val="pt-PT"/>
        </w:rPr>
        <w:t>medicamentosas</w:t>
      </w:r>
      <w:r w:rsidRPr="005A6ED0">
        <w:rPr>
          <w:sz w:val="22"/>
          <w:szCs w:val="22"/>
          <w:u w:val="single"/>
          <w:lang w:val="pt-PT"/>
        </w:rPr>
        <w:t xml:space="preserve"> selecionadas</w:t>
      </w:r>
    </w:p>
    <w:p w14:paraId="0D85C3FC" w14:textId="77777777" w:rsidR="007E427F" w:rsidRPr="005A6ED0" w:rsidRDefault="007E427F" w:rsidP="00262142">
      <w:pPr>
        <w:pStyle w:val="Text"/>
        <w:keepNext/>
        <w:spacing w:before="0"/>
        <w:jc w:val="left"/>
        <w:rPr>
          <w:sz w:val="22"/>
          <w:szCs w:val="22"/>
          <w:lang w:val="pt-PT"/>
        </w:rPr>
      </w:pPr>
    </w:p>
    <w:p w14:paraId="0D85C3FD" w14:textId="77777777" w:rsidR="002D0780" w:rsidRPr="005A6ED0" w:rsidRDefault="002D0780" w:rsidP="00262142">
      <w:pPr>
        <w:pStyle w:val="Text"/>
        <w:keepNext/>
        <w:spacing w:before="0"/>
        <w:jc w:val="left"/>
        <w:rPr>
          <w:i/>
          <w:sz w:val="22"/>
          <w:szCs w:val="22"/>
          <w:u w:val="single"/>
        </w:rPr>
      </w:pPr>
      <w:r w:rsidRPr="005A6ED0">
        <w:rPr>
          <w:i/>
          <w:sz w:val="22"/>
          <w:szCs w:val="22"/>
          <w:u w:val="single"/>
        </w:rPr>
        <w:t>Anemia</w:t>
      </w:r>
    </w:p>
    <w:p w14:paraId="0D85C3FE" w14:textId="77777777" w:rsidR="002D0780" w:rsidRPr="005A6ED0" w:rsidRDefault="001C1A73" w:rsidP="00262142">
      <w:pPr>
        <w:pStyle w:val="Text"/>
        <w:spacing w:before="0"/>
        <w:jc w:val="left"/>
        <w:rPr>
          <w:sz w:val="22"/>
          <w:szCs w:val="22"/>
        </w:rPr>
      </w:pPr>
      <w:r w:rsidRPr="005A6ED0">
        <w:rPr>
          <w:sz w:val="22"/>
          <w:szCs w:val="22"/>
          <w:lang w:val="pt-PT"/>
        </w:rPr>
        <w:t>Nos estudos de fase 3 em</w:t>
      </w:r>
      <w:r w:rsidR="0070354F" w:rsidRPr="005A6ED0">
        <w:rPr>
          <w:sz w:val="22"/>
          <w:szCs w:val="22"/>
          <w:lang w:val="pt-PT"/>
        </w:rPr>
        <w:t xml:space="preserve"> MF</w:t>
      </w:r>
      <w:r w:rsidR="002D0780" w:rsidRPr="005A6ED0">
        <w:rPr>
          <w:sz w:val="22"/>
          <w:szCs w:val="22"/>
        </w:rPr>
        <w:t xml:space="preserve">, </w:t>
      </w:r>
      <w:r w:rsidR="00273543" w:rsidRPr="005A6ED0">
        <w:rPr>
          <w:sz w:val="22"/>
          <w:szCs w:val="22"/>
          <w:lang w:val="pt-PT"/>
        </w:rPr>
        <w:t>a mediana de</w:t>
      </w:r>
      <w:r w:rsidR="002D0780" w:rsidRPr="005A6ED0">
        <w:rPr>
          <w:sz w:val="22"/>
          <w:szCs w:val="22"/>
          <w:lang w:val="pt-PT"/>
        </w:rPr>
        <w:t xml:space="preserve"> tempo até à primeira</w:t>
      </w:r>
      <w:r w:rsidR="002D0780" w:rsidRPr="005A6ED0">
        <w:rPr>
          <w:sz w:val="22"/>
          <w:szCs w:val="22"/>
        </w:rPr>
        <w:t xml:space="preserve"> CTCAE </w:t>
      </w:r>
      <w:r w:rsidR="002D0780" w:rsidRPr="005A6ED0">
        <w:rPr>
          <w:sz w:val="22"/>
          <w:szCs w:val="22"/>
          <w:lang w:val="pt-PT"/>
        </w:rPr>
        <w:t xml:space="preserve">de </w:t>
      </w:r>
      <w:r w:rsidR="008C03EA" w:rsidRPr="005A6ED0">
        <w:rPr>
          <w:sz w:val="22"/>
          <w:szCs w:val="22"/>
          <w:lang w:val="pt-PT"/>
        </w:rPr>
        <w:t xml:space="preserve">anemia </w:t>
      </w:r>
      <w:r w:rsidR="002D0780" w:rsidRPr="005A6ED0">
        <w:rPr>
          <w:sz w:val="22"/>
          <w:szCs w:val="22"/>
        </w:rPr>
        <w:t xml:space="preserve">grau 2 </w:t>
      </w:r>
      <w:r w:rsidR="002D0780" w:rsidRPr="005A6ED0">
        <w:rPr>
          <w:sz w:val="22"/>
          <w:szCs w:val="22"/>
          <w:lang w:val="pt-PT"/>
        </w:rPr>
        <w:t>ou superior</w:t>
      </w:r>
      <w:r w:rsidR="00273543" w:rsidRPr="005A6ED0">
        <w:rPr>
          <w:sz w:val="22"/>
          <w:szCs w:val="22"/>
          <w:lang w:val="pt-PT"/>
        </w:rPr>
        <w:t>,</w:t>
      </w:r>
      <w:r w:rsidR="002D0780" w:rsidRPr="005A6ED0">
        <w:rPr>
          <w:sz w:val="22"/>
          <w:szCs w:val="22"/>
        </w:rPr>
        <w:t xml:space="preserve"> </w:t>
      </w:r>
      <w:r w:rsidR="002D0780" w:rsidRPr="005A6ED0">
        <w:rPr>
          <w:sz w:val="22"/>
          <w:szCs w:val="22"/>
          <w:lang w:val="pt-PT"/>
        </w:rPr>
        <w:t>foi</w:t>
      </w:r>
      <w:r w:rsidR="002D0780" w:rsidRPr="005A6ED0">
        <w:rPr>
          <w:sz w:val="22"/>
          <w:szCs w:val="22"/>
        </w:rPr>
        <w:t xml:space="preserve"> 1</w:t>
      </w:r>
      <w:r w:rsidR="002D0780" w:rsidRPr="005A6ED0">
        <w:rPr>
          <w:sz w:val="22"/>
          <w:szCs w:val="22"/>
          <w:lang w:val="pt-PT"/>
        </w:rPr>
        <w:t>,</w:t>
      </w:r>
      <w:r w:rsidR="002D0780" w:rsidRPr="005A6ED0">
        <w:rPr>
          <w:sz w:val="22"/>
          <w:szCs w:val="22"/>
        </w:rPr>
        <w:t xml:space="preserve">5 meses. </w:t>
      </w:r>
      <w:r w:rsidR="002D0780" w:rsidRPr="005A6ED0">
        <w:rPr>
          <w:sz w:val="22"/>
          <w:szCs w:val="22"/>
          <w:lang w:val="pt-PT"/>
        </w:rPr>
        <w:t>Um doente</w:t>
      </w:r>
      <w:r w:rsidR="002D0780" w:rsidRPr="005A6ED0">
        <w:rPr>
          <w:sz w:val="22"/>
          <w:szCs w:val="22"/>
        </w:rPr>
        <w:t xml:space="preserve"> (0</w:t>
      </w:r>
      <w:r w:rsidR="002D0780" w:rsidRPr="005A6ED0">
        <w:rPr>
          <w:sz w:val="22"/>
          <w:szCs w:val="22"/>
          <w:lang w:val="pt-PT"/>
        </w:rPr>
        <w:t>,</w:t>
      </w:r>
      <w:r w:rsidR="002D0780" w:rsidRPr="005A6ED0">
        <w:rPr>
          <w:sz w:val="22"/>
          <w:szCs w:val="22"/>
        </w:rPr>
        <w:t xml:space="preserve">3%) </w:t>
      </w:r>
      <w:r w:rsidR="00273543" w:rsidRPr="005A6ED0">
        <w:rPr>
          <w:sz w:val="22"/>
          <w:szCs w:val="22"/>
          <w:lang w:val="pt-PT"/>
        </w:rPr>
        <w:t>suspendeu</w:t>
      </w:r>
      <w:r w:rsidR="002D0780" w:rsidRPr="005A6ED0">
        <w:rPr>
          <w:sz w:val="22"/>
          <w:szCs w:val="22"/>
          <w:lang w:val="pt-PT"/>
        </w:rPr>
        <w:t xml:space="preserve"> o</w:t>
      </w:r>
      <w:r w:rsidR="002D0780" w:rsidRPr="005A6ED0">
        <w:rPr>
          <w:sz w:val="22"/>
          <w:szCs w:val="22"/>
        </w:rPr>
        <w:t xml:space="preserve"> tratamento </w:t>
      </w:r>
      <w:r w:rsidR="002D0780" w:rsidRPr="005A6ED0">
        <w:rPr>
          <w:sz w:val="22"/>
          <w:szCs w:val="22"/>
          <w:lang w:val="pt-PT"/>
        </w:rPr>
        <w:t>devido a a</w:t>
      </w:r>
      <w:r w:rsidR="002D0780" w:rsidRPr="005A6ED0">
        <w:rPr>
          <w:sz w:val="22"/>
          <w:szCs w:val="22"/>
        </w:rPr>
        <w:t>nemia.</w:t>
      </w:r>
    </w:p>
    <w:p w14:paraId="0D85C3FF" w14:textId="77777777" w:rsidR="002D0780" w:rsidRPr="005A6ED0" w:rsidRDefault="002D0780" w:rsidP="00262142">
      <w:pPr>
        <w:pStyle w:val="Text"/>
        <w:spacing w:before="0"/>
        <w:jc w:val="left"/>
        <w:rPr>
          <w:sz w:val="22"/>
          <w:szCs w:val="22"/>
        </w:rPr>
      </w:pPr>
    </w:p>
    <w:p w14:paraId="0D85C400" w14:textId="77777777" w:rsidR="002D0780" w:rsidRPr="005A6ED0" w:rsidRDefault="002D0780" w:rsidP="00262142">
      <w:pPr>
        <w:pStyle w:val="Text"/>
        <w:spacing w:before="0"/>
        <w:jc w:val="left"/>
        <w:rPr>
          <w:sz w:val="22"/>
          <w:szCs w:val="22"/>
        </w:rPr>
      </w:pPr>
      <w:r w:rsidRPr="005A6ED0">
        <w:rPr>
          <w:sz w:val="22"/>
          <w:szCs w:val="22"/>
          <w:lang w:val="pt-PT"/>
        </w:rPr>
        <w:t>Em</w:t>
      </w:r>
      <w:r w:rsidRPr="005A6ED0">
        <w:rPr>
          <w:sz w:val="22"/>
          <w:szCs w:val="22"/>
        </w:rPr>
        <w:t xml:space="preserve"> doentes </w:t>
      </w:r>
      <w:r w:rsidRPr="005A6ED0">
        <w:rPr>
          <w:sz w:val="22"/>
          <w:szCs w:val="22"/>
          <w:lang w:val="pt-PT"/>
        </w:rPr>
        <w:t>a receber</w:t>
      </w:r>
      <w:r w:rsidRPr="005A6ED0">
        <w:rPr>
          <w:sz w:val="22"/>
          <w:szCs w:val="22"/>
        </w:rPr>
        <w:t xml:space="preserve"> </w:t>
      </w:r>
      <w:r w:rsidR="007E427F" w:rsidRPr="005A6ED0">
        <w:rPr>
          <w:sz w:val="22"/>
          <w:szCs w:val="22"/>
          <w:lang w:val="pt-PT"/>
        </w:rPr>
        <w:t>ruxolitinib</w:t>
      </w:r>
      <w:r w:rsidRPr="005A6ED0">
        <w:rPr>
          <w:sz w:val="22"/>
          <w:szCs w:val="22"/>
        </w:rPr>
        <w:t xml:space="preserve"> </w:t>
      </w:r>
      <w:r w:rsidRPr="005A6ED0">
        <w:rPr>
          <w:sz w:val="22"/>
          <w:szCs w:val="22"/>
          <w:lang w:val="pt-PT"/>
        </w:rPr>
        <w:t>as reduções médias na hemoglobina atingiram um</w:t>
      </w:r>
      <w:r w:rsidRPr="005A6ED0">
        <w:rPr>
          <w:sz w:val="22"/>
          <w:szCs w:val="22"/>
        </w:rPr>
        <w:t xml:space="preserve"> nadir </w:t>
      </w:r>
      <w:r w:rsidRPr="005A6ED0">
        <w:rPr>
          <w:sz w:val="22"/>
          <w:szCs w:val="22"/>
          <w:lang w:val="pt-PT"/>
        </w:rPr>
        <w:t>de</w:t>
      </w:r>
      <w:r w:rsidRPr="005A6ED0">
        <w:rPr>
          <w:sz w:val="22"/>
          <w:szCs w:val="22"/>
        </w:rPr>
        <w:t xml:space="preserve"> aproximadamente 10 g/litr</w:t>
      </w:r>
      <w:r w:rsidRPr="005A6ED0">
        <w:rPr>
          <w:sz w:val="22"/>
          <w:szCs w:val="22"/>
          <w:lang w:val="pt-PT"/>
        </w:rPr>
        <w:t>o</w:t>
      </w:r>
      <w:r w:rsidRPr="005A6ED0">
        <w:rPr>
          <w:sz w:val="22"/>
          <w:szCs w:val="22"/>
        </w:rPr>
        <w:t xml:space="preserve"> </w:t>
      </w:r>
      <w:r w:rsidRPr="005A6ED0">
        <w:rPr>
          <w:sz w:val="22"/>
          <w:szCs w:val="22"/>
          <w:lang w:val="pt-PT"/>
        </w:rPr>
        <w:t>abaixo do valor inicial</w:t>
      </w:r>
      <w:r w:rsidRPr="005A6ED0">
        <w:rPr>
          <w:sz w:val="22"/>
          <w:szCs w:val="22"/>
        </w:rPr>
        <w:t xml:space="preserve"> </w:t>
      </w:r>
      <w:r w:rsidRPr="005A6ED0">
        <w:rPr>
          <w:sz w:val="22"/>
          <w:szCs w:val="22"/>
          <w:lang w:val="pt-PT"/>
        </w:rPr>
        <w:t>após</w:t>
      </w:r>
      <w:r w:rsidRPr="005A6ED0">
        <w:rPr>
          <w:sz w:val="22"/>
          <w:szCs w:val="22"/>
        </w:rPr>
        <w:t xml:space="preserve"> </w:t>
      </w:r>
      <w:smartTag w:uri="urn:schemas-microsoft-com:office:smarttags" w:element="metricconverter">
        <w:smartTagPr>
          <w:attr w:name="ProductID" w:val="8 a"/>
        </w:smartTagPr>
        <w:r w:rsidRPr="005A6ED0">
          <w:rPr>
            <w:sz w:val="22"/>
            <w:szCs w:val="22"/>
          </w:rPr>
          <w:t xml:space="preserve">8 </w:t>
        </w:r>
        <w:r w:rsidRPr="005A6ED0">
          <w:rPr>
            <w:sz w:val="22"/>
            <w:szCs w:val="22"/>
            <w:lang w:val="pt-PT"/>
          </w:rPr>
          <w:t>a</w:t>
        </w:r>
      </w:smartTag>
      <w:r w:rsidRPr="005A6ED0">
        <w:rPr>
          <w:sz w:val="22"/>
          <w:szCs w:val="22"/>
        </w:rPr>
        <w:t xml:space="preserve"> 12 </w:t>
      </w:r>
      <w:r w:rsidRPr="005A6ED0">
        <w:rPr>
          <w:sz w:val="22"/>
          <w:szCs w:val="22"/>
          <w:lang w:val="pt-PT"/>
        </w:rPr>
        <w:t>semanas</w:t>
      </w:r>
      <w:r w:rsidRPr="005A6ED0">
        <w:rPr>
          <w:sz w:val="22"/>
          <w:szCs w:val="22"/>
        </w:rPr>
        <w:t xml:space="preserve"> </w:t>
      </w:r>
      <w:r w:rsidRPr="005A6ED0">
        <w:rPr>
          <w:sz w:val="22"/>
          <w:szCs w:val="22"/>
          <w:lang w:val="pt-PT"/>
        </w:rPr>
        <w:t>de</w:t>
      </w:r>
      <w:r w:rsidRPr="005A6ED0">
        <w:rPr>
          <w:sz w:val="22"/>
          <w:szCs w:val="22"/>
        </w:rPr>
        <w:t xml:space="preserve"> t</w:t>
      </w:r>
      <w:r w:rsidRPr="005A6ED0">
        <w:rPr>
          <w:sz w:val="22"/>
          <w:szCs w:val="22"/>
          <w:lang w:val="pt-PT"/>
        </w:rPr>
        <w:t>ratamento</w:t>
      </w:r>
      <w:r w:rsidRPr="005A6ED0">
        <w:rPr>
          <w:sz w:val="22"/>
          <w:szCs w:val="22"/>
        </w:rPr>
        <w:t xml:space="preserve"> e </w:t>
      </w:r>
      <w:r w:rsidRPr="005A6ED0">
        <w:rPr>
          <w:sz w:val="22"/>
          <w:szCs w:val="22"/>
          <w:lang w:val="pt-PT"/>
        </w:rPr>
        <w:t xml:space="preserve">depois recuperaram gradualmente até atingir um novo estado estacionário que foi </w:t>
      </w:r>
      <w:r w:rsidRPr="005A6ED0">
        <w:rPr>
          <w:sz w:val="22"/>
          <w:szCs w:val="22"/>
        </w:rPr>
        <w:t xml:space="preserve">aproximadamente </w:t>
      </w:r>
      <w:r w:rsidR="008C03EA" w:rsidRPr="005A6ED0">
        <w:rPr>
          <w:sz w:val="22"/>
          <w:szCs w:val="22"/>
          <w:lang w:val="pt-PT"/>
        </w:rPr>
        <w:t xml:space="preserve">de </w:t>
      </w:r>
      <w:r w:rsidRPr="005A6ED0">
        <w:rPr>
          <w:sz w:val="22"/>
          <w:szCs w:val="22"/>
        </w:rPr>
        <w:t>5 g/litr</w:t>
      </w:r>
      <w:r w:rsidRPr="005A6ED0">
        <w:rPr>
          <w:sz w:val="22"/>
          <w:szCs w:val="22"/>
          <w:lang w:val="pt-PT"/>
        </w:rPr>
        <w:t>o</w:t>
      </w:r>
      <w:r w:rsidRPr="005A6ED0">
        <w:rPr>
          <w:sz w:val="22"/>
          <w:szCs w:val="22"/>
        </w:rPr>
        <w:t xml:space="preserve"> </w:t>
      </w:r>
      <w:r w:rsidRPr="005A6ED0">
        <w:rPr>
          <w:sz w:val="22"/>
          <w:szCs w:val="22"/>
          <w:lang w:val="pt-PT"/>
        </w:rPr>
        <w:t>abaixo do valor inicial</w:t>
      </w:r>
      <w:r w:rsidRPr="005A6ED0">
        <w:rPr>
          <w:sz w:val="22"/>
          <w:szCs w:val="22"/>
        </w:rPr>
        <w:t xml:space="preserve">. </w:t>
      </w:r>
      <w:r w:rsidRPr="005A6ED0">
        <w:rPr>
          <w:sz w:val="22"/>
          <w:szCs w:val="22"/>
          <w:lang w:val="pt-PT"/>
        </w:rPr>
        <w:t>Este padrão foi observado em doentes independentemente de terem recebido transfusão durante a terapêutica</w:t>
      </w:r>
      <w:r w:rsidRPr="005A6ED0">
        <w:rPr>
          <w:sz w:val="22"/>
          <w:szCs w:val="22"/>
        </w:rPr>
        <w:t>.</w:t>
      </w:r>
    </w:p>
    <w:p w14:paraId="0D85C401" w14:textId="77777777" w:rsidR="002D0780" w:rsidRPr="005A6ED0" w:rsidRDefault="002D0780" w:rsidP="00262142">
      <w:pPr>
        <w:pStyle w:val="Text"/>
        <w:spacing w:before="0"/>
        <w:jc w:val="left"/>
        <w:rPr>
          <w:sz w:val="22"/>
          <w:szCs w:val="22"/>
        </w:rPr>
      </w:pPr>
    </w:p>
    <w:p w14:paraId="0D85C402" w14:textId="77777777" w:rsidR="002D0780" w:rsidRPr="005A6ED0" w:rsidRDefault="002D0780" w:rsidP="00262142">
      <w:pPr>
        <w:pStyle w:val="Text"/>
        <w:spacing w:before="0"/>
        <w:jc w:val="left"/>
        <w:rPr>
          <w:sz w:val="22"/>
          <w:szCs w:val="22"/>
          <w:lang w:val="pt-PT"/>
        </w:rPr>
      </w:pPr>
      <w:r w:rsidRPr="005A6ED0">
        <w:rPr>
          <w:sz w:val="22"/>
          <w:szCs w:val="22"/>
          <w:lang w:val="pt-PT"/>
        </w:rPr>
        <w:t xml:space="preserve">No estudo aleatorizado </w:t>
      </w:r>
      <w:r w:rsidRPr="005A6ED0">
        <w:rPr>
          <w:sz w:val="22"/>
          <w:szCs w:val="22"/>
        </w:rPr>
        <w:t>COMFORT-I</w:t>
      </w:r>
      <w:r w:rsidR="00273543" w:rsidRPr="005A6ED0">
        <w:rPr>
          <w:sz w:val="22"/>
          <w:szCs w:val="22"/>
          <w:lang w:val="pt-PT"/>
        </w:rPr>
        <w:t>,</w:t>
      </w:r>
      <w:r w:rsidRPr="005A6ED0">
        <w:rPr>
          <w:sz w:val="22"/>
          <w:szCs w:val="22"/>
        </w:rPr>
        <w:t xml:space="preserve"> </w:t>
      </w:r>
      <w:r w:rsidR="001F47AF" w:rsidRPr="005A6ED0">
        <w:rPr>
          <w:sz w:val="22"/>
          <w:szCs w:val="22"/>
          <w:lang w:val="pt-PT"/>
        </w:rPr>
        <w:t>controlado com placebo,</w:t>
      </w:r>
      <w:r w:rsidR="001F47AF" w:rsidRPr="005A6ED0">
        <w:rPr>
          <w:sz w:val="22"/>
          <w:szCs w:val="22"/>
        </w:rPr>
        <w:t xml:space="preserve"> </w:t>
      </w:r>
      <w:r w:rsidRPr="005A6ED0">
        <w:rPr>
          <w:sz w:val="22"/>
          <w:szCs w:val="22"/>
        </w:rPr>
        <w:t>60</w:t>
      </w:r>
      <w:r w:rsidRPr="005A6ED0">
        <w:rPr>
          <w:sz w:val="22"/>
          <w:szCs w:val="22"/>
          <w:lang w:val="pt-PT"/>
        </w:rPr>
        <w:t>,</w:t>
      </w:r>
      <w:r w:rsidRPr="005A6ED0">
        <w:rPr>
          <w:sz w:val="22"/>
          <w:szCs w:val="22"/>
        </w:rPr>
        <w:t xml:space="preserve">6% </w:t>
      </w:r>
      <w:r w:rsidRPr="005A6ED0">
        <w:rPr>
          <w:sz w:val="22"/>
          <w:szCs w:val="22"/>
          <w:lang w:val="pt-PT"/>
        </w:rPr>
        <w:t xml:space="preserve">dos doentes </w:t>
      </w:r>
      <w:r w:rsidR="0070354F" w:rsidRPr="005A6ED0">
        <w:rPr>
          <w:sz w:val="22"/>
          <w:szCs w:val="22"/>
          <w:lang w:val="pt-PT"/>
        </w:rPr>
        <w:t xml:space="preserve">com MF </w:t>
      </w:r>
      <w:r w:rsidRPr="005A6ED0">
        <w:rPr>
          <w:sz w:val="22"/>
          <w:szCs w:val="22"/>
          <w:lang w:val="pt-PT"/>
        </w:rPr>
        <w:t>tratados com</w:t>
      </w:r>
      <w:r w:rsidRPr="005A6ED0">
        <w:rPr>
          <w:sz w:val="22"/>
          <w:szCs w:val="22"/>
        </w:rPr>
        <w:t xml:space="preserve"> Jakavi e 37</w:t>
      </w:r>
      <w:r w:rsidRPr="005A6ED0">
        <w:rPr>
          <w:sz w:val="22"/>
          <w:szCs w:val="22"/>
          <w:lang w:val="pt-PT"/>
        </w:rPr>
        <w:t>,</w:t>
      </w:r>
      <w:r w:rsidRPr="005A6ED0">
        <w:rPr>
          <w:sz w:val="22"/>
          <w:szCs w:val="22"/>
        </w:rPr>
        <w:t xml:space="preserve">7% </w:t>
      </w:r>
      <w:r w:rsidRPr="005A6ED0">
        <w:rPr>
          <w:sz w:val="22"/>
          <w:szCs w:val="22"/>
          <w:lang w:val="pt-PT"/>
        </w:rPr>
        <w:t xml:space="preserve">dos doentes </w:t>
      </w:r>
      <w:r w:rsidR="0070354F" w:rsidRPr="005A6ED0">
        <w:rPr>
          <w:sz w:val="22"/>
          <w:szCs w:val="22"/>
          <w:lang w:val="pt-PT"/>
        </w:rPr>
        <w:t xml:space="preserve">com MF </w:t>
      </w:r>
      <w:r w:rsidRPr="005A6ED0">
        <w:rPr>
          <w:sz w:val="22"/>
          <w:szCs w:val="22"/>
          <w:lang w:val="pt-PT"/>
        </w:rPr>
        <w:t>tratados com placebo receberam transfusões de glóbulos vermelhos durante o tratamento aleatorizado</w:t>
      </w:r>
      <w:r w:rsidRPr="005A6ED0">
        <w:rPr>
          <w:sz w:val="22"/>
          <w:szCs w:val="22"/>
        </w:rPr>
        <w:t xml:space="preserve">. </w:t>
      </w:r>
      <w:r w:rsidRPr="005A6ED0">
        <w:rPr>
          <w:sz w:val="22"/>
          <w:szCs w:val="22"/>
          <w:lang w:val="pt-PT"/>
        </w:rPr>
        <w:t>No estudo</w:t>
      </w:r>
      <w:r w:rsidRPr="005A6ED0">
        <w:rPr>
          <w:sz w:val="22"/>
          <w:szCs w:val="22"/>
        </w:rPr>
        <w:t xml:space="preserve"> COMFORT-II </w:t>
      </w:r>
      <w:r w:rsidRPr="005A6ED0">
        <w:rPr>
          <w:sz w:val="22"/>
          <w:szCs w:val="22"/>
          <w:lang w:val="pt-PT"/>
        </w:rPr>
        <w:t xml:space="preserve">a taxa de transfusões de glóbulos vermelhos foi de </w:t>
      </w:r>
      <w:r w:rsidRPr="005A6ED0">
        <w:rPr>
          <w:sz w:val="22"/>
          <w:szCs w:val="22"/>
        </w:rPr>
        <w:t>53</w:t>
      </w:r>
      <w:r w:rsidRPr="005A6ED0">
        <w:rPr>
          <w:sz w:val="22"/>
          <w:szCs w:val="22"/>
          <w:lang w:val="pt-PT"/>
        </w:rPr>
        <w:t>,</w:t>
      </w:r>
      <w:r w:rsidRPr="005A6ED0">
        <w:rPr>
          <w:sz w:val="22"/>
          <w:szCs w:val="22"/>
        </w:rPr>
        <w:t xml:space="preserve">4% </w:t>
      </w:r>
      <w:r w:rsidRPr="005A6ED0">
        <w:rPr>
          <w:sz w:val="22"/>
          <w:szCs w:val="22"/>
          <w:lang w:val="pt-PT"/>
        </w:rPr>
        <w:t>no grupo de</w:t>
      </w:r>
      <w:r w:rsidRPr="005A6ED0">
        <w:rPr>
          <w:sz w:val="22"/>
          <w:szCs w:val="22"/>
        </w:rPr>
        <w:t xml:space="preserve"> Jakavi e 41</w:t>
      </w:r>
      <w:r w:rsidRPr="005A6ED0">
        <w:rPr>
          <w:sz w:val="22"/>
          <w:szCs w:val="22"/>
          <w:lang w:val="pt-PT"/>
        </w:rPr>
        <w:t>,</w:t>
      </w:r>
      <w:r w:rsidRPr="005A6ED0">
        <w:rPr>
          <w:sz w:val="22"/>
          <w:szCs w:val="22"/>
        </w:rPr>
        <w:t xml:space="preserve">1% </w:t>
      </w:r>
      <w:r w:rsidRPr="005A6ED0">
        <w:rPr>
          <w:sz w:val="22"/>
          <w:szCs w:val="22"/>
          <w:lang w:val="pt-PT"/>
        </w:rPr>
        <w:t>no grupo da melhor terapêutica disponível.</w:t>
      </w:r>
    </w:p>
    <w:p w14:paraId="0D85C403" w14:textId="77777777" w:rsidR="00BC5215" w:rsidRPr="005A6ED0" w:rsidRDefault="00BC5215" w:rsidP="00262142">
      <w:pPr>
        <w:pStyle w:val="Text"/>
        <w:spacing w:before="0"/>
        <w:jc w:val="left"/>
        <w:rPr>
          <w:sz w:val="22"/>
          <w:szCs w:val="22"/>
        </w:rPr>
      </w:pPr>
    </w:p>
    <w:p w14:paraId="0D85C404" w14:textId="77777777" w:rsidR="002D0780" w:rsidRPr="005A6ED0" w:rsidRDefault="00BC5215" w:rsidP="00262142">
      <w:pPr>
        <w:pStyle w:val="Text"/>
        <w:spacing w:before="0"/>
        <w:jc w:val="left"/>
        <w:rPr>
          <w:sz w:val="22"/>
          <w:szCs w:val="22"/>
          <w:lang w:val="pt-PT"/>
        </w:rPr>
      </w:pPr>
      <w:r w:rsidRPr="005A6ED0">
        <w:rPr>
          <w:sz w:val="22"/>
          <w:szCs w:val="22"/>
          <w:lang w:val="pt-PT"/>
        </w:rPr>
        <w:t>No período aleatorizado dos estudos principais, a anemia foi menos frequente em doentes com PV do que em doentes com MF (4</w:t>
      </w:r>
      <w:r w:rsidR="007E427F" w:rsidRPr="005A6ED0">
        <w:rPr>
          <w:sz w:val="22"/>
          <w:szCs w:val="22"/>
          <w:lang w:val="pt-PT"/>
        </w:rPr>
        <w:t>0</w:t>
      </w:r>
      <w:r w:rsidRPr="005A6ED0">
        <w:rPr>
          <w:sz w:val="22"/>
          <w:szCs w:val="22"/>
          <w:lang w:val="pt-PT"/>
        </w:rPr>
        <w:t>,</w:t>
      </w:r>
      <w:r w:rsidR="007E427F" w:rsidRPr="005A6ED0">
        <w:rPr>
          <w:sz w:val="22"/>
          <w:szCs w:val="22"/>
          <w:lang w:val="pt-PT"/>
        </w:rPr>
        <w:t>8</w:t>
      </w:r>
      <w:r w:rsidRPr="005A6ED0">
        <w:rPr>
          <w:sz w:val="22"/>
          <w:szCs w:val="22"/>
          <w:lang w:val="pt-PT"/>
        </w:rPr>
        <w:t xml:space="preserve">% </w:t>
      </w:r>
      <w:r w:rsidRPr="005A6ED0">
        <w:rPr>
          <w:i/>
          <w:sz w:val="22"/>
          <w:szCs w:val="22"/>
          <w:lang w:val="pt-PT"/>
        </w:rPr>
        <w:t>versus</w:t>
      </w:r>
      <w:r w:rsidRPr="005A6ED0">
        <w:rPr>
          <w:sz w:val="22"/>
          <w:szCs w:val="22"/>
          <w:lang w:val="pt-PT"/>
        </w:rPr>
        <w:t xml:space="preserve"> 82,4%). Na população com PV, foram notificados acontecimentos de graus 3 e 4 CTCAE em </w:t>
      </w:r>
      <w:r w:rsidR="007E427F" w:rsidRPr="005A6ED0">
        <w:rPr>
          <w:sz w:val="22"/>
          <w:szCs w:val="22"/>
          <w:lang w:val="pt-PT"/>
        </w:rPr>
        <w:t>2</w:t>
      </w:r>
      <w:r w:rsidRPr="005A6ED0">
        <w:rPr>
          <w:sz w:val="22"/>
          <w:szCs w:val="22"/>
          <w:lang w:val="pt-PT"/>
        </w:rPr>
        <w:t>,</w:t>
      </w:r>
      <w:r w:rsidR="007E427F" w:rsidRPr="005A6ED0">
        <w:rPr>
          <w:sz w:val="22"/>
          <w:szCs w:val="22"/>
          <w:lang w:val="pt-PT"/>
        </w:rPr>
        <w:t>7</w:t>
      </w:r>
      <w:r w:rsidRPr="005A6ED0">
        <w:rPr>
          <w:sz w:val="22"/>
          <w:szCs w:val="22"/>
          <w:lang w:val="pt-PT"/>
        </w:rPr>
        <w:t>%, enquanto nos doentes com MF a frequência foi de 42,56%.</w:t>
      </w:r>
    </w:p>
    <w:p w14:paraId="6C778D65" w14:textId="77777777" w:rsidR="000A4EDF" w:rsidRPr="00B270C2" w:rsidRDefault="000A4EDF" w:rsidP="00262142">
      <w:pPr>
        <w:pStyle w:val="Text"/>
        <w:spacing w:before="0"/>
        <w:jc w:val="left"/>
        <w:rPr>
          <w:sz w:val="22"/>
          <w:szCs w:val="22"/>
          <w:lang w:val="pt-PT"/>
        </w:rPr>
      </w:pPr>
    </w:p>
    <w:p w14:paraId="41784245" w14:textId="5E4F5426" w:rsidR="000A4EDF" w:rsidRPr="004152CB" w:rsidRDefault="002C21C3" w:rsidP="00262142">
      <w:pPr>
        <w:pStyle w:val="Text"/>
        <w:spacing w:before="0"/>
        <w:jc w:val="left"/>
        <w:rPr>
          <w:sz w:val="22"/>
          <w:szCs w:val="22"/>
          <w:lang w:val="pt-PT"/>
        </w:rPr>
      </w:pPr>
      <w:r w:rsidRPr="00B270C2">
        <w:rPr>
          <w:sz w:val="22"/>
          <w:szCs w:val="22"/>
          <w:lang w:val="pt-PT"/>
        </w:rPr>
        <w:lastRenderedPageBreak/>
        <w:t>Nos es</w:t>
      </w:r>
      <w:r w:rsidR="00AE6FFF">
        <w:rPr>
          <w:sz w:val="22"/>
          <w:szCs w:val="22"/>
          <w:lang w:val="pt-PT"/>
        </w:rPr>
        <w:t>t</w:t>
      </w:r>
      <w:r w:rsidRPr="00B270C2">
        <w:rPr>
          <w:sz w:val="22"/>
          <w:szCs w:val="22"/>
          <w:lang w:val="pt-PT"/>
        </w:rPr>
        <w:t xml:space="preserve">udos de </w:t>
      </w:r>
      <w:r>
        <w:rPr>
          <w:sz w:val="22"/>
          <w:szCs w:val="22"/>
          <w:lang w:val="pt-PT"/>
        </w:rPr>
        <w:t>f</w:t>
      </w:r>
      <w:r w:rsidR="000A4EDF" w:rsidRPr="00B270C2">
        <w:rPr>
          <w:sz w:val="22"/>
          <w:szCs w:val="22"/>
          <w:lang w:val="pt-PT"/>
        </w:rPr>
        <w:t xml:space="preserve">ase 3 </w:t>
      </w:r>
      <w:r>
        <w:rPr>
          <w:sz w:val="22"/>
          <w:szCs w:val="22"/>
          <w:lang w:val="pt-PT"/>
        </w:rPr>
        <w:t xml:space="preserve">em DECH aguda </w:t>
      </w:r>
      <w:bookmarkStart w:id="12" w:name="_Hlk162355324"/>
      <w:r w:rsidR="00E23CDF" w:rsidRPr="003B523F">
        <w:rPr>
          <w:sz w:val="22"/>
          <w:szCs w:val="22"/>
          <w:lang w:val="pt-PT"/>
        </w:rPr>
        <w:t xml:space="preserve">(REACH2) </w:t>
      </w:r>
      <w:bookmarkEnd w:id="12"/>
      <w:r>
        <w:rPr>
          <w:sz w:val="22"/>
          <w:szCs w:val="22"/>
          <w:lang w:val="pt-PT"/>
        </w:rPr>
        <w:t>e crónica</w:t>
      </w:r>
      <w:r w:rsidR="00E23CDF">
        <w:rPr>
          <w:sz w:val="22"/>
          <w:szCs w:val="22"/>
          <w:lang w:val="pt-PT"/>
        </w:rPr>
        <w:t xml:space="preserve"> </w:t>
      </w:r>
      <w:r w:rsidR="00E23CDF" w:rsidRPr="003B523F">
        <w:rPr>
          <w:sz w:val="22"/>
          <w:szCs w:val="22"/>
          <w:lang w:val="pt-PT"/>
        </w:rPr>
        <w:t>(REACH3)</w:t>
      </w:r>
      <w:r w:rsidR="000A4EDF" w:rsidRPr="00B270C2">
        <w:rPr>
          <w:sz w:val="22"/>
          <w:szCs w:val="22"/>
          <w:lang w:val="pt-PT"/>
        </w:rPr>
        <w:t xml:space="preserve">, </w:t>
      </w:r>
      <w:r>
        <w:rPr>
          <w:sz w:val="22"/>
          <w:szCs w:val="22"/>
          <w:lang w:val="pt-PT"/>
        </w:rPr>
        <w:t xml:space="preserve">foi notificada </w:t>
      </w:r>
      <w:r w:rsidR="00861E8B" w:rsidRPr="002C21C3">
        <w:rPr>
          <w:sz w:val="22"/>
          <w:szCs w:val="22"/>
          <w:lang w:val="pt-PT"/>
        </w:rPr>
        <w:t>anemia</w:t>
      </w:r>
      <w:r w:rsidR="000A4EDF" w:rsidRPr="002C21C3">
        <w:rPr>
          <w:sz w:val="22"/>
          <w:szCs w:val="22"/>
          <w:lang w:val="pt-PT"/>
        </w:rPr>
        <w:t xml:space="preserve"> </w:t>
      </w:r>
      <w:r w:rsidR="00E23CDF">
        <w:rPr>
          <w:sz w:val="22"/>
          <w:szCs w:val="22"/>
          <w:lang w:val="pt-PT"/>
        </w:rPr>
        <w:t>(todos os grau</w:t>
      </w:r>
      <w:r w:rsidR="00C33DFB">
        <w:rPr>
          <w:sz w:val="22"/>
          <w:szCs w:val="22"/>
          <w:lang w:val="pt-PT"/>
        </w:rPr>
        <w:t>s</w:t>
      </w:r>
      <w:r w:rsidR="00E23CDF">
        <w:rPr>
          <w:sz w:val="22"/>
          <w:szCs w:val="22"/>
          <w:lang w:val="pt-PT"/>
        </w:rPr>
        <w:t>) em 75,0% e 68,6% dos doentes,</w:t>
      </w:r>
      <w:r w:rsidR="00ED0443">
        <w:rPr>
          <w:sz w:val="22"/>
          <w:szCs w:val="22"/>
          <w:lang w:val="pt-PT"/>
        </w:rPr>
        <w:t xml:space="preserve"> </w:t>
      </w:r>
      <w:r w:rsidR="000A4EDF" w:rsidRPr="002C21C3">
        <w:rPr>
          <w:sz w:val="22"/>
          <w:szCs w:val="22"/>
          <w:lang w:val="pt-PT"/>
        </w:rPr>
        <w:t xml:space="preserve">CTCAE </w:t>
      </w:r>
      <w:r w:rsidR="00861E8B" w:rsidRPr="002C21C3">
        <w:rPr>
          <w:sz w:val="22"/>
          <w:szCs w:val="22"/>
          <w:lang w:val="pt-PT"/>
        </w:rPr>
        <w:t>grau</w:t>
      </w:r>
      <w:r w:rsidR="000A4EDF" w:rsidRPr="002C21C3">
        <w:rPr>
          <w:sz w:val="22"/>
          <w:szCs w:val="22"/>
          <w:lang w:val="pt-PT"/>
        </w:rPr>
        <w:t xml:space="preserve"> 3 </w:t>
      </w:r>
      <w:r>
        <w:rPr>
          <w:sz w:val="22"/>
          <w:szCs w:val="22"/>
          <w:lang w:val="pt-PT"/>
        </w:rPr>
        <w:t>em</w:t>
      </w:r>
      <w:r w:rsidR="000A4EDF" w:rsidRPr="002C21C3">
        <w:rPr>
          <w:sz w:val="22"/>
          <w:szCs w:val="22"/>
          <w:lang w:val="pt-PT"/>
        </w:rPr>
        <w:t xml:space="preserve"> 47</w:t>
      </w:r>
      <w:r>
        <w:rPr>
          <w:sz w:val="22"/>
          <w:szCs w:val="22"/>
          <w:lang w:val="pt-PT"/>
        </w:rPr>
        <w:t>,</w:t>
      </w:r>
      <w:r w:rsidR="000A4EDF" w:rsidRPr="002C21C3">
        <w:rPr>
          <w:sz w:val="22"/>
          <w:szCs w:val="22"/>
          <w:lang w:val="pt-PT"/>
        </w:rPr>
        <w:t xml:space="preserve">7% </w:t>
      </w:r>
      <w:r>
        <w:rPr>
          <w:sz w:val="22"/>
          <w:szCs w:val="22"/>
          <w:lang w:val="pt-PT"/>
        </w:rPr>
        <w:t>e</w:t>
      </w:r>
      <w:r w:rsidR="000A4EDF" w:rsidRPr="002C21C3">
        <w:rPr>
          <w:sz w:val="22"/>
          <w:szCs w:val="22"/>
          <w:lang w:val="pt-PT"/>
        </w:rPr>
        <w:t xml:space="preserve"> 14</w:t>
      </w:r>
      <w:r>
        <w:rPr>
          <w:sz w:val="22"/>
          <w:szCs w:val="22"/>
          <w:lang w:val="pt-PT"/>
        </w:rPr>
        <w:t>,</w:t>
      </w:r>
      <w:r w:rsidR="000A4EDF" w:rsidRPr="002C21C3">
        <w:rPr>
          <w:sz w:val="22"/>
          <w:szCs w:val="22"/>
          <w:lang w:val="pt-PT"/>
        </w:rPr>
        <w:t xml:space="preserve">8% </w:t>
      </w:r>
      <w:r w:rsidR="00012777" w:rsidRPr="002C21C3">
        <w:rPr>
          <w:sz w:val="22"/>
          <w:szCs w:val="22"/>
          <w:lang w:val="pt-PT"/>
        </w:rPr>
        <w:t>dos doentes</w:t>
      </w:r>
      <w:r w:rsidR="000A4EDF" w:rsidRPr="002C21C3">
        <w:rPr>
          <w:sz w:val="22"/>
          <w:szCs w:val="22"/>
          <w:lang w:val="pt-PT"/>
        </w:rPr>
        <w:t xml:space="preserve">, </w:t>
      </w:r>
      <w:r w:rsidR="00012777" w:rsidRPr="002C21C3">
        <w:rPr>
          <w:sz w:val="22"/>
          <w:szCs w:val="22"/>
          <w:lang w:val="pt-PT"/>
        </w:rPr>
        <w:t>respetivamente</w:t>
      </w:r>
      <w:r w:rsidR="000A4EDF" w:rsidRPr="002C21C3">
        <w:rPr>
          <w:sz w:val="22"/>
          <w:szCs w:val="22"/>
          <w:lang w:val="pt-PT"/>
        </w:rPr>
        <w:t>.</w:t>
      </w:r>
      <w:r w:rsidR="00E23CDF" w:rsidRPr="003B523F">
        <w:rPr>
          <w:sz w:val="22"/>
          <w:szCs w:val="22"/>
          <w:lang w:val="pt-PT"/>
        </w:rPr>
        <w:t xml:space="preserve"> </w:t>
      </w:r>
      <w:r w:rsidR="004152CB" w:rsidRPr="004152CB">
        <w:rPr>
          <w:sz w:val="22"/>
          <w:szCs w:val="22"/>
          <w:lang w:val="pt-PT"/>
        </w:rPr>
        <w:t>E</w:t>
      </w:r>
      <w:r w:rsidR="004152CB" w:rsidRPr="003B523F">
        <w:rPr>
          <w:sz w:val="22"/>
          <w:szCs w:val="22"/>
          <w:lang w:val="pt-PT"/>
        </w:rPr>
        <w:t>m doentes pediátricos com DECH aguda e crónica, foi notificada anem</w:t>
      </w:r>
      <w:r w:rsidR="00C33DFB">
        <w:rPr>
          <w:sz w:val="22"/>
          <w:szCs w:val="22"/>
          <w:lang w:val="pt-PT"/>
        </w:rPr>
        <w:t>i</w:t>
      </w:r>
      <w:r w:rsidR="004152CB" w:rsidRPr="003B523F">
        <w:rPr>
          <w:sz w:val="22"/>
          <w:szCs w:val="22"/>
          <w:lang w:val="pt-PT"/>
        </w:rPr>
        <w:t>a (todos os graus) em</w:t>
      </w:r>
      <w:r w:rsidR="00E23CDF" w:rsidRPr="003B523F">
        <w:rPr>
          <w:sz w:val="22"/>
          <w:szCs w:val="22"/>
          <w:lang w:val="pt-PT"/>
        </w:rPr>
        <w:t xml:space="preserve"> 70</w:t>
      </w:r>
      <w:r w:rsidR="004152CB">
        <w:rPr>
          <w:sz w:val="22"/>
          <w:szCs w:val="22"/>
          <w:lang w:val="pt-PT"/>
        </w:rPr>
        <w:t>,</w:t>
      </w:r>
      <w:r w:rsidR="00E23CDF" w:rsidRPr="009D3FFA">
        <w:rPr>
          <w:sz w:val="22"/>
          <w:szCs w:val="22"/>
          <w:lang w:val="pt-PT"/>
        </w:rPr>
        <w:t xml:space="preserve">8% </w:t>
      </w:r>
      <w:r w:rsidR="004152CB">
        <w:rPr>
          <w:sz w:val="22"/>
          <w:szCs w:val="22"/>
          <w:lang w:val="pt-PT"/>
        </w:rPr>
        <w:t>e</w:t>
      </w:r>
      <w:r w:rsidR="00E23CDF" w:rsidRPr="003B523F">
        <w:rPr>
          <w:sz w:val="22"/>
          <w:szCs w:val="22"/>
          <w:lang w:val="pt-PT"/>
        </w:rPr>
        <w:t xml:space="preserve"> 49</w:t>
      </w:r>
      <w:r w:rsidR="004152CB">
        <w:rPr>
          <w:sz w:val="22"/>
          <w:szCs w:val="22"/>
          <w:lang w:val="pt-PT"/>
        </w:rPr>
        <w:t>,</w:t>
      </w:r>
      <w:r w:rsidR="00E23CDF" w:rsidRPr="003B523F">
        <w:rPr>
          <w:sz w:val="22"/>
          <w:szCs w:val="22"/>
          <w:lang w:val="pt-PT"/>
        </w:rPr>
        <w:t xml:space="preserve">1% </w:t>
      </w:r>
      <w:r w:rsidR="004152CB">
        <w:rPr>
          <w:sz w:val="22"/>
          <w:szCs w:val="22"/>
          <w:lang w:val="pt-PT"/>
        </w:rPr>
        <w:t>dos doentes</w:t>
      </w:r>
      <w:r w:rsidR="00E23CDF" w:rsidRPr="009D3FFA">
        <w:rPr>
          <w:sz w:val="22"/>
          <w:szCs w:val="22"/>
          <w:lang w:val="pt-PT"/>
        </w:rPr>
        <w:t xml:space="preserve">, </w:t>
      </w:r>
      <w:r w:rsidR="00866B95">
        <w:rPr>
          <w:sz w:val="22"/>
          <w:szCs w:val="22"/>
          <w:lang w:val="pt-PT"/>
        </w:rPr>
        <w:t>f</w:t>
      </w:r>
      <w:r w:rsidR="004152CB">
        <w:rPr>
          <w:sz w:val="22"/>
          <w:szCs w:val="22"/>
          <w:lang w:val="pt-PT"/>
        </w:rPr>
        <w:t xml:space="preserve">oram notificados </w:t>
      </w:r>
      <w:r w:rsidR="00E23CDF" w:rsidRPr="003B523F">
        <w:rPr>
          <w:sz w:val="22"/>
          <w:szCs w:val="22"/>
          <w:lang w:val="pt-PT"/>
        </w:rPr>
        <w:t xml:space="preserve">CTCAE </w:t>
      </w:r>
      <w:r w:rsidR="004152CB">
        <w:rPr>
          <w:sz w:val="22"/>
          <w:szCs w:val="22"/>
          <w:lang w:val="pt-PT"/>
        </w:rPr>
        <w:t>de grau</w:t>
      </w:r>
      <w:r w:rsidR="00E23CDF" w:rsidRPr="009D3FFA">
        <w:rPr>
          <w:sz w:val="22"/>
          <w:szCs w:val="22"/>
          <w:lang w:val="pt-PT"/>
        </w:rPr>
        <w:t> 3</w:t>
      </w:r>
      <w:r w:rsidR="004152CB">
        <w:rPr>
          <w:sz w:val="22"/>
          <w:szCs w:val="22"/>
          <w:lang w:val="pt-PT"/>
        </w:rPr>
        <w:t xml:space="preserve"> em</w:t>
      </w:r>
      <w:r w:rsidR="00E23CDF" w:rsidRPr="009D3FFA">
        <w:rPr>
          <w:sz w:val="22"/>
          <w:szCs w:val="22"/>
          <w:lang w:val="pt-PT"/>
        </w:rPr>
        <w:t xml:space="preserve"> 45</w:t>
      </w:r>
      <w:r w:rsidR="004152CB">
        <w:rPr>
          <w:sz w:val="22"/>
          <w:szCs w:val="22"/>
          <w:lang w:val="pt-PT"/>
        </w:rPr>
        <w:t>,</w:t>
      </w:r>
      <w:r w:rsidR="00E23CDF" w:rsidRPr="003B523F">
        <w:rPr>
          <w:sz w:val="22"/>
          <w:szCs w:val="22"/>
          <w:lang w:val="pt-PT"/>
        </w:rPr>
        <w:t xml:space="preserve">8% </w:t>
      </w:r>
      <w:r w:rsidR="004152CB">
        <w:rPr>
          <w:sz w:val="22"/>
          <w:szCs w:val="22"/>
          <w:lang w:val="pt-PT"/>
        </w:rPr>
        <w:t>e</w:t>
      </w:r>
      <w:r w:rsidR="00E23CDF" w:rsidRPr="003B523F">
        <w:rPr>
          <w:sz w:val="22"/>
          <w:szCs w:val="22"/>
          <w:lang w:val="pt-PT"/>
        </w:rPr>
        <w:t xml:space="preserve"> 17</w:t>
      </w:r>
      <w:r w:rsidR="004152CB">
        <w:rPr>
          <w:sz w:val="22"/>
          <w:szCs w:val="22"/>
          <w:lang w:val="pt-PT"/>
        </w:rPr>
        <w:t>,</w:t>
      </w:r>
      <w:r w:rsidR="00E23CDF" w:rsidRPr="003B523F">
        <w:rPr>
          <w:sz w:val="22"/>
          <w:szCs w:val="22"/>
          <w:lang w:val="pt-PT"/>
        </w:rPr>
        <w:t xml:space="preserve">0% </w:t>
      </w:r>
      <w:r w:rsidR="004152CB">
        <w:rPr>
          <w:sz w:val="22"/>
          <w:szCs w:val="22"/>
          <w:lang w:val="pt-PT"/>
        </w:rPr>
        <w:t>dos doentes, respetivamente</w:t>
      </w:r>
      <w:r w:rsidR="00E23CDF" w:rsidRPr="003B523F">
        <w:rPr>
          <w:sz w:val="22"/>
          <w:szCs w:val="22"/>
          <w:lang w:val="pt-PT"/>
        </w:rPr>
        <w:t>.</w:t>
      </w:r>
    </w:p>
    <w:p w14:paraId="0D85C405" w14:textId="77777777" w:rsidR="00BC5215" w:rsidRPr="004152CB" w:rsidRDefault="00BC5215" w:rsidP="00262142">
      <w:pPr>
        <w:pStyle w:val="Text"/>
        <w:spacing w:before="0"/>
        <w:jc w:val="left"/>
        <w:rPr>
          <w:sz w:val="22"/>
          <w:szCs w:val="22"/>
          <w:lang w:val="pt-PT"/>
        </w:rPr>
      </w:pPr>
    </w:p>
    <w:p w14:paraId="0D85C406" w14:textId="77777777"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t>Trombocitopenia</w:t>
      </w:r>
    </w:p>
    <w:p w14:paraId="0D85C407" w14:textId="397F4992" w:rsidR="002D0780" w:rsidRPr="005A6ED0" w:rsidRDefault="002D0780" w:rsidP="00262142">
      <w:pPr>
        <w:pStyle w:val="Text"/>
        <w:spacing w:before="0"/>
        <w:jc w:val="left"/>
        <w:rPr>
          <w:sz w:val="22"/>
          <w:szCs w:val="22"/>
        </w:rPr>
      </w:pPr>
      <w:r w:rsidRPr="005A6ED0">
        <w:rPr>
          <w:sz w:val="22"/>
          <w:szCs w:val="22"/>
          <w:lang w:val="pt-PT"/>
        </w:rPr>
        <w:t>Nos estudos clínicos de fase</w:t>
      </w:r>
      <w:r w:rsidRPr="005A6ED0">
        <w:rPr>
          <w:sz w:val="22"/>
          <w:szCs w:val="22"/>
        </w:rPr>
        <w:t> 3</w:t>
      </w:r>
      <w:r w:rsidR="00BC5215" w:rsidRPr="005A6ED0">
        <w:rPr>
          <w:sz w:val="22"/>
          <w:szCs w:val="22"/>
          <w:lang w:val="pt-PT"/>
        </w:rPr>
        <w:t xml:space="preserve"> em MF</w:t>
      </w:r>
      <w:r w:rsidRPr="005A6ED0">
        <w:rPr>
          <w:sz w:val="22"/>
          <w:szCs w:val="22"/>
        </w:rPr>
        <w:t xml:space="preserve">, </w:t>
      </w:r>
      <w:r w:rsidRPr="005A6ED0">
        <w:rPr>
          <w:sz w:val="22"/>
          <w:szCs w:val="22"/>
          <w:lang w:val="pt-PT"/>
        </w:rPr>
        <w:t>em</w:t>
      </w:r>
      <w:r w:rsidRPr="005A6ED0">
        <w:rPr>
          <w:sz w:val="22"/>
          <w:szCs w:val="22"/>
        </w:rPr>
        <w:t xml:space="preserve"> doentes </w:t>
      </w:r>
      <w:r w:rsidRPr="005A6ED0">
        <w:rPr>
          <w:sz w:val="22"/>
          <w:szCs w:val="22"/>
          <w:lang w:val="pt-PT"/>
        </w:rPr>
        <w:t>que desenvolveram trombocitopenia de</w:t>
      </w:r>
      <w:r w:rsidRPr="005A6ED0">
        <w:rPr>
          <w:sz w:val="22"/>
          <w:szCs w:val="22"/>
        </w:rPr>
        <w:t xml:space="preserve"> grau 3 o</w:t>
      </w:r>
      <w:r w:rsidRPr="005A6ED0">
        <w:rPr>
          <w:sz w:val="22"/>
          <w:szCs w:val="22"/>
          <w:lang w:val="pt-PT"/>
        </w:rPr>
        <w:t>u</w:t>
      </w:r>
      <w:r w:rsidRPr="005A6ED0">
        <w:rPr>
          <w:sz w:val="22"/>
          <w:szCs w:val="22"/>
        </w:rPr>
        <w:t xml:space="preserve"> </w:t>
      </w:r>
      <w:smartTag w:uri="urn:schemas-microsoft-com:office:smarttags" w:element="metricconverter">
        <w:smartTagPr>
          <w:attr w:name="ProductID" w:val="4, a"/>
        </w:smartTagPr>
        <w:r w:rsidRPr="005A6ED0">
          <w:rPr>
            <w:sz w:val="22"/>
            <w:szCs w:val="22"/>
          </w:rPr>
          <w:t xml:space="preserve">4, </w:t>
        </w:r>
        <w:r w:rsidRPr="005A6ED0">
          <w:rPr>
            <w:sz w:val="22"/>
            <w:szCs w:val="22"/>
            <w:lang w:val="pt-PT"/>
          </w:rPr>
          <w:t>a</w:t>
        </w:r>
      </w:smartTag>
      <w:r w:rsidRPr="005A6ED0">
        <w:rPr>
          <w:sz w:val="22"/>
          <w:szCs w:val="22"/>
          <w:lang w:val="pt-PT"/>
        </w:rPr>
        <w:t xml:space="preserve"> mediana de tempo até ao aparecimento foi</w:t>
      </w:r>
      <w:r w:rsidRPr="005A6ED0">
        <w:rPr>
          <w:sz w:val="22"/>
          <w:szCs w:val="22"/>
        </w:rPr>
        <w:t xml:space="preserve"> </w:t>
      </w:r>
      <w:r w:rsidR="001F47AF" w:rsidRPr="005A6ED0">
        <w:rPr>
          <w:sz w:val="22"/>
          <w:szCs w:val="22"/>
          <w:lang w:val="pt-PT"/>
        </w:rPr>
        <w:t xml:space="preserve">de </w:t>
      </w:r>
      <w:r w:rsidRPr="005A6ED0">
        <w:rPr>
          <w:sz w:val="22"/>
          <w:szCs w:val="22"/>
        </w:rPr>
        <w:t>aproximadamente 8 </w:t>
      </w:r>
      <w:r w:rsidRPr="005A6ED0">
        <w:rPr>
          <w:sz w:val="22"/>
          <w:szCs w:val="22"/>
          <w:lang w:val="pt-PT"/>
        </w:rPr>
        <w:t>semanas</w:t>
      </w:r>
      <w:r w:rsidRPr="005A6ED0">
        <w:rPr>
          <w:sz w:val="22"/>
          <w:szCs w:val="22"/>
        </w:rPr>
        <w:t xml:space="preserve">. </w:t>
      </w:r>
      <w:r w:rsidRPr="005A6ED0">
        <w:rPr>
          <w:sz w:val="22"/>
          <w:szCs w:val="22"/>
          <w:lang w:val="pt-PT"/>
        </w:rPr>
        <w:t>A t</w:t>
      </w:r>
      <w:r w:rsidRPr="005A6ED0">
        <w:rPr>
          <w:sz w:val="22"/>
          <w:szCs w:val="22"/>
        </w:rPr>
        <w:t xml:space="preserve">rombocitopenia </w:t>
      </w:r>
      <w:r w:rsidRPr="005A6ED0">
        <w:rPr>
          <w:sz w:val="22"/>
          <w:szCs w:val="22"/>
          <w:lang w:val="pt-PT"/>
        </w:rPr>
        <w:t>foi geralmente reversível</w:t>
      </w:r>
      <w:r w:rsidRPr="005A6ED0">
        <w:rPr>
          <w:sz w:val="22"/>
          <w:szCs w:val="22"/>
        </w:rPr>
        <w:t xml:space="preserve"> com </w:t>
      </w:r>
      <w:r w:rsidRPr="005A6ED0">
        <w:rPr>
          <w:sz w:val="22"/>
          <w:szCs w:val="22"/>
          <w:lang w:val="pt-PT"/>
        </w:rPr>
        <w:t xml:space="preserve">redução da </w:t>
      </w:r>
      <w:r w:rsidRPr="005A6ED0">
        <w:rPr>
          <w:sz w:val="22"/>
          <w:szCs w:val="22"/>
        </w:rPr>
        <w:t xml:space="preserve">dose </w:t>
      </w:r>
      <w:r w:rsidRPr="005A6ED0">
        <w:rPr>
          <w:sz w:val="22"/>
          <w:szCs w:val="22"/>
          <w:lang w:val="pt-PT"/>
        </w:rPr>
        <w:t>ou interrupção do tratamento</w:t>
      </w:r>
      <w:r w:rsidRPr="005A6ED0">
        <w:rPr>
          <w:sz w:val="22"/>
          <w:szCs w:val="22"/>
        </w:rPr>
        <w:t xml:space="preserve">. </w:t>
      </w:r>
      <w:r w:rsidRPr="005A6ED0">
        <w:rPr>
          <w:sz w:val="22"/>
          <w:szCs w:val="22"/>
          <w:lang w:val="pt-PT"/>
        </w:rPr>
        <w:t xml:space="preserve">A mediana do tempo até à recuperação da contagem de plaquetas acima de </w:t>
      </w:r>
      <w:r w:rsidRPr="005A6ED0">
        <w:rPr>
          <w:sz w:val="22"/>
          <w:szCs w:val="22"/>
        </w:rPr>
        <w:t>50</w:t>
      </w:r>
      <w:r w:rsidR="006D051A">
        <w:rPr>
          <w:sz w:val="22"/>
          <w:szCs w:val="22"/>
          <w:lang w:val="pt-PT"/>
        </w:rPr>
        <w:t> </w:t>
      </w:r>
      <w:r w:rsidRPr="005A6ED0">
        <w:rPr>
          <w:sz w:val="22"/>
          <w:szCs w:val="22"/>
        </w:rPr>
        <w:t>000/mm</w:t>
      </w:r>
      <w:r w:rsidRPr="005A6ED0">
        <w:rPr>
          <w:sz w:val="22"/>
          <w:szCs w:val="22"/>
          <w:vertAlign w:val="superscript"/>
        </w:rPr>
        <w:t>3</w:t>
      </w:r>
      <w:r w:rsidRPr="005A6ED0">
        <w:rPr>
          <w:sz w:val="22"/>
          <w:szCs w:val="22"/>
        </w:rPr>
        <w:t xml:space="preserve"> </w:t>
      </w:r>
      <w:r w:rsidRPr="005A6ED0">
        <w:rPr>
          <w:sz w:val="22"/>
          <w:szCs w:val="22"/>
          <w:lang w:val="pt-PT"/>
        </w:rPr>
        <w:t>foi</w:t>
      </w:r>
      <w:r w:rsidRPr="005A6ED0">
        <w:rPr>
          <w:sz w:val="22"/>
          <w:szCs w:val="22"/>
        </w:rPr>
        <w:t xml:space="preserve"> </w:t>
      </w:r>
      <w:r w:rsidR="001F47AF" w:rsidRPr="005A6ED0">
        <w:rPr>
          <w:sz w:val="22"/>
          <w:szCs w:val="22"/>
          <w:lang w:val="pt-PT"/>
        </w:rPr>
        <w:t xml:space="preserve">de </w:t>
      </w:r>
      <w:r w:rsidRPr="005A6ED0">
        <w:rPr>
          <w:sz w:val="22"/>
          <w:szCs w:val="22"/>
        </w:rPr>
        <w:t xml:space="preserve">14 dias. </w:t>
      </w:r>
      <w:r w:rsidR="00BF5CEB" w:rsidRPr="005A6ED0">
        <w:rPr>
          <w:sz w:val="22"/>
          <w:szCs w:val="22"/>
          <w:lang w:val="pt-PT"/>
        </w:rPr>
        <w:t>Durante o período de estudo aleatorizado, f</w:t>
      </w:r>
      <w:r w:rsidRPr="005A6ED0">
        <w:rPr>
          <w:sz w:val="22"/>
          <w:szCs w:val="22"/>
          <w:lang w:val="pt-PT"/>
        </w:rPr>
        <w:t>oram administradas transfusões a</w:t>
      </w:r>
      <w:r w:rsidRPr="005A6ED0">
        <w:rPr>
          <w:sz w:val="22"/>
          <w:szCs w:val="22"/>
        </w:rPr>
        <w:t xml:space="preserve"> 4</w:t>
      </w:r>
      <w:r w:rsidRPr="005A6ED0">
        <w:rPr>
          <w:sz w:val="22"/>
          <w:szCs w:val="22"/>
          <w:lang w:val="pt-PT"/>
        </w:rPr>
        <w:t>,</w:t>
      </w:r>
      <w:r w:rsidRPr="005A6ED0">
        <w:rPr>
          <w:sz w:val="22"/>
          <w:szCs w:val="22"/>
        </w:rPr>
        <w:t xml:space="preserve">7% </w:t>
      </w:r>
      <w:r w:rsidRPr="005A6ED0">
        <w:rPr>
          <w:sz w:val="22"/>
          <w:szCs w:val="22"/>
          <w:lang w:val="pt-PT"/>
        </w:rPr>
        <w:t>de</w:t>
      </w:r>
      <w:r w:rsidRPr="005A6ED0">
        <w:rPr>
          <w:sz w:val="22"/>
          <w:szCs w:val="22"/>
        </w:rPr>
        <w:t xml:space="preserve"> doentes </w:t>
      </w:r>
      <w:r w:rsidRPr="005A6ED0">
        <w:rPr>
          <w:sz w:val="22"/>
          <w:szCs w:val="22"/>
          <w:lang w:val="pt-PT"/>
        </w:rPr>
        <w:t>a receber</w:t>
      </w:r>
      <w:r w:rsidRPr="005A6ED0">
        <w:rPr>
          <w:sz w:val="22"/>
          <w:szCs w:val="22"/>
        </w:rPr>
        <w:t xml:space="preserve"> </w:t>
      </w:r>
      <w:r w:rsidR="007E427F" w:rsidRPr="005A6ED0">
        <w:rPr>
          <w:sz w:val="22"/>
          <w:szCs w:val="22"/>
          <w:lang w:val="pt-PT"/>
        </w:rPr>
        <w:t>ruxolitinib</w:t>
      </w:r>
      <w:r w:rsidRPr="005A6ED0">
        <w:rPr>
          <w:sz w:val="22"/>
          <w:szCs w:val="22"/>
        </w:rPr>
        <w:t xml:space="preserve"> e </w:t>
      </w:r>
      <w:r w:rsidRPr="005A6ED0">
        <w:rPr>
          <w:sz w:val="22"/>
          <w:szCs w:val="22"/>
          <w:lang w:val="pt-PT"/>
        </w:rPr>
        <w:t>a</w:t>
      </w:r>
      <w:r w:rsidRPr="005A6ED0">
        <w:rPr>
          <w:sz w:val="22"/>
          <w:szCs w:val="22"/>
        </w:rPr>
        <w:t xml:space="preserve"> 4</w:t>
      </w:r>
      <w:r w:rsidRPr="005A6ED0">
        <w:rPr>
          <w:sz w:val="22"/>
          <w:szCs w:val="22"/>
          <w:lang w:val="pt-PT"/>
        </w:rPr>
        <w:t>,</w:t>
      </w:r>
      <w:r w:rsidRPr="005A6ED0">
        <w:rPr>
          <w:sz w:val="22"/>
          <w:szCs w:val="22"/>
        </w:rPr>
        <w:t xml:space="preserve">0% </w:t>
      </w:r>
      <w:r w:rsidRPr="005A6ED0">
        <w:rPr>
          <w:sz w:val="22"/>
          <w:szCs w:val="22"/>
          <w:lang w:val="pt-PT"/>
        </w:rPr>
        <w:t>de</w:t>
      </w:r>
      <w:r w:rsidRPr="005A6ED0">
        <w:rPr>
          <w:sz w:val="22"/>
          <w:szCs w:val="22"/>
        </w:rPr>
        <w:t xml:space="preserve"> doentes </w:t>
      </w:r>
      <w:r w:rsidRPr="005A6ED0">
        <w:rPr>
          <w:sz w:val="22"/>
          <w:szCs w:val="22"/>
          <w:lang w:val="pt-PT"/>
        </w:rPr>
        <w:t>a receber regimes de controlo</w:t>
      </w:r>
      <w:r w:rsidRPr="005A6ED0">
        <w:rPr>
          <w:sz w:val="22"/>
          <w:szCs w:val="22"/>
        </w:rPr>
        <w:t xml:space="preserve">. </w:t>
      </w:r>
      <w:r w:rsidRPr="005A6ED0">
        <w:rPr>
          <w:sz w:val="22"/>
          <w:szCs w:val="22"/>
          <w:lang w:val="pt-PT"/>
        </w:rPr>
        <w:t>A suspensão do</w:t>
      </w:r>
      <w:r w:rsidRPr="005A6ED0">
        <w:rPr>
          <w:sz w:val="22"/>
          <w:szCs w:val="22"/>
        </w:rPr>
        <w:t xml:space="preserve"> tratamento </w:t>
      </w:r>
      <w:r w:rsidRPr="005A6ED0">
        <w:rPr>
          <w:sz w:val="22"/>
          <w:szCs w:val="22"/>
          <w:lang w:val="pt-PT"/>
        </w:rPr>
        <w:t>devido a</w:t>
      </w:r>
      <w:r w:rsidRPr="005A6ED0">
        <w:rPr>
          <w:sz w:val="22"/>
          <w:szCs w:val="22"/>
        </w:rPr>
        <w:t xml:space="preserve"> trombocitopenia oc</w:t>
      </w:r>
      <w:r w:rsidRPr="005A6ED0">
        <w:rPr>
          <w:sz w:val="22"/>
          <w:szCs w:val="22"/>
          <w:lang w:val="pt-PT"/>
        </w:rPr>
        <w:t>orreu em</w:t>
      </w:r>
      <w:r w:rsidRPr="005A6ED0">
        <w:rPr>
          <w:sz w:val="22"/>
          <w:szCs w:val="22"/>
        </w:rPr>
        <w:t xml:space="preserve"> 0</w:t>
      </w:r>
      <w:r w:rsidRPr="005A6ED0">
        <w:rPr>
          <w:sz w:val="22"/>
          <w:szCs w:val="22"/>
          <w:lang w:val="pt-PT"/>
        </w:rPr>
        <w:t>,</w:t>
      </w:r>
      <w:r w:rsidRPr="005A6ED0">
        <w:rPr>
          <w:sz w:val="22"/>
          <w:szCs w:val="22"/>
        </w:rPr>
        <w:t xml:space="preserve">7% </w:t>
      </w:r>
      <w:r w:rsidRPr="005A6ED0">
        <w:rPr>
          <w:sz w:val="22"/>
          <w:szCs w:val="22"/>
          <w:lang w:val="pt-PT"/>
        </w:rPr>
        <w:t>de</w:t>
      </w:r>
      <w:r w:rsidRPr="005A6ED0">
        <w:rPr>
          <w:sz w:val="22"/>
          <w:szCs w:val="22"/>
        </w:rPr>
        <w:t xml:space="preserve"> doentes </w:t>
      </w:r>
      <w:r w:rsidRPr="005A6ED0">
        <w:rPr>
          <w:sz w:val="22"/>
          <w:szCs w:val="22"/>
          <w:lang w:val="pt-PT"/>
        </w:rPr>
        <w:t>a receber</w:t>
      </w:r>
      <w:r w:rsidRPr="005A6ED0">
        <w:rPr>
          <w:sz w:val="22"/>
          <w:szCs w:val="22"/>
        </w:rPr>
        <w:t xml:space="preserve"> </w:t>
      </w:r>
      <w:r w:rsidR="007E427F" w:rsidRPr="005A6ED0">
        <w:rPr>
          <w:sz w:val="22"/>
          <w:szCs w:val="22"/>
          <w:lang w:val="pt-PT"/>
        </w:rPr>
        <w:t>ruxolitinib</w:t>
      </w:r>
      <w:r w:rsidRPr="005A6ED0">
        <w:rPr>
          <w:sz w:val="22"/>
          <w:szCs w:val="22"/>
        </w:rPr>
        <w:t xml:space="preserve"> e 0</w:t>
      </w:r>
      <w:r w:rsidRPr="005A6ED0">
        <w:rPr>
          <w:sz w:val="22"/>
          <w:szCs w:val="22"/>
          <w:lang w:val="pt-PT"/>
        </w:rPr>
        <w:t>,</w:t>
      </w:r>
      <w:r w:rsidRPr="005A6ED0">
        <w:rPr>
          <w:sz w:val="22"/>
          <w:szCs w:val="22"/>
        </w:rPr>
        <w:t xml:space="preserve">9% </w:t>
      </w:r>
      <w:r w:rsidRPr="005A6ED0">
        <w:rPr>
          <w:sz w:val="22"/>
          <w:szCs w:val="22"/>
          <w:lang w:val="pt-PT"/>
        </w:rPr>
        <w:t>de</w:t>
      </w:r>
      <w:r w:rsidRPr="005A6ED0">
        <w:rPr>
          <w:sz w:val="22"/>
          <w:szCs w:val="22"/>
        </w:rPr>
        <w:t xml:space="preserve"> doentes </w:t>
      </w:r>
      <w:r w:rsidRPr="005A6ED0">
        <w:rPr>
          <w:sz w:val="22"/>
          <w:szCs w:val="22"/>
          <w:lang w:val="pt-PT"/>
        </w:rPr>
        <w:t>a receber regimes de controlo</w:t>
      </w:r>
      <w:r w:rsidRPr="005A6ED0">
        <w:rPr>
          <w:sz w:val="22"/>
          <w:szCs w:val="22"/>
        </w:rPr>
        <w:t xml:space="preserve">. Doentes com </w:t>
      </w:r>
      <w:r w:rsidRPr="005A6ED0">
        <w:rPr>
          <w:sz w:val="22"/>
          <w:szCs w:val="22"/>
          <w:lang w:val="pt-PT"/>
        </w:rPr>
        <w:t xml:space="preserve">uma contagem de plaquetas de </w:t>
      </w:r>
      <w:r w:rsidRPr="005A6ED0">
        <w:rPr>
          <w:sz w:val="22"/>
          <w:szCs w:val="22"/>
        </w:rPr>
        <w:t>100</w:t>
      </w:r>
      <w:r w:rsidR="006D051A">
        <w:rPr>
          <w:sz w:val="22"/>
          <w:szCs w:val="22"/>
          <w:lang w:val="pt-PT"/>
        </w:rPr>
        <w:t> </w:t>
      </w:r>
      <w:r w:rsidRPr="005A6ED0">
        <w:rPr>
          <w:sz w:val="22"/>
          <w:szCs w:val="22"/>
        </w:rPr>
        <w:t>000/mm</w:t>
      </w:r>
      <w:r w:rsidRPr="005A6ED0">
        <w:rPr>
          <w:sz w:val="22"/>
          <w:szCs w:val="22"/>
          <w:vertAlign w:val="superscript"/>
        </w:rPr>
        <w:t>3</w:t>
      </w:r>
      <w:r w:rsidRPr="005A6ED0">
        <w:rPr>
          <w:sz w:val="22"/>
          <w:szCs w:val="22"/>
        </w:rPr>
        <w:t xml:space="preserve"> </w:t>
      </w:r>
      <w:r w:rsidRPr="005A6ED0">
        <w:rPr>
          <w:sz w:val="22"/>
          <w:szCs w:val="22"/>
          <w:lang w:val="pt-PT"/>
        </w:rPr>
        <w:t>a</w:t>
      </w:r>
      <w:r w:rsidRPr="005A6ED0">
        <w:rPr>
          <w:sz w:val="22"/>
          <w:szCs w:val="22"/>
        </w:rPr>
        <w:t xml:space="preserve"> 200</w:t>
      </w:r>
      <w:r w:rsidR="006D051A">
        <w:rPr>
          <w:sz w:val="22"/>
          <w:szCs w:val="22"/>
          <w:lang w:val="pt-PT"/>
        </w:rPr>
        <w:t> </w:t>
      </w:r>
      <w:r w:rsidRPr="005A6ED0">
        <w:rPr>
          <w:sz w:val="22"/>
          <w:szCs w:val="22"/>
        </w:rPr>
        <w:t>000/mm</w:t>
      </w:r>
      <w:r w:rsidRPr="005A6ED0">
        <w:rPr>
          <w:sz w:val="22"/>
          <w:szCs w:val="22"/>
          <w:vertAlign w:val="superscript"/>
        </w:rPr>
        <w:t>3</w:t>
      </w:r>
      <w:r w:rsidRPr="005A6ED0">
        <w:rPr>
          <w:sz w:val="22"/>
          <w:szCs w:val="22"/>
        </w:rPr>
        <w:t xml:space="preserve"> </w:t>
      </w:r>
      <w:r w:rsidRPr="005A6ED0">
        <w:rPr>
          <w:sz w:val="22"/>
          <w:szCs w:val="22"/>
          <w:lang w:val="pt-PT"/>
        </w:rPr>
        <w:t>antes de iniciar</w:t>
      </w:r>
      <w:r w:rsidR="00273543" w:rsidRPr="005A6ED0">
        <w:rPr>
          <w:sz w:val="22"/>
          <w:szCs w:val="22"/>
        </w:rPr>
        <w:t xml:space="preserve"> </w:t>
      </w:r>
      <w:r w:rsidR="007E427F" w:rsidRPr="005A6ED0">
        <w:rPr>
          <w:sz w:val="22"/>
          <w:szCs w:val="22"/>
          <w:lang w:val="pt-PT"/>
        </w:rPr>
        <w:t>ruxolitinib</w:t>
      </w:r>
      <w:r w:rsidR="00273543" w:rsidRPr="005A6ED0">
        <w:rPr>
          <w:sz w:val="22"/>
          <w:szCs w:val="22"/>
        </w:rPr>
        <w:t xml:space="preserve"> tiveram</w:t>
      </w:r>
      <w:r w:rsidRPr="005A6ED0">
        <w:rPr>
          <w:sz w:val="22"/>
          <w:szCs w:val="22"/>
          <w:lang w:val="pt-PT"/>
        </w:rPr>
        <w:t xml:space="preserve"> uma frequência superior de trombocitopenia de</w:t>
      </w:r>
      <w:r w:rsidRPr="005A6ED0">
        <w:rPr>
          <w:sz w:val="22"/>
          <w:szCs w:val="22"/>
        </w:rPr>
        <w:t xml:space="preserve"> grau 3 o</w:t>
      </w:r>
      <w:r w:rsidRPr="005A6ED0">
        <w:rPr>
          <w:sz w:val="22"/>
          <w:szCs w:val="22"/>
          <w:lang w:val="pt-PT"/>
        </w:rPr>
        <w:t>u</w:t>
      </w:r>
      <w:r w:rsidRPr="005A6ED0">
        <w:rPr>
          <w:sz w:val="22"/>
          <w:szCs w:val="22"/>
        </w:rPr>
        <w:t xml:space="preserve"> 4 compar</w:t>
      </w:r>
      <w:r w:rsidRPr="005A6ED0">
        <w:rPr>
          <w:sz w:val="22"/>
          <w:szCs w:val="22"/>
          <w:lang w:val="pt-PT"/>
        </w:rPr>
        <w:t xml:space="preserve">ativamente com </w:t>
      </w:r>
      <w:r w:rsidRPr="005A6ED0">
        <w:rPr>
          <w:sz w:val="22"/>
          <w:szCs w:val="22"/>
        </w:rPr>
        <w:t xml:space="preserve">doentes com </w:t>
      </w:r>
      <w:r w:rsidRPr="005A6ED0">
        <w:rPr>
          <w:sz w:val="22"/>
          <w:szCs w:val="22"/>
          <w:lang w:val="pt-PT"/>
        </w:rPr>
        <w:t>contagens de plaquetas</w:t>
      </w:r>
      <w:r w:rsidRPr="005A6ED0">
        <w:rPr>
          <w:sz w:val="22"/>
          <w:szCs w:val="22"/>
        </w:rPr>
        <w:t xml:space="preserve"> &gt;</w:t>
      </w:r>
      <w:r w:rsidR="00C674D2">
        <w:rPr>
          <w:sz w:val="22"/>
          <w:szCs w:val="22"/>
          <w:lang w:val="pt-PT"/>
        </w:rPr>
        <w:t> </w:t>
      </w:r>
      <w:r w:rsidRPr="005A6ED0">
        <w:rPr>
          <w:sz w:val="22"/>
          <w:szCs w:val="22"/>
        </w:rPr>
        <w:t>200</w:t>
      </w:r>
      <w:r w:rsidR="006D051A">
        <w:rPr>
          <w:sz w:val="22"/>
          <w:szCs w:val="22"/>
          <w:lang w:val="pt-PT"/>
        </w:rPr>
        <w:t> </w:t>
      </w:r>
      <w:r w:rsidRPr="005A6ED0">
        <w:rPr>
          <w:sz w:val="22"/>
          <w:szCs w:val="22"/>
        </w:rPr>
        <w:t>000/mm</w:t>
      </w:r>
      <w:r w:rsidRPr="005A6ED0">
        <w:rPr>
          <w:sz w:val="22"/>
          <w:szCs w:val="22"/>
          <w:vertAlign w:val="superscript"/>
        </w:rPr>
        <w:t>3</w:t>
      </w:r>
      <w:r w:rsidRPr="005A6ED0">
        <w:rPr>
          <w:sz w:val="22"/>
          <w:szCs w:val="22"/>
        </w:rPr>
        <w:t xml:space="preserve"> (64</w:t>
      </w:r>
      <w:r w:rsidRPr="005A6ED0">
        <w:rPr>
          <w:sz w:val="22"/>
          <w:szCs w:val="22"/>
          <w:lang w:val="pt-PT"/>
        </w:rPr>
        <w:t>,</w:t>
      </w:r>
      <w:r w:rsidRPr="005A6ED0">
        <w:rPr>
          <w:sz w:val="22"/>
          <w:szCs w:val="22"/>
        </w:rPr>
        <w:t xml:space="preserve">2% </w:t>
      </w:r>
      <w:r w:rsidRPr="005A6ED0">
        <w:rPr>
          <w:i/>
          <w:sz w:val="22"/>
          <w:szCs w:val="22"/>
        </w:rPr>
        <w:t>versus</w:t>
      </w:r>
      <w:r w:rsidRPr="005A6ED0">
        <w:rPr>
          <w:sz w:val="22"/>
          <w:szCs w:val="22"/>
        </w:rPr>
        <w:t xml:space="preserve"> 38</w:t>
      </w:r>
      <w:r w:rsidRPr="005A6ED0">
        <w:rPr>
          <w:sz w:val="22"/>
          <w:szCs w:val="22"/>
          <w:lang w:val="pt-PT"/>
        </w:rPr>
        <w:t>,</w:t>
      </w:r>
      <w:r w:rsidRPr="005A6ED0">
        <w:rPr>
          <w:sz w:val="22"/>
          <w:szCs w:val="22"/>
        </w:rPr>
        <w:t>5%).</w:t>
      </w:r>
    </w:p>
    <w:p w14:paraId="0D85C408" w14:textId="77777777" w:rsidR="002D0780" w:rsidRPr="005A6ED0" w:rsidRDefault="002D0780" w:rsidP="00262142">
      <w:pPr>
        <w:pStyle w:val="Text"/>
        <w:spacing w:before="0"/>
        <w:jc w:val="left"/>
        <w:rPr>
          <w:sz w:val="22"/>
          <w:szCs w:val="22"/>
          <w:lang w:val="pt-PT"/>
        </w:rPr>
      </w:pPr>
    </w:p>
    <w:p w14:paraId="0D85C409" w14:textId="77777777" w:rsidR="005C4836" w:rsidRPr="005A6ED0" w:rsidRDefault="005C4836" w:rsidP="00262142">
      <w:pPr>
        <w:pStyle w:val="Text"/>
        <w:spacing w:before="0"/>
        <w:jc w:val="left"/>
        <w:rPr>
          <w:sz w:val="22"/>
          <w:szCs w:val="22"/>
          <w:lang w:val="pt-PT"/>
        </w:rPr>
      </w:pPr>
      <w:r w:rsidRPr="005A6ED0">
        <w:rPr>
          <w:sz w:val="22"/>
          <w:szCs w:val="22"/>
          <w:lang w:val="pt-PT"/>
        </w:rPr>
        <w:t>No período aleatorizado dos estudos principais, a taxa de doentes com trombocitopenia foi inferior nos doentes com PV (</w:t>
      </w:r>
      <w:r w:rsidR="007E427F" w:rsidRPr="005A6ED0">
        <w:rPr>
          <w:sz w:val="22"/>
          <w:szCs w:val="22"/>
          <w:lang w:val="pt-PT"/>
        </w:rPr>
        <w:t>16,8</w:t>
      </w:r>
      <w:r w:rsidRPr="005A6ED0">
        <w:rPr>
          <w:sz w:val="22"/>
          <w:szCs w:val="22"/>
          <w:lang w:val="pt-PT"/>
        </w:rPr>
        <w:t>%) comparativamente com os doentes com MF (69,8%). A frequência de trombocitopenia grave (i.e. graus 3 e 4) foi inferior em doentes com PV (</w:t>
      </w:r>
      <w:r w:rsidR="007E427F" w:rsidRPr="005A6ED0">
        <w:rPr>
          <w:sz w:val="22"/>
          <w:szCs w:val="22"/>
          <w:lang w:val="pt-PT"/>
        </w:rPr>
        <w:t>2,7</w:t>
      </w:r>
      <w:r w:rsidRPr="005A6ED0">
        <w:rPr>
          <w:sz w:val="22"/>
          <w:szCs w:val="22"/>
          <w:lang w:val="pt-PT"/>
        </w:rPr>
        <w:t>%) do que em doentes com MF (11,6%).</w:t>
      </w:r>
    </w:p>
    <w:p w14:paraId="4C2D68BA" w14:textId="77777777" w:rsidR="000A4EDF" w:rsidRPr="002C21C3" w:rsidRDefault="000A4EDF" w:rsidP="00262142">
      <w:pPr>
        <w:pStyle w:val="Text"/>
        <w:spacing w:before="0"/>
        <w:jc w:val="left"/>
        <w:rPr>
          <w:sz w:val="22"/>
          <w:szCs w:val="22"/>
          <w:lang w:val="pt-PT"/>
        </w:rPr>
      </w:pPr>
    </w:p>
    <w:p w14:paraId="05178F20" w14:textId="3ED49372" w:rsidR="000A4EDF" w:rsidRPr="0039073F" w:rsidRDefault="002C21C3" w:rsidP="00262142">
      <w:pPr>
        <w:pStyle w:val="Text"/>
        <w:spacing w:before="0"/>
        <w:jc w:val="left"/>
        <w:rPr>
          <w:sz w:val="22"/>
          <w:szCs w:val="22"/>
        </w:rPr>
      </w:pPr>
      <w:r>
        <w:rPr>
          <w:sz w:val="22"/>
          <w:szCs w:val="22"/>
          <w:lang w:val="pt-PT"/>
        </w:rPr>
        <w:t>No estudo de</w:t>
      </w:r>
      <w:r w:rsidR="000A4EDF" w:rsidRPr="0039073F">
        <w:rPr>
          <w:sz w:val="22"/>
          <w:szCs w:val="22"/>
        </w:rPr>
        <w:t xml:space="preserve"> </w:t>
      </w:r>
      <w:r w:rsidRPr="002C21C3">
        <w:rPr>
          <w:sz w:val="22"/>
          <w:szCs w:val="22"/>
          <w:lang w:val="pt-PT"/>
        </w:rPr>
        <w:t>f</w:t>
      </w:r>
      <w:r w:rsidR="000A4EDF" w:rsidRPr="0039073F">
        <w:rPr>
          <w:sz w:val="22"/>
          <w:szCs w:val="22"/>
        </w:rPr>
        <w:t>ase</w:t>
      </w:r>
      <w:r w:rsidR="000A4EDF">
        <w:rPr>
          <w:sz w:val="22"/>
          <w:szCs w:val="22"/>
        </w:rPr>
        <w:t> </w:t>
      </w:r>
      <w:r w:rsidR="000A4EDF" w:rsidRPr="0039073F">
        <w:rPr>
          <w:sz w:val="22"/>
          <w:szCs w:val="22"/>
        </w:rPr>
        <w:t xml:space="preserve">3 </w:t>
      </w:r>
      <w:r>
        <w:rPr>
          <w:sz w:val="22"/>
          <w:szCs w:val="22"/>
          <w:lang w:val="pt-PT"/>
        </w:rPr>
        <w:t>em DECH aguda</w:t>
      </w:r>
      <w:r w:rsidR="00E870DE">
        <w:rPr>
          <w:sz w:val="22"/>
          <w:szCs w:val="22"/>
          <w:lang w:val="pt-PT"/>
        </w:rPr>
        <w:t xml:space="preserve"> </w:t>
      </w:r>
      <w:r w:rsidR="00E870DE">
        <w:rPr>
          <w:sz w:val="22"/>
          <w:szCs w:val="22"/>
        </w:rPr>
        <w:t>(REACH2)</w:t>
      </w:r>
      <w:r w:rsidR="000A4EDF" w:rsidRPr="0039073F">
        <w:rPr>
          <w:sz w:val="22"/>
          <w:szCs w:val="22"/>
        </w:rPr>
        <w:t xml:space="preserve">, </w:t>
      </w:r>
      <w:r>
        <w:rPr>
          <w:sz w:val="22"/>
          <w:szCs w:val="22"/>
          <w:lang w:val="pt-PT"/>
        </w:rPr>
        <w:t xml:space="preserve">observou-se trombocitopenia de </w:t>
      </w:r>
      <w:r w:rsidR="00861E8B">
        <w:rPr>
          <w:sz w:val="22"/>
          <w:szCs w:val="22"/>
        </w:rPr>
        <w:t>grau</w:t>
      </w:r>
      <w:r w:rsidR="000A4EDF">
        <w:rPr>
          <w:sz w:val="22"/>
          <w:szCs w:val="22"/>
        </w:rPr>
        <w:t> </w:t>
      </w:r>
      <w:r w:rsidR="000A4EDF" w:rsidRPr="0039073F">
        <w:rPr>
          <w:sz w:val="22"/>
          <w:szCs w:val="22"/>
        </w:rPr>
        <w:t xml:space="preserve">3 </w:t>
      </w:r>
      <w:r>
        <w:rPr>
          <w:sz w:val="22"/>
          <w:szCs w:val="22"/>
          <w:lang w:val="pt-PT"/>
        </w:rPr>
        <w:t>e</w:t>
      </w:r>
      <w:r w:rsidR="000A4EDF" w:rsidRPr="0039073F">
        <w:rPr>
          <w:sz w:val="22"/>
          <w:szCs w:val="22"/>
        </w:rPr>
        <w:t xml:space="preserve"> 4 </w:t>
      </w:r>
      <w:r>
        <w:rPr>
          <w:sz w:val="22"/>
          <w:szCs w:val="22"/>
          <w:lang w:val="pt-PT"/>
        </w:rPr>
        <w:t>em</w:t>
      </w:r>
      <w:r w:rsidR="000A4EDF" w:rsidRPr="0039073F">
        <w:rPr>
          <w:sz w:val="22"/>
          <w:szCs w:val="22"/>
        </w:rPr>
        <w:t xml:space="preserve"> 31</w:t>
      </w:r>
      <w:r>
        <w:rPr>
          <w:sz w:val="22"/>
          <w:szCs w:val="22"/>
          <w:lang w:val="pt-PT"/>
        </w:rPr>
        <w:t>,</w:t>
      </w:r>
      <w:r w:rsidR="000A4EDF" w:rsidRPr="0039073F">
        <w:rPr>
          <w:sz w:val="22"/>
          <w:szCs w:val="22"/>
        </w:rPr>
        <w:t xml:space="preserve">3% </w:t>
      </w:r>
      <w:r>
        <w:rPr>
          <w:sz w:val="22"/>
          <w:szCs w:val="22"/>
          <w:lang w:val="pt-PT"/>
        </w:rPr>
        <w:t>e</w:t>
      </w:r>
      <w:r w:rsidR="000A4EDF" w:rsidRPr="0039073F">
        <w:rPr>
          <w:sz w:val="22"/>
          <w:szCs w:val="22"/>
        </w:rPr>
        <w:t xml:space="preserve"> 47</w:t>
      </w:r>
      <w:r>
        <w:rPr>
          <w:sz w:val="22"/>
          <w:szCs w:val="22"/>
          <w:lang w:val="pt-PT"/>
        </w:rPr>
        <w:t>,</w:t>
      </w:r>
      <w:r w:rsidR="000A4EDF" w:rsidRPr="0039073F">
        <w:rPr>
          <w:sz w:val="22"/>
          <w:szCs w:val="22"/>
        </w:rPr>
        <w:t xml:space="preserve">7% </w:t>
      </w:r>
      <w:r w:rsidR="00012777">
        <w:rPr>
          <w:sz w:val="22"/>
          <w:szCs w:val="22"/>
        </w:rPr>
        <w:t>dos doentes</w:t>
      </w:r>
      <w:r w:rsidR="000A4EDF" w:rsidRPr="0039073F">
        <w:rPr>
          <w:sz w:val="22"/>
          <w:szCs w:val="22"/>
        </w:rPr>
        <w:t xml:space="preserve">, </w:t>
      </w:r>
      <w:r w:rsidR="00012777">
        <w:rPr>
          <w:sz w:val="22"/>
          <w:szCs w:val="22"/>
        </w:rPr>
        <w:t>respetivamente</w:t>
      </w:r>
      <w:r w:rsidR="000A4EDF" w:rsidRPr="0039073F">
        <w:rPr>
          <w:sz w:val="22"/>
          <w:szCs w:val="22"/>
        </w:rPr>
        <w:t xml:space="preserve">. </w:t>
      </w:r>
      <w:r w:rsidRPr="002C21C3">
        <w:rPr>
          <w:sz w:val="22"/>
          <w:szCs w:val="22"/>
          <w:lang w:val="pt-PT"/>
        </w:rPr>
        <w:t>No estudo de f</w:t>
      </w:r>
      <w:r w:rsidR="000A4EDF" w:rsidRPr="0039073F">
        <w:rPr>
          <w:sz w:val="22"/>
          <w:szCs w:val="22"/>
        </w:rPr>
        <w:t>ase</w:t>
      </w:r>
      <w:r w:rsidR="000A4EDF">
        <w:rPr>
          <w:sz w:val="22"/>
          <w:szCs w:val="22"/>
        </w:rPr>
        <w:t> </w:t>
      </w:r>
      <w:r w:rsidR="000A4EDF" w:rsidRPr="0039073F">
        <w:rPr>
          <w:sz w:val="22"/>
          <w:szCs w:val="22"/>
        </w:rPr>
        <w:t xml:space="preserve">3 </w:t>
      </w:r>
      <w:r w:rsidRPr="002C21C3">
        <w:rPr>
          <w:sz w:val="22"/>
          <w:szCs w:val="22"/>
          <w:lang w:val="pt-PT"/>
        </w:rPr>
        <w:t>em DECH crónica</w:t>
      </w:r>
      <w:r w:rsidR="00E870DE">
        <w:rPr>
          <w:sz w:val="22"/>
          <w:szCs w:val="22"/>
          <w:lang w:val="pt-PT"/>
        </w:rPr>
        <w:t xml:space="preserve"> </w:t>
      </w:r>
      <w:r w:rsidR="00E870DE">
        <w:rPr>
          <w:sz w:val="22"/>
          <w:szCs w:val="22"/>
        </w:rPr>
        <w:t>(REACH3)</w:t>
      </w:r>
      <w:r w:rsidR="000A4EDF">
        <w:rPr>
          <w:sz w:val="22"/>
          <w:szCs w:val="22"/>
        </w:rPr>
        <w:t>,</w:t>
      </w:r>
      <w:r w:rsidR="000A4EDF" w:rsidRPr="0039073F">
        <w:rPr>
          <w:sz w:val="22"/>
          <w:szCs w:val="22"/>
        </w:rPr>
        <w:t xml:space="preserve"> </w:t>
      </w:r>
      <w:r w:rsidR="00375123">
        <w:rPr>
          <w:sz w:val="22"/>
          <w:szCs w:val="22"/>
          <w:lang w:val="pt-PT"/>
        </w:rPr>
        <w:t xml:space="preserve">a </w:t>
      </w:r>
      <w:r>
        <w:rPr>
          <w:sz w:val="22"/>
          <w:szCs w:val="22"/>
          <w:lang w:val="pt-PT"/>
        </w:rPr>
        <w:t xml:space="preserve">trombocitopenia de </w:t>
      </w:r>
      <w:r w:rsidR="00861E8B">
        <w:rPr>
          <w:sz w:val="22"/>
          <w:szCs w:val="22"/>
        </w:rPr>
        <w:t>grau</w:t>
      </w:r>
      <w:r w:rsidR="000A4EDF">
        <w:rPr>
          <w:sz w:val="22"/>
          <w:szCs w:val="22"/>
        </w:rPr>
        <w:t> </w:t>
      </w:r>
      <w:r w:rsidR="000A4EDF" w:rsidRPr="0039073F">
        <w:rPr>
          <w:sz w:val="22"/>
          <w:szCs w:val="22"/>
        </w:rPr>
        <w:t xml:space="preserve">3 </w:t>
      </w:r>
      <w:r>
        <w:rPr>
          <w:sz w:val="22"/>
          <w:szCs w:val="22"/>
          <w:lang w:val="pt-PT"/>
        </w:rPr>
        <w:t>e</w:t>
      </w:r>
      <w:r w:rsidR="000A4EDF" w:rsidRPr="0039073F">
        <w:rPr>
          <w:sz w:val="22"/>
          <w:szCs w:val="22"/>
        </w:rPr>
        <w:t xml:space="preserve"> 4 </w:t>
      </w:r>
      <w:r>
        <w:rPr>
          <w:sz w:val="22"/>
          <w:szCs w:val="22"/>
          <w:lang w:val="pt-PT"/>
        </w:rPr>
        <w:t xml:space="preserve">foi </w:t>
      </w:r>
      <w:r w:rsidR="007C5DFD">
        <w:rPr>
          <w:sz w:val="22"/>
          <w:szCs w:val="22"/>
          <w:lang w:val="pt-PT"/>
        </w:rPr>
        <w:t>menor</w:t>
      </w:r>
      <w:r w:rsidR="000A4EDF" w:rsidRPr="0039073F">
        <w:rPr>
          <w:sz w:val="22"/>
          <w:szCs w:val="22"/>
        </w:rPr>
        <w:t xml:space="preserve"> (5</w:t>
      </w:r>
      <w:r>
        <w:rPr>
          <w:sz w:val="22"/>
          <w:szCs w:val="22"/>
          <w:lang w:val="pt-PT"/>
        </w:rPr>
        <w:t>,</w:t>
      </w:r>
      <w:r w:rsidR="000A4EDF" w:rsidRPr="0039073F">
        <w:rPr>
          <w:sz w:val="22"/>
          <w:szCs w:val="22"/>
        </w:rPr>
        <w:t xml:space="preserve">9% </w:t>
      </w:r>
      <w:r>
        <w:rPr>
          <w:sz w:val="22"/>
          <w:szCs w:val="22"/>
          <w:lang w:val="pt-PT"/>
        </w:rPr>
        <w:t>e</w:t>
      </w:r>
      <w:r w:rsidR="000A4EDF" w:rsidRPr="0039073F">
        <w:rPr>
          <w:sz w:val="22"/>
          <w:szCs w:val="22"/>
        </w:rPr>
        <w:t xml:space="preserve"> 10</w:t>
      </w:r>
      <w:r>
        <w:rPr>
          <w:sz w:val="22"/>
          <w:szCs w:val="22"/>
          <w:lang w:val="pt-PT"/>
        </w:rPr>
        <w:t>,</w:t>
      </w:r>
      <w:r w:rsidR="000A4EDF" w:rsidRPr="0039073F">
        <w:rPr>
          <w:sz w:val="22"/>
          <w:szCs w:val="22"/>
        </w:rPr>
        <w:t xml:space="preserve">7%) </w:t>
      </w:r>
      <w:r>
        <w:rPr>
          <w:sz w:val="22"/>
          <w:szCs w:val="22"/>
          <w:lang w:val="pt-PT"/>
        </w:rPr>
        <w:t>do que na DECH aguda</w:t>
      </w:r>
      <w:r w:rsidR="000A4EDF" w:rsidRPr="0039073F">
        <w:rPr>
          <w:sz w:val="22"/>
          <w:szCs w:val="22"/>
        </w:rPr>
        <w:t>.</w:t>
      </w:r>
      <w:r w:rsidR="00E870DE">
        <w:rPr>
          <w:sz w:val="22"/>
          <w:szCs w:val="22"/>
        </w:rPr>
        <w:t xml:space="preserve"> </w:t>
      </w:r>
      <w:r w:rsidR="009D3FFA">
        <w:rPr>
          <w:sz w:val="22"/>
          <w:szCs w:val="22"/>
        </w:rPr>
        <w:t>A frequência de trombocitopenia de grau 3 (14</w:t>
      </w:r>
      <w:r w:rsidR="00EA541B">
        <w:rPr>
          <w:sz w:val="22"/>
          <w:szCs w:val="22"/>
        </w:rPr>
        <w:t>,</w:t>
      </w:r>
      <w:r w:rsidR="009D3FFA">
        <w:rPr>
          <w:sz w:val="22"/>
          <w:szCs w:val="22"/>
        </w:rPr>
        <w:t>6%) e 4 (22</w:t>
      </w:r>
      <w:r w:rsidR="00EA541B">
        <w:rPr>
          <w:sz w:val="22"/>
          <w:szCs w:val="22"/>
        </w:rPr>
        <w:t>,</w:t>
      </w:r>
      <w:r w:rsidR="009D3FFA">
        <w:rPr>
          <w:sz w:val="22"/>
          <w:szCs w:val="22"/>
        </w:rPr>
        <w:t xml:space="preserve">4%) em doentes pediátricos com DECH aguda foi menor do que no REACH2. Em doentes pediátricos com DECH crónica, a trombocitopenia de </w:t>
      </w:r>
      <w:r w:rsidR="009D3FFA" w:rsidRPr="007D7033">
        <w:rPr>
          <w:sz w:val="22"/>
          <w:szCs w:val="22"/>
        </w:rPr>
        <w:t>gra</w:t>
      </w:r>
      <w:r w:rsidR="009D3FFA">
        <w:rPr>
          <w:sz w:val="22"/>
          <w:szCs w:val="22"/>
        </w:rPr>
        <w:t>u</w:t>
      </w:r>
      <w:r w:rsidR="009D3FFA" w:rsidRPr="007D7033">
        <w:rPr>
          <w:sz w:val="22"/>
          <w:szCs w:val="22"/>
        </w:rPr>
        <w:t xml:space="preserve"> 3 </w:t>
      </w:r>
      <w:r w:rsidR="009D3FFA">
        <w:rPr>
          <w:sz w:val="22"/>
          <w:szCs w:val="22"/>
        </w:rPr>
        <w:t>e</w:t>
      </w:r>
      <w:r w:rsidR="009D3FFA" w:rsidRPr="007D7033">
        <w:rPr>
          <w:sz w:val="22"/>
          <w:szCs w:val="22"/>
        </w:rPr>
        <w:t xml:space="preserve"> 4</w:t>
      </w:r>
      <w:r w:rsidR="00C56A81">
        <w:rPr>
          <w:sz w:val="22"/>
          <w:szCs w:val="22"/>
        </w:rPr>
        <w:t xml:space="preserve"> </w:t>
      </w:r>
      <w:r w:rsidR="009D3FFA">
        <w:rPr>
          <w:sz w:val="22"/>
          <w:szCs w:val="22"/>
        </w:rPr>
        <w:t>foi menor</w:t>
      </w:r>
      <w:r w:rsidR="009D3FFA" w:rsidRPr="007D7033">
        <w:rPr>
          <w:sz w:val="22"/>
          <w:szCs w:val="22"/>
        </w:rPr>
        <w:t xml:space="preserve"> (</w:t>
      </w:r>
      <w:r w:rsidR="009D3FFA">
        <w:rPr>
          <w:sz w:val="22"/>
          <w:szCs w:val="22"/>
        </w:rPr>
        <w:t>7,7</w:t>
      </w:r>
      <w:r w:rsidR="009D3FFA" w:rsidRPr="007D7033">
        <w:rPr>
          <w:sz w:val="22"/>
          <w:szCs w:val="22"/>
        </w:rPr>
        <w:t xml:space="preserve">% </w:t>
      </w:r>
      <w:r w:rsidR="009D3FFA">
        <w:rPr>
          <w:sz w:val="22"/>
          <w:szCs w:val="22"/>
        </w:rPr>
        <w:t>e</w:t>
      </w:r>
      <w:r w:rsidR="009D3FFA" w:rsidRPr="007D7033">
        <w:rPr>
          <w:sz w:val="22"/>
          <w:szCs w:val="22"/>
        </w:rPr>
        <w:t xml:space="preserve"> 1</w:t>
      </w:r>
      <w:r w:rsidR="009D3FFA">
        <w:rPr>
          <w:sz w:val="22"/>
          <w:szCs w:val="22"/>
        </w:rPr>
        <w:t>1,1</w:t>
      </w:r>
      <w:r w:rsidR="009D3FFA" w:rsidRPr="007D7033">
        <w:rPr>
          <w:sz w:val="22"/>
          <w:szCs w:val="22"/>
        </w:rPr>
        <w:t xml:space="preserve">%) </w:t>
      </w:r>
      <w:r w:rsidR="009D3FFA">
        <w:rPr>
          <w:sz w:val="22"/>
          <w:szCs w:val="22"/>
        </w:rPr>
        <w:t>do que em doentes pediátricos com DECH aguda</w:t>
      </w:r>
      <w:r w:rsidR="009D3FFA" w:rsidRPr="007D7033">
        <w:rPr>
          <w:sz w:val="22"/>
          <w:szCs w:val="22"/>
        </w:rPr>
        <w:t>.</w:t>
      </w:r>
    </w:p>
    <w:p w14:paraId="0D85C40A" w14:textId="77777777" w:rsidR="005C4836" w:rsidRPr="000A4EDF" w:rsidRDefault="005C4836" w:rsidP="00262142">
      <w:pPr>
        <w:pStyle w:val="Text"/>
        <w:spacing w:before="0"/>
        <w:jc w:val="left"/>
        <w:rPr>
          <w:sz w:val="22"/>
          <w:szCs w:val="22"/>
        </w:rPr>
      </w:pPr>
    </w:p>
    <w:p w14:paraId="0D85C40B" w14:textId="77777777"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t>Neutropenia</w:t>
      </w:r>
    </w:p>
    <w:p w14:paraId="0D85C40C" w14:textId="77777777" w:rsidR="002D0780" w:rsidRPr="005A6ED0" w:rsidRDefault="002D0780" w:rsidP="00262142">
      <w:pPr>
        <w:pStyle w:val="Text"/>
        <w:spacing w:before="0"/>
        <w:jc w:val="left"/>
        <w:rPr>
          <w:sz w:val="22"/>
          <w:szCs w:val="22"/>
        </w:rPr>
      </w:pPr>
      <w:r w:rsidRPr="005A6ED0">
        <w:rPr>
          <w:sz w:val="22"/>
          <w:szCs w:val="22"/>
          <w:lang w:val="pt-PT"/>
        </w:rPr>
        <w:t>Nos estudos clínicos de fase</w:t>
      </w:r>
      <w:r w:rsidRPr="005A6ED0">
        <w:rPr>
          <w:sz w:val="22"/>
          <w:szCs w:val="22"/>
        </w:rPr>
        <w:t> 3</w:t>
      </w:r>
      <w:r w:rsidR="005C4836" w:rsidRPr="005A6ED0">
        <w:rPr>
          <w:sz w:val="22"/>
          <w:szCs w:val="22"/>
          <w:lang w:val="pt-PT"/>
        </w:rPr>
        <w:t xml:space="preserve"> em MF</w:t>
      </w:r>
      <w:r w:rsidRPr="005A6ED0">
        <w:rPr>
          <w:sz w:val="22"/>
          <w:szCs w:val="22"/>
        </w:rPr>
        <w:t xml:space="preserve">, </w:t>
      </w:r>
      <w:r w:rsidRPr="005A6ED0">
        <w:rPr>
          <w:sz w:val="22"/>
          <w:szCs w:val="22"/>
          <w:lang w:val="pt-PT"/>
        </w:rPr>
        <w:t>em</w:t>
      </w:r>
      <w:r w:rsidRPr="005A6ED0">
        <w:rPr>
          <w:sz w:val="22"/>
          <w:szCs w:val="22"/>
        </w:rPr>
        <w:t xml:space="preserve"> doentes </w:t>
      </w:r>
      <w:r w:rsidRPr="005A6ED0">
        <w:rPr>
          <w:sz w:val="22"/>
          <w:szCs w:val="22"/>
          <w:lang w:val="pt-PT"/>
        </w:rPr>
        <w:t xml:space="preserve">que desenvolveram neutropenia de </w:t>
      </w:r>
      <w:r w:rsidRPr="005A6ED0">
        <w:rPr>
          <w:sz w:val="22"/>
          <w:szCs w:val="22"/>
        </w:rPr>
        <w:t>grau 3 o</w:t>
      </w:r>
      <w:r w:rsidRPr="005A6ED0">
        <w:rPr>
          <w:sz w:val="22"/>
          <w:szCs w:val="22"/>
          <w:lang w:val="pt-PT"/>
        </w:rPr>
        <w:t>u</w:t>
      </w:r>
      <w:r w:rsidRPr="005A6ED0">
        <w:rPr>
          <w:sz w:val="22"/>
          <w:szCs w:val="22"/>
        </w:rPr>
        <w:t xml:space="preserve"> </w:t>
      </w:r>
      <w:smartTag w:uri="urn:schemas-microsoft-com:office:smarttags" w:element="metricconverter">
        <w:smartTagPr>
          <w:attr w:name="ProductID" w:val="4, a"/>
        </w:smartTagPr>
        <w:r w:rsidRPr="005A6ED0">
          <w:rPr>
            <w:sz w:val="22"/>
            <w:szCs w:val="22"/>
          </w:rPr>
          <w:t xml:space="preserve">4, </w:t>
        </w:r>
        <w:r w:rsidRPr="005A6ED0">
          <w:rPr>
            <w:sz w:val="22"/>
            <w:szCs w:val="22"/>
            <w:lang w:val="pt-PT"/>
          </w:rPr>
          <w:t>a</w:t>
        </w:r>
      </w:smartTag>
      <w:r w:rsidRPr="005A6ED0">
        <w:rPr>
          <w:sz w:val="22"/>
          <w:szCs w:val="22"/>
          <w:lang w:val="pt-PT"/>
        </w:rPr>
        <w:t xml:space="preserve"> mediana de tempo até ao aparecimento foi </w:t>
      </w:r>
      <w:r w:rsidR="001F47AF" w:rsidRPr="005A6ED0">
        <w:rPr>
          <w:sz w:val="22"/>
          <w:szCs w:val="22"/>
          <w:lang w:val="pt-PT"/>
        </w:rPr>
        <w:t xml:space="preserve">de </w:t>
      </w:r>
      <w:r w:rsidRPr="005A6ED0">
        <w:rPr>
          <w:sz w:val="22"/>
          <w:szCs w:val="22"/>
        </w:rPr>
        <w:t>12 </w:t>
      </w:r>
      <w:r w:rsidRPr="005A6ED0">
        <w:rPr>
          <w:sz w:val="22"/>
          <w:szCs w:val="22"/>
          <w:lang w:val="pt-PT"/>
        </w:rPr>
        <w:t>semanas</w:t>
      </w:r>
      <w:r w:rsidRPr="005A6ED0">
        <w:rPr>
          <w:sz w:val="22"/>
          <w:szCs w:val="22"/>
        </w:rPr>
        <w:t xml:space="preserve">. </w:t>
      </w:r>
      <w:r w:rsidR="00BF5CEB" w:rsidRPr="005A6ED0">
        <w:rPr>
          <w:sz w:val="22"/>
          <w:szCs w:val="22"/>
          <w:lang w:val="pt-PT"/>
        </w:rPr>
        <w:t>Durante o período de estudo aleatorizado f</w:t>
      </w:r>
      <w:r w:rsidRPr="005A6ED0">
        <w:rPr>
          <w:sz w:val="22"/>
          <w:szCs w:val="22"/>
          <w:lang w:val="pt-PT"/>
        </w:rPr>
        <w:t>o</w:t>
      </w:r>
      <w:r w:rsidR="001F47AF" w:rsidRPr="005A6ED0">
        <w:rPr>
          <w:sz w:val="22"/>
          <w:szCs w:val="22"/>
          <w:lang w:val="pt-PT"/>
        </w:rPr>
        <w:t>i</w:t>
      </w:r>
      <w:r w:rsidRPr="005A6ED0">
        <w:rPr>
          <w:sz w:val="22"/>
          <w:szCs w:val="22"/>
          <w:lang w:val="pt-PT"/>
        </w:rPr>
        <w:t xml:space="preserve"> comunicada</w:t>
      </w:r>
      <w:r w:rsidR="001F47AF" w:rsidRPr="005A6ED0">
        <w:rPr>
          <w:sz w:val="22"/>
          <w:szCs w:val="22"/>
          <w:lang w:val="pt-PT"/>
        </w:rPr>
        <w:t xml:space="preserve"> a suspensão ou redução</w:t>
      </w:r>
      <w:r w:rsidRPr="005A6ED0">
        <w:rPr>
          <w:sz w:val="22"/>
          <w:szCs w:val="22"/>
          <w:lang w:val="pt-PT"/>
        </w:rPr>
        <w:t xml:space="preserve"> de dose </w:t>
      </w:r>
      <w:r w:rsidR="001F47AF" w:rsidRPr="005A6ED0">
        <w:rPr>
          <w:sz w:val="22"/>
          <w:szCs w:val="22"/>
          <w:lang w:val="pt-PT"/>
        </w:rPr>
        <w:t>por</w:t>
      </w:r>
      <w:r w:rsidRPr="005A6ED0">
        <w:rPr>
          <w:sz w:val="22"/>
          <w:szCs w:val="22"/>
          <w:lang w:val="pt-PT"/>
        </w:rPr>
        <w:t xml:space="preserve"> </w:t>
      </w:r>
      <w:r w:rsidRPr="005A6ED0">
        <w:rPr>
          <w:sz w:val="22"/>
          <w:szCs w:val="22"/>
        </w:rPr>
        <w:t xml:space="preserve">neutropenia </w:t>
      </w:r>
      <w:r w:rsidRPr="005A6ED0">
        <w:rPr>
          <w:sz w:val="22"/>
          <w:szCs w:val="22"/>
          <w:lang w:val="pt-PT"/>
        </w:rPr>
        <w:t xml:space="preserve">em </w:t>
      </w:r>
      <w:r w:rsidRPr="005A6ED0">
        <w:rPr>
          <w:sz w:val="22"/>
          <w:szCs w:val="22"/>
        </w:rPr>
        <w:t>1</w:t>
      </w:r>
      <w:r w:rsidRPr="005A6ED0">
        <w:rPr>
          <w:sz w:val="22"/>
          <w:szCs w:val="22"/>
          <w:lang w:val="pt-PT"/>
        </w:rPr>
        <w:t>,</w:t>
      </w:r>
      <w:r w:rsidRPr="005A6ED0">
        <w:rPr>
          <w:sz w:val="22"/>
          <w:szCs w:val="22"/>
        </w:rPr>
        <w:t xml:space="preserve">0% </w:t>
      </w:r>
      <w:r w:rsidRPr="005A6ED0">
        <w:rPr>
          <w:sz w:val="22"/>
          <w:szCs w:val="22"/>
          <w:lang w:val="pt-PT"/>
        </w:rPr>
        <w:t>de</w:t>
      </w:r>
      <w:r w:rsidR="00273543" w:rsidRPr="005A6ED0">
        <w:rPr>
          <w:sz w:val="22"/>
          <w:szCs w:val="22"/>
        </w:rPr>
        <w:t xml:space="preserve"> doentes</w:t>
      </w:r>
      <w:r w:rsidRPr="005A6ED0">
        <w:rPr>
          <w:sz w:val="22"/>
          <w:szCs w:val="22"/>
        </w:rPr>
        <w:t xml:space="preserve"> e 0</w:t>
      </w:r>
      <w:r w:rsidRPr="005A6ED0">
        <w:rPr>
          <w:sz w:val="22"/>
          <w:szCs w:val="22"/>
          <w:lang w:val="pt-PT"/>
        </w:rPr>
        <w:t>,</w:t>
      </w:r>
      <w:r w:rsidRPr="005A6ED0">
        <w:rPr>
          <w:sz w:val="22"/>
          <w:szCs w:val="22"/>
        </w:rPr>
        <w:t xml:space="preserve">3% </w:t>
      </w:r>
      <w:r w:rsidRPr="005A6ED0">
        <w:rPr>
          <w:sz w:val="22"/>
          <w:szCs w:val="22"/>
          <w:lang w:val="pt-PT"/>
        </w:rPr>
        <w:t>de</w:t>
      </w:r>
      <w:r w:rsidRPr="005A6ED0">
        <w:rPr>
          <w:sz w:val="22"/>
          <w:szCs w:val="22"/>
        </w:rPr>
        <w:t xml:space="preserve"> doentes </w:t>
      </w:r>
      <w:r w:rsidRPr="005A6ED0">
        <w:rPr>
          <w:sz w:val="22"/>
          <w:szCs w:val="22"/>
          <w:lang w:val="pt-PT"/>
        </w:rPr>
        <w:t>suspenderam o tratamento devido a</w:t>
      </w:r>
      <w:r w:rsidRPr="005A6ED0">
        <w:rPr>
          <w:sz w:val="22"/>
          <w:szCs w:val="22"/>
        </w:rPr>
        <w:t xml:space="preserve"> neutropenia.</w:t>
      </w:r>
    </w:p>
    <w:p w14:paraId="0D85C40D" w14:textId="77777777" w:rsidR="002D0780" w:rsidRPr="005A6ED0" w:rsidRDefault="002D0780" w:rsidP="00262142">
      <w:pPr>
        <w:pStyle w:val="Text"/>
        <w:spacing w:before="0"/>
        <w:jc w:val="left"/>
        <w:rPr>
          <w:sz w:val="22"/>
          <w:szCs w:val="22"/>
          <w:lang w:val="pt-PT"/>
        </w:rPr>
      </w:pPr>
    </w:p>
    <w:p w14:paraId="0D85C40E" w14:textId="3AE19532" w:rsidR="005C4836" w:rsidRPr="005A6ED0" w:rsidRDefault="005C4836" w:rsidP="00262142">
      <w:pPr>
        <w:pStyle w:val="Text"/>
        <w:spacing w:before="0"/>
        <w:jc w:val="left"/>
        <w:rPr>
          <w:sz w:val="22"/>
          <w:szCs w:val="22"/>
          <w:lang w:val="pt-PT"/>
        </w:rPr>
      </w:pPr>
      <w:r w:rsidRPr="005A6ED0">
        <w:rPr>
          <w:sz w:val="22"/>
          <w:szCs w:val="22"/>
          <w:lang w:val="pt-PT"/>
        </w:rPr>
        <w:t xml:space="preserve">No período </w:t>
      </w:r>
      <w:r w:rsidR="001C1A73" w:rsidRPr="005A6ED0">
        <w:rPr>
          <w:sz w:val="22"/>
          <w:szCs w:val="22"/>
          <w:lang w:val="pt-PT"/>
        </w:rPr>
        <w:t>aleatorizado</w:t>
      </w:r>
      <w:r w:rsidRPr="005A6ED0">
        <w:rPr>
          <w:sz w:val="22"/>
          <w:szCs w:val="22"/>
          <w:lang w:val="pt-PT"/>
        </w:rPr>
        <w:t xml:space="preserve"> do</w:t>
      </w:r>
      <w:r w:rsidR="00970D24" w:rsidRPr="005A6ED0">
        <w:rPr>
          <w:sz w:val="22"/>
          <w:szCs w:val="22"/>
          <w:lang w:val="pt-PT"/>
        </w:rPr>
        <w:t>s</w:t>
      </w:r>
      <w:r w:rsidRPr="005A6ED0">
        <w:rPr>
          <w:sz w:val="22"/>
          <w:szCs w:val="22"/>
          <w:lang w:val="pt-PT"/>
        </w:rPr>
        <w:t xml:space="preserve"> estudo</w:t>
      </w:r>
      <w:r w:rsidR="00970D24" w:rsidRPr="005A6ED0">
        <w:rPr>
          <w:sz w:val="22"/>
          <w:szCs w:val="22"/>
          <w:lang w:val="pt-PT"/>
        </w:rPr>
        <w:t>s</w:t>
      </w:r>
      <w:r w:rsidRPr="005A6ED0">
        <w:rPr>
          <w:sz w:val="22"/>
          <w:szCs w:val="22"/>
          <w:lang w:val="pt-PT"/>
        </w:rPr>
        <w:t xml:space="preserve"> </w:t>
      </w:r>
      <w:r w:rsidR="00970D24" w:rsidRPr="005A6ED0">
        <w:rPr>
          <w:sz w:val="22"/>
          <w:szCs w:val="22"/>
          <w:lang w:val="pt-PT"/>
        </w:rPr>
        <w:t xml:space="preserve">de fase 3 </w:t>
      </w:r>
      <w:r w:rsidRPr="005A6ED0">
        <w:rPr>
          <w:sz w:val="22"/>
          <w:szCs w:val="22"/>
          <w:lang w:val="pt-PT"/>
        </w:rPr>
        <w:t xml:space="preserve">em doentes com PV, </w:t>
      </w:r>
      <w:r w:rsidR="00DF073E" w:rsidRPr="005A6ED0">
        <w:rPr>
          <w:sz w:val="22"/>
          <w:szCs w:val="22"/>
          <w:lang w:val="pt-PT"/>
        </w:rPr>
        <w:t xml:space="preserve">foi notificada </w:t>
      </w:r>
      <w:r w:rsidRPr="005A6ED0">
        <w:rPr>
          <w:sz w:val="22"/>
          <w:szCs w:val="22"/>
          <w:lang w:val="pt-PT"/>
        </w:rPr>
        <w:t>neutropenia em 1,</w:t>
      </w:r>
      <w:r w:rsidR="007E427F" w:rsidRPr="005A6ED0">
        <w:rPr>
          <w:sz w:val="22"/>
          <w:szCs w:val="22"/>
          <w:lang w:val="pt-PT"/>
        </w:rPr>
        <w:t>6</w:t>
      </w:r>
      <w:r w:rsidRPr="005A6ED0">
        <w:rPr>
          <w:sz w:val="22"/>
          <w:szCs w:val="22"/>
          <w:lang w:val="pt-PT"/>
        </w:rPr>
        <w:t>%</w:t>
      </w:r>
      <w:r w:rsidR="00D26381" w:rsidRPr="005A6ED0">
        <w:rPr>
          <w:sz w:val="22"/>
          <w:szCs w:val="22"/>
          <w:lang w:val="pt-PT"/>
        </w:rPr>
        <w:t xml:space="preserve"> dos doentes exposto</w:t>
      </w:r>
      <w:r w:rsidR="00970D24" w:rsidRPr="005A6ED0">
        <w:rPr>
          <w:sz w:val="22"/>
          <w:szCs w:val="22"/>
          <w:lang w:val="pt-PT"/>
        </w:rPr>
        <w:t>s a ruxolitinib comparativamente com 7% nos tratamentos de referência. No grupo de ruxolitinib um doente</w:t>
      </w:r>
      <w:r w:rsidR="00D26381" w:rsidRPr="005A6ED0">
        <w:rPr>
          <w:sz w:val="22"/>
          <w:szCs w:val="22"/>
          <w:lang w:val="pt-PT"/>
        </w:rPr>
        <w:t xml:space="preserve"> </w:t>
      </w:r>
      <w:r w:rsidRPr="005A6ED0">
        <w:rPr>
          <w:sz w:val="22"/>
          <w:szCs w:val="22"/>
          <w:lang w:val="pt-PT"/>
        </w:rPr>
        <w:t xml:space="preserve">desenvolveu </w:t>
      </w:r>
      <w:r w:rsidR="00DF073E" w:rsidRPr="005A6ED0">
        <w:rPr>
          <w:sz w:val="22"/>
          <w:szCs w:val="22"/>
          <w:lang w:val="pt-PT"/>
        </w:rPr>
        <w:t>neutropenia de grau </w:t>
      </w:r>
      <w:r w:rsidRPr="005A6ED0">
        <w:rPr>
          <w:sz w:val="22"/>
          <w:szCs w:val="22"/>
          <w:lang w:val="pt-PT"/>
        </w:rPr>
        <w:t>4</w:t>
      </w:r>
      <w:r w:rsidR="00DF073E" w:rsidRPr="005A6ED0">
        <w:rPr>
          <w:sz w:val="22"/>
          <w:szCs w:val="22"/>
          <w:lang w:val="pt-PT"/>
        </w:rPr>
        <w:t xml:space="preserve"> CTCAE</w:t>
      </w:r>
      <w:r w:rsidRPr="005A6ED0">
        <w:rPr>
          <w:sz w:val="22"/>
          <w:szCs w:val="22"/>
          <w:lang w:val="pt-PT"/>
        </w:rPr>
        <w:t>.</w:t>
      </w:r>
      <w:r w:rsidR="00776E3F" w:rsidRPr="005A6ED0">
        <w:rPr>
          <w:sz w:val="22"/>
          <w:szCs w:val="22"/>
          <w:lang w:val="pt-PT"/>
        </w:rPr>
        <w:t xml:space="preserve"> Uma extensão do acompanhamento de doentes tratados com ruxolitinib revelou 2 doentes que notificaram neutropenia de Grau 4 CTCAE.</w:t>
      </w:r>
    </w:p>
    <w:p w14:paraId="6F1F4CFA" w14:textId="77777777" w:rsidR="000A4EDF" w:rsidRPr="007C5DFD" w:rsidRDefault="000A4EDF" w:rsidP="00262142">
      <w:pPr>
        <w:pStyle w:val="Text"/>
        <w:spacing w:before="0"/>
        <w:jc w:val="left"/>
        <w:rPr>
          <w:sz w:val="22"/>
          <w:szCs w:val="22"/>
          <w:lang w:val="pt-PT"/>
        </w:rPr>
      </w:pPr>
    </w:p>
    <w:p w14:paraId="1ED90F47" w14:textId="72463B24" w:rsidR="000A4EDF" w:rsidRPr="0039073F" w:rsidRDefault="007C5DFD" w:rsidP="00262142">
      <w:pPr>
        <w:pStyle w:val="Text"/>
        <w:spacing w:before="0"/>
        <w:jc w:val="left"/>
        <w:rPr>
          <w:sz w:val="22"/>
          <w:szCs w:val="22"/>
        </w:rPr>
      </w:pPr>
      <w:r>
        <w:rPr>
          <w:sz w:val="22"/>
          <w:szCs w:val="22"/>
          <w:lang w:val="pt-PT"/>
        </w:rPr>
        <w:t>No estudo de</w:t>
      </w:r>
      <w:r w:rsidR="000A4EDF">
        <w:rPr>
          <w:sz w:val="22"/>
          <w:szCs w:val="22"/>
        </w:rPr>
        <w:t xml:space="preserve"> </w:t>
      </w:r>
      <w:r w:rsidRPr="007C5DFD">
        <w:rPr>
          <w:sz w:val="22"/>
          <w:szCs w:val="22"/>
          <w:lang w:val="pt-PT"/>
        </w:rPr>
        <w:t>f</w:t>
      </w:r>
      <w:r w:rsidR="000A4EDF">
        <w:rPr>
          <w:sz w:val="22"/>
          <w:szCs w:val="22"/>
        </w:rPr>
        <w:t xml:space="preserve">ase 3 </w:t>
      </w:r>
      <w:r>
        <w:rPr>
          <w:sz w:val="22"/>
          <w:szCs w:val="22"/>
          <w:lang w:val="pt-PT"/>
        </w:rPr>
        <w:t>em DECH aguda</w:t>
      </w:r>
      <w:r w:rsidR="00E870DE">
        <w:rPr>
          <w:sz w:val="22"/>
          <w:szCs w:val="22"/>
          <w:lang w:val="pt-PT"/>
        </w:rPr>
        <w:t xml:space="preserve"> </w:t>
      </w:r>
      <w:r w:rsidR="00E870DE" w:rsidRPr="3B4359FF">
        <w:rPr>
          <w:sz w:val="22"/>
          <w:szCs w:val="22"/>
        </w:rPr>
        <w:t>(REACH</w:t>
      </w:r>
      <w:r w:rsidR="00E870DE">
        <w:rPr>
          <w:sz w:val="22"/>
          <w:szCs w:val="22"/>
        </w:rPr>
        <w:t>2</w:t>
      </w:r>
      <w:r w:rsidR="00E870DE" w:rsidRPr="3B4359FF">
        <w:rPr>
          <w:sz w:val="22"/>
          <w:szCs w:val="22"/>
        </w:rPr>
        <w:t>)</w:t>
      </w:r>
      <w:r w:rsidR="000A4EDF">
        <w:rPr>
          <w:sz w:val="22"/>
          <w:szCs w:val="22"/>
        </w:rPr>
        <w:t xml:space="preserve">, </w:t>
      </w:r>
      <w:r>
        <w:rPr>
          <w:sz w:val="22"/>
          <w:szCs w:val="22"/>
          <w:lang w:val="pt-PT"/>
        </w:rPr>
        <w:t xml:space="preserve">observou-se neutropenia de </w:t>
      </w:r>
      <w:r w:rsidR="00861E8B">
        <w:rPr>
          <w:sz w:val="22"/>
          <w:szCs w:val="22"/>
        </w:rPr>
        <w:t>grau</w:t>
      </w:r>
      <w:r w:rsidR="000A4EDF">
        <w:rPr>
          <w:sz w:val="22"/>
          <w:szCs w:val="22"/>
        </w:rPr>
        <w:t> </w:t>
      </w:r>
      <w:r w:rsidR="000A4EDF" w:rsidRPr="0039073F">
        <w:rPr>
          <w:sz w:val="22"/>
          <w:szCs w:val="22"/>
        </w:rPr>
        <w:t xml:space="preserve">3 </w:t>
      </w:r>
      <w:r>
        <w:rPr>
          <w:sz w:val="22"/>
          <w:szCs w:val="22"/>
          <w:lang w:val="pt-PT"/>
        </w:rPr>
        <w:t>e</w:t>
      </w:r>
      <w:r w:rsidR="000A4EDF" w:rsidRPr="0039073F">
        <w:rPr>
          <w:sz w:val="22"/>
          <w:szCs w:val="22"/>
        </w:rPr>
        <w:t xml:space="preserve"> 4 </w:t>
      </w:r>
      <w:r>
        <w:rPr>
          <w:sz w:val="22"/>
          <w:szCs w:val="22"/>
          <w:lang w:val="pt-PT"/>
        </w:rPr>
        <w:t>em</w:t>
      </w:r>
      <w:r w:rsidR="000A4EDF" w:rsidRPr="0039073F">
        <w:rPr>
          <w:sz w:val="22"/>
          <w:szCs w:val="22"/>
        </w:rPr>
        <w:t xml:space="preserve"> 17</w:t>
      </w:r>
      <w:r>
        <w:rPr>
          <w:sz w:val="22"/>
          <w:szCs w:val="22"/>
          <w:lang w:val="pt-PT"/>
        </w:rPr>
        <w:t>,</w:t>
      </w:r>
      <w:r w:rsidR="000A4EDF" w:rsidRPr="0039073F">
        <w:rPr>
          <w:sz w:val="22"/>
          <w:szCs w:val="22"/>
        </w:rPr>
        <w:t xml:space="preserve">9% </w:t>
      </w:r>
      <w:r>
        <w:rPr>
          <w:sz w:val="22"/>
          <w:szCs w:val="22"/>
          <w:lang w:val="pt-PT"/>
        </w:rPr>
        <w:t>e</w:t>
      </w:r>
      <w:r w:rsidR="000A4EDF" w:rsidRPr="0039073F">
        <w:rPr>
          <w:sz w:val="22"/>
          <w:szCs w:val="22"/>
        </w:rPr>
        <w:t xml:space="preserve"> 20</w:t>
      </w:r>
      <w:r>
        <w:rPr>
          <w:sz w:val="22"/>
          <w:szCs w:val="22"/>
          <w:lang w:val="pt-PT"/>
        </w:rPr>
        <w:t>,</w:t>
      </w:r>
      <w:r w:rsidR="000A4EDF" w:rsidRPr="0039073F">
        <w:rPr>
          <w:sz w:val="22"/>
          <w:szCs w:val="22"/>
        </w:rPr>
        <w:t xml:space="preserve">6% </w:t>
      </w:r>
      <w:r w:rsidR="00012777">
        <w:rPr>
          <w:sz w:val="22"/>
          <w:szCs w:val="22"/>
        </w:rPr>
        <w:t>dos doentes</w:t>
      </w:r>
      <w:r w:rsidR="000A4EDF">
        <w:rPr>
          <w:sz w:val="22"/>
          <w:szCs w:val="22"/>
        </w:rPr>
        <w:t xml:space="preserve">, </w:t>
      </w:r>
      <w:r w:rsidR="00012777">
        <w:rPr>
          <w:sz w:val="22"/>
          <w:szCs w:val="22"/>
        </w:rPr>
        <w:t>respetivamente</w:t>
      </w:r>
      <w:r w:rsidR="000A4EDF" w:rsidRPr="0039073F">
        <w:rPr>
          <w:sz w:val="22"/>
          <w:szCs w:val="22"/>
        </w:rPr>
        <w:t xml:space="preserve">. </w:t>
      </w:r>
      <w:r w:rsidRPr="007C5DFD">
        <w:rPr>
          <w:sz w:val="22"/>
          <w:szCs w:val="22"/>
          <w:lang w:val="pt-PT"/>
        </w:rPr>
        <w:t>No estudo de f</w:t>
      </w:r>
      <w:r w:rsidR="000A4EDF">
        <w:rPr>
          <w:sz w:val="22"/>
          <w:szCs w:val="22"/>
        </w:rPr>
        <w:t xml:space="preserve">ase 3 </w:t>
      </w:r>
      <w:r w:rsidRPr="007C5DFD">
        <w:rPr>
          <w:sz w:val="22"/>
          <w:szCs w:val="22"/>
          <w:lang w:val="pt-PT"/>
        </w:rPr>
        <w:t>em DECH crónica</w:t>
      </w:r>
      <w:r w:rsidR="00E870DE">
        <w:rPr>
          <w:sz w:val="22"/>
          <w:szCs w:val="22"/>
          <w:lang w:val="pt-PT"/>
        </w:rPr>
        <w:t xml:space="preserve"> </w:t>
      </w:r>
      <w:r w:rsidR="00E870DE" w:rsidRPr="3B4359FF">
        <w:rPr>
          <w:sz w:val="22"/>
          <w:szCs w:val="22"/>
        </w:rPr>
        <w:t>(REACH3)</w:t>
      </w:r>
      <w:r w:rsidR="00375123">
        <w:rPr>
          <w:sz w:val="22"/>
          <w:szCs w:val="22"/>
          <w:lang w:val="pt-PT"/>
        </w:rPr>
        <w:t>, a</w:t>
      </w:r>
      <w:r w:rsidRPr="007C5DFD">
        <w:rPr>
          <w:sz w:val="22"/>
          <w:szCs w:val="22"/>
          <w:lang w:val="pt-PT"/>
        </w:rPr>
        <w:t xml:space="preserve"> neutro</w:t>
      </w:r>
      <w:r>
        <w:rPr>
          <w:sz w:val="22"/>
          <w:szCs w:val="22"/>
          <w:lang w:val="pt-PT"/>
        </w:rPr>
        <w:t>penia de</w:t>
      </w:r>
      <w:r w:rsidR="000A4EDF">
        <w:rPr>
          <w:sz w:val="22"/>
          <w:szCs w:val="22"/>
        </w:rPr>
        <w:t xml:space="preserve"> </w:t>
      </w:r>
      <w:r w:rsidR="00861E8B">
        <w:rPr>
          <w:sz w:val="22"/>
          <w:szCs w:val="22"/>
        </w:rPr>
        <w:t>grau</w:t>
      </w:r>
      <w:r w:rsidR="000A4EDF">
        <w:rPr>
          <w:sz w:val="22"/>
          <w:szCs w:val="22"/>
        </w:rPr>
        <w:t> </w:t>
      </w:r>
      <w:r w:rsidR="000A4EDF" w:rsidRPr="0039073F">
        <w:rPr>
          <w:sz w:val="22"/>
          <w:szCs w:val="22"/>
        </w:rPr>
        <w:t xml:space="preserve">3 </w:t>
      </w:r>
      <w:r>
        <w:rPr>
          <w:sz w:val="22"/>
          <w:szCs w:val="22"/>
          <w:lang w:val="pt-PT"/>
        </w:rPr>
        <w:t>e</w:t>
      </w:r>
      <w:r w:rsidR="000A4EDF" w:rsidRPr="0039073F">
        <w:rPr>
          <w:sz w:val="22"/>
          <w:szCs w:val="22"/>
        </w:rPr>
        <w:t xml:space="preserve"> 4 </w:t>
      </w:r>
      <w:r>
        <w:rPr>
          <w:sz w:val="22"/>
          <w:szCs w:val="22"/>
          <w:lang w:val="pt-PT"/>
        </w:rPr>
        <w:t>foi menor</w:t>
      </w:r>
      <w:r w:rsidR="000A4EDF" w:rsidRPr="0039073F">
        <w:rPr>
          <w:sz w:val="22"/>
          <w:szCs w:val="22"/>
        </w:rPr>
        <w:t xml:space="preserve"> (9</w:t>
      </w:r>
      <w:r>
        <w:rPr>
          <w:sz w:val="22"/>
          <w:szCs w:val="22"/>
          <w:lang w:val="pt-PT"/>
        </w:rPr>
        <w:t>,</w:t>
      </w:r>
      <w:r w:rsidR="000A4EDF" w:rsidRPr="0039073F">
        <w:rPr>
          <w:sz w:val="22"/>
          <w:szCs w:val="22"/>
        </w:rPr>
        <w:t xml:space="preserve">5% </w:t>
      </w:r>
      <w:r>
        <w:rPr>
          <w:sz w:val="22"/>
          <w:szCs w:val="22"/>
          <w:lang w:val="pt-PT"/>
        </w:rPr>
        <w:t>e</w:t>
      </w:r>
      <w:r w:rsidR="000A4EDF" w:rsidRPr="0039073F">
        <w:rPr>
          <w:sz w:val="22"/>
          <w:szCs w:val="22"/>
        </w:rPr>
        <w:t xml:space="preserve"> 6</w:t>
      </w:r>
      <w:r>
        <w:rPr>
          <w:sz w:val="22"/>
          <w:szCs w:val="22"/>
          <w:lang w:val="pt-PT"/>
        </w:rPr>
        <w:t>,</w:t>
      </w:r>
      <w:r w:rsidR="000A4EDF" w:rsidRPr="0039073F">
        <w:rPr>
          <w:sz w:val="22"/>
          <w:szCs w:val="22"/>
        </w:rPr>
        <w:t xml:space="preserve">7%) </w:t>
      </w:r>
      <w:r>
        <w:rPr>
          <w:sz w:val="22"/>
          <w:szCs w:val="22"/>
          <w:lang w:val="pt-PT"/>
        </w:rPr>
        <w:t>do que em DECH aguda</w:t>
      </w:r>
      <w:r w:rsidR="000A4EDF" w:rsidRPr="0039073F">
        <w:rPr>
          <w:sz w:val="22"/>
          <w:szCs w:val="22"/>
        </w:rPr>
        <w:t>.</w:t>
      </w:r>
      <w:r w:rsidR="00E870DE">
        <w:rPr>
          <w:sz w:val="22"/>
          <w:szCs w:val="22"/>
        </w:rPr>
        <w:t xml:space="preserve"> </w:t>
      </w:r>
      <w:r w:rsidR="004152CB">
        <w:rPr>
          <w:sz w:val="22"/>
          <w:szCs w:val="22"/>
        </w:rPr>
        <w:t>Em doentes pediátricos</w:t>
      </w:r>
      <w:r w:rsidR="00E870DE">
        <w:rPr>
          <w:sz w:val="22"/>
          <w:szCs w:val="22"/>
        </w:rPr>
        <w:t xml:space="preserve">, </w:t>
      </w:r>
      <w:r w:rsidR="004152CB">
        <w:rPr>
          <w:sz w:val="22"/>
          <w:szCs w:val="22"/>
        </w:rPr>
        <w:t>a frequência</w:t>
      </w:r>
      <w:r w:rsidR="00E870DE">
        <w:rPr>
          <w:sz w:val="22"/>
          <w:szCs w:val="22"/>
        </w:rPr>
        <w:t xml:space="preserve"> </w:t>
      </w:r>
      <w:r w:rsidR="004152CB">
        <w:rPr>
          <w:sz w:val="22"/>
          <w:szCs w:val="22"/>
        </w:rPr>
        <w:t>de neutropenia de</w:t>
      </w:r>
      <w:r w:rsidR="00E870DE">
        <w:rPr>
          <w:sz w:val="22"/>
          <w:szCs w:val="22"/>
        </w:rPr>
        <w:t xml:space="preserve"> gra</w:t>
      </w:r>
      <w:r w:rsidR="004152CB">
        <w:rPr>
          <w:sz w:val="22"/>
          <w:szCs w:val="22"/>
        </w:rPr>
        <w:t>u</w:t>
      </w:r>
      <w:r w:rsidR="00E870DE">
        <w:rPr>
          <w:sz w:val="22"/>
          <w:szCs w:val="22"/>
        </w:rPr>
        <w:t xml:space="preserve"> 3 </w:t>
      </w:r>
      <w:r w:rsidR="004152CB">
        <w:rPr>
          <w:sz w:val="22"/>
          <w:szCs w:val="22"/>
        </w:rPr>
        <w:t>e</w:t>
      </w:r>
      <w:r w:rsidR="00E870DE">
        <w:rPr>
          <w:sz w:val="22"/>
          <w:szCs w:val="22"/>
        </w:rPr>
        <w:t xml:space="preserve"> 4 </w:t>
      </w:r>
      <w:r w:rsidR="004152CB">
        <w:rPr>
          <w:sz w:val="22"/>
          <w:szCs w:val="22"/>
        </w:rPr>
        <w:t>foi</w:t>
      </w:r>
      <w:r w:rsidR="00E870DE">
        <w:rPr>
          <w:sz w:val="22"/>
          <w:szCs w:val="22"/>
        </w:rPr>
        <w:t xml:space="preserve"> 32</w:t>
      </w:r>
      <w:r w:rsidR="004152CB">
        <w:rPr>
          <w:sz w:val="22"/>
          <w:szCs w:val="22"/>
        </w:rPr>
        <w:t>,</w:t>
      </w:r>
      <w:r w:rsidR="00E870DE">
        <w:rPr>
          <w:sz w:val="22"/>
          <w:szCs w:val="22"/>
        </w:rPr>
        <w:t xml:space="preserve">0% </w:t>
      </w:r>
      <w:r w:rsidR="004152CB">
        <w:rPr>
          <w:sz w:val="22"/>
          <w:szCs w:val="22"/>
        </w:rPr>
        <w:t>e</w:t>
      </w:r>
      <w:r w:rsidR="00E870DE">
        <w:rPr>
          <w:sz w:val="22"/>
          <w:szCs w:val="22"/>
        </w:rPr>
        <w:t xml:space="preserve"> 22</w:t>
      </w:r>
      <w:r w:rsidR="004152CB">
        <w:rPr>
          <w:sz w:val="22"/>
          <w:szCs w:val="22"/>
        </w:rPr>
        <w:t>,</w:t>
      </w:r>
      <w:r w:rsidR="00E870DE">
        <w:rPr>
          <w:sz w:val="22"/>
          <w:szCs w:val="22"/>
        </w:rPr>
        <w:t>0%, respetiv</w:t>
      </w:r>
      <w:r w:rsidR="004152CB">
        <w:rPr>
          <w:sz w:val="22"/>
          <w:szCs w:val="22"/>
        </w:rPr>
        <w:t>amente</w:t>
      </w:r>
      <w:r w:rsidR="00E870DE">
        <w:rPr>
          <w:sz w:val="22"/>
          <w:szCs w:val="22"/>
        </w:rPr>
        <w:t xml:space="preserve">, </w:t>
      </w:r>
      <w:r w:rsidR="004152CB">
        <w:rPr>
          <w:sz w:val="22"/>
          <w:szCs w:val="22"/>
        </w:rPr>
        <w:t xml:space="preserve">na DECH aguda e </w:t>
      </w:r>
      <w:r w:rsidR="00E870DE">
        <w:rPr>
          <w:sz w:val="22"/>
          <w:szCs w:val="22"/>
        </w:rPr>
        <w:t>17</w:t>
      </w:r>
      <w:r w:rsidR="004152CB">
        <w:rPr>
          <w:sz w:val="22"/>
          <w:szCs w:val="22"/>
        </w:rPr>
        <w:t>,</w:t>
      </w:r>
      <w:r w:rsidR="00E870DE">
        <w:rPr>
          <w:sz w:val="22"/>
          <w:szCs w:val="22"/>
        </w:rPr>
        <w:t xml:space="preserve">3% </w:t>
      </w:r>
      <w:r w:rsidR="004152CB">
        <w:rPr>
          <w:sz w:val="22"/>
          <w:szCs w:val="22"/>
        </w:rPr>
        <w:t>e</w:t>
      </w:r>
      <w:r w:rsidR="00E870DE">
        <w:rPr>
          <w:sz w:val="22"/>
          <w:szCs w:val="22"/>
        </w:rPr>
        <w:t xml:space="preserve"> 11</w:t>
      </w:r>
      <w:r w:rsidR="004152CB">
        <w:rPr>
          <w:sz w:val="22"/>
          <w:szCs w:val="22"/>
        </w:rPr>
        <w:t>,</w:t>
      </w:r>
      <w:r w:rsidR="00E870DE">
        <w:rPr>
          <w:sz w:val="22"/>
          <w:szCs w:val="22"/>
        </w:rPr>
        <w:t>1%, respetiv</w:t>
      </w:r>
      <w:r w:rsidR="004152CB">
        <w:rPr>
          <w:sz w:val="22"/>
          <w:szCs w:val="22"/>
        </w:rPr>
        <w:t>amente</w:t>
      </w:r>
      <w:r w:rsidR="00E870DE">
        <w:rPr>
          <w:sz w:val="22"/>
          <w:szCs w:val="22"/>
        </w:rPr>
        <w:t xml:space="preserve">, </w:t>
      </w:r>
      <w:r w:rsidR="004152CB">
        <w:rPr>
          <w:sz w:val="22"/>
          <w:szCs w:val="22"/>
        </w:rPr>
        <w:t>na DECH crónica</w:t>
      </w:r>
      <w:r w:rsidR="00E870DE">
        <w:rPr>
          <w:sz w:val="22"/>
          <w:szCs w:val="22"/>
        </w:rPr>
        <w:t>.</w:t>
      </w:r>
    </w:p>
    <w:p w14:paraId="0D85C40F" w14:textId="77777777" w:rsidR="005C4836" w:rsidRPr="000A4EDF" w:rsidRDefault="005C4836" w:rsidP="00262142">
      <w:pPr>
        <w:pStyle w:val="Text"/>
        <w:spacing w:before="0"/>
        <w:jc w:val="left"/>
        <w:rPr>
          <w:sz w:val="22"/>
          <w:szCs w:val="22"/>
        </w:rPr>
      </w:pPr>
    </w:p>
    <w:p w14:paraId="0D85C410" w14:textId="77777777" w:rsidR="002D0780" w:rsidRPr="005A6ED0" w:rsidRDefault="002D0780" w:rsidP="00262142">
      <w:pPr>
        <w:pStyle w:val="Text"/>
        <w:keepNext/>
        <w:spacing w:before="0"/>
        <w:jc w:val="left"/>
        <w:rPr>
          <w:i/>
          <w:sz w:val="22"/>
          <w:szCs w:val="22"/>
          <w:u w:val="single"/>
          <w:lang w:val="pt-PT"/>
        </w:rPr>
      </w:pPr>
      <w:r w:rsidRPr="005A6ED0">
        <w:rPr>
          <w:i/>
          <w:sz w:val="22"/>
          <w:szCs w:val="22"/>
          <w:u w:val="single"/>
          <w:lang w:val="pt-PT"/>
        </w:rPr>
        <w:t>Hemorragia</w:t>
      </w:r>
    </w:p>
    <w:p w14:paraId="0D85C411" w14:textId="335EAB65" w:rsidR="002D0780" w:rsidRPr="005A6ED0" w:rsidRDefault="002D0780" w:rsidP="00262142">
      <w:pPr>
        <w:pStyle w:val="Text"/>
        <w:spacing w:before="0"/>
        <w:jc w:val="left"/>
        <w:rPr>
          <w:sz w:val="22"/>
          <w:szCs w:val="22"/>
          <w:lang w:val="pt-PT"/>
        </w:rPr>
      </w:pPr>
      <w:r w:rsidRPr="005A6ED0">
        <w:rPr>
          <w:sz w:val="22"/>
          <w:szCs w:val="22"/>
          <w:lang w:val="pt-PT"/>
        </w:rPr>
        <w:t>Nos estudos clínicos principais de fase</w:t>
      </w:r>
      <w:r w:rsidRPr="005A6ED0">
        <w:rPr>
          <w:sz w:val="22"/>
          <w:szCs w:val="22"/>
        </w:rPr>
        <w:t xml:space="preserve"> 3 </w:t>
      </w:r>
      <w:r w:rsidR="009E5A7F" w:rsidRPr="005A6ED0">
        <w:rPr>
          <w:sz w:val="22"/>
          <w:szCs w:val="22"/>
          <w:lang w:val="pt-PT"/>
        </w:rPr>
        <w:t xml:space="preserve">em MF </w:t>
      </w:r>
      <w:r w:rsidRPr="005A6ED0">
        <w:rPr>
          <w:sz w:val="22"/>
          <w:szCs w:val="22"/>
          <w:lang w:val="pt-PT"/>
        </w:rPr>
        <w:t xml:space="preserve">foram comunicados </w:t>
      </w:r>
      <w:r w:rsidR="001F47AF" w:rsidRPr="005A6ED0">
        <w:rPr>
          <w:sz w:val="22"/>
          <w:szCs w:val="22"/>
          <w:lang w:val="pt-PT"/>
        </w:rPr>
        <w:t>acontecimentos</w:t>
      </w:r>
      <w:r w:rsidRPr="005A6ED0">
        <w:rPr>
          <w:sz w:val="22"/>
          <w:szCs w:val="22"/>
          <w:lang w:val="pt-PT"/>
        </w:rPr>
        <w:t xml:space="preserve"> hemorrágicos </w:t>
      </w:r>
      <w:r w:rsidR="00ED04C9" w:rsidRPr="005A6ED0">
        <w:rPr>
          <w:sz w:val="22"/>
          <w:szCs w:val="22"/>
          <w:lang w:val="pt-PT"/>
        </w:rPr>
        <w:t xml:space="preserve">(incluindo intracranianos e gastrointestinais, hematomas e outros acontecimentos hemorrágicos) </w:t>
      </w:r>
      <w:r w:rsidRPr="005A6ED0">
        <w:rPr>
          <w:sz w:val="22"/>
          <w:szCs w:val="22"/>
          <w:lang w:val="pt-PT"/>
        </w:rPr>
        <w:t>em</w:t>
      </w:r>
      <w:r w:rsidRPr="005A6ED0">
        <w:rPr>
          <w:sz w:val="22"/>
          <w:szCs w:val="22"/>
        </w:rPr>
        <w:t xml:space="preserve"> 32</w:t>
      </w:r>
      <w:r w:rsidRPr="005A6ED0">
        <w:rPr>
          <w:sz w:val="22"/>
          <w:szCs w:val="22"/>
          <w:lang w:val="pt-PT"/>
        </w:rPr>
        <w:t>,</w:t>
      </w:r>
      <w:r w:rsidRPr="005A6ED0">
        <w:rPr>
          <w:sz w:val="22"/>
          <w:szCs w:val="22"/>
        </w:rPr>
        <w:t xml:space="preserve">6% </w:t>
      </w:r>
      <w:r w:rsidRPr="005A6ED0">
        <w:rPr>
          <w:sz w:val="22"/>
          <w:szCs w:val="22"/>
          <w:lang w:val="pt-PT"/>
        </w:rPr>
        <w:t>dos</w:t>
      </w:r>
      <w:r w:rsidRPr="005A6ED0">
        <w:rPr>
          <w:sz w:val="22"/>
          <w:szCs w:val="22"/>
        </w:rPr>
        <w:t xml:space="preserve"> doentes </w:t>
      </w:r>
      <w:r w:rsidRPr="005A6ED0">
        <w:rPr>
          <w:sz w:val="22"/>
          <w:szCs w:val="22"/>
          <w:lang w:val="pt-PT"/>
        </w:rPr>
        <w:t>expostos a</w:t>
      </w:r>
      <w:r w:rsidRPr="005A6ED0">
        <w:rPr>
          <w:sz w:val="22"/>
          <w:szCs w:val="22"/>
        </w:rPr>
        <w:t xml:space="preserve"> </w:t>
      </w:r>
      <w:r w:rsidR="007E427F" w:rsidRPr="005A6ED0">
        <w:rPr>
          <w:sz w:val="22"/>
          <w:szCs w:val="22"/>
          <w:lang w:val="pt-PT"/>
        </w:rPr>
        <w:t>ruxolitinib</w:t>
      </w:r>
      <w:r w:rsidR="007C5F30" w:rsidRPr="005A6ED0">
        <w:rPr>
          <w:sz w:val="22"/>
          <w:szCs w:val="22"/>
        </w:rPr>
        <w:t xml:space="preserve"> </w:t>
      </w:r>
      <w:r w:rsidRPr="005A6ED0">
        <w:rPr>
          <w:sz w:val="22"/>
          <w:szCs w:val="22"/>
        </w:rPr>
        <w:t>e 23</w:t>
      </w:r>
      <w:r w:rsidRPr="005A6ED0">
        <w:rPr>
          <w:sz w:val="22"/>
          <w:szCs w:val="22"/>
          <w:lang w:val="pt-PT"/>
        </w:rPr>
        <w:t>,</w:t>
      </w:r>
      <w:r w:rsidRPr="005A6ED0">
        <w:rPr>
          <w:sz w:val="22"/>
          <w:szCs w:val="22"/>
        </w:rPr>
        <w:t xml:space="preserve">2% </w:t>
      </w:r>
      <w:r w:rsidRPr="005A6ED0">
        <w:rPr>
          <w:sz w:val="22"/>
          <w:szCs w:val="22"/>
          <w:lang w:val="pt-PT"/>
        </w:rPr>
        <w:t>dos</w:t>
      </w:r>
      <w:r w:rsidRPr="005A6ED0">
        <w:rPr>
          <w:sz w:val="22"/>
          <w:szCs w:val="22"/>
        </w:rPr>
        <w:t xml:space="preserve"> doentes </w:t>
      </w:r>
      <w:r w:rsidRPr="005A6ED0">
        <w:rPr>
          <w:sz w:val="22"/>
          <w:szCs w:val="22"/>
          <w:lang w:val="pt-PT"/>
        </w:rPr>
        <w:t>expostos ao</w:t>
      </w:r>
      <w:r w:rsidR="00461B25" w:rsidRPr="005A6ED0">
        <w:rPr>
          <w:sz w:val="22"/>
          <w:szCs w:val="22"/>
          <w:lang w:val="pt-PT"/>
        </w:rPr>
        <w:t>s</w:t>
      </w:r>
      <w:r w:rsidRPr="005A6ED0">
        <w:rPr>
          <w:sz w:val="22"/>
          <w:szCs w:val="22"/>
          <w:lang w:val="pt-PT"/>
        </w:rPr>
        <w:t xml:space="preserve"> </w:t>
      </w:r>
      <w:r w:rsidRPr="005A6ED0">
        <w:rPr>
          <w:sz w:val="22"/>
          <w:szCs w:val="22"/>
        </w:rPr>
        <w:t>tratamento</w:t>
      </w:r>
      <w:r w:rsidR="00461B25" w:rsidRPr="005A6ED0">
        <w:rPr>
          <w:sz w:val="22"/>
          <w:szCs w:val="22"/>
          <w:lang w:val="pt-PT"/>
        </w:rPr>
        <w:t>s</w:t>
      </w:r>
      <w:r w:rsidRPr="005A6ED0">
        <w:rPr>
          <w:sz w:val="22"/>
          <w:szCs w:val="22"/>
        </w:rPr>
        <w:t xml:space="preserve"> </w:t>
      </w:r>
      <w:r w:rsidRPr="005A6ED0">
        <w:rPr>
          <w:sz w:val="22"/>
          <w:szCs w:val="22"/>
          <w:lang w:val="pt-PT"/>
        </w:rPr>
        <w:t xml:space="preserve">de referência </w:t>
      </w:r>
      <w:r w:rsidRPr="005A6ED0">
        <w:rPr>
          <w:sz w:val="22"/>
          <w:szCs w:val="22"/>
        </w:rPr>
        <w:t>(placebo o</w:t>
      </w:r>
      <w:r w:rsidRPr="005A6ED0">
        <w:rPr>
          <w:sz w:val="22"/>
          <w:szCs w:val="22"/>
          <w:lang w:val="pt-PT"/>
        </w:rPr>
        <w:t>u</w:t>
      </w:r>
      <w:r w:rsidRPr="005A6ED0">
        <w:rPr>
          <w:sz w:val="22"/>
          <w:szCs w:val="22"/>
        </w:rPr>
        <w:t xml:space="preserve"> </w:t>
      </w:r>
      <w:r w:rsidRPr="005A6ED0">
        <w:rPr>
          <w:sz w:val="22"/>
          <w:szCs w:val="22"/>
          <w:lang w:val="pt-PT"/>
        </w:rPr>
        <w:t>melhor terapêutica disponível</w:t>
      </w:r>
      <w:r w:rsidRPr="005A6ED0">
        <w:rPr>
          <w:sz w:val="22"/>
          <w:szCs w:val="22"/>
        </w:rPr>
        <w:t xml:space="preserve">). </w:t>
      </w:r>
      <w:r w:rsidRPr="005A6ED0">
        <w:rPr>
          <w:sz w:val="22"/>
          <w:szCs w:val="22"/>
          <w:lang w:val="pt-PT"/>
        </w:rPr>
        <w:t xml:space="preserve">A frequência de acontecimentos de </w:t>
      </w:r>
      <w:r w:rsidRPr="005A6ED0">
        <w:rPr>
          <w:sz w:val="22"/>
          <w:szCs w:val="22"/>
        </w:rPr>
        <w:t>grau 3</w:t>
      </w:r>
      <w:r w:rsidR="004152CB">
        <w:rPr>
          <w:sz w:val="22"/>
          <w:szCs w:val="22"/>
        </w:rPr>
        <w:t xml:space="preserve"> a </w:t>
      </w:r>
      <w:r w:rsidRPr="005A6ED0">
        <w:rPr>
          <w:sz w:val="22"/>
          <w:szCs w:val="22"/>
        </w:rPr>
        <w:t>4</w:t>
      </w:r>
      <w:r w:rsidRPr="005A6ED0">
        <w:rPr>
          <w:sz w:val="22"/>
          <w:szCs w:val="22"/>
          <w:lang w:val="pt-PT"/>
        </w:rPr>
        <w:t xml:space="preserve"> foi semelhante nos</w:t>
      </w:r>
      <w:r w:rsidRPr="005A6ED0">
        <w:rPr>
          <w:sz w:val="22"/>
          <w:szCs w:val="22"/>
        </w:rPr>
        <w:t xml:space="preserve"> doentes t</w:t>
      </w:r>
      <w:r w:rsidRPr="005A6ED0">
        <w:rPr>
          <w:sz w:val="22"/>
          <w:szCs w:val="22"/>
          <w:lang w:val="pt-PT"/>
        </w:rPr>
        <w:t xml:space="preserve">ratados </w:t>
      </w:r>
      <w:r w:rsidRPr="005A6ED0">
        <w:rPr>
          <w:sz w:val="22"/>
          <w:szCs w:val="22"/>
        </w:rPr>
        <w:t xml:space="preserve">com </w:t>
      </w:r>
      <w:r w:rsidR="007E427F" w:rsidRPr="005A6ED0">
        <w:rPr>
          <w:sz w:val="22"/>
          <w:szCs w:val="22"/>
          <w:lang w:val="pt-PT"/>
        </w:rPr>
        <w:t>ruxolitinib</w:t>
      </w:r>
      <w:r w:rsidR="007C5F30" w:rsidRPr="005A6ED0">
        <w:rPr>
          <w:sz w:val="22"/>
          <w:szCs w:val="22"/>
        </w:rPr>
        <w:t xml:space="preserve"> </w:t>
      </w:r>
      <w:r w:rsidRPr="005A6ED0">
        <w:rPr>
          <w:sz w:val="22"/>
          <w:szCs w:val="22"/>
        </w:rPr>
        <w:t>o</w:t>
      </w:r>
      <w:r w:rsidRPr="005A6ED0">
        <w:rPr>
          <w:sz w:val="22"/>
          <w:szCs w:val="22"/>
          <w:lang w:val="pt-PT"/>
        </w:rPr>
        <w:t>u com tratamento</w:t>
      </w:r>
      <w:r w:rsidR="00ED04C9" w:rsidRPr="005A6ED0">
        <w:rPr>
          <w:sz w:val="22"/>
          <w:szCs w:val="22"/>
          <w:lang w:val="pt-PT"/>
        </w:rPr>
        <w:t>s</w:t>
      </w:r>
      <w:r w:rsidRPr="005A6ED0">
        <w:rPr>
          <w:sz w:val="22"/>
          <w:szCs w:val="22"/>
          <w:lang w:val="pt-PT"/>
        </w:rPr>
        <w:t xml:space="preserve"> de</w:t>
      </w:r>
      <w:r w:rsidRPr="005A6ED0">
        <w:rPr>
          <w:sz w:val="22"/>
          <w:szCs w:val="22"/>
        </w:rPr>
        <w:t xml:space="preserve"> refer</w:t>
      </w:r>
      <w:r w:rsidRPr="005A6ED0">
        <w:rPr>
          <w:sz w:val="22"/>
          <w:szCs w:val="22"/>
          <w:lang w:val="pt-PT"/>
        </w:rPr>
        <w:t>ência</w:t>
      </w:r>
      <w:r w:rsidRPr="005A6ED0">
        <w:rPr>
          <w:sz w:val="22"/>
          <w:szCs w:val="22"/>
        </w:rPr>
        <w:t xml:space="preserve"> (4</w:t>
      </w:r>
      <w:r w:rsidRPr="005A6ED0">
        <w:rPr>
          <w:sz w:val="22"/>
          <w:szCs w:val="22"/>
          <w:lang w:val="pt-PT"/>
        </w:rPr>
        <w:t>,</w:t>
      </w:r>
      <w:r w:rsidRPr="005A6ED0">
        <w:rPr>
          <w:sz w:val="22"/>
          <w:szCs w:val="22"/>
        </w:rPr>
        <w:t xml:space="preserve">7% </w:t>
      </w:r>
      <w:r w:rsidRPr="005A6ED0">
        <w:rPr>
          <w:i/>
          <w:sz w:val="22"/>
          <w:szCs w:val="22"/>
        </w:rPr>
        <w:t>versus</w:t>
      </w:r>
      <w:r w:rsidRPr="005A6ED0">
        <w:rPr>
          <w:sz w:val="22"/>
          <w:szCs w:val="22"/>
        </w:rPr>
        <w:t xml:space="preserve"> 3</w:t>
      </w:r>
      <w:r w:rsidRPr="005A6ED0">
        <w:rPr>
          <w:sz w:val="22"/>
          <w:szCs w:val="22"/>
          <w:lang w:val="pt-PT"/>
        </w:rPr>
        <w:t>,</w:t>
      </w:r>
      <w:r w:rsidRPr="005A6ED0">
        <w:rPr>
          <w:sz w:val="22"/>
          <w:szCs w:val="22"/>
        </w:rPr>
        <w:t xml:space="preserve">1%). </w:t>
      </w:r>
      <w:r w:rsidRPr="005A6ED0">
        <w:rPr>
          <w:sz w:val="22"/>
          <w:szCs w:val="22"/>
          <w:lang w:val="pt-PT"/>
        </w:rPr>
        <w:t>A maior parte do</w:t>
      </w:r>
      <w:r w:rsidR="001F47AF" w:rsidRPr="005A6ED0">
        <w:rPr>
          <w:sz w:val="22"/>
          <w:szCs w:val="22"/>
          <w:lang w:val="pt-PT"/>
        </w:rPr>
        <w:t>s</w:t>
      </w:r>
      <w:r w:rsidRPr="005A6ED0">
        <w:rPr>
          <w:sz w:val="22"/>
          <w:szCs w:val="22"/>
          <w:lang w:val="pt-PT"/>
        </w:rPr>
        <w:t xml:space="preserve"> </w:t>
      </w:r>
      <w:r w:rsidR="007C5F30" w:rsidRPr="005A6ED0">
        <w:rPr>
          <w:sz w:val="22"/>
          <w:szCs w:val="22"/>
          <w:lang w:val="pt-PT"/>
        </w:rPr>
        <w:t xml:space="preserve">doentes com </w:t>
      </w:r>
      <w:r w:rsidRPr="005A6ED0">
        <w:rPr>
          <w:sz w:val="22"/>
          <w:szCs w:val="22"/>
          <w:lang w:val="pt-PT"/>
        </w:rPr>
        <w:t>acontecimentos hemorrágicos durante o</w:t>
      </w:r>
      <w:r w:rsidRPr="005A6ED0">
        <w:rPr>
          <w:sz w:val="22"/>
          <w:szCs w:val="22"/>
        </w:rPr>
        <w:t xml:space="preserve"> tratamento </w:t>
      </w:r>
      <w:r w:rsidR="007C5F30" w:rsidRPr="005A6ED0">
        <w:rPr>
          <w:sz w:val="22"/>
          <w:szCs w:val="22"/>
          <w:lang w:val="pt-PT"/>
        </w:rPr>
        <w:t xml:space="preserve">notificaram </w:t>
      </w:r>
      <w:r w:rsidRPr="005A6ED0">
        <w:rPr>
          <w:sz w:val="22"/>
          <w:szCs w:val="22"/>
        </w:rPr>
        <w:t>hematoma</w:t>
      </w:r>
      <w:r w:rsidRPr="005A6ED0">
        <w:rPr>
          <w:sz w:val="22"/>
          <w:szCs w:val="22"/>
          <w:lang w:val="pt-PT"/>
        </w:rPr>
        <w:t>s</w:t>
      </w:r>
      <w:r w:rsidR="007C5F30" w:rsidRPr="005A6ED0">
        <w:rPr>
          <w:sz w:val="22"/>
          <w:szCs w:val="22"/>
          <w:lang w:val="pt-PT"/>
        </w:rPr>
        <w:t xml:space="preserve"> (65,3%). Os hematomas</w:t>
      </w:r>
      <w:r w:rsidRPr="005A6ED0">
        <w:rPr>
          <w:sz w:val="22"/>
          <w:szCs w:val="22"/>
        </w:rPr>
        <w:t xml:space="preserve"> </w:t>
      </w:r>
      <w:r w:rsidRPr="005A6ED0">
        <w:rPr>
          <w:sz w:val="22"/>
          <w:szCs w:val="22"/>
          <w:lang w:val="pt-PT"/>
        </w:rPr>
        <w:t>foram mais frequentemente notificados em</w:t>
      </w:r>
      <w:r w:rsidRPr="005A6ED0">
        <w:rPr>
          <w:sz w:val="22"/>
          <w:szCs w:val="22"/>
        </w:rPr>
        <w:t xml:space="preserve"> doentes </w:t>
      </w:r>
      <w:r w:rsidRPr="005A6ED0">
        <w:rPr>
          <w:sz w:val="22"/>
          <w:szCs w:val="22"/>
          <w:lang w:val="pt-PT"/>
        </w:rPr>
        <w:t>a tomar</w:t>
      </w:r>
      <w:r w:rsidRPr="005A6ED0">
        <w:rPr>
          <w:sz w:val="22"/>
          <w:szCs w:val="22"/>
        </w:rPr>
        <w:t xml:space="preserve"> </w:t>
      </w:r>
      <w:r w:rsidR="007E427F" w:rsidRPr="005A6ED0">
        <w:rPr>
          <w:sz w:val="22"/>
          <w:szCs w:val="22"/>
          <w:lang w:val="pt-PT"/>
        </w:rPr>
        <w:t>ruxolitinib</w:t>
      </w:r>
      <w:r w:rsidRPr="005A6ED0">
        <w:rPr>
          <w:sz w:val="22"/>
          <w:szCs w:val="22"/>
        </w:rPr>
        <w:t xml:space="preserve"> compar</w:t>
      </w:r>
      <w:r w:rsidRPr="005A6ED0">
        <w:rPr>
          <w:sz w:val="22"/>
          <w:szCs w:val="22"/>
          <w:lang w:val="pt-PT"/>
        </w:rPr>
        <w:t xml:space="preserve">ativamente </w:t>
      </w:r>
      <w:r w:rsidRPr="005A6ED0">
        <w:rPr>
          <w:sz w:val="22"/>
          <w:szCs w:val="22"/>
        </w:rPr>
        <w:t xml:space="preserve">com </w:t>
      </w:r>
      <w:r w:rsidRPr="005A6ED0">
        <w:rPr>
          <w:sz w:val="22"/>
          <w:szCs w:val="22"/>
          <w:lang w:val="pt-PT"/>
        </w:rPr>
        <w:t>t</w:t>
      </w:r>
      <w:r w:rsidRPr="005A6ED0">
        <w:rPr>
          <w:sz w:val="22"/>
          <w:szCs w:val="22"/>
        </w:rPr>
        <w:t>ratamento</w:t>
      </w:r>
      <w:r w:rsidR="00ED04C9" w:rsidRPr="005A6ED0">
        <w:rPr>
          <w:sz w:val="22"/>
          <w:szCs w:val="22"/>
          <w:lang w:val="pt-PT"/>
        </w:rPr>
        <w:t>s</w:t>
      </w:r>
      <w:r w:rsidRPr="005A6ED0">
        <w:rPr>
          <w:sz w:val="22"/>
          <w:szCs w:val="22"/>
        </w:rPr>
        <w:t xml:space="preserve"> </w:t>
      </w:r>
      <w:r w:rsidRPr="005A6ED0">
        <w:rPr>
          <w:sz w:val="22"/>
          <w:szCs w:val="22"/>
          <w:lang w:val="pt-PT"/>
        </w:rPr>
        <w:t xml:space="preserve">de referência </w:t>
      </w:r>
      <w:r w:rsidRPr="005A6ED0">
        <w:rPr>
          <w:sz w:val="22"/>
          <w:szCs w:val="22"/>
        </w:rPr>
        <w:t>(21</w:t>
      </w:r>
      <w:r w:rsidRPr="005A6ED0">
        <w:rPr>
          <w:sz w:val="22"/>
          <w:szCs w:val="22"/>
          <w:lang w:val="pt-PT"/>
        </w:rPr>
        <w:t>,</w:t>
      </w:r>
      <w:r w:rsidRPr="005A6ED0">
        <w:rPr>
          <w:sz w:val="22"/>
          <w:szCs w:val="22"/>
        </w:rPr>
        <w:t xml:space="preserve">3% </w:t>
      </w:r>
      <w:r w:rsidR="007C5F30" w:rsidRPr="005A6ED0">
        <w:rPr>
          <w:i/>
          <w:sz w:val="22"/>
          <w:szCs w:val="22"/>
        </w:rPr>
        <w:t>v</w:t>
      </w:r>
      <w:r w:rsidR="007C5F30" w:rsidRPr="005A6ED0">
        <w:rPr>
          <w:i/>
          <w:sz w:val="22"/>
          <w:szCs w:val="22"/>
          <w:lang w:val="pt-PT"/>
        </w:rPr>
        <w:t>ersus</w:t>
      </w:r>
      <w:r w:rsidRPr="005A6ED0">
        <w:rPr>
          <w:sz w:val="22"/>
          <w:szCs w:val="22"/>
        </w:rPr>
        <w:t xml:space="preserve"> 11</w:t>
      </w:r>
      <w:r w:rsidRPr="005A6ED0">
        <w:rPr>
          <w:sz w:val="22"/>
          <w:szCs w:val="22"/>
          <w:lang w:val="pt-PT"/>
        </w:rPr>
        <w:t>,</w:t>
      </w:r>
      <w:r w:rsidRPr="005A6ED0">
        <w:rPr>
          <w:sz w:val="22"/>
          <w:szCs w:val="22"/>
        </w:rPr>
        <w:t>6%).</w:t>
      </w:r>
      <w:r w:rsidR="007C5F30" w:rsidRPr="005A6ED0">
        <w:rPr>
          <w:sz w:val="22"/>
          <w:szCs w:val="22"/>
          <w:lang w:val="pt-PT"/>
        </w:rPr>
        <w:t xml:space="preserve"> Foi notificada </w:t>
      </w:r>
      <w:r w:rsidR="007C5F30" w:rsidRPr="005A6ED0">
        <w:rPr>
          <w:sz w:val="22"/>
          <w:szCs w:val="22"/>
          <w:lang w:val="pt-PT"/>
        </w:rPr>
        <w:lastRenderedPageBreak/>
        <w:t xml:space="preserve">hemorragia intracraniana em 1% dos doentes expostos a </w:t>
      </w:r>
      <w:r w:rsidR="007E427F" w:rsidRPr="005A6ED0">
        <w:rPr>
          <w:sz w:val="22"/>
          <w:szCs w:val="22"/>
          <w:lang w:val="pt-PT"/>
        </w:rPr>
        <w:t>ruxolitinib</w:t>
      </w:r>
      <w:r w:rsidR="007C5F30" w:rsidRPr="005A6ED0">
        <w:rPr>
          <w:sz w:val="22"/>
          <w:szCs w:val="22"/>
          <w:lang w:val="pt-PT"/>
        </w:rPr>
        <w:t xml:space="preserve"> e em 0,9% expostos ao</w:t>
      </w:r>
      <w:r w:rsidR="00F32FFF" w:rsidRPr="005A6ED0">
        <w:rPr>
          <w:sz w:val="22"/>
          <w:szCs w:val="22"/>
          <w:lang w:val="pt-PT"/>
        </w:rPr>
        <w:t>s</w:t>
      </w:r>
      <w:r w:rsidR="007C5F30" w:rsidRPr="005A6ED0">
        <w:rPr>
          <w:sz w:val="22"/>
          <w:szCs w:val="22"/>
          <w:lang w:val="pt-PT"/>
        </w:rPr>
        <w:t xml:space="preserve"> tratamento</w:t>
      </w:r>
      <w:r w:rsidR="00F32FFF" w:rsidRPr="005A6ED0">
        <w:rPr>
          <w:sz w:val="22"/>
          <w:szCs w:val="22"/>
          <w:lang w:val="pt-PT"/>
        </w:rPr>
        <w:t>s</w:t>
      </w:r>
      <w:r w:rsidR="007C5F30" w:rsidRPr="005A6ED0">
        <w:rPr>
          <w:sz w:val="22"/>
          <w:szCs w:val="22"/>
          <w:lang w:val="pt-PT"/>
        </w:rPr>
        <w:t xml:space="preserve"> de referência. Foi notificada hemorragia gastrointestinal em 5,0% dos doentes expostos a </w:t>
      </w:r>
      <w:r w:rsidR="007E427F" w:rsidRPr="005A6ED0">
        <w:rPr>
          <w:sz w:val="22"/>
          <w:szCs w:val="22"/>
          <w:lang w:val="pt-PT"/>
        </w:rPr>
        <w:t>ruxolitinib</w:t>
      </w:r>
      <w:r w:rsidR="007C5F30" w:rsidRPr="005A6ED0">
        <w:rPr>
          <w:sz w:val="22"/>
          <w:szCs w:val="22"/>
          <w:lang w:val="pt-PT"/>
        </w:rPr>
        <w:t xml:space="preserve"> comparativamente com 3,1% expostos ao</w:t>
      </w:r>
      <w:r w:rsidR="008A44D4" w:rsidRPr="005A6ED0">
        <w:rPr>
          <w:sz w:val="22"/>
          <w:szCs w:val="22"/>
          <w:lang w:val="pt-PT"/>
        </w:rPr>
        <w:t>s</w:t>
      </w:r>
      <w:r w:rsidR="007C5F30" w:rsidRPr="005A6ED0">
        <w:rPr>
          <w:sz w:val="22"/>
          <w:szCs w:val="22"/>
          <w:lang w:val="pt-PT"/>
        </w:rPr>
        <w:t xml:space="preserve"> tratamento</w:t>
      </w:r>
      <w:r w:rsidR="00461B25" w:rsidRPr="005A6ED0">
        <w:rPr>
          <w:sz w:val="22"/>
          <w:szCs w:val="22"/>
          <w:lang w:val="pt-PT"/>
        </w:rPr>
        <w:t>s</w:t>
      </w:r>
      <w:r w:rsidR="007C5F30" w:rsidRPr="005A6ED0">
        <w:rPr>
          <w:sz w:val="22"/>
          <w:szCs w:val="22"/>
          <w:lang w:val="pt-PT"/>
        </w:rPr>
        <w:t xml:space="preserve"> de referência. Foram notificados outros acontecimentos hemorrágicos </w:t>
      </w:r>
      <w:r w:rsidR="008A44D4" w:rsidRPr="005A6ED0">
        <w:rPr>
          <w:sz w:val="22"/>
          <w:szCs w:val="22"/>
          <w:lang w:val="pt-PT"/>
        </w:rPr>
        <w:t>(incluindo acontecimentos como epistaxe, hemorragia p</w:t>
      </w:r>
      <w:r w:rsidR="00A93714" w:rsidRPr="005A6ED0">
        <w:rPr>
          <w:sz w:val="22"/>
          <w:szCs w:val="22"/>
          <w:lang w:val="pt-PT"/>
        </w:rPr>
        <w:t>ós-intervencional</w:t>
      </w:r>
      <w:r w:rsidR="008A44D4" w:rsidRPr="005A6ED0">
        <w:rPr>
          <w:sz w:val="22"/>
          <w:szCs w:val="22"/>
          <w:lang w:val="pt-PT"/>
        </w:rPr>
        <w:t xml:space="preserve"> e hematúria) </w:t>
      </w:r>
      <w:r w:rsidR="007C5F30" w:rsidRPr="005A6ED0">
        <w:rPr>
          <w:sz w:val="22"/>
          <w:szCs w:val="22"/>
          <w:lang w:val="pt-PT"/>
        </w:rPr>
        <w:t xml:space="preserve">em 13,3% dos doentes tratados com </w:t>
      </w:r>
      <w:r w:rsidR="007E427F" w:rsidRPr="005A6ED0">
        <w:rPr>
          <w:sz w:val="22"/>
          <w:szCs w:val="22"/>
          <w:lang w:val="pt-PT"/>
        </w:rPr>
        <w:t>ruxolitinib</w:t>
      </w:r>
      <w:r w:rsidR="007C5F30" w:rsidRPr="005A6ED0">
        <w:rPr>
          <w:sz w:val="22"/>
          <w:szCs w:val="22"/>
          <w:lang w:val="pt-PT"/>
        </w:rPr>
        <w:t xml:space="preserve"> e em 10,3% tratados com tratamentos de referência.</w:t>
      </w:r>
    </w:p>
    <w:p w14:paraId="0D85C412" w14:textId="77777777" w:rsidR="00377432" w:rsidRPr="005A6ED0" w:rsidRDefault="00377432" w:rsidP="00262142">
      <w:pPr>
        <w:pStyle w:val="Text"/>
        <w:spacing w:before="0"/>
        <w:jc w:val="left"/>
        <w:rPr>
          <w:sz w:val="22"/>
          <w:szCs w:val="22"/>
        </w:rPr>
      </w:pPr>
    </w:p>
    <w:p w14:paraId="1B09ADA1" w14:textId="7886A5F5" w:rsidR="003E31B8" w:rsidRPr="005A6ED0" w:rsidRDefault="003E31B8" w:rsidP="00262142">
      <w:pPr>
        <w:pStyle w:val="Text"/>
        <w:spacing w:before="0"/>
        <w:jc w:val="left"/>
        <w:rPr>
          <w:sz w:val="22"/>
          <w:szCs w:val="22"/>
          <w:lang w:val="pt-PT"/>
        </w:rPr>
      </w:pPr>
      <w:r w:rsidRPr="005A6ED0">
        <w:rPr>
          <w:sz w:val="22"/>
          <w:szCs w:val="22"/>
          <w:lang w:val="pt-PT"/>
        </w:rPr>
        <w:t xml:space="preserve">Durante o </w:t>
      </w:r>
      <w:r w:rsidR="00FA0B0F" w:rsidRPr="005A6ED0">
        <w:rPr>
          <w:sz w:val="22"/>
          <w:szCs w:val="22"/>
          <w:lang w:val="pt-PT"/>
        </w:rPr>
        <w:t>acompanhamento</w:t>
      </w:r>
      <w:r w:rsidRPr="005A6ED0">
        <w:rPr>
          <w:sz w:val="22"/>
          <w:szCs w:val="22"/>
          <w:lang w:val="pt-PT"/>
        </w:rPr>
        <w:t xml:space="preserve"> de longo prazo dos estudos clínicos de fase 3 em MF, a frequência cumulativa de acontecimentos hemorrágicos aumentou proporcionalmente ao aumento no tempo de </w:t>
      </w:r>
      <w:r w:rsidR="00FA0B0F" w:rsidRPr="005A6ED0">
        <w:rPr>
          <w:sz w:val="22"/>
          <w:szCs w:val="22"/>
          <w:lang w:val="pt-PT"/>
        </w:rPr>
        <w:t>acompanhamento</w:t>
      </w:r>
      <w:r w:rsidRPr="005A6ED0">
        <w:rPr>
          <w:sz w:val="22"/>
          <w:szCs w:val="22"/>
          <w:lang w:val="pt-PT"/>
        </w:rPr>
        <w:t>. Os hematomas foram os acontecimentos hemorrágicos mais frequentemente notificados (33,3%). Acontecimentos hemorrágicos intracranianos e gastrointestinais foram notificados em 1,3% e 10,1% dos doentes, respetivamente.</w:t>
      </w:r>
    </w:p>
    <w:p w14:paraId="499975CA" w14:textId="77777777" w:rsidR="003E31B8" w:rsidRPr="005A6ED0" w:rsidRDefault="003E31B8" w:rsidP="00262142">
      <w:pPr>
        <w:pStyle w:val="Text"/>
        <w:spacing w:before="0"/>
        <w:jc w:val="left"/>
        <w:rPr>
          <w:sz w:val="22"/>
          <w:szCs w:val="22"/>
          <w:lang w:val="pt-PT"/>
        </w:rPr>
      </w:pPr>
    </w:p>
    <w:p w14:paraId="0D85C413" w14:textId="3909D768" w:rsidR="002D0780" w:rsidRPr="005A6ED0" w:rsidRDefault="00377432" w:rsidP="00262142">
      <w:pPr>
        <w:pStyle w:val="Text"/>
        <w:spacing w:before="0"/>
        <w:jc w:val="left"/>
        <w:rPr>
          <w:sz w:val="22"/>
          <w:szCs w:val="22"/>
          <w:lang w:val="pt-PT"/>
        </w:rPr>
      </w:pPr>
      <w:bookmarkStart w:id="13" w:name="_Hlk87371224"/>
      <w:r w:rsidRPr="005A6ED0">
        <w:rPr>
          <w:sz w:val="22"/>
          <w:szCs w:val="22"/>
          <w:lang w:val="pt-PT"/>
        </w:rPr>
        <w:t xml:space="preserve">No período </w:t>
      </w:r>
      <w:r w:rsidR="007E427F" w:rsidRPr="005A6ED0">
        <w:rPr>
          <w:sz w:val="22"/>
          <w:szCs w:val="22"/>
          <w:lang w:val="pt-PT"/>
        </w:rPr>
        <w:t xml:space="preserve">comparativo </w:t>
      </w:r>
      <w:r w:rsidRPr="005A6ED0">
        <w:rPr>
          <w:sz w:val="22"/>
          <w:szCs w:val="22"/>
          <w:lang w:val="pt-PT"/>
        </w:rPr>
        <w:t>do</w:t>
      </w:r>
      <w:r w:rsidR="007E427F" w:rsidRPr="005A6ED0">
        <w:rPr>
          <w:sz w:val="22"/>
          <w:szCs w:val="22"/>
          <w:lang w:val="pt-PT"/>
        </w:rPr>
        <w:t>s</w:t>
      </w:r>
      <w:r w:rsidRPr="005A6ED0">
        <w:rPr>
          <w:sz w:val="22"/>
          <w:szCs w:val="22"/>
          <w:lang w:val="pt-PT"/>
        </w:rPr>
        <w:t xml:space="preserve"> estudo</w:t>
      </w:r>
      <w:r w:rsidR="007E427F" w:rsidRPr="005A6ED0">
        <w:rPr>
          <w:sz w:val="22"/>
          <w:szCs w:val="22"/>
          <w:lang w:val="pt-PT"/>
        </w:rPr>
        <w:t>s</w:t>
      </w:r>
      <w:r w:rsidRPr="005A6ED0">
        <w:rPr>
          <w:sz w:val="22"/>
          <w:szCs w:val="22"/>
          <w:lang w:val="pt-PT"/>
        </w:rPr>
        <w:t xml:space="preserve"> </w:t>
      </w:r>
      <w:r w:rsidR="007E427F" w:rsidRPr="005A6ED0">
        <w:rPr>
          <w:sz w:val="22"/>
          <w:szCs w:val="22"/>
          <w:lang w:val="pt-PT"/>
        </w:rPr>
        <w:t xml:space="preserve">de </w:t>
      </w:r>
      <w:bookmarkEnd w:id="13"/>
      <w:r w:rsidR="007E427F" w:rsidRPr="005A6ED0">
        <w:rPr>
          <w:sz w:val="22"/>
          <w:szCs w:val="22"/>
          <w:lang w:val="pt-PT"/>
        </w:rPr>
        <w:t>fase 3</w:t>
      </w:r>
      <w:r w:rsidRPr="005A6ED0">
        <w:rPr>
          <w:sz w:val="22"/>
          <w:szCs w:val="22"/>
          <w:lang w:val="pt-PT"/>
        </w:rPr>
        <w:t xml:space="preserve"> em doentes com PV, foram notificados acontecimentos hemorrágicos (incluindo hemorragia intracraniana e gastrointestinal, hematomas e outros acontecimentos hemorrágicos) em </w:t>
      </w:r>
      <w:r w:rsidR="007E427F" w:rsidRPr="005A6ED0">
        <w:rPr>
          <w:sz w:val="22"/>
          <w:szCs w:val="22"/>
          <w:lang w:val="pt-PT"/>
        </w:rPr>
        <w:t>16,8</w:t>
      </w:r>
      <w:r w:rsidRPr="005A6ED0">
        <w:rPr>
          <w:sz w:val="22"/>
          <w:szCs w:val="22"/>
          <w:lang w:val="pt-PT"/>
        </w:rPr>
        <w:t xml:space="preserve">% dos doentes tratados com </w:t>
      </w:r>
      <w:r w:rsidR="007E427F" w:rsidRPr="005A6ED0">
        <w:rPr>
          <w:sz w:val="22"/>
          <w:szCs w:val="22"/>
          <w:lang w:val="pt-PT"/>
        </w:rPr>
        <w:t>ruxolitinib,</w:t>
      </w:r>
      <w:r w:rsidRPr="005A6ED0">
        <w:rPr>
          <w:sz w:val="22"/>
          <w:szCs w:val="22"/>
          <w:lang w:val="pt-PT"/>
        </w:rPr>
        <w:t xml:space="preserve"> 15,3% dos doentes que receberam a melhor terapêutica disponível</w:t>
      </w:r>
      <w:r w:rsidR="005D1B95" w:rsidRPr="005A6ED0">
        <w:rPr>
          <w:sz w:val="22"/>
          <w:szCs w:val="22"/>
          <w:lang w:val="pt-PT"/>
        </w:rPr>
        <w:t xml:space="preserve"> no estudo RESPONSE e 12,0% dos doentes que receberam a melhor terapêutica disponível no estudo RESPONSE 2</w:t>
      </w:r>
      <w:r w:rsidRPr="005A6ED0">
        <w:rPr>
          <w:sz w:val="22"/>
          <w:szCs w:val="22"/>
          <w:lang w:val="pt-PT"/>
        </w:rPr>
        <w:t>. Foram notificados hematomas</w:t>
      </w:r>
      <w:r w:rsidR="005D1B95" w:rsidRPr="005A6ED0">
        <w:rPr>
          <w:sz w:val="22"/>
          <w:szCs w:val="22"/>
          <w:lang w:val="pt-PT"/>
        </w:rPr>
        <w:t xml:space="preserve"> em 10,3% dos doentes tratados com ruxolitinib, 8,1% dos doentes que receberam a melhor terapêutica disponível no estudo RESPONSE e 2,7% dos doentes a receber a melhor terapêutica disponível no RESPONSE 2</w:t>
      </w:r>
      <w:r w:rsidRPr="005A6ED0">
        <w:rPr>
          <w:sz w:val="22"/>
          <w:szCs w:val="22"/>
          <w:lang w:val="pt-PT"/>
        </w:rPr>
        <w:t xml:space="preserve">. </w:t>
      </w:r>
      <w:bookmarkStart w:id="14" w:name="_Hlk87369533"/>
      <w:r w:rsidRPr="005A6ED0">
        <w:rPr>
          <w:sz w:val="22"/>
          <w:szCs w:val="22"/>
          <w:lang w:val="pt-PT"/>
        </w:rPr>
        <w:t xml:space="preserve">Não foi notificada hemorragia intracraniana ou hemorragia gastrointestinal em doentes a receber </w:t>
      </w:r>
      <w:r w:rsidR="005D1B95" w:rsidRPr="005A6ED0">
        <w:rPr>
          <w:sz w:val="22"/>
          <w:szCs w:val="22"/>
          <w:lang w:val="pt-PT"/>
        </w:rPr>
        <w:t>ruxolitinib</w:t>
      </w:r>
      <w:bookmarkEnd w:id="14"/>
      <w:r w:rsidRPr="005A6ED0">
        <w:rPr>
          <w:sz w:val="22"/>
          <w:szCs w:val="22"/>
          <w:lang w:val="pt-PT"/>
        </w:rPr>
        <w:t xml:space="preserve">. Um doente tratado com </w:t>
      </w:r>
      <w:r w:rsidR="005D1B95" w:rsidRPr="005A6ED0">
        <w:rPr>
          <w:sz w:val="22"/>
          <w:szCs w:val="22"/>
          <w:lang w:val="pt-PT"/>
        </w:rPr>
        <w:t>ruxolitinib</w:t>
      </w:r>
      <w:r w:rsidRPr="005A6ED0">
        <w:rPr>
          <w:sz w:val="22"/>
          <w:szCs w:val="22"/>
          <w:lang w:val="pt-PT"/>
        </w:rPr>
        <w:t xml:space="preserve"> teve uma hemorragia grau 3 (hemorragia pós-procedimento); não foi notificada nenhuma hemorragia grau 4. Outros acontecimentos hemorrágicos (incluindo acontecimentos, tais como epistaxe, hemorragia pós-procedimento, sangramento gengival) foram notificados em </w:t>
      </w:r>
      <w:r w:rsidR="005D1B95" w:rsidRPr="005A6ED0">
        <w:rPr>
          <w:sz w:val="22"/>
          <w:szCs w:val="22"/>
          <w:lang w:val="pt-PT"/>
        </w:rPr>
        <w:t>8,7</w:t>
      </w:r>
      <w:r w:rsidRPr="005A6ED0">
        <w:rPr>
          <w:sz w:val="22"/>
          <w:szCs w:val="22"/>
          <w:lang w:val="pt-PT"/>
        </w:rPr>
        <w:t xml:space="preserve">% dos doentes tratados com </w:t>
      </w:r>
      <w:r w:rsidR="005D1B95" w:rsidRPr="005A6ED0">
        <w:rPr>
          <w:sz w:val="22"/>
          <w:szCs w:val="22"/>
          <w:lang w:val="pt-PT"/>
        </w:rPr>
        <w:t>ruxolitinib,</w:t>
      </w:r>
      <w:r w:rsidRPr="005A6ED0">
        <w:rPr>
          <w:sz w:val="22"/>
          <w:szCs w:val="22"/>
          <w:lang w:val="pt-PT"/>
        </w:rPr>
        <w:t xml:space="preserve"> 6,3% </w:t>
      </w:r>
      <w:r w:rsidR="005D1B95" w:rsidRPr="005A6ED0">
        <w:rPr>
          <w:sz w:val="22"/>
          <w:szCs w:val="22"/>
          <w:lang w:val="pt-PT"/>
        </w:rPr>
        <w:t xml:space="preserve">dos doentes </w:t>
      </w:r>
      <w:r w:rsidRPr="005A6ED0">
        <w:rPr>
          <w:sz w:val="22"/>
          <w:szCs w:val="22"/>
          <w:lang w:val="pt-PT"/>
        </w:rPr>
        <w:t>tratados com a melhor terapêutica disponível</w:t>
      </w:r>
      <w:r w:rsidR="005D1B95" w:rsidRPr="005A6ED0">
        <w:rPr>
          <w:sz w:val="22"/>
          <w:szCs w:val="22"/>
          <w:lang w:val="pt-PT"/>
        </w:rPr>
        <w:t xml:space="preserve"> no estudo RESPONSE e 6,7% dos doentes tratados com a melhor terapêutica disponível no estudo RESPONSE 2</w:t>
      </w:r>
      <w:r w:rsidRPr="005A6ED0">
        <w:rPr>
          <w:sz w:val="22"/>
          <w:szCs w:val="22"/>
          <w:lang w:val="pt-PT"/>
        </w:rPr>
        <w:t>.</w:t>
      </w:r>
    </w:p>
    <w:p w14:paraId="0D85C414" w14:textId="6991D31F" w:rsidR="00377432" w:rsidRPr="005A6ED0" w:rsidRDefault="00377432" w:rsidP="00262142">
      <w:pPr>
        <w:pStyle w:val="Text"/>
        <w:spacing w:before="0"/>
        <w:jc w:val="left"/>
        <w:rPr>
          <w:sz w:val="22"/>
          <w:szCs w:val="22"/>
          <w:lang w:val="pt-PT"/>
        </w:rPr>
      </w:pPr>
    </w:p>
    <w:p w14:paraId="1A5D3131" w14:textId="377B3A79" w:rsidR="003E31B8" w:rsidRPr="005A6ED0" w:rsidRDefault="003E31B8" w:rsidP="00262142">
      <w:pPr>
        <w:pStyle w:val="Text"/>
        <w:spacing w:before="0"/>
        <w:jc w:val="left"/>
        <w:rPr>
          <w:sz w:val="22"/>
          <w:szCs w:val="22"/>
          <w:lang w:val="pt-PT"/>
        </w:rPr>
      </w:pPr>
      <w:r w:rsidRPr="005A6ED0">
        <w:rPr>
          <w:sz w:val="22"/>
          <w:szCs w:val="22"/>
          <w:lang w:val="pt-PT"/>
        </w:rPr>
        <w:t xml:space="preserve">Durante o </w:t>
      </w:r>
      <w:r w:rsidR="00FA0B0F" w:rsidRPr="005A6ED0">
        <w:rPr>
          <w:sz w:val="22"/>
          <w:szCs w:val="22"/>
          <w:lang w:val="pt-PT"/>
        </w:rPr>
        <w:t>acompanhamento</w:t>
      </w:r>
      <w:r w:rsidRPr="005A6ED0">
        <w:rPr>
          <w:sz w:val="22"/>
          <w:szCs w:val="22"/>
          <w:lang w:val="pt-PT"/>
        </w:rPr>
        <w:t xml:space="preserve"> de longo prazo dos estudos clínicos de fase </w:t>
      </w:r>
      <w:r w:rsidR="00D26381" w:rsidRPr="005A6ED0">
        <w:rPr>
          <w:sz w:val="22"/>
          <w:szCs w:val="22"/>
          <w:lang w:val="pt-PT"/>
        </w:rPr>
        <w:t>3 em PV</w:t>
      </w:r>
      <w:r w:rsidRPr="005A6ED0">
        <w:rPr>
          <w:sz w:val="22"/>
          <w:szCs w:val="22"/>
          <w:lang w:val="pt-PT"/>
        </w:rPr>
        <w:t xml:space="preserve">, a frequência cumulativa de acontecimentos hemorrágicos aumentou proporcionalmente ao aumento no tempo de </w:t>
      </w:r>
      <w:r w:rsidR="00FA0B0F" w:rsidRPr="005A6ED0">
        <w:rPr>
          <w:sz w:val="22"/>
          <w:szCs w:val="22"/>
          <w:lang w:val="pt-PT"/>
        </w:rPr>
        <w:t>acompanhamento</w:t>
      </w:r>
      <w:r w:rsidRPr="005A6ED0">
        <w:rPr>
          <w:sz w:val="22"/>
          <w:szCs w:val="22"/>
          <w:lang w:val="pt-PT"/>
        </w:rPr>
        <w:t>. Os hematomas foram os acontecimentos hemorrágicos mais frequentemente notificados (17,4%). Acontecimentos hemorrágicos intracranianos e gastrointestinais foram notificados em 0,3% e 3,5% dos doentes, respetivamente</w:t>
      </w:r>
      <w:r w:rsidR="007C5DFD">
        <w:rPr>
          <w:sz w:val="22"/>
          <w:szCs w:val="22"/>
          <w:lang w:val="pt-PT"/>
        </w:rPr>
        <w:t>.</w:t>
      </w:r>
    </w:p>
    <w:p w14:paraId="32519CAF" w14:textId="77777777" w:rsidR="006F0411" w:rsidRPr="006D5ADF" w:rsidRDefault="006F0411" w:rsidP="00262142">
      <w:pPr>
        <w:pStyle w:val="Text"/>
        <w:spacing w:before="0"/>
        <w:jc w:val="left"/>
        <w:rPr>
          <w:sz w:val="22"/>
          <w:szCs w:val="22"/>
        </w:rPr>
      </w:pPr>
    </w:p>
    <w:p w14:paraId="7FF4AF3A" w14:textId="51E21C5B" w:rsidR="006F0411" w:rsidRPr="003E2DB1" w:rsidRDefault="006F0411" w:rsidP="00262142">
      <w:pPr>
        <w:pStyle w:val="Text"/>
        <w:spacing w:before="0"/>
        <w:jc w:val="left"/>
        <w:rPr>
          <w:sz w:val="22"/>
          <w:szCs w:val="22"/>
        </w:rPr>
      </w:pPr>
      <w:r w:rsidRPr="003E2DB1">
        <w:rPr>
          <w:sz w:val="22"/>
          <w:szCs w:val="22"/>
          <w:lang w:val="pt-PT"/>
        </w:rPr>
        <w:t>No período comparativo do estudo de f</w:t>
      </w:r>
      <w:r w:rsidRPr="003E2DB1">
        <w:rPr>
          <w:sz w:val="22"/>
          <w:szCs w:val="22"/>
        </w:rPr>
        <w:t xml:space="preserve">ase 3 </w:t>
      </w:r>
      <w:r w:rsidRPr="003E2DB1">
        <w:rPr>
          <w:sz w:val="22"/>
          <w:szCs w:val="22"/>
          <w:lang w:val="pt-PT"/>
        </w:rPr>
        <w:t>em DECH aguda</w:t>
      </w:r>
      <w:r w:rsidR="00E870DE">
        <w:rPr>
          <w:sz w:val="22"/>
          <w:szCs w:val="22"/>
          <w:lang w:val="pt-PT"/>
        </w:rPr>
        <w:t xml:space="preserve"> </w:t>
      </w:r>
      <w:r w:rsidR="00E870DE">
        <w:rPr>
          <w:sz w:val="22"/>
          <w:szCs w:val="22"/>
        </w:rPr>
        <w:t>(REACH2)</w:t>
      </w:r>
      <w:r w:rsidRPr="003E2DB1">
        <w:rPr>
          <w:sz w:val="22"/>
          <w:szCs w:val="22"/>
        </w:rPr>
        <w:t xml:space="preserve">, </w:t>
      </w:r>
      <w:r w:rsidRPr="003E2DB1">
        <w:rPr>
          <w:sz w:val="22"/>
          <w:szCs w:val="22"/>
          <w:lang w:val="pt-PT"/>
        </w:rPr>
        <w:t>foram notificados acontecimentos hemorrágicos em</w:t>
      </w:r>
      <w:r w:rsidRPr="003E2DB1">
        <w:rPr>
          <w:sz w:val="22"/>
          <w:szCs w:val="22"/>
        </w:rPr>
        <w:t xml:space="preserve"> 25</w:t>
      </w:r>
      <w:r w:rsidRPr="003E2DB1">
        <w:rPr>
          <w:sz w:val="22"/>
          <w:szCs w:val="22"/>
          <w:lang w:val="pt-PT"/>
        </w:rPr>
        <w:t>,</w:t>
      </w:r>
      <w:r w:rsidRPr="003E2DB1">
        <w:rPr>
          <w:sz w:val="22"/>
          <w:szCs w:val="22"/>
        </w:rPr>
        <w:t xml:space="preserve">0% </w:t>
      </w:r>
      <w:r w:rsidRPr="003E2DB1">
        <w:rPr>
          <w:sz w:val="22"/>
          <w:szCs w:val="22"/>
          <w:lang w:val="pt-PT"/>
        </w:rPr>
        <w:t>e</w:t>
      </w:r>
      <w:r w:rsidRPr="003E2DB1">
        <w:rPr>
          <w:sz w:val="22"/>
          <w:szCs w:val="22"/>
        </w:rPr>
        <w:t xml:space="preserve"> 22</w:t>
      </w:r>
      <w:r w:rsidRPr="003E2DB1">
        <w:rPr>
          <w:sz w:val="22"/>
          <w:szCs w:val="22"/>
          <w:lang w:val="pt-PT"/>
        </w:rPr>
        <w:t>,</w:t>
      </w:r>
      <w:r w:rsidRPr="003E2DB1">
        <w:rPr>
          <w:sz w:val="22"/>
          <w:szCs w:val="22"/>
        </w:rPr>
        <w:t xml:space="preserve">0% </w:t>
      </w:r>
      <w:r w:rsidRPr="003E2DB1">
        <w:rPr>
          <w:sz w:val="22"/>
          <w:szCs w:val="22"/>
          <w:lang w:val="pt-PT"/>
        </w:rPr>
        <w:t>dos doentes</w:t>
      </w:r>
      <w:r w:rsidR="006F4D4A" w:rsidRPr="003E2DB1">
        <w:rPr>
          <w:sz w:val="22"/>
          <w:szCs w:val="22"/>
          <w:lang w:val="pt-PT"/>
        </w:rPr>
        <w:t xml:space="preserve"> nos grupos de </w:t>
      </w:r>
      <w:r w:rsidRPr="003E2DB1">
        <w:rPr>
          <w:sz w:val="22"/>
          <w:szCs w:val="22"/>
        </w:rPr>
        <w:t xml:space="preserve">ruxolitinib </w:t>
      </w:r>
      <w:r w:rsidR="006F4D4A" w:rsidRPr="003E2DB1">
        <w:rPr>
          <w:sz w:val="22"/>
          <w:szCs w:val="22"/>
          <w:lang w:val="pt-PT"/>
        </w:rPr>
        <w:t>e MTD,</w:t>
      </w:r>
      <w:r w:rsidRPr="003E2DB1">
        <w:rPr>
          <w:sz w:val="22"/>
          <w:szCs w:val="22"/>
        </w:rPr>
        <w:t xml:space="preserve"> respe</w:t>
      </w:r>
      <w:r w:rsidR="006F4D4A" w:rsidRPr="003E2DB1">
        <w:rPr>
          <w:sz w:val="22"/>
          <w:szCs w:val="22"/>
          <w:lang w:val="pt-PT"/>
        </w:rPr>
        <w:t>tivamente</w:t>
      </w:r>
      <w:r w:rsidRPr="003E2DB1">
        <w:rPr>
          <w:sz w:val="22"/>
          <w:szCs w:val="22"/>
        </w:rPr>
        <w:t xml:space="preserve">. </w:t>
      </w:r>
      <w:r w:rsidR="006F4D4A" w:rsidRPr="003E2DB1">
        <w:rPr>
          <w:sz w:val="22"/>
          <w:szCs w:val="22"/>
          <w:lang w:val="pt-PT"/>
        </w:rPr>
        <w:t xml:space="preserve">Os sub-grupos de acontecimentos hemorrágicos foram </w:t>
      </w:r>
      <w:r w:rsidR="0048336C" w:rsidRPr="003E2DB1">
        <w:rPr>
          <w:sz w:val="22"/>
          <w:szCs w:val="22"/>
          <w:lang w:val="pt-PT"/>
        </w:rPr>
        <w:t xml:space="preserve">no </w:t>
      </w:r>
      <w:r w:rsidR="006F4D4A" w:rsidRPr="003E2DB1">
        <w:rPr>
          <w:sz w:val="22"/>
          <w:szCs w:val="22"/>
          <w:lang w:val="pt-PT"/>
        </w:rPr>
        <w:t>geral semelhantes entre os grupos de tratamento</w:t>
      </w:r>
      <w:r w:rsidRPr="003E2DB1">
        <w:rPr>
          <w:sz w:val="22"/>
          <w:szCs w:val="22"/>
        </w:rPr>
        <w:t xml:space="preserve">: </w:t>
      </w:r>
      <w:r w:rsidR="006F4D4A" w:rsidRPr="003E2DB1">
        <w:rPr>
          <w:sz w:val="22"/>
          <w:szCs w:val="22"/>
          <w:lang w:val="pt-PT"/>
        </w:rPr>
        <w:t>hematomas</w:t>
      </w:r>
      <w:r w:rsidRPr="003E2DB1">
        <w:rPr>
          <w:sz w:val="22"/>
          <w:szCs w:val="22"/>
        </w:rPr>
        <w:t xml:space="preserve"> (5</w:t>
      </w:r>
      <w:r w:rsidR="006F4D4A" w:rsidRPr="003E2DB1">
        <w:rPr>
          <w:sz w:val="22"/>
          <w:szCs w:val="22"/>
          <w:lang w:val="pt-PT"/>
        </w:rPr>
        <w:t>,</w:t>
      </w:r>
      <w:r w:rsidRPr="003E2DB1">
        <w:rPr>
          <w:sz w:val="22"/>
          <w:szCs w:val="22"/>
        </w:rPr>
        <w:t xml:space="preserve">9% </w:t>
      </w:r>
      <w:r w:rsidR="006F4D4A" w:rsidRPr="003E2DB1">
        <w:rPr>
          <w:sz w:val="22"/>
          <w:szCs w:val="22"/>
          <w:lang w:val="pt-PT"/>
        </w:rPr>
        <w:t>no grupo de</w:t>
      </w:r>
      <w:r w:rsidRPr="003E2DB1">
        <w:rPr>
          <w:sz w:val="22"/>
          <w:szCs w:val="22"/>
        </w:rPr>
        <w:t xml:space="preserve"> ruxolitinib </w:t>
      </w:r>
      <w:r w:rsidRPr="003E2DB1">
        <w:rPr>
          <w:i/>
          <w:iCs/>
          <w:sz w:val="22"/>
          <w:szCs w:val="22"/>
        </w:rPr>
        <w:t>vs</w:t>
      </w:r>
      <w:r w:rsidRPr="003E2DB1">
        <w:rPr>
          <w:sz w:val="22"/>
          <w:szCs w:val="22"/>
        </w:rPr>
        <w:t>. 6</w:t>
      </w:r>
      <w:r w:rsidR="006F4D4A" w:rsidRPr="003E2DB1">
        <w:rPr>
          <w:sz w:val="22"/>
          <w:szCs w:val="22"/>
          <w:lang w:val="pt-PT"/>
        </w:rPr>
        <w:t>,</w:t>
      </w:r>
      <w:r w:rsidRPr="003E2DB1">
        <w:rPr>
          <w:sz w:val="22"/>
          <w:szCs w:val="22"/>
        </w:rPr>
        <w:t xml:space="preserve">7% </w:t>
      </w:r>
      <w:r w:rsidR="006F4D4A" w:rsidRPr="003E2DB1">
        <w:rPr>
          <w:sz w:val="22"/>
          <w:szCs w:val="22"/>
          <w:lang w:val="pt-PT"/>
        </w:rPr>
        <w:t>no grupo de MTD</w:t>
      </w:r>
      <w:r w:rsidRPr="003E2DB1">
        <w:rPr>
          <w:sz w:val="22"/>
          <w:szCs w:val="22"/>
        </w:rPr>
        <w:t xml:space="preserve">), </w:t>
      </w:r>
      <w:r w:rsidR="006F4D4A" w:rsidRPr="003E2DB1">
        <w:rPr>
          <w:sz w:val="22"/>
          <w:szCs w:val="22"/>
          <w:lang w:val="pt-PT"/>
        </w:rPr>
        <w:t xml:space="preserve">acontecimentos </w:t>
      </w:r>
      <w:r w:rsidRPr="003E2DB1">
        <w:rPr>
          <w:sz w:val="22"/>
          <w:szCs w:val="22"/>
        </w:rPr>
        <w:t>gastrointestina</w:t>
      </w:r>
      <w:r w:rsidR="006F4D4A" w:rsidRPr="003E2DB1">
        <w:rPr>
          <w:sz w:val="22"/>
          <w:szCs w:val="22"/>
          <w:lang w:val="pt-PT"/>
        </w:rPr>
        <w:t>is</w:t>
      </w:r>
      <w:r w:rsidRPr="003E2DB1">
        <w:rPr>
          <w:sz w:val="22"/>
          <w:szCs w:val="22"/>
        </w:rPr>
        <w:t xml:space="preserve"> (9</w:t>
      </w:r>
      <w:r w:rsidR="006F4D4A" w:rsidRPr="003E2DB1">
        <w:rPr>
          <w:sz w:val="22"/>
          <w:szCs w:val="22"/>
          <w:lang w:val="pt-PT"/>
        </w:rPr>
        <w:t>,</w:t>
      </w:r>
      <w:r w:rsidRPr="003E2DB1">
        <w:rPr>
          <w:sz w:val="22"/>
          <w:szCs w:val="22"/>
        </w:rPr>
        <w:t xml:space="preserve">2% </w:t>
      </w:r>
      <w:r w:rsidRPr="003E2DB1">
        <w:rPr>
          <w:i/>
          <w:iCs/>
          <w:sz w:val="22"/>
          <w:szCs w:val="22"/>
        </w:rPr>
        <w:t>vs.</w:t>
      </w:r>
      <w:r w:rsidRPr="003E2DB1">
        <w:rPr>
          <w:sz w:val="22"/>
          <w:szCs w:val="22"/>
        </w:rPr>
        <w:t xml:space="preserve"> 6</w:t>
      </w:r>
      <w:r w:rsidR="006F4D4A" w:rsidRPr="003E2DB1">
        <w:rPr>
          <w:sz w:val="22"/>
          <w:szCs w:val="22"/>
          <w:lang w:val="pt-PT"/>
        </w:rPr>
        <w:t>,</w:t>
      </w:r>
      <w:r w:rsidRPr="003E2DB1">
        <w:rPr>
          <w:sz w:val="22"/>
          <w:szCs w:val="22"/>
        </w:rPr>
        <w:t xml:space="preserve">7%) </w:t>
      </w:r>
      <w:r w:rsidR="006F4D4A" w:rsidRPr="003E2DB1">
        <w:rPr>
          <w:sz w:val="22"/>
          <w:szCs w:val="22"/>
          <w:lang w:val="pt-PT"/>
        </w:rPr>
        <w:t>e outros acontecimentos hemorrágicos</w:t>
      </w:r>
      <w:r w:rsidRPr="003E2DB1">
        <w:rPr>
          <w:sz w:val="22"/>
          <w:szCs w:val="22"/>
        </w:rPr>
        <w:t xml:space="preserve"> (13</w:t>
      </w:r>
      <w:r w:rsidR="006F4D4A" w:rsidRPr="003E2DB1">
        <w:rPr>
          <w:sz w:val="22"/>
          <w:szCs w:val="22"/>
          <w:lang w:val="pt-PT"/>
        </w:rPr>
        <w:t>,</w:t>
      </w:r>
      <w:r w:rsidRPr="003E2DB1">
        <w:rPr>
          <w:sz w:val="22"/>
          <w:szCs w:val="22"/>
        </w:rPr>
        <w:t xml:space="preserve">2% </w:t>
      </w:r>
      <w:r w:rsidRPr="003E2DB1">
        <w:rPr>
          <w:i/>
          <w:iCs/>
          <w:sz w:val="22"/>
          <w:szCs w:val="22"/>
        </w:rPr>
        <w:t>vs.</w:t>
      </w:r>
      <w:r w:rsidRPr="003E2DB1">
        <w:rPr>
          <w:sz w:val="22"/>
          <w:szCs w:val="22"/>
        </w:rPr>
        <w:t xml:space="preserve"> 10</w:t>
      </w:r>
      <w:r w:rsidR="006F4D4A" w:rsidRPr="003E2DB1">
        <w:rPr>
          <w:sz w:val="22"/>
          <w:szCs w:val="22"/>
          <w:lang w:val="pt-PT"/>
        </w:rPr>
        <w:t>,</w:t>
      </w:r>
      <w:r w:rsidRPr="003E2DB1">
        <w:rPr>
          <w:sz w:val="22"/>
          <w:szCs w:val="22"/>
        </w:rPr>
        <w:t xml:space="preserve">7%). </w:t>
      </w:r>
      <w:r w:rsidR="006F4D4A" w:rsidRPr="003E2DB1">
        <w:rPr>
          <w:sz w:val="22"/>
          <w:szCs w:val="22"/>
          <w:lang w:val="pt-PT"/>
        </w:rPr>
        <w:t>Foram notificados acontecimentos de hemorragia intracraniana em</w:t>
      </w:r>
      <w:r w:rsidRPr="003E2DB1">
        <w:rPr>
          <w:sz w:val="22"/>
          <w:szCs w:val="22"/>
        </w:rPr>
        <w:t xml:space="preserve"> 0</w:t>
      </w:r>
      <w:r w:rsidR="006F4D4A" w:rsidRPr="003E2DB1">
        <w:rPr>
          <w:sz w:val="22"/>
          <w:szCs w:val="22"/>
          <w:lang w:val="pt-PT"/>
        </w:rPr>
        <w:t>,</w:t>
      </w:r>
      <w:r w:rsidRPr="003E2DB1">
        <w:rPr>
          <w:sz w:val="22"/>
          <w:szCs w:val="22"/>
        </w:rPr>
        <w:t xml:space="preserve">7% </w:t>
      </w:r>
      <w:r w:rsidR="006F4D4A" w:rsidRPr="003E2DB1">
        <w:rPr>
          <w:sz w:val="22"/>
          <w:szCs w:val="22"/>
          <w:lang w:val="pt-PT"/>
        </w:rPr>
        <w:t xml:space="preserve">dos doentes do grupo de MTD e em nenhum doente no grupo de </w:t>
      </w:r>
      <w:r w:rsidRPr="003E2DB1">
        <w:rPr>
          <w:sz w:val="22"/>
          <w:szCs w:val="22"/>
        </w:rPr>
        <w:t>ruxolitinib.</w:t>
      </w:r>
      <w:r w:rsidR="001C3A27">
        <w:rPr>
          <w:sz w:val="22"/>
          <w:szCs w:val="22"/>
        </w:rPr>
        <w:t xml:space="preserve"> Em doentes pediátricos, a frequência de acontecimentos hemorrágicos foi de</w:t>
      </w:r>
      <w:r w:rsidR="001C3A27" w:rsidRPr="00DE3763">
        <w:rPr>
          <w:sz w:val="22"/>
          <w:szCs w:val="22"/>
        </w:rPr>
        <w:t xml:space="preserve"> 23</w:t>
      </w:r>
      <w:r w:rsidR="001C3A27">
        <w:rPr>
          <w:sz w:val="22"/>
          <w:szCs w:val="22"/>
        </w:rPr>
        <w:t>,</w:t>
      </w:r>
      <w:r w:rsidR="001C3A27" w:rsidRPr="00DE3763">
        <w:rPr>
          <w:sz w:val="22"/>
          <w:szCs w:val="22"/>
        </w:rPr>
        <w:t xml:space="preserve">5%. </w:t>
      </w:r>
      <w:r w:rsidR="001C3A27">
        <w:rPr>
          <w:sz w:val="22"/>
          <w:szCs w:val="22"/>
        </w:rPr>
        <w:t xml:space="preserve">Os acontecimentos notificados em </w:t>
      </w:r>
      <w:r w:rsidR="001C3A27" w:rsidRPr="00DE3763">
        <w:rPr>
          <w:sz w:val="22"/>
          <w:szCs w:val="22"/>
        </w:rPr>
        <w:t xml:space="preserve">≥5% </w:t>
      </w:r>
      <w:r w:rsidR="001C3A27">
        <w:rPr>
          <w:sz w:val="22"/>
          <w:szCs w:val="22"/>
        </w:rPr>
        <w:t xml:space="preserve">dos doentes foram cistite hemorrágica e epistaxis </w:t>
      </w:r>
      <w:r w:rsidR="001C3A27" w:rsidRPr="00DE3763">
        <w:rPr>
          <w:sz w:val="22"/>
          <w:szCs w:val="22"/>
        </w:rPr>
        <w:t>(5</w:t>
      </w:r>
      <w:r w:rsidR="001C3A27">
        <w:rPr>
          <w:sz w:val="22"/>
          <w:szCs w:val="22"/>
        </w:rPr>
        <w:t>,</w:t>
      </w:r>
      <w:r w:rsidR="001C3A27" w:rsidRPr="00DE3763">
        <w:rPr>
          <w:sz w:val="22"/>
          <w:szCs w:val="22"/>
        </w:rPr>
        <w:t xml:space="preserve">9% </w:t>
      </w:r>
      <w:r w:rsidR="001C3A27">
        <w:rPr>
          <w:sz w:val="22"/>
          <w:szCs w:val="22"/>
        </w:rPr>
        <w:t>cada</w:t>
      </w:r>
      <w:r w:rsidR="001C3A27" w:rsidRPr="00DE3763">
        <w:rPr>
          <w:sz w:val="22"/>
          <w:szCs w:val="22"/>
        </w:rPr>
        <w:t xml:space="preserve">). </w:t>
      </w:r>
      <w:r w:rsidR="001C3A27" w:rsidRPr="0B4AB21B">
        <w:rPr>
          <w:sz w:val="22"/>
          <w:szCs w:val="22"/>
        </w:rPr>
        <w:t>N</w:t>
      </w:r>
      <w:r w:rsidR="001C3A27">
        <w:rPr>
          <w:sz w:val="22"/>
          <w:szCs w:val="22"/>
        </w:rPr>
        <w:t>ão foram notificados acontecimentos de hemorragia intracraniana em doentes pediátricos</w:t>
      </w:r>
      <w:r w:rsidR="001C3A27" w:rsidRPr="0B4AB21B">
        <w:rPr>
          <w:sz w:val="22"/>
          <w:szCs w:val="22"/>
        </w:rPr>
        <w:t>.</w:t>
      </w:r>
    </w:p>
    <w:p w14:paraId="68F3331D" w14:textId="77777777" w:rsidR="006F0411" w:rsidRPr="003E2DB1" w:rsidRDefault="006F0411" w:rsidP="00262142">
      <w:pPr>
        <w:pStyle w:val="Text"/>
        <w:spacing w:before="0"/>
        <w:jc w:val="left"/>
        <w:rPr>
          <w:sz w:val="22"/>
          <w:szCs w:val="22"/>
        </w:rPr>
      </w:pPr>
    </w:p>
    <w:p w14:paraId="54FCC0DE" w14:textId="6A66A0A7" w:rsidR="006F0411" w:rsidRPr="006D5ADF" w:rsidRDefault="006F4D4A" w:rsidP="00262142">
      <w:pPr>
        <w:pStyle w:val="Text"/>
        <w:spacing w:before="0"/>
        <w:jc w:val="left"/>
        <w:rPr>
          <w:sz w:val="22"/>
          <w:szCs w:val="22"/>
        </w:rPr>
      </w:pPr>
      <w:r w:rsidRPr="003E2DB1">
        <w:rPr>
          <w:sz w:val="22"/>
          <w:szCs w:val="22"/>
          <w:lang w:val="pt-PT"/>
        </w:rPr>
        <w:t>No período comparativo do estudo de f</w:t>
      </w:r>
      <w:r w:rsidR="006F0411" w:rsidRPr="003E2DB1">
        <w:rPr>
          <w:sz w:val="22"/>
          <w:szCs w:val="22"/>
        </w:rPr>
        <w:t xml:space="preserve">ase 3 </w:t>
      </w:r>
      <w:r w:rsidRPr="003E2DB1">
        <w:rPr>
          <w:sz w:val="22"/>
          <w:szCs w:val="22"/>
          <w:lang w:val="pt-PT"/>
        </w:rPr>
        <w:t>em DECH crónica</w:t>
      </w:r>
      <w:r w:rsidR="00E870DE">
        <w:rPr>
          <w:sz w:val="22"/>
          <w:szCs w:val="22"/>
          <w:lang w:val="pt-PT"/>
        </w:rPr>
        <w:t xml:space="preserve"> </w:t>
      </w:r>
      <w:r w:rsidR="00E870DE">
        <w:rPr>
          <w:sz w:val="22"/>
          <w:szCs w:val="22"/>
        </w:rPr>
        <w:t>(REACH3)</w:t>
      </w:r>
      <w:r w:rsidR="006F0411" w:rsidRPr="003E2DB1">
        <w:rPr>
          <w:sz w:val="22"/>
          <w:szCs w:val="22"/>
        </w:rPr>
        <w:t xml:space="preserve">, </w:t>
      </w:r>
      <w:r w:rsidRPr="003E2DB1">
        <w:rPr>
          <w:sz w:val="22"/>
          <w:szCs w:val="22"/>
          <w:lang w:val="pt-PT"/>
        </w:rPr>
        <w:t xml:space="preserve">foram notificados acontecimentos hemorrágicos em </w:t>
      </w:r>
      <w:r w:rsidR="006F0411" w:rsidRPr="003E2DB1">
        <w:rPr>
          <w:sz w:val="22"/>
          <w:szCs w:val="22"/>
        </w:rPr>
        <w:t>11</w:t>
      </w:r>
      <w:r w:rsidRPr="003E2DB1">
        <w:rPr>
          <w:sz w:val="22"/>
          <w:szCs w:val="22"/>
          <w:lang w:val="pt-PT"/>
        </w:rPr>
        <w:t>,</w:t>
      </w:r>
      <w:r w:rsidR="006F0411" w:rsidRPr="003E2DB1">
        <w:rPr>
          <w:sz w:val="22"/>
          <w:szCs w:val="22"/>
        </w:rPr>
        <w:t xml:space="preserve">5% </w:t>
      </w:r>
      <w:r w:rsidRPr="003E2DB1">
        <w:rPr>
          <w:sz w:val="22"/>
          <w:szCs w:val="22"/>
          <w:lang w:val="pt-PT"/>
        </w:rPr>
        <w:t>e</w:t>
      </w:r>
      <w:r w:rsidR="006F0411" w:rsidRPr="003E2DB1">
        <w:rPr>
          <w:sz w:val="22"/>
          <w:szCs w:val="22"/>
        </w:rPr>
        <w:t xml:space="preserve"> 14</w:t>
      </w:r>
      <w:r w:rsidRPr="003E2DB1">
        <w:rPr>
          <w:sz w:val="22"/>
          <w:szCs w:val="22"/>
          <w:lang w:val="pt-PT"/>
        </w:rPr>
        <w:t>,</w:t>
      </w:r>
      <w:r w:rsidR="006F0411" w:rsidRPr="003E2DB1">
        <w:rPr>
          <w:sz w:val="22"/>
          <w:szCs w:val="22"/>
        </w:rPr>
        <w:t xml:space="preserve">6% </w:t>
      </w:r>
      <w:r w:rsidRPr="003E2DB1">
        <w:rPr>
          <w:sz w:val="22"/>
          <w:szCs w:val="22"/>
          <w:lang w:val="pt-PT"/>
        </w:rPr>
        <w:t xml:space="preserve">dos doentes nos grupos de </w:t>
      </w:r>
      <w:r w:rsidR="006F0411" w:rsidRPr="003E2DB1">
        <w:rPr>
          <w:sz w:val="22"/>
          <w:szCs w:val="22"/>
        </w:rPr>
        <w:t xml:space="preserve">ruxolitinib </w:t>
      </w:r>
      <w:r w:rsidRPr="003E2DB1">
        <w:rPr>
          <w:sz w:val="22"/>
          <w:szCs w:val="22"/>
          <w:lang w:val="pt-PT"/>
        </w:rPr>
        <w:t>e MTD, respetivamente</w:t>
      </w:r>
      <w:r w:rsidR="006F0411" w:rsidRPr="003E2DB1">
        <w:rPr>
          <w:sz w:val="22"/>
          <w:szCs w:val="22"/>
        </w:rPr>
        <w:t xml:space="preserve">. </w:t>
      </w:r>
      <w:r w:rsidRPr="003E2DB1">
        <w:rPr>
          <w:sz w:val="22"/>
          <w:szCs w:val="22"/>
          <w:lang w:val="pt-PT"/>
        </w:rPr>
        <w:t xml:space="preserve">Os sub-grupos de </w:t>
      </w:r>
      <w:r w:rsidR="008C11F1" w:rsidRPr="003E2DB1">
        <w:rPr>
          <w:sz w:val="22"/>
          <w:szCs w:val="22"/>
          <w:lang w:val="pt-PT"/>
        </w:rPr>
        <w:t xml:space="preserve">acontecimentos hemorrágicos foram </w:t>
      </w:r>
      <w:r w:rsidR="0048336C" w:rsidRPr="003E2DB1">
        <w:rPr>
          <w:sz w:val="22"/>
          <w:szCs w:val="22"/>
          <w:lang w:val="pt-PT"/>
        </w:rPr>
        <w:t>no geral</w:t>
      </w:r>
      <w:r w:rsidR="008C11F1" w:rsidRPr="003E2DB1">
        <w:rPr>
          <w:sz w:val="22"/>
          <w:szCs w:val="22"/>
          <w:lang w:val="pt-PT"/>
        </w:rPr>
        <w:t xml:space="preserve"> semelhantes entre os grupos de tratamento</w:t>
      </w:r>
      <w:r w:rsidR="006F0411" w:rsidRPr="003E2DB1">
        <w:rPr>
          <w:sz w:val="22"/>
          <w:szCs w:val="22"/>
        </w:rPr>
        <w:t xml:space="preserve">: </w:t>
      </w:r>
      <w:r w:rsidR="008C11F1" w:rsidRPr="003E2DB1">
        <w:rPr>
          <w:sz w:val="22"/>
          <w:szCs w:val="22"/>
          <w:lang w:val="pt-PT"/>
        </w:rPr>
        <w:t>hematomas</w:t>
      </w:r>
      <w:r w:rsidR="006F0411" w:rsidRPr="003E2DB1">
        <w:rPr>
          <w:sz w:val="22"/>
          <w:szCs w:val="22"/>
        </w:rPr>
        <w:t xml:space="preserve"> (4</w:t>
      </w:r>
      <w:r w:rsidR="008C11F1" w:rsidRPr="003E2DB1">
        <w:rPr>
          <w:sz w:val="22"/>
          <w:szCs w:val="22"/>
          <w:lang w:val="pt-PT"/>
        </w:rPr>
        <w:t>,</w:t>
      </w:r>
      <w:r w:rsidR="006F0411" w:rsidRPr="003E2DB1">
        <w:rPr>
          <w:sz w:val="22"/>
          <w:szCs w:val="22"/>
        </w:rPr>
        <w:t xml:space="preserve">2% </w:t>
      </w:r>
      <w:r w:rsidR="008C11F1" w:rsidRPr="003E2DB1">
        <w:rPr>
          <w:sz w:val="22"/>
          <w:szCs w:val="22"/>
          <w:lang w:val="pt-PT"/>
        </w:rPr>
        <w:t xml:space="preserve">no grupo de </w:t>
      </w:r>
      <w:r w:rsidR="006F0411" w:rsidRPr="003E2DB1">
        <w:rPr>
          <w:sz w:val="22"/>
          <w:szCs w:val="22"/>
        </w:rPr>
        <w:t xml:space="preserve">ruxolitinib </w:t>
      </w:r>
      <w:r w:rsidR="006F0411" w:rsidRPr="003E2DB1">
        <w:rPr>
          <w:i/>
          <w:iCs/>
          <w:sz w:val="22"/>
          <w:szCs w:val="22"/>
        </w:rPr>
        <w:t>vs.</w:t>
      </w:r>
      <w:r w:rsidR="006F0411" w:rsidRPr="003E2DB1">
        <w:rPr>
          <w:sz w:val="22"/>
          <w:szCs w:val="22"/>
        </w:rPr>
        <w:t xml:space="preserve"> 2</w:t>
      </w:r>
      <w:r w:rsidR="008C11F1" w:rsidRPr="003E2DB1">
        <w:rPr>
          <w:sz w:val="22"/>
          <w:szCs w:val="22"/>
          <w:lang w:val="pt-PT"/>
        </w:rPr>
        <w:t>,</w:t>
      </w:r>
      <w:r w:rsidR="006F0411" w:rsidRPr="003E2DB1">
        <w:rPr>
          <w:sz w:val="22"/>
          <w:szCs w:val="22"/>
        </w:rPr>
        <w:t xml:space="preserve">5% </w:t>
      </w:r>
      <w:r w:rsidR="008C11F1" w:rsidRPr="003E2DB1">
        <w:rPr>
          <w:sz w:val="22"/>
          <w:szCs w:val="22"/>
          <w:lang w:val="pt-PT"/>
        </w:rPr>
        <w:t>no grupo de MTD</w:t>
      </w:r>
      <w:r w:rsidR="006F0411" w:rsidRPr="003E2DB1">
        <w:rPr>
          <w:sz w:val="22"/>
          <w:szCs w:val="22"/>
        </w:rPr>
        <w:t xml:space="preserve">), </w:t>
      </w:r>
      <w:r w:rsidR="008C11F1" w:rsidRPr="003E2DB1">
        <w:rPr>
          <w:sz w:val="22"/>
          <w:szCs w:val="22"/>
          <w:lang w:val="pt-PT"/>
        </w:rPr>
        <w:t xml:space="preserve">acontecimentos </w:t>
      </w:r>
      <w:r w:rsidR="006F0411" w:rsidRPr="003E2DB1">
        <w:rPr>
          <w:sz w:val="22"/>
          <w:szCs w:val="22"/>
        </w:rPr>
        <w:t>gastrointestina</w:t>
      </w:r>
      <w:r w:rsidR="008C11F1" w:rsidRPr="003E2DB1">
        <w:rPr>
          <w:sz w:val="22"/>
          <w:szCs w:val="22"/>
          <w:lang w:val="pt-PT"/>
        </w:rPr>
        <w:t>is</w:t>
      </w:r>
      <w:r w:rsidR="006F0411" w:rsidRPr="003E2DB1">
        <w:rPr>
          <w:sz w:val="22"/>
          <w:szCs w:val="22"/>
        </w:rPr>
        <w:t xml:space="preserve"> (1</w:t>
      </w:r>
      <w:r w:rsidR="008C11F1" w:rsidRPr="003E2DB1">
        <w:rPr>
          <w:sz w:val="22"/>
          <w:szCs w:val="22"/>
          <w:lang w:val="pt-PT"/>
        </w:rPr>
        <w:t>,</w:t>
      </w:r>
      <w:r w:rsidR="006F0411" w:rsidRPr="003E2DB1">
        <w:rPr>
          <w:sz w:val="22"/>
          <w:szCs w:val="22"/>
        </w:rPr>
        <w:t xml:space="preserve">2% </w:t>
      </w:r>
      <w:r w:rsidR="006F0411" w:rsidRPr="003E2DB1">
        <w:rPr>
          <w:i/>
          <w:iCs/>
          <w:sz w:val="22"/>
          <w:szCs w:val="22"/>
        </w:rPr>
        <w:t>vs.</w:t>
      </w:r>
      <w:r w:rsidR="006F0411" w:rsidRPr="003E2DB1">
        <w:rPr>
          <w:sz w:val="22"/>
          <w:szCs w:val="22"/>
        </w:rPr>
        <w:t xml:space="preserve"> 3</w:t>
      </w:r>
      <w:r w:rsidR="008C11F1" w:rsidRPr="003E2DB1">
        <w:rPr>
          <w:sz w:val="22"/>
          <w:szCs w:val="22"/>
          <w:lang w:val="pt-PT"/>
        </w:rPr>
        <w:t>,</w:t>
      </w:r>
      <w:r w:rsidR="006F0411" w:rsidRPr="003E2DB1">
        <w:rPr>
          <w:sz w:val="22"/>
          <w:szCs w:val="22"/>
        </w:rPr>
        <w:t xml:space="preserve">2%) </w:t>
      </w:r>
      <w:r w:rsidR="008C11F1" w:rsidRPr="003E2DB1">
        <w:rPr>
          <w:sz w:val="22"/>
          <w:szCs w:val="22"/>
          <w:lang w:val="pt-PT"/>
        </w:rPr>
        <w:t>e outros acontecimentos hemorrágicos</w:t>
      </w:r>
      <w:r w:rsidR="006F0411" w:rsidRPr="003E2DB1">
        <w:rPr>
          <w:sz w:val="22"/>
          <w:szCs w:val="22"/>
        </w:rPr>
        <w:t xml:space="preserve"> (6</w:t>
      </w:r>
      <w:r w:rsidR="008C11F1" w:rsidRPr="003E2DB1">
        <w:rPr>
          <w:sz w:val="22"/>
          <w:szCs w:val="22"/>
          <w:lang w:val="pt-PT"/>
        </w:rPr>
        <w:t>,</w:t>
      </w:r>
      <w:r w:rsidR="006F0411" w:rsidRPr="003E2DB1">
        <w:rPr>
          <w:sz w:val="22"/>
          <w:szCs w:val="22"/>
        </w:rPr>
        <w:t xml:space="preserve">7% </w:t>
      </w:r>
      <w:r w:rsidR="006F0411" w:rsidRPr="003E2DB1">
        <w:rPr>
          <w:i/>
          <w:iCs/>
          <w:sz w:val="22"/>
          <w:szCs w:val="22"/>
        </w:rPr>
        <w:t>vs.</w:t>
      </w:r>
      <w:r w:rsidR="006F0411" w:rsidRPr="003E2DB1">
        <w:rPr>
          <w:sz w:val="22"/>
          <w:szCs w:val="22"/>
        </w:rPr>
        <w:t xml:space="preserve"> 10</w:t>
      </w:r>
      <w:r w:rsidR="008C11F1" w:rsidRPr="003E2DB1">
        <w:rPr>
          <w:sz w:val="22"/>
          <w:szCs w:val="22"/>
          <w:lang w:val="pt-PT"/>
        </w:rPr>
        <w:t>,</w:t>
      </w:r>
      <w:r w:rsidR="006F0411" w:rsidRPr="003E2DB1">
        <w:rPr>
          <w:sz w:val="22"/>
          <w:szCs w:val="22"/>
        </w:rPr>
        <w:t xml:space="preserve">1%). </w:t>
      </w:r>
      <w:r w:rsidR="001C3A27">
        <w:rPr>
          <w:sz w:val="22"/>
          <w:szCs w:val="22"/>
        </w:rPr>
        <w:t>Em doentes pediátricos</w:t>
      </w:r>
      <w:r w:rsidR="00E870DE" w:rsidRPr="00DE3763">
        <w:rPr>
          <w:sz w:val="22"/>
          <w:szCs w:val="22"/>
        </w:rPr>
        <w:t>,</w:t>
      </w:r>
      <w:r w:rsidR="00E870DE" w:rsidRPr="0B4AB21B">
        <w:rPr>
          <w:sz w:val="22"/>
          <w:szCs w:val="22"/>
        </w:rPr>
        <w:t xml:space="preserve"> </w:t>
      </w:r>
      <w:r w:rsidR="001C3A27">
        <w:rPr>
          <w:sz w:val="22"/>
          <w:szCs w:val="22"/>
        </w:rPr>
        <w:t>a frequência de acontecimentos hemorrágicos foi de</w:t>
      </w:r>
      <w:r w:rsidR="001C3A27" w:rsidRPr="00DE3763">
        <w:rPr>
          <w:sz w:val="22"/>
          <w:szCs w:val="22"/>
        </w:rPr>
        <w:t xml:space="preserve"> </w:t>
      </w:r>
      <w:r w:rsidR="00E870DE" w:rsidRPr="0B4AB21B">
        <w:rPr>
          <w:sz w:val="22"/>
          <w:szCs w:val="22"/>
        </w:rPr>
        <w:t>9</w:t>
      </w:r>
      <w:r w:rsidR="001C3A27">
        <w:rPr>
          <w:sz w:val="22"/>
          <w:szCs w:val="22"/>
        </w:rPr>
        <w:t>,</w:t>
      </w:r>
      <w:r w:rsidR="00E870DE">
        <w:rPr>
          <w:sz w:val="22"/>
          <w:szCs w:val="22"/>
        </w:rPr>
        <w:t>1</w:t>
      </w:r>
      <w:r w:rsidR="00E870DE" w:rsidRPr="0B4AB21B">
        <w:rPr>
          <w:sz w:val="22"/>
          <w:szCs w:val="22"/>
        </w:rPr>
        <w:t xml:space="preserve">%. </w:t>
      </w:r>
      <w:r w:rsidR="001C3A27">
        <w:rPr>
          <w:sz w:val="22"/>
          <w:szCs w:val="22"/>
        </w:rPr>
        <w:t>Os acontecimentos notificados</w:t>
      </w:r>
      <w:r w:rsidR="00E870DE" w:rsidRPr="0B4AB21B">
        <w:rPr>
          <w:sz w:val="22"/>
          <w:szCs w:val="22"/>
        </w:rPr>
        <w:t xml:space="preserve"> </w:t>
      </w:r>
      <w:r w:rsidR="001C3A27">
        <w:rPr>
          <w:sz w:val="22"/>
          <w:szCs w:val="22"/>
        </w:rPr>
        <w:t>foram</w:t>
      </w:r>
      <w:r w:rsidR="00E870DE" w:rsidRPr="00DE3763">
        <w:rPr>
          <w:sz w:val="22"/>
          <w:szCs w:val="22"/>
        </w:rPr>
        <w:t xml:space="preserve"> </w:t>
      </w:r>
      <w:r w:rsidR="00B05EAF">
        <w:rPr>
          <w:sz w:val="22"/>
          <w:szCs w:val="22"/>
        </w:rPr>
        <w:t>epistaxis</w:t>
      </w:r>
      <w:r w:rsidR="00E2080B" w:rsidRPr="00E2080B">
        <w:rPr>
          <w:sz w:val="22"/>
          <w:szCs w:val="22"/>
        </w:rPr>
        <w:t>, hematoquezi</w:t>
      </w:r>
      <w:r w:rsidR="00471573">
        <w:rPr>
          <w:sz w:val="22"/>
          <w:szCs w:val="22"/>
        </w:rPr>
        <w:t>a</w:t>
      </w:r>
      <w:r w:rsidR="00E870DE" w:rsidRPr="00DE3763">
        <w:rPr>
          <w:sz w:val="22"/>
          <w:szCs w:val="22"/>
        </w:rPr>
        <w:t xml:space="preserve">, hematoma, </w:t>
      </w:r>
      <w:r w:rsidR="001C3A27">
        <w:rPr>
          <w:sz w:val="22"/>
          <w:szCs w:val="22"/>
        </w:rPr>
        <w:t>hemorragia pós-cirúrgica</w:t>
      </w:r>
      <w:r w:rsidR="00E870DE" w:rsidRPr="00DE3763">
        <w:rPr>
          <w:sz w:val="22"/>
          <w:szCs w:val="22"/>
        </w:rPr>
        <w:t xml:space="preserve"> </w:t>
      </w:r>
      <w:r w:rsidR="001C3A27">
        <w:rPr>
          <w:sz w:val="22"/>
          <w:szCs w:val="22"/>
        </w:rPr>
        <w:t>e hemorragia cutânea</w:t>
      </w:r>
      <w:r w:rsidR="00E870DE" w:rsidRPr="00DE3763">
        <w:rPr>
          <w:sz w:val="22"/>
          <w:szCs w:val="22"/>
        </w:rPr>
        <w:t xml:space="preserve"> (1</w:t>
      </w:r>
      <w:r w:rsidR="001C3A27">
        <w:rPr>
          <w:sz w:val="22"/>
          <w:szCs w:val="22"/>
        </w:rPr>
        <w:t>,</w:t>
      </w:r>
      <w:r w:rsidR="00E870DE" w:rsidRPr="00DE3763">
        <w:rPr>
          <w:sz w:val="22"/>
          <w:szCs w:val="22"/>
        </w:rPr>
        <w:t xml:space="preserve">8% </w:t>
      </w:r>
      <w:r w:rsidR="001C3A27">
        <w:rPr>
          <w:sz w:val="22"/>
          <w:szCs w:val="22"/>
        </w:rPr>
        <w:t>cada</w:t>
      </w:r>
      <w:r w:rsidR="00E870DE" w:rsidRPr="00DE3763">
        <w:rPr>
          <w:sz w:val="22"/>
          <w:szCs w:val="22"/>
        </w:rPr>
        <w:t>).</w:t>
      </w:r>
      <w:r w:rsidR="00E870DE" w:rsidRPr="005170AF">
        <w:rPr>
          <w:sz w:val="22"/>
          <w:szCs w:val="22"/>
        </w:rPr>
        <w:t xml:space="preserve"> </w:t>
      </w:r>
      <w:r w:rsidR="008C11F1" w:rsidRPr="003E2DB1">
        <w:rPr>
          <w:sz w:val="22"/>
          <w:szCs w:val="22"/>
          <w:lang w:val="pt-PT"/>
        </w:rPr>
        <w:t>Não foram notificados acontecimentos de</w:t>
      </w:r>
      <w:r w:rsidR="006F0411" w:rsidRPr="003E2DB1">
        <w:rPr>
          <w:sz w:val="22"/>
          <w:szCs w:val="22"/>
        </w:rPr>
        <w:t xml:space="preserve"> </w:t>
      </w:r>
      <w:r w:rsidR="008C11F1" w:rsidRPr="003E2DB1">
        <w:rPr>
          <w:sz w:val="22"/>
          <w:szCs w:val="22"/>
          <w:lang w:val="pt-PT"/>
        </w:rPr>
        <w:t xml:space="preserve">hemorragia intracraniana em </w:t>
      </w:r>
      <w:r w:rsidR="00E870DE">
        <w:rPr>
          <w:sz w:val="22"/>
          <w:szCs w:val="22"/>
          <w:lang w:val="pt-PT"/>
        </w:rPr>
        <w:t>doentes com DECH crónica</w:t>
      </w:r>
      <w:r w:rsidR="008C11F1" w:rsidRPr="003E2DB1">
        <w:rPr>
          <w:sz w:val="22"/>
          <w:szCs w:val="22"/>
          <w:lang w:val="pt-PT"/>
        </w:rPr>
        <w:t>.</w:t>
      </w:r>
    </w:p>
    <w:p w14:paraId="338C6B04" w14:textId="77777777" w:rsidR="003E31B8" w:rsidRPr="000A4EDF" w:rsidRDefault="003E31B8" w:rsidP="00262142">
      <w:pPr>
        <w:pStyle w:val="Text"/>
        <w:spacing w:before="0"/>
        <w:jc w:val="left"/>
        <w:rPr>
          <w:sz w:val="22"/>
          <w:szCs w:val="22"/>
        </w:rPr>
      </w:pPr>
    </w:p>
    <w:p w14:paraId="0D85C415" w14:textId="77777777" w:rsidR="002D0780" w:rsidRPr="005A6ED0" w:rsidRDefault="002D0780" w:rsidP="00262142">
      <w:pPr>
        <w:keepNext/>
        <w:tabs>
          <w:tab w:val="clear" w:pos="567"/>
        </w:tabs>
        <w:spacing w:line="240" w:lineRule="auto"/>
        <w:rPr>
          <w:i/>
          <w:noProof/>
          <w:szCs w:val="22"/>
          <w:u w:val="single"/>
          <w:lang w:val="pt-PT"/>
        </w:rPr>
      </w:pPr>
      <w:r w:rsidRPr="005A6ED0">
        <w:rPr>
          <w:i/>
          <w:noProof/>
          <w:szCs w:val="22"/>
          <w:u w:val="single"/>
          <w:lang w:val="pt-PT"/>
        </w:rPr>
        <w:lastRenderedPageBreak/>
        <w:t>Infeções</w:t>
      </w:r>
    </w:p>
    <w:p w14:paraId="0D85C416" w14:textId="77777777" w:rsidR="002D0780" w:rsidRPr="005A6ED0" w:rsidRDefault="002D0780" w:rsidP="00262142">
      <w:pPr>
        <w:pStyle w:val="Text"/>
        <w:spacing w:before="0"/>
        <w:jc w:val="left"/>
        <w:rPr>
          <w:sz w:val="22"/>
          <w:szCs w:val="22"/>
          <w:lang w:val="pt-PT"/>
        </w:rPr>
      </w:pPr>
      <w:r w:rsidRPr="005A6ED0">
        <w:rPr>
          <w:sz w:val="22"/>
          <w:szCs w:val="22"/>
          <w:lang w:val="pt-PT"/>
        </w:rPr>
        <w:t>Nos estudos principais de fase</w:t>
      </w:r>
      <w:r w:rsidRPr="005A6ED0">
        <w:rPr>
          <w:sz w:val="22"/>
          <w:szCs w:val="22"/>
        </w:rPr>
        <w:t xml:space="preserve"> 3 </w:t>
      </w:r>
      <w:r w:rsidR="00A2426E" w:rsidRPr="005A6ED0">
        <w:rPr>
          <w:sz w:val="22"/>
          <w:szCs w:val="22"/>
          <w:lang w:val="pt-PT"/>
        </w:rPr>
        <w:t xml:space="preserve">em MF </w:t>
      </w:r>
      <w:r w:rsidRPr="005A6ED0">
        <w:rPr>
          <w:sz w:val="22"/>
          <w:szCs w:val="22"/>
          <w:lang w:val="pt-PT"/>
        </w:rPr>
        <w:t xml:space="preserve">foi comunicada infeção do trato urinário de </w:t>
      </w:r>
      <w:r w:rsidRPr="005A6ED0">
        <w:rPr>
          <w:sz w:val="22"/>
          <w:szCs w:val="22"/>
        </w:rPr>
        <w:t>grau 3 o</w:t>
      </w:r>
      <w:r w:rsidRPr="005A6ED0">
        <w:rPr>
          <w:sz w:val="22"/>
          <w:szCs w:val="22"/>
          <w:lang w:val="pt-PT"/>
        </w:rPr>
        <w:t>u</w:t>
      </w:r>
      <w:r w:rsidRPr="005A6ED0">
        <w:rPr>
          <w:sz w:val="22"/>
          <w:szCs w:val="22"/>
        </w:rPr>
        <w:t xml:space="preserve"> 4 </w:t>
      </w:r>
      <w:r w:rsidRPr="005A6ED0">
        <w:rPr>
          <w:sz w:val="22"/>
          <w:szCs w:val="22"/>
          <w:lang w:val="pt-PT"/>
        </w:rPr>
        <w:t>em</w:t>
      </w:r>
      <w:r w:rsidRPr="005A6ED0">
        <w:rPr>
          <w:sz w:val="22"/>
          <w:szCs w:val="22"/>
        </w:rPr>
        <w:t xml:space="preserve"> 1</w:t>
      </w:r>
      <w:r w:rsidRPr="005A6ED0">
        <w:rPr>
          <w:sz w:val="22"/>
          <w:szCs w:val="22"/>
          <w:lang w:val="pt-PT"/>
        </w:rPr>
        <w:t>,</w:t>
      </w:r>
      <w:r w:rsidRPr="005A6ED0">
        <w:rPr>
          <w:sz w:val="22"/>
          <w:szCs w:val="22"/>
        </w:rPr>
        <w:t xml:space="preserve">0% </w:t>
      </w:r>
      <w:r w:rsidRPr="005A6ED0">
        <w:rPr>
          <w:sz w:val="22"/>
          <w:szCs w:val="22"/>
          <w:lang w:val="pt-PT"/>
        </w:rPr>
        <w:t>de</w:t>
      </w:r>
      <w:r w:rsidRPr="005A6ED0">
        <w:rPr>
          <w:sz w:val="22"/>
          <w:szCs w:val="22"/>
        </w:rPr>
        <w:t xml:space="preserve"> doentes, </w:t>
      </w:r>
      <w:r w:rsidRPr="005A6ED0">
        <w:rPr>
          <w:i/>
          <w:sz w:val="22"/>
          <w:szCs w:val="22"/>
        </w:rPr>
        <w:t>herpes zoster</w:t>
      </w:r>
      <w:r w:rsidRPr="005A6ED0">
        <w:rPr>
          <w:sz w:val="22"/>
          <w:szCs w:val="22"/>
        </w:rPr>
        <w:t xml:space="preserve"> </w:t>
      </w:r>
      <w:r w:rsidRPr="005A6ED0">
        <w:rPr>
          <w:sz w:val="22"/>
          <w:szCs w:val="22"/>
          <w:lang w:val="pt-PT"/>
        </w:rPr>
        <w:t>em</w:t>
      </w:r>
      <w:r w:rsidRPr="005A6ED0">
        <w:rPr>
          <w:sz w:val="22"/>
          <w:szCs w:val="22"/>
        </w:rPr>
        <w:t xml:space="preserve"> 4</w:t>
      </w:r>
      <w:r w:rsidRPr="005A6ED0">
        <w:rPr>
          <w:sz w:val="22"/>
          <w:szCs w:val="22"/>
          <w:lang w:val="pt-PT"/>
        </w:rPr>
        <w:t>,</w:t>
      </w:r>
      <w:r w:rsidRPr="005A6ED0">
        <w:rPr>
          <w:sz w:val="22"/>
          <w:szCs w:val="22"/>
        </w:rPr>
        <w:t>3% e tuberculos</w:t>
      </w:r>
      <w:r w:rsidRPr="005A6ED0">
        <w:rPr>
          <w:sz w:val="22"/>
          <w:szCs w:val="22"/>
          <w:lang w:val="pt-PT"/>
        </w:rPr>
        <w:t>e</w:t>
      </w:r>
      <w:r w:rsidRPr="005A6ED0">
        <w:rPr>
          <w:sz w:val="22"/>
          <w:szCs w:val="22"/>
        </w:rPr>
        <w:t xml:space="preserve"> </w:t>
      </w:r>
      <w:r w:rsidRPr="005A6ED0">
        <w:rPr>
          <w:sz w:val="22"/>
          <w:szCs w:val="22"/>
          <w:lang w:val="pt-PT"/>
        </w:rPr>
        <w:t>em</w:t>
      </w:r>
      <w:r w:rsidRPr="005A6ED0">
        <w:rPr>
          <w:sz w:val="22"/>
          <w:szCs w:val="22"/>
        </w:rPr>
        <w:t xml:space="preserve"> 1</w:t>
      </w:r>
      <w:r w:rsidRPr="005A6ED0">
        <w:rPr>
          <w:sz w:val="22"/>
          <w:szCs w:val="22"/>
          <w:lang w:val="pt-PT"/>
        </w:rPr>
        <w:t>,</w:t>
      </w:r>
      <w:r w:rsidRPr="005A6ED0">
        <w:rPr>
          <w:sz w:val="22"/>
          <w:szCs w:val="22"/>
        </w:rPr>
        <w:t>0%.</w:t>
      </w:r>
      <w:r w:rsidR="00E321D3" w:rsidRPr="005A6ED0">
        <w:rPr>
          <w:sz w:val="22"/>
          <w:szCs w:val="22"/>
          <w:lang w:val="pt-PT"/>
        </w:rPr>
        <w:t xml:space="preserve"> Em estudos clínicos de fase 3 foi notificada sépsis em 3,0% dos doentes. Um acompanhamento prolongado dos doentes tratados com ruxolitinib não revelou tendência para aumento da taxa de sépsis ao longo do tempo.</w:t>
      </w:r>
    </w:p>
    <w:p w14:paraId="0D85C417" w14:textId="77777777" w:rsidR="00A2426E" w:rsidRPr="005A6ED0" w:rsidRDefault="00A2426E" w:rsidP="00262142">
      <w:pPr>
        <w:pStyle w:val="Text"/>
        <w:spacing w:before="0"/>
        <w:jc w:val="left"/>
        <w:rPr>
          <w:sz w:val="22"/>
          <w:szCs w:val="22"/>
          <w:lang w:val="pt-PT"/>
        </w:rPr>
      </w:pPr>
    </w:p>
    <w:p w14:paraId="0D85C418" w14:textId="7E2E1F73" w:rsidR="002D0780" w:rsidRPr="005A6ED0" w:rsidRDefault="00A2426E" w:rsidP="00262142">
      <w:pPr>
        <w:pStyle w:val="Text"/>
        <w:spacing w:before="0"/>
        <w:jc w:val="left"/>
        <w:rPr>
          <w:sz w:val="22"/>
          <w:szCs w:val="22"/>
          <w:lang w:val="pt-PT"/>
        </w:rPr>
      </w:pPr>
      <w:r w:rsidRPr="005A6ED0">
        <w:rPr>
          <w:sz w:val="22"/>
          <w:szCs w:val="22"/>
          <w:lang w:val="pt-PT"/>
        </w:rPr>
        <w:t>No período aleatorizado do</w:t>
      </w:r>
      <w:r w:rsidR="00EA5E15" w:rsidRPr="005A6ED0">
        <w:rPr>
          <w:sz w:val="22"/>
          <w:szCs w:val="22"/>
          <w:lang w:val="pt-PT"/>
        </w:rPr>
        <w:t>s</w:t>
      </w:r>
      <w:r w:rsidRPr="005A6ED0">
        <w:rPr>
          <w:sz w:val="22"/>
          <w:szCs w:val="22"/>
          <w:lang w:val="pt-PT"/>
        </w:rPr>
        <w:t xml:space="preserve"> estudo</w:t>
      </w:r>
      <w:r w:rsidR="00EA5E15" w:rsidRPr="005A6ED0">
        <w:rPr>
          <w:sz w:val="22"/>
          <w:szCs w:val="22"/>
          <w:lang w:val="pt-PT"/>
        </w:rPr>
        <w:t>s</w:t>
      </w:r>
      <w:r w:rsidRPr="005A6ED0">
        <w:rPr>
          <w:sz w:val="22"/>
          <w:szCs w:val="22"/>
          <w:lang w:val="pt-PT"/>
        </w:rPr>
        <w:t xml:space="preserve"> </w:t>
      </w:r>
      <w:r w:rsidR="00EA5E15" w:rsidRPr="005A6ED0">
        <w:rPr>
          <w:sz w:val="22"/>
          <w:szCs w:val="22"/>
          <w:lang w:val="pt-PT"/>
        </w:rPr>
        <w:t xml:space="preserve">de fase 3 </w:t>
      </w:r>
      <w:r w:rsidRPr="005A6ED0">
        <w:rPr>
          <w:sz w:val="22"/>
          <w:szCs w:val="22"/>
          <w:lang w:val="pt-PT"/>
        </w:rPr>
        <w:t>em doentes com PV, foi notificada uma (0,</w:t>
      </w:r>
      <w:r w:rsidR="005D1B95" w:rsidRPr="005A6ED0">
        <w:rPr>
          <w:sz w:val="22"/>
          <w:szCs w:val="22"/>
          <w:lang w:val="pt-PT"/>
        </w:rPr>
        <w:t>5</w:t>
      </w:r>
      <w:r w:rsidRPr="005A6ED0">
        <w:rPr>
          <w:sz w:val="22"/>
          <w:szCs w:val="22"/>
          <w:lang w:val="pt-PT"/>
        </w:rPr>
        <w:t xml:space="preserve">%) infeção do trato urinário de grau 3 CTCAE e nenhuma de grau 4. A taxa de </w:t>
      </w:r>
      <w:r w:rsidRPr="005A6ED0">
        <w:rPr>
          <w:i/>
          <w:sz w:val="22"/>
          <w:szCs w:val="22"/>
          <w:lang w:val="pt-PT"/>
        </w:rPr>
        <w:t>herpes zoster</w:t>
      </w:r>
      <w:r w:rsidRPr="005A6ED0">
        <w:rPr>
          <w:sz w:val="22"/>
          <w:szCs w:val="22"/>
          <w:lang w:val="pt-PT"/>
        </w:rPr>
        <w:t xml:space="preserve"> foi </w:t>
      </w:r>
      <w:r w:rsidR="005D1B95" w:rsidRPr="005A6ED0">
        <w:rPr>
          <w:sz w:val="22"/>
          <w:szCs w:val="22"/>
          <w:lang w:val="pt-PT"/>
        </w:rPr>
        <w:t>similar</w:t>
      </w:r>
      <w:r w:rsidRPr="005A6ED0">
        <w:rPr>
          <w:sz w:val="22"/>
          <w:szCs w:val="22"/>
          <w:lang w:val="pt-PT"/>
        </w:rPr>
        <w:t xml:space="preserve"> em doentes com PV (</w:t>
      </w:r>
      <w:r w:rsidR="005D1B95" w:rsidRPr="005A6ED0">
        <w:rPr>
          <w:sz w:val="22"/>
          <w:szCs w:val="22"/>
          <w:lang w:val="pt-PT"/>
        </w:rPr>
        <w:t>4,3</w:t>
      </w:r>
      <w:r w:rsidRPr="005A6ED0">
        <w:rPr>
          <w:sz w:val="22"/>
          <w:szCs w:val="22"/>
          <w:lang w:val="pt-PT"/>
        </w:rPr>
        <w:t xml:space="preserve">%) </w:t>
      </w:r>
      <w:r w:rsidR="005D1B95" w:rsidRPr="005A6ED0">
        <w:rPr>
          <w:sz w:val="22"/>
          <w:szCs w:val="22"/>
          <w:lang w:val="pt-PT"/>
        </w:rPr>
        <w:t>e</w:t>
      </w:r>
      <w:r w:rsidRPr="005A6ED0">
        <w:rPr>
          <w:sz w:val="22"/>
          <w:szCs w:val="22"/>
          <w:lang w:val="pt-PT"/>
        </w:rPr>
        <w:t xml:space="preserve"> em doentes com MF (4,0%). Houve uma notificação de neuralgia pós-herpética </w:t>
      </w:r>
      <w:r w:rsidR="001C1A73" w:rsidRPr="005A6ED0">
        <w:rPr>
          <w:sz w:val="22"/>
          <w:szCs w:val="22"/>
          <w:lang w:val="pt-PT"/>
        </w:rPr>
        <w:t xml:space="preserve">de grau 3 </w:t>
      </w:r>
      <w:r w:rsidRPr="005A6ED0">
        <w:rPr>
          <w:sz w:val="22"/>
          <w:szCs w:val="22"/>
          <w:lang w:val="pt-PT"/>
        </w:rPr>
        <w:t>CTCAE, entre os doentes com PV.</w:t>
      </w:r>
      <w:r w:rsidR="00EA5E15" w:rsidRPr="005A6ED0">
        <w:rPr>
          <w:sz w:val="22"/>
          <w:szCs w:val="22"/>
          <w:lang w:val="pt-PT"/>
        </w:rPr>
        <w:t xml:space="preserve"> Foi notificada pneumonia em 0,5% dos doentes tratados com ruxolitinib comparativamente com 1,6% de doentes nos tratamentos de referência. </w:t>
      </w:r>
      <w:r w:rsidR="00FA0B0F" w:rsidRPr="005A6ED0">
        <w:rPr>
          <w:sz w:val="22"/>
          <w:szCs w:val="22"/>
          <w:lang w:val="pt-PT"/>
        </w:rPr>
        <w:t xml:space="preserve">Não houve notificações de doentes no grupo de ruxolitinib com </w:t>
      </w:r>
      <w:r w:rsidR="00A3325E">
        <w:rPr>
          <w:sz w:val="22"/>
          <w:szCs w:val="22"/>
          <w:lang w:val="pt-PT"/>
        </w:rPr>
        <w:t>sépsis</w:t>
      </w:r>
      <w:r w:rsidR="00FA0B0F" w:rsidRPr="005A6ED0">
        <w:rPr>
          <w:sz w:val="22"/>
          <w:szCs w:val="22"/>
          <w:lang w:val="pt-PT"/>
        </w:rPr>
        <w:t xml:space="preserve"> ou tuberculose.</w:t>
      </w:r>
    </w:p>
    <w:p w14:paraId="0D85C419" w14:textId="3E563C41" w:rsidR="00A2426E" w:rsidRPr="005A6ED0" w:rsidRDefault="00A2426E" w:rsidP="00262142">
      <w:pPr>
        <w:pStyle w:val="Text"/>
        <w:spacing w:before="0"/>
        <w:jc w:val="left"/>
        <w:rPr>
          <w:sz w:val="22"/>
          <w:szCs w:val="22"/>
          <w:lang w:val="pt-PT"/>
        </w:rPr>
      </w:pPr>
    </w:p>
    <w:p w14:paraId="0D526E3F" w14:textId="4A79777D" w:rsidR="00FA0B0F" w:rsidRPr="005A6ED0" w:rsidRDefault="00FA0B0F" w:rsidP="00262142">
      <w:pPr>
        <w:pStyle w:val="Text"/>
        <w:spacing w:before="0"/>
        <w:jc w:val="left"/>
        <w:rPr>
          <w:sz w:val="22"/>
          <w:szCs w:val="22"/>
          <w:lang w:val="pt-PT"/>
        </w:rPr>
      </w:pPr>
      <w:r w:rsidRPr="005A6ED0">
        <w:rPr>
          <w:sz w:val="22"/>
          <w:szCs w:val="22"/>
          <w:lang w:val="pt-PT"/>
        </w:rPr>
        <w:t xml:space="preserve">Durante o seguimento de longo prazo dos estudos de fase 3 em PV, as infeções frequentemente notificadas foram infeção do trato urinário (11,8%), </w:t>
      </w:r>
      <w:r w:rsidRPr="005A6ED0">
        <w:rPr>
          <w:i/>
          <w:sz w:val="22"/>
          <w:szCs w:val="22"/>
          <w:lang w:val="pt-PT"/>
        </w:rPr>
        <w:t>herpes zoster</w:t>
      </w:r>
      <w:r w:rsidRPr="005A6ED0">
        <w:rPr>
          <w:sz w:val="22"/>
          <w:szCs w:val="22"/>
          <w:lang w:val="pt-PT"/>
        </w:rPr>
        <w:t xml:space="preserve"> (14,7%) e pneumonia (7,1%). </w:t>
      </w:r>
      <w:r w:rsidR="00A3325E">
        <w:rPr>
          <w:sz w:val="22"/>
          <w:szCs w:val="22"/>
          <w:lang w:val="pt-PT"/>
        </w:rPr>
        <w:t>Sépsis</w:t>
      </w:r>
      <w:r w:rsidRPr="005A6ED0">
        <w:rPr>
          <w:sz w:val="22"/>
          <w:szCs w:val="22"/>
          <w:lang w:val="pt-PT"/>
        </w:rPr>
        <w:t xml:space="preserve"> foi notifi</w:t>
      </w:r>
      <w:r w:rsidR="00FD158C" w:rsidRPr="005A6ED0">
        <w:rPr>
          <w:sz w:val="22"/>
          <w:szCs w:val="22"/>
          <w:lang w:val="pt-PT"/>
        </w:rPr>
        <w:t>cada em 0,6% dos doentes. Não houve notificações de doentes com</w:t>
      </w:r>
      <w:r w:rsidRPr="005A6ED0">
        <w:rPr>
          <w:sz w:val="22"/>
          <w:szCs w:val="22"/>
          <w:lang w:val="pt-PT"/>
        </w:rPr>
        <w:t xml:space="preserve"> tuberculose no seguimento de longo</w:t>
      </w:r>
      <w:r w:rsidR="00336406" w:rsidRPr="005A6ED0">
        <w:rPr>
          <w:sz w:val="22"/>
          <w:szCs w:val="22"/>
          <w:lang w:val="pt-PT"/>
        </w:rPr>
        <w:t xml:space="preserve"> </w:t>
      </w:r>
      <w:r w:rsidRPr="005A6ED0">
        <w:rPr>
          <w:sz w:val="22"/>
          <w:szCs w:val="22"/>
          <w:lang w:val="pt-PT"/>
        </w:rPr>
        <w:t>prazo.</w:t>
      </w:r>
    </w:p>
    <w:p w14:paraId="50682A8A" w14:textId="77777777" w:rsidR="000A4EDF" w:rsidRPr="0078432C" w:rsidRDefault="000A4EDF" w:rsidP="00262142">
      <w:pPr>
        <w:pStyle w:val="Text"/>
        <w:spacing w:before="0"/>
        <w:jc w:val="left"/>
        <w:rPr>
          <w:bCs/>
          <w:sz w:val="22"/>
          <w:szCs w:val="22"/>
          <w:lang w:val="pt-PT"/>
        </w:rPr>
      </w:pPr>
    </w:p>
    <w:p w14:paraId="66D65BA3" w14:textId="515F8C1A" w:rsidR="000A4EDF" w:rsidRPr="003E2DB1" w:rsidRDefault="0078432C" w:rsidP="00262142">
      <w:pPr>
        <w:pStyle w:val="Text"/>
        <w:spacing w:before="0"/>
        <w:jc w:val="left"/>
        <w:rPr>
          <w:sz w:val="22"/>
          <w:szCs w:val="22"/>
        </w:rPr>
      </w:pPr>
      <w:r w:rsidRPr="0043665D">
        <w:rPr>
          <w:bCs/>
          <w:sz w:val="22"/>
          <w:szCs w:val="22"/>
          <w:lang w:val="pt-PT"/>
        </w:rPr>
        <w:t xml:space="preserve">No </w:t>
      </w:r>
      <w:r w:rsidR="00A755D3" w:rsidRPr="0043665D">
        <w:rPr>
          <w:bCs/>
          <w:sz w:val="22"/>
          <w:szCs w:val="22"/>
          <w:lang w:val="pt-PT"/>
        </w:rPr>
        <w:t>estudo de fase 3 em DECH aguda</w:t>
      </w:r>
      <w:r w:rsidR="00A334C7">
        <w:rPr>
          <w:bCs/>
          <w:sz w:val="22"/>
          <w:szCs w:val="22"/>
          <w:lang w:val="pt-PT"/>
        </w:rPr>
        <w:t xml:space="preserve"> </w:t>
      </w:r>
      <w:r w:rsidR="0043665D">
        <w:rPr>
          <w:bCs/>
          <w:sz w:val="22"/>
          <w:szCs w:val="22"/>
          <w:lang w:val="pt-PT"/>
        </w:rPr>
        <w:t>(REACH2)</w:t>
      </w:r>
      <w:r w:rsidR="000A4EDF" w:rsidRPr="003E2DB1">
        <w:rPr>
          <w:bCs/>
          <w:sz w:val="22"/>
          <w:szCs w:val="22"/>
        </w:rPr>
        <w:t xml:space="preserve">, </w:t>
      </w:r>
      <w:r w:rsidR="00A755D3" w:rsidRPr="003E2DB1">
        <w:rPr>
          <w:bCs/>
          <w:sz w:val="22"/>
          <w:szCs w:val="22"/>
          <w:lang w:val="pt-PT"/>
        </w:rPr>
        <w:t xml:space="preserve">durante o </w:t>
      </w:r>
      <w:r w:rsidR="00A755D3" w:rsidRPr="003E2DB1">
        <w:rPr>
          <w:bCs/>
          <w:i/>
          <w:iCs/>
          <w:sz w:val="22"/>
          <w:szCs w:val="22"/>
          <w:lang w:val="pt-PT"/>
        </w:rPr>
        <w:t>período</w:t>
      </w:r>
      <w:r w:rsidR="00A755D3" w:rsidRPr="003E2DB1">
        <w:rPr>
          <w:bCs/>
          <w:sz w:val="22"/>
          <w:szCs w:val="22"/>
          <w:lang w:val="pt-PT"/>
        </w:rPr>
        <w:t xml:space="preserve"> </w:t>
      </w:r>
      <w:r w:rsidR="00A755D3" w:rsidRPr="003E2DB1">
        <w:rPr>
          <w:bCs/>
          <w:i/>
          <w:iCs/>
          <w:sz w:val="22"/>
          <w:szCs w:val="22"/>
          <w:lang w:val="pt-PT"/>
        </w:rPr>
        <w:t>comparativo</w:t>
      </w:r>
      <w:r w:rsidR="00A755D3" w:rsidRPr="003E2DB1">
        <w:rPr>
          <w:bCs/>
          <w:sz w:val="22"/>
          <w:szCs w:val="22"/>
          <w:lang w:val="pt-PT"/>
        </w:rPr>
        <w:t xml:space="preserve">, </w:t>
      </w:r>
      <w:r w:rsidRPr="003E2DB1">
        <w:rPr>
          <w:bCs/>
          <w:sz w:val="22"/>
          <w:szCs w:val="22"/>
          <w:lang w:val="pt-PT"/>
        </w:rPr>
        <w:t>foram</w:t>
      </w:r>
      <w:r w:rsidRPr="00C50BBD">
        <w:rPr>
          <w:bCs/>
          <w:sz w:val="22"/>
          <w:szCs w:val="22"/>
          <w:lang w:val="pt-PT"/>
        </w:rPr>
        <w:t xml:space="preserve"> notificadas </w:t>
      </w:r>
      <w:r w:rsidRPr="0078432C">
        <w:rPr>
          <w:bCs/>
          <w:sz w:val="22"/>
          <w:szCs w:val="22"/>
          <w:lang w:val="pt-PT"/>
        </w:rPr>
        <w:t>in</w:t>
      </w:r>
      <w:r w:rsidRPr="00C50BBD">
        <w:rPr>
          <w:bCs/>
          <w:sz w:val="22"/>
          <w:szCs w:val="22"/>
          <w:lang w:val="pt-PT"/>
        </w:rPr>
        <w:t>fe</w:t>
      </w:r>
      <w:r>
        <w:rPr>
          <w:bCs/>
          <w:sz w:val="22"/>
          <w:szCs w:val="22"/>
          <w:lang w:val="pt-PT"/>
        </w:rPr>
        <w:t>ções do trato urinário em</w:t>
      </w:r>
      <w:r w:rsidR="000A4EDF" w:rsidRPr="002769CC">
        <w:rPr>
          <w:bCs/>
          <w:sz w:val="22"/>
          <w:szCs w:val="22"/>
        </w:rPr>
        <w:t xml:space="preserve"> 9</w:t>
      </w:r>
      <w:r>
        <w:rPr>
          <w:bCs/>
          <w:sz w:val="22"/>
          <w:szCs w:val="22"/>
          <w:lang w:val="pt-PT"/>
        </w:rPr>
        <w:t>,</w:t>
      </w:r>
      <w:r w:rsidR="000A4EDF" w:rsidRPr="002769CC">
        <w:rPr>
          <w:bCs/>
          <w:sz w:val="22"/>
          <w:szCs w:val="22"/>
        </w:rPr>
        <w:t>9% (</w:t>
      </w:r>
      <w:r w:rsidR="00861E8B" w:rsidRPr="006818B0">
        <w:rPr>
          <w:bCs/>
          <w:sz w:val="22"/>
          <w:szCs w:val="22"/>
        </w:rPr>
        <w:t>grau</w:t>
      </w:r>
      <w:r w:rsidR="00085585" w:rsidRPr="006818B0">
        <w:rPr>
          <w:bCs/>
          <w:sz w:val="22"/>
          <w:szCs w:val="22"/>
          <w:lang w:val="pt-PT"/>
        </w:rPr>
        <w:t> </w:t>
      </w:r>
      <w:r w:rsidR="000A4EDF" w:rsidRPr="006818B0">
        <w:rPr>
          <w:bCs/>
          <w:sz w:val="22"/>
          <w:szCs w:val="22"/>
        </w:rPr>
        <w:t>≥</w:t>
      </w:r>
      <w:r w:rsidR="007F7A26" w:rsidRPr="006818B0">
        <w:rPr>
          <w:bCs/>
          <w:sz w:val="22"/>
          <w:szCs w:val="22"/>
          <w:lang w:val="pt-PT"/>
        </w:rPr>
        <w:t> </w:t>
      </w:r>
      <w:r w:rsidR="000A4EDF" w:rsidRPr="006818B0">
        <w:rPr>
          <w:bCs/>
          <w:sz w:val="22"/>
          <w:szCs w:val="22"/>
        </w:rPr>
        <w:t>3</w:t>
      </w:r>
      <w:r w:rsidRPr="006818B0">
        <w:rPr>
          <w:bCs/>
          <w:sz w:val="22"/>
          <w:szCs w:val="22"/>
          <w:lang w:val="pt-PT"/>
        </w:rPr>
        <w:t>;</w:t>
      </w:r>
      <w:r w:rsidR="000A4EDF" w:rsidRPr="002769CC">
        <w:rPr>
          <w:bCs/>
          <w:sz w:val="22"/>
          <w:szCs w:val="22"/>
        </w:rPr>
        <w:t xml:space="preserve"> 3</w:t>
      </w:r>
      <w:r>
        <w:rPr>
          <w:bCs/>
          <w:sz w:val="22"/>
          <w:szCs w:val="22"/>
          <w:lang w:val="pt-PT"/>
        </w:rPr>
        <w:t>,</w:t>
      </w:r>
      <w:r w:rsidR="000A4EDF" w:rsidRPr="002769CC">
        <w:rPr>
          <w:bCs/>
          <w:sz w:val="22"/>
          <w:szCs w:val="22"/>
        </w:rPr>
        <w:t xml:space="preserve">3%) </w:t>
      </w:r>
      <w:r w:rsidR="00012777">
        <w:rPr>
          <w:bCs/>
          <w:sz w:val="22"/>
          <w:szCs w:val="22"/>
        </w:rPr>
        <w:t>dos doentes</w:t>
      </w:r>
      <w:r w:rsidR="000A4EDF" w:rsidRPr="002769CC">
        <w:rPr>
          <w:bCs/>
          <w:sz w:val="22"/>
          <w:szCs w:val="22"/>
        </w:rPr>
        <w:t xml:space="preserve"> </w:t>
      </w:r>
      <w:r>
        <w:rPr>
          <w:bCs/>
          <w:sz w:val="22"/>
          <w:szCs w:val="22"/>
          <w:lang w:val="pt-PT"/>
        </w:rPr>
        <w:t>no grupo de</w:t>
      </w:r>
      <w:r w:rsidR="000A4EDF" w:rsidRPr="002769CC">
        <w:rPr>
          <w:bCs/>
          <w:sz w:val="22"/>
          <w:szCs w:val="22"/>
        </w:rPr>
        <w:t xml:space="preserve"> ruxolitinib </w:t>
      </w:r>
      <w:r>
        <w:rPr>
          <w:bCs/>
          <w:sz w:val="22"/>
          <w:szCs w:val="22"/>
          <w:lang w:val="pt-PT"/>
        </w:rPr>
        <w:t>comparativamente com</w:t>
      </w:r>
      <w:r w:rsidR="000A4EDF" w:rsidRPr="002769CC">
        <w:rPr>
          <w:bCs/>
          <w:sz w:val="22"/>
          <w:szCs w:val="22"/>
        </w:rPr>
        <w:t xml:space="preserve"> 10</w:t>
      </w:r>
      <w:r>
        <w:rPr>
          <w:bCs/>
          <w:sz w:val="22"/>
          <w:szCs w:val="22"/>
          <w:lang w:val="pt-PT"/>
        </w:rPr>
        <w:t>,</w:t>
      </w:r>
      <w:r w:rsidR="000A4EDF" w:rsidRPr="002769CC">
        <w:rPr>
          <w:bCs/>
          <w:sz w:val="22"/>
          <w:szCs w:val="22"/>
        </w:rPr>
        <w:t>7% (</w:t>
      </w:r>
      <w:r w:rsidR="00861E8B">
        <w:rPr>
          <w:bCs/>
          <w:sz w:val="22"/>
          <w:szCs w:val="22"/>
        </w:rPr>
        <w:t>grau</w:t>
      </w:r>
      <w:r w:rsidR="00085585">
        <w:rPr>
          <w:bCs/>
          <w:sz w:val="22"/>
          <w:szCs w:val="22"/>
          <w:lang w:val="pt-PT"/>
        </w:rPr>
        <w:t> </w:t>
      </w:r>
      <w:r w:rsidR="000A4EDF" w:rsidRPr="002769CC">
        <w:rPr>
          <w:bCs/>
          <w:sz w:val="22"/>
          <w:szCs w:val="22"/>
        </w:rPr>
        <w:t>≥</w:t>
      </w:r>
      <w:r w:rsidR="00373704">
        <w:rPr>
          <w:bCs/>
          <w:sz w:val="22"/>
          <w:szCs w:val="22"/>
          <w:lang w:val="pt-PT"/>
        </w:rPr>
        <w:t> </w:t>
      </w:r>
      <w:r w:rsidR="000A4EDF" w:rsidRPr="002769CC">
        <w:rPr>
          <w:bCs/>
          <w:sz w:val="22"/>
          <w:szCs w:val="22"/>
        </w:rPr>
        <w:t>3</w:t>
      </w:r>
      <w:r>
        <w:rPr>
          <w:bCs/>
          <w:sz w:val="22"/>
          <w:szCs w:val="22"/>
          <w:lang w:val="pt-PT"/>
        </w:rPr>
        <w:t>;</w:t>
      </w:r>
      <w:r w:rsidR="000A4EDF" w:rsidRPr="002769CC">
        <w:rPr>
          <w:bCs/>
          <w:sz w:val="22"/>
          <w:szCs w:val="22"/>
        </w:rPr>
        <w:t xml:space="preserve"> 6</w:t>
      </w:r>
      <w:r>
        <w:rPr>
          <w:bCs/>
          <w:sz w:val="22"/>
          <w:szCs w:val="22"/>
          <w:lang w:val="pt-PT"/>
        </w:rPr>
        <w:t>,</w:t>
      </w:r>
      <w:r w:rsidR="000A4EDF" w:rsidRPr="002769CC">
        <w:rPr>
          <w:bCs/>
          <w:sz w:val="22"/>
          <w:szCs w:val="22"/>
        </w:rPr>
        <w:t xml:space="preserve">0%) </w:t>
      </w:r>
      <w:r>
        <w:rPr>
          <w:bCs/>
          <w:sz w:val="22"/>
          <w:szCs w:val="22"/>
          <w:lang w:val="pt-PT"/>
        </w:rPr>
        <w:t xml:space="preserve">no grupo da </w:t>
      </w:r>
      <w:r w:rsidR="00C724BD">
        <w:rPr>
          <w:bCs/>
          <w:sz w:val="22"/>
          <w:szCs w:val="22"/>
          <w:lang w:val="pt-PT"/>
        </w:rPr>
        <w:t>MTD</w:t>
      </w:r>
      <w:r w:rsidR="000A4EDF" w:rsidRPr="002769CC">
        <w:rPr>
          <w:bCs/>
          <w:sz w:val="22"/>
          <w:szCs w:val="22"/>
        </w:rPr>
        <w:t xml:space="preserve">. </w:t>
      </w:r>
      <w:r w:rsidRPr="0078432C">
        <w:rPr>
          <w:bCs/>
          <w:sz w:val="22"/>
          <w:szCs w:val="22"/>
          <w:lang w:val="pt-PT"/>
        </w:rPr>
        <w:t>Fo</w:t>
      </w:r>
      <w:r w:rsidRPr="00C50BBD">
        <w:rPr>
          <w:bCs/>
          <w:sz w:val="22"/>
          <w:szCs w:val="22"/>
          <w:lang w:val="pt-PT"/>
        </w:rPr>
        <w:t xml:space="preserve">ram notificadas infeções por </w:t>
      </w:r>
      <w:r w:rsidR="000A4EDF" w:rsidRPr="002769CC">
        <w:rPr>
          <w:bCs/>
          <w:sz w:val="22"/>
          <w:szCs w:val="22"/>
        </w:rPr>
        <w:t xml:space="preserve">CMV </w:t>
      </w:r>
      <w:r>
        <w:rPr>
          <w:bCs/>
          <w:sz w:val="22"/>
          <w:szCs w:val="22"/>
          <w:lang w:val="pt-PT"/>
        </w:rPr>
        <w:t xml:space="preserve">em </w:t>
      </w:r>
      <w:r w:rsidR="000A4EDF" w:rsidRPr="002769CC">
        <w:rPr>
          <w:bCs/>
          <w:sz w:val="22"/>
          <w:szCs w:val="22"/>
        </w:rPr>
        <w:t>28</w:t>
      </w:r>
      <w:r>
        <w:rPr>
          <w:bCs/>
          <w:sz w:val="22"/>
          <w:szCs w:val="22"/>
          <w:lang w:val="pt-PT"/>
        </w:rPr>
        <w:t>,</w:t>
      </w:r>
      <w:r w:rsidR="000A4EDF" w:rsidRPr="002769CC">
        <w:rPr>
          <w:bCs/>
          <w:sz w:val="22"/>
          <w:szCs w:val="22"/>
        </w:rPr>
        <w:t>3% (</w:t>
      </w:r>
      <w:r w:rsidR="00861E8B">
        <w:rPr>
          <w:bCs/>
          <w:sz w:val="22"/>
          <w:szCs w:val="22"/>
        </w:rPr>
        <w:t>grau</w:t>
      </w:r>
      <w:r w:rsidR="00085585">
        <w:rPr>
          <w:bCs/>
          <w:sz w:val="22"/>
          <w:szCs w:val="22"/>
          <w:lang w:val="pt-PT"/>
        </w:rPr>
        <w:t> </w:t>
      </w:r>
      <w:r w:rsidR="000A4EDF" w:rsidRPr="002769CC">
        <w:rPr>
          <w:bCs/>
          <w:sz w:val="22"/>
          <w:szCs w:val="22"/>
        </w:rPr>
        <w:t>≥</w:t>
      </w:r>
      <w:r w:rsidR="00373704">
        <w:rPr>
          <w:bCs/>
          <w:sz w:val="22"/>
          <w:szCs w:val="22"/>
          <w:lang w:val="pt-PT"/>
        </w:rPr>
        <w:t> </w:t>
      </w:r>
      <w:r w:rsidR="000A4EDF" w:rsidRPr="002769CC">
        <w:rPr>
          <w:bCs/>
          <w:sz w:val="22"/>
          <w:szCs w:val="22"/>
        </w:rPr>
        <w:t>3</w:t>
      </w:r>
      <w:r>
        <w:rPr>
          <w:bCs/>
          <w:sz w:val="22"/>
          <w:szCs w:val="22"/>
          <w:lang w:val="pt-PT"/>
        </w:rPr>
        <w:t>;</w:t>
      </w:r>
      <w:r w:rsidR="000A4EDF" w:rsidRPr="002769CC">
        <w:rPr>
          <w:bCs/>
          <w:sz w:val="22"/>
          <w:szCs w:val="22"/>
        </w:rPr>
        <w:t xml:space="preserve"> 9</w:t>
      </w:r>
      <w:r>
        <w:rPr>
          <w:bCs/>
          <w:sz w:val="22"/>
          <w:szCs w:val="22"/>
          <w:lang w:val="pt-PT"/>
        </w:rPr>
        <w:t>,</w:t>
      </w:r>
      <w:r w:rsidR="000A4EDF" w:rsidRPr="002769CC">
        <w:rPr>
          <w:bCs/>
          <w:sz w:val="22"/>
          <w:szCs w:val="22"/>
        </w:rPr>
        <w:t xml:space="preserve">3%) </w:t>
      </w:r>
      <w:r w:rsidR="00012777">
        <w:rPr>
          <w:bCs/>
          <w:sz w:val="22"/>
          <w:szCs w:val="22"/>
        </w:rPr>
        <w:t>dos doentes</w:t>
      </w:r>
      <w:r w:rsidR="000A4EDF" w:rsidRPr="002769CC">
        <w:rPr>
          <w:bCs/>
          <w:sz w:val="22"/>
          <w:szCs w:val="22"/>
        </w:rPr>
        <w:t xml:space="preserve"> </w:t>
      </w:r>
      <w:r>
        <w:rPr>
          <w:bCs/>
          <w:sz w:val="22"/>
          <w:szCs w:val="22"/>
          <w:lang w:val="pt-PT"/>
        </w:rPr>
        <w:t>no grupo de</w:t>
      </w:r>
      <w:r w:rsidR="000A4EDF" w:rsidRPr="002769CC">
        <w:rPr>
          <w:bCs/>
          <w:sz w:val="22"/>
          <w:szCs w:val="22"/>
        </w:rPr>
        <w:t xml:space="preserve"> ruxolitinib </w:t>
      </w:r>
      <w:r>
        <w:rPr>
          <w:bCs/>
          <w:sz w:val="22"/>
          <w:szCs w:val="22"/>
          <w:lang w:val="pt-PT"/>
        </w:rPr>
        <w:t>comparativamente com</w:t>
      </w:r>
      <w:r w:rsidR="000A4EDF" w:rsidRPr="002769CC">
        <w:rPr>
          <w:bCs/>
          <w:sz w:val="22"/>
          <w:szCs w:val="22"/>
        </w:rPr>
        <w:t xml:space="preserve"> 24</w:t>
      </w:r>
      <w:r>
        <w:rPr>
          <w:bCs/>
          <w:sz w:val="22"/>
          <w:szCs w:val="22"/>
          <w:lang w:val="pt-PT"/>
        </w:rPr>
        <w:t>,</w:t>
      </w:r>
      <w:r w:rsidR="000A4EDF" w:rsidRPr="002769CC">
        <w:rPr>
          <w:bCs/>
          <w:sz w:val="22"/>
          <w:szCs w:val="22"/>
        </w:rPr>
        <w:t>0% (</w:t>
      </w:r>
      <w:r w:rsidR="00861E8B">
        <w:rPr>
          <w:bCs/>
          <w:sz w:val="22"/>
          <w:szCs w:val="22"/>
        </w:rPr>
        <w:t>grau</w:t>
      </w:r>
      <w:r w:rsidR="00085585">
        <w:rPr>
          <w:bCs/>
          <w:sz w:val="22"/>
          <w:szCs w:val="22"/>
          <w:lang w:val="pt-PT"/>
        </w:rPr>
        <w:t> </w:t>
      </w:r>
      <w:r w:rsidR="000A4EDF" w:rsidRPr="002769CC">
        <w:rPr>
          <w:bCs/>
          <w:sz w:val="22"/>
          <w:szCs w:val="22"/>
        </w:rPr>
        <w:t>≥</w:t>
      </w:r>
      <w:r w:rsidR="00373704">
        <w:rPr>
          <w:bCs/>
          <w:sz w:val="22"/>
          <w:szCs w:val="22"/>
          <w:lang w:val="pt-PT"/>
        </w:rPr>
        <w:t> </w:t>
      </w:r>
      <w:r w:rsidR="000A4EDF" w:rsidRPr="002769CC">
        <w:rPr>
          <w:bCs/>
          <w:sz w:val="22"/>
          <w:szCs w:val="22"/>
        </w:rPr>
        <w:t>3</w:t>
      </w:r>
      <w:r>
        <w:rPr>
          <w:bCs/>
          <w:sz w:val="22"/>
          <w:szCs w:val="22"/>
          <w:lang w:val="pt-PT"/>
        </w:rPr>
        <w:t>;</w:t>
      </w:r>
      <w:r w:rsidR="000A4EDF" w:rsidRPr="002769CC">
        <w:rPr>
          <w:bCs/>
          <w:sz w:val="22"/>
          <w:szCs w:val="22"/>
        </w:rPr>
        <w:t xml:space="preserve"> 10</w:t>
      </w:r>
      <w:r>
        <w:rPr>
          <w:bCs/>
          <w:sz w:val="22"/>
          <w:szCs w:val="22"/>
          <w:lang w:val="pt-PT"/>
        </w:rPr>
        <w:t>,</w:t>
      </w:r>
      <w:r w:rsidR="000A4EDF" w:rsidRPr="002769CC">
        <w:rPr>
          <w:bCs/>
          <w:sz w:val="22"/>
          <w:szCs w:val="22"/>
        </w:rPr>
        <w:t xml:space="preserve">0%) </w:t>
      </w:r>
      <w:r>
        <w:rPr>
          <w:bCs/>
          <w:sz w:val="22"/>
          <w:szCs w:val="22"/>
          <w:lang w:val="pt-PT"/>
        </w:rPr>
        <w:t xml:space="preserve">no grupo da </w:t>
      </w:r>
      <w:r w:rsidR="00C724BD">
        <w:rPr>
          <w:bCs/>
          <w:sz w:val="22"/>
          <w:szCs w:val="22"/>
          <w:lang w:val="pt-PT"/>
        </w:rPr>
        <w:t>MTD</w:t>
      </w:r>
      <w:r w:rsidR="000A4EDF" w:rsidRPr="002769CC">
        <w:rPr>
          <w:bCs/>
          <w:sz w:val="22"/>
          <w:szCs w:val="22"/>
        </w:rPr>
        <w:t xml:space="preserve">. </w:t>
      </w:r>
      <w:r w:rsidRPr="0078432C">
        <w:rPr>
          <w:bCs/>
          <w:sz w:val="22"/>
          <w:szCs w:val="22"/>
          <w:lang w:val="pt-PT"/>
        </w:rPr>
        <w:t>Fo</w:t>
      </w:r>
      <w:r w:rsidRPr="00C50BBD">
        <w:rPr>
          <w:bCs/>
          <w:sz w:val="22"/>
          <w:szCs w:val="22"/>
          <w:lang w:val="pt-PT"/>
        </w:rPr>
        <w:t xml:space="preserve">i notificada </w:t>
      </w:r>
      <w:r w:rsidR="00A3325E">
        <w:rPr>
          <w:bCs/>
          <w:sz w:val="22"/>
          <w:szCs w:val="22"/>
          <w:lang w:val="pt-PT"/>
        </w:rPr>
        <w:t>sépsis</w:t>
      </w:r>
      <w:r w:rsidR="000A4EDF" w:rsidRPr="002769CC">
        <w:rPr>
          <w:bCs/>
          <w:sz w:val="22"/>
          <w:szCs w:val="22"/>
        </w:rPr>
        <w:t xml:space="preserve"> </w:t>
      </w:r>
      <w:r>
        <w:rPr>
          <w:bCs/>
          <w:sz w:val="22"/>
          <w:szCs w:val="22"/>
          <w:lang w:val="pt-PT"/>
        </w:rPr>
        <w:t>em</w:t>
      </w:r>
      <w:r w:rsidR="000A4EDF" w:rsidRPr="002769CC">
        <w:rPr>
          <w:bCs/>
          <w:sz w:val="22"/>
          <w:szCs w:val="22"/>
        </w:rPr>
        <w:t xml:space="preserve"> 12</w:t>
      </w:r>
      <w:r>
        <w:rPr>
          <w:bCs/>
          <w:sz w:val="22"/>
          <w:szCs w:val="22"/>
          <w:lang w:val="pt-PT"/>
        </w:rPr>
        <w:t>,</w:t>
      </w:r>
      <w:r w:rsidR="000A4EDF" w:rsidRPr="002769CC">
        <w:rPr>
          <w:bCs/>
          <w:sz w:val="22"/>
          <w:szCs w:val="22"/>
        </w:rPr>
        <w:t>5% (</w:t>
      </w:r>
      <w:r w:rsidR="00861E8B">
        <w:rPr>
          <w:bCs/>
          <w:sz w:val="22"/>
          <w:szCs w:val="22"/>
        </w:rPr>
        <w:t>grau</w:t>
      </w:r>
      <w:r w:rsidR="00085585">
        <w:rPr>
          <w:bCs/>
          <w:sz w:val="22"/>
          <w:szCs w:val="22"/>
          <w:lang w:val="pt-PT"/>
        </w:rPr>
        <w:t> </w:t>
      </w:r>
      <w:r w:rsidR="000A4EDF" w:rsidRPr="002769CC">
        <w:rPr>
          <w:bCs/>
          <w:sz w:val="22"/>
          <w:szCs w:val="22"/>
        </w:rPr>
        <w:t>≥</w:t>
      </w:r>
      <w:r w:rsidR="00373704">
        <w:rPr>
          <w:bCs/>
          <w:sz w:val="22"/>
          <w:szCs w:val="22"/>
          <w:lang w:val="pt-PT"/>
        </w:rPr>
        <w:t> </w:t>
      </w:r>
      <w:r w:rsidR="000A4EDF" w:rsidRPr="002769CC">
        <w:rPr>
          <w:bCs/>
          <w:sz w:val="22"/>
          <w:szCs w:val="22"/>
        </w:rPr>
        <w:t>3</w:t>
      </w:r>
      <w:r>
        <w:rPr>
          <w:bCs/>
          <w:sz w:val="22"/>
          <w:szCs w:val="22"/>
          <w:lang w:val="pt-PT"/>
        </w:rPr>
        <w:t>;</w:t>
      </w:r>
      <w:r w:rsidR="000A4EDF" w:rsidRPr="002769CC">
        <w:rPr>
          <w:bCs/>
          <w:sz w:val="22"/>
          <w:szCs w:val="22"/>
        </w:rPr>
        <w:t xml:space="preserve"> 11</w:t>
      </w:r>
      <w:r>
        <w:rPr>
          <w:bCs/>
          <w:sz w:val="22"/>
          <w:szCs w:val="22"/>
          <w:lang w:val="pt-PT"/>
        </w:rPr>
        <w:t>,</w:t>
      </w:r>
      <w:r w:rsidR="000A4EDF" w:rsidRPr="002769CC">
        <w:rPr>
          <w:bCs/>
          <w:sz w:val="22"/>
          <w:szCs w:val="22"/>
        </w:rPr>
        <w:t xml:space="preserve">1%) </w:t>
      </w:r>
      <w:r w:rsidR="00012777">
        <w:rPr>
          <w:bCs/>
          <w:sz w:val="22"/>
          <w:szCs w:val="22"/>
        </w:rPr>
        <w:t>dos doentes</w:t>
      </w:r>
      <w:r w:rsidR="000A4EDF" w:rsidRPr="002769CC">
        <w:rPr>
          <w:bCs/>
          <w:sz w:val="22"/>
          <w:szCs w:val="22"/>
        </w:rPr>
        <w:t xml:space="preserve"> </w:t>
      </w:r>
      <w:r>
        <w:rPr>
          <w:bCs/>
          <w:sz w:val="22"/>
          <w:szCs w:val="22"/>
          <w:lang w:val="pt-PT"/>
        </w:rPr>
        <w:t xml:space="preserve">no grupo de </w:t>
      </w:r>
      <w:r w:rsidR="000A4EDF" w:rsidRPr="002769CC">
        <w:rPr>
          <w:bCs/>
          <w:sz w:val="22"/>
          <w:szCs w:val="22"/>
        </w:rPr>
        <w:t xml:space="preserve">ruxolitinib </w:t>
      </w:r>
      <w:r>
        <w:rPr>
          <w:bCs/>
          <w:sz w:val="22"/>
          <w:szCs w:val="22"/>
          <w:lang w:val="pt-PT"/>
        </w:rPr>
        <w:t>comparativamente com</w:t>
      </w:r>
      <w:r w:rsidR="000A4EDF" w:rsidRPr="002769CC">
        <w:rPr>
          <w:bCs/>
          <w:sz w:val="22"/>
          <w:szCs w:val="22"/>
        </w:rPr>
        <w:t xml:space="preserve"> 8</w:t>
      </w:r>
      <w:r>
        <w:rPr>
          <w:bCs/>
          <w:sz w:val="22"/>
          <w:szCs w:val="22"/>
          <w:lang w:val="pt-PT"/>
        </w:rPr>
        <w:t>,</w:t>
      </w:r>
      <w:r w:rsidR="000A4EDF" w:rsidRPr="002769CC">
        <w:rPr>
          <w:bCs/>
          <w:sz w:val="22"/>
          <w:szCs w:val="22"/>
        </w:rPr>
        <w:t>7% (</w:t>
      </w:r>
      <w:r w:rsidR="00861E8B">
        <w:rPr>
          <w:bCs/>
          <w:sz w:val="22"/>
          <w:szCs w:val="22"/>
        </w:rPr>
        <w:t>grau</w:t>
      </w:r>
      <w:r w:rsidR="000A4EDF" w:rsidRPr="002769CC">
        <w:rPr>
          <w:bCs/>
          <w:sz w:val="22"/>
          <w:szCs w:val="22"/>
        </w:rPr>
        <w:t xml:space="preserve"> ≥</w:t>
      </w:r>
      <w:r w:rsidR="00373704">
        <w:rPr>
          <w:bCs/>
          <w:sz w:val="22"/>
          <w:szCs w:val="22"/>
          <w:lang w:val="pt-PT"/>
        </w:rPr>
        <w:t> </w:t>
      </w:r>
      <w:r w:rsidR="000A4EDF" w:rsidRPr="002769CC">
        <w:rPr>
          <w:bCs/>
          <w:sz w:val="22"/>
          <w:szCs w:val="22"/>
        </w:rPr>
        <w:t>3</w:t>
      </w:r>
      <w:r>
        <w:rPr>
          <w:bCs/>
          <w:sz w:val="22"/>
          <w:szCs w:val="22"/>
          <w:lang w:val="pt-PT"/>
        </w:rPr>
        <w:t>;</w:t>
      </w:r>
      <w:r w:rsidR="000A4EDF" w:rsidRPr="002769CC">
        <w:rPr>
          <w:bCs/>
          <w:sz w:val="22"/>
          <w:szCs w:val="22"/>
        </w:rPr>
        <w:t xml:space="preserve"> 6</w:t>
      </w:r>
      <w:r>
        <w:rPr>
          <w:bCs/>
          <w:sz w:val="22"/>
          <w:szCs w:val="22"/>
          <w:lang w:val="pt-PT"/>
        </w:rPr>
        <w:t>,</w:t>
      </w:r>
      <w:r w:rsidR="000A4EDF" w:rsidRPr="002769CC">
        <w:rPr>
          <w:bCs/>
          <w:sz w:val="22"/>
          <w:szCs w:val="22"/>
        </w:rPr>
        <w:t xml:space="preserve">0%) </w:t>
      </w:r>
      <w:r>
        <w:rPr>
          <w:bCs/>
          <w:sz w:val="22"/>
          <w:szCs w:val="22"/>
          <w:lang w:val="pt-PT"/>
        </w:rPr>
        <w:t xml:space="preserve">no grupo da </w:t>
      </w:r>
      <w:r w:rsidR="00C724BD">
        <w:rPr>
          <w:bCs/>
          <w:sz w:val="22"/>
          <w:szCs w:val="22"/>
          <w:lang w:val="pt-PT"/>
        </w:rPr>
        <w:t>MTD</w:t>
      </w:r>
      <w:r w:rsidR="000A4EDF" w:rsidRPr="002769CC">
        <w:rPr>
          <w:bCs/>
          <w:sz w:val="22"/>
          <w:szCs w:val="22"/>
        </w:rPr>
        <w:t xml:space="preserve">. </w:t>
      </w:r>
      <w:r w:rsidRPr="0078432C">
        <w:rPr>
          <w:bCs/>
          <w:sz w:val="22"/>
          <w:szCs w:val="22"/>
          <w:lang w:val="pt-PT"/>
        </w:rPr>
        <w:t xml:space="preserve">Foi </w:t>
      </w:r>
      <w:r w:rsidRPr="00C50BBD">
        <w:rPr>
          <w:bCs/>
          <w:sz w:val="22"/>
          <w:szCs w:val="22"/>
          <w:lang w:val="pt-PT"/>
        </w:rPr>
        <w:t xml:space="preserve">notificada infeção por vírus </w:t>
      </w:r>
      <w:r w:rsidR="000A4EDF" w:rsidRPr="002769CC">
        <w:rPr>
          <w:bCs/>
          <w:sz w:val="22"/>
          <w:szCs w:val="22"/>
        </w:rPr>
        <w:t>BK</w:t>
      </w:r>
      <w:r w:rsidRPr="0078432C">
        <w:rPr>
          <w:bCs/>
          <w:sz w:val="22"/>
          <w:szCs w:val="22"/>
          <w:lang w:val="pt-PT"/>
        </w:rPr>
        <w:t xml:space="preserve"> </w:t>
      </w:r>
      <w:r w:rsidRPr="00C50BBD">
        <w:rPr>
          <w:bCs/>
          <w:sz w:val="22"/>
          <w:szCs w:val="22"/>
          <w:lang w:val="pt-PT"/>
        </w:rPr>
        <w:t>apenas no grupo de</w:t>
      </w:r>
      <w:r w:rsidR="000A4EDF" w:rsidRPr="002769CC">
        <w:rPr>
          <w:bCs/>
          <w:sz w:val="22"/>
          <w:szCs w:val="22"/>
        </w:rPr>
        <w:t xml:space="preserve"> ruxolitinib </w:t>
      </w:r>
      <w:r w:rsidR="00051821">
        <w:rPr>
          <w:bCs/>
          <w:sz w:val="22"/>
          <w:szCs w:val="22"/>
          <w:lang w:val="pt-PT"/>
        </w:rPr>
        <w:t xml:space="preserve">em </w:t>
      </w:r>
      <w:r w:rsidR="000A4EDF" w:rsidRPr="002769CC">
        <w:rPr>
          <w:bCs/>
          <w:sz w:val="22"/>
          <w:szCs w:val="22"/>
        </w:rPr>
        <w:t>3 </w:t>
      </w:r>
      <w:r w:rsidR="00EE4B9B">
        <w:rPr>
          <w:bCs/>
          <w:sz w:val="22"/>
          <w:szCs w:val="22"/>
        </w:rPr>
        <w:t>doentes</w:t>
      </w:r>
      <w:r w:rsidR="00375123">
        <w:rPr>
          <w:bCs/>
          <w:sz w:val="22"/>
          <w:szCs w:val="22"/>
          <w:lang w:val="pt-PT"/>
        </w:rPr>
        <w:t>, num deles</w:t>
      </w:r>
      <w:r w:rsidR="000A4EDF" w:rsidRPr="002769CC">
        <w:rPr>
          <w:bCs/>
          <w:sz w:val="22"/>
          <w:szCs w:val="22"/>
        </w:rPr>
        <w:t xml:space="preserve"> </w:t>
      </w:r>
      <w:r w:rsidR="00051821">
        <w:rPr>
          <w:bCs/>
          <w:sz w:val="22"/>
          <w:szCs w:val="22"/>
          <w:lang w:val="pt-PT"/>
        </w:rPr>
        <w:t>de</w:t>
      </w:r>
      <w:r w:rsidR="000A4EDF" w:rsidRPr="002769CC">
        <w:rPr>
          <w:bCs/>
          <w:sz w:val="22"/>
          <w:szCs w:val="22"/>
        </w:rPr>
        <w:t xml:space="preserve"> </w:t>
      </w:r>
      <w:r w:rsidR="00861E8B">
        <w:rPr>
          <w:bCs/>
          <w:sz w:val="22"/>
          <w:szCs w:val="22"/>
        </w:rPr>
        <w:t>grau</w:t>
      </w:r>
      <w:r w:rsidR="000A4EDF" w:rsidRPr="002769CC">
        <w:rPr>
          <w:bCs/>
          <w:sz w:val="22"/>
          <w:szCs w:val="22"/>
        </w:rPr>
        <w:t> 3</w:t>
      </w:r>
      <w:r w:rsidR="000A4EDF" w:rsidRPr="003E2DB1">
        <w:rPr>
          <w:bCs/>
          <w:sz w:val="22"/>
          <w:szCs w:val="22"/>
        </w:rPr>
        <w:t>.</w:t>
      </w:r>
      <w:r w:rsidR="00CB6D95" w:rsidRPr="003E2DB1">
        <w:rPr>
          <w:bCs/>
          <w:sz w:val="22"/>
          <w:szCs w:val="22"/>
          <w:lang w:val="pt-PT"/>
        </w:rPr>
        <w:t xml:space="preserve"> Durante a extensão de </w:t>
      </w:r>
      <w:r w:rsidR="00CB6D95" w:rsidRPr="003E2DB1">
        <w:rPr>
          <w:bCs/>
          <w:i/>
          <w:iCs/>
          <w:sz w:val="22"/>
          <w:szCs w:val="22"/>
          <w:lang w:val="pt-PT"/>
        </w:rPr>
        <w:t>acompanhamento</w:t>
      </w:r>
      <w:r w:rsidR="00CB6D95" w:rsidRPr="003E2DB1">
        <w:rPr>
          <w:bCs/>
          <w:sz w:val="22"/>
          <w:szCs w:val="22"/>
          <w:lang w:val="pt-PT"/>
        </w:rPr>
        <w:t xml:space="preserve"> </w:t>
      </w:r>
      <w:r w:rsidR="00C50BBD" w:rsidRPr="003E2DB1">
        <w:rPr>
          <w:sz w:val="22"/>
          <w:szCs w:val="22"/>
          <w:lang w:val="pt-PT"/>
        </w:rPr>
        <w:t>dos</w:t>
      </w:r>
      <w:r w:rsidR="00012777" w:rsidRPr="003E2DB1">
        <w:rPr>
          <w:sz w:val="22"/>
          <w:szCs w:val="22"/>
        </w:rPr>
        <w:t xml:space="preserve"> doentes</w:t>
      </w:r>
      <w:r w:rsidR="000A4EDF" w:rsidRPr="003E2DB1">
        <w:rPr>
          <w:sz w:val="22"/>
          <w:szCs w:val="22"/>
        </w:rPr>
        <w:t xml:space="preserve"> </w:t>
      </w:r>
      <w:r w:rsidR="00C50BBD" w:rsidRPr="003E2DB1">
        <w:rPr>
          <w:sz w:val="22"/>
          <w:szCs w:val="22"/>
          <w:lang w:val="pt-PT"/>
        </w:rPr>
        <w:t>tratados com</w:t>
      </w:r>
      <w:r w:rsidR="000A4EDF" w:rsidRPr="003E2DB1">
        <w:rPr>
          <w:sz w:val="22"/>
          <w:szCs w:val="22"/>
        </w:rPr>
        <w:t xml:space="preserve"> ruxolitinib, </w:t>
      </w:r>
      <w:r w:rsidR="00C50BBD" w:rsidRPr="003E2DB1">
        <w:rPr>
          <w:sz w:val="22"/>
          <w:szCs w:val="22"/>
          <w:lang w:val="pt-PT"/>
        </w:rPr>
        <w:t xml:space="preserve">foram notificadas infeções do trato urinário em </w:t>
      </w:r>
      <w:r w:rsidR="000A4EDF" w:rsidRPr="003E2DB1">
        <w:rPr>
          <w:sz w:val="22"/>
          <w:szCs w:val="22"/>
        </w:rPr>
        <w:t>17</w:t>
      </w:r>
      <w:r w:rsidR="00C50BBD" w:rsidRPr="003E2DB1">
        <w:rPr>
          <w:sz w:val="22"/>
          <w:szCs w:val="22"/>
          <w:lang w:val="pt-PT"/>
        </w:rPr>
        <w:t>,</w:t>
      </w:r>
      <w:r w:rsidR="000A4EDF" w:rsidRPr="003E2DB1">
        <w:rPr>
          <w:sz w:val="22"/>
          <w:szCs w:val="22"/>
        </w:rPr>
        <w:t>9% (</w:t>
      </w:r>
      <w:bookmarkStart w:id="15" w:name="_Hlk83052207"/>
      <w:r w:rsidR="00861E8B" w:rsidRPr="003E2DB1">
        <w:rPr>
          <w:sz w:val="22"/>
          <w:szCs w:val="22"/>
        </w:rPr>
        <w:t>grau</w:t>
      </w:r>
      <w:r w:rsidR="00085585" w:rsidRPr="00B74EE0">
        <w:rPr>
          <w:sz w:val="22"/>
          <w:szCs w:val="22"/>
          <w:lang w:val="pt-PT"/>
        </w:rPr>
        <w:t> </w:t>
      </w:r>
      <w:r w:rsidR="000A4EDF" w:rsidRPr="00B74EE0">
        <w:rPr>
          <w:sz w:val="22"/>
          <w:szCs w:val="22"/>
        </w:rPr>
        <w:t>≥</w:t>
      </w:r>
      <w:r w:rsidR="00373704">
        <w:rPr>
          <w:sz w:val="22"/>
          <w:szCs w:val="22"/>
          <w:lang w:val="pt-PT"/>
        </w:rPr>
        <w:t> </w:t>
      </w:r>
      <w:r w:rsidR="000A4EDF" w:rsidRPr="00B74EE0">
        <w:rPr>
          <w:sz w:val="22"/>
          <w:szCs w:val="22"/>
        </w:rPr>
        <w:t>3</w:t>
      </w:r>
      <w:r w:rsidR="00C50BBD" w:rsidRPr="00B74EE0">
        <w:rPr>
          <w:sz w:val="22"/>
          <w:szCs w:val="22"/>
          <w:lang w:val="pt-PT"/>
        </w:rPr>
        <w:t>;</w:t>
      </w:r>
      <w:r w:rsidR="000A4EDF" w:rsidRPr="003E2DB1">
        <w:rPr>
          <w:sz w:val="22"/>
          <w:szCs w:val="22"/>
        </w:rPr>
        <w:t xml:space="preserve"> 6</w:t>
      </w:r>
      <w:r w:rsidR="00C50BBD" w:rsidRPr="003E2DB1">
        <w:rPr>
          <w:sz w:val="22"/>
          <w:szCs w:val="22"/>
          <w:lang w:val="pt-PT"/>
        </w:rPr>
        <w:t>,</w:t>
      </w:r>
      <w:r w:rsidR="000A4EDF" w:rsidRPr="003E2DB1">
        <w:rPr>
          <w:sz w:val="22"/>
          <w:szCs w:val="22"/>
        </w:rPr>
        <w:t>5%)</w:t>
      </w:r>
      <w:bookmarkEnd w:id="15"/>
      <w:r w:rsidR="000A4EDF" w:rsidRPr="003E2DB1">
        <w:rPr>
          <w:sz w:val="22"/>
          <w:szCs w:val="22"/>
        </w:rPr>
        <w:t xml:space="preserve"> </w:t>
      </w:r>
      <w:r w:rsidR="00CB6D95" w:rsidRPr="003E2DB1">
        <w:rPr>
          <w:sz w:val="22"/>
          <w:szCs w:val="22"/>
          <w:lang w:val="pt-PT"/>
        </w:rPr>
        <w:t xml:space="preserve">dos doentes </w:t>
      </w:r>
      <w:r w:rsidR="00C50BBD" w:rsidRPr="003E2DB1">
        <w:rPr>
          <w:sz w:val="22"/>
          <w:szCs w:val="22"/>
          <w:lang w:val="pt-PT"/>
        </w:rPr>
        <w:t>e infeções por</w:t>
      </w:r>
      <w:r w:rsidR="000A4EDF" w:rsidRPr="003E2DB1">
        <w:rPr>
          <w:sz w:val="22"/>
          <w:szCs w:val="22"/>
        </w:rPr>
        <w:t xml:space="preserve"> CMV </w:t>
      </w:r>
      <w:r w:rsidR="00C50BBD" w:rsidRPr="003E2DB1">
        <w:rPr>
          <w:sz w:val="22"/>
          <w:szCs w:val="22"/>
          <w:lang w:val="pt-PT"/>
        </w:rPr>
        <w:t xml:space="preserve">foram notificadas em </w:t>
      </w:r>
      <w:r w:rsidR="000A4EDF" w:rsidRPr="003E2DB1">
        <w:rPr>
          <w:sz w:val="22"/>
          <w:szCs w:val="22"/>
        </w:rPr>
        <w:t>32</w:t>
      </w:r>
      <w:r w:rsidR="00C50BBD" w:rsidRPr="003E2DB1">
        <w:rPr>
          <w:sz w:val="22"/>
          <w:szCs w:val="22"/>
          <w:lang w:val="pt-PT"/>
        </w:rPr>
        <w:t>,</w:t>
      </w:r>
      <w:r w:rsidR="000A4EDF" w:rsidRPr="003E2DB1">
        <w:rPr>
          <w:sz w:val="22"/>
          <w:szCs w:val="22"/>
        </w:rPr>
        <w:t>3% (</w:t>
      </w:r>
      <w:r w:rsidR="00861E8B" w:rsidRPr="003E2DB1">
        <w:rPr>
          <w:sz w:val="22"/>
          <w:szCs w:val="22"/>
        </w:rPr>
        <w:t>grau</w:t>
      </w:r>
      <w:r w:rsidR="000A4EDF" w:rsidRPr="003E2DB1">
        <w:rPr>
          <w:sz w:val="22"/>
          <w:szCs w:val="22"/>
        </w:rPr>
        <w:t> ≥</w:t>
      </w:r>
      <w:r w:rsidR="00373704">
        <w:rPr>
          <w:sz w:val="22"/>
          <w:szCs w:val="22"/>
          <w:lang w:val="pt-PT"/>
        </w:rPr>
        <w:t> </w:t>
      </w:r>
      <w:r w:rsidR="000A4EDF" w:rsidRPr="003E2DB1">
        <w:rPr>
          <w:sz w:val="22"/>
          <w:szCs w:val="22"/>
        </w:rPr>
        <w:t>3</w:t>
      </w:r>
      <w:r w:rsidR="00C50BBD" w:rsidRPr="003E2DB1">
        <w:rPr>
          <w:sz w:val="22"/>
          <w:szCs w:val="22"/>
          <w:lang w:val="pt-PT"/>
        </w:rPr>
        <w:t>;</w:t>
      </w:r>
      <w:r w:rsidR="000A4EDF" w:rsidRPr="003E2DB1">
        <w:rPr>
          <w:sz w:val="22"/>
          <w:szCs w:val="22"/>
        </w:rPr>
        <w:t xml:space="preserve"> </w:t>
      </w:r>
      <w:r w:rsidR="000A4EDF" w:rsidRPr="00E82C2E">
        <w:rPr>
          <w:sz w:val="22"/>
          <w:szCs w:val="22"/>
        </w:rPr>
        <w:t>11</w:t>
      </w:r>
      <w:r w:rsidR="00C50BBD" w:rsidRPr="00E82C2E">
        <w:rPr>
          <w:sz w:val="22"/>
          <w:szCs w:val="22"/>
          <w:lang w:val="pt-PT"/>
        </w:rPr>
        <w:t>,</w:t>
      </w:r>
      <w:r w:rsidR="000A4EDF" w:rsidRPr="00E82C2E">
        <w:rPr>
          <w:sz w:val="22"/>
          <w:szCs w:val="22"/>
        </w:rPr>
        <w:t xml:space="preserve">4%) </w:t>
      </w:r>
      <w:r w:rsidR="00012777" w:rsidRPr="00E82C2E">
        <w:rPr>
          <w:sz w:val="22"/>
          <w:szCs w:val="22"/>
        </w:rPr>
        <w:t>dos doentes</w:t>
      </w:r>
      <w:r w:rsidR="000A4EDF" w:rsidRPr="00E82C2E">
        <w:rPr>
          <w:sz w:val="22"/>
          <w:szCs w:val="22"/>
        </w:rPr>
        <w:t xml:space="preserve">. </w:t>
      </w:r>
      <w:r w:rsidR="00C50BBD" w:rsidRPr="00E82C2E">
        <w:rPr>
          <w:sz w:val="22"/>
          <w:szCs w:val="22"/>
          <w:lang w:val="pt-PT"/>
        </w:rPr>
        <w:t>In</w:t>
      </w:r>
      <w:r w:rsidR="00C50BBD" w:rsidRPr="00BB7EA9">
        <w:rPr>
          <w:sz w:val="22"/>
          <w:szCs w:val="22"/>
          <w:lang w:val="pt-PT"/>
        </w:rPr>
        <w:t xml:space="preserve">feção por </w:t>
      </w:r>
      <w:r w:rsidR="000A4EDF" w:rsidRPr="00BB7EA9">
        <w:rPr>
          <w:sz w:val="22"/>
          <w:szCs w:val="22"/>
        </w:rPr>
        <w:t xml:space="preserve">CMV </w:t>
      </w:r>
      <w:r w:rsidR="00C50BBD" w:rsidRPr="00BB7EA9">
        <w:rPr>
          <w:sz w:val="22"/>
          <w:szCs w:val="22"/>
          <w:lang w:val="pt-PT"/>
        </w:rPr>
        <w:t>com</w:t>
      </w:r>
      <w:r w:rsidR="00C50BBD" w:rsidRPr="00B74EE0">
        <w:rPr>
          <w:sz w:val="22"/>
          <w:szCs w:val="22"/>
          <w:lang w:val="pt-PT"/>
        </w:rPr>
        <w:t xml:space="preserve"> envolvimento de órgão foi observada em muito poucos doentes</w:t>
      </w:r>
      <w:r w:rsidR="000A4EDF" w:rsidRPr="003E2DB1">
        <w:rPr>
          <w:sz w:val="22"/>
          <w:szCs w:val="22"/>
        </w:rPr>
        <w:t xml:space="preserve">; </w:t>
      </w:r>
      <w:r w:rsidR="00C50BBD" w:rsidRPr="003E2DB1">
        <w:rPr>
          <w:sz w:val="22"/>
          <w:szCs w:val="22"/>
          <w:lang w:val="pt-PT"/>
        </w:rPr>
        <w:t xml:space="preserve">colite por </w:t>
      </w:r>
      <w:r w:rsidR="000A4EDF" w:rsidRPr="003E2DB1">
        <w:rPr>
          <w:sz w:val="22"/>
          <w:szCs w:val="22"/>
        </w:rPr>
        <w:t xml:space="preserve">CMV, </w:t>
      </w:r>
      <w:r w:rsidR="00C50BBD" w:rsidRPr="003E2DB1">
        <w:rPr>
          <w:sz w:val="22"/>
          <w:szCs w:val="22"/>
          <w:lang w:val="pt-PT"/>
        </w:rPr>
        <w:t xml:space="preserve">enterite por </w:t>
      </w:r>
      <w:r w:rsidR="000A4EDF" w:rsidRPr="003E2DB1">
        <w:rPr>
          <w:sz w:val="22"/>
          <w:szCs w:val="22"/>
        </w:rPr>
        <w:t>CMV</w:t>
      </w:r>
      <w:r w:rsidR="00C50BBD" w:rsidRPr="003E2DB1">
        <w:rPr>
          <w:sz w:val="22"/>
          <w:szCs w:val="22"/>
          <w:lang w:val="pt-PT"/>
        </w:rPr>
        <w:t xml:space="preserve"> e infeção gastrointestinal por</w:t>
      </w:r>
      <w:r w:rsidR="000A4EDF" w:rsidRPr="003E2DB1">
        <w:rPr>
          <w:sz w:val="22"/>
          <w:szCs w:val="22"/>
        </w:rPr>
        <w:t xml:space="preserve"> CMV </w:t>
      </w:r>
      <w:r w:rsidR="00C50BBD" w:rsidRPr="003E2DB1">
        <w:rPr>
          <w:sz w:val="22"/>
          <w:szCs w:val="22"/>
          <w:lang w:val="pt-PT"/>
        </w:rPr>
        <w:t>de qualquer grau foram notificadas em quatro</w:t>
      </w:r>
      <w:r w:rsidR="000A4EDF" w:rsidRPr="003E2DB1">
        <w:rPr>
          <w:sz w:val="22"/>
          <w:szCs w:val="22"/>
        </w:rPr>
        <w:t xml:space="preserve">, </w:t>
      </w:r>
      <w:r w:rsidR="00C50BBD" w:rsidRPr="003E2DB1">
        <w:rPr>
          <w:sz w:val="22"/>
          <w:szCs w:val="22"/>
          <w:lang w:val="pt-PT"/>
        </w:rPr>
        <w:t>dois e um</w:t>
      </w:r>
      <w:r w:rsidR="000A4EDF" w:rsidRPr="003E2DB1">
        <w:rPr>
          <w:sz w:val="22"/>
          <w:szCs w:val="22"/>
        </w:rPr>
        <w:t xml:space="preserve"> </w:t>
      </w:r>
      <w:r w:rsidR="00EE4B9B" w:rsidRPr="003E2DB1">
        <w:rPr>
          <w:sz w:val="22"/>
          <w:szCs w:val="22"/>
        </w:rPr>
        <w:t>doente</w:t>
      </w:r>
      <w:r w:rsidR="000A4EDF" w:rsidRPr="003E2DB1">
        <w:rPr>
          <w:sz w:val="22"/>
          <w:szCs w:val="22"/>
        </w:rPr>
        <w:t xml:space="preserve">, </w:t>
      </w:r>
      <w:r w:rsidR="00012777" w:rsidRPr="003E2DB1">
        <w:rPr>
          <w:sz w:val="22"/>
          <w:szCs w:val="22"/>
        </w:rPr>
        <w:t>respetivamente</w:t>
      </w:r>
      <w:r w:rsidR="000A4EDF" w:rsidRPr="003E2DB1">
        <w:rPr>
          <w:sz w:val="22"/>
          <w:szCs w:val="22"/>
        </w:rPr>
        <w:t xml:space="preserve">. </w:t>
      </w:r>
      <w:r w:rsidR="00C50BBD" w:rsidRPr="003E2DB1">
        <w:rPr>
          <w:sz w:val="22"/>
          <w:szCs w:val="22"/>
          <w:lang w:val="pt-PT"/>
        </w:rPr>
        <w:t xml:space="preserve">Foi notificada </w:t>
      </w:r>
      <w:r w:rsidR="00A3325E">
        <w:rPr>
          <w:sz w:val="22"/>
          <w:szCs w:val="22"/>
          <w:lang w:val="pt-PT"/>
        </w:rPr>
        <w:t>sépsis</w:t>
      </w:r>
      <w:r w:rsidR="00C50BBD" w:rsidRPr="003E2DB1">
        <w:rPr>
          <w:sz w:val="22"/>
          <w:szCs w:val="22"/>
          <w:lang w:val="pt-PT"/>
        </w:rPr>
        <w:t>, incluindo choque sético</w:t>
      </w:r>
      <w:r w:rsidR="00CB6D95" w:rsidRPr="003E2DB1">
        <w:rPr>
          <w:sz w:val="22"/>
          <w:szCs w:val="22"/>
          <w:lang w:val="pt-PT"/>
        </w:rPr>
        <w:t>,</w:t>
      </w:r>
      <w:r w:rsidR="009928D4" w:rsidRPr="003E2DB1">
        <w:rPr>
          <w:sz w:val="22"/>
          <w:szCs w:val="22"/>
          <w:lang w:val="pt-PT"/>
        </w:rPr>
        <w:t xml:space="preserve"> de qualquer grau em </w:t>
      </w:r>
      <w:r w:rsidR="000A4EDF" w:rsidRPr="003E2DB1">
        <w:rPr>
          <w:sz w:val="22"/>
          <w:szCs w:val="22"/>
        </w:rPr>
        <w:t>25</w:t>
      </w:r>
      <w:r w:rsidR="009928D4" w:rsidRPr="003E2DB1">
        <w:rPr>
          <w:sz w:val="22"/>
          <w:szCs w:val="22"/>
          <w:lang w:val="pt-PT"/>
        </w:rPr>
        <w:t>,</w:t>
      </w:r>
      <w:r w:rsidR="000A4EDF" w:rsidRPr="003E2DB1">
        <w:rPr>
          <w:sz w:val="22"/>
          <w:szCs w:val="22"/>
        </w:rPr>
        <w:t>4% (</w:t>
      </w:r>
      <w:r w:rsidR="00861E8B" w:rsidRPr="003E2DB1">
        <w:rPr>
          <w:sz w:val="22"/>
          <w:szCs w:val="22"/>
        </w:rPr>
        <w:t>grau</w:t>
      </w:r>
      <w:r w:rsidR="00085585" w:rsidRPr="003E2DB1">
        <w:rPr>
          <w:sz w:val="22"/>
          <w:szCs w:val="22"/>
          <w:lang w:val="pt-PT"/>
        </w:rPr>
        <w:t> </w:t>
      </w:r>
      <w:r w:rsidR="000A4EDF" w:rsidRPr="003E2DB1">
        <w:rPr>
          <w:sz w:val="22"/>
          <w:szCs w:val="22"/>
        </w:rPr>
        <w:t>≥</w:t>
      </w:r>
      <w:r w:rsidR="00373704">
        <w:rPr>
          <w:sz w:val="22"/>
          <w:szCs w:val="22"/>
          <w:lang w:val="pt-PT"/>
        </w:rPr>
        <w:t> </w:t>
      </w:r>
      <w:r w:rsidR="000A4EDF" w:rsidRPr="003E2DB1">
        <w:rPr>
          <w:sz w:val="22"/>
          <w:szCs w:val="22"/>
        </w:rPr>
        <w:t>3</w:t>
      </w:r>
      <w:r w:rsidR="009928D4" w:rsidRPr="003E2DB1">
        <w:rPr>
          <w:sz w:val="22"/>
          <w:szCs w:val="22"/>
          <w:lang w:val="pt-PT"/>
        </w:rPr>
        <w:t>;</w:t>
      </w:r>
      <w:r w:rsidR="000A4EDF" w:rsidRPr="003E2DB1">
        <w:rPr>
          <w:sz w:val="22"/>
          <w:szCs w:val="22"/>
        </w:rPr>
        <w:t xml:space="preserve"> 21</w:t>
      </w:r>
      <w:r w:rsidR="009928D4" w:rsidRPr="003E2DB1">
        <w:rPr>
          <w:sz w:val="22"/>
          <w:szCs w:val="22"/>
          <w:lang w:val="pt-PT"/>
        </w:rPr>
        <w:t>,</w:t>
      </w:r>
      <w:r w:rsidR="000A4EDF" w:rsidRPr="003E2DB1">
        <w:rPr>
          <w:sz w:val="22"/>
          <w:szCs w:val="22"/>
        </w:rPr>
        <w:t xml:space="preserve">9%) </w:t>
      </w:r>
      <w:r w:rsidR="00012777" w:rsidRPr="003E2DB1">
        <w:rPr>
          <w:sz w:val="22"/>
          <w:szCs w:val="22"/>
        </w:rPr>
        <w:t>dos doentes</w:t>
      </w:r>
      <w:r w:rsidR="000A4EDF" w:rsidRPr="003E2DB1">
        <w:rPr>
          <w:sz w:val="22"/>
          <w:szCs w:val="22"/>
        </w:rPr>
        <w:t>.</w:t>
      </w:r>
      <w:r w:rsidR="0043665D">
        <w:rPr>
          <w:sz w:val="22"/>
          <w:szCs w:val="22"/>
        </w:rPr>
        <w:t xml:space="preserve"> Foram notificadas infeções do trato urinário e </w:t>
      </w:r>
      <w:r w:rsidR="00A3325E">
        <w:rPr>
          <w:sz w:val="22"/>
          <w:szCs w:val="22"/>
        </w:rPr>
        <w:t>acontecimentos</w:t>
      </w:r>
      <w:r w:rsidR="0043665D">
        <w:rPr>
          <w:sz w:val="22"/>
          <w:szCs w:val="22"/>
        </w:rPr>
        <w:t xml:space="preserve"> de </w:t>
      </w:r>
      <w:r w:rsidR="00A3325E">
        <w:rPr>
          <w:sz w:val="22"/>
          <w:szCs w:val="22"/>
        </w:rPr>
        <w:t>sépsis</w:t>
      </w:r>
      <w:r w:rsidR="0043665D">
        <w:rPr>
          <w:sz w:val="22"/>
          <w:szCs w:val="22"/>
        </w:rPr>
        <w:t xml:space="preserve"> com menor frequência em doentes pediátricos com DECH aguda </w:t>
      </w:r>
      <w:r w:rsidR="0043665D" w:rsidRPr="004C4786">
        <w:rPr>
          <w:sz w:val="22"/>
          <w:szCs w:val="22"/>
        </w:rPr>
        <w:t>(9</w:t>
      </w:r>
      <w:r w:rsidR="0043665D">
        <w:rPr>
          <w:sz w:val="22"/>
          <w:szCs w:val="22"/>
        </w:rPr>
        <w:t>,</w:t>
      </w:r>
      <w:r w:rsidR="0043665D" w:rsidRPr="004C4786">
        <w:rPr>
          <w:sz w:val="22"/>
          <w:szCs w:val="22"/>
        </w:rPr>
        <w:t xml:space="preserve">8% </w:t>
      </w:r>
      <w:r w:rsidR="0043665D">
        <w:rPr>
          <w:sz w:val="22"/>
          <w:szCs w:val="22"/>
        </w:rPr>
        <w:t>cada</w:t>
      </w:r>
      <w:r w:rsidR="0043665D" w:rsidRPr="004C4786">
        <w:rPr>
          <w:sz w:val="22"/>
          <w:szCs w:val="22"/>
        </w:rPr>
        <w:t>)</w:t>
      </w:r>
      <w:r w:rsidR="0043665D">
        <w:rPr>
          <w:sz w:val="22"/>
          <w:szCs w:val="22"/>
        </w:rPr>
        <w:t xml:space="preserve"> compar</w:t>
      </w:r>
      <w:r w:rsidR="00E2080B">
        <w:rPr>
          <w:sz w:val="22"/>
          <w:szCs w:val="22"/>
        </w:rPr>
        <w:t>ativamente</w:t>
      </w:r>
      <w:r w:rsidR="0043665D">
        <w:rPr>
          <w:sz w:val="22"/>
          <w:szCs w:val="22"/>
        </w:rPr>
        <w:t xml:space="preserve"> com doentes adultos e adolescentes</w:t>
      </w:r>
      <w:r w:rsidR="0043665D" w:rsidRPr="004C4786">
        <w:rPr>
          <w:sz w:val="22"/>
          <w:szCs w:val="22"/>
        </w:rPr>
        <w:t>.</w:t>
      </w:r>
      <w:r w:rsidR="0043665D">
        <w:rPr>
          <w:sz w:val="22"/>
          <w:szCs w:val="22"/>
        </w:rPr>
        <w:t xml:space="preserve"> Foram notificadas infeções por CMV em 31,4% dos doentes pediátricos (grau 3; 5,9%).</w:t>
      </w:r>
    </w:p>
    <w:p w14:paraId="48867094" w14:textId="77777777" w:rsidR="000A4EDF" w:rsidRPr="003E2DB1" w:rsidRDefault="000A4EDF" w:rsidP="00262142">
      <w:pPr>
        <w:pStyle w:val="Text"/>
        <w:spacing w:before="0"/>
        <w:jc w:val="left"/>
        <w:rPr>
          <w:sz w:val="22"/>
          <w:szCs w:val="22"/>
        </w:rPr>
      </w:pPr>
    </w:p>
    <w:p w14:paraId="5918C1A7" w14:textId="5960637D" w:rsidR="000A4EDF" w:rsidRPr="005B104C" w:rsidRDefault="009928D4" w:rsidP="00262142">
      <w:pPr>
        <w:pStyle w:val="Text"/>
        <w:spacing w:before="0"/>
        <w:jc w:val="left"/>
        <w:rPr>
          <w:sz w:val="22"/>
          <w:szCs w:val="22"/>
        </w:rPr>
      </w:pPr>
      <w:r w:rsidRPr="003E2DB1">
        <w:rPr>
          <w:bCs/>
          <w:sz w:val="22"/>
          <w:szCs w:val="22"/>
        </w:rPr>
        <w:t xml:space="preserve">No </w:t>
      </w:r>
      <w:r w:rsidR="00CB6D95" w:rsidRPr="003E2DB1">
        <w:rPr>
          <w:bCs/>
          <w:sz w:val="22"/>
          <w:szCs w:val="22"/>
          <w:lang w:val="pt-PT"/>
        </w:rPr>
        <w:t>estudo de fase 3 em DECH crónica</w:t>
      </w:r>
      <w:r w:rsidR="00ED036C">
        <w:rPr>
          <w:bCs/>
          <w:sz w:val="22"/>
          <w:szCs w:val="22"/>
          <w:lang w:val="pt-PT"/>
        </w:rPr>
        <w:t xml:space="preserve"> (REACH3)</w:t>
      </w:r>
      <w:r w:rsidR="00CB6D95" w:rsidRPr="003E2DB1">
        <w:rPr>
          <w:bCs/>
          <w:sz w:val="22"/>
          <w:szCs w:val="22"/>
          <w:lang w:val="pt-PT"/>
        </w:rPr>
        <w:t xml:space="preserve">, durante o </w:t>
      </w:r>
      <w:r w:rsidR="00CB6D95" w:rsidRPr="003E2DB1">
        <w:rPr>
          <w:bCs/>
          <w:i/>
          <w:iCs/>
          <w:sz w:val="22"/>
          <w:szCs w:val="22"/>
          <w:lang w:val="pt-PT"/>
        </w:rPr>
        <w:t>período comparativo</w:t>
      </w:r>
      <w:r w:rsidR="000A4EDF" w:rsidRPr="003E2DB1">
        <w:rPr>
          <w:bCs/>
          <w:sz w:val="22"/>
          <w:szCs w:val="22"/>
        </w:rPr>
        <w:t xml:space="preserve">, </w:t>
      </w:r>
      <w:r w:rsidRPr="003E2DB1">
        <w:rPr>
          <w:bCs/>
          <w:sz w:val="22"/>
          <w:szCs w:val="22"/>
          <w:lang w:val="pt-PT"/>
        </w:rPr>
        <w:t xml:space="preserve">foram notificadas infeções do trato urinário em </w:t>
      </w:r>
      <w:r w:rsidR="000A4EDF" w:rsidRPr="003E2DB1">
        <w:rPr>
          <w:bCs/>
          <w:sz w:val="22"/>
          <w:szCs w:val="22"/>
        </w:rPr>
        <w:t>8</w:t>
      </w:r>
      <w:r w:rsidRPr="003E2DB1">
        <w:rPr>
          <w:bCs/>
          <w:sz w:val="22"/>
          <w:szCs w:val="22"/>
          <w:lang w:val="pt-PT"/>
        </w:rPr>
        <w:t>,</w:t>
      </w:r>
      <w:r w:rsidR="000A4EDF" w:rsidRPr="003E2DB1">
        <w:rPr>
          <w:bCs/>
          <w:sz w:val="22"/>
          <w:szCs w:val="22"/>
        </w:rPr>
        <w:t>5% (</w:t>
      </w:r>
      <w:r w:rsidR="00861E8B" w:rsidRPr="003E2DB1">
        <w:rPr>
          <w:bCs/>
          <w:sz w:val="22"/>
          <w:szCs w:val="22"/>
        </w:rPr>
        <w:t>grau</w:t>
      </w:r>
      <w:r w:rsidR="00085585" w:rsidRPr="00B74EE0">
        <w:rPr>
          <w:bCs/>
          <w:sz w:val="22"/>
          <w:szCs w:val="22"/>
          <w:lang w:val="pt-PT"/>
        </w:rPr>
        <w:t> </w:t>
      </w:r>
      <w:r w:rsidR="000A4EDF" w:rsidRPr="00B74EE0">
        <w:rPr>
          <w:bCs/>
          <w:sz w:val="22"/>
          <w:szCs w:val="22"/>
        </w:rPr>
        <w:t>≥</w:t>
      </w:r>
      <w:r w:rsidR="00373704">
        <w:rPr>
          <w:bCs/>
          <w:sz w:val="22"/>
          <w:szCs w:val="22"/>
          <w:lang w:val="pt-PT"/>
        </w:rPr>
        <w:t> </w:t>
      </w:r>
      <w:r w:rsidR="000A4EDF" w:rsidRPr="00B74EE0">
        <w:rPr>
          <w:bCs/>
          <w:sz w:val="22"/>
          <w:szCs w:val="22"/>
        </w:rPr>
        <w:t>3</w:t>
      </w:r>
      <w:r w:rsidRPr="00B74EE0">
        <w:rPr>
          <w:bCs/>
          <w:sz w:val="22"/>
          <w:szCs w:val="22"/>
          <w:lang w:val="pt-PT"/>
        </w:rPr>
        <w:t>;</w:t>
      </w:r>
      <w:r w:rsidR="000A4EDF" w:rsidRPr="003E2DB1">
        <w:rPr>
          <w:bCs/>
          <w:sz w:val="22"/>
          <w:szCs w:val="22"/>
        </w:rPr>
        <w:t xml:space="preserve"> 1</w:t>
      </w:r>
      <w:r w:rsidRPr="003E2DB1">
        <w:rPr>
          <w:bCs/>
          <w:sz w:val="22"/>
          <w:szCs w:val="22"/>
          <w:lang w:val="pt-PT"/>
        </w:rPr>
        <w:t>,</w:t>
      </w:r>
      <w:r w:rsidR="000A4EDF" w:rsidRPr="003E2DB1">
        <w:rPr>
          <w:bCs/>
          <w:sz w:val="22"/>
          <w:szCs w:val="22"/>
        </w:rPr>
        <w:t xml:space="preserve">2%) </w:t>
      </w:r>
      <w:r w:rsidR="00012777" w:rsidRPr="003E2DB1">
        <w:rPr>
          <w:bCs/>
          <w:sz w:val="22"/>
          <w:szCs w:val="22"/>
        </w:rPr>
        <w:t>dos doentes</w:t>
      </w:r>
      <w:r w:rsidR="000A4EDF" w:rsidRPr="003E2DB1">
        <w:rPr>
          <w:bCs/>
          <w:sz w:val="22"/>
          <w:szCs w:val="22"/>
        </w:rPr>
        <w:t xml:space="preserve"> </w:t>
      </w:r>
      <w:r w:rsidRPr="003E2DB1">
        <w:rPr>
          <w:bCs/>
          <w:sz w:val="22"/>
          <w:szCs w:val="22"/>
          <w:lang w:val="pt-PT"/>
        </w:rPr>
        <w:t>no grupo de</w:t>
      </w:r>
      <w:r w:rsidR="000A4EDF" w:rsidRPr="003E2DB1">
        <w:rPr>
          <w:bCs/>
          <w:sz w:val="22"/>
          <w:szCs w:val="22"/>
        </w:rPr>
        <w:t xml:space="preserve"> ruxolitinib </w:t>
      </w:r>
      <w:r w:rsidRPr="003E2DB1">
        <w:rPr>
          <w:bCs/>
          <w:sz w:val="22"/>
          <w:szCs w:val="22"/>
          <w:lang w:val="pt-PT"/>
        </w:rPr>
        <w:t>comparativamente com</w:t>
      </w:r>
      <w:r w:rsidR="000A4EDF" w:rsidRPr="003E2DB1">
        <w:rPr>
          <w:bCs/>
          <w:sz w:val="22"/>
          <w:szCs w:val="22"/>
        </w:rPr>
        <w:t xml:space="preserve"> 6</w:t>
      </w:r>
      <w:r w:rsidRPr="003E2DB1">
        <w:rPr>
          <w:bCs/>
          <w:sz w:val="22"/>
          <w:szCs w:val="22"/>
          <w:lang w:val="pt-PT"/>
        </w:rPr>
        <w:t>,</w:t>
      </w:r>
      <w:r w:rsidR="000A4EDF" w:rsidRPr="003E2DB1">
        <w:rPr>
          <w:bCs/>
          <w:sz w:val="22"/>
          <w:szCs w:val="22"/>
        </w:rPr>
        <w:t>3% (</w:t>
      </w:r>
      <w:r w:rsidR="00861E8B" w:rsidRPr="003E2DB1">
        <w:rPr>
          <w:bCs/>
          <w:sz w:val="22"/>
          <w:szCs w:val="22"/>
        </w:rPr>
        <w:t>grau</w:t>
      </w:r>
      <w:r w:rsidR="00085585" w:rsidRPr="003E2DB1">
        <w:rPr>
          <w:bCs/>
          <w:sz w:val="22"/>
          <w:szCs w:val="22"/>
          <w:lang w:val="pt-PT"/>
        </w:rPr>
        <w:t> </w:t>
      </w:r>
      <w:r w:rsidR="000A4EDF" w:rsidRPr="003E2DB1">
        <w:rPr>
          <w:bCs/>
          <w:sz w:val="22"/>
          <w:szCs w:val="22"/>
        </w:rPr>
        <w:t>≥</w:t>
      </w:r>
      <w:r w:rsidR="00373704">
        <w:rPr>
          <w:bCs/>
          <w:sz w:val="22"/>
          <w:szCs w:val="22"/>
          <w:lang w:val="pt-PT"/>
        </w:rPr>
        <w:t> </w:t>
      </w:r>
      <w:r w:rsidR="000A4EDF" w:rsidRPr="003E2DB1">
        <w:rPr>
          <w:bCs/>
          <w:sz w:val="22"/>
          <w:szCs w:val="22"/>
        </w:rPr>
        <w:t>3</w:t>
      </w:r>
      <w:r w:rsidRPr="003E2DB1">
        <w:rPr>
          <w:bCs/>
          <w:sz w:val="22"/>
          <w:szCs w:val="22"/>
          <w:lang w:val="pt-PT"/>
        </w:rPr>
        <w:t>;</w:t>
      </w:r>
      <w:r w:rsidR="000A4EDF" w:rsidRPr="003E2DB1">
        <w:rPr>
          <w:bCs/>
          <w:sz w:val="22"/>
          <w:szCs w:val="22"/>
        </w:rPr>
        <w:t xml:space="preserve"> 1</w:t>
      </w:r>
      <w:r w:rsidRPr="003E2DB1">
        <w:rPr>
          <w:bCs/>
          <w:sz w:val="22"/>
          <w:szCs w:val="22"/>
          <w:lang w:val="pt-PT"/>
        </w:rPr>
        <w:t>,</w:t>
      </w:r>
      <w:r w:rsidR="000A4EDF" w:rsidRPr="003E2DB1">
        <w:rPr>
          <w:bCs/>
          <w:sz w:val="22"/>
          <w:szCs w:val="22"/>
        </w:rPr>
        <w:t xml:space="preserve">3%) </w:t>
      </w:r>
      <w:r w:rsidRPr="003E2DB1">
        <w:rPr>
          <w:bCs/>
          <w:sz w:val="22"/>
          <w:szCs w:val="22"/>
          <w:lang w:val="pt-PT"/>
        </w:rPr>
        <w:t xml:space="preserve">no grupo da </w:t>
      </w:r>
      <w:r w:rsidR="00C724BD" w:rsidRPr="003E2DB1">
        <w:rPr>
          <w:bCs/>
          <w:sz w:val="22"/>
          <w:szCs w:val="22"/>
          <w:lang w:val="pt-PT"/>
        </w:rPr>
        <w:t>MTD</w:t>
      </w:r>
      <w:r w:rsidR="000A4EDF" w:rsidRPr="003E2DB1">
        <w:rPr>
          <w:bCs/>
          <w:sz w:val="22"/>
          <w:szCs w:val="22"/>
        </w:rPr>
        <w:t xml:space="preserve">. </w:t>
      </w:r>
      <w:r w:rsidRPr="003E2DB1">
        <w:rPr>
          <w:bCs/>
          <w:sz w:val="22"/>
          <w:szCs w:val="22"/>
          <w:lang w:val="pt-PT"/>
        </w:rPr>
        <w:t xml:space="preserve">Foi notificada infeção por vírus </w:t>
      </w:r>
      <w:r w:rsidR="000A4EDF" w:rsidRPr="003E2DB1">
        <w:rPr>
          <w:bCs/>
          <w:sz w:val="22"/>
          <w:szCs w:val="22"/>
        </w:rPr>
        <w:t xml:space="preserve">BK </w:t>
      </w:r>
      <w:r w:rsidRPr="003E2DB1">
        <w:rPr>
          <w:bCs/>
          <w:sz w:val="22"/>
          <w:szCs w:val="22"/>
          <w:lang w:val="pt-PT"/>
        </w:rPr>
        <w:t>em</w:t>
      </w:r>
      <w:r w:rsidR="000A4EDF" w:rsidRPr="003E2DB1">
        <w:rPr>
          <w:bCs/>
          <w:sz w:val="22"/>
          <w:szCs w:val="22"/>
        </w:rPr>
        <w:t xml:space="preserve"> 5</w:t>
      </w:r>
      <w:r w:rsidRPr="003E2DB1">
        <w:rPr>
          <w:bCs/>
          <w:sz w:val="22"/>
          <w:szCs w:val="22"/>
          <w:lang w:val="pt-PT"/>
        </w:rPr>
        <w:t>,</w:t>
      </w:r>
      <w:r w:rsidR="000A4EDF" w:rsidRPr="003E2DB1">
        <w:rPr>
          <w:bCs/>
          <w:sz w:val="22"/>
          <w:szCs w:val="22"/>
        </w:rPr>
        <w:t>5% (</w:t>
      </w:r>
      <w:r w:rsidR="00861E8B" w:rsidRPr="003E2DB1">
        <w:rPr>
          <w:bCs/>
          <w:sz w:val="22"/>
          <w:szCs w:val="22"/>
        </w:rPr>
        <w:t>grau</w:t>
      </w:r>
      <w:r w:rsidR="00085585" w:rsidRPr="003E2DB1">
        <w:rPr>
          <w:bCs/>
          <w:sz w:val="22"/>
          <w:szCs w:val="22"/>
          <w:lang w:val="pt-PT"/>
        </w:rPr>
        <w:t> </w:t>
      </w:r>
      <w:r w:rsidR="000A4EDF" w:rsidRPr="003E2DB1">
        <w:rPr>
          <w:bCs/>
          <w:sz w:val="22"/>
          <w:szCs w:val="22"/>
        </w:rPr>
        <w:t>≥</w:t>
      </w:r>
      <w:r w:rsidR="00373704">
        <w:rPr>
          <w:bCs/>
          <w:sz w:val="22"/>
          <w:szCs w:val="22"/>
          <w:lang w:val="pt-PT"/>
        </w:rPr>
        <w:t> </w:t>
      </w:r>
      <w:r w:rsidR="000A4EDF" w:rsidRPr="003E2DB1">
        <w:rPr>
          <w:bCs/>
          <w:sz w:val="22"/>
          <w:szCs w:val="22"/>
        </w:rPr>
        <w:t>3</w:t>
      </w:r>
      <w:r w:rsidRPr="003E2DB1">
        <w:rPr>
          <w:bCs/>
          <w:sz w:val="22"/>
          <w:szCs w:val="22"/>
          <w:lang w:val="pt-PT"/>
        </w:rPr>
        <w:t>;</w:t>
      </w:r>
      <w:r w:rsidR="000A4EDF" w:rsidRPr="003E2DB1">
        <w:rPr>
          <w:bCs/>
          <w:sz w:val="22"/>
          <w:szCs w:val="22"/>
        </w:rPr>
        <w:t xml:space="preserve"> 0</w:t>
      </w:r>
      <w:r w:rsidRPr="003E2DB1">
        <w:rPr>
          <w:bCs/>
          <w:sz w:val="22"/>
          <w:szCs w:val="22"/>
          <w:lang w:val="pt-PT"/>
        </w:rPr>
        <w:t>,</w:t>
      </w:r>
      <w:r w:rsidR="000A4EDF" w:rsidRPr="003E2DB1">
        <w:rPr>
          <w:bCs/>
          <w:sz w:val="22"/>
          <w:szCs w:val="22"/>
        </w:rPr>
        <w:t xml:space="preserve">6%) </w:t>
      </w:r>
      <w:r w:rsidR="00012777" w:rsidRPr="003E2DB1">
        <w:rPr>
          <w:bCs/>
          <w:sz w:val="22"/>
          <w:szCs w:val="22"/>
        </w:rPr>
        <w:t>dos doentes</w:t>
      </w:r>
      <w:r w:rsidR="000A4EDF" w:rsidRPr="003E2DB1">
        <w:rPr>
          <w:bCs/>
          <w:sz w:val="22"/>
          <w:szCs w:val="22"/>
        </w:rPr>
        <w:t xml:space="preserve"> </w:t>
      </w:r>
      <w:r w:rsidRPr="003E2DB1">
        <w:rPr>
          <w:bCs/>
          <w:sz w:val="22"/>
          <w:szCs w:val="22"/>
          <w:lang w:val="pt-PT"/>
        </w:rPr>
        <w:t>no grupo de</w:t>
      </w:r>
      <w:r w:rsidR="000A4EDF" w:rsidRPr="003E2DB1">
        <w:rPr>
          <w:bCs/>
          <w:sz w:val="22"/>
          <w:szCs w:val="22"/>
        </w:rPr>
        <w:t xml:space="preserve"> ruxolitinib </w:t>
      </w:r>
      <w:r w:rsidRPr="003E2DB1">
        <w:rPr>
          <w:bCs/>
          <w:sz w:val="22"/>
          <w:szCs w:val="22"/>
          <w:lang w:val="pt-PT"/>
        </w:rPr>
        <w:t>comparativamente com</w:t>
      </w:r>
      <w:r w:rsidR="000A4EDF" w:rsidRPr="003E2DB1">
        <w:rPr>
          <w:bCs/>
          <w:sz w:val="22"/>
          <w:szCs w:val="22"/>
        </w:rPr>
        <w:t xml:space="preserve"> 1</w:t>
      </w:r>
      <w:r w:rsidRPr="003E2DB1">
        <w:rPr>
          <w:bCs/>
          <w:sz w:val="22"/>
          <w:szCs w:val="22"/>
          <w:lang w:val="pt-PT"/>
        </w:rPr>
        <w:t>,</w:t>
      </w:r>
      <w:r w:rsidR="000A4EDF" w:rsidRPr="003E2DB1">
        <w:rPr>
          <w:bCs/>
          <w:sz w:val="22"/>
          <w:szCs w:val="22"/>
        </w:rPr>
        <w:t xml:space="preserve">3% </w:t>
      </w:r>
      <w:r w:rsidRPr="003E2DB1">
        <w:rPr>
          <w:bCs/>
          <w:sz w:val="22"/>
          <w:szCs w:val="22"/>
          <w:lang w:val="pt-PT"/>
        </w:rPr>
        <w:t xml:space="preserve">no grupo da </w:t>
      </w:r>
      <w:r w:rsidR="00C724BD" w:rsidRPr="003E2DB1">
        <w:rPr>
          <w:bCs/>
          <w:sz w:val="22"/>
          <w:szCs w:val="22"/>
          <w:lang w:val="pt-PT"/>
        </w:rPr>
        <w:t>MTD</w:t>
      </w:r>
      <w:r w:rsidR="000A4EDF" w:rsidRPr="003E2DB1">
        <w:rPr>
          <w:bCs/>
          <w:sz w:val="22"/>
          <w:szCs w:val="22"/>
        </w:rPr>
        <w:t xml:space="preserve">. </w:t>
      </w:r>
      <w:r w:rsidRPr="003E2DB1">
        <w:rPr>
          <w:bCs/>
          <w:sz w:val="22"/>
          <w:szCs w:val="22"/>
          <w:lang w:val="pt-PT"/>
        </w:rPr>
        <w:t xml:space="preserve">Foram notificadas infeções por </w:t>
      </w:r>
      <w:r w:rsidR="000A4EDF" w:rsidRPr="003E2DB1">
        <w:rPr>
          <w:bCs/>
          <w:sz w:val="22"/>
          <w:szCs w:val="22"/>
        </w:rPr>
        <w:t xml:space="preserve">CMV </w:t>
      </w:r>
      <w:r w:rsidRPr="003E2DB1">
        <w:rPr>
          <w:bCs/>
          <w:sz w:val="22"/>
          <w:szCs w:val="22"/>
          <w:lang w:val="pt-PT"/>
        </w:rPr>
        <w:t>em</w:t>
      </w:r>
      <w:r w:rsidR="000A4EDF" w:rsidRPr="003E2DB1">
        <w:rPr>
          <w:bCs/>
          <w:sz w:val="22"/>
          <w:szCs w:val="22"/>
        </w:rPr>
        <w:t xml:space="preserve"> 9</w:t>
      </w:r>
      <w:r w:rsidRPr="003E2DB1">
        <w:rPr>
          <w:bCs/>
          <w:sz w:val="22"/>
          <w:szCs w:val="22"/>
          <w:lang w:val="pt-PT"/>
        </w:rPr>
        <w:t>,</w:t>
      </w:r>
      <w:r w:rsidR="000A4EDF" w:rsidRPr="003E2DB1">
        <w:rPr>
          <w:bCs/>
          <w:sz w:val="22"/>
          <w:szCs w:val="22"/>
        </w:rPr>
        <w:t>1% (</w:t>
      </w:r>
      <w:r w:rsidR="00861E8B" w:rsidRPr="003E2DB1">
        <w:rPr>
          <w:bCs/>
          <w:sz w:val="22"/>
          <w:szCs w:val="22"/>
        </w:rPr>
        <w:t>grau</w:t>
      </w:r>
      <w:r w:rsidR="00085585" w:rsidRPr="003E2DB1">
        <w:rPr>
          <w:bCs/>
          <w:sz w:val="22"/>
          <w:szCs w:val="22"/>
          <w:lang w:val="pt-PT"/>
        </w:rPr>
        <w:t> </w:t>
      </w:r>
      <w:r w:rsidR="000A4EDF" w:rsidRPr="003E2DB1">
        <w:rPr>
          <w:bCs/>
          <w:sz w:val="22"/>
          <w:szCs w:val="22"/>
        </w:rPr>
        <w:t>≥</w:t>
      </w:r>
      <w:r w:rsidR="00373704">
        <w:rPr>
          <w:bCs/>
          <w:sz w:val="22"/>
          <w:szCs w:val="22"/>
          <w:lang w:val="pt-PT"/>
        </w:rPr>
        <w:t> </w:t>
      </w:r>
      <w:r w:rsidR="000A4EDF" w:rsidRPr="003E2DB1">
        <w:rPr>
          <w:bCs/>
          <w:sz w:val="22"/>
          <w:szCs w:val="22"/>
        </w:rPr>
        <w:t>3</w:t>
      </w:r>
      <w:r w:rsidRPr="003E2DB1">
        <w:rPr>
          <w:bCs/>
          <w:sz w:val="22"/>
          <w:szCs w:val="22"/>
          <w:lang w:val="pt-PT"/>
        </w:rPr>
        <w:t>;</w:t>
      </w:r>
      <w:r w:rsidR="000A4EDF" w:rsidRPr="003E2DB1">
        <w:rPr>
          <w:bCs/>
          <w:sz w:val="22"/>
          <w:szCs w:val="22"/>
        </w:rPr>
        <w:t xml:space="preserve"> 1</w:t>
      </w:r>
      <w:r w:rsidRPr="003E2DB1">
        <w:rPr>
          <w:bCs/>
          <w:sz w:val="22"/>
          <w:szCs w:val="22"/>
          <w:lang w:val="pt-PT"/>
        </w:rPr>
        <w:t>,</w:t>
      </w:r>
      <w:r w:rsidR="000A4EDF" w:rsidRPr="003E2DB1">
        <w:rPr>
          <w:bCs/>
          <w:sz w:val="22"/>
          <w:szCs w:val="22"/>
        </w:rPr>
        <w:t xml:space="preserve">8%) </w:t>
      </w:r>
      <w:r w:rsidR="00012777" w:rsidRPr="003E2DB1">
        <w:rPr>
          <w:bCs/>
          <w:sz w:val="22"/>
          <w:szCs w:val="22"/>
        </w:rPr>
        <w:t>dos doentes</w:t>
      </w:r>
      <w:r w:rsidR="000A4EDF" w:rsidRPr="003E2DB1">
        <w:rPr>
          <w:bCs/>
          <w:sz w:val="22"/>
          <w:szCs w:val="22"/>
        </w:rPr>
        <w:t xml:space="preserve"> </w:t>
      </w:r>
      <w:r w:rsidRPr="003E2DB1">
        <w:rPr>
          <w:bCs/>
          <w:sz w:val="22"/>
          <w:szCs w:val="22"/>
          <w:lang w:val="pt-PT"/>
        </w:rPr>
        <w:t>no grupo de</w:t>
      </w:r>
      <w:r w:rsidR="000A4EDF" w:rsidRPr="003E2DB1">
        <w:rPr>
          <w:bCs/>
          <w:sz w:val="22"/>
          <w:szCs w:val="22"/>
        </w:rPr>
        <w:t xml:space="preserve"> ruxolitinib </w:t>
      </w:r>
      <w:r w:rsidRPr="003E2DB1">
        <w:rPr>
          <w:bCs/>
          <w:sz w:val="22"/>
          <w:szCs w:val="22"/>
          <w:lang w:val="pt-PT"/>
        </w:rPr>
        <w:t xml:space="preserve">comparativamente com </w:t>
      </w:r>
      <w:r w:rsidR="000A4EDF" w:rsidRPr="003E2DB1">
        <w:rPr>
          <w:bCs/>
          <w:sz w:val="22"/>
          <w:szCs w:val="22"/>
        </w:rPr>
        <w:t>10</w:t>
      </w:r>
      <w:r w:rsidRPr="003E2DB1">
        <w:rPr>
          <w:bCs/>
          <w:sz w:val="22"/>
          <w:szCs w:val="22"/>
          <w:lang w:val="pt-PT"/>
        </w:rPr>
        <w:t>,</w:t>
      </w:r>
      <w:r w:rsidR="000A4EDF" w:rsidRPr="003E2DB1">
        <w:rPr>
          <w:bCs/>
          <w:sz w:val="22"/>
          <w:szCs w:val="22"/>
        </w:rPr>
        <w:t>8% (</w:t>
      </w:r>
      <w:r w:rsidR="00861E8B" w:rsidRPr="003E2DB1">
        <w:rPr>
          <w:bCs/>
          <w:sz w:val="22"/>
          <w:szCs w:val="22"/>
        </w:rPr>
        <w:t>grau</w:t>
      </w:r>
      <w:r w:rsidR="00085585" w:rsidRPr="003E2DB1">
        <w:rPr>
          <w:bCs/>
          <w:sz w:val="22"/>
          <w:szCs w:val="22"/>
          <w:lang w:val="pt-PT"/>
        </w:rPr>
        <w:t> </w:t>
      </w:r>
      <w:r w:rsidR="000A4EDF" w:rsidRPr="003E2DB1">
        <w:rPr>
          <w:bCs/>
          <w:sz w:val="22"/>
          <w:szCs w:val="22"/>
        </w:rPr>
        <w:t>≥</w:t>
      </w:r>
      <w:r w:rsidR="00373704">
        <w:rPr>
          <w:bCs/>
          <w:sz w:val="22"/>
          <w:szCs w:val="22"/>
          <w:lang w:val="pt-PT"/>
        </w:rPr>
        <w:t> </w:t>
      </w:r>
      <w:r w:rsidR="000A4EDF" w:rsidRPr="003E2DB1">
        <w:rPr>
          <w:bCs/>
          <w:sz w:val="22"/>
          <w:szCs w:val="22"/>
        </w:rPr>
        <w:t>3</w:t>
      </w:r>
      <w:r w:rsidRPr="003E2DB1">
        <w:rPr>
          <w:bCs/>
          <w:sz w:val="22"/>
          <w:szCs w:val="22"/>
          <w:lang w:val="pt-PT"/>
        </w:rPr>
        <w:t>;</w:t>
      </w:r>
      <w:r w:rsidR="000A4EDF" w:rsidRPr="003E2DB1">
        <w:rPr>
          <w:bCs/>
          <w:sz w:val="22"/>
          <w:szCs w:val="22"/>
        </w:rPr>
        <w:t xml:space="preserve"> 1</w:t>
      </w:r>
      <w:r w:rsidRPr="003E2DB1">
        <w:rPr>
          <w:bCs/>
          <w:sz w:val="22"/>
          <w:szCs w:val="22"/>
          <w:lang w:val="pt-PT"/>
        </w:rPr>
        <w:t>,</w:t>
      </w:r>
      <w:r w:rsidR="000A4EDF" w:rsidRPr="003E2DB1">
        <w:rPr>
          <w:bCs/>
          <w:sz w:val="22"/>
          <w:szCs w:val="22"/>
        </w:rPr>
        <w:t xml:space="preserve">9%) </w:t>
      </w:r>
      <w:r w:rsidRPr="003E2DB1">
        <w:rPr>
          <w:bCs/>
          <w:sz w:val="22"/>
          <w:szCs w:val="22"/>
          <w:lang w:val="pt-PT"/>
        </w:rPr>
        <w:t xml:space="preserve">no grupo da </w:t>
      </w:r>
      <w:r w:rsidR="00C724BD" w:rsidRPr="003E2DB1">
        <w:rPr>
          <w:bCs/>
          <w:sz w:val="22"/>
          <w:szCs w:val="22"/>
          <w:lang w:val="pt-PT"/>
        </w:rPr>
        <w:t>MTD</w:t>
      </w:r>
      <w:r w:rsidR="000A4EDF" w:rsidRPr="003E2DB1">
        <w:rPr>
          <w:bCs/>
          <w:sz w:val="22"/>
          <w:szCs w:val="22"/>
        </w:rPr>
        <w:t>.</w:t>
      </w:r>
      <w:r w:rsidRPr="003E2DB1">
        <w:rPr>
          <w:bCs/>
          <w:sz w:val="22"/>
          <w:szCs w:val="22"/>
          <w:lang w:val="pt-PT"/>
        </w:rPr>
        <w:t xml:space="preserve"> Foi notificada </w:t>
      </w:r>
      <w:r w:rsidR="00A3325E">
        <w:rPr>
          <w:bCs/>
          <w:sz w:val="22"/>
          <w:szCs w:val="22"/>
          <w:lang w:val="pt-PT"/>
        </w:rPr>
        <w:t>sépsis</w:t>
      </w:r>
      <w:r w:rsidR="000A4EDF" w:rsidRPr="003E2DB1">
        <w:rPr>
          <w:bCs/>
          <w:sz w:val="22"/>
          <w:szCs w:val="22"/>
        </w:rPr>
        <w:t xml:space="preserve"> </w:t>
      </w:r>
      <w:r w:rsidRPr="003E2DB1">
        <w:rPr>
          <w:bCs/>
          <w:sz w:val="22"/>
          <w:szCs w:val="22"/>
          <w:lang w:val="pt-PT"/>
        </w:rPr>
        <w:t>em</w:t>
      </w:r>
      <w:r w:rsidR="000A4EDF" w:rsidRPr="003E2DB1">
        <w:rPr>
          <w:bCs/>
          <w:sz w:val="22"/>
          <w:szCs w:val="22"/>
        </w:rPr>
        <w:t xml:space="preserve"> 2</w:t>
      </w:r>
      <w:r w:rsidRPr="003E2DB1">
        <w:rPr>
          <w:bCs/>
          <w:sz w:val="22"/>
          <w:szCs w:val="22"/>
          <w:lang w:val="pt-PT"/>
        </w:rPr>
        <w:t>,</w:t>
      </w:r>
      <w:r w:rsidR="000A4EDF" w:rsidRPr="003E2DB1">
        <w:rPr>
          <w:bCs/>
          <w:sz w:val="22"/>
          <w:szCs w:val="22"/>
        </w:rPr>
        <w:t>4% (</w:t>
      </w:r>
      <w:r w:rsidR="00861E8B" w:rsidRPr="003E2DB1">
        <w:rPr>
          <w:bCs/>
          <w:sz w:val="22"/>
          <w:szCs w:val="22"/>
        </w:rPr>
        <w:t>grau</w:t>
      </w:r>
      <w:r w:rsidR="00085585" w:rsidRPr="003E2DB1">
        <w:rPr>
          <w:bCs/>
          <w:sz w:val="22"/>
          <w:szCs w:val="22"/>
          <w:lang w:val="pt-PT"/>
        </w:rPr>
        <w:t> </w:t>
      </w:r>
      <w:r w:rsidR="000A4EDF" w:rsidRPr="003E2DB1">
        <w:rPr>
          <w:bCs/>
          <w:sz w:val="22"/>
          <w:szCs w:val="22"/>
        </w:rPr>
        <w:t>≥</w:t>
      </w:r>
      <w:r w:rsidR="00373704">
        <w:rPr>
          <w:bCs/>
          <w:sz w:val="22"/>
          <w:szCs w:val="22"/>
          <w:lang w:val="pt-PT"/>
        </w:rPr>
        <w:t> </w:t>
      </w:r>
      <w:r w:rsidR="000A4EDF" w:rsidRPr="003E2DB1">
        <w:rPr>
          <w:bCs/>
          <w:sz w:val="22"/>
          <w:szCs w:val="22"/>
        </w:rPr>
        <w:t>3</w:t>
      </w:r>
      <w:r w:rsidRPr="003E2DB1">
        <w:rPr>
          <w:bCs/>
          <w:sz w:val="22"/>
          <w:szCs w:val="22"/>
          <w:lang w:val="pt-PT"/>
        </w:rPr>
        <w:t>;</w:t>
      </w:r>
      <w:r w:rsidR="000A4EDF" w:rsidRPr="003E2DB1">
        <w:rPr>
          <w:bCs/>
          <w:sz w:val="22"/>
          <w:szCs w:val="22"/>
        </w:rPr>
        <w:t xml:space="preserve"> 2</w:t>
      </w:r>
      <w:r w:rsidRPr="003E2DB1">
        <w:rPr>
          <w:bCs/>
          <w:sz w:val="22"/>
          <w:szCs w:val="22"/>
          <w:lang w:val="pt-PT"/>
        </w:rPr>
        <w:t>,</w:t>
      </w:r>
      <w:r w:rsidR="000A4EDF" w:rsidRPr="003E2DB1">
        <w:rPr>
          <w:bCs/>
          <w:sz w:val="22"/>
          <w:szCs w:val="22"/>
        </w:rPr>
        <w:t xml:space="preserve">4%) </w:t>
      </w:r>
      <w:r w:rsidR="00012777" w:rsidRPr="003E2DB1">
        <w:rPr>
          <w:bCs/>
          <w:sz w:val="22"/>
          <w:szCs w:val="22"/>
        </w:rPr>
        <w:t>dos doentes</w:t>
      </w:r>
      <w:r w:rsidR="000A4EDF" w:rsidRPr="003E2DB1">
        <w:rPr>
          <w:bCs/>
          <w:sz w:val="22"/>
          <w:szCs w:val="22"/>
        </w:rPr>
        <w:t xml:space="preserve"> </w:t>
      </w:r>
      <w:r w:rsidRPr="003E2DB1">
        <w:rPr>
          <w:bCs/>
          <w:sz w:val="22"/>
          <w:szCs w:val="22"/>
          <w:lang w:val="pt-PT"/>
        </w:rPr>
        <w:t>no grupo de</w:t>
      </w:r>
      <w:r w:rsidR="000A4EDF" w:rsidRPr="003E2DB1">
        <w:rPr>
          <w:bCs/>
          <w:sz w:val="22"/>
          <w:szCs w:val="22"/>
        </w:rPr>
        <w:t xml:space="preserve"> ruxolitinib </w:t>
      </w:r>
      <w:r w:rsidRPr="003E2DB1">
        <w:rPr>
          <w:bCs/>
          <w:sz w:val="22"/>
          <w:szCs w:val="22"/>
          <w:lang w:val="pt-PT"/>
        </w:rPr>
        <w:t>comparativamente com</w:t>
      </w:r>
      <w:r w:rsidR="000A4EDF" w:rsidRPr="003E2DB1">
        <w:rPr>
          <w:bCs/>
          <w:sz w:val="22"/>
          <w:szCs w:val="22"/>
        </w:rPr>
        <w:t xml:space="preserve"> 6</w:t>
      </w:r>
      <w:r w:rsidRPr="003E2DB1">
        <w:rPr>
          <w:bCs/>
          <w:sz w:val="22"/>
          <w:szCs w:val="22"/>
          <w:lang w:val="pt-PT"/>
        </w:rPr>
        <w:t>,</w:t>
      </w:r>
      <w:r w:rsidR="000A4EDF" w:rsidRPr="003E2DB1">
        <w:rPr>
          <w:bCs/>
          <w:sz w:val="22"/>
          <w:szCs w:val="22"/>
        </w:rPr>
        <w:t>3% (</w:t>
      </w:r>
      <w:r w:rsidR="00861E8B" w:rsidRPr="003E2DB1">
        <w:rPr>
          <w:bCs/>
          <w:sz w:val="22"/>
          <w:szCs w:val="22"/>
        </w:rPr>
        <w:t>grau</w:t>
      </w:r>
      <w:r w:rsidR="00085585" w:rsidRPr="003E2DB1">
        <w:rPr>
          <w:bCs/>
          <w:sz w:val="22"/>
          <w:szCs w:val="22"/>
          <w:lang w:val="pt-PT"/>
        </w:rPr>
        <w:t> </w:t>
      </w:r>
      <w:r w:rsidR="000A4EDF" w:rsidRPr="003E2DB1">
        <w:rPr>
          <w:bCs/>
          <w:sz w:val="22"/>
          <w:szCs w:val="22"/>
        </w:rPr>
        <w:t>≥</w:t>
      </w:r>
      <w:r w:rsidR="00373704">
        <w:rPr>
          <w:bCs/>
          <w:sz w:val="22"/>
          <w:szCs w:val="22"/>
          <w:lang w:val="pt-PT"/>
        </w:rPr>
        <w:t> </w:t>
      </w:r>
      <w:r w:rsidR="000A4EDF" w:rsidRPr="003E2DB1">
        <w:rPr>
          <w:bCs/>
          <w:sz w:val="22"/>
          <w:szCs w:val="22"/>
        </w:rPr>
        <w:t>3</w:t>
      </w:r>
      <w:r w:rsidRPr="003E2DB1">
        <w:rPr>
          <w:bCs/>
          <w:sz w:val="22"/>
          <w:szCs w:val="22"/>
          <w:lang w:val="pt-PT"/>
        </w:rPr>
        <w:t>;</w:t>
      </w:r>
      <w:r w:rsidR="000A4EDF" w:rsidRPr="003E2DB1">
        <w:rPr>
          <w:bCs/>
          <w:sz w:val="22"/>
          <w:szCs w:val="22"/>
        </w:rPr>
        <w:t xml:space="preserve"> 5</w:t>
      </w:r>
      <w:r w:rsidRPr="003E2DB1">
        <w:rPr>
          <w:bCs/>
          <w:sz w:val="22"/>
          <w:szCs w:val="22"/>
          <w:lang w:val="pt-PT"/>
        </w:rPr>
        <w:t>,</w:t>
      </w:r>
      <w:r w:rsidR="000A4EDF" w:rsidRPr="003E2DB1">
        <w:rPr>
          <w:bCs/>
          <w:sz w:val="22"/>
          <w:szCs w:val="22"/>
        </w:rPr>
        <w:t xml:space="preserve">7%) </w:t>
      </w:r>
      <w:r w:rsidRPr="003E2DB1">
        <w:rPr>
          <w:bCs/>
          <w:sz w:val="22"/>
          <w:szCs w:val="22"/>
          <w:lang w:val="pt-PT"/>
        </w:rPr>
        <w:t xml:space="preserve">no grupo da </w:t>
      </w:r>
      <w:r w:rsidR="00C724BD" w:rsidRPr="003E2DB1">
        <w:rPr>
          <w:bCs/>
          <w:sz w:val="22"/>
          <w:szCs w:val="22"/>
          <w:lang w:val="pt-PT"/>
        </w:rPr>
        <w:t>MTD</w:t>
      </w:r>
      <w:r w:rsidR="00CB6D95" w:rsidRPr="003E2DB1">
        <w:rPr>
          <w:bCs/>
          <w:sz w:val="22"/>
          <w:szCs w:val="22"/>
          <w:lang w:val="pt-PT"/>
        </w:rPr>
        <w:t xml:space="preserve">. </w:t>
      </w:r>
      <w:r w:rsidR="00CB6D95" w:rsidRPr="0036797D">
        <w:rPr>
          <w:sz w:val="22"/>
          <w:szCs w:val="22"/>
          <w:lang w:val="pt-PT"/>
        </w:rPr>
        <w:t>D</w:t>
      </w:r>
      <w:r w:rsidR="00D33F91" w:rsidRPr="0036797D">
        <w:rPr>
          <w:sz w:val="22"/>
          <w:szCs w:val="22"/>
          <w:lang w:val="pt-PT"/>
        </w:rPr>
        <w:t>urante</w:t>
      </w:r>
      <w:r w:rsidR="00D33F91" w:rsidRPr="003E2DB1">
        <w:rPr>
          <w:i/>
          <w:iCs/>
          <w:sz w:val="22"/>
          <w:szCs w:val="22"/>
          <w:lang w:val="pt-PT"/>
        </w:rPr>
        <w:t xml:space="preserve"> a extensão de acompanhamento</w:t>
      </w:r>
      <w:r w:rsidR="00D33F91" w:rsidRPr="003E2DB1">
        <w:rPr>
          <w:sz w:val="22"/>
          <w:szCs w:val="22"/>
          <w:lang w:val="pt-PT"/>
        </w:rPr>
        <w:t xml:space="preserve"> dos </w:t>
      </w:r>
      <w:r w:rsidR="00012777" w:rsidRPr="003E2DB1">
        <w:rPr>
          <w:sz w:val="22"/>
          <w:szCs w:val="22"/>
        </w:rPr>
        <w:t>doentes</w:t>
      </w:r>
      <w:r w:rsidR="000A4EDF" w:rsidRPr="003E2DB1">
        <w:rPr>
          <w:sz w:val="22"/>
          <w:szCs w:val="22"/>
        </w:rPr>
        <w:t xml:space="preserve"> tr</w:t>
      </w:r>
      <w:r w:rsidR="00D33F91" w:rsidRPr="003E2DB1">
        <w:rPr>
          <w:sz w:val="22"/>
          <w:szCs w:val="22"/>
          <w:lang w:val="pt-PT"/>
        </w:rPr>
        <w:t>atados com</w:t>
      </w:r>
      <w:r w:rsidR="000A4EDF" w:rsidRPr="003E2DB1">
        <w:rPr>
          <w:sz w:val="22"/>
          <w:szCs w:val="22"/>
        </w:rPr>
        <w:t xml:space="preserve"> ruxolitinib</w:t>
      </w:r>
      <w:r w:rsidR="000A4EDF" w:rsidRPr="003E2DB1">
        <w:rPr>
          <w:bCs/>
          <w:sz w:val="22"/>
          <w:szCs w:val="22"/>
        </w:rPr>
        <w:t>,</w:t>
      </w:r>
      <w:r w:rsidR="000A4EDF" w:rsidRPr="003E2DB1">
        <w:rPr>
          <w:sz w:val="22"/>
          <w:szCs w:val="22"/>
        </w:rPr>
        <w:t xml:space="preserve"> </w:t>
      </w:r>
      <w:r w:rsidR="00D33F91" w:rsidRPr="003E2DB1">
        <w:rPr>
          <w:sz w:val="22"/>
          <w:szCs w:val="22"/>
          <w:lang w:val="pt-PT"/>
        </w:rPr>
        <w:t xml:space="preserve">foram notificadas infeções do trato urinário e infeções por vírus </w:t>
      </w:r>
      <w:r w:rsidR="000A4EDF" w:rsidRPr="003E2DB1">
        <w:rPr>
          <w:sz w:val="22"/>
          <w:szCs w:val="22"/>
        </w:rPr>
        <w:t>BK</w:t>
      </w:r>
      <w:r w:rsidR="00D33F91" w:rsidRPr="003E2DB1">
        <w:rPr>
          <w:sz w:val="22"/>
          <w:szCs w:val="22"/>
          <w:lang w:val="pt-PT"/>
        </w:rPr>
        <w:t xml:space="preserve"> em</w:t>
      </w:r>
      <w:r w:rsidR="000A4EDF" w:rsidRPr="003E2DB1">
        <w:rPr>
          <w:sz w:val="22"/>
          <w:szCs w:val="22"/>
        </w:rPr>
        <w:t xml:space="preserve"> 9</w:t>
      </w:r>
      <w:r w:rsidR="00D33F91" w:rsidRPr="003E2DB1">
        <w:rPr>
          <w:sz w:val="22"/>
          <w:szCs w:val="22"/>
          <w:lang w:val="pt-PT"/>
        </w:rPr>
        <w:t>,</w:t>
      </w:r>
      <w:r w:rsidR="000A4EDF" w:rsidRPr="003E2DB1">
        <w:rPr>
          <w:sz w:val="22"/>
          <w:szCs w:val="22"/>
        </w:rPr>
        <w:t>3% (</w:t>
      </w:r>
      <w:r w:rsidR="00861E8B" w:rsidRPr="003E2DB1">
        <w:rPr>
          <w:sz w:val="22"/>
          <w:szCs w:val="22"/>
        </w:rPr>
        <w:t>grau</w:t>
      </w:r>
      <w:r w:rsidR="00085585">
        <w:rPr>
          <w:sz w:val="22"/>
          <w:szCs w:val="22"/>
          <w:lang w:val="pt-PT"/>
        </w:rPr>
        <w:t> </w:t>
      </w:r>
      <w:r w:rsidR="000A4EDF" w:rsidRPr="005B104C">
        <w:rPr>
          <w:sz w:val="22"/>
          <w:szCs w:val="22"/>
        </w:rPr>
        <w:t>≥</w:t>
      </w:r>
      <w:r w:rsidR="00373704">
        <w:rPr>
          <w:sz w:val="22"/>
          <w:szCs w:val="22"/>
          <w:lang w:val="pt-PT"/>
        </w:rPr>
        <w:t> </w:t>
      </w:r>
      <w:r w:rsidR="000A4EDF" w:rsidRPr="005B104C">
        <w:rPr>
          <w:sz w:val="22"/>
          <w:szCs w:val="22"/>
        </w:rPr>
        <w:t>3</w:t>
      </w:r>
      <w:r w:rsidR="00D33F91">
        <w:rPr>
          <w:sz w:val="22"/>
          <w:szCs w:val="22"/>
          <w:lang w:val="pt-PT"/>
        </w:rPr>
        <w:t>;</w:t>
      </w:r>
      <w:r w:rsidR="000A4EDF" w:rsidRPr="005B104C">
        <w:rPr>
          <w:sz w:val="22"/>
          <w:szCs w:val="22"/>
        </w:rPr>
        <w:t xml:space="preserve"> 1</w:t>
      </w:r>
      <w:r w:rsidR="00D33F91">
        <w:rPr>
          <w:sz w:val="22"/>
          <w:szCs w:val="22"/>
          <w:lang w:val="pt-PT"/>
        </w:rPr>
        <w:t>,</w:t>
      </w:r>
      <w:r w:rsidR="000A4EDF" w:rsidRPr="005B104C">
        <w:rPr>
          <w:sz w:val="22"/>
          <w:szCs w:val="22"/>
        </w:rPr>
        <w:t xml:space="preserve">3%) </w:t>
      </w:r>
      <w:r w:rsidR="00B73450">
        <w:rPr>
          <w:sz w:val="22"/>
          <w:szCs w:val="22"/>
          <w:lang w:val="pt-PT"/>
        </w:rPr>
        <w:t>e</w:t>
      </w:r>
      <w:r w:rsidR="000A4EDF" w:rsidRPr="005B104C">
        <w:rPr>
          <w:sz w:val="22"/>
          <w:szCs w:val="22"/>
        </w:rPr>
        <w:t xml:space="preserve"> 4</w:t>
      </w:r>
      <w:r w:rsidR="00B73450">
        <w:rPr>
          <w:sz w:val="22"/>
          <w:szCs w:val="22"/>
          <w:lang w:val="pt-PT"/>
        </w:rPr>
        <w:t>,</w:t>
      </w:r>
      <w:r w:rsidR="000A4EDF" w:rsidRPr="005B104C">
        <w:rPr>
          <w:sz w:val="22"/>
          <w:szCs w:val="22"/>
        </w:rPr>
        <w:t>9% (</w:t>
      </w:r>
      <w:r w:rsidR="00861E8B">
        <w:rPr>
          <w:sz w:val="22"/>
          <w:szCs w:val="22"/>
        </w:rPr>
        <w:t>grau</w:t>
      </w:r>
      <w:r w:rsidR="00085585">
        <w:rPr>
          <w:sz w:val="22"/>
          <w:szCs w:val="22"/>
          <w:lang w:val="pt-PT"/>
        </w:rPr>
        <w:t> </w:t>
      </w:r>
      <w:r w:rsidR="000A4EDF" w:rsidRPr="005B104C">
        <w:rPr>
          <w:sz w:val="22"/>
          <w:szCs w:val="22"/>
        </w:rPr>
        <w:t>≥</w:t>
      </w:r>
      <w:r w:rsidR="00373704">
        <w:rPr>
          <w:sz w:val="22"/>
          <w:szCs w:val="22"/>
          <w:lang w:val="pt-PT"/>
        </w:rPr>
        <w:t> </w:t>
      </w:r>
      <w:r w:rsidR="000A4EDF" w:rsidRPr="005B104C">
        <w:rPr>
          <w:sz w:val="22"/>
          <w:szCs w:val="22"/>
        </w:rPr>
        <w:t>3</w:t>
      </w:r>
      <w:r w:rsidR="00B73450">
        <w:rPr>
          <w:sz w:val="22"/>
          <w:szCs w:val="22"/>
          <w:lang w:val="pt-PT"/>
        </w:rPr>
        <w:t>;</w:t>
      </w:r>
      <w:r w:rsidR="000A4EDF" w:rsidRPr="005B104C">
        <w:rPr>
          <w:sz w:val="22"/>
          <w:szCs w:val="22"/>
        </w:rPr>
        <w:t xml:space="preserve"> 0</w:t>
      </w:r>
      <w:r w:rsidR="00B73450">
        <w:rPr>
          <w:sz w:val="22"/>
          <w:szCs w:val="22"/>
          <w:lang w:val="pt-PT"/>
        </w:rPr>
        <w:t>,</w:t>
      </w:r>
      <w:r w:rsidR="000A4EDF" w:rsidRPr="005B104C">
        <w:rPr>
          <w:sz w:val="22"/>
          <w:szCs w:val="22"/>
        </w:rPr>
        <w:t xml:space="preserve">4%) </w:t>
      </w:r>
      <w:r w:rsidR="00012777">
        <w:rPr>
          <w:sz w:val="22"/>
          <w:szCs w:val="22"/>
        </w:rPr>
        <w:t>dos doentes</w:t>
      </w:r>
      <w:r w:rsidR="000A4EDF" w:rsidRPr="00935D32">
        <w:rPr>
          <w:sz w:val="22"/>
          <w:szCs w:val="22"/>
        </w:rPr>
        <w:t xml:space="preserve">, </w:t>
      </w:r>
      <w:r w:rsidR="00012777">
        <w:rPr>
          <w:sz w:val="22"/>
          <w:szCs w:val="22"/>
        </w:rPr>
        <w:t>respetivamente</w:t>
      </w:r>
      <w:r w:rsidR="000A4EDF" w:rsidRPr="00935D32">
        <w:rPr>
          <w:sz w:val="22"/>
          <w:szCs w:val="22"/>
        </w:rPr>
        <w:t xml:space="preserve">. </w:t>
      </w:r>
      <w:r w:rsidR="00B73450" w:rsidRPr="00B73450">
        <w:rPr>
          <w:sz w:val="22"/>
          <w:szCs w:val="22"/>
          <w:lang w:val="pt-PT"/>
        </w:rPr>
        <w:t>Infeções po</w:t>
      </w:r>
      <w:r w:rsidR="00B73450">
        <w:rPr>
          <w:sz w:val="22"/>
          <w:szCs w:val="22"/>
          <w:lang w:val="pt-PT"/>
        </w:rPr>
        <w:t>r</w:t>
      </w:r>
      <w:r w:rsidR="00B73450" w:rsidRPr="00B73450">
        <w:rPr>
          <w:sz w:val="22"/>
          <w:szCs w:val="22"/>
          <w:lang w:val="pt-PT"/>
        </w:rPr>
        <w:t xml:space="preserve"> </w:t>
      </w:r>
      <w:r w:rsidR="000A4EDF" w:rsidRPr="00935D32">
        <w:rPr>
          <w:sz w:val="22"/>
          <w:szCs w:val="22"/>
        </w:rPr>
        <w:t xml:space="preserve">CMV </w:t>
      </w:r>
      <w:r w:rsidR="00B73450">
        <w:rPr>
          <w:sz w:val="22"/>
          <w:szCs w:val="22"/>
          <w:lang w:val="pt-PT"/>
        </w:rPr>
        <w:t xml:space="preserve">e </w:t>
      </w:r>
      <w:r w:rsidR="00A3325E">
        <w:rPr>
          <w:sz w:val="22"/>
          <w:szCs w:val="22"/>
        </w:rPr>
        <w:t>sépsis</w:t>
      </w:r>
      <w:r w:rsidR="000A4EDF" w:rsidRPr="00935D32">
        <w:rPr>
          <w:sz w:val="22"/>
          <w:szCs w:val="22"/>
        </w:rPr>
        <w:t xml:space="preserve"> </w:t>
      </w:r>
      <w:r w:rsidR="00B73450">
        <w:rPr>
          <w:sz w:val="22"/>
          <w:szCs w:val="22"/>
          <w:lang w:val="pt-PT"/>
        </w:rPr>
        <w:t>foram notificad</w:t>
      </w:r>
      <w:r w:rsidR="00A3325E">
        <w:rPr>
          <w:sz w:val="22"/>
          <w:szCs w:val="22"/>
          <w:lang w:val="pt-PT"/>
        </w:rPr>
        <w:t>a</w:t>
      </w:r>
      <w:r w:rsidR="00B73450">
        <w:rPr>
          <w:sz w:val="22"/>
          <w:szCs w:val="22"/>
          <w:lang w:val="pt-PT"/>
        </w:rPr>
        <w:t xml:space="preserve">s em </w:t>
      </w:r>
      <w:r w:rsidR="000A4EDF" w:rsidRPr="00935D32">
        <w:rPr>
          <w:sz w:val="22"/>
          <w:szCs w:val="22"/>
        </w:rPr>
        <w:t>8</w:t>
      </w:r>
      <w:r w:rsidR="00B73450">
        <w:rPr>
          <w:sz w:val="22"/>
          <w:szCs w:val="22"/>
          <w:lang w:val="pt-PT"/>
        </w:rPr>
        <w:t>,8</w:t>
      </w:r>
      <w:r w:rsidR="000A4EDF" w:rsidRPr="00935D32">
        <w:rPr>
          <w:sz w:val="22"/>
          <w:szCs w:val="22"/>
        </w:rPr>
        <w:t>% (</w:t>
      </w:r>
      <w:r w:rsidR="00861E8B">
        <w:rPr>
          <w:sz w:val="22"/>
          <w:szCs w:val="22"/>
        </w:rPr>
        <w:t>grau</w:t>
      </w:r>
      <w:r w:rsidR="00085585">
        <w:rPr>
          <w:sz w:val="22"/>
          <w:szCs w:val="22"/>
          <w:lang w:val="pt-PT"/>
        </w:rPr>
        <w:t> </w:t>
      </w:r>
      <w:r w:rsidR="000A4EDF" w:rsidRPr="00935D32">
        <w:rPr>
          <w:sz w:val="22"/>
          <w:szCs w:val="22"/>
        </w:rPr>
        <w:t>≥</w:t>
      </w:r>
      <w:r w:rsidR="00373704">
        <w:rPr>
          <w:sz w:val="22"/>
          <w:szCs w:val="22"/>
          <w:lang w:val="pt-PT"/>
        </w:rPr>
        <w:t> </w:t>
      </w:r>
      <w:r w:rsidR="000A4EDF" w:rsidRPr="00935D32">
        <w:rPr>
          <w:sz w:val="22"/>
          <w:szCs w:val="22"/>
        </w:rPr>
        <w:t>3</w:t>
      </w:r>
      <w:r w:rsidR="00B73450">
        <w:rPr>
          <w:sz w:val="22"/>
          <w:szCs w:val="22"/>
          <w:lang w:val="pt-PT"/>
        </w:rPr>
        <w:t>;</w:t>
      </w:r>
      <w:r w:rsidR="000A4EDF" w:rsidRPr="00935D32">
        <w:rPr>
          <w:sz w:val="22"/>
          <w:szCs w:val="22"/>
        </w:rPr>
        <w:t xml:space="preserve"> 1</w:t>
      </w:r>
      <w:r w:rsidR="00B73450">
        <w:rPr>
          <w:sz w:val="22"/>
          <w:szCs w:val="22"/>
          <w:lang w:val="pt-PT"/>
        </w:rPr>
        <w:t>,</w:t>
      </w:r>
      <w:r w:rsidR="000A4EDF" w:rsidRPr="00935D32">
        <w:rPr>
          <w:sz w:val="22"/>
          <w:szCs w:val="22"/>
        </w:rPr>
        <w:t>3%)</w:t>
      </w:r>
      <w:r w:rsidR="000A4EDF" w:rsidRPr="005B104C">
        <w:rPr>
          <w:sz w:val="22"/>
          <w:szCs w:val="22"/>
        </w:rPr>
        <w:t xml:space="preserve"> </w:t>
      </w:r>
      <w:r w:rsidR="00B73450">
        <w:rPr>
          <w:sz w:val="22"/>
          <w:szCs w:val="22"/>
          <w:lang w:val="pt-PT"/>
        </w:rPr>
        <w:t>e</w:t>
      </w:r>
      <w:r w:rsidR="000A4EDF" w:rsidRPr="005B104C">
        <w:rPr>
          <w:sz w:val="22"/>
          <w:szCs w:val="22"/>
        </w:rPr>
        <w:t xml:space="preserve"> 3</w:t>
      </w:r>
      <w:r w:rsidR="00B73450">
        <w:rPr>
          <w:sz w:val="22"/>
          <w:szCs w:val="22"/>
          <w:lang w:val="pt-PT"/>
        </w:rPr>
        <w:t>,</w:t>
      </w:r>
      <w:r w:rsidR="000A4EDF" w:rsidRPr="005B104C">
        <w:rPr>
          <w:sz w:val="22"/>
          <w:szCs w:val="22"/>
        </w:rPr>
        <w:t>5% (</w:t>
      </w:r>
      <w:r w:rsidR="00861E8B">
        <w:rPr>
          <w:sz w:val="22"/>
          <w:szCs w:val="22"/>
        </w:rPr>
        <w:t>grau</w:t>
      </w:r>
      <w:r w:rsidR="00085585">
        <w:rPr>
          <w:sz w:val="22"/>
          <w:szCs w:val="22"/>
          <w:lang w:val="pt-PT"/>
        </w:rPr>
        <w:t> </w:t>
      </w:r>
      <w:r w:rsidR="000A4EDF" w:rsidRPr="005B104C">
        <w:rPr>
          <w:sz w:val="22"/>
          <w:szCs w:val="22"/>
        </w:rPr>
        <w:t>≥</w:t>
      </w:r>
      <w:r w:rsidR="00373704">
        <w:rPr>
          <w:sz w:val="22"/>
          <w:szCs w:val="22"/>
          <w:lang w:val="pt-PT"/>
        </w:rPr>
        <w:t> </w:t>
      </w:r>
      <w:r w:rsidR="000A4EDF" w:rsidRPr="005B104C">
        <w:rPr>
          <w:sz w:val="22"/>
          <w:szCs w:val="22"/>
        </w:rPr>
        <w:t>3</w:t>
      </w:r>
      <w:r w:rsidR="00B73450">
        <w:rPr>
          <w:sz w:val="22"/>
          <w:szCs w:val="22"/>
          <w:lang w:val="pt-PT"/>
        </w:rPr>
        <w:t>;</w:t>
      </w:r>
      <w:r w:rsidR="000A4EDF" w:rsidRPr="005B104C">
        <w:rPr>
          <w:sz w:val="22"/>
          <w:szCs w:val="22"/>
        </w:rPr>
        <w:t xml:space="preserve"> 3</w:t>
      </w:r>
      <w:r w:rsidR="00B73450">
        <w:rPr>
          <w:sz w:val="22"/>
          <w:szCs w:val="22"/>
          <w:lang w:val="pt-PT"/>
        </w:rPr>
        <w:t>,</w:t>
      </w:r>
      <w:r w:rsidR="000A4EDF" w:rsidRPr="005B104C">
        <w:rPr>
          <w:sz w:val="22"/>
          <w:szCs w:val="22"/>
        </w:rPr>
        <w:t xml:space="preserve">5%) </w:t>
      </w:r>
      <w:r w:rsidR="00012777">
        <w:rPr>
          <w:sz w:val="22"/>
          <w:szCs w:val="22"/>
        </w:rPr>
        <w:t>dos doentes</w:t>
      </w:r>
      <w:r w:rsidR="000A4EDF" w:rsidRPr="005B104C">
        <w:rPr>
          <w:sz w:val="22"/>
          <w:szCs w:val="22"/>
        </w:rPr>
        <w:t xml:space="preserve">, </w:t>
      </w:r>
      <w:r w:rsidR="00012777">
        <w:rPr>
          <w:sz w:val="22"/>
          <w:szCs w:val="22"/>
        </w:rPr>
        <w:t>respetivamente</w:t>
      </w:r>
      <w:r w:rsidR="000A4EDF" w:rsidRPr="005B104C">
        <w:rPr>
          <w:sz w:val="22"/>
          <w:szCs w:val="22"/>
        </w:rPr>
        <w:t>.</w:t>
      </w:r>
      <w:r w:rsidR="0043665D">
        <w:rPr>
          <w:sz w:val="22"/>
          <w:szCs w:val="22"/>
        </w:rPr>
        <w:t xml:space="preserve"> </w:t>
      </w:r>
      <w:r w:rsidR="009D3FFA">
        <w:rPr>
          <w:sz w:val="22"/>
          <w:szCs w:val="22"/>
        </w:rPr>
        <w:t>Em</w:t>
      </w:r>
      <w:r w:rsidR="0043665D">
        <w:rPr>
          <w:sz w:val="22"/>
          <w:szCs w:val="22"/>
        </w:rPr>
        <w:t xml:space="preserve"> </w:t>
      </w:r>
      <w:r w:rsidR="009D3FFA">
        <w:rPr>
          <w:sz w:val="22"/>
          <w:szCs w:val="22"/>
        </w:rPr>
        <w:t>doentes pediátricos com DECH</w:t>
      </w:r>
      <w:r w:rsidR="009D3FFA" w:rsidRPr="65F3DAEB">
        <w:rPr>
          <w:sz w:val="22"/>
          <w:szCs w:val="22"/>
        </w:rPr>
        <w:t xml:space="preserve"> </w:t>
      </w:r>
      <w:r w:rsidR="0043665D" w:rsidRPr="65F3DAEB">
        <w:rPr>
          <w:sz w:val="22"/>
          <w:szCs w:val="22"/>
        </w:rPr>
        <w:t>cr</w:t>
      </w:r>
      <w:r w:rsidR="009D3FFA">
        <w:rPr>
          <w:sz w:val="22"/>
          <w:szCs w:val="22"/>
        </w:rPr>
        <w:t>ó</w:t>
      </w:r>
      <w:r w:rsidR="0043665D" w:rsidRPr="65F3DAEB">
        <w:rPr>
          <w:sz w:val="22"/>
          <w:szCs w:val="22"/>
        </w:rPr>
        <w:t>nic</w:t>
      </w:r>
      <w:r w:rsidR="009D3FFA">
        <w:rPr>
          <w:sz w:val="22"/>
          <w:szCs w:val="22"/>
        </w:rPr>
        <w:t>a</w:t>
      </w:r>
      <w:r w:rsidR="0043665D" w:rsidRPr="004C4786">
        <w:rPr>
          <w:sz w:val="22"/>
          <w:szCs w:val="22"/>
        </w:rPr>
        <w:t xml:space="preserve">, </w:t>
      </w:r>
      <w:r w:rsidR="009D3FFA">
        <w:rPr>
          <w:sz w:val="22"/>
          <w:szCs w:val="22"/>
        </w:rPr>
        <w:t>foram notificadas infeções do trato urinário</w:t>
      </w:r>
      <w:r w:rsidR="009D3FFA" w:rsidRPr="004C4786">
        <w:rPr>
          <w:sz w:val="22"/>
          <w:szCs w:val="22"/>
        </w:rPr>
        <w:t xml:space="preserve"> </w:t>
      </w:r>
      <w:r w:rsidR="009D3FFA">
        <w:rPr>
          <w:sz w:val="22"/>
          <w:szCs w:val="22"/>
        </w:rPr>
        <w:t>em</w:t>
      </w:r>
      <w:r w:rsidR="0043665D" w:rsidRPr="004C4786">
        <w:rPr>
          <w:sz w:val="22"/>
          <w:szCs w:val="22"/>
        </w:rPr>
        <w:t xml:space="preserve"> </w:t>
      </w:r>
      <w:r w:rsidR="0043665D">
        <w:rPr>
          <w:sz w:val="22"/>
          <w:szCs w:val="22"/>
        </w:rPr>
        <w:t>5</w:t>
      </w:r>
      <w:r w:rsidR="009D3FFA">
        <w:rPr>
          <w:sz w:val="22"/>
          <w:szCs w:val="22"/>
        </w:rPr>
        <w:t>,</w:t>
      </w:r>
      <w:r w:rsidR="0043665D">
        <w:rPr>
          <w:sz w:val="22"/>
          <w:szCs w:val="22"/>
        </w:rPr>
        <w:t>5</w:t>
      </w:r>
      <w:r w:rsidR="0043665D" w:rsidRPr="004C4786">
        <w:rPr>
          <w:sz w:val="22"/>
          <w:szCs w:val="22"/>
        </w:rPr>
        <w:t>% (gra</w:t>
      </w:r>
      <w:r w:rsidR="009D3FFA">
        <w:rPr>
          <w:sz w:val="22"/>
          <w:szCs w:val="22"/>
        </w:rPr>
        <w:t>u</w:t>
      </w:r>
      <w:r w:rsidR="0043665D">
        <w:rPr>
          <w:sz w:val="22"/>
          <w:szCs w:val="22"/>
        </w:rPr>
        <w:t> </w:t>
      </w:r>
      <w:r w:rsidR="0043665D" w:rsidRPr="004C4786">
        <w:rPr>
          <w:sz w:val="22"/>
          <w:szCs w:val="22"/>
        </w:rPr>
        <w:t>3</w:t>
      </w:r>
      <w:r w:rsidR="009D3FFA">
        <w:rPr>
          <w:sz w:val="22"/>
          <w:szCs w:val="22"/>
        </w:rPr>
        <w:t>;</w:t>
      </w:r>
      <w:r w:rsidR="0043665D" w:rsidRPr="004C4786">
        <w:rPr>
          <w:sz w:val="22"/>
          <w:szCs w:val="22"/>
        </w:rPr>
        <w:t xml:space="preserve"> 1</w:t>
      </w:r>
      <w:r w:rsidR="009D3FFA">
        <w:rPr>
          <w:sz w:val="22"/>
          <w:szCs w:val="22"/>
        </w:rPr>
        <w:t>,</w:t>
      </w:r>
      <w:r w:rsidR="0043665D">
        <w:rPr>
          <w:sz w:val="22"/>
          <w:szCs w:val="22"/>
        </w:rPr>
        <w:t>8</w:t>
      </w:r>
      <w:r w:rsidR="0043665D" w:rsidRPr="004C4786">
        <w:rPr>
          <w:sz w:val="22"/>
          <w:szCs w:val="22"/>
        </w:rPr>
        <w:t xml:space="preserve">%) </w:t>
      </w:r>
      <w:r w:rsidR="009D3FFA">
        <w:rPr>
          <w:sz w:val="22"/>
          <w:szCs w:val="22"/>
        </w:rPr>
        <w:t xml:space="preserve">dos doentes e infeções por vírus </w:t>
      </w:r>
      <w:r w:rsidR="0043665D" w:rsidRPr="004C4786">
        <w:rPr>
          <w:sz w:val="22"/>
          <w:szCs w:val="22"/>
        </w:rPr>
        <w:t xml:space="preserve">BK </w:t>
      </w:r>
      <w:r w:rsidR="009D3FFA">
        <w:rPr>
          <w:sz w:val="22"/>
          <w:szCs w:val="22"/>
        </w:rPr>
        <w:t>em</w:t>
      </w:r>
      <w:r w:rsidR="0043665D" w:rsidRPr="004C4786">
        <w:rPr>
          <w:sz w:val="22"/>
          <w:szCs w:val="22"/>
        </w:rPr>
        <w:t xml:space="preserve"> </w:t>
      </w:r>
      <w:r w:rsidR="0043665D">
        <w:rPr>
          <w:sz w:val="22"/>
          <w:szCs w:val="22"/>
        </w:rPr>
        <w:t>1</w:t>
      </w:r>
      <w:r w:rsidR="009D3FFA">
        <w:rPr>
          <w:sz w:val="22"/>
          <w:szCs w:val="22"/>
        </w:rPr>
        <w:t>,</w:t>
      </w:r>
      <w:r w:rsidR="0043665D">
        <w:rPr>
          <w:sz w:val="22"/>
          <w:szCs w:val="22"/>
        </w:rPr>
        <w:t>8</w:t>
      </w:r>
      <w:r w:rsidR="0043665D" w:rsidRPr="004C4786">
        <w:rPr>
          <w:sz w:val="22"/>
          <w:szCs w:val="22"/>
        </w:rPr>
        <w:t>% (</w:t>
      </w:r>
      <w:r w:rsidR="009D3FFA" w:rsidRPr="65F3DAEB">
        <w:rPr>
          <w:sz w:val="22"/>
          <w:szCs w:val="22"/>
        </w:rPr>
        <w:t>n</w:t>
      </w:r>
      <w:r w:rsidR="009D3FFA">
        <w:rPr>
          <w:sz w:val="22"/>
          <w:szCs w:val="22"/>
        </w:rPr>
        <w:t xml:space="preserve">enhuma de </w:t>
      </w:r>
      <w:r w:rsidR="009D3FFA" w:rsidRPr="65F3DAEB">
        <w:rPr>
          <w:sz w:val="22"/>
          <w:szCs w:val="22"/>
        </w:rPr>
        <w:t>gra</w:t>
      </w:r>
      <w:r w:rsidR="009D3FFA">
        <w:rPr>
          <w:sz w:val="22"/>
          <w:szCs w:val="22"/>
        </w:rPr>
        <w:t>u</w:t>
      </w:r>
      <w:r w:rsidR="0043665D" w:rsidRPr="004C4786">
        <w:rPr>
          <w:sz w:val="22"/>
          <w:szCs w:val="22"/>
        </w:rPr>
        <w:t xml:space="preserve"> </w:t>
      </w:r>
      <w:r w:rsidR="0043665D">
        <w:rPr>
          <w:sz w:val="22"/>
          <w:szCs w:val="22"/>
        </w:rPr>
        <w:t>≥</w:t>
      </w:r>
      <w:r w:rsidR="0043665D" w:rsidRPr="004C4786">
        <w:rPr>
          <w:sz w:val="22"/>
          <w:szCs w:val="22"/>
        </w:rPr>
        <w:t xml:space="preserve">3) </w:t>
      </w:r>
      <w:r w:rsidR="009D3FFA">
        <w:rPr>
          <w:sz w:val="22"/>
          <w:szCs w:val="22"/>
        </w:rPr>
        <w:t>dos doentes</w:t>
      </w:r>
      <w:r w:rsidR="0043665D">
        <w:rPr>
          <w:sz w:val="22"/>
          <w:szCs w:val="22"/>
        </w:rPr>
        <w:t>.</w:t>
      </w:r>
      <w:r w:rsidR="0043665D" w:rsidRPr="65F3DAEB">
        <w:rPr>
          <w:sz w:val="22"/>
          <w:szCs w:val="22"/>
        </w:rPr>
        <w:t xml:space="preserve"> </w:t>
      </w:r>
      <w:r w:rsidR="009D3FFA">
        <w:rPr>
          <w:sz w:val="22"/>
          <w:szCs w:val="22"/>
        </w:rPr>
        <w:t xml:space="preserve">Ocorreram infeções por </w:t>
      </w:r>
      <w:r w:rsidR="0043665D" w:rsidRPr="65F3DAEB">
        <w:rPr>
          <w:sz w:val="22"/>
          <w:szCs w:val="22"/>
        </w:rPr>
        <w:t xml:space="preserve">CMV </w:t>
      </w:r>
      <w:r w:rsidR="009D3FFA">
        <w:rPr>
          <w:sz w:val="22"/>
          <w:szCs w:val="22"/>
        </w:rPr>
        <w:t>em</w:t>
      </w:r>
      <w:r w:rsidR="0043665D" w:rsidRPr="65F3DAEB">
        <w:rPr>
          <w:sz w:val="22"/>
          <w:szCs w:val="22"/>
        </w:rPr>
        <w:t xml:space="preserve"> 7</w:t>
      </w:r>
      <w:r w:rsidR="009D3FFA">
        <w:rPr>
          <w:sz w:val="22"/>
          <w:szCs w:val="22"/>
        </w:rPr>
        <w:t>,</w:t>
      </w:r>
      <w:r w:rsidR="0043665D" w:rsidRPr="65F3DAEB">
        <w:rPr>
          <w:sz w:val="22"/>
          <w:szCs w:val="22"/>
        </w:rPr>
        <w:t>3% (n</w:t>
      </w:r>
      <w:r w:rsidR="009D3FFA">
        <w:rPr>
          <w:sz w:val="22"/>
          <w:szCs w:val="22"/>
        </w:rPr>
        <w:t xml:space="preserve">enhuma de </w:t>
      </w:r>
      <w:r w:rsidR="0043665D" w:rsidRPr="65F3DAEB">
        <w:rPr>
          <w:sz w:val="22"/>
          <w:szCs w:val="22"/>
        </w:rPr>
        <w:t>gra</w:t>
      </w:r>
      <w:r w:rsidR="009D3FFA">
        <w:rPr>
          <w:sz w:val="22"/>
          <w:szCs w:val="22"/>
        </w:rPr>
        <w:t>u</w:t>
      </w:r>
      <w:r w:rsidR="0043665D" w:rsidRPr="65F3DAEB">
        <w:rPr>
          <w:sz w:val="22"/>
          <w:szCs w:val="22"/>
        </w:rPr>
        <w:t xml:space="preserve"> ≥3) </w:t>
      </w:r>
      <w:r w:rsidR="009D3FFA">
        <w:rPr>
          <w:sz w:val="22"/>
          <w:szCs w:val="22"/>
        </w:rPr>
        <w:t>dos doentes</w:t>
      </w:r>
      <w:r w:rsidR="0043665D" w:rsidRPr="65F3DAEB">
        <w:rPr>
          <w:sz w:val="22"/>
          <w:szCs w:val="22"/>
        </w:rPr>
        <w:t>.</w:t>
      </w:r>
    </w:p>
    <w:p w14:paraId="37D63169" w14:textId="35C82BDC" w:rsidR="00FA0B0F" w:rsidRPr="000A4EDF" w:rsidRDefault="00FA0B0F" w:rsidP="00262142">
      <w:pPr>
        <w:pStyle w:val="Text"/>
        <w:spacing w:before="0"/>
        <w:jc w:val="left"/>
        <w:rPr>
          <w:sz w:val="22"/>
          <w:szCs w:val="22"/>
        </w:rPr>
      </w:pPr>
    </w:p>
    <w:p w14:paraId="5B475B1B" w14:textId="366A8284" w:rsidR="00FA0B0F" w:rsidRPr="00BC2EEF" w:rsidRDefault="00FA0B0F" w:rsidP="00262142">
      <w:pPr>
        <w:pStyle w:val="Text"/>
        <w:keepNext/>
        <w:spacing w:before="0"/>
        <w:jc w:val="left"/>
        <w:rPr>
          <w:i/>
          <w:sz w:val="22"/>
          <w:szCs w:val="22"/>
          <w:u w:val="single"/>
          <w:lang w:val="pt-PT"/>
        </w:rPr>
      </w:pPr>
      <w:r w:rsidRPr="00BC2EEF">
        <w:rPr>
          <w:i/>
          <w:sz w:val="22"/>
          <w:szCs w:val="22"/>
          <w:u w:val="single"/>
          <w:lang w:val="pt-PT"/>
        </w:rPr>
        <w:t>Aumento da lipase</w:t>
      </w:r>
    </w:p>
    <w:p w14:paraId="39DF5D9D" w14:textId="7509AFAF" w:rsidR="00336406" w:rsidRDefault="00336406" w:rsidP="00262142">
      <w:pPr>
        <w:pStyle w:val="Text"/>
        <w:spacing w:before="0"/>
        <w:jc w:val="left"/>
        <w:rPr>
          <w:sz w:val="22"/>
          <w:szCs w:val="22"/>
          <w:lang w:val="pt-PT"/>
        </w:rPr>
      </w:pPr>
      <w:r w:rsidRPr="005A6ED0">
        <w:rPr>
          <w:sz w:val="22"/>
          <w:szCs w:val="22"/>
          <w:lang w:val="pt-PT"/>
        </w:rPr>
        <w:t>No período aleatorizado do estudo RESPONSE, o agravamento dos valores de lipase foi maior no grupo de ruxolitinib</w:t>
      </w:r>
      <w:r w:rsidR="00FD158C" w:rsidRPr="005A6ED0">
        <w:rPr>
          <w:sz w:val="22"/>
          <w:szCs w:val="22"/>
          <w:lang w:val="pt-PT"/>
        </w:rPr>
        <w:t xml:space="preserve"> comparativamente</w:t>
      </w:r>
      <w:r w:rsidRPr="005A6ED0">
        <w:rPr>
          <w:sz w:val="22"/>
          <w:szCs w:val="22"/>
          <w:lang w:val="pt-PT"/>
        </w:rPr>
        <w:t xml:space="preserve"> com o grupo de controlo, sobretudo devido às diferenças entre os aumentos de grau 1 (18,2% </w:t>
      </w:r>
      <w:r w:rsidRPr="005A6ED0">
        <w:rPr>
          <w:i/>
          <w:sz w:val="22"/>
          <w:szCs w:val="22"/>
          <w:lang w:val="pt-PT"/>
        </w:rPr>
        <w:t>vs</w:t>
      </w:r>
      <w:r w:rsidRPr="005A6ED0">
        <w:rPr>
          <w:sz w:val="22"/>
          <w:szCs w:val="22"/>
          <w:lang w:val="pt-PT"/>
        </w:rPr>
        <w:t xml:space="preserve"> 8,1%). Aumentos de grau ≥</w:t>
      </w:r>
      <w:r w:rsidR="00373704">
        <w:rPr>
          <w:sz w:val="22"/>
          <w:szCs w:val="22"/>
          <w:lang w:val="pt-PT"/>
        </w:rPr>
        <w:t> </w:t>
      </w:r>
      <w:r w:rsidRPr="005A6ED0">
        <w:rPr>
          <w:sz w:val="22"/>
          <w:szCs w:val="22"/>
          <w:lang w:val="pt-PT"/>
        </w:rPr>
        <w:t xml:space="preserve">2 foram semelhantes entre os grupos de tratamento. No RESPONSE 2, as frequências foram comparáveis entre o grupo de ruxolitinib e o grupo de controlo (10,8% </w:t>
      </w:r>
      <w:r w:rsidRPr="005A6ED0">
        <w:rPr>
          <w:i/>
          <w:sz w:val="22"/>
          <w:szCs w:val="22"/>
          <w:lang w:val="pt-PT"/>
        </w:rPr>
        <w:t>vs</w:t>
      </w:r>
      <w:r w:rsidRPr="005A6ED0">
        <w:rPr>
          <w:sz w:val="22"/>
          <w:szCs w:val="22"/>
          <w:lang w:val="pt-PT"/>
        </w:rPr>
        <w:t xml:space="preserve"> 8%). Durante o acompanhamento de longo prazo dos estudos de PV de fase 3, 7,4% e 0,9% dos doentes reportaram elevação dos níveis de lipase de grau 3 e grau </w:t>
      </w:r>
      <w:r w:rsidR="00FD158C" w:rsidRPr="005A6ED0">
        <w:rPr>
          <w:sz w:val="22"/>
          <w:szCs w:val="22"/>
          <w:lang w:val="pt-PT"/>
        </w:rPr>
        <w:t xml:space="preserve">4. Não </w:t>
      </w:r>
      <w:r w:rsidR="00FD158C" w:rsidRPr="005A6ED0">
        <w:rPr>
          <w:sz w:val="22"/>
          <w:szCs w:val="22"/>
          <w:lang w:val="pt-PT"/>
        </w:rPr>
        <w:lastRenderedPageBreak/>
        <w:t>foram notificados</w:t>
      </w:r>
      <w:r w:rsidRPr="005A6ED0">
        <w:rPr>
          <w:sz w:val="22"/>
          <w:szCs w:val="22"/>
          <w:lang w:val="pt-PT"/>
        </w:rPr>
        <w:t xml:space="preserve"> sinais e sintomas concomitantes de pancreatite com valores elevados de lipase nesses doentes.</w:t>
      </w:r>
    </w:p>
    <w:p w14:paraId="3025FF2B" w14:textId="77777777" w:rsidR="006A02C0" w:rsidRPr="005A6ED0" w:rsidRDefault="006A02C0" w:rsidP="00BF297D">
      <w:pPr>
        <w:pStyle w:val="Text"/>
        <w:spacing w:before="0"/>
        <w:jc w:val="left"/>
        <w:rPr>
          <w:sz w:val="22"/>
          <w:szCs w:val="22"/>
          <w:lang w:val="pt-PT"/>
        </w:rPr>
      </w:pPr>
    </w:p>
    <w:p w14:paraId="53D12A55" w14:textId="590E2626" w:rsidR="00336406" w:rsidRPr="005A6ED0" w:rsidRDefault="00FE46C5" w:rsidP="00262142">
      <w:pPr>
        <w:pStyle w:val="Text"/>
        <w:spacing w:before="0"/>
        <w:jc w:val="left"/>
        <w:rPr>
          <w:sz w:val="22"/>
          <w:szCs w:val="22"/>
          <w:lang w:val="pt-PT"/>
        </w:rPr>
      </w:pPr>
      <w:r w:rsidRPr="005A6ED0">
        <w:rPr>
          <w:sz w:val="22"/>
          <w:szCs w:val="22"/>
          <w:lang w:val="pt-PT"/>
        </w:rPr>
        <w:t xml:space="preserve">Nos estudos de fase 3 em MF, foram reportados </w:t>
      </w:r>
      <w:r w:rsidR="00336406" w:rsidRPr="005A6ED0">
        <w:rPr>
          <w:sz w:val="22"/>
          <w:szCs w:val="22"/>
          <w:lang w:val="pt-PT"/>
        </w:rPr>
        <w:t xml:space="preserve">valores </w:t>
      </w:r>
      <w:r w:rsidRPr="005A6ED0">
        <w:rPr>
          <w:sz w:val="22"/>
          <w:szCs w:val="22"/>
          <w:lang w:val="pt-PT"/>
        </w:rPr>
        <w:t xml:space="preserve">elevados </w:t>
      </w:r>
      <w:r w:rsidR="00336406" w:rsidRPr="005A6ED0">
        <w:rPr>
          <w:sz w:val="22"/>
          <w:szCs w:val="22"/>
          <w:lang w:val="pt-PT"/>
        </w:rPr>
        <w:t>de lipas</w:t>
      </w:r>
      <w:r w:rsidRPr="005A6ED0">
        <w:rPr>
          <w:sz w:val="22"/>
          <w:szCs w:val="22"/>
          <w:lang w:val="pt-PT"/>
        </w:rPr>
        <w:t xml:space="preserve">e em 18,7% e 19,3% dos doentes nos grupos </w:t>
      </w:r>
      <w:r w:rsidR="00336406" w:rsidRPr="005A6ED0">
        <w:rPr>
          <w:sz w:val="22"/>
          <w:szCs w:val="22"/>
          <w:lang w:val="pt-PT"/>
        </w:rPr>
        <w:t>d</w:t>
      </w:r>
      <w:r w:rsidRPr="005A6ED0">
        <w:rPr>
          <w:sz w:val="22"/>
          <w:szCs w:val="22"/>
          <w:lang w:val="pt-PT"/>
        </w:rPr>
        <w:t>e</w:t>
      </w:r>
      <w:r w:rsidR="00FD158C" w:rsidRPr="005A6ED0">
        <w:rPr>
          <w:sz w:val="22"/>
          <w:szCs w:val="22"/>
          <w:lang w:val="pt-PT"/>
        </w:rPr>
        <w:t xml:space="preserve"> ruxolitinib, comparativamente</w:t>
      </w:r>
      <w:r w:rsidRPr="005A6ED0">
        <w:rPr>
          <w:sz w:val="22"/>
          <w:szCs w:val="22"/>
          <w:lang w:val="pt-PT"/>
        </w:rPr>
        <w:t xml:space="preserve"> com 16,6% e 14,0% nos grupos</w:t>
      </w:r>
      <w:r w:rsidR="00336406" w:rsidRPr="005A6ED0">
        <w:rPr>
          <w:sz w:val="22"/>
          <w:szCs w:val="22"/>
          <w:lang w:val="pt-PT"/>
        </w:rPr>
        <w:t xml:space="preserve"> de control</w:t>
      </w:r>
      <w:r w:rsidRPr="005A6ED0">
        <w:rPr>
          <w:sz w:val="22"/>
          <w:szCs w:val="22"/>
          <w:lang w:val="pt-PT"/>
        </w:rPr>
        <w:t>o</w:t>
      </w:r>
      <w:r w:rsidR="00336406" w:rsidRPr="005A6ED0">
        <w:rPr>
          <w:sz w:val="22"/>
          <w:szCs w:val="22"/>
          <w:lang w:val="pt-PT"/>
        </w:rPr>
        <w:t xml:space="preserve"> nos estudo</w:t>
      </w:r>
      <w:r w:rsidRPr="005A6ED0">
        <w:rPr>
          <w:sz w:val="22"/>
          <w:szCs w:val="22"/>
          <w:lang w:val="pt-PT"/>
        </w:rPr>
        <w:t>s COMFORT I e COMFORT II, respetivamente. Em doentes</w:t>
      </w:r>
      <w:r w:rsidR="00336406" w:rsidRPr="005A6ED0">
        <w:rPr>
          <w:sz w:val="22"/>
          <w:szCs w:val="22"/>
          <w:lang w:val="pt-PT"/>
        </w:rPr>
        <w:t xml:space="preserve"> com valores elevado</w:t>
      </w:r>
      <w:r w:rsidR="00FD158C" w:rsidRPr="005A6ED0">
        <w:rPr>
          <w:sz w:val="22"/>
          <w:szCs w:val="22"/>
          <w:lang w:val="pt-PT"/>
        </w:rPr>
        <w:t>s de lipase, não foram notificados</w:t>
      </w:r>
      <w:r w:rsidR="00336406" w:rsidRPr="005A6ED0">
        <w:rPr>
          <w:sz w:val="22"/>
          <w:szCs w:val="22"/>
          <w:lang w:val="pt-PT"/>
        </w:rPr>
        <w:t xml:space="preserve"> sinais e sintomas concomitantes de pancreatite.</w:t>
      </w:r>
    </w:p>
    <w:p w14:paraId="2A21AEC1" w14:textId="4EB2A9A3" w:rsidR="000A4EDF" w:rsidRPr="00BF28B5" w:rsidRDefault="000A4EDF" w:rsidP="00262142">
      <w:pPr>
        <w:pStyle w:val="Text"/>
        <w:spacing w:before="0"/>
        <w:jc w:val="left"/>
        <w:rPr>
          <w:sz w:val="22"/>
          <w:szCs w:val="22"/>
          <w:lang w:val="pt-PT"/>
        </w:rPr>
      </w:pPr>
    </w:p>
    <w:p w14:paraId="6939DE94" w14:textId="5769793D" w:rsidR="000A4EDF" w:rsidRPr="009B6A59" w:rsidRDefault="00BF28B5" w:rsidP="00262142">
      <w:pPr>
        <w:pStyle w:val="Text"/>
        <w:spacing w:before="0"/>
        <w:jc w:val="left"/>
        <w:rPr>
          <w:sz w:val="22"/>
          <w:szCs w:val="22"/>
          <w:lang w:val="pt-PT"/>
        </w:rPr>
      </w:pPr>
      <w:r w:rsidRPr="00BF28B5">
        <w:rPr>
          <w:sz w:val="22"/>
          <w:szCs w:val="22"/>
          <w:lang w:val="pt-PT"/>
        </w:rPr>
        <w:t xml:space="preserve">No </w:t>
      </w:r>
      <w:r w:rsidRPr="00CB6D95">
        <w:rPr>
          <w:i/>
          <w:iCs/>
          <w:sz w:val="22"/>
          <w:szCs w:val="22"/>
          <w:lang w:val="pt-PT"/>
        </w:rPr>
        <w:t>período comparativo</w:t>
      </w:r>
      <w:r w:rsidRPr="00BF28B5">
        <w:rPr>
          <w:sz w:val="22"/>
          <w:szCs w:val="22"/>
          <w:lang w:val="pt-PT"/>
        </w:rPr>
        <w:t xml:space="preserve"> </w:t>
      </w:r>
      <w:r w:rsidRPr="003E2DB1">
        <w:rPr>
          <w:sz w:val="22"/>
          <w:szCs w:val="22"/>
          <w:lang w:val="pt-PT"/>
        </w:rPr>
        <w:t>do estudo</w:t>
      </w:r>
      <w:r w:rsidR="000A4EDF" w:rsidRPr="003E2DB1">
        <w:rPr>
          <w:sz w:val="22"/>
          <w:szCs w:val="22"/>
          <w:lang w:val="pt-PT"/>
        </w:rPr>
        <w:t xml:space="preserve"> </w:t>
      </w:r>
      <w:r w:rsidR="00CB6D95" w:rsidRPr="003E2DB1">
        <w:rPr>
          <w:sz w:val="22"/>
          <w:szCs w:val="22"/>
          <w:lang w:val="pt-PT"/>
        </w:rPr>
        <w:t>de fase 3 em DECH aguda</w:t>
      </w:r>
      <w:r w:rsidR="0043665D">
        <w:rPr>
          <w:sz w:val="22"/>
          <w:szCs w:val="22"/>
          <w:lang w:val="pt-PT"/>
        </w:rPr>
        <w:t xml:space="preserve"> (REACH2)</w:t>
      </w:r>
      <w:r w:rsidR="000A4EDF" w:rsidRPr="003E2DB1">
        <w:rPr>
          <w:sz w:val="22"/>
          <w:szCs w:val="22"/>
          <w:lang w:val="pt-PT"/>
        </w:rPr>
        <w:t xml:space="preserve">, </w:t>
      </w:r>
      <w:r w:rsidRPr="003E2DB1">
        <w:rPr>
          <w:sz w:val="22"/>
          <w:szCs w:val="22"/>
          <w:lang w:val="pt-PT"/>
        </w:rPr>
        <w:t xml:space="preserve">foram notificados </w:t>
      </w:r>
      <w:r w:rsidR="00C905C0" w:rsidRPr="003E2DB1">
        <w:rPr>
          <w:sz w:val="22"/>
          <w:szCs w:val="22"/>
          <w:lang w:val="pt-PT"/>
        </w:rPr>
        <w:t xml:space="preserve">valores elevados de </w:t>
      </w:r>
      <w:r w:rsidRPr="00E82C2E">
        <w:rPr>
          <w:sz w:val="22"/>
          <w:szCs w:val="22"/>
          <w:lang w:val="pt-PT"/>
        </w:rPr>
        <w:t xml:space="preserve">lipase </w:t>
      </w:r>
      <w:r w:rsidR="004A7F28" w:rsidRPr="00E82C2E">
        <w:rPr>
          <w:i/>
          <w:iCs/>
          <w:sz w:val="22"/>
          <w:szCs w:val="22"/>
          <w:lang w:val="pt-PT"/>
        </w:rPr>
        <w:t xml:space="preserve">de novo </w:t>
      </w:r>
      <w:r w:rsidR="004A7F28" w:rsidRPr="00F7251D">
        <w:rPr>
          <w:sz w:val="22"/>
          <w:szCs w:val="22"/>
          <w:lang w:val="pt-PT"/>
        </w:rPr>
        <w:t>ou agravados</w:t>
      </w:r>
      <w:r w:rsidR="004A7F28" w:rsidRPr="00E82C2E">
        <w:rPr>
          <w:sz w:val="22"/>
          <w:szCs w:val="22"/>
          <w:u w:val="single"/>
          <w:lang w:val="pt-PT"/>
        </w:rPr>
        <w:t xml:space="preserve"> </w:t>
      </w:r>
      <w:r w:rsidRPr="00E82C2E">
        <w:rPr>
          <w:sz w:val="22"/>
          <w:szCs w:val="22"/>
          <w:lang w:val="pt-PT"/>
        </w:rPr>
        <w:t>em</w:t>
      </w:r>
      <w:r w:rsidR="000A4EDF" w:rsidRPr="00BB7EA9">
        <w:rPr>
          <w:sz w:val="22"/>
          <w:szCs w:val="22"/>
          <w:lang w:val="pt-PT"/>
        </w:rPr>
        <w:t xml:space="preserve"> 19</w:t>
      </w:r>
      <w:r w:rsidRPr="00BB7EA9">
        <w:rPr>
          <w:sz w:val="22"/>
          <w:szCs w:val="22"/>
          <w:lang w:val="pt-PT"/>
        </w:rPr>
        <w:t>,</w:t>
      </w:r>
      <w:r w:rsidR="000A4EDF" w:rsidRPr="00BB7EA9">
        <w:rPr>
          <w:sz w:val="22"/>
          <w:szCs w:val="22"/>
          <w:lang w:val="pt-PT"/>
        </w:rPr>
        <w:t xml:space="preserve">7% </w:t>
      </w:r>
      <w:r w:rsidR="00012777" w:rsidRPr="00B74EE0">
        <w:rPr>
          <w:sz w:val="22"/>
          <w:szCs w:val="22"/>
          <w:lang w:val="pt-PT"/>
        </w:rPr>
        <w:t>dos doentes</w:t>
      </w:r>
      <w:r w:rsidR="000A4EDF" w:rsidRPr="00B74EE0">
        <w:rPr>
          <w:sz w:val="22"/>
          <w:szCs w:val="22"/>
          <w:lang w:val="pt-PT"/>
        </w:rPr>
        <w:t xml:space="preserve"> </w:t>
      </w:r>
      <w:r w:rsidRPr="00B74EE0">
        <w:rPr>
          <w:sz w:val="22"/>
          <w:szCs w:val="22"/>
          <w:lang w:val="pt-PT"/>
        </w:rPr>
        <w:t xml:space="preserve">no grupo de </w:t>
      </w:r>
      <w:r w:rsidR="000A4EDF" w:rsidRPr="00B74EE0">
        <w:rPr>
          <w:sz w:val="22"/>
          <w:szCs w:val="22"/>
          <w:lang w:val="pt-PT"/>
        </w:rPr>
        <w:t xml:space="preserve">ruxolitinib </w:t>
      </w:r>
      <w:r w:rsidRPr="00B74EE0">
        <w:rPr>
          <w:sz w:val="22"/>
          <w:szCs w:val="22"/>
          <w:lang w:val="pt-PT"/>
        </w:rPr>
        <w:t>comparativamente com</w:t>
      </w:r>
      <w:r w:rsidR="000A4EDF" w:rsidRPr="00B74EE0">
        <w:rPr>
          <w:sz w:val="22"/>
          <w:szCs w:val="22"/>
          <w:lang w:val="pt-PT"/>
        </w:rPr>
        <w:t xml:space="preserve"> 12</w:t>
      </w:r>
      <w:r w:rsidRPr="003E2DB1">
        <w:rPr>
          <w:sz w:val="22"/>
          <w:szCs w:val="22"/>
          <w:lang w:val="pt-PT"/>
        </w:rPr>
        <w:t>,</w:t>
      </w:r>
      <w:r w:rsidR="000A4EDF" w:rsidRPr="003E2DB1">
        <w:rPr>
          <w:sz w:val="22"/>
          <w:szCs w:val="22"/>
          <w:lang w:val="pt-PT"/>
        </w:rPr>
        <w:t xml:space="preserve">5% </w:t>
      </w:r>
      <w:r w:rsidRPr="003E2DB1">
        <w:rPr>
          <w:sz w:val="22"/>
          <w:szCs w:val="22"/>
          <w:lang w:val="pt-PT"/>
        </w:rPr>
        <w:t xml:space="preserve">no grupo da </w:t>
      </w:r>
      <w:r w:rsidR="00C724BD" w:rsidRPr="003E2DB1">
        <w:rPr>
          <w:sz w:val="22"/>
          <w:szCs w:val="22"/>
          <w:lang w:val="pt-PT"/>
        </w:rPr>
        <w:t>MTD</w:t>
      </w:r>
      <w:r w:rsidR="000A4EDF" w:rsidRPr="003E2DB1">
        <w:rPr>
          <w:sz w:val="22"/>
          <w:szCs w:val="22"/>
          <w:lang w:val="pt-PT"/>
        </w:rPr>
        <w:t xml:space="preserve">; </w:t>
      </w:r>
      <w:r w:rsidRPr="003E2DB1">
        <w:rPr>
          <w:sz w:val="22"/>
          <w:szCs w:val="22"/>
          <w:lang w:val="pt-PT"/>
        </w:rPr>
        <w:t>os aumentos correspondentes</w:t>
      </w:r>
      <w:r w:rsidR="000A4EDF" w:rsidRPr="003E2DB1">
        <w:rPr>
          <w:sz w:val="22"/>
          <w:szCs w:val="22"/>
          <w:lang w:val="pt-PT"/>
        </w:rPr>
        <w:t xml:space="preserve"> </w:t>
      </w:r>
      <w:r w:rsidR="000C58B0" w:rsidRPr="003E2DB1">
        <w:rPr>
          <w:sz w:val="22"/>
          <w:szCs w:val="22"/>
          <w:lang w:val="pt-PT"/>
        </w:rPr>
        <w:t xml:space="preserve">de </w:t>
      </w:r>
      <w:r w:rsidR="00861E8B" w:rsidRPr="003E2DB1">
        <w:rPr>
          <w:sz w:val="22"/>
          <w:szCs w:val="22"/>
          <w:lang w:val="pt-PT"/>
        </w:rPr>
        <w:t>grau</w:t>
      </w:r>
      <w:r w:rsidR="000A4EDF" w:rsidRPr="003E2DB1">
        <w:rPr>
          <w:sz w:val="22"/>
          <w:szCs w:val="22"/>
          <w:lang w:val="pt-PT"/>
        </w:rPr>
        <w:t> 3 (3</w:t>
      </w:r>
      <w:r w:rsidRPr="003E2DB1">
        <w:rPr>
          <w:sz w:val="22"/>
          <w:szCs w:val="22"/>
          <w:lang w:val="pt-PT"/>
        </w:rPr>
        <w:t>,</w:t>
      </w:r>
      <w:r w:rsidR="000A4EDF" w:rsidRPr="003E2DB1">
        <w:rPr>
          <w:sz w:val="22"/>
          <w:szCs w:val="22"/>
          <w:lang w:val="pt-PT"/>
        </w:rPr>
        <w:t xml:space="preserve">1% </w:t>
      </w:r>
      <w:r w:rsidR="000A4EDF" w:rsidRPr="003E2DB1">
        <w:rPr>
          <w:i/>
          <w:iCs/>
          <w:sz w:val="22"/>
          <w:szCs w:val="22"/>
          <w:lang w:val="pt-PT"/>
        </w:rPr>
        <w:t>vs</w:t>
      </w:r>
      <w:r w:rsidR="000A4EDF" w:rsidRPr="003E2DB1">
        <w:rPr>
          <w:sz w:val="22"/>
          <w:szCs w:val="22"/>
          <w:lang w:val="pt-PT"/>
        </w:rPr>
        <w:t xml:space="preserve"> 5</w:t>
      </w:r>
      <w:r w:rsidRPr="003E2DB1">
        <w:rPr>
          <w:sz w:val="22"/>
          <w:szCs w:val="22"/>
          <w:lang w:val="pt-PT"/>
        </w:rPr>
        <w:t>,</w:t>
      </w:r>
      <w:r w:rsidR="000A4EDF" w:rsidRPr="003E2DB1">
        <w:rPr>
          <w:sz w:val="22"/>
          <w:szCs w:val="22"/>
          <w:lang w:val="pt-PT"/>
        </w:rPr>
        <w:t xml:space="preserve">1%) </w:t>
      </w:r>
      <w:r w:rsidRPr="003E2DB1">
        <w:rPr>
          <w:sz w:val="22"/>
          <w:szCs w:val="22"/>
          <w:lang w:val="pt-PT"/>
        </w:rPr>
        <w:t>e</w:t>
      </w:r>
      <w:r w:rsidR="000A4EDF" w:rsidRPr="003E2DB1">
        <w:rPr>
          <w:sz w:val="22"/>
          <w:szCs w:val="22"/>
          <w:lang w:val="pt-PT"/>
        </w:rPr>
        <w:t xml:space="preserve"> </w:t>
      </w:r>
      <w:r w:rsidR="00861E8B" w:rsidRPr="003E2DB1">
        <w:rPr>
          <w:sz w:val="22"/>
          <w:szCs w:val="22"/>
          <w:lang w:val="pt-PT"/>
        </w:rPr>
        <w:t>grau</w:t>
      </w:r>
      <w:r w:rsidR="000A4EDF" w:rsidRPr="003E2DB1">
        <w:rPr>
          <w:sz w:val="22"/>
          <w:szCs w:val="22"/>
          <w:lang w:val="pt-PT"/>
        </w:rPr>
        <w:t xml:space="preserve"> 4 (0% </w:t>
      </w:r>
      <w:r w:rsidR="000A4EDF" w:rsidRPr="003E2DB1">
        <w:rPr>
          <w:i/>
          <w:iCs/>
          <w:sz w:val="22"/>
          <w:szCs w:val="22"/>
          <w:lang w:val="pt-PT"/>
        </w:rPr>
        <w:t>vs</w:t>
      </w:r>
      <w:r w:rsidR="000A4EDF" w:rsidRPr="003E2DB1">
        <w:rPr>
          <w:sz w:val="22"/>
          <w:szCs w:val="22"/>
          <w:lang w:val="pt-PT"/>
        </w:rPr>
        <w:t xml:space="preserve"> 0</w:t>
      </w:r>
      <w:r w:rsidRPr="003E2DB1">
        <w:rPr>
          <w:sz w:val="22"/>
          <w:szCs w:val="22"/>
          <w:lang w:val="pt-PT"/>
        </w:rPr>
        <w:t>,</w:t>
      </w:r>
      <w:r w:rsidR="000A4EDF" w:rsidRPr="003E2DB1">
        <w:rPr>
          <w:sz w:val="22"/>
          <w:szCs w:val="22"/>
          <w:lang w:val="pt-PT"/>
        </w:rPr>
        <w:t xml:space="preserve">8%) </w:t>
      </w:r>
      <w:r w:rsidRPr="003E2DB1">
        <w:rPr>
          <w:sz w:val="22"/>
          <w:szCs w:val="22"/>
          <w:lang w:val="pt-PT"/>
        </w:rPr>
        <w:t>foram semelhantes</w:t>
      </w:r>
      <w:r w:rsidR="000A4EDF" w:rsidRPr="003E2DB1">
        <w:rPr>
          <w:sz w:val="22"/>
          <w:szCs w:val="22"/>
          <w:lang w:val="pt-PT"/>
        </w:rPr>
        <w:t xml:space="preserve">. </w:t>
      </w:r>
      <w:r w:rsidR="00C905C0" w:rsidRPr="003E2DB1">
        <w:rPr>
          <w:sz w:val="22"/>
          <w:szCs w:val="22"/>
          <w:lang w:val="pt-PT"/>
        </w:rPr>
        <w:t xml:space="preserve">Durante a </w:t>
      </w:r>
      <w:r w:rsidR="00C905C0" w:rsidRPr="0036797D">
        <w:rPr>
          <w:i/>
          <w:iCs/>
          <w:sz w:val="22"/>
          <w:szCs w:val="22"/>
          <w:lang w:val="pt-PT"/>
        </w:rPr>
        <w:t>extensão de acompanhamento</w:t>
      </w:r>
      <w:r w:rsidR="00C905C0" w:rsidRPr="00B74EE0">
        <w:rPr>
          <w:sz w:val="22"/>
          <w:szCs w:val="22"/>
          <w:lang w:val="pt-PT"/>
        </w:rPr>
        <w:t xml:space="preserve"> dos </w:t>
      </w:r>
      <w:r w:rsidR="00C905C0" w:rsidRPr="003E2DB1">
        <w:rPr>
          <w:sz w:val="22"/>
          <w:szCs w:val="22"/>
        </w:rPr>
        <w:t>doentes tr</w:t>
      </w:r>
      <w:r w:rsidR="00C905C0" w:rsidRPr="003E2DB1">
        <w:rPr>
          <w:sz w:val="22"/>
          <w:szCs w:val="22"/>
          <w:lang w:val="pt-PT"/>
        </w:rPr>
        <w:t>atados com</w:t>
      </w:r>
      <w:r w:rsidR="00C905C0" w:rsidRPr="003E2DB1">
        <w:rPr>
          <w:sz w:val="22"/>
          <w:szCs w:val="22"/>
        </w:rPr>
        <w:t xml:space="preserve"> ruxolitinib</w:t>
      </w:r>
      <w:r w:rsidR="000A4EDF" w:rsidRPr="003E2DB1">
        <w:rPr>
          <w:sz w:val="22"/>
          <w:szCs w:val="22"/>
          <w:lang w:val="pt-PT"/>
        </w:rPr>
        <w:t xml:space="preserve">, </w:t>
      </w:r>
      <w:r w:rsidR="00C905C0" w:rsidRPr="003E2DB1">
        <w:rPr>
          <w:sz w:val="22"/>
          <w:szCs w:val="22"/>
          <w:lang w:val="pt-PT"/>
        </w:rPr>
        <w:t xml:space="preserve">foram notificados valores de lipase aumentados em </w:t>
      </w:r>
      <w:r w:rsidR="000A4EDF" w:rsidRPr="003E2DB1">
        <w:rPr>
          <w:sz w:val="22"/>
          <w:szCs w:val="22"/>
          <w:lang w:val="pt-PT"/>
        </w:rPr>
        <w:t>32</w:t>
      </w:r>
      <w:r w:rsidR="00C905C0" w:rsidRPr="003E2DB1">
        <w:rPr>
          <w:sz w:val="22"/>
          <w:szCs w:val="22"/>
          <w:lang w:val="pt-PT"/>
        </w:rPr>
        <w:t>,</w:t>
      </w:r>
      <w:r w:rsidR="000A4EDF" w:rsidRPr="003E2DB1">
        <w:rPr>
          <w:sz w:val="22"/>
          <w:szCs w:val="22"/>
          <w:lang w:val="pt-PT"/>
        </w:rPr>
        <w:t xml:space="preserve">2% </w:t>
      </w:r>
      <w:r w:rsidR="00012777" w:rsidRPr="003E2DB1">
        <w:rPr>
          <w:sz w:val="22"/>
          <w:szCs w:val="22"/>
          <w:lang w:val="pt-PT"/>
        </w:rPr>
        <w:t>dos doentes</w:t>
      </w:r>
      <w:r w:rsidR="000A4EDF" w:rsidRPr="003E2DB1">
        <w:rPr>
          <w:sz w:val="22"/>
          <w:szCs w:val="22"/>
          <w:lang w:val="pt-PT"/>
        </w:rPr>
        <w:t xml:space="preserve">; </w:t>
      </w:r>
      <w:r w:rsidR="00861E8B" w:rsidRPr="003E2DB1">
        <w:rPr>
          <w:sz w:val="22"/>
          <w:szCs w:val="22"/>
          <w:lang w:val="pt-PT"/>
        </w:rPr>
        <w:t>grau</w:t>
      </w:r>
      <w:r w:rsidR="000A4EDF" w:rsidRPr="003E2DB1">
        <w:rPr>
          <w:sz w:val="22"/>
          <w:szCs w:val="22"/>
          <w:lang w:val="pt-PT"/>
        </w:rPr>
        <w:t xml:space="preserve"> 3 </w:t>
      </w:r>
      <w:r w:rsidR="00C905C0" w:rsidRPr="003E2DB1">
        <w:rPr>
          <w:sz w:val="22"/>
          <w:szCs w:val="22"/>
          <w:lang w:val="pt-PT"/>
        </w:rPr>
        <w:t>e</w:t>
      </w:r>
      <w:r w:rsidR="000A4EDF" w:rsidRPr="003E2DB1">
        <w:rPr>
          <w:sz w:val="22"/>
          <w:szCs w:val="22"/>
          <w:lang w:val="pt-PT"/>
        </w:rPr>
        <w:t xml:space="preserve"> 4 </w:t>
      </w:r>
      <w:r w:rsidR="00C905C0" w:rsidRPr="003E2DB1">
        <w:rPr>
          <w:sz w:val="22"/>
          <w:szCs w:val="22"/>
          <w:lang w:val="pt-PT"/>
        </w:rPr>
        <w:t xml:space="preserve">foram notificados em </w:t>
      </w:r>
      <w:r w:rsidR="000A4EDF" w:rsidRPr="003E2DB1">
        <w:rPr>
          <w:sz w:val="22"/>
          <w:szCs w:val="22"/>
          <w:lang w:val="pt-PT"/>
        </w:rPr>
        <w:t>8</w:t>
      </w:r>
      <w:r w:rsidR="00C905C0" w:rsidRPr="003E2DB1">
        <w:rPr>
          <w:sz w:val="22"/>
          <w:szCs w:val="22"/>
          <w:lang w:val="pt-PT"/>
        </w:rPr>
        <w:t>,</w:t>
      </w:r>
      <w:r w:rsidR="000A4EDF" w:rsidRPr="003E2DB1">
        <w:rPr>
          <w:sz w:val="22"/>
          <w:szCs w:val="22"/>
          <w:lang w:val="pt-PT"/>
        </w:rPr>
        <w:t xml:space="preserve">7% </w:t>
      </w:r>
      <w:r w:rsidR="00C905C0" w:rsidRPr="003E2DB1">
        <w:rPr>
          <w:sz w:val="22"/>
          <w:szCs w:val="22"/>
          <w:lang w:val="pt-PT"/>
        </w:rPr>
        <w:t>e</w:t>
      </w:r>
      <w:r w:rsidR="000A4EDF" w:rsidRPr="003E2DB1">
        <w:rPr>
          <w:sz w:val="22"/>
          <w:szCs w:val="22"/>
          <w:lang w:val="pt-PT"/>
        </w:rPr>
        <w:t xml:space="preserve"> 2</w:t>
      </w:r>
      <w:r w:rsidR="00C905C0" w:rsidRPr="003E2DB1">
        <w:rPr>
          <w:sz w:val="22"/>
          <w:szCs w:val="22"/>
          <w:lang w:val="pt-PT"/>
        </w:rPr>
        <w:t>,</w:t>
      </w:r>
      <w:r w:rsidR="000A4EDF" w:rsidRPr="003E2DB1">
        <w:rPr>
          <w:sz w:val="22"/>
          <w:szCs w:val="22"/>
          <w:lang w:val="pt-PT"/>
        </w:rPr>
        <w:t xml:space="preserve">2% </w:t>
      </w:r>
      <w:r w:rsidR="00012777" w:rsidRPr="003E2DB1">
        <w:rPr>
          <w:sz w:val="22"/>
          <w:szCs w:val="22"/>
          <w:lang w:val="pt-PT"/>
        </w:rPr>
        <w:t>dos doentes</w:t>
      </w:r>
      <w:r w:rsidR="000A4EDF" w:rsidRPr="003E2DB1">
        <w:rPr>
          <w:sz w:val="22"/>
          <w:szCs w:val="22"/>
          <w:lang w:val="pt-PT"/>
        </w:rPr>
        <w:t xml:space="preserve"> </w:t>
      </w:r>
      <w:r w:rsidR="00012777" w:rsidRPr="003E2DB1">
        <w:rPr>
          <w:sz w:val="22"/>
          <w:szCs w:val="22"/>
          <w:lang w:val="pt-PT"/>
        </w:rPr>
        <w:t>respetivamente</w:t>
      </w:r>
      <w:r w:rsidR="000A4EDF" w:rsidRPr="003E2DB1">
        <w:rPr>
          <w:sz w:val="22"/>
          <w:szCs w:val="22"/>
          <w:lang w:val="pt-PT"/>
        </w:rPr>
        <w:t>.</w:t>
      </w:r>
      <w:r w:rsidR="0043665D">
        <w:rPr>
          <w:sz w:val="22"/>
          <w:szCs w:val="22"/>
          <w:lang w:val="pt-PT"/>
        </w:rPr>
        <w:t xml:space="preserve"> </w:t>
      </w:r>
      <w:r w:rsidR="009B6A59">
        <w:rPr>
          <w:sz w:val="22"/>
          <w:szCs w:val="22"/>
          <w:lang w:val="pt-PT"/>
        </w:rPr>
        <w:t>Foi notificada lipase elevada</w:t>
      </w:r>
      <w:r w:rsidR="0043665D" w:rsidRPr="00F07E22">
        <w:rPr>
          <w:rStyle w:val="normaltextrun"/>
          <w:color w:val="000000" w:themeColor="text1"/>
          <w:sz w:val="22"/>
          <w:szCs w:val="22"/>
          <w:shd w:val="clear" w:color="auto" w:fill="FFFFFF"/>
          <w:lang w:val="pt-PT"/>
        </w:rPr>
        <w:t xml:space="preserve"> </w:t>
      </w:r>
      <w:r w:rsidR="009B6A59" w:rsidRPr="00F07E22">
        <w:rPr>
          <w:rStyle w:val="normaltextrun"/>
          <w:color w:val="000000" w:themeColor="text1"/>
          <w:sz w:val="22"/>
          <w:szCs w:val="22"/>
          <w:shd w:val="clear" w:color="auto" w:fill="FFFFFF"/>
          <w:lang w:val="pt-PT"/>
        </w:rPr>
        <w:t>em</w:t>
      </w:r>
      <w:r w:rsidR="0043665D" w:rsidRPr="00F07E22">
        <w:rPr>
          <w:rStyle w:val="normaltextrun"/>
          <w:color w:val="000000" w:themeColor="text1"/>
          <w:sz w:val="22"/>
          <w:szCs w:val="22"/>
          <w:shd w:val="clear" w:color="auto" w:fill="FFFFFF"/>
          <w:lang w:val="pt-PT"/>
        </w:rPr>
        <w:t xml:space="preserve"> 20</w:t>
      </w:r>
      <w:r w:rsidR="009B6A59" w:rsidRPr="00F07E22">
        <w:rPr>
          <w:rStyle w:val="normaltextrun"/>
          <w:color w:val="000000" w:themeColor="text1"/>
          <w:sz w:val="22"/>
          <w:szCs w:val="22"/>
          <w:shd w:val="clear" w:color="auto" w:fill="FFFFFF"/>
          <w:lang w:val="pt-PT"/>
        </w:rPr>
        <w:t>,</w:t>
      </w:r>
      <w:r w:rsidR="0043665D" w:rsidRPr="00F07E22">
        <w:rPr>
          <w:rStyle w:val="normaltextrun"/>
          <w:color w:val="000000" w:themeColor="text1"/>
          <w:sz w:val="22"/>
          <w:szCs w:val="22"/>
          <w:shd w:val="clear" w:color="auto" w:fill="FFFFFF"/>
          <w:lang w:val="pt-PT"/>
        </w:rPr>
        <w:t xml:space="preserve">4% </w:t>
      </w:r>
      <w:r w:rsidR="009B6A59">
        <w:rPr>
          <w:sz w:val="22"/>
          <w:szCs w:val="22"/>
          <w:lang w:val="pt-PT"/>
        </w:rPr>
        <w:t>dos</w:t>
      </w:r>
      <w:r w:rsidR="009B6A59" w:rsidRPr="000D3287">
        <w:rPr>
          <w:sz w:val="22"/>
          <w:szCs w:val="22"/>
          <w:lang w:val="pt-PT"/>
        </w:rPr>
        <w:t xml:space="preserve"> doentes pediátricos</w:t>
      </w:r>
      <w:r w:rsidR="009B6A59" w:rsidRPr="00F07E22">
        <w:rPr>
          <w:rStyle w:val="normaltextrun"/>
          <w:color w:val="000000" w:themeColor="text1"/>
          <w:sz w:val="22"/>
          <w:szCs w:val="22"/>
          <w:shd w:val="clear" w:color="auto" w:fill="FFFFFF"/>
          <w:lang w:val="pt-PT"/>
        </w:rPr>
        <w:t xml:space="preserve"> </w:t>
      </w:r>
      <w:r w:rsidR="0043665D" w:rsidRPr="00F07E22">
        <w:rPr>
          <w:rStyle w:val="normaltextrun"/>
          <w:color w:val="000000" w:themeColor="text1"/>
          <w:sz w:val="22"/>
          <w:szCs w:val="22"/>
          <w:shd w:val="clear" w:color="auto" w:fill="FFFFFF"/>
          <w:lang w:val="pt-PT"/>
        </w:rPr>
        <w:t>(gra</w:t>
      </w:r>
      <w:r w:rsidR="009B6A59" w:rsidRPr="00F07E22">
        <w:rPr>
          <w:rStyle w:val="normaltextrun"/>
          <w:color w:val="000000" w:themeColor="text1"/>
          <w:sz w:val="22"/>
          <w:szCs w:val="22"/>
          <w:shd w:val="clear" w:color="auto" w:fill="FFFFFF"/>
          <w:lang w:val="pt-PT"/>
        </w:rPr>
        <w:t>u</w:t>
      </w:r>
      <w:r w:rsidR="0043665D" w:rsidRPr="00F07E22">
        <w:rPr>
          <w:rStyle w:val="normaltextrun"/>
          <w:color w:val="000000" w:themeColor="text1"/>
          <w:sz w:val="22"/>
          <w:szCs w:val="22"/>
          <w:shd w:val="clear" w:color="auto" w:fill="FFFFFF"/>
          <w:lang w:val="pt-PT"/>
        </w:rPr>
        <w:t xml:space="preserve"> 3 </w:t>
      </w:r>
      <w:r w:rsidR="009B6A59" w:rsidRPr="00F07E22">
        <w:rPr>
          <w:rStyle w:val="normaltextrun"/>
          <w:color w:val="000000" w:themeColor="text1"/>
          <w:sz w:val="22"/>
          <w:szCs w:val="22"/>
          <w:shd w:val="clear" w:color="auto" w:fill="FFFFFF"/>
          <w:lang w:val="pt-PT"/>
        </w:rPr>
        <w:t>e</w:t>
      </w:r>
      <w:r w:rsidR="0043665D" w:rsidRPr="00F07E22">
        <w:rPr>
          <w:rStyle w:val="normaltextrun"/>
          <w:color w:val="000000" w:themeColor="text1"/>
          <w:sz w:val="22"/>
          <w:szCs w:val="22"/>
          <w:shd w:val="clear" w:color="auto" w:fill="FFFFFF"/>
          <w:lang w:val="pt-PT"/>
        </w:rPr>
        <w:t xml:space="preserve"> 4: 8</w:t>
      </w:r>
      <w:r w:rsidR="009B6A59">
        <w:rPr>
          <w:rStyle w:val="normaltextrun"/>
          <w:color w:val="000000" w:themeColor="text1"/>
          <w:sz w:val="22"/>
          <w:szCs w:val="22"/>
          <w:shd w:val="clear" w:color="auto" w:fill="FFFFFF"/>
          <w:lang w:val="pt-PT"/>
        </w:rPr>
        <w:t>,</w:t>
      </w:r>
      <w:r w:rsidR="0043665D" w:rsidRPr="00F07E22">
        <w:rPr>
          <w:rStyle w:val="normaltextrun"/>
          <w:color w:val="000000" w:themeColor="text1"/>
          <w:sz w:val="22"/>
          <w:szCs w:val="22"/>
          <w:shd w:val="clear" w:color="auto" w:fill="FFFFFF"/>
          <w:lang w:val="pt-PT"/>
        </w:rPr>
        <w:t xml:space="preserve">5% </w:t>
      </w:r>
      <w:r w:rsidR="009B6A59">
        <w:rPr>
          <w:rStyle w:val="normaltextrun"/>
          <w:color w:val="000000" w:themeColor="text1"/>
          <w:sz w:val="22"/>
          <w:szCs w:val="22"/>
          <w:shd w:val="clear" w:color="auto" w:fill="FFFFFF"/>
          <w:lang w:val="pt-PT"/>
        </w:rPr>
        <w:t>e</w:t>
      </w:r>
      <w:r w:rsidR="0043665D" w:rsidRPr="00F07E22">
        <w:rPr>
          <w:rStyle w:val="normaltextrun"/>
          <w:color w:val="000000" w:themeColor="text1"/>
          <w:sz w:val="22"/>
          <w:szCs w:val="22"/>
          <w:shd w:val="clear" w:color="auto" w:fill="FFFFFF"/>
          <w:lang w:val="pt-PT"/>
        </w:rPr>
        <w:t xml:space="preserve"> 4</w:t>
      </w:r>
      <w:r w:rsidR="009B6A59">
        <w:rPr>
          <w:rStyle w:val="normaltextrun"/>
          <w:color w:val="000000" w:themeColor="text1"/>
          <w:sz w:val="22"/>
          <w:szCs w:val="22"/>
          <w:shd w:val="clear" w:color="auto" w:fill="FFFFFF"/>
          <w:lang w:val="pt-PT"/>
        </w:rPr>
        <w:t>,</w:t>
      </w:r>
      <w:r w:rsidR="0043665D" w:rsidRPr="00F07E22">
        <w:rPr>
          <w:rStyle w:val="normaltextrun"/>
          <w:color w:val="000000" w:themeColor="text1"/>
          <w:sz w:val="22"/>
          <w:szCs w:val="22"/>
          <w:shd w:val="clear" w:color="auto" w:fill="FFFFFF"/>
          <w:lang w:val="pt-PT"/>
        </w:rPr>
        <w:t xml:space="preserve">1%, </w:t>
      </w:r>
      <w:r w:rsidR="009B6A59" w:rsidRPr="000D3287">
        <w:rPr>
          <w:sz w:val="22"/>
          <w:szCs w:val="22"/>
          <w:lang w:val="pt-PT"/>
        </w:rPr>
        <w:t>respetivamente</w:t>
      </w:r>
      <w:r w:rsidR="0043665D" w:rsidRPr="00F07E22">
        <w:rPr>
          <w:rStyle w:val="normaltextrun"/>
          <w:color w:val="000000" w:themeColor="text1"/>
          <w:sz w:val="22"/>
          <w:szCs w:val="22"/>
          <w:shd w:val="clear" w:color="auto" w:fill="FFFFFF"/>
          <w:lang w:val="pt-PT"/>
        </w:rPr>
        <w:t>)</w:t>
      </w:r>
      <w:r w:rsidR="0068073D">
        <w:rPr>
          <w:rStyle w:val="normaltextrun"/>
          <w:color w:val="000000" w:themeColor="text1"/>
          <w:sz w:val="22"/>
          <w:szCs w:val="22"/>
          <w:shd w:val="clear" w:color="auto" w:fill="FFFFFF"/>
          <w:lang w:val="pt-PT"/>
        </w:rPr>
        <w:t>.</w:t>
      </w:r>
    </w:p>
    <w:p w14:paraId="6C1CC401" w14:textId="77777777" w:rsidR="000A4EDF" w:rsidRPr="009B6A59" w:rsidRDefault="000A4EDF" w:rsidP="00262142">
      <w:pPr>
        <w:pStyle w:val="Text"/>
        <w:spacing w:before="0"/>
        <w:rPr>
          <w:sz w:val="22"/>
          <w:szCs w:val="22"/>
          <w:lang w:val="pt-PT"/>
        </w:rPr>
      </w:pPr>
    </w:p>
    <w:p w14:paraId="26985E50" w14:textId="65B6BA0B" w:rsidR="000A4EDF" w:rsidRPr="009B6A59" w:rsidRDefault="00C905C0" w:rsidP="00262142">
      <w:pPr>
        <w:pStyle w:val="Text"/>
        <w:spacing w:before="0"/>
        <w:jc w:val="left"/>
        <w:rPr>
          <w:sz w:val="22"/>
          <w:szCs w:val="22"/>
          <w:lang w:val="pt-PT"/>
        </w:rPr>
      </w:pPr>
      <w:r w:rsidRPr="003E2DB1">
        <w:rPr>
          <w:sz w:val="22"/>
          <w:szCs w:val="22"/>
          <w:lang w:val="pt-PT"/>
        </w:rPr>
        <w:t xml:space="preserve">No </w:t>
      </w:r>
      <w:r w:rsidRPr="003E2DB1">
        <w:rPr>
          <w:i/>
          <w:iCs/>
          <w:sz w:val="22"/>
          <w:szCs w:val="22"/>
          <w:lang w:val="pt-PT"/>
        </w:rPr>
        <w:t>período comparativo</w:t>
      </w:r>
      <w:r w:rsidRPr="003E2DB1">
        <w:rPr>
          <w:sz w:val="22"/>
          <w:szCs w:val="22"/>
          <w:lang w:val="pt-PT"/>
        </w:rPr>
        <w:t xml:space="preserve"> do estudo</w:t>
      </w:r>
      <w:r w:rsidR="000A4EDF" w:rsidRPr="003E2DB1">
        <w:rPr>
          <w:sz w:val="22"/>
          <w:szCs w:val="22"/>
          <w:lang w:val="pt-PT"/>
        </w:rPr>
        <w:t xml:space="preserve"> </w:t>
      </w:r>
      <w:r w:rsidR="00406CE8" w:rsidRPr="003E2DB1">
        <w:rPr>
          <w:sz w:val="22"/>
          <w:szCs w:val="22"/>
          <w:lang w:val="pt-PT"/>
        </w:rPr>
        <w:t>de fase 3 em DECH crónica</w:t>
      </w:r>
      <w:r w:rsidR="0043665D">
        <w:rPr>
          <w:sz w:val="22"/>
          <w:szCs w:val="22"/>
          <w:lang w:val="pt-PT"/>
        </w:rPr>
        <w:t xml:space="preserve"> (REACH3)</w:t>
      </w:r>
      <w:r w:rsidR="000A4EDF" w:rsidRPr="003E2DB1">
        <w:rPr>
          <w:sz w:val="22"/>
          <w:szCs w:val="22"/>
          <w:lang w:val="pt-PT"/>
        </w:rPr>
        <w:t xml:space="preserve">, </w:t>
      </w:r>
      <w:r w:rsidRPr="003E2DB1">
        <w:rPr>
          <w:sz w:val="22"/>
          <w:szCs w:val="22"/>
          <w:lang w:val="pt-PT"/>
        </w:rPr>
        <w:t xml:space="preserve">foram notificados valores aumentados </w:t>
      </w:r>
      <w:r w:rsidRPr="00E82C2E">
        <w:rPr>
          <w:sz w:val="22"/>
          <w:szCs w:val="22"/>
          <w:lang w:val="pt-PT"/>
        </w:rPr>
        <w:t>de</w:t>
      </w:r>
      <w:r w:rsidR="000A4EDF" w:rsidRPr="00E82C2E">
        <w:rPr>
          <w:sz w:val="22"/>
          <w:szCs w:val="22"/>
          <w:lang w:val="pt-PT"/>
        </w:rPr>
        <w:t xml:space="preserve"> lipase</w:t>
      </w:r>
      <w:r w:rsidR="004A7F28" w:rsidRPr="00E82C2E">
        <w:rPr>
          <w:i/>
          <w:iCs/>
          <w:sz w:val="22"/>
          <w:szCs w:val="22"/>
          <w:lang w:val="pt-PT"/>
        </w:rPr>
        <w:t xml:space="preserve"> de novo</w:t>
      </w:r>
      <w:r w:rsidR="004A7F28" w:rsidRPr="00E82C2E">
        <w:rPr>
          <w:sz w:val="22"/>
          <w:szCs w:val="22"/>
          <w:lang w:val="pt-PT"/>
        </w:rPr>
        <w:t xml:space="preserve"> ou agravados</w:t>
      </w:r>
      <w:r w:rsidR="000A4EDF" w:rsidRPr="00E82C2E">
        <w:rPr>
          <w:sz w:val="22"/>
          <w:szCs w:val="22"/>
          <w:lang w:val="pt-PT"/>
        </w:rPr>
        <w:t xml:space="preserve"> </w:t>
      </w:r>
      <w:r w:rsidRPr="00E82C2E">
        <w:rPr>
          <w:sz w:val="22"/>
          <w:szCs w:val="22"/>
          <w:lang w:val="pt-PT"/>
        </w:rPr>
        <w:t>em</w:t>
      </w:r>
      <w:r w:rsidR="000A4EDF" w:rsidRPr="00BB7EA9">
        <w:rPr>
          <w:sz w:val="22"/>
          <w:szCs w:val="22"/>
          <w:lang w:val="pt-PT"/>
        </w:rPr>
        <w:t xml:space="preserve"> 32</w:t>
      </w:r>
      <w:r w:rsidRPr="00BB7EA9">
        <w:rPr>
          <w:sz w:val="22"/>
          <w:szCs w:val="22"/>
          <w:lang w:val="pt-PT"/>
        </w:rPr>
        <w:t>,</w:t>
      </w:r>
      <w:r w:rsidR="000A4EDF" w:rsidRPr="00BB7EA9">
        <w:rPr>
          <w:sz w:val="22"/>
          <w:szCs w:val="22"/>
          <w:lang w:val="pt-PT"/>
        </w:rPr>
        <w:t xml:space="preserve">1% </w:t>
      </w:r>
      <w:r w:rsidR="00012777" w:rsidRPr="00B74EE0">
        <w:rPr>
          <w:sz w:val="22"/>
          <w:szCs w:val="22"/>
          <w:lang w:val="pt-PT"/>
        </w:rPr>
        <w:t>dos doentes</w:t>
      </w:r>
      <w:r w:rsidR="000A4EDF" w:rsidRPr="00B74EE0">
        <w:rPr>
          <w:sz w:val="22"/>
          <w:szCs w:val="22"/>
          <w:lang w:val="pt-PT"/>
        </w:rPr>
        <w:t xml:space="preserve"> </w:t>
      </w:r>
      <w:r w:rsidRPr="00B74EE0">
        <w:rPr>
          <w:sz w:val="22"/>
          <w:szCs w:val="22"/>
          <w:lang w:val="pt-PT"/>
        </w:rPr>
        <w:t>no</w:t>
      </w:r>
      <w:r>
        <w:rPr>
          <w:sz w:val="22"/>
          <w:szCs w:val="22"/>
          <w:lang w:val="pt-PT"/>
        </w:rPr>
        <w:t xml:space="preserve"> grupo de </w:t>
      </w:r>
      <w:r w:rsidR="000A4EDF" w:rsidRPr="000C58B0">
        <w:rPr>
          <w:sz w:val="22"/>
          <w:szCs w:val="22"/>
          <w:lang w:val="pt-PT"/>
        </w:rPr>
        <w:t xml:space="preserve">ruxolitinib </w:t>
      </w:r>
      <w:r>
        <w:rPr>
          <w:sz w:val="22"/>
          <w:szCs w:val="22"/>
          <w:lang w:val="pt-PT"/>
        </w:rPr>
        <w:t>comparativamente com</w:t>
      </w:r>
      <w:r w:rsidR="000A4EDF" w:rsidRPr="000C58B0">
        <w:rPr>
          <w:sz w:val="22"/>
          <w:szCs w:val="22"/>
          <w:lang w:val="pt-PT"/>
        </w:rPr>
        <w:t xml:space="preserve"> 23</w:t>
      </w:r>
      <w:r>
        <w:rPr>
          <w:sz w:val="22"/>
          <w:szCs w:val="22"/>
          <w:lang w:val="pt-PT"/>
        </w:rPr>
        <w:t>,</w:t>
      </w:r>
      <w:r w:rsidR="000A4EDF" w:rsidRPr="000C58B0">
        <w:rPr>
          <w:sz w:val="22"/>
          <w:szCs w:val="22"/>
          <w:lang w:val="pt-PT"/>
        </w:rPr>
        <w:t xml:space="preserve">5% </w:t>
      </w:r>
      <w:r>
        <w:rPr>
          <w:sz w:val="22"/>
          <w:szCs w:val="22"/>
          <w:lang w:val="pt-PT"/>
        </w:rPr>
        <w:t xml:space="preserve">no grupo da </w:t>
      </w:r>
      <w:r w:rsidR="00C724BD">
        <w:rPr>
          <w:sz w:val="22"/>
          <w:szCs w:val="22"/>
          <w:lang w:val="pt-PT"/>
        </w:rPr>
        <w:t>MTD</w:t>
      </w:r>
      <w:r w:rsidR="000A4EDF" w:rsidRPr="000C58B0">
        <w:rPr>
          <w:sz w:val="22"/>
          <w:szCs w:val="22"/>
          <w:lang w:val="pt-PT"/>
        </w:rPr>
        <w:t xml:space="preserve">; </w:t>
      </w:r>
      <w:r w:rsidR="000C58B0">
        <w:rPr>
          <w:sz w:val="22"/>
          <w:szCs w:val="22"/>
          <w:lang w:val="pt-PT"/>
        </w:rPr>
        <w:t>os aum</w:t>
      </w:r>
      <w:r w:rsidR="008B672D">
        <w:rPr>
          <w:sz w:val="22"/>
          <w:szCs w:val="22"/>
          <w:lang w:val="pt-PT"/>
        </w:rPr>
        <w:t>en</w:t>
      </w:r>
      <w:r w:rsidR="000C58B0">
        <w:rPr>
          <w:sz w:val="22"/>
          <w:szCs w:val="22"/>
          <w:lang w:val="pt-PT"/>
        </w:rPr>
        <w:t>tos correspondentes de</w:t>
      </w:r>
      <w:r w:rsidR="000A4EDF" w:rsidRPr="000C58B0">
        <w:rPr>
          <w:sz w:val="22"/>
          <w:szCs w:val="22"/>
          <w:lang w:val="pt-PT"/>
        </w:rPr>
        <w:t xml:space="preserve"> </w:t>
      </w:r>
      <w:r w:rsidR="00861E8B" w:rsidRPr="000C58B0">
        <w:rPr>
          <w:sz w:val="22"/>
          <w:szCs w:val="22"/>
          <w:lang w:val="pt-PT"/>
        </w:rPr>
        <w:t>grau</w:t>
      </w:r>
      <w:r w:rsidR="000A4EDF" w:rsidRPr="000C58B0">
        <w:rPr>
          <w:sz w:val="22"/>
          <w:szCs w:val="22"/>
          <w:lang w:val="pt-PT"/>
        </w:rPr>
        <w:t> 3 (10</w:t>
      </w:r>
      <w:r w:rsidR="000C58B0">
        <w:rPr>
          <w:sz w:val="22"/>
          <w:szCs w:val="22"/>
          <w:lang w:val="pt-PT"/>
        </w:rPr>
        <w:t>,</w:t>
      </w:r>
      <w:r w:rsidR="000A4EDF" w:rsidRPr="000C58B0">
        <w:rPr>
          <w:sz w:val="22"/>
          <w:szCs w:val="22"/>
          <w:lang w:val="pt-PT"/>
        </w:rPr>
        <w:t xml:space="preserve">6% </w:t>
      </w:r>
      <w:r w:rsidR="000A4EDF" w:rsidRPr="000C58B0">
        <w:rPr>
          <w:i/>
          <w:iCs/>
          <w:sz w:val="22"/>
          <w:szCs w:val="22"/>
          <w:lang w:val="pt-PT"/>
        </w:rPr>
        <w:t>vs</w:t>
      </w:r>
      <w:r w:rsidR="000A4EDF" w:rsidRPr="000C58B0">
        <w:rPr>
          <w:sz w:val="22"/>
          <w:szCs w:val="22"/>
          <w:lang w:val="pt-PT"/>
        </w:rPr>
        <w:t xml:space="preserve"> 6</w:t>
      </w:r>
      <w:r w:rsidR="000C58B0">
        <w:rPr>
          <w:sz w:val="22"/>
          <w:szCs w:val="22"/>
          <w:lang w:val="pt-PT"/>
        </w:rPr>
        <w:t>,</w:t>
      </w:r>
      <w:r w:rsidR="000A4EDF" w:rsidRPr="000C58B0">
        <w:rPr>
          <w:sz w:val="22"/>
          <w:szCs w:val="22"/>
          <w:lang w:val="pt-PT"/>
        </w:rPr>
        <w:t xml:space="preserve">2%) </w:t>
      </w:r>
      <w:r w:rsidR="000C58B0">
        <w:rPr>
          <w:sz w:val="22"/>
          <w:szCs w:val="22"/>
          <w:lang w:val="pt-PT"/>
        </w:rPr>
        <w:t xml:space="preserve">e </w:t>
      </w:r>
      <w:r w:rsidR="00861E8B" w:rsidRPr="000C58B0">
        <w:rPr>
          <w:sz w:val="22"/>
          <w:szCs w:val="22"/>
          <w:lang w:val="pt-PT"/>
        </w:rPr>
        <w:t>grau</w:t>
      </w:r>
      <w:r w:rsidR="000A4EDF" w:rsidRPr="000C58B0">
        <w:rPr>
          <w:sz w:val="22"/>
          <w:szCs w:val="22"/>
          <w:lang w:val="pt-PT"/>
        </w:rPr>
        <w:t> 4 (0</w:t>
      </w:r>
      <w:r w:rsidR="000C58B0">
        <w:rPr>
          <w:sz w:val="22"/>
          <w:szCs w:val="22"/>
          <w:lang w:val="pt-PT"/>
        </w:rPr>
        <w:t>,</w:t>
      </w:r>
      <w:r w:rsidR="000A4EDF" w:rsidRPr="000C58B0">
        <w:rPr>
          <w:sz w:val="22"/>
          <w:szCs w:val="22"/>
          <w:lang w:val="pt-PT"/>
        </w:rPr>
        <w:t xml:space="preserve">6% </w:t>
      </w:r>
      <w:r w:rsidR="000A4EDF" w:rsidRPr="000C58B0">
        <w:rPr>
          <w:i/>
          <w:iCs/>
          <w:sz w:val="22"/>
          <w:szCs w:val="22"/>
          <w:lang w:val="pt-PT"/>
        </w:rPr>
        <w:t>vs</w:t>
      </w:r>
      <w:r w:rsidR="000A4EDF" w:rsidRPr="000C58B0">
        <w:rPr>
          <w:sz w:val="22"/>
          <w:szCs w:val="22"/>
          <w:lang w:val="pt-PT"/>
        </w:rPr>
        <w:t xml:space="preserve"> 0%) </w:t>
      </w:r>
      <w:r w:rsidR="000C58B0">
        <w:rPr>
          <w:sz w:val="22"/>
          <w:szCs w:val="22"/>
          <w:lang w:val="pt-PT"/>
        </w:rPr>
        <w:t>foram semelhantes</w:t>
      </w:r>
      <w:r w:rsidR="000A4EDF" w:rsidRPr="000C58B0">
        <w:rPr>
          <w:sz w:val="22"/>
          <w:szCs w:val="22"/>
          <w:lang w:val="pt-PT"/>
        </w:rPr>
        <w:t>. D</w:t>
      </w:r>
      <w:r w:rsidR="000C58B0" w:rsidRPr="000C58B0">
        <w:rPr>
          <w:sz w:val="22"/>
          <w:szCs w:val="22"/>
          <w:lang w:val="pt-PT"/>
        </w:rPr>
        <w:t xml:space="preserve">urante a </w:t>
      </w:r>
      <w:r w:rsidR="000C58B0" w:rsidRPr="0036797D">
        <w:rPr>
          <w:i/>
          <w:iCs/>
          <w:sz w:val="22"/>
          <w:szCs w:val="22"/>
          <w:lang w:val="pt-PT"/>
        </w:rPr>
        <w:t>extensão de acompanhamento</w:t>
      </w:r>
      <w:r w:rsidR="000C58B0">
        <w:rPr>
          <w:sz w:val="22"/>
          <w:szCs w:val="22"/>
          <w:lang w:val="pt-PT"/>
        </w:rPr>
        <w:t xml:space="preserve"> </w:t>
      </w:r>
      <w:r w:rsidR="00012777" w:rsidRPr="000C58B0">
        <w:rPr>
          <w:sz w:val="22"/>
          <w:szCs w:val="22"/>
          <w:lang w:val="pt-PT"/>
        </w:rPr>
        <w:t>dos doentes</w:t>
      </w:r>
      <w:r w:rsidR="000A4EDF" w:rsidRPr="000C58B0">
        <w:rPr>
          <w:sz w:val="22"/>
          <w:szCs w:val="22"/>
          <w:lang w:val="pt-PT"/>
        </w:rPr>
        <w:t xml:space="preserve"> tr</w:t>
      </w:r>
      <w:r w:rsidR="000C58B0">
        <w:rPr>
          <w:sz w:val="22"/>
          <w:szCs w:val="22"/>
          <w:lang w:val="pt-PT"/>
        </w:rPr>
        <w:t>atados com</w:t>
      </w:r>
      <w:r w:rsidR="000A4EDF" w:rsidRPr="000C58B0">
        <w:rPr>
          <w:sz w:val="22"/>
          <w:szCs w:val="22"/>
          <w:lang w:val="pt-PT"/>
        </w:rPr>
        <w:t xml:space="preserve"> ruxolitinib, </w:t>
      </w:r>
      <w:r w:rsidR="000C58B0">
        <w:rPr>
          <w:sz w:val="22"/>
          <w:szCs w:val="22"/>
          <w:lang w:val="pt-PT"/>
        </w:rPr>
        <w:t xml:space="preserve">foram notificados valores de lipase aumentados em </w:t>
      </w:r>
      <w:r w:rsidR="000A4EDF" w:rsidRPr="000C58B0">
        <w:rPr>
          <w:sz w:val="22"/>
          <w:szCs w:val="22"/>
          <w:lang w:val="pt-PT"/>
        </w:rPr>
        <w:t>35</w:t>
      </w:r>
      <w:r w:rsidR="000C58B0">
        <w:rPr>
          <w:sz w:val="22"/>
          <w:szCs w:val="22"/>
          <w:lang w:val="pt-PT"/>
        </w:rPr>
        <w:t>,</w:t>
      </w:r>
      <w:r w:rsidR="000A4EDF" w:rsidRPr="000C58B0">
        <w:rPr>
          <w:sz w:val="22"/>
          <w:szCs w:val="22"/>
          <w:lang w:val="pt-PT"/>
        </w:rPr>
        <w:t xml:space="preserve">9% </w:t>
      </w:r>
      <w:r w:rsidR="00012777" w:rsidRPr="000C58B0">
        <w:rPr>
          <w:sz w:val="22"/>
          <w:szCs w:val="22"/>
          <w:lang w:val="pt-PT"/>
        </w:rPr>
        <w:t>dos doentes</w:t>
      </w:r>
      <w:r w:rsidR="000A4EDF" w:rsidRPr="000C58B0">
        <w:rPr>
          <w:sz w:val="22"/>
          <w:szCs w:val="22"/>
          <w:lang w:val="pt-PT"/>
        </w:rPr>
        <w:t xml:space="preserve">; </w:t>
      </w:r>
      <w:r w:rsidR="000C58B0">
        <w:rPr>
          <w:sz w:val="22"/>
          <w:szCs w:val="22"/>
          <w:lang w:val="pt-PT"/>
        </w:rPr>
        <w:t xml:space="preserve">observou-se </w:t>
      </w:r>
      <w:r w:rsidR="00861E8B" w:rsidRPr="000C58B0">
        <w:rPr>
          <w:sz w:val="22"/>
          <w:szCs w:val="22"/>
          <w:lang w:val="pt-PT"/>
        </w:rPr>
        <w:t>grau</w:t>
      </w:r>
      <w:r w:rsidR="000A4EDF" w:rsidRPr="000C58B0">
        <w:rPr>
          <w:sz w:val="22"/>
          <w:szCs w:val="22"/>
          <w:lang w:val="pt-PT"/>
        </w:rPr>
        <w:t xml:space="preserve"> 3 </w:t>
      </w:r>
      <w:r w:rsidR="000C58B0">
        <w:rPr>
          <w:sz w:val="22"/>
          <w:szCs w:val="22"/>
          <w:lang w:val="pt-PT"/>
        </w:rPr>
        <w:t>e</w:t>
      </w:r>
      <w:r w:rsidR="000A4EDF" w:rsidRPr="000C58B0">
        <w:rPr>
          <w:sz w:val="22"/>
          <w:szCs w:val="22"/>
          <w:lang w:val="pt-PT"/>
        </w:rPr>
        <w:t xml:space="preserve"> 4 </w:t>
      </w:r>
      <w:r w:rsidR="000C58B0">
        <w:rPr>
          <w:sz w:val="22"/>
          <w:szCs w:val="22"/>
          <w:lang w:val="pt-PT"/>
        </w:rPr>
        <w:t>em</w:t>
      </w:r>
      <w:r w:rsidR="000A4EDF" w:rsidRPr="000C58B0">
        <w:rPr>
          <w:sz w:val="22"/>
          <w:szCs w:val="22"/>
          <w:lang w:val="pt-PT"/>
        </w:rPr>
        <w:t xml:space="preserve"> 9</w:t>
      </w:r>
      <w:r w:rsidR="000C58B0">
        <w:rPr>
          <w:sz w:val="22"/>
          <w:szCs w:val="22"/>
          <w:lang w:val="pt-PT"/>
        </w:rPr>
        <w:t>,</w:t>
      </w:r>
      <w:r w:rsidR="000A4EDF" w:rsidRPr="000C58B0">
        <w:rPr>
          <w:sz w:val="22"/>
          <w:szCs w:val="22"/>
          <w:lang w:val="pt-PT"/>
        </w:rPr>
        <w:t xml:space="preserve">5% </w:t>
      </w:r>
      <w:r w:rsidR="000C58B0">
        <w:rPr>
          <w:sz w:val="22"/>
          <w:szCs w:val="22"/>
          <w:lang w:val="pt-PT"/>
        </w:rPr>
        <w:t>e</w:t>
      </w:r>
      <w:r w:rsidR="000A4EDF" w:rsidRPr="000C58B0">
        <w:rPr>
          <w:sz w:val="22"/>
          <w:szCs w:val="22"/>
          <w:lang w:val="pt-PT"/>
        </w:rPr>
        <w:t xml:space="preserve"> 0</w:t>
      </w:r>
      <w:r w:rsidR="000C58B0">
        <w:rPr>
          <w:sz w:val="22"/>
          <w:szCs w:val="22"/>
          <w:lang w:val="pt-PT"/>
        </w:rPr>
        <w:t>,</w:t>
      </w:r>
      <w:r w:rsidR="000A4EDF" w:rsidRPr="000C58B0">
        <w:rPr>
          <w:sz w:val="22"/>
          <w:szCs w:val="22"/>
          <w:lang w:val="pt-PT"/>
        </w:rPr>
        <w:t xml:space="preserve">4% </w:t>
      </w:r>
      <w:r w:rsidR="00012777" w:rsidRPr="000C58B0">
        <w:rPr>
          <w:sz w:val="22"/>
          <w:szCs w:val="22"/>
          <w:lang w:val="pt-PT"/>
        </w:rPr>
        <w:t>dos doentes</w:t>
      </w:r>
      <w:r w:rsidR="000A4EDF" w:rsidRPr="000C58B0">
        <w:rPr>
          <w:sz w:val="22"/>
          <w:szCs w:val="22"/>
          <w:lang w:val="pt-PT"/>
        </w:rPr>
        <w:t xml:space="preserve">, </w:t>
      </w:r>
      <w:r w:rsidR="00012777" w:rsidRPr="000C58B0">
        <w:rPr>
          <w:sz w:val="22"/>
          <w:szCs w:val="22"/>
          <w:lang w:val="pt-PT"/>
        </w:rPr>
        <w:t>respetivamente</w:t>
      </w:r>
      <w:r w:rsidR="000A4EDF" w:rsidRPr="000C58B0">
        <w:rPr>
          <w:sz w:val="22"/>
          <w:szCs w:val="22"/>
          <w:lang w:val="pt-PT"/>
        </w:rPr>
        <w:t>.</w:t>
      </w:r>
      <w:r w:rsidR="0043665D">
        <w:rPr>
          <w:sz w:val="22"/>
          <w:szCs w:val="22"/>
          <w:lang w:val="pt-PT"/>
        </w:rPr>
        <w:t xml:space="preserve"> </w:t>
      </w:r>
      <w:r w:rsidR="009B6A59">
        <w:rPr>
          <w:sz w:val="22"/>
          <w:szCs w:val="22"/>
          <w:lang w:val="pt-PT"/>
        </w:rPr>
        <w:t xml:space="preserve">Foi notificada lipase elevada com menor frequência </w:t>
      </w:r>
      <w:r w:rsidR="0043665D" w:rsidRPr="00E2080B">
        <w:rPr>
          <w:sz w:val="22"/>
          <w:szCs w:val="22"/>
          <w:lang w:val="pt-PT"/>
        </w:rPr>
        <w:t>(20</w:t>
      </w:r>
      <w:r w:rsidR="00190F25">
        <w:rPr>
          <w:sz w:val="22"/>
          <w:szCs w:val="22"/>
          <w:lang w:val="pt-PT"/>
        </w:rPr>
        <w:t>,</w:t>
      </w:r>
      <w:r w:rsidR="0043665D" w:rsidRPr="005E131C">
        <w:rPr>
          <w:sz w:val="22"/>
          <w:szCs w:val="22"/>
          <w:lang w:val="pt-PT"/>
        </w:rPr>
        <w:t>4%, gra</w:t>
      </w:r>
      <w:r w:rsidR="00190F25">
        <w:rPr>
          <w:sz w:val="22"/>
          <w:szCs w:val="22"/>
          <w:lang w:val="pt-PT"/>
        </w:rPr>
        <w:t>u</w:t>
      </w:r>
      <w:r w:rsidR="0043665D" w:rsidRPr="005E131C">
        <w:rPr>
          <w:sz w:val="22"/>
          <w:szCs w:val="22"/>
          <w:lang w:val="pt-PT"/>
        </w:rPr>
        <w:t xml:space="preserve"> 3 </w:t>
      </w:r>
      <w:r w:rsidR="009B6A59" w:rsidRPr="005E131C">
        <w:rPr>
          <w:sz w:val="22"/>
          <w:szCs w:val="22"/>
          <w:lang w:val="pt-PT"/>
        </w:rPr>
        <w:t>e</w:t>
      </w:r>
      <w:r w:rsidR="0043665D" w:rsidRPr="005E131C">
        <w:rPr>
          <w:sz w:val="22"/>
          <w:szCs w:val="22"/>
          <w:lang w:val="pt-PT"/>
        </w:rPr>
        <w:t xml:space="preserve"> 4: 3</w:t>
      </w:r>
      <w:r w:rsidR="00190F25">
        <w:rPr>
          <w:sz w:val="22"/>
          <w:szCs w:val="22"/>
          <w:lang w:val="pt-PT"/>
        </w:rPr>
        <w:t>,</w:t>
      </w:r>
      <w:r w:rsidR="0043665D" w:rsidRPr="005E131C">
        <w:rPr>
          <w:sz w:val="22"/>
          <w:szCs w:val="22"/>
          <w:lang w:val="pt-PT"/>
        </w:rPr>
        <w:t xml:space="preserve">8% </w:t>
      </w:r>
      <w:r w:rsidR="009B6A59" w:rsidRPr="005E131C">
        <w:rPr>
          <w:sz w:val="22"/>
          <w:szCs w:val="22"/>
          <w:lang w:val="pt-PT"/>
        </w:rPr>
        <w:t>e</w:t>
      </w:r>
      <w:r w:rsidR="0043665D" w:rsidRPr="005E131C">
        <w:rPr>
          <w:sz w:val="22"/>
          <w:szCs w:val="22"/>
          <w:lang w:val="pt-PT"/>
        </w:rPr>
        <w:t xml:space="preserve"> 1</w:t>
      </w:r>
      <w:r w:rsidR="009B6A59" w:rsidRPr="005E131C">
        <w:rPr>
          <w:sz w:val="22"/>
          <w:szCs w:val="22"/>
          <w:lang w:val="pt-PT"/>
        </w:rPr>
        <w:t>,</w:t>
      </w:r>
      <w:r w:rsidR="0043665D" w:rsidRPr="005E131C">
        <w:rPr>
          <w:sz w:val="22"/>
          <w:szCs w:val="22"/>
          <w:lang w:val="pt-PT"/>
        </w:rPr>
        <w:t>9%, respetiv</w:t>
      </w:r>
      <w:r w:rsidR="009B6A59" w:rsidRPr="005E131C">
        <w:rPr>
          <w:sz w:val="22"/>
          <w:szCs w:val="22"/>
          <w:lang w:val="pt-PT"/>
        </w:rPr>
        <w:t>amente</w:t>
      </w:r>
      <w:r w:rsidR="0043665D" w:rsidRPr="005E131C">
        <w:rPr>
          <w:sz w:val="22"/>
          <w:szCs w:val="22"/>
          <w:lang w:val="pt-PT"/>
        </w:rPr>
        <w:t xml:space="preserve">) </w:t>
      </w:r>
      <w:r w:rsidR="009B6A59" w:rsidRPr="005E131C">
        <w:rPr>
          <w:sz w:val="22"/>
          <w:szCs w:val="22"/>
          <w:lang w:val="pt-PT"/>
        </w:rPr>
        <w:t>em doentes pediátricos</w:t>
      </w:r>
      <w:r w:rsidR="0043665D" w:rsidRPr="005E131C">
        <w:rPr>
          <w:sz w:val="22"/>
          <w:szCs w:val="22"/>
          <w:lang w:val="pt-PT"/>
        </w:rPr>
        <w:t>.</w:t>
      </w:r>
    </w:p>
    <w:p w14:paraId="01362032" w14:textId="77777777" w:rsidR="000A4EDF" w:rsidRPr="009B6A59" w:rsidRDefault="000A4EDF" w:rsidP="00262142">
      <w:pPr>
        <w:pStyle w:val="Text"/>
        <w:spacing w:before="0"/>
        <w:jc w:val="left"/>
        <w:rPr>
          <w:sz w:val="22"/>
          <w:szCs w:val="22"/>
          <w:lang w:val="pt-PT"/>
        </w:rPr>
      </w:pPr>
    </w:p>
    <w:p w14:paraId="0D85C41A" w14:textId="77777777" w:rsidR="00377734" w:rsidRPr="005A6ED0" w:rsidRDefault="00FB5793" w:rsidP="00262142">
      <w:pPr>
        <w:pStyle w:val="Text"/>
        <w:keepNext/>
        <w:spacing w:before="0"/>
        <w:jc w:val="left"/>
        <w:rPr>
          <w:i/>
          <w:sz w:val="22"/>
          <w:szCs w:val="22"/>
          <w:u w:val="single"/>
          <w:lang w:val="pt-PT"/>
        </w:rPr>
      </w:pPr>
      <w:r w:rsidRPr="005A6ED0">
        <w:rPr>
          <w:i/>
          <w:sz w:val="22"/>
          <w:szCs w:val="22"/>
          <w:u w:val="single"/>
          <w:lang w:val="pt-PT"/>
        </w:rPr>
        <w:t>Aumento da pressão arte</w:t>
      </w:r>
      <w:r w:rsidR="00377734" w:rsidRPr="005A6ED0">
        <w:rPr>
          <w:i/>
          <w:sz w:val="22"/>
          <w:szCs w:val="22"/>
          <w:u w:val="single"/>
          <w:lang w:val="pt-PT"/>
        </w:rPr>
        <w:t>rial sistólica</w:t>
      </w:r>
    </w:p>
    <w:p w14:paraId="0D85C41B" w14:textId="633867DF" w:rsidR="00377734" w:rsidRPr="005A6ED0" w:rsidRDefault="00AC1A91" w:rsidP="00262142">
      <w:pPr>
        <w:pStyle w:val="Text"/>
        <w:spacing w:before="0"/>
        <w:jc w:val="left"/>
        <w:rPr>
          <w:sz w:val="22"/>
          <w:szCs w:val="22"/>
          <w:lang w:val="pt-PT"/>
        </w:rPr>
      </w:pPr>
      <w:r w:rsidRPr="005A6ED0">
        <w:rPr>
          <w:sz w:val="22"/>
          <w:szCs w:val="22"/>
          <w:lang w:val="pt-PT"/>
        </w:rPr>
        <w:t>Nos estudos clínicos principais de fase</w:t>
      </w:r>
      <w:r w:rsidRPr="005A6ED0">
        <w:rPr>
          <w:sz w:val="22"/>
          <w:szCs w:val="22"/>
        </w:rPr>
        <w:t> 3</w:t>
      </w:r>
      <w:r w:rsidR="00C73024" w:rsidRPr="005A6ED0">
        <w:rPr>
          <w:sz w:val="22"/>
          <w:szCs w:val="22"/>
          <w:lang w:val="pt-PT"/>
        </w:rPr>
        <w:t xml:space="preserve"> em MF</w:t>
      </w:r>
      <w:r w:rsidRPr="005A6ED0">
        <w:rPr>
          <w:sz w:val="22"/>
          <w:szCs w:val="22"/>
        </w:rPr>
        <w:t xml:space="preserve"> </w:t>
      </w:r>
      <w:r w:rsidR="00FB5793" w:rsidRPr="005A6ED0">
        <w:rPr>
          <w:sz w:val="22"/>
          <w:szCs w:val="22"/>
          <w:lang w:val="pt-PT"/>
        </w:rPr>
        <w:t>foi</w:t>
      </w:r>
      <w:r w:rsidRPr="005A6ED0">
        <w:rPr>
          <w:sz w:val="22"/>
          <w:szCs w:val="22"/>
          <w:lang w:val="pt-PT"/>
        </w:rPr>
        <w:t xml:space="preserve"> comunicado</w:t>
      </w:r>
      <w:r w:rsidR="00FB5793" w:rsidRPr="005A6ED0">
        <w:rPr>
          <w:sz w:val="22"/>
          <w:szCs w:val="22"/>
          <w:lang w:val="pt-PT"/>
        </w:rPr>
        <w:t xml:space="preserve"> um aumento da pressão arterial sistólica de 20 mmHg ou mais face ao valor inicial em 31,5% dos doentes em pelo menos uma consulta comparativamente com 19,5% em doentes de controlo. No estudo COMFORT</w:t>
      </w:r>
      <w:r w:rsidR="00FE0CE4" w:rsidRPr="005A6ED0">
        <w:rPr>
          <w:sz w:val="22"/>
          <w:szCs w:val="22"/>
          <w:lang w:val="pt-PT"/>
        </w:rPr>
        <w:noBreakHyphen/>
      </w:r>
      <w:r w:rsidR="00FB5793" w:rsidRPr="005A6ED0">
        <w:rPr>
          <w:sz w:val="22"/>
          <w:szCs w:val="22"/>
          <w:lang w:val="pt-PT"/>
        </w:rPr>
        <w:t>I</w:t>
      </w:r>
      <w:r w:rsidR="008538A2" w:rsidRPr="005A6ED0">
        <w:rPr>
          <w:sz w:val="22"/>
          <w:szCs w:val="22"/>
          <w:lang w:val="pt-PT"/>
        </w:rPr>
        <w:t xml:space="preserve"> (doentes com MF)</w:t>
      </w:r>
      <w:r w:rsidR="00FB5793" w:rsidRPr="005A6ED0">
        <w:rPr>
          <w:sz w:val="22"/>
          <w:szCs w:val="22"/>
          <w:lang w:val="pt-PT"/>
        </w:rPr>
        <w:t xml:space="preserve"> o aumento médio em relação ao valor inicial na PA sistólica foi de </w:t>
      </w:r>
      <w:r w:rsidR="00FB5793" w:rsidRPr="005A6ED0">
        <w:rPr>
          <w:sz w:val="22"/>
          <w:szCs w:val="22"/>
        </w:rPr>
        <w:t>0</w:t>
      </w:r>
      <w:r w:rsidR="0043665D">
        <w:rPr>
          <w:sz w:val="22"/>
          <w:szCs w:val="22"/>
        </w:rPr>
        <w:t xml:space="preserve"> a </w:t>
      </w:r>
      <w:r w:rsidR="00FB5793" w:rsidRPr="005A6ED0">
        <w:rPr>
          <w:sz w:val="22"/>
          <w:szCs w:val="22"/>
        </w:rPr>
        <w:t>2 mmHg</w:t>
      </w:r>
      <w:r w:rsidR="00FB5793" w:rsidRPr="005A6ED0">
        <w:rPr>
          <w:sz w:val="22"/>
          <w:szCs w:val="22"/>
          <w:lang w:val="pt-PT"/>
        </w:rPr>
        <w:t xml:space="preserve"> no grupo de </w:t>
      </w:r>
      <w:r w:rsidR="00592C19" w:rsidRPr="005A6ED0">
        <w:rPr>
          <w:sz w:val="22"/>
          <w:szCs w:val="22"/>
          <w:lang w:val="pt-PT"/>
        </w:rPr>
        <w:t>ruxolitinib</w:t>
      </w:r>
      <w:r w:rsidR="00FB5793" w:rsidRPr="005A6ED0">
        <w:rPr>
          <w:sz w:val="22"/>
          <w:szCs w:val="22"/>
          <w:lang w:val="pt-PT"/>
        </w:rPr>
        <w:t xml:space="preserve"> </w:t>
      </w:r>
      <w:r w:rsidR="00FB5793" w:rsidRPr="005A6ED0">
        <w:rPr>
          <w:i/>
          <w:sz w:val="22"/>
          <w:szCs w:val="22"/>
          <w:lang w:val="pt-PT"/>
        </w:rPr>
        <w:t>versus</w:t>
      </w:r>
      <w:r w:rsidR="00FB5793" w:rsidRPr="005A6ED0">
        <w:rPr>
          <w:sz w:val="22"/>
          <w:szCs w:val="22"/>
          <w:lang w:val="pt-PT"/>
        </w:rPr>
        <w:t xml:space="preserve"> um decréscimo de </w:t>
      </w:r>
      <w:r w:rsidR="00FB5793" w:rsidRPr="005A6ED0">
        <w:rPr>
          <w:sz w:val="22"/>
          <w:szCs w:val="22"/>
        </w:rPr>
        <w:t>2</w:t>
      </w:r>
      <w:r w:rsidR="0043665D">
        <w:rPr>
          <w:sz w:val="22"/>
          <w:szCs w:val="22"/>
        </w:rPr>
        <w:t xml:space="preserve"> a </w:t>
      </w:r>
      <w:r w:rsidR="00FB5793" w:rsidRPr="005A6ED0">
        <w:rPr>
          <w:sz w:val="22"/>
          <w:szCs w:val="22"/>
        </w:rPr>
        <w:t>5 mmHg</w:t>
      </w:r>
      <w:r w:rsidR="00FB5793" w:rsidRPr="005A6ED0">
        <w:rPr>
          <w:sz w:val="22"/>
          <w:szCs w:val="22"/>
          <w:lang w:val="pt-PT"/>
        </w:rPr>
        <w:t xml:space="preserve"> no grupo de placebo. No COMFORT</w:t>
      </w:r>
      <w:r w:rsidR="00FE0CE4" w:rsidRPr="005A6ED0">
        <w:rPr>
          <w:sz w:val="22"/>
          <w:szCs w:val="22"/>
          <w:lang w:val="pt-PT"/>
        </w:rPr>
        <w:noBreakHyphen/>
      </w:r>
      <w:r w:rsidR="00FB5793" w:rsidRPr="005A6ED0">
        <w:rPr>
          <w:sz w:val="22"/>
          <w:szCs w:val="22"/>
          <w:lang w:val="pt-PT"/>
        </w:rPr>
        <w:t>II os valores médios mostraram pouca diferença entre os doentes</w:t>
      </w:r>
      <w:r w:rsidR="00C73024" w:rsidRPr="005A6ED0">
        <w:rPr>
          <w:sz w:val="22"/>
          <w:szCs w:val="22"/>
          <w:lang w:val="pt-PT"/>
        </w:rPr>
        <w:t xml:space="preserve"> com MF</w:t>
      </w:r>
      <w:r w:rsidR="00FB5793" w:rsidRPr="005A6ED0">
        <w:rPr>
          <w:sz w:val="22"/>
          <w:szCs w:val="22"/>
          <w:lang w:val="pt-PT"/>
        </w:rPr>
        <w:t xml:space="preserve"> tratados com ruxolitinib e os doentes de controlo.</w:t>
      </w:r>
    </w:p>
    <w:p w14:paraId="0D85C41C" w14:textId="77777777" w:rsidR="00AB79F0" w:rsidRPr="005A6ED0" w:rsidRDefault="00AB79F0" w:rsidP="00262142">
      <w:pPr>
        <w:pStyle w:val="Text"/>
        <w:spacing w:before="0"/>
        <w:jc w:val="left"/>
        <w:rPr>
          <w:sz w:val="22"/>
          <w:szCs w:val="22"/>
          <w:lang w:val="pt-PT"/>
        </w:rPr>
      </w:pPr>
    </w:p>
    <w:p w14:paraId="0D85C41D" w14:textId="77777777" w:rsidR="00555CA4" w:rsidRPr="005A6ED0" w:rsidRDefault="009E5A7F" w:rsidP="00262142">
      <w:pPr>
        <w:pStyle w:val="Text"/>
        <w:spacing w:before="0"/>
        <w:jc w:val="left"/>
        <w:rPr>
          <w:sz w:val="22"/>
          <w:szCs w:val="22"/>
          <w:lang w:val="pt-PT"/>
        </w:rPr>
      </w:pPr>
      <w:r w:rsidRPr="005A6ED0">
        <w:rPr>
          <w:sz w:val="22"/>
          <w:szCs w:val="22"/>
          <w:lang w:val="pt-PT"/>
        </w:rPr>
        <w:t>No período aleato</w:t>
      </w:r>
      <w:r w:rsidR="00555CA4" w:rsidRPr="005A6ED0">
        <w:rPr>
          <w:sz w:val="22"/>
          <w:szCs w:val="22"/>
          <w:lang w:val="pt-PT"/>
        </w:rPr>
        <w:t>r</w:t>
      </w:r>
      <w:r w:rsidRPr="005A6ED0">
        <w:rPr>
          <w:sz w:val="22"/>
          <w:szCs w:val="22"/>
          <w:lang w:val="pt-PT"/>
        </w:rPr>
        <w:t>izado do estudo principal em doentes com PV, a pressão arterial sistólica média</w:t>
      </w:r>
      <w:r w:rsidR="00555CA4" w:rsidRPr="005A6ED0">
        <w:rPr>
          <w:sz w:val="22"/>
          <w:szCs w:val="22"/>
          <w:lang w:val="pt-PT"/>
        </w:rPr>
        <w:t xml:space="preserve"> aumentou em 0,65 mmHg no grupo de </w:t>
      </w:r>
      <w:r w:rsidR="00592C19" w:rsidRPr="005A6ED0">
        <w:rPr>
          <w:sz w:val="22"/>
          <w:szCs w:val="22"/>
          <w:lang w:val="pt-PT"/>
        </w:rPr>
        <w:t>ruxolitinib</w:t>
      </w:r>
      <w:r w:rsidR="00555CA4" w:rsidRPr="005A6ED0">
        <w:rPr>
          <w:sz w:val="22"/>
          <w:szCs w:val="22"/>
          <w:lang w:val="pt-PT"/>
        </w:rPr>
        <w:t xml:space="preserve"> </w:t>
      </w:r>
      <w:r w:rsidR="00555CA4" w:rsidRPr="005A6ED0">
        <w:rPr>
          <w:i/>
          <w:sz w:val="22"/>
          <w:szCs w:val="22"/>
          <w:lang w:val="pt-PT"/>
        </w:rPr>
        <w:t>versus</w:t>
      </w:r>
      <w:r w:rsidR="00555CA4" w:rsidRPr="005A6ED0">
        <w:rPr>
          <w:sz w:val="22"/>
          <w:szCs w:val="22"/>
          <w:lang w:val="pt-PT"/>
        </w:rPr>
        <w:t xml:space="preserve"> uma diminuição de </w:t>
      </w:r>
      <w:smartTag w:uri="urn:schemas-microsoft-com:office:smarttags" w:element="metricconverter">
        <w:smartTagPr>
          <w:attr w:name="ProductID" w:val="2 mm"/>
        </w:smartTagPr>
        <w:r w:rsidR="00555CA4" w:rsidRPr="005A6ED0">
          <w:rPr>
            <w:sz w:val="22"/>
            <w:szCs w:val="22"/>
            <w:lang w:val="pt-PT"/>
          </w:rPr>
          <w:t>2 mm</w:t>
        </w:r>
      </w:smartTag>
      <w:r w:rsidR="00555CA4" w:rsidRPr="005A6ED0">
        <w:rPr>
          <w:sz w:val="22"/>
          <w:szCs w:val="22"/>
          <w:lang w:val="pt-PT"/>
        </w:rPr>
        <w:t xml:space="preserve"> HG no grupo</w:t>
      </w:r>
      <w:r w:rsidR="001144E3" w:rsidRPr="005A6ED0">
        <w:rPr>
          <w:sz w:val="22"/>
          <w:szCs w:val="22"/>
          <w:lang w:val="pt-PT"/>
        </w:rPr>
        <w:t xml:space="preserve"> MTD</w:t>
      </w:r>
      <w:r w:rsidR="00D5736E" w:rsidRPr="005A6ED0">
        <w:rPr>
          <w:sz w:val="22"/>
          <w:szCs w:val="22"/>
          <w:lang w:val="pt-PT"/>
        </w:rPr>
        <w:t>.</w:t>
      </w:r>
    </w:p>
    <w:p w14:paraId="0D85C41E" w14:textId="2E79B7C1" w:rsidR="00555CA4" w:rsidRDefault="00555CA4" w:rsidP="00262142">
      <w:pPr>
        <w:pStyle w:val="Text"/>
        <w:spacing w:before="0"/>
        <w:jc w:val="left"/>
        <w:rPr>
          <w:sz w:val="22"/>
          <w:szCs w:val="22"/>
          <w:lang w:val="pt-PT"/>
        </w:rPr>
      </w:pPr>
    </w:p>
    <w:p w14:paraId="57E178B8" w14:textId="77777777" w:rsidR="0043665D" w:rsidRDefault="0043665D" w:rsidP="00262142">
      <w:pPr>
        <w:pStyle w:val="Text"/>
        <w:keepNext/>
        <w:keepLines/>
        <w:spacing w:before="0"/>
        <w:jc w:val="left"/>
        <w:rPr>
          <w:iCs/>
          <w:sz w:val="22"/>
          <w:szCs w:val="22"/>
          <w:u w:val="single"/>
          <w:lang w:val="pt-PT"/>
        </w:rPr>
      </w:pPr>
      <w:r w:rsidRPr="005E131C">
        <w:rPr>
          <w:iCs/>
          <w:sz w:val="22"/>
          <w:szCs w:val="22"/>
          <w:u w:val="single"/>
          <w:lang w:val="pt-PT"/>
        </w:rPr>
        <w:t>Populações especiais</w:t>
      </w:r>
    </w:p>
    <w:p w14:paraId="796404FD" w14:textId="77777777" w:rsidR="00C807EA" w:rsidRPr="005E131C" w:rsidRDefault="00C807EA" w:rsidP="00262142">
      <w:pPr>
        <w:pStyle w:val="Text"/>
        <w:keepNext/>
        <w:keepLines/>
        <w:spacing w:before="0"/>
        <w:jc w:val="left"/>
        <w:rPr>
          <w:iCs/>
          <w:sz w:val="22"/>
          <w:szCs w:val="22"/>
          <w:u w:val="single"/>
          <w:lang w:val="pt-PT"/>
        </w:rPr>
      </w:pPr>
    </w:p>
    <w:p w14:paraId="0F58E18A" w14:textId="2F75DE64" w:rsidR="00406CE8" w:rsidRPr="005E131C" w:rsidRDefault="00406CE8" w:rsidP="00262142">
      <w:pPr>
        <w:pStyle w:val="Text"/>
        <w:keepNext/>
        <w:keepLines/>
        <w:spacing w:before="0"/>
        <w:jc w:val="left"/>
        <w:rPr>
          <w:i/>
          <w:sz w:val="22"/>
          <w:szCs w:val="22"/>
          <w:u w:val="single"/>
        </w:rPr>
      </w:pPr>
      <w:r w:rsidRPr="00BF297D">
        <w:rPr>
          <w:i/>
          <w:sz w:val="22"/>
          <w:szCs w:val="22"/>
          <w:u w:val="single"/>
          <w:lang w:val="pt-PT"/>
        </w:rPr>
        <w:t>Doentes pediátricos</w:t>
      </w:r>
    </w:p>
    <w:p w14:paraId="5FD12BCB" w14:textId="245B0D47" w:rsidR="00406CE8" w:rsidRPr="003E2DB1" w:rsidRDefault="00406CE8" w:rsidP="00262142">
      <w:pPr>
        <w:pStyle w:val="Text"/>
        <w:spacing w:before="0"/>
        <w:jc w:val="left"/>
        <w:rPr>
          <w:bCs/>
          <w:sz w:val="22"/>
          <w:szCs w:val="22"/>
        </w:rPr>
      </w:pPr>
      <w:r w:rsidRPr="009B6A59">
        <w:rPr>
          <w:bCs/>
          <w:sz w:val="22"/>
          <w:szCs w:val="22"/>
          <w:lang w:val="pt-PT"/>
        </w:rPr>
        <w:t xml:space="preserve">A segurança foi avaliada num total de </w:t>
      </w:r>
      <w:r w:rsidR="0043665D">
        <w:rPr>
          <w:bCs/>
          <w:sz w:val="22"/>
          <w:szCs w:val="22"/>
        </w:rPr>
        <w:t>106</w:t>
      </w:r>
      <w:r w:rsidR="0043665D" w:rsidRPr="003E2DB1">
        <w:rPr>
          <w:bCs/>
          <w:sz w:val="22"/>
          <w:szCs w:val="22"/>
        </w:rPr>
        <w:t> </w:t>
      </w:r>
      <w:r w:rsidRPr="009B6A59">
        <w:rPr>
          <w:bCs/>
          <w:sz w:val="22"/>
          <w:szCs w:val="22"/>
          <w:lang w:val="pt-PT"/>
        </w:rPr>
        <w:t>doentes com idades de</w:t>
      </w:r>
      <w:r w:rsidRPr="003E2DB1">
        <w:rPr>
          <w:bCs/>
          <w:sz w:val="22"/>
          <w:szCs w:val="22"/>
        </w:rPr>
        <w:t xml:space="preserve"> 2 </w:t>
      </w:r>
      <w:r w:rsidRPr="009B6A59">
        <w:rPr>
          <w:bCs/>
          <w:sz w:val="22"/>
          <w:szCs w:val="22"/>
          <w:lang w:val="pt-PT"/>
        </w:rPr>
        <w:t>a</w:t>
      </w:r>
      <w:r w:rsidRPr="003E2DB1">
        <w:rPr>
          <w:bCs/>
          <w:sz w:val="22"/>
          <w:szCs w:val="22"/>
        </w:rPr>
        <w:t xml:space="preserve"> &lt;</w:t>
      </w:r>
      <w:r w:rsidR="00373704" w:rsidRPr="009B6A59">
        <w:rPr>
          <w:bCs/>
          <w:sz w:val="22"/>
          <w:szCs w:val="22"/>
          <w:lang w:val="pt-PT"/>
        </w:rPr>
        <w:t> </w:t>
      </w:r>
      <w:r w:rsidRPr="003E2DB1">
        <w:rPr>
          <w:bCs/>
          <w:sz w:val="22"/>
          <w:szCs w:val="22"/>
        </w:rPr>
        <w:t>18 </w:t>
      </w:r>
      <w:r w:rsidRPr="009B6A59">
        <w:rPr>
          <w:bCs/>
          <w:sz w:val="22"/>
          <w:szCs w:val="22"/>
          <w:lang w:val="pt-PT"/>
        </w:rPr>
        <w:t>anos com DECH</w:t>
      </w:r>
      <w:r w:rsidRPr="003E2DB1">
        <w:rPr>
          <w:bCs/>
          <w:sz w:val="22"/>
          <w:szCs w:val="22"/>
        </w:rPr>
        <w:t xml:space="preserve">: </w:t>
      </w:r>
      <w:r w:rsidR="0043665D">
        <w:rPr>
          <w:bCs/>
          <w:sz w:val="22"/>
          <w:szCs w:val="22"/>
        </w:rPr>
        <w:t>51</w:t>
      </w:r>
      <w:r w:rsidR="0043665D" w:rsidRPr="003E2DB1">
        <w:rPr>
          <w:bCs/>
          <w:sz w:val="22"/>
          <w:szCs w:val="22"/>
        </w:rPr>
        <w:t> </w:t>
      </w:r>
      <w:r w:rsidRPr="009B6A59">
        <w:rPr>
          <w:bCs/>
          <w:sz w:val="22"/>
          <w:szCs w:val="22"/>
          <w:lang w:val="pt-PT"/>
        </w:rPr>
        <w:t>doentes</w:t>
      </w:r>
      <w:r w:rsidRPr="003E2DB1">
        <w:rPr>
          <w:bCs/>
          <w:sz w:val="22"/>
          <w:szCs w:val="22"/>
        </w:rPr>
        <w:t xml:space="preserve"> </w:t>
      </w:r>
      <w:r w:rsidR="0043665D" w:rsidRPr="006B2582">
        <w:rPr>
          <w:sz w:val="22"/>
          <w:szCs w:val="22"/>
        </w:rPr>
        <w:t>(45</w:t>
      </w:r>
      <w:r w:rsidR="0043665D">
        <w:rPr>
          <w:sz w:val="22"/>
          <w:szCs w:val="22"/>
        </w:rPr>
        <w:t> </w:t>
      </w:r>
      <w:r w:rsidR="009B6A59">
        <w:rPr>
          <w:sz w:val="22"/>
          <w:szCs w:val="22"/>
        </w:rPr>
        <w:t>doentes no</w:t>
      </w:r>
      <w:r w:rsidR="0043665D" w:rsidRPr="006B2582">
        <w:rPr>
          <w:sz w:val="22"/>
          <w:szCs w:val="22"/>
        </w:rPr>
        <w:t xml:space="preserve"> REACH4 </w:t>
      </w:r>
      <w:r w:rsidR="009B6A59">
        <w:rPr>
          <w:sz w:val="22"/>
          <w:szCs w:val="22"/>
        </w:rPr>
        <w:t>e</w:t>
      </w:r>
      <w:r w:rsidR="0043665D" w:rsidRPr="006B2582">
        <w:rPr>
          <w:sz w:val="22"/>
          <w:szCs w:val="22"/>
        </w:rPr>
        <w:t xml:space="preserve"> 6</w:t>
      </w:r>
      <w:r w:rsidR="0043665D">
        <w:rPr>
          <w:sz w:val="22"/>
          <w:szCs w:val="22"/>
        </w:rPr>
        <w:t> </w:t>
      </w:r>
      <w:r w:rsidR="009B6A59">
        <w:rPr>
          <w:sz w:val="22"/>
          <w:szCs w:val="22"/>
        </w:rPr>
        <w:t>doentes no</w:t>
      </w:r>
      <w:r w:rsidR="0043665D" w:rsidRPr="006B2582">
        <w:rPr>
          <w:sz w:val="22"/>
          <w:szCs w:val="22"/>
        </w:rPr>
        <w:t xml:space="preserve"> REACH2) </w:t>
      </w:r>
      <w:r w:rsidR="009B6A59">
        <w:rPr>
          <w:sz w:val="22"/>
          <w:szCs w:val="22"/>
        </w:rPr>
        <w:t xml:space="preserve">nos estudos na DECH aguda e </w:t>
      </w:r>
      <w:r w:rsidR="0043665D" w:rsidRPr="006B2582">
        <w:rPr>
          <w:sz w:val="22"/>
          <w:szCs w:val="22"/>
        </w:rPr>
        <w:t>55</w:t>
      </w:r>
      <w:r w:rsidR="0043665D">
        <w:rPr>
          <w:sz w:val="22"/>
          <w:szCs w:val="22"/>
        </w:rPr>
        <w:t> </w:t>
      </w:r>
      <w:r w:rsidR="009B6A59">
        <w:rPr>
          <w:sz w:val="22"/>
          <w:szCs w:val="22"/>
        </w:rPr>
        <w:t xml:space="preserve">doentes </w:t>
      </w:r>
      <w:r w:rsidR="0043665D" w:rsidRPr="006B2582">
        <w:rPr>
          <w:sz w:val="22"/>
          <w:szCs w:val="22"/>
        </w:rPr>
        <w:t>(45</w:t>
      </w:r>
      <w:r w:rsidR="0043665D">
        <w:rPr>
          <w:sz w:val="22"/>
          <w:szCs w:val="22"/>
        </w:rPr>
        <w:t> </w:t>
      </w:r>
      <w:r w:rsidR="009B6A59">
        <w:rPr>
          <w:sz w:val="22"/>
          <w:szCs w:val="22"/>
        </w:rPr>
        <w:t>doentes no</w:t>
      </w:r>
      <w:r w:rsidR="0043665D" w:rsidRPr="006B2582">
        <w:rPr>
          <w:sz w:val="22"/>
          <w:szCs w:val="22"/>
        </w:rPr>
        <w:t xml:space="preserve"> REACH5 </w:t>
      </w:r>
      <w:r w:rsidR="009B6A59">
        <w:rPr>
          <w:sz w:val="22"/>
          <w:szCs w:val="22"/>
        </w:rPr>
        <w:t>e</w:t>
      </w:r>
      <w:r w:rsidR="0043665D" w:rsidRPr="006B2582">
        <w:rPr>
          <w:sz w:val="22"/>
          <w:szCs w:val="22"/>
        </w:rPr>
        <w:t xml:space="preserve"> 10</w:t>
      </w:r>
      <w:r w:rsidR="0043665D">
        <w:rPr>
          <w:sz w:val="22"/>
          <w:szCs w:val="22"/>
        </w:rPr>
        <w:t> </w:t>
      </w:r>
      <w:r w:rsidR="009B6A59">
        <w:rPr>
          <w:sz w:val="22"/>
          <w:szCs w:val="22"/>
        </w:rPr>
        <w:t>doentes no</w:t>
      </w:r>
      <w:r w:rsidR="0043665D" w:rsidRPr="006B2582">
        <w:rPr>
          <w:sz w:val="22"/>
          <w:szCs w:val="22"/>
        </w:rPr>
        <w:t xml:space="preserve"> REACH3) </w:t>
      </w:r>
      <w:r w:rsidR="009B6A59">
        <w:rPr>
          <w:sz w:val="22"/>
          <w:szCs w:val="22"/>
        </w:rPr>
        <w:t>nos estudos na DECH crónica</w:t>
      </w:r>
      <w:r w:rsidR="0043665D" w:rsidRPr="006B2582">
        <w:rPr>
          <w:sz w:val="22"/>
          <w:szCs w:val="22"/>
        </w:rPr>
        <w:t>.</w:t>
      </w:r>
      <w:r w:rsidR="0043665D" w:rsidRPr="006B2582">
        <w:rPr>
          <w:bCs/>
          <w:sz w:val="22"/>
          <w:szCs w:val="22"/>
        </w:rPr>
        <w:t xml:space="preserve"> </w:t>
      </w:r>
      <w:r w:rsidR="009B6A59">
        <w:rPr>
          <w:bCs/>
          <w:sz w:val="22"/>
          <w:szCs w:val="22"/>
        </w:rPr>
        <w:t xml:space="preserve">O perfil de segurança observado em doentes </w:t>
      </w:r>
      <w:r w:rsidR="00F07E22">
        <w:rPr>
          <w:bCs/>
          <w:sz w:val="22"/>
          <w:szCs w:val="22"/>
        </w:rPr>
        <w:t xml:space="preserve">pediátricos que receberam tratamento com </w:t>
      </w:r>
      <w:r w:rsidR="0043665D" w:rsidRPr="006B2582">
        <w:rPr>
          <w:bCs/>
          <w:sz w:val="22"/>
          <w:szCs w:val="22"/>
        </w:rPr>
        <w:t xml:space="preserve">ruxolitinib </w:t>
      </w:r>
      <w:r w:rsidR="00F07E22">
        <w:rPr>
          <w:bCs/>
          <w:sz w:val="22"/>
          <w:szCs w:val="22"/>
        </w:rPr>
        <w:t>foi semelhante ao observado nos doentes</w:t>
      </w:r>
      <w:r w:rsidR="0043665D" w:rsidRPr="006B2582">
        <w:rPr>
          <w:bCs/>
          <w:sz w:val="22"/>
          <w:szCs w:val="22"/>
        </w:rPr>
        <w:t xml:space="preserve"> adult</w:t>
      </w:r>
      <w:r w:rsidR="00F07E22">
        <w:rPr>
          <w:bCs/>
          <w:sz w:val="22"/>
          <w:szCs w:val="22"/>
        </w:rPr>
        <w:t>o</w:t>
      </w:r>
      <w:r w:rsidR="0043665D" w:rsidRPr="006B2582">
        <w:rPr>
          <w:bCs/>
          <w:sz w:val="22"/>
          <w:szCs w:val="22"/>
        </w:rPr>
        <w:t>s</w:t>
      </w:r>
      <w:r w:rsidRPr="003E2DB1">
        <w:rPr>
          <w:bCs/>
          <w:sz w:val="22"/>
          <w:szCs w:val="22"/>
        </w:rPr>
        <w:t>.</w:t>
      </w:r>
    </w:p>
    <w:p w14:paraId="768A0194" w14:textId="77777777" w:rsidR="00406CE8" w:rsidRPr="00F07E22" w:rsidRDefault="00406CE8" w:rsidP="00262142">
      <w:pPr>
        <w:autoSpaceDE w:val="0"/>
        <w:autoSpaceDN w:val="0"/>
        <w:adjustRightInd w:val="0"/>
        <w:rPr>
          <w:i/>
          <w:color w:val="000000" w:themeColor="text1"/>
          <w:szCs w:val="22"/>
          <w:shd w:val="clear" w:color="auto" w:fill="E6E6E6"/>
          <w:lang w:val="pt-PT"/>
        </w:rPr>
      </w:pPr>
    </w:p>
    <w:p w14:paraId="276B8E1E" w14:textId="7C7B29DD" w:rsidR="00406CE8" w:rsidRPr="00BF297D" w:rsidRDefault="00406CE8" w:rsidP="00262142">
      <w:pPr>
        <w:keepNext/>
        <w:autoSpaceDE w:val="0"/>
        <w:autoSpaceDN w:val="0"/>
        <w:adjustRightInd w:val="0"/>
        <w:spacing w:line="240" w:lineRule="auto"/>
        <w:rPr>
          <w:i/>
          <w:color w:val="000000" w:themeColor="text1"/>
          <w:szCs w:val="22"/>
          <w:u w:val="single"/>
          <w:shd w:val="clear" w:color="auto" w:fill="E6E6E6"/>
          <w:lang w:val="pt-PT"/>
        </w:rPr>
      </w:pPr>
      <w:r w:rsidRPr="00BF297D">
        <w:rPr>
          <w:i/>
          <w:color w:val="000000" w:themeColor="text1"/>
          <w:szCs w:val="22"/>
          <w:u w:val="single"/>
          <w:lang w:val="pt-PT"/>
        </w:rPr>
        <w:t>Idosos</w:t>
      </w:r>
    </w:p>
    <w:p w14:paraId="6437D868" w14:textId="5419173C" w:rsidR="00406CE8" w:rsidRPr="0036797D" w:rsidRDefault="00406CE8" w:rsidP="00262142">
      <w:pPr>
        <w:autoSpaceDE w:val="0"/>
        <w:autoSpaceDN w:val="0"/>
        <w:adjustRightInd w:val="0"/>
        <w:spacing w:line="240" w:lineRule="auto"/>
        <w:rPr>
          <w:szCs w:val="22"/>
          <w:lang w:val="pt-PT"/>
        </w:rPr>
      </w:pPr>
      <w:r w:rsidRPr="003E2DB1">
        <w:rPr>
          <w:szCs w:val="22"/>
          <w:lang w:val="pt-PT"/>
        </w:rPr>
        <w:t xml:space="preserve">A segurança foi avaliada num </w:t>
      </w:r>
      <w:r w:rsidRPr="0036797D">
        <w:rPr>
          <w:szCs w:val="22"/>
          <w:lang w:val="pt-PT"/>
        </w:rPr>
        <w:t>total de 29 doentes no estudo</w:t>
      </w:r>
      <w:r w:rsidRPr="005070DA">
        <w:rPr>
          <w:szCs w:val="22"/>
          <w:lang w:val="pt-PT"/>
        </w:rPr>
        <w:t xml:space="preserve"> REACH2 e 25 doentes no REACH3 com</w:t>
      </w:r>
      <w:r w:rsidRPr="0036797D">
        <w:rPr>
          <w:szCs w:val="22"/>
          <w:lang w:val="pt-PT"/>
        </w:rPr>
        <w:t xml:space="preserve"> &gt;</w:t>
      </w:r>
      <w:r w:rsidR="00C674D2">
        <w:rPr>
          <w:szCs w:val="22"/>
          <w:lang w:val="pt-PT"/>
        </w:rPr>
        <w:t> </w:t>
      </w:r>
      <w:r w:rsidRPr="0036797D">
        <w:rPr>
          <w:szCs w:val="22"/>
          <w:lang w:val="pt-PT"/>
        </w:rPr>
        <w:t>65 </w:t>
      </w:r>
      <w:r w:rsidR="00F059F3" w:rsidRPr="0036797D">
        <w:rPr>
          <w:szCs w:val="22"/>
          <w:lang w:val="pt-PT"/>
        </w:rPr>
        <w:t>ano</w:t>
      </w:r>
      <w:r w:rsidRPr="0036797D">
        <w:rPr>
          <w:szCs w:val="22"/>
          <w:lang w:val="pt-PT"/>
        </w:rPr>
        <w:t>s</w:t>
      </w:r>
      <w:r w:rsidR="00F059F3" w:rsidRPr="0036797D">
        <w:rPr>
          <w:szCs w:val="22"/>
          <w:lang w:val="pt-PT"/>
        </w:rPr>
        <w:t xml:space="preserve"> de idade</w:t>
      </w:r>
      <w:r w:rsidRPr="0036797D">
        <w:rPr>
          <w:szCs w:val="22"/>
          <w:lang w:val="pt-PT"/>
        </w:rPr>
        <w:t xml:space="preserve"> </w:t>
      </w:r>
      <w:r w:rsidR="00F059F3" w:rsidRPr="0036797D">
        <w:rPr>
          <w:szCs w:val="22"/>
          <w:lang w:val="pt-PT"/>
        </w:rPr>
        <w:t xml:space="preserve">e tratados com </w:t>
      </w:r>
      <w:r w:rsidRPr="0036797D">
        <w:rPr>
          <w:szCs w:val="22"/>
          <w:lang w:val="pt-PT"/>
        </w:rPr>
        <w:t xml:space="preserve">ruxolitinib. </w:t>
      </w:r>
      <w:r w:rsidR="00F059F3" w:rsidRPr="0036797D">
        <w:rPr>
          <w:szCs w:val="22"/>
          <w:lang w:val="pt-PT"/>
        </w:rPr>
        <w:t>No geral</w:t>
      </w:r>
      <w:r w:rsidRPr="0036797D">
        <w:rPr>
          <w:szCs w:val="22"/>
          <w:lang w:val="pt-PT"/>
        </w:rPr>
        <w:t xml:space="preserve">, </w:t>
      </w:r>
      <w:r w:rsidR="00F059F3" w:rsidRPr="0036797D">
        <w:rPr>
          <w:szCs w:val="22"/>
          <w:lang w:val="pt-PT"/>
        </w:rPr>
        <w:t>não foram identificadas novas questões de segurança e o perfil de segurança em doentes com</w:t>
      </w:r>
      <w:r w:rsidRPr="0036797D">
        <w:rPr>
          <w:szCs w:val="22"/>
          <w:lang w:val="pt-PT"/>
        </w:rPr>
        <w:t xml:space="preserve"> &gt;</w:t>
      </w:r>
      <w:r w:rsidR="00C674D2">
        <w:rPr>
          <w:szCs w:val="22"/>
          <w:lang w:val="pt-PT"/>
        </w:rPr>
        <w:t> </w:t>
      </w:r>
      <w:r w:rsidRPr="0036797D">
        <w:rPr>
          <w:szCs w:val="22"/>
          <w:lang w:val="pt-PT"/>
        </w:rPr>
        <w:t>65 </w:t>
      </w:r>
      <w:r w:rsidR="00F059F3" w:rsidRPr="0036797D">
        <w:rPr>
          <w:szCs w:val="22"/>
          <w:lang w:val="pt-PT"/>
        </w:rPr>
        <w:t xml:space="preserve">anos de idade é </w:t>
      </w:r>
      <w:r w:rsidR="0048336C" w:rsidRPr="0036797D">
        <w:rPr>
          <w:szCs w:val="22"/>
          <w:lang w:val="pt-PT"/>
        </w:rPr>
        <w:t xml:space="preserve">no </w:t>
      </w:r>
      <w:r w:rsidR="00F059F3" w:rsidRPr="0036797D">
        <w:rPr>
          <w:szCs w:val="22"/>
          <w:lang w:val="pt-PT"/>
        </w:rPr>
        <w:t xml:space="preserve">geral consistente com o dos doentes com </w:t>
      </w:r>
      <w:r w:rsidRPr="0036797D">
        <w:rPr>
          <w:szCs w:val="22"/>
          <w:lang w:val="pt-PT"/>
        </w:rPr>
        <w:t>18</w:t>
      </w:r>
      <w:r w:rsidR="0043665D">
        <w:rPr>
          <w:szCs w:val="22"/>
          <w:lang w:val="pt-PT"/>
        </w:rPr>
        <w:t xml:space="preserve"> a </w:t>
      </w:r>
      <w:r w:rsidRPr="0036797D">
        <w:rPr>
          <w:szCs w:val="22"/>
          <w:lang w:val="pt-PT"/>
        </w:rPr>
        <w:t>65 </w:t>
      </w:r>
      <w:r w:rsidR="00F059F3" w:rsidRPr="0036797D">
        <w:rPr>
          <w:szCs w:val="22"/>
          <w:lang w:val="pt-PT"/>
        </w:rPr>
        <w:t>anos de idade</w:t>
      </w:r>
      <w:r w:rsidRPr="0036797D">
        <w:rPr>
          <w:szCs w:val="22"/>
          <w:lang w:val="pt-PT"/>
        </w:rPr>
        <w:t>.</w:t>
      </w:r>
    </w:p>
    <w:p w14:paraId="0E8B4168" w14:textId="77777777" w:rsidR="00406CE8" w:rsidRPr="0036797D" w:rsidRDefault="00406CE8" w:rsidP="00262142">
      <w:pPr>
        <w:pStyle w:val="Text"/>
        <w:spacing w:before="0"/>
        <w:jc w:val="left"/>
        <w:rPr>
          <w:sz w:val="22"/>
          <w:szCs w:val="22"/>
          <w:lang w:val="pt-PT"/>
        </w:rPr>
      </w:pPr>
    </w:p>
    <w:p w14:paraId="0D85C41F" w14:textId="77777777" w:rsidR="000E5963" w:rsidRPr="0036797D" w:rsidRDefault="000E5963" w:rsidP="00262142">
      <w:pPr>
        <w:keepNext/>
        <w:suppressAutoHyphens/>
        <w:spacing w:line="240" w:lineRule="auto"/>
        <w:rPr>
          <w:noProof/>
          <w:szCs w:val="22"/>
          <w:u w:val="single"/>
          <w:lang w:val="pt-PT"/>
        </w:rPr>
      </w:pPr>
      <w:r w:rsidRPr="0036797D">
        <w:rPr>
          <w:noProof/>
          <w:szCs w:val="22"/>
          <w:u w:val="single"/>
          <w:lang w:val="pt-PT"/>
        </w:rPr>
        <w:t>Notificação de suspeitas de reações adversas</w:t>
      </w:r>
    </w:p>
    <w:p w14:paraId="0D85C420" w14:textId="77777777" w:rsidR="00592C19" w:rsidRPr="0036797D" w:rsidRDefault="00592C19" w:rsidP="00262142">
      <w:pPr>
        <w:keepNext/>
        <w:suppressAutoHyphens/>
        <w:spacing w:line="240" w:lineRule="auto"/>
        <w:rPr>
          <w:szCs w:val="22"/>
          <w:u w:val="single"/>
          <w:lang w:val="pt-PT"/>
        </w:rPr>
      </w:pPr>
    </w:p>
    <w:p w14:paraId="0D85C421" w14:textId="633641D3" w:rsidR="000E5963" w:rsidRPr="0036797D" w:rsidRDefault="000E5963" w:rsidP="00262142">
      <w:pPr>
        <w:pStyle w:val="Text"/>
        <w:spacing w:before="0"/>
        <w:jc w:val="left"/>
        <w:rPr>
          <w:sz w:val="22"/>
          <w:szCs w:val="22"/>
          <w:lang w:val="pt-PT"/>
        </w:rPr>
      </w:pPr>
      <w:r w:rsidRPr="0036797D">
        <w:rPr>
          <w:noProof/>
          <w:sz w:val="22"/>
          <w:szCs w:val="22"/>
          <w:lang w:val="pt-PT"/>
        </w:rPr>
        <w:t>A notificação de suspeitas de reações adversas após a autorização do medicamento é importante, uma vez que permite uma monitorização contínua da relação benefício-risco do medicamento.</w:t>
      </w:r>
      <w:r w:rsidRPr="0036797D">
        <w:rPr>
          <w:sz w:val="22"/>
          <w:szCs w:val="22"/>
          <w:lang w:val="pt-PT"/>
        </w:rPr>
        <w:t xml:space="preserve"> Pede-se aos </w:t>
      </w:r>
      <w:r w:rsidRPr="0036797D">
        <w:rPr>
          <w:sz w:val="22"/>
          <w:szCs w:val="22"/>
          <w:lang w:val="pt-PT"/>
        </w:rPr>
        <w:lastRenderedPageBreak/>
        <w:t xml:space="preserve">profissionais de saúde que notifiquem quaisquer suspeitas de reações adversas através </w:t>
      </w:r>
      <w:r w:rsidRPr="0036797D">
        <w:rPr>
          <w:sz w:val="22"/>
          <w:szCs w:val="22"/>
          <w:shd w:val="clear" w:color="auto" w:fill="D9D9D9"/>
          <w:lang w:val="pt-PT"/>
        </w:rPr>
        <w:t xml:space="preserve">do sistema nacional de notificação mencionado no </w:t>
      </w:r>
      <w:hyperlink r:id="rId9" w:history="1">
        <w:r w:rsidRPr="0036797D">
          <w:rPr>
            <w:rStyle w:val="Hyperlink"/>
            <w:sz w:val="22"/>
            <w:szCs w:val="22"/>
            <w:shd w:val="clear" w:color="auto" w:fill="D9D9D9"/>
            <w:lang w:val="pt-PT"/>
          </w:rPr>
          <w:t>Apêndice V</w:t>
        </w:r>
      </w:hyperlink>
      <w:r w:rsidRPr="0036797D">
        <w:rPr>
          <w:sz w:val="22"/>
          <w:szCs w:val="22"/>
          <w:lang w:val="pt-PT"/>
        </w:rPr>
        <w:t>.</w:t>
      </w:r>
    </w:p>
    <w:p w14:paraId="0D85C422" w14:textId="77777777" w:rsidR="00FB5793" w:rsidRPr="0036797D" w:rsidRDefault="00FB5793" w:rsidP="00262142">
      <w:pPr>
        <w:pStyle w:val="Text"/>
        <w:spacing w:before="0"/>
        <w:jc w:val="left"/>
        <w:rPr>
          <w:sz w:val="22"/>
          <w:szCs w:val="22"/>
          <w:lang w:val="pt-PT"/>
        </w:rPr>
      </w:pPr>
    </w:p>
    <w:p w14:paraId="0D85C423" w14:textId="77777777" w:rsidR="002D0780" w:rsidRPr="0036797D" w:rsidRDefault="002D0780" w:rsidP="00262142">
      <w:pPr>
        <w:keepNext/>
        <w:suppressLineNumbers/>
        <w:spacing w:line="240" w:lineRule="auto"/>
        <w:ind w:left="567" w:hanging="567"/>
        <w:rPr>
          <w:noProof/>
          <w:szCs w:val="22"/>
          <w:lang w:val="pt-PT"/>
        </w:rPr>
      </w:pPr>
      <w:r w:rsidRPr="0036797D">
        <w:rPr>
          <w:b/>
          <w:noProof/>
          <w:szCs w:val="22"/>
          <w:lang w:val="pt-PT"/>
        </w:rPr>
        <w:t>4.9</w:t>
      </w:r>
      <w:r w:rsidRPr="0036797D">
        <w:rPr>
          <w:b/>
          <w:noProof/>
          <w:szCs w:val="22"/>
          <w:lang w:val="pt-PT"/>
        </w:rPr>
        <w:tab/>
        <w:t>Sobredosagem</w:t>
      </w:r>
    </w:p>
    <w:p w14:paraId="0D85C424" w14:textId="77777777" w:rsidR="002D0780" w:rsidRPr="0036797D" w:rsidRDefault="002D0780" w:rsidP="00262142">
      <w:pPr>
        <w:keepNext/>
        <w:suppressLineNumbers/>
        <w:spacing w:line="240" w:lineRule="auto"/>
        <w:rPr>
          <w:noProof/>
          <w:szCs w:val="22"/>
          <w:lang w:val="pt-PT"/>
        </w:rPr>
      </w:pPr>
    </w:p>
    <w:p w14:paraId="0D85C425" w14:textId="77777777" w:rsidR="002D0780" w:rsidRPr="0036797D" w:rsidRDefault="002D0780" w:rsidP="00262142">
      <w:pPr>
        <w:pStyle w:val="Text"/>
        <w:spacing w:before="0"/>
        <w:jc w:val="left"/>
        <w:rPr>
          <w:sz w:val="22"/>
          <w:szCs w:val="22"/>
        </w:rPr>
      </w:pPr>
      <w:r w:rsidRPr="0036797D">
        <w:rPr>
          <w:sz w:val="22"/>
          <w:szCs w:val="22"/>
          <w:lang w:val="pt-PT"/>
        </w:rPr>
        <w:t>Não se co</w:t>
      </w:r>
      <w:r w:rsidR="001F47AF" w:rsidRPr="0036797D">
        <w:rPr>
          <w:sz w:val="22"/>
          <w:szCs w:val="22"/>
          <w:lang w:val="pt-PT"/>
        </w:rPr>
        <w:t>nhece antídoto para sobredosag</w:t>
      </w:r>
      <w:r w:rsidR="0047055D" w:rsidRPr="0036797D">
        <w:rPr>
          <w:sz w:val="22"/>
          <w:szCs w:val="22"/>
          <w:lang w:val="pt-PT"/>
        </w:rPr>
        <w:t>e</w:t>
      </w:r>
      <w:r w:rsidR="001F47AF" w:rsidRPr="0036797D">
        <w:rPr>
          <w:sz w:val="22"/>
          <w:szCs w:val="22"/>
          <w:lang w:val="pt-PT"/>
        </w:rPr>
        <w:t>ns</w:t>
      </w:r>
      <w:r w:rsidRPr="0036797D">
        <w:rPr>
          <w:sz w:val="22"/>
          <w:szCs w:val="22"/>
          <w:lang w:val="pt-PT"/>
        </w:rPr>
        <w:t xml:space="preserve"> com </w:t>
      </w:r>
      <w:r w:rsidRPr="0036797D">
        <w:rPr>
          <w:sz w:val="22"/>
          <w:szCs w:val="22"/>
        </w:rPr>
        <w:t xml:space="preserve">Jakavi. </w:t>
      </w:r>
      <w:r w:rsidRPr="0036797D">
        <w:rPr>
          <w:sz w:val="22"/>
          <w:szCs w:val="22"/>
          <w:lang w:val="pt-PT"/>
        </w:rPr>
        <w:t>Foram administradas doses únicas até</w:t>
      </w:r>
      <w:r w:rsidRPr="0036797D">
        <w:rPr>
          <w:sz w:val="22"/>
          <w:szCs w:val="22"/>
        </w:rPr>
        <w:t xml:space="preserve"> 200 mg com </w:t>
      </w:r>
      <w:r w:rsidRPr="0036797D">
        <w:rPr>
          <w:sz w:val="22"/>
          <w:szCs w:val="22"/>
          <w:lang w:val="pt-PT"/>
        </w:rPr>
        <w:t>tolerabilidade aguda aceitável</w:t>
      </w:r>
      <w:r w:rsidRPr="0036797D">
        <w:rPr>
          <w:sz w:val="22"/>
          <w:szCs w:val="22"/>
        </w:rPr>
        <w:t xml:space="preserve">. </w:t>
      </w:r>
      <w:r w:rsidRPr="0036797D">
        <w:rPr>
          <w:sz w:val="22"/>
          <w:szCs w:val="22"/>
          <w:lang w:val="pt-PT"/>
        </w:rPr>
        <w:t xml:space="preserve">Doses repetidas </w:t>
      </w:r>
      <w:r w:rsidR="001F47AF" w:rsidRPr="0036797D">
        <w:rPr>
          <w:sz w:val="22"/>
          <w:szCs w:val="22"/>
          <w:lang w:val="pt-PT"/>
        </w:rPr>
        <w:t>superiores à</w:t>
      </w:r>
      <w:r w:rsidRPr="0036797D">
        <w:rPr>
          <w:sz w:val="22"/>
          <w:szCs w:val="22"/>
          <w:lang w:val="pt-PT"/>
        </w:rPr>
        <w:t xml:space="preserve">s recomendadas estão associadas a </w:t>
      </w:r>
      <w:r w:rsidR="001F47AF" w:rsidRPr="0036797D">
        <w:rPr>
          <w:sz w:val="22"/>
          <w:szCs w:val="22"/>
          <w:lang w:val="pt-PT"/>
        </w:rPr>
        <w:t xml:space="preserve">um aumento de </w:t>
      </w:r>
      <w:r w:rsidRPr="0036797D">
        <w:rPr>
          <w:sz w:val="22"/>
          <w:szCs w:val="22"/>
        </w:rPr>
        <w:t>m</w:t>
      </w:r>
      <w:r w:rsidRPr="0036797D">
        <w:rPr>
          <w:sz w:val="22"/>
          <w:szCs w:val="22"/>
          <w:lang w:val="pt-PT"/>
        </w:rPr>
        <w:t>i</w:t>
      </w:r>
      <w:r w:rsidRPr="0036797D">
        <w:rPr>
          <w:sz w:val="22"/>
          <w:szCs w:val="22"/>
        </w:rPr>
        <w:t>elosup</w:t>
      </w:r>
      <w:r w:rsidRPr="0036797D">
        <w:rPr>
          <w:sz w:val="22"/>
          <w:szCs w:val="22"/>
          <w:lang w:val="pt-PT"/>
        </w:rPr>
        <w:t>ressão</w:t>
      </w:r>
      <w:r w:rsidR="001F47AF" w:rsidRPr="0036797D">
        <w:rPr>
          <w:sz w:val="22"/>
          <w:szCs w:val="22"/>
          <w:lang w:val="pt-PT"/>
        </w:rPr>
        <w:t xml:space="preserve">, </w:t>
      </w:r>
      <w:r w:rsidRPr="0036797D">
        <w:rPr>
          <w:sz w:val="22"/>
          <w:szCs w:val="22"/>
          <w:lang w:val="pt-PT"/>
        </w:rPr>
        <w:t xml:space="preserve">incluindo </w:t>
      </w:r>
      <w:r w:rsidRPr="0036797D">
        <w:rPr>
          <w:sz w:val="22"/>
          <w:szCs w:val="22"/>
        </w:rPr>
        <w:t>leu</w:t>
      </w:r>
      <w:r w:rsidRPr="0036797D">
        <w:rPr>
          <w:sz w:val="22"/>
          <w:szCs w:val="22"/>
          <w:lang w:val="pt-PT"/>
        </w:rPr>
        <w:t>c</w:t>
      </w:r>
      <w:r w:rsidRPr="0036797D">
        <w:rPr>
          <w:sz w:val="22"/>
          <w:szCs w:val="22"/>
        </w:rPr>
        <w:t xml:space="preserve">openia, </w:t>
      </w:r>
      <w:r w:rsidRPr="0036797D">
        <w:rPr>
          <w:sz w:val="22"/>
          <w:szCs w:val="22"/>
          <w:lang w:val="pt-PT"/>
        </w:rPr>
        <w:t>a</w:t>
      </w:r>
      <w:r w:rsidRPr="0036797D">
        <w:rPr>
          <w:sz w:val="22"/>
          <w:szCs w:val="22"/>
        </w:rPr>
        <w:t xml:space="preserve">nemia e trombocitopenia. </w:t>
      </w:r>
      <w:r w:rsidRPr="0036797D">
        <w:rPr>
          <w:sz w:val="22"/>
          <w:szCs w:val="22"/>
          <w:lang w:val="pt-PT"/>
        </w:rPr>
        <w:t xml:space="preserve">Deve ser administrado </w:t>
      </w:r>
      <w:r w:rsidRPr="0036797D">
        <w:rPr>
          <w:sz w:val="22"/>
          <w:szCs w:val="22"/>
        </w:rPr>
        <w:t xml:space="preserve">tratamento </w:t>
      </w:r>
      <w:r w:rsidRPr="0036797D">
        <w:rPr>
          <w:sz w:val="22"/>
          <w:szCs w:val="22"/>
          <w:lang w:val="pt-PT"/>
        </w:rPr>
        <w:t>de suporte</w:t>
      </w:r>
      <w:r w:rsidR="001F47AF" w:rsidRPr="0036797D">
        <w:rPr>
          <w:sz w:val="22"/>
          <w:szCs w:val="22"/>
          <w:lang w:val="pt-PT"/>
        </w:rPr>
        <w:t xml:space="preserve"> adequado</w:t>
      </w:r>
      <w:r w:rsidRPr="0036797D">
        <w:rPr>
          <w:sz w:val="22"/>
          <w:szCs w:val="22"/>
        </w:rPr>
        <w:t>.</w:t>
      </w:r>
    </w:p>
    <w:p w14:paraId="0D85C426" w14:textId="77777777" w:rsidR="002D0780" w:rsidRPr="0036797D" w:rsidRDefault="002D0780" w:rsidP="00262142">
      <w:pPr>
        <w:pStyle w:val="Text"/>
        <w:spacing w:before="0"/>
        <w:jc w:val="left"/>
        <w:rPr>
          <w:sz w:val="22"/>
          <w:szCs w:val="22"/>
        </w:rPr>
      </w:pPr>
    </w:p>
    <w:p w14:paraId="0D85C427" w14:textId="77777777" w:rsidR="002D0780" w:rsidRPr="0036797D" w:rsidRDefault="002D0780" w:rsidP="00262142">
      <w:pPr>
        <w:pStyle w:val="Text"/>
        <w:spacing w:before="0"/>
        <w:jc w:val="left"/>
        <w:rPr>
          <w:sz w:val="22"/>
          <w:szCs w:val="22"/>
        </w:rPr>
      </w:pPr>
      <w:r w:rsidRPr="0036797D">
        <w:rPr>
          <w:sz w:val="22"/>
          <w:szCs w:val="22"/>
          <w:lang w:val="pt-PT"/>
        </w:rPr>
        <w:t>Não é previsível que a hemodiálise aumente a eliminação de</w:t>
      </w:r>
      <w:r w:rsidRPr="0036797D">
        <w:rPr>
          <w:sz w:val="22"/>
          <w:szCs w:val="22"/>
        </w:rPr>
        <w:t xml:space="preserve"> ruxolitinib.</w:t>
      </w:r>
    </w:p>
    <w:p w14:paraId="0D85C428" w14:textId="77777777" w:rsidR="002D0780" w:rsidRPr="0036797D" w:rsidRDefault="002D0780" w:rsidP="00262142">
      <w:pPr>
        <w:tabs>
          <w:tab w:val="clear" w:pos="567"/>
        </w:tabs>
        <w:spacing w:line="240" w:lineRule="auto"/>
        <w:ind w:right="-2"/>
        <w:rPr>
          <w:noProof/>
          <w:szCs w:val="22"/>
          <w:lang w:val="x-none"/>
        </w:rPr>
      </w:pPr>
    </w:p>
    <w:p w14:paraId="0D85C429" w14:textId="77777777" w:rsidR="002D0780" w:rsidRPr="005A6ED0" w:rsidRDefault="002D0780" w:rsidP="00262142">
      <w:pPr>
        <w:tabs>
          <w:tab w:val="clear" w:pos="567"/>
        </w:tabs>
        <w:spacing w:line="240" w:lineRule="auto"/>
        <w:ind w:right="-2"/>
        <w:rPr>
          <w:noProof/>
          <w:szCs w:val="22"/>
          <w:lang w:val="pt-PT"/>
        </w:rPr>
      </w:pPr>
    </w:p>
    <w:p w14:paraId="0D85C42A"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5.</w:t>
      </w:r>
      <w:r w:rsidRPr="005A6ED0">
        <w:rPr>
          <w:b/>
          <w:noProof/>
          <w:szCs w:val="22"/>
          <w:lang w:val="pt-PT"/>
        </w:rPr>
        <w:tab/>
        <w:t>PROPRIEDADES FARMACOLÓGICAS</w:t>
      </w:r>
    </w:p>
    <w:p w14:paraId="0D85C42B" w14:textId="77777777" w:rsidR="002D0780" w:rsidRPr="005A6ED0" w:rsidRDefault="002D0780" w:rsidP="00262142">
      <w:pPr>
        <w:keepNext/>
        <w:tabs>
          <w:tab w:val="clear" w:pos="567"/>
        </w:tabs>
        <w:spacing w:line="240" w:lineRule="auto"/>
        <w:rPr>
          <w:noProof/>
          <w:szCs w:val="22"/>
          <w:lang w:val="pt-PT"/>
        </w:rPr>
      </w:pPr>
    </w:p>
    <w:p w14:paraId="0D85C42C" w14:textId="77777777" w:rsidR="002D0780" w:rsidRPr="005A6ED0" w:rsidRDefault="002D0780" w:rsidP="00262142">
      <w:pPr>
        <w:keepNext/>
        <w:suppressLineNumbers/>
        <w:spacing w:line="240" w:lineRule="auto"/>
        <w:ind w:left="567" w:hanging="567"/>
        <w:rPr>
          <w:noProof/>
          <w:szCs w:val="22"/>
          <w:lang w:val="pt-PT"/>
        </w:rPr>
      </w:pPr>
      <w:r w:rsidRPr="005A6ED0">
        <w:rPr>
          <w:b/>
          <w:noProof/>
          <w:szCs w:val="22"/>
          <w:lang w:val="pt-PT"/>
        </w:rPr>
        <w:t>5.1</w:t>
      </w:r>
      <w:r w:rsidRPr="005A6ED0">
        <w:rPr>
          <w:b/>
          <w:noProof/>
          <w:szCs w:val="22"/>
          <w:lang w:val="pt-PT"/>
        </w:rPr>
        <w:tab/>
        <w:t>Propriedades farmacodinâmicas</w:t>
      </w:r>
    </w:p>
    <w:p w14:paraId="0D85C42D" w14:textId="77777777" w:rsidR="002D0780" w:rsidRPr="005A6ED0" w:rsidRDefault="002D0780" w:rsidP="00262142">
      <w:pPr>
        <w:keepNext/>
        <w:tabs>
          <w:tab w:val="clear" w:pos="567"/>
        </w:tabs>
        <w:spacing w:line="240" w:lineRule="auto"/>
        <w:ind w:right="-2"/>
        <w:rPr>
          <w:noProof/>
          <w:szCs w:val="22"/>
          <w:lang w:val="pt-PT"/>
        </w:rPr>
      </w:pPr>
    </w:p>
    <w:p w14:paraId="0D85C42E" w14:textId="34007703" w:rsidR="002D0780" w:rsidRPr="005A6ED0" w:rsidRDefault="002D0780" w:rsidP="00262142">
      <w:pPr>
        <w:keepNext/>
        <w:tabs>
          <w:tab w:val="clear" w:pos="567"/>
        </w:tabs>
        <w:spacing w:line="240" w:lineRule="auto"/>
        <w:rPr>
          <w:noProof/>
          <w:szCs w:val="22"/>
          <w:lang w:val="pt-PT"/>
        </w:rPr>
      </w:pPr>
      <w:r w:rsidRPr="005A6ED0">
        <w:rPr>
          <w:noProof/>
          <w:szCs w:val="22"/>
          <w:lang w:val="pt-PT"/>
        </w:rPr>
        <w:t xml:space="preserve">Grupo farmacoterapêutico: </w:t>
      </w:r>
      <w:r w:rsidR="00CA3DC4" w:rsidRPr="005A6ED0">
        <w:rPr>
          <w:noProof/>
          <w:szCs w:val="22"/>
          <w:lang w:val="pt-PT"/>
        </w:rPr>
        <w:t>medicamentos antineoplásicos, i</w:t>
      </w:r>
      <w:r w:rsidRPr="005A6ED0">
        <w:rPr>
          <w:noProof/>
          <w:szCs w:val="22"/>
          <w:lang w:val="pt-PT"/>
        </w:rPr>
        <w:t xml:space="preserve">nibidores da proteína cinase, código ATC: </w:t>
      </w:r>
      <w:bookmarkStart w:id="16" w:name="_Hlk78535255"/>
      <w:r w:rsidR="005F0447" w:rsidRPr="003164DD">
        <w:rPr>
          <w:noProof/>
          <w:szCs w:val="22"/>
          <w:lang w:val="pt-PT"/>
        </w:rPr>
        <w:t>L01EJ01</w:t>
      </w:r>
      <w:bookmarkEnd w:id="16"/>
    </w:p>
    <w:p w14:paraId="0D85C42F" w14:textId="77777777" w:rsidR="002D0780" w:rsidRPr="005A6ED0" w:rsidRDefault="002D0780" w:rsidP="00262142">
      <w:pPr>
        <w:keepNext/>
        <w:tabs>
          <w:tab w:val="clear" w:pos="567"/>
        </w:tabs>
        <w:spacing w:line="240" w:lineRule="auto"/>
        <w:ind w:right="-2"/>
        <w:rPr>
          <w:noProof/>
          <w:szCs w:val="22"/>
          <w:lang w:val="pt-PT"/>
        </w:rPr>
      </w:pPr>
    </w:p>
    <w:p w14:paraId="0D85C430"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Mecanismo de ação</w:t>
      </w:r>
    </w:p>
    <w:p w14:paraId="0D85C431" w14:textId="77777777" w:rsidR="00592C19" w:rsidRPr="005A6ED0" w:rsidRDefault="00592C19" w:rsidP="00262142">
      <w:pPr>
        <w:pStyle w:val="Text"/>
        <w:keepNext/>
        <w:spacing w:before="0"/>
        <w:jc w:val="left"/>
        <w:rPr>
          <w:rFonts w:eastAsia="Times New Roman"/>
          <w:sz w:val="22"/>
          <w:szCs w:val="22"/>
          <w:u w:val="single"/>
          <w:lang w:val="pt-PT"/>
        </w:rPr>
      </w:pPr>
    </w:p>
    <w:p w14:paraId="0D85C432" w14:textId="77777777"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Ruxolitinib é um inibidor seletivo das cinases </w:t>
      </w:r>
      <w:r w:rsidRPr="005A6ED0">
        <w:rPr>
          <w:i/>
          <w:iCs/>
          <w:noProof/>
          <w:szCs w:val="22"/>
          <w:lang w:val="pt-PT"/>
        </w:rPr>
        <w:t>Janus Associated Kinases (JAK)</w:t>
      </w:r>
      <w:r w:rsidRPr="005A6ED0">
        <w:rPr>
          <w:iCs/>
          <w:noProof/>
          <w:szCs w:val="22"/>
          <w:lang w:val="pt-PT"/>
        </w:rPr>
        <w:t xml:space="preserve"> JAK1 e JAK2 (valores de CI</w:t>
      </w:r>
      <w:r w:rsidRPr="005A6ED0">
        <w:rPr>
          <w:iCs/>
          <w:noProof/>
          <w:szCs w:val="22"/>
          <w:vertAlign w:val="subscript"/>
          <w:lang w:val="pt-PT"/>
        </w:rPr>
        <w:t>50</w:t>
      </w:r>
      <w:r w:rsidRPr="005A6ED0">
        <w:rPr>
          <w:iCs/>
          <w:noProof/>
          <w:szCs w:val="22"/>
          <w:lang w:val="pt-PT"/>
        </w:rPr>
        <w:t xml:space="preserve"> de 3,3 nM e 2,8 nM para as enzimas JAK1 e JAK2, respetivamente). Estas medeiam a sinalização de um número de citocinas e fatores de crescimento que são importantes para a hematopoiese e a função imunitária.</w:t>
      </w:r>
    </w:p>
    <w:p w14:paraId="0D85C433" w14:textId="77777777" w:rsidR="002D0780" w:rsidRPr="005A6ED0" w:rsidRDefault="002D0780" w:rsidP="00262142">
      <w:pPr>
        <w:tabs>
          <w:tab w:val="clear" w:pos="567"/>
        </w:tabs>
        <w:spacing w:line="240" w:lineRule="auto"/>
        <w:ind w:right="-2"/>
        <w:rPr>
          <w:iCs/>
          <w:noProof/>
          <w:szCs w:val="22"/>
          <w:lang w:val="pt-PT"/>
        </w:rPr>
      </w:pPr>
    </w:p>
    <w:p w14:paraId="0D85C434" w14:textId="406EF127" w:rsidR="002D0780" w:rsidRPr="005A6ED0" w:rsidRDefault="00592C19" w:rsidP="00262142">
      <w:pPr>
        <w:tabs>
          <w:tab w:val="clear" w:pos="567"/>
        </w:tabs>
        <w:spacing w:line="240" w:lineRule="auto"/>
        <w:ind w:right="-2"/>
        <w:rPr>
          <w:iCs/>
          <w:noProof/>
          <w:szCs w:val="22"/>
          <w:lang w:val="pt-PT"/>
        </w:rPr>
      </w:pPr>
      <w:r w:rsidRPr="005A6ED0">
        <w:rPr>
          <w:iCs/>
          <w:noProof/>
          <w:szCs w:val="22"/>
          <w:lang w:val="pt-PT"/>
        </w:rPr>
        <w:t xml:space="preserve">MF </w:t>
      </w:r>
      <w:r w:rsidR="003D1C74" w:rsidRPr="005A6ED0">
        <w:rPr>
          <w:iCs/>
          <w:noProof/>
          <w:szCs w:val="22"/>
          <w:lang w:val="pt-PT"/>
        </w:rPr>
        <w:t xml:space="preserve">e </w:t>
      </w:r>
      <w:r w:rsidRPr="005A6ED0">
        <w:rPr>
          <w:iCs/>
          <w:noProof/>
          <w:szCs w:val="22"/>
          <w:lang w:val="pt-PT"/>
        </w:rPr>
        <w:t>PV</w:t>
      </w:r>
      <w:r w:rsidR="003D1C74" w:rsidRPr="005A6ED0">
        <w:rPr>
          <w:iCs/>
          <w:noProof/>
          <w:szCs w:val="22"/>
          <w:lang w:val="pt-PT"/>
        </w:rPr>
        <w:t xml:space="preserve"> são</w:t>
      </w:r>
      <w:r w:rsidR="002D0780" w:rsidRPr="005A6ED0">
        <w:rPr>
          <w:iCs/>
          <w:noProof/>
          <w:szCs w:val="22"/>
          <w:lang w:val="pt-PT"/>
        </w:rPr>
        <w:t xml:space="preserve"> neoplasia</w:t>
      </w:r>
      <w:r w:rsidR="003D1C74" w:rsidRPr="005A6ED0">
        <w:rPr>
          <w:iCs/>
          <w:noProof/>
          <w:szCs w:val="22"/>
          <w:lang w:val="pt-PT"/>
        </w:rPr>
        <w:t>s</w:t>
      </w:r>
      <w:r w:rsidR="002D0780" w:rsidRPr="005A6ED0">
        <w:rPr>
          <w:iCs/>
          <w:noProof/>
          <w:szCs w:val="22"/>
          <w:lang w:val="pt-PT"/>
        </w:rPr>
        <w:t xml:space="preserve"> mieloproliferativa</w:t>
      </w:r>
      <w:r w:rsidR="003D1C74" w:rsidRPr="005A6ED0">
        <w:rPr>
          <w:iCs/>
          <w:noProof/>
          <w:szCs w:val="22"/>
          <w:lang w:val="pt-PT"/>
        </w:rPr>
        <w:t>s</w:t>
      </w:r>
      <w:r w:rsidR="002D0780" w:rsidRPr="005A6ED0">
        <w:rPr>
          <w:iCs/>
          <w:noProof/>
          <w:szCs w:val="22"/>
          <w:lang w:val="pt-PT"/>
        </w:rPr>
        <w:t xml:space="preserve"> conhecida</w:t>
      </w:r>
      <w:r w:rsidR="003D1C74" w:rsidRPr="005A6ED0">
        <w:rPr>
          <w:iCs/>
          <w:noProof/>
          <w:szCs w:val="22"/>
          <w:lang w:val="pt-PT"/>
        </w:rPr>
        <w:t>s</w:t>
      </w:r>
      <w:r w:rsidR="002D0780" w:rsidRPr="005A6ED0">
        <w:rPr>
          <w:iCs/>
          <w:noProof/>
          <w:szCs w:val="22"/>
          <w:lang w:val="pt-PT"/>
        </w:rPr>
        <w:t xml:space="preserve"> por estar</w:t>
      </w:r>
      <w:r w:rsidR="003D1C74" w:rsidRPr="005A6ED0">
        <w:rPr>
          <w:iCs/>
          <w:noProof/>
          <w:szCs w:val="22"/>
          <w:lang w:val="pt-PT"/>
        </w:rPr>
        <w:t>em</w:t>
      </w:r>
      <w:r w:rsidR="002D0780" w:rsidRPr="005A6ED0">
        <w:rPr>
          <w:iCs/>
          <w:noProof/>
          <w:szCs w:val="22"/>
          <w:lang w:val="pt-PT"/>
        </w:rPr>
        <w:t xml:space="preserve"> associada</w:t>
      </w:r>
      <w:r w:rsidR="003D1C74" w:rsidRPr="005A6ED0">
        <w:rPr>
          <w:iCs/>
          <w:noProof/>
          <w:szCs w:val="22"/>
          <w:lang w:val="pt-PT"/>
        </w:rPr>
        <w:t>s</w:t>
      </w:r>
      <w:r w:rsidR="002D0780" w:rsidRPr="005A6ED0">
        <w:rPr>
          <w:iCs/>
          <w:noProof/>
          <w:szCs w:val="22"/>
          <w:lang w:val="pt-PT"/>
        </w:rPr>
        <w:t xml:space="preserve"> </w:t>
      </w:r>
      <w:r w:rsidR="00CF39E6" w:rsidRPr="005A6ED0">
        <w:rPr>
          <w:iCs/>
          <w:noProof/>
          <w:szCs w:val="22"/>
          <w:lang w:val="pt-PT"/>
        </w:rPr>
        <w:t>à desregulação d</w:t>
      </w:r>
      <w:r w:rsidR="002D0780" w:rsidRPr="005A6ED0">
        <w:rPr>
          <w:iCs/>
          <w:noProof/>
          <w:szCs w:val="22"/>
          <w:lang w:val="pt-PT"/>
        </w:rPr>
        <w:t>a</w:t>
      </w:r>
      <w:r w:rsidR="00CF39E6" w:rsidRPr="005A6ED0">
        <w:rPr>
          <w:iCs/>
          <w:noProof/>
          <w:szCs w:val="22"/>
          <w:lang w:val="pt-PT"/>
        </w:rPr>
        <w:t xml:space="preserve"> via de </w:t>
      </w:r>
      <w:r w:rsidR="002D0780" w:rsidRPr="005A6ED0">
        <w:rPr>
          <w:iCs/>
          <w:noProof/>
          <w:szCs w:val="22"/>
          <w:lang w:val="pt-PT"/>
        </w:rPr>
        <w:t xml:space="preserve">sinalização </w:t>
      </w:r>
      <w:r w:rsidR="00CF39E6" w:rsidRPr="005A6ED0">
        <w:rPr>
          <w:iCs/>
          <w:noProof/>
          <w:szCs w:val="22"/>
          <w:lang w:val="pt-PT"/>
        </w:rPr>
        <w:t>das</w:t>
      </w:r>
      <w:r w:rsidR="002D0780" w:rsidRPr="005A6ED0">
        <w:rPr>
          <w:iCs/>
          <w:noProof/>
          <w:szCs w:val="22"/>
          <w:lang w:val="pt-PT"/>
        </w:rPr>
        <w:t xml:space="preserve"> JAK1 e JAK2. </w:t>
      </w:r>
      <w:r w:rsidR="00CF39E6" w:rsidRPr="005A6ED0">
        <w:rPr>
          <w:iCs/>
          <w:noProof/>
          <w:szCs w:val="22"/>
          <w:lang w:val="pt-PT"/>
        </w:rPr>
        <w:t>Pensa-se</w:t>
      </w:r>
      <w:r w:rsidR="002D0780" w:rsidRPr="005A6ED0">
        <w:rPr>
          <w:iCs/>
          <w:noProof/>
          <w:szCs w:val="22"/>
          <w:lang w:val="pt-PT"/>
        </w:rPr>
        <w:t xml:space="preserve"> que </w:t>
      </w:r>
      <w:r w:rsidR="00CF39E6" w:rsidRPr="005A6ED0">
        <w:rPr>
          <w:iCs/>
          <w:noProof/>
          <w:szCs w:val="22"/>
          <w:lang w:val="pt-PT"/>
        </w:rPr>
        <w:t>n</w:t>
      </w:r>
      <w:r w:rsidR="002D0780" w:rsidRPr="005A6ED0">
        <w:rPr>
          <w:iCs/>
          <w:noProof/>
          <w:szCs w:val="22"/>
          <w:lang w:val="pt-PT"/>
        </w:rPr>
        <w:t xml:space="preserve">a base desta desregulação </w:t>
      </w:r>
      <w:r w:rsidR="0047055D" w:rsidRPr="005A6ED0">
        <w:rPr>
          <w:iCs/>
          <w:noProof/>
          <w:szCs w:val="22"/>
          <w:lang w:val="pt-PT"/>
        </w:rPr>
        <w:t xml:space="preserve">se </w:t>
      </w:r>
      <w:r w:rsidR="00CF39E6" w:rsidRPr="005A6ED0">
        <w:rPr>
          <w:iCs/>
          <w:noProof/>
          <w:szCs w:val="22"/>
          <w:lang w:val="pt-PT"/>
        </w:rPr>
        <w:t>encontram</w:t>
      </w:r>
      <w:r w:rsidR="002D0780" w:rsidRPr="005A6ED0">
        <w:rPr>
          <w:iCs/>
          <w:noProof/>
          <w:szCs w:val="22"/>
          <w:lang w:val="pt-PT"/>
        </w:rPr>
        <w:t xml:space="preserve"> níveis elevados de citocinas circulantes que ativam a via JAK-STAT, mutações </w:t>
      </w:r>
      <w:r w:rsidR="00CF39E6" w:rsidRPr="005A6ED0">
        <w:rPr>
          <w:iCs/>
          <w:noProof/>
          <w:szCs w:val="22"/>
          <w:lang w:val="pt-PT"/>
        </w:rPr>
        <w:t>com</w:t>
      </w:r>
      <w:r w:rsidR="00353E45" w:rsidRPr="005A6ED0">
        <w:rPr>
          <w:iCs/>
          <w:noProof/>
          <w:szCs w:val="22"/>
          <w:lang w:val="pt-PT"/>
        </w:rPr>
        <w:t xml:space="preserve"> ganho de função</w:t>
      </w:r>
      <w:r w:rsidR="002D0780" w:rsidRPr="005A6ED0">
        <w:rPr>
          <w:iCs/>
          <w:noProof/>
          <w:szCs w:val="22"/>
          <w:lang w:val="pt-PT"/>
        </w:rPr>
        <w:t xml:space="preserve"> tais como JAK2V617F, e silenciamento de mecanismos regulatórios negativos. Os doentes com </w:t>
      </w:r>
      <w:r w:rsidR="003D1C74" w:rsidRPr="005A6ED0">
        <w:rPr>
          <w:iCs/>
          <w:noProof/>
          <w:szCs w:val="22"/>
          <w:lang w:val="pt-PT"/>
        </w:rPr>
        <w:t xml:space="preserve">MF </w:t>
      </w:r>
      <w:r w:rsidR="002D0780" w:rsidRPr="005A6ED0">
        <w:rPr>
          <w:iCs/>
          <w:noProof/>
          <w:szCs w:val="22"/>
          <w:lang w:val="pt-PT"/>
        </w:rPr>
        <w:t xml:space="preserve">apresentam </w:t>
      </w:r>
      <w:r w:rsidR="00CF39E6" w:rsidRPr="005A6ED0">
        <w:rPr>
          <w:iCs/>
          <w:noProof/>
          <w:szCs w:val="22"/>
          <w:lang w:val="pt-PT"/>
        </w:rPr>
        <w:t xml:space="preserve">desregulação na </w:t>
      </w:r>
      <w:r w:rsidR="002D0780" w:rsidRPr="005A6ED0">
        <w:rPr>
          <w:iCs/>
          <w:noProof/>
          <w:szCs w:val="22"/>
          <w:lang w:val="pt-PT"/>
        </w:rPr>
        <w:t>sinalização de JAK independentemente d</w:t>
      </w:r>
      <w:r w:rsidR="00CF39E6" w:rsidRPr="005A6ED0">
        <w:rPr>
          <w:iCs/>
          <w:noProof/>
          <w:szCs w:val="22"/>
          <w:lang w:val="pt-PT"/>
        </w:rPr>
        <w:t xml:space="preserve">a presença </w:t>
      </w:r>
      <w:r w:rsidR="002D0780" w:rsidRPr="005A6ED0">
        <w:rPr>
          <w:iCs/>
          <w:noProof/>
          <w:szCs w:val="22"/>
          <w:lang w:val="pt-PT"/>
        </w:rPr>
        <w:t>da mutação de JAK2V617F.</w:t>
      </w:r>
      <w:r w:rsidR="003D1C74" w:rsidRPr="005A6ED0">
        <w:rPr>
          <w:iCs/>
          <w:noProof/>
          <w:szCs w:val="22"/>
          <w:lang w:val="pt-PT"/>
        </w:rPr>
        <w:t xml:space="preserve"> </w:t>
      </w:r>
      <w:r w:rsidR="001C1A73" w:rsidRPr="005A6ED0">
        <w:rPr>
          <w:iCs/>
          <w:noProof/>
          <w:szCs w:val="22"/>
          <w:lang w:val="pt-PT"/>
        </w:rPr>
        <w:t>São encontradas</w:t>
      </w:r>
      <w:r w:rsidR="003D1C74" w:rsidRPr="005A6ED0">
        <w:rPr>
          <w:iCs/>
          <w:noProof/>
          <w:szCs w:val="22"/>
          <w:lang w:val="pt-PT"/>
        </w:rPr>
        <w:t xml:space="preserve"> mutações </w:t>
      </w:r>
      <w:r w:rsidR="001C1A73" w:rsidRPr="005A6ED0">
        <w:rPr>
          <w:iCs/>
          <w:noProof/>
          <w:szCs w:val="22"/>
          <w:lang w:val="pt-PT"/>
        </w:rPr>
        <w:t>ativantes</w:t>
      </w:r>
      <w:r w:rsidR="003D1C74" w:rsidRPr="005A6ED0">
        <w:rPr>
          <w:iCs/>
          <w:noProof/>
          <w:szCs w:val="22"/>
          <w:lang w:val="pt-PT"/>
        </w:rPr>
        <w:t xml:space="preserve"> em JAK2 (V617F ou </w:t>
      </w:r>
      <w:r w:rsidR="001C1A73" w:rsidRPr="005A6ED0">
        <w:rPr>
          <w:iCs/>
          <w:noProof/>
          <w:szCs w:val="22"/>
          <w:lang w:val="pt-PT"/>
        </w:rPr>
        <w:t>exão</w:t>
      </w:r>
      <w:r w:rsidR="003D1C74" w:rsidRPr="005A6ED0">
        <w:rPr>
          <w:iCs/>
          <w:noProof/>
          <w:szCs w:val="22"/>
          <w:lang w:val="pt-PT"/>
        </w:rPr>
        <w:t xml:space="preserve"> 12) em &gt;</w:t>
      </w:r>
      <w:r w:rsidR="00C674D2">
        <w:rPr>
          <w:iCs/>
          <w:noProof/>
          <w:szCs w:val="22"/>
          <w:lang w:val="pt-PT"/>
        </w:rPr>
        <w:t> </w:t>
      </w:r>
      <w:r w:rsidR="003D1C74" w:rsidRPr="005A6ED0">
        <w:rPr>
          <w:iCs/>
          <w:noProof/>
          <w:szCs w:val="22"/>
          <w:lang w:val="pt-PT"/>
        </w:rPr>
        <w:t>95% dos doentes com PV.</w:t>
      </w:r>
    </w:p>
    <w:p w14:paraId="0D85C435" w14:textId="77777777" w:rsidR="002D0780" w:rsidRPr="005A6ED0" w:rsidRDefault="002D0780" w:rsidP="00262142">
      <w:pPr>
        <w:tabs>
          <w:tab w:val="clear" w:pos="567"/>
        </w:tabs>
        <w:spacing w:line="240" w:lineRule="auto"/>
        <w:ind w:right="-2"/>
        <w:rPr>
          <w:iCs/>
          <w:noProof/>
          <w:szCs w:val="22"/>
          <w:lang w:val="pt-PT"/>
        </w:rPr>
      </w:pPr>
    </w:p>
    <w:p w14:paraId="0D85C436" w14:textId="619D4CB6"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Ruxolitinib inibe a sinalização JAK-STAT e a proliferação de células de modelos celulares </w:t>
      </w:r>
      <w:r w:rsidR="002A0FBD" w:rsidRPr="005A6ED0">
        <w:rPr>
          <w:iCs/>
          <w:noProof/>
          <w:szCs w:val="22"/>
          <w:lang w:val="pt-PT"/>
        </w:rPr>
        <w:t>citocina-</w:t>
      </w:r>
      <w:r w:rsidRPr="005A6ED0">
        <w:rPr>
          <w:iCs/>
          <w:noProof/>
          <w:szCs w:val="22"/>
          <w:lang w:val="pt-PT"/>
        </w:rPr>
        <w:t>depende</w:t>
      </w:r>
      <w:r w:rsidR="00353E45" w:rsidRPr="005A6ED0">
        <w:rPr>
          <w:iCs/>
          <w:noProof/>
          <w:szCs w:val="22"/>
          <w:lang w:val="pt-PT"/>
        </w:rPr>
        <w:t xml:space="preserve">ntes de </w:t>
      </w:r>
      <w:r w:rsidR="002A0FBD" w:rsidRPr="005A6ED0">
        <w:rPr>
          <w:iCs/>
          <w:noProof/>
          <w:szCs w:val="22"/>
          <w:lang w:val="pt-PT"/>
        </w:rPr>
        <w:t>neoplasias</w:t>
      </w:r>
      <w:r w:rsidR="00353E45" w:rsidRPr="005A6ED0">
        <w:rPr>
          <w:iCs/>
          <w:noProof/>
          <w:szCs w:val="22"/>
          <w:lang w:val="pt-PT"/>
        </w:rPr>
        <w:t xml:space="preserve"> mali</w:t>
      </w:r>
      <w:r w:rsidRPr="005A6ED0">
        <w:rPr>
          <w:iCs/>
          <w:noProof/>
          <w:szCs w:val="22"/>
          <w:lang w:val="pt-PT"/>
        </w:rPr>
        <w:t xml:space="preserve">gnas hematológicas, bem como de células Ba/F3 </w:t>
      </w:r>
      <w:r w:rsidR="002A0FBD" w:rsidRPr="005A6ED0">
        <w:rPr>
          <w:iCs/>
          <w:noProof/>
          <w:szCs w:val="22"/>
          <w:lang w:val="pt-PT"/>
        </w:rPr>
        <w:t>que adquiriram independência</w:t>
      </w:r>
      <w:r w:rsidRPr="005A6ED0">
        <w:rPr>
          <w:iCs/>
          <w:noProof/>
          <w:szCs w:val="22"/>
          <w:lang w:val="pt-PT"/>
        </w:rPr>
        <w:t xml:space="preserve"> de citocina</w:t>
      </w:r>
      <w:r w:rsidR="002A0FBD" w:rsidRPr="005A6ED0">
        <w:rPr>
          <w:iCs/>
          <w:noProof/>
          <w:szCs w:val="22"/>
          <w:lang w:val="pt-PT"/>
        </w:rPr>
        <w:t>s</w:t>
      </w:r>
      <w:r w:rsidRPr="005A6ED0">
        <w:rPr>
          <w:iCs/>
          <w:noProof/>
          <w:szCs w:val="22"/>
          <w:lang w:val="pt-PT"/>
        </w:rPr>
        <w:t xml:space="preserve"> através da </w:t>
      </w:r>
      <w:r w:rsidR="00353E45" w:rsidRPr="005A6ED0">
        <w:rPr>
          <w:iCs/>
          <w:noProof/>
          <w:szCs w:val="22"/>
          <w:lang w:val="pt-PT"/>
        </w:rPr>
        <w:t xml:space="preserve">expressão </w:t>
      </w:r>
      <w:r w:rsidRPr="005A6ED0">
        <w:rPr>
          <w:iCs/>
          <w:noProof/>
          <w:szCs w:val="22"/>
          <w:lang w:val="pt-PT"/>
        </w:rPr>
        <w:t xml:space="preserve">da proteína </w:t>
      </w:r>
      <w:r w:rsidR="002A0FBD" w:rsidRPr="005A6ED0">
        <w:rPr>
          <w:iCs/>
          <w:noProof/>
          <w:szCs w:val="22"/>
          <w:lang w:val="pt-PT"/>
        </w:rPr>
        <w:t>mutada</w:t>
      </w:r>
      <w:r w:rsidRPr="005A6ED0">
        <w:rPr>
          <w:iCs/>
          <w:noProof/>
          <w:szCs w:val="22"/>
          <w:lang w:val="pt-PT"/>
        </w:rPr>
        <w:t xml:space="preserve"> JAK2V617F, com CI</w:t>
      </w:r>
      <w:r w:rsidRPr="005A6ED0">
        <w:rPr>
          <w:iCs/>
          <w:noProof/>
          <w:szCs w:val="22"/>
          <w:vertAlign w:val="subscript"/>
          <w:lang w:val="pt-PT"/>
        </w:rPr>
        <w:t>50</w:t>
      </w:r>
      <w:r w:rsidRPr="005A6ED0">
        <w:rPr>
          <w:iCs/>
          <w:noProof/>
          <w:szCs w:val="22"/>
          <w:lang w:val="pt-PT"/>
        </w:rPr>
        <w:t xml:space="preserve"> compreendida entre 80</w:t>
      </w:r>
      <w:r w:rsidR="0043665D">
        <w:rPr>
          <w:iCs/>
          <w:noProof/>
          <w:szCs w:val="22"/>
          <w:lang w:val="pt-PT"/>
        </w:rPr>
        <w:t xml:space="preserve"> a </w:t>
      </w:r>
      <w:r w:rsidRPr="005A6ED0">
        <w:rPr>
          <w:iCs/>
          <w:noProof/>
          <w:szCs w:val="22"/>
          <w:lang w:val="pt-PT"/>
        </w:rPr>
        <w:t>320 nM.</w:t>
      </w:r>
    </w:p>
    <w:p w14:paraId="09BDED91" w14:textId="77777777" w:rsidR="000A4EDF" w:rsidRPr="0011501E" w:rsidRDefault="000A4EDF" w:rsidP="00262142">
      <w:pPr>
        <w:numPr>
          <w:ilvl w:val="12"/>
          <w:numId w:val="0"/>
        </w:numPr>
        <w:tabs>
          <w:tab w:val="clear" w:pos="567"/>
        </w:tabs>
        <w:spacing w:line="240" w:lineRule="auto"/>
        <w:ind w:right="-2"/>
        <w:rPr>
          <w:iCs/>
          <w:noProof/>
          <w:szCs w:val="22"/>
          <w:lang w:val="pt-PT"/>
        </w:rPr>
      </w:pPr>
    </w:p>
    <w:p w14:paraId="564F87FA" w14:textId="70A23E43" w:rsidR="000A4EDF" w:rsidRPr="0011501E" w:rsidRDefault="0011501E" w:rsidP="00262142">
      <w:pPr>
        <w:numPr>
          <w:ilvl w:val="12"/>
          <w:numId w:val="0"/>
        </w:numPr>
        <w:tabs>
          <w:tab w:val="clear" w:pos="567"/>
        </w:tabs>
        <w:spacing w:line="240" w:lineRule="auto"/>
        <w:ind w:right="-2"/>
        <w:rPr>
          <w:iCs/>
          <w:noProof/>
          <w:szCs w:val="22"/>
          <w:lang w:val="pt-PT"/>
        </w:rPr>
      </w:pPr>
      <w:r w:rsidRPr="0011501E">
        <w:rPr>
          <w:iCs/>
          <w:noProof/>
          <w:szCs w:val="22"/>
          <w:lang w:val="pt-PT"/>
        </w:rPr>
        <w:t xml:space="preserve">As vias de sinalização </w:t>
      </w:r>
      <w:r w:rsidR="000A4EDF" w:rsidRPr="0011501E">
        <w:rPr>
          <w:iCs/>
          <w:noProof/>
          <w:szCs w:val="22"/>
          <w:lang w:val="pt-PT"/>
        </w:rPr>
        <w:t xml:space="preserve">JAK-STAT </w:t>
      </w:r>
      <w:r w:rsidRPr="0011501E">
        <w:rPr>
          <w:iCs/>
          <w:noProof/>
          <w:szCs w:val="22"/>
          <w:lang w:val="pt-PT"/>
        </w:rPr>
        <w:t>desempenham um papel importante na regulação do dese</w:t>
      </w:r>
      <w:r>
        <w:rPr>
          <w:iCs/>
          <w:noProof/>
          <w:szCs w:val="22"/>
          <w:lang w:val="pt-PT"/>
        </w:rPr>
        <w:t>nvolvimento</w:t>
      </w:r>
      <w:r w:rsidR="000A4EDF" w:rsidRPr="0011501E">
        <w:rPr>
          <w:iCs/>
          <w:noProof/>
          <w:szCs w:val="22"/>
          <w:lang w:val="pt-PT"/>
        </w:rPr>
        <w:t>, prolifera</w:t>
      </w:r>
      <w:r>
        <w:rPr>
          <w:iCs/>
          <w:noProof/>
          <w:szCs w:val="22"/>
          <w:lang w:val="pt-PT"/>
        </w:rPr>
        <w:t>ção e ativação de vários tipos de células imunes importantes para a patogénese da DECH</w:t>
      </w:r>
      <w:r w:rsidR="000A4EDF" w:rsidRPr="0011501E">
        <w:rPr>
          <w:iCs/>
          <w:noProof/>
          <w:szCs w:val="22"/>
          <w:lang w:val="pt-PT"/>
        </w:rPr>
        <w:t>.</w:t>
      </w:r>
    </w:p>
    <w:p w14:paraId="0D85C437" w14:textId="77777777" w:rsidR="002D0780" w:rsidRPr="0011501E" w:rsidRDefault="002D0780" w:rsidP="00262142">
      <w:pPr>
        <w:tabs>
          <w:tab w:val="clear" w:pos="567"/>
        </w:tabs>
        <w:spacing w:line="240" w:lineRule="auto"/>
        <w:ind w:right="-2"/>
        <w:rPr>
          <w:iCs/>
          <w:noProof/>
          <w:szCs w:val="22"/>
          <w:lang w:val="pt-PT"/>
        </w:rPr>
      </w:pPr>
    </w:p>
    <w:p w14:paraId="0D85C438"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Efeitos farmacodinâmicos</w:t>
      </w:r>
    </w:p>
    <w:p w14:paraId="0D85C439" w14:textId="77777777" w:rsidR="00592C19" w:rsidRPr="005A6ED0" w:rsidRDefault="00592C19" w:rsidP="00262142">
      <w:pPr>
        <w:pStyle w:val="Text"/>
        <w:keepNext/>
        <w:spacing w:before="0"/>
        <w:jc w:val="left"/>
        <w:rPr>
          <w:rFonts w:eastAsia="Times New Roman"/>
          <w:sz w:val="22"/>
          <w:szCs w:val="22"/>
          <w:u w:val="single"/>
          <w:lang w:val="pt-PT"/>
        </w:rPr>
      </w:pPr>
    </w:p>
    <w:p w14:paraId="0D85C43A" w14:textId="77777777"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Ruxolitinib inibe a </w:t>
      </w:r>
      <w:r w:rsidRPr="005A6ED0">
        <w:rPr>
          <w:color w:val="000000"/>
          <w:szCs w:val="22"/>
          <w:lang w:val="pt-PT"/>
        </w:rPr>
        <w:t>fosforilação</w:t>
      </w:r>
      <w:r w:rsidRPr="005A6ED0">
        <w:rPr>
          <w:iCs/>
          <w:noProof/>
          <w:szCs w:val="22"/>
          <w:lang w:val="pt-PT"/>
        </w:rPr>
        <w:t xml:space="preserve"> de STAT3 induzida por citocinas no sangue total de indivíduos saudáveis</w:t>
      </w:r>
      <w:r w:rsidR="003D1C74" w:rsidRPr="005A6ED0">
        <w:rPr>
          <w:iCs/>
          <w:noProof/>
          <w:szCs w:val="22"/>
          <w:lang w:val="pt-PT"/>
        </w:rPr>
        <w:t>,</w:t>
      </w:r>
      <w:r w:rsidRPr="005A6ED0">
        <w:rPr>
          <w:iCs/>
          <w:noProof/>
          <w:szCs w:val="22"/>
          <w:lang w:val="pt-PT"/>
        </w:rPr>
        <w:t xml:space="preserve"> doentes com </w:t>
      </w:r>
      <w:r w:rsidR="003D1C74" w:rsidRPr="005A6ED0">
        <w:rPr>
          <w:iCs/>
          <w:noProof/>
          <w:szCs w:val="22"/>
          <w:lang w:val="pt-PT"/>
        </w:rPr>
        <w:t>MF e doentes com PV</w:t>
      </w:r>
      <w:r w:rsidRPr="005A6ED0">
        <w:rPr>
          <w:iCs/>
          <w:noProof/>
          <w:szCs w:val="22"/>
          <w:lang w:val="pt-PT"/>
        </w:rPr>
        <w:t xml:space="preserve">. Ruxolitinib resultou </w:t>
      </w:r>
      <w:r w:rsidR="002A0FBD" w:rsidRPr="005A6ED0">
        <w:rPr>
          <w:iCs/>
          <w:noProof/>
          <w:szCs w:val="22"/>
          <w:lang w:val="pt-PT"/>
        </w:rPr>
        <w:t>na</w:t>
      </w:r>
      <w:r w:rsidRPr="005A6ED0">
        <w:rPr>
          <w:iCs/>
          <w:noProof/>
          <w:szCs w:val="22"/>
          <w:lang w:val="pt-PT"/>
        </w:rPr>
        <w:t xml:space="preserve"> inibição máxima da fosforilação de STAT3 2 horas após administração</w:t>
      </w:r>
      <w:r w:rsidR="002A0FBD" w:rsidRPr="005A6ED0">
        <w:rPr>
          <w:iCs/>
          <w:noProof/>
          <w:szCs w:val="22"/>
          <w:lang w:val="pt-PT"/>
        </w:rPr>
        <w:t>, retornando</w:t>
      </w:r>
      <w:r w:rsidRPr="005A6ED0">
        <w:rPr>
          <w:iCs/>
          <w:noProof/>
          <w:szCs w:val="22"/>
          <w:lang w:val="pt-PT"/>
        </w:rPr>
        <w:t xml:space="preserve"> a valores próximos dos iniciais em 8 horas</w:t>
      </w:r>
      <w:r w:rsidR="002A0FBD" w:rsidRPr="005A6ED0">
        <w:rPr>
          <w:iCs/>
          <w:noProof/>
          <w:szCs w:val="22"/>
          <w:lang w:val="pt-PT"/>
        </w:rPr>
        <w:t>,</w:t>
      </w:r>
      <w:r w:rsidRPr="005A6ED0">
        <w:rPr>
          <w:iCs/>
          <w:noProof/>
          <w:szCs w:val="22"/>
          <w:lang w:val="pt-PT"/>
        </w:rPr>
        <w:t xml:space="preserve"> tanto em indivíduos saudáveis como em doentes com </w:t>
      </w:r>
      <w:r w:rsidR="003D1C74" w:rsidRPr="005A6ED0">
        <w:rPr>
          <w:iCs/>
          <w:noProof/>
          <w:szCs w:val="22"/>
          <w:lang w:val="pt-PT"/>
        </w:rPr>
        <w:t>MF</w:t>
      </w:r>
      <w:r w:rsidRPr="005A6ED0">
        <w:rPr>
          <w:iCs/>
          <w:noProof/>
          <w:szCs w:val="22"/>
          <w:lang w:val="pt-PT"/>
        </w:rPr>
        <w:t xml:space="preserve">, indicando não existir acumulação </w:t>
      </w:r>
      <w:r w:rsidR="00D231E6" w:rsidRPr="005A6ED0">
        <w:rPr>
          <w:iCs/>
          <w:noProof/>
          <w:szCs w:val="22"/>
          <w:lang w:val="pt-PT"/>
        </w:rPr>
        <w:t>nem</w:t>
      </w:r>
      <w:r w:rsidRPr="005A6ED0">
        <w:rPr>
          <w:iCs/>
          <w:noProof/>
          <w:szCs w:val="22"/>
          <w:lang w:val="pt-PT"/>
        </w:rPr>
        <w:t xml:space="preserve"> do fármaco original </w:t>
      </w:r>
      <w:r w:rsidR="00D231E6" w:rsidRPr="005A6ED0">
        <w:rPr>
          <w:iCs/>
          <w:noProof/>
          <w:szCs w:val="22"/>
          <w:lang w:val="pt-PT"/>
        </w:rPr>
        <w:t>nem</w:t>
      </w:r>
      <w:r w:rsidRPr="005A6ED0">
        <w:rPr>
          <w:iCs/>
          <w:noProof/>
          <w:szCs w:val="22"/>
          <w:lang w:val="pt-PT"/>
        </w:rPr>
        <w:t xml:space="preserve"> dos metabolitos ativos.</w:t>
      </w:r>
    </w:p>
    <w:p w14:paraId="0D85C43B" w14:textId="77777777" w:rsidR="002D0780" w:rsidRPr="005A6ED0" w:rsidRDefault="002D0780" w:rsidP="00262142">
      <w:pPr>
        <w:tabs>
          <w:tab w:val="clear" w:pos="567"/>
        </w:tabs>
        <w:spacing w:line="240" w:lineRule="auto"/>
        <w:ind w:right="-2"/>
        <w:rPr>
          <w:iCs/>
          <w:noProof/>
          <w:szCs w:val="22"/>
          <w:lang w:val="pt-PT"/>
        </w:rPr>
      </w:pPr>
    </w:p>
    <w:p w14:paraId="0D85C43C" w14:textId="77777777"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As elevações in</w:t>
      </w:r>
      <w:r w:rsidR="00D955B9" w:rsidRPr="005A6ED0">
        <w:rPr>
          <w:iCs/>
          <w:noProof/>
          <w:szCs w:val="22"/>
          <w:lang w:val="pt-PT"/>
        </w:rPr>
        <w:t>i</w:t>
      </w:r>
      <w:r w:rsidRPr="005A6ED0">
        <w:rPr>
          <w:iCs/>
          <w:noProof/>
          <w:szCs w:val="22"/>
          <w:lang w:val="pt-PT"/>
        </w:rPr>
        <w:t>ciais dos marcadores inflamatórios associados a sintomas constitucionais tais como TNF</w:t>
      </w:r>
      <w:r w:rsidRPr="005A6ED0">
        <w:rPr>
          <w:iCs/>
          <w:noProof/>
          <w:szCs w:val="22"/>
        </w:rPr>
        <w:t>α</w:t>
      </w:r>
      <w:r w:rsidRPr="005A6ED0">
        <w:rPr>
          <w:iCs/>
          <w:noProof/>
          <w:szCs w:val="22"/>
          <w:lang w:val="pt-PT"/>
        </w:rPr>
        <w:t xml:space="preserve">, IL-6 e CRP em indivíduos com </w:t>
      </w:r>
      <w:r w:rsidR="003D1C74" w:rsidRPr="005A6ED0">
        <w:rPr>
          <w:iCs/>
          <w:noProof/>
          <w:szCs w:val="22"/>
          <w:lang w:val="pt-PT"/>
        </w:rPr>
        <w:t>MF</w:t>
      </w:r>
      <w:r w:rsidRPr="005A6ED0">
        <w:rPr>
          <w:iCs/>
          <w:noProof/>
          <w:szCs w:val="22"/>
          <w:lang w:val="pt-PT"/>
        </w:rPr>
        <w:t xml:space="preserve">, foram diminuindo após tratamento com ruxolitinib. Doentes com </w:t>
      </w:r>
      <w:r w:rsidR="003D1C74" w:rsidRPr="005A6ED0">
        <w:rPr>
          <w:iCs/>
          <w:noProof/>
          <w:szCs w:val="22"/>
          <w:lang w:val="pt-PT"/>
        </w:rPr>
        <w:t xml:space="preserve">MF </w:t>
      </w:r>
      <w:r w:rsidRPr="005A6ED0">
        <w:rPr>
          <w:iCs/>
          <w:noProof/>
          <w:szCs w:val="22"/>
          <w:lang w:val="pt-PT"/>
        </w:rPr>
        <w:t>não se tornaram refratários aos efeitos farmacodinâmicos do tratamento com ruxolitinib ao longo do tempo.</w:t>
      </w:r>
      <w:r w:rsidR="003D1C74" w:rsidRPr="005A6ED0">
        <w:rPr>
          <w:rFonts w:ascii="Arial" w:hAnsi="Arial" w:cs="Arial"/>
          <w:color w:val="222222"/>
          <w:lang w:val="pt-PT"/>
        </w:rPr>
        <w:t xml:space="preserve"> </w:t>
      </w:r>
      <w:r w:rsidR="003D1C74" w:rsidRPr="005A6ED0">
        <w:rPr>
          <w:iCs/>
          <w:noProof/>
          <w:szCs w:val="22"/>
          <w:lang w:val="pt-PT"/>
        </w:rPr>
        <w:t xml:space="preserve">Da mesma forma, doentes com PV também apresentaram aumentos nos </w:t>
      </w:r>
      <w:r w:rsidR="003D1C74" w:rsidRPr="005A6ED0">
        <w:rPr>
          <w:iCs/>
          <w:noProof/>
          <w:szCs w:val="22"/>
          <w:lang w:val="pt-PT"/>
        </w:rPr>
        <w:lastRenderedPageBreak/>
        <w:t>marcadores inflamatórios face aos valores iniciais e esses marcadores foram reduzidos após o tratamento com ruxolitinib.</w:t>
      </w:r>
    </w:p>
    <w:p w14:paraId="0D85C43D" w14:textId="77777777" w:rsidR="002D0780" w:rsidRPr="005A6ED0" w:rsidRDefault="002D0780" w:rsidP="00262142">
      <w:pPr>
        <w:tabs>
          <w:tab w:val="clear" w:pos="567"/>
        </w:tabs>
        <w:spacing w:line="240" w:lineRule="auto"/>
        <w:ind w:right="-2"/>
        <w:rPr>
          <w:iCs/>
          <w:noProof/>
          <w:szCs w:val="22"/>
          <w:lang w:val="pt-PT"/>
        </w:rPr>
      </w:pPr>
    </w:p>
    <w:p w14:paraId="0D85C43E" w14:textId="77777777"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Num estudo QT </w:t>
      </w:r>
      <w:r w:rsidR="00582F10" w:rsidRPr="005A6ED0">
        <w:rPr>
          <w:iCs/>
          <w:noProof/>
          <w:szCs w:val="22"/>
          <w:lang w:val="pt-PT"/>
        </w:rPr>
        <w:t xml:space="preserve">sistemático </w:t>
      </w:r>
      <w:r w:rsidRPr="005A6ED0">
        <w:rPr>
          <w:iCs/>
          <w:noProof/>
          <w:szCs w:val="22"/>
          <w:lang w:val="pt-PT"/>
        </w:rPr>
        <w:t>em indivíduos saudáveis, não houve indícios de um p</w:t>
      </w:r>
      <w:r w:rsidR="00582F10" w:rsidRPr="005A6ED0">
        <w:rPr>
          <w:iCs/>
          <w:noProof/>
          <w:szCs w:val="22"/>
          <w:lang w:val="pt-PT"/>
        </w:rPr>
        <w:t>rolongamento do efeito QT/QTc do</w:t>
      </w:r>
      <w:r w:rsidRPr="005A6ED0">
        <w:rPr>
          <w:iCs/>
          <w:noProof/>
          <w:szCs w:val="22"/>
          <w:lang w:val="pt-PT"/>
        </w:rPr>
        <w:t xml:space="preserve"> ruxolitinib em administrações únicas até uma dose </w:t>
      </w:r>
      <w:r w:rsidR="00582F10" w:rsidRPr="005A6ED0">
        <w:rPr>
          <w:iCs/>
          <w:noProof/>
          <w:szCs w:val="22"/>
          <w:lang w:val="pt-PT"/>
        </w:rPr>
        <w:t>supra</w:t>
      </w:r>
      <w:r w:rsidRPr="005A6ED0">
        <w:rPr>
          <w:iCs/>
          <w:noProof/>
          <w:szCs w:val="22"/>
          <w:lang w:val="pt-PT"/>
        </w:rPr>
        <w:t>terapêutica de 200 mg, indicando que ruxolitinib não tem efeito sobre a repolarização cardíaca.</w:t>
      </w:r>
    </w:p>
    <w:p w14:paraId="0D85C43F" w14:textId="77777777" w:rsidR="002D0780" w:rsidRPr="005A6ED0" w:rsidRDefault="002D0780" w:rsidP="00262142">
      <w:pPr>
        <w:tabs>
          <w:tab w:val="clear" w:pos="567"/>
        </w:tabs>
        <w:spacing w:line="240" w:lineRule="auto"/>
        <w:ind w:right="-2"/>
        <w:rPr>
          <w:iCs/>
          <w:noProof/>
          <w:szCs w:val="22"/>
          <w:lang w:val="pt-PT"/>
        </w:rPr>
      </w:pPr>
    </w:p>
    <w:p w14:paraId="0D85C440"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Eficácia e segurança clínicas</w:t>
      </w:r>
    </w:p>
    <w:p w14:paraId="0D85C441" w14:textId="77777777" w:rsidR="00592C19" w:rsidRPr="005A6ED0" w:rsidRDefault="00592C19" w:rsidP="00262142">
      <w:pPr>
        <w:pStyle w:val="Text"/>
        <w:keepNext/>
        <w:spacing w:before="0"/>
        <w:jc w:val="left"/>
        <w:rPr>
          <w:rFonts w:eastAsia="Times New Roman"/>
          <w:sz w:val="22"/>
          <w:szCs w:val="22"/>
          <w:lang w:val="pt-PT"/>
        </w:rPr>
      </w:pPr>
    </w:p>
    <w:p w14:paraId="0D85C442" w14:textId="77777777" w:rsidR="004563E1" w:rsidRPr="005A6ED0" w:rsidRDefault="004563E1" w:rsidP="00262142">
      <w:pPr>
        <w:pStyle w:val="Text"/>
        <w:keepNext/>
        <w:spacing w:before="0"/>
        <w:jc w:val="left"/>
        <w:rPr>
          <w:rFonts w:eastAsia="Times New Roman"/>
          <w:i/>
          <w:sz w:val="22"/>
          <w:szCs w:val="22"/>
          <w:u w:val="single"/>
          <w:lang w:val="pt-PT"/>
        </w:rPr>
      </w:pPr>
      <w:r w:rsidRPr="005A6ED0">
        <w:rPr>
          <w:rFonts w:eastAsia="Times New Roman"/>
          <w:i/>
          <w:sz w:val="22"/>
          <w:szCs w:val="22"/>
          <w:u w:val="single"/>
          <w:lang w:val="pt-PT"/>
        </w:rPr>
        <w:t>Mielofibrose</w:t>
      </w:r>
    </w:p>
    <w:p w14:paraId="0D85C443" w14:textId="30576845"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Foram realizados dois estudos aleatorizados de fase 3 (COMFORT-I e COMFORT-II) em doentes com </w:t>
      </w:r>
      <w:r w:rsidR="004563E1" w:rsidRPr="005A6ED0">
        <w:rPr>
          <w:iCs/>
          <w:noProof/>
          <w:szCs w:val="22"/>
          <w:lang w:val="pt-PT"/>
        </w:rPr>
        <w:t xml:space="preserve">MF </w:t>
      </w:r>
      <w:r w:rsidRPr="005A6ED0">
        <w:rPr>
          <w:iCs/>
          <w:noProof/>
          <w:szCs w:val="22"/>
          <w:lang w:val="pt-PT"/>
        </w:rPr>
        <w:t>(</w:t>
      </w:r>
      <w:r w:rsidR="00A66384" w:rsidRPr="005A6ED0">
        <w:rPr>
          <w:iCs/>
          <w:noProof/>
          <w:szCs w:val="22"/>
          <w:lang w:val="pt-PT"/>
        </w:rPr>
        <w:t xml:space="preserve">MF </w:t>
      </w:r>
      <w:r w:rsidRPr="005A6ED0">
        <w:rPr>
          <w:iCs/>
          <w:noProof/>
          <w:szCs w:val="22"/>
          <w:lang w:val="pt-PT"/>
        </w:rPr>
        <w:t xml:space="preserve">primária, </w:t>
      </w:r>
      <w:r w:rsidR="00A66384" w:rsidRPr="005A6ED0">
        <w:rPr>
          <w:szCs w:val="22"/>
          <w:lang w:val="pt-PT"/>
        </w:rPr>
        <w:t xml:space="preserve">MF </w:t>
      </w:r>
      <w:r w:rsidRPr="005A6ED0">
        <w:rPr>
          <w:szCs w:val="22"/>
          <w:lang w:val="pt-PT"/>
        </w:rPr>
        <w:t xml:space="preserve">pós-policitemia vera ou </w:t>
      </w:r>
      <w:r w:rsidR="00A66384" w:rsidRPr="005A6ED0">
        <w:rPr>
          <w:szCs w:val="22"/>
          <w:lang w:val="pt-PT"/>
        </w:rPr>
        <w:t xml:space="preserve">MF </w:t>
      </w:r>
      <w:r w:rsidRPr="005A6ED0">
        <w:rPr>
          <w:szCs w:val="22"/>
          <w:lang w:val="pt-PT"/>
        </w:rPr>
        <w:t>pós-trombocitemia essencial</w:t>
      </w:r>
      <w:r w:rsidRPr="005A6ED0">
        <w:rPr>
          <w:iCs/>
          <w:noProof/>
          <w:szCs w:val="22"/>
          <w:lang w:val="pt-PT"/>
        </w:rPr>
        <w:t xml:space="preserve">). Em ambos os estudos, os doentes </w:t>
      </w:r>
      <w:r w:rsidR="00582F10" w:rsidRPr="005A6ED0">
        <w:rPr>
          <w:iCs/>
          <w:noProof/>
          <w:szCs w:val="22"/>
          <w:lang w:val="pt-PT"/>
        </w:rPr>
        <w:t>apresentavam</w:t>
      </w:r>
      <w:r w:rsidRPr="005A6ED0">
        <w:rPr>
          <w:iCs/>
          <w:noProof/>
          <w:szCs w:val="22"/>
          <w:lang w:val="pt-PT"/>
        </w:rPr>
        <w:t xml:space="preserve"> esplenomegalia palpável pelo menos </w:t>
      </w:r>
      <w:smartTag w:uri="urn:schemas-microsoft-com:office:smarttags" w:element="metricconverter">
        <w:smartTagPr>
          <w:attr w:name="ProductID" w:val="5 cm"/>
        </w:smartTagPr>
        <w:r w:rsidRPr="005A6ED0">
          <w:rPr>
            <w:iCs/>
            <w:noProof/>
            <w:szCs w:val="22"/>
            <w:lang w:val="pt-PT"/>
          </w:rPr>
          <w:t>5 cm</w:t>
        </w:r>
      </w:smartTag>
      <w:r w:rsidRPr="005A6ED0">
        <w:rPr>
          <w:iCs/>
          <w:noProof/>
          <w:szCs w:val="22"/>
          <w:lang w:val="pt-PT"/>
        </w:rPr>
        <w:t xml:space="preserve"> abaixo </w:t>
      </w:r>
      <w:r w:rsidR="00582F10" w:rsidRPr="005A6ED0">
        <w:rPr>
          <w:iCs/>
          <w:noProof/>
          <w:szCs w:val="22"/>
          <w:lang w:val="pt-PT"/>
        </w:rPr>
        <w:t>do rebordo costal</w:t>
      </w:r>
      <w:r w:rsidRPr="005A6ED0">
        <w:rPr>
          <w:iCs/>
          <w:noProof/>
          <w:szCs w:val="22"/>
          <w:lang w:val="pt-PT"/>
        </w:rPr>
        <w:t xml:space="preserve"> e categoria de risco intermédio-2 ou risco alto baseada no Consenso de Critérios de </w:t>
      </w:r>
      <w:r w:rsidRPr="005A6ED0">
        <w:rPr>
          <w:i/>
          <w:iCs/>
          <w:noProof/>
          <w:szCs w:val="22"/>
          <w:lang w:val="pt-PT"/>
        </w:rPr>
        <w:t>International Working Group (IWG)</w:t>
      </w:r>
      <w:r w:rsidRPr="005A6ED0">
        <w:rPr>
          <w:iCs/>
          <w:noProof/>
          <w:szCs w:val="22"/>
          <w:lang w:val="pt-PT"/>
        </w:rPr>
        <w:t>. A dose inicial de Jakavi foi baseada na contagem de plaquetas.</w:t>
      </w:r>
      <w:r w:rsidR="00147DD1" w:rsidRPr="005A6ED0">
        <w:rPr>
          <w:lang w:val="pt-PT"/>
        </w:rPr>
        <w:t xml:space="preserve"> Doentes com contagem de plaquetas ≤</w:t>
      </w:r>
      <w:r w:rsidR="00A02554">
        <w:rPr>
          <w:lang w:val="pt-PT"/>
        </w:rPr>
        <w:t> </w:t>
      </w:r>
      <w:r w:rsidR="00147DD1" w:rsidRPr="005A6ED0">
        <w:rPr>
          <w:lang w:val="pt-PT"/>
        </w:rPr>
        <w:t>100</w:t>
      </w:r>
      <w:r w:rsidR="006D051A">
        <w:rPr>
          <w:lang w:val="pt-PT"/>
        </w:rPr>
        <w:t> </w:t>
      </w:r>
      <w:r w:rsidR="00147DD1" w:rsidRPr="005A6ED0">
        <w:rPr>
          <w:lang w:val="pt-PT"/>
        </w:rPr>
        <w:t>000/mm</w:t>
      </w:r>
      <w:r w:rsidR="00147DD1" w:rsidRPr="005A6ED0">
        <w:rPr>
          <w:vertAlign w:val="superscript"/>
          <w:lang w:val="pt-PT"/>
        </w:rPr>
        <w:t>3</w:t>
      </w:r>
      <w:r w:rsidR="00147DD1" w:rsidRPr="005A6ED0">
        <w:rPr>
          <w:lang w:val="pt-PT"/>
        </w:rPr>
        <w:t xml:space="preserve"> não</w:t>
      </w:r>
      <w:r w:rsidR="009B18FC" w:rsidRPr="005A6ED0">
        <w:rPr>
          <w:lang w:val="pt-PT"/>
        </w:rPr>
        <w:t xml:space="preserve"> foram</w:t>
      </w:r>
      <w:r w:rsidR="00147DD1" w:rsidRPr="005A6ED0">
        <w:rPr>
          <w:lang w:val="pt-PT"/>
        </w:rPr>
        <w:t xml:space="preserve"> elegíveis para inclusão nos estudos COMFORT mas 69 doentes foram inclu</w:t>
      </w:r>
      <w:r w:rsidR="009B18FC" w:rsidRPr="005A6ED0">
        <w:rPr>
          <w:lang w:val="pt-PT"/>
        </w:rPr>
        <w:t>í</w:t>
      </w:r>
      <w:r w:rsidR="00147DD1" w:rsidRPr="005A6ED0">
        <w:rPr>
          <w:lang w:val="pt-PT"/>
        </w:rPr>
        <w:t xml:space="preserve">dos no estudo EXPAND, um estudo de Fase Ib, aberto, </w:t>
      </w:r>
      <w:r w:rsidR="009B18FC" w:rsidRPr="005A6ED0">
        <w:rPr>
          <w:lang w:val="pt-PT"/>
        </w:rPr>
        <w:t xml:space="preserve">de determinação da dose, em doentes com </w:t>
      </w:r>
      <w:r w:rsidR="00147DD1" w:rsidRPr="005A6ED0">
        <w:rPr>
          <w:lang w:val="pt-PT"/>
        </w:rPr>
        <w:t>MF (</w:t>
      </w:r>
      <w:r w:rsidR="009B18FC" w:rsidRPr="005A6ED0">
        <w:rPr>
          <w:iCs/>
          <w:noProof/>
          <w:szCs w:val="22"/>
          <w:lang w:val="pt-PT"/>
        </w:rPr>
        <w:t xml:space="preserve">MF primária, </w:t>
      </w:r>
      <w:r w:rsidR="009B18FC" w:rsidRPr="005A6ED0">
        <w:rPr>
          <w:szCs w:val="22"/>
          <w:lang w:val="pt-PT"/>
        </w:rPr>
        <w:t>MF pós-policitemia vera ou MF pós-trombocitemia essencial</w:t>
      </w:r>
      <w:r w:rsidR="009B18FC" w:rsidRPr="005A6ED0">
        <w:rPr>
          <w:lang w:val="pt-PT"/>
        </w:rPr>
        <w:t>) e contagem de plaquetas inicial</w:t>
      </w:r>
      <w:r w:rsidR="00147DD1" w:rsidRPr="005A6ED0">
        <w:rPr>
          <w:lang w:val="pt-PT"/>
        </w:rPr>
        <w:t xml:space="preserve"> ≥</w:t>
      </w:r>
      <w:r w:rsidR="00A02554">
        <w:rPr>
          <w:lang w:val="pt-PT"/>
        </w:rPr>
        <w:t> </w:t>
      </w:r>
      <w:r w:rsidR="00147DD1" w:rsidRPr="005A6ED0">
        <w:rPr>
          <w:lang w:val="pt-PT"/>
        </w:rPr>
        <w:t>50</w:t>
      </w:r>
      <w:r w:rsidR="006D051A">
        <w:rPr>
          <w:lang w:val="pt-PT"/>
        </w:rPr>
        <w:t> </w:t>
      </w:r>
      <w:r w:rsidR="009B18FC" w:rsidRPr="005A6ED0">
        <w:rPr>
          <w:lang w:val="pt-PT"/>
        </w:rPr>
        <w:t>000 e</w:t>
      </w:r>
      <w:r w:rsidR="00147DD1" w:rsidRPr="005A6ED0">
        <w:rPr>
          <w:lang w:val="pt-PT"/>
        </w:rPr>
        <w:t xml:space="preserve"> &lt;</w:t>
      </w:r>
      <w:r w:rsidR="00373704">
        <w:rPr>
          <w:lang w:val="pt-PT"/>
        </w:rPr>
        <w:t> </w:t>
      </w:r>
      <w:r w:rsidR="00147DD1" w:rsidRPr="005A6ED0">
        <w:rPr>
          <w:lang w:val="pt-PT"/>
        </w:rPr>
        <w:t>100</w:t>
      </w:r>
      <w:r w:rsidR="006D051A">
        <w:rPr>
          <w:lang w:val="pt-PT"/>
        </w:rPr>
        <w:t> </w:t>
      </w:r>
      <w:r w:rsidR="00147DD1" w:rsidRPr="005A6ED0">
        <w:rPr>
          <w:lang w:val="pt-PT"/>
        </w:rPr>
        <w:t>000/mm</w:t>
      </w:r>
      <w:r w:rsidR="00147DD1" w:rsidRPr="005A6ED0">
        <w:rPr>
          <w:vertAlign w:val="superscript"/>
          <w:lang w:val="pt-PT"/>
        </w:rPr>
        <w:t>3</w:t>
      </w:r>
      <w:r w:rsidR="00147DD1" w:rsidRPr="005A6ED0">
        <w:rPr>
          <w:lang w:val="pt-PT"/>
        </w:rPr>
        <w:t>.</w:t>
      </w:r>
    </w:p>
    <w:p w14:paraId="0D85C444" w14:textId="77777777" w:rsidR="002D0780" w:rsidRPr="005A6ED0" w:rsidRDefault="002D0780" w:rsidP="00262142">
      <w:pPr>
        <w:tabs>
          <w:tab w:val="clear" w:pos="567"/>
        </w:tabs>
        <w:spacing w:line="240" w:lineRule="auto"/>
        <w:ind w:right="-2"/>
        <w:rPr>
          <w:iCs/>
          <w:noProof/>
          <w:szCs w:val="22"/>
          <w:lang w:val="pt-PT"/>
        </w:rPr>
      </w:pPr>
    </w:p>
    <w:p w14:paraId="0D85C445" w14:textId="3C4DF8D8"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COMFORT-I foi um estudo em dupla-ocultação, aleatorizado, controlado com placebo em 309 doentes que </w:t>
      </w:r>
      <w:r w:rsidR="00582F10" w:rsidRPr="005A6ED0">
        <w:rPr>
          <w:iCs/>
          <w:noProof/>
          <w:szCs w:val="22"/>
          <w:lang w:val="pt-PT"/>
        </w:rPr>
        <w:t>se mostraram</w:t>
      </w:r>
      <w:r w:rsidRPr="005A6ED0">
        <w:rPr>
          <w:iCs/>
          <w:noProof/>
          <w:szCs w:val="22"/>
          <w:lang w:val="pt-PT"/>
        </w:rPr>
        <w:t xml:space="preserve"> refratários ou não candidatos à terapêutica disponível. O objetivo primário de eficácia foi a proporção de indivíduos que atingiram redução ≥</w:t>
      </w:r>
      <w:r w:rsidR="00A02554">
        <w:rPr>
          <w:iCs/>
          <w:noProof/>
          <w:szCs w:val="22"/>
          <w:lang w:val="pt-PT"/>
        </w:rPr>
        <w:t> </w:t>
      </w:r>
      <w:r w:rsidRPr="005A6ED0">
        <w:rPr>
          <w:iCs/>
          <w:noProof/>
          <w:szCs w:val="22"/>
          <w:lang w:val="pt-PT"/>
        </w:rPr>
        <w:t xml:space="preserve">35% </w:t>
      </w:r>
      <w:r w:rsidR="00582F10" w:rsidRPr="005A6ED0">
        <w:rPr>
          <w:iCs/>
          <w:noProof/>
          <w:szCs w:val="22"/>
          <w:lang w:val="pt-PT"/>
        </w:rPr>
        <w:t xml:space="preserve">no volume do baço </w:t>
      </w:r>
      <w:r w:rsidRPr="005A6ED0">
        <w:rPr>
          <w:iCs/>
          <w:noProof/>
          <w:szCs w:val="22"/>
          <w:lang w:val="pt-PT"/>
        </w:rPr>
        <w:t xml:space="preserve">face ao valor inicial na Semana 24 </w:t>
      </w:r>
      <w:r w:rsidR="00582F10" w:rsidRPr="005A6ED0">
        <w:rPr>
          <w:iCs/>
          <w:noProof/>
          <w:szCs w:val="22"/>
          <w:lang w:val="pt-PT"/>
        </w:rPr>
        <w:t>avaliada</w:t>
      </w:r>
      <w:r w:rsidRPr="005A6ED0">
        <w:rPr>
          <w:iCs/>
          <w:noProof/>
          <w:szCs w:val="22"/>
          <w:lang w:val="pt-PT"/>
        </w:rPr>
        <w:t xml:space="preserve"> p</w:t>
      </w:r>
      <w:r w:rsidR="00582F10" w:rsidRPr="005A6ED0">
        <w:rPr>
          <w:iCs/>
          <w:noProof/>
          <w:szCs w:val="22"/>
          <w:lang w:val="pt-PT"/>
        </w:rPr>
        <w:t>or</w:t>
      </w:r>
      <w:r w:rsidRPr="005A6ED0">
        <w:rPr>
          <w:iCs/>
          <w:noProof/>
          <w:szCs w:val="22"/>
          <w:lang w:val="pt-PT"/>
        </w:rPr>
        <w:t xml:space="preserve"> </w:t>
      </w:r>
      <w:r w:rsidR="00406A11" w:rsidRPr="005A6ED0">
        <w:rPr>
          <w:iCs/>
          <w:noProof/>
          <w:szCs w:val="22"/>
          <w:lang w:val="pt-PT"/>
        </w:rPr>
        <w:t>Ressonância Magnética (RM)</w:t>
      </w:r>
      <w:r w:rsidRPr="005A6ED0">
        <w:rPr>
          <w:iCs/>
          <w:noProof/>
          <w:szCs w:val="22"/>
          <w:lang w:val="pt-PT"/>
        </w:rPr>
        <w:t xml:space="preserve"> ou </w:t>
      </w:r>
      <w:r w:rsidR="00406A11" w:rsidRPr="005A6ED0">
        <w:rPr>
          <w:iCs/>
          <w:noProof/>
          <w:szCs w:val="22"/>
          <w:lang w:val="pt-PT"/>
        </w:rPr>
        <w:t>Tomografia Computorizada (TC)</w:t>
      </w:r>
      <w:r w:rsidRPr="005A6ED0">
        <w:rPr>
          <w:iCs/>
          <w:noProof/>
          <w:szCs w:val="22"/>
          <w:lang w:val="pt-PT"/>
        </w:rPr>
        <w:t>.</w:t>
      </w:r>
    </w:p>
    <w:p w14:paraId="0D85C446" w14:textId="77777777" w:rsidR="002D0780" w:rsidRPr="005A6ED0" w:rsidRDefault="002D0780" w:rsidP="00262142">
      <w:pPr>
        <w:tabs>
          <w:tab w:val="clear" w:pos="567"/>
        </w:tabs>
        <w:spacing w:line="240" w:lineRule="auto"/>
        <w:ind w:right="-2"/>
        <w:rPr>
          <w:iCs/>
          <w:noProof/>
          <w:szCs w:val="22"/>
          <w:lang w:val="pt-PT"/>
        </w:rPr>
      </w:pPr>
    </w:p>
    <w:p w14:paraId="0D85C447" w14:textId="22005A0E"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Os objetivos secundários incluiram</w:t>
      </w:r>
      <w:r w:rsidR="00582F10" w:rsidRPr="005A6ED0">
        <w:rPr>
          <w:iCs/>
          <w:noProof/>
          <w:szCs w:val="22"/>
          <w:lang w:val="pt-PT"/>
        </w:rPr>
        <w:t xml:space="preserve"> a</w:t>
      </w:r>
      <w:r w:rsidRPr="005A6ED0">
        <w:rPr>
          <w:iCs/>
          <w:noProof/>
          <w:szCs w:val="22"/>
          <w:lang w:val="pt-PT"/>
        </w:rPr>
        <w:t xml:space="preserve"> duração de uma redução ≥</w:t>
      </w:r>
      <w:r w:rsidR="00A02554">
        <w:rPr>
          <w:iCs/>
          <w:noProof/>
          <w:szCs w:val="22"/>
          <w:lang w:val="pt-PT"/>
        </w:rPr>
        <w:t> </w:t>
      </w:r>
      <w:r w:rsidRPr="005A6ED0">
        <w:rPr>
          <w:iCs/>
          <w:noProof/>
          <w:szCs w:val="22"/>
          <w:lang w:val="pt-PT"/>
        </w:rPr>
        <w:t xml:space="preserve">35% </w:t>
      </w:r>
      <w:r w:rsidR="00582F10" w:rsidRPr="005A6ED0">
        <w:rPr>
          <w:iCs/>
          <w:noProof/>
          <w:szCs w:val="22"/>
          <w:lang w:val="pt-PT"/>
        </w:rPr>
        <w:t xml:space="preserve">mantida </w:t>
      </w:r>
      <w:r w:rsidRPr="005A6ED0">
        <w:rPr>
          <w:iCs/>
          <w:noProof/>
          <w:szCs w:val="22"/>
          <w:lang w:val="pt-PT"/>
        </w:rPr>
        <w:t xml:space="preserve">face ao valor inicial no volume do baço, proporção de doentes </w:t>
      </w:r>
      <w:r w:rsidR="00582F10" w:rsidRPr="005A6ED0">
        <w:rPr>
          <w:iCs/>
          <w:noProof/>
          <w:szCs w:val="22"/>
          <w:lang w:val="pt-PT"/>
        </w:rPr>
        <w:t>com</w:t>
      </w:r>
      <w:r w:rsidRPr="005A6ED0">
        <w:rPr>
          <w:iCs/>
          <w:noProof/>
          <w:szCs w:val="22"/>
          <w:lang w:val="pt-PT"/>
        </w:rPr>
        <w:t xml:space="preserve"> redução ≥</w:t>
      </w:r>
      <w:r w:rsidR="00A02554">
        <w:rPr>
          <w:iCs/>
          <w:noProof/>
          <w:szCs w:val="22"/>
          <w:lang w:val="pt-PT"/>
        </w:rPr>
        <w:t> </w:t>
      </w:r>
      <w:r w:rsidRPr="005A6ED0">
        <w:rPr>
          <w:iCs/>
          <w:noProof/>
          <w:szCs w:val="22"/>
          <w:lang w:val="pt-PT"/>
        </w:rPr>
        <w:t>50% no índice total de sintomas</w:t>
      </w:r>
      <w:r w:rsidR="004563E1" w:rsidRPr="005A6ED0">
        <w:rPr>
          <w:iCs/>
          <w:noProof/>
          <w:szCs w:val="22"/>
          <w:lang w:val="pt-PT"/>
        </w:rPr>
        <w:t>, alterações no índice total de sintomas</w:t>
      </w:r>
      <w:r w:rsidRPr="005A6ED0">
        <w:rPr>
          <w:iCs/>
          <w:noProof/>
          <w:szCs w:val="22"/>
          <w:lang w:val="pt-PT"/>
        </w:rPr>
        <w:t xml:space="preserve"> face ao valor incial na Semana 24</w:t>
      </w:r>
      <w:r w:rsidR="00582F10" w:rsidRPr="005A6ED0">
        <w:rPr>
          <w:iCs/>
          <w:noProof/>
          <w:szCs w:val="22"/>
          <w:lang w:val="pt-PT"/>
        </w:rPr>
        <w:t>,</w:t>
      </w:r>
      <w:r w:rsidRPr="005A6ED0">
        <w:rPr>
          <w:iCs/>
          <w:noProof/>
          <w:szCs w:val="22"/>
          <w:lang w:val="pt-PT"/>
        </w:rPr>
        <w:t xml:space="preserve"> medido pelo Formulário de Avaliação de Sintomas de </w:t>
      </w:r>
      <w:r w:rsidR="00A66384" w:rsidRPr="005A6ED0">
        <w:rPr>
          <w:iCs/>
          <w:noProof/>
          <w:szCs w:val="22"/>
          <w:lang w:val="pt-PT"/>
        </w:rPr>
        <w:t xml:space="preserve">MF </w:t>
      </w:r>
      <w:r w:rsidR="00A44510" w:rsidRPr="005A6ED0">
        <w:rPr>
          <w:iCs/>
          <w:noProof/>
          <w:szCs w:val="22"/>
          <w:lang w:val="pt-PT"/>
        </w:rPr>
        <w:t>modificado</w:t>
      </w:r>
      <w:r w:rsidRPr="005A6ED0">
        <w:rPr>
          <w:iCs/>
          <w:noProof/>
          <w:szCs w:val="22"/>
          <w:lang w:val="pt-PT"/>
        </w:rPr>
        <w:t>(MFSAF) v2.0, e sobrevivência global.</w:t>
      </w:r>
    </w:p>
    <w:p w14:paraId="0D85C448" w14:textId="77777777" w:rsidR="002D0780" w:rsidRPr="005A6ED0" w:rsidRDefault="002D0780" w:rsidP="00262142">
      <w:pPr>
        <w:tabs>
          <w:tab w:val="clear" w:pos="567"/>
        </w:tabs>
        <w:spacing w:line="240" w:lineRule="auto"/>
        <w:ind w:right="-2"/>
        <w:rPr>
          <w:iCs/>
          <w:noProof/>
          <w:szCs w:val="22"/>
          <w:lang w:val="pt-PT"/>
        </w:rPr>
      </w:pPr>
    </w:p>
    <w:p w14:paraId="0D85C449" w14:textId="028B8D54"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COMFORT-II foi um estudo aberto, aleatorizado em 219 doentes. Os doentes foram aleatorizados 2:1 </w:t>
      </w:r>
      <w:r w:rsidR="00582F10" w:rsidRPr="005A6ED0">
        <w:rPr>
          <w:iCs/>
          <w:noProof/>
          <w:szCs w:val="22"/>
          <w:lang w:val="pt-PT"/>
        </w:rPr>
        <w:t>par</w:t>
      </w:r>
      <w:r w:rsidRPr="005A6ED0">
        <w:rPr>
          <w:iCs/>
          <w:noProof/>
          <w:szCs w:val="22"/>
          <w:lang w:val="pt-PT"/>
        </w:rPr>
        <w:t xml:space="preserve">a </w:t>
      </w:r>
      <w:r w:rsidR="00A66384" w:rsidRPr="005A6ED0">
        <w:rPr>
          <w:szCs w:val="22"/>
          <w:lang w:val="pt-PT"/>
        </w:rPr>
        <w:t>ruxolitinib</w:t>
      </w:r>
      <w:r w:rsidRPr="005A6ED0">
        <w:rPr>
          <w:iCs/>
          <w:noProof/>
          <w:szCs w:val="22"/>
          <w:lang w:val="pt-PT"/>
        </w:rPr>
        <w:t xml:space="preserve"> </w:t>
      </w:r>
      <w:r w:rsidRPr="005A6ED0">
        <w:rPr>
          <w:i/>
          <w:iCs/>
          <w:noProof/>
          <w:szCs w:val="22"/>
          <w:lang w:val="pt-PT"/>
        </w:rPr>
        <w:t>versus</w:t>
      </w:r>
      <w:r w:rsidRPr="005A6ED0">
        <w:rPr>
          <w:iCs/>
          <w:noProof/>
          <w:szCs w:val="22"/>
          <w:lang w:val="pt-PT"/>
        </w:rPr>
        <w:t xml:space="preserve"> a melhor terapêutica disponível. No grupo da melhor terapêutica </w:t>
      </w:r>
      <w:r w:rsidR="00582F10" w:rsidRPr="005A6ED0">
        <w:rPr>
          <w:iCs/>
          <w:noProof/>
          <w:szCs w:val="22"/>
          <w:lang w:val="pt-PT"/>
        </w:rPr>
        <w:t>disponível</w:t>
      </w:r>
      <w:r w:rsidRPr="005A6ED0">
        <w:rPr>
          <w:iCs/>
          <w:noProof/>
          <w:szCs w:val="22"/>
          <w:lang w:val="pt-PT"/>
        </w:rPr>
        <w:t>, 47% de doentes receberam hidroxiureia e 16% dos doentes receberam glucocorticoides. O objetivo primário de eficácia foi a propo</w:t>
      </w:r>
      <w:r w:rsidR="00A44510" w:rsidRPr="005A6ED0">
        <w:rPr>
          <w:iCs/>
          <w:noProof/>
          <w:szCs w:val="22"/>
          <w:lang w:val="pt-PT"/>
        </w:rPr>
        <w:t>rção de doentes que atingiram u</w:t>
      </w:r>
      <w:r w:rsidRPr="005A6ED0">
        <w:rPr>
          <w:iCs/>
          <w:noProof/>
          <w:szCs w:val="22"/>
          <w:lang w:val="pt-PT"/>
        </w:rPr>
        <w:t>m</w:t>
      </w:r>
      <w:r w:rsidR="00A44510" w:rsidRPr="005A6ED0">
        <w:rPr>
          <w:iCs/>
          <w:noProof/>
          <w:szCs w:val="22"/>
          <w:lang w:val="pt-PT"/>
        </w:rPr>
        <w:t>a</w:t>
      </w:r>
      <w:r w:rsidRPr="005A6ED0">
        <w:rPr>
          <w:iCs/>
          <w:noProof/>
          <w:szCs w:val="22"/>
          <w:lang w:val="pt-PT"/>
        </w:rPr>
        <w:t xml:space="preserve"> redução ≥</w:t>
      </w:r>
      <w:r w:rsidR="00A02554">
        <w:rPr>
          <w:iCs/>
          <w:noProof/>
          <w:szCs w:val="22"/>
          <w:lang w:val="pt-PT"/>
        </w:rPr>
        <w:t> </w:t>
      </w:r>
      <w:r w:rsidRPr="005A6ED0">
        <w:rPr>
          <w:iCs/>
          <w:noProof/>
          <w:szCs w:val="22"/>
          <w:lang w:val="pt-PT"/>
        </w:rPr>
        <w:t xml:space="preserve">35% face ao valor inicial no volume do baço na Semana 48 medida </w:t>
      </w:r>
      <w:r w:rsidR="00582F10" w:rsidRPr="005A6ED0">
        <w:rPr>
          <w:iCs/>
          <w:noProof/>
          <w:szCs w:val="22"/>
          <w:lang w:val="pt-PT"/>
        </w:rPr>
        <w:t>por</w:t>
      </w:r>
      <w:r w:rsidRPr="005A6ED0">
        <w:rPr>
          <w:iCs/>
          <w:noProof/>
          <w:szCs w:val="22"/>
          <w:lang w:val="pt-PT"/>
        </w:rPr>
        <w:t xml:space="preserve"> </w:t>
      </w:r>
      <w:r w:rsidR="0097564E" w:rsidRPr="005A6ED0">
        <w:rPr>
          <w:iCs/>
          <w:noProof/>
          <w:szCs w:val="22"/>
          <w:lang w:val="pt-PT"/>
        </w:rPr>
        <w:t>RM ou TC.</w:t>
      </w:r>
    </w:p>
    <w:p w14:paraId="0D85C44A" w14:textId="77777777" w:rsidR="002D0780" w:rsidRPr="005A6ED0" w:rsidRDefault="002D0780" w:rsidP="00262142">
      <w:pPr>
        <w:tabs>
          <w:tab w:val="clear" w:pos="567"/>
        </w:tabs>
        <w:spacing w:line="240" w:lineRule="auto"/>
        <w:ind w:right="-2"/>
        <w:rPr>
          <w:noProof/>
          <w:szCs w:val="22"/>
          <w:lang w:val="pt-PT"/>
        </w:rPr>
      </w:pPr>
    </w:p>
    <w:p w14:paraId="0D85C44B" w14:textId="6B6AB866" w:rsidR="002D0780" w:rsidRPr="005A6ED0" w:rsidRDefault="00A45244" w:rsidP="00262142">
      <w:pPr>
        <w:tabs>
          <w:tab w:val="clear" w:pos="567"/>
        </w:tabs>
        <w:spacing w:line="240" w:lineRule="auto"/>
        <w:ind w:right="-2"/>
        <w:rPr>
          <w:noProof/>
          <w:szCs w:val="22"/>
          <w:lang w:val="pt-PT"/>
        </w:rPr>
      </w:pPr>
      <w:r w:rsidRPr="005A6ED0">
        <w:rPr>
          <w:noProof/>
          <w:szCs w:val="22"/>
          <w:lang w:val="pt-PT"/>
        </w:rPr>
        <w:t>Os</w:t>
      </w:r>
      <w:r w:rsidR="002D0780" w:rsidRPr="005A6ED0">
        <w:rPr>
          <w:noProof/>
          <w:szCs w:val="22"/>
          <w:lang w:val="pt-PT"/>
        </w:rPr>
        <w:t xml:space="preserve"> objetivo</w:t>
      </w:r>
      <w:r w:rsidRPr="005A6ED0">
        <w:rPr>
          <w:noProof/>
          <w:szCs w:val="22"/>
          <w:lang w:val="pt-PT"/>
        </w:rPr>
        <w:t>s</w:t>
      </w:r>
      <w:r w:rsidR="002D0780" w:rsidRPr="005A6ED0">
        <w:rPr>
          <w:noProof/>
          <w:szCs w:val="22"/>
          <w:lang w:val="pt-PT"/>
        </w:rPr>
        <w:t xml:space="preserve"> secundário</w:t>
      </w:r>
      <w:r w:rsidRPr="005A6ED0">
        <w:rPr>
          <w:noProof/>
          <w:szCs w:val="22"/>
          <w:lang w:val="pt-PT"/>
        </w:rPr>
        <w:t>s</w:t>
      </w:r>
      <w:r w:rsidR="002D0780" w:rsidRPr="005A6ED0">
        <w:rPr>
          <w:noProof/>
          <w:szCs w:val="22"/>
          <w:lang w:val="pt-PT"/>
        </w:rPr>
        <w:t xml:space="preserve"> </w:t>
      </w:r>
      <w:r w:rsidRPr="005A6ED0">
        <w:rPr>
          <w:noProof/>
          <w:szCs w:val="22"/>
          <w:lang w:val="pt-PT"/>
        </w:rPr>
        <w:t xml:space="preserve">incluiram </w:t>
      </w:r>
      <w:r w:rsidR="002D0780" w:rsidRPr="005A6ED0">
        <w:rPr>
          <w:noProof/>
          <w:szCs w:val="22"/>
          <w:lang w:val="pt-PT"/>
        </w:rPr>
        <w:t>a proporção de doentes que atingiu uma redução ≥</w:t>
      </w:r>
      <w:r w:rsidR="00A02554">
        <w:rPr>
          <w:noProof/>
          <w:szCs w:val="22"/>
          <w:lang w:val="pt-PT"/>
        </w:rPr>
        <w:t> </w:t>
      </w:r>
      <w:r w:rsidR="002D0780" w:rsidRPr="005A6ED0">
        <w:rPr>
          <w:noProof/>
          <w:szCs w:val="22"/>
          <w:lang w:val="pt-PT"/>
        </w:rPr>
        <w:t xml:space="preserve">35% do volume do baço </w:t>
      </w:r>
      <w:r w:rsidRPr="005A6ED0">
        <w:rPr>
          <w:noProof/>
          <w:szCs w:val="22"/>
          <w:lang w:val="pt-PT"/>
        </w:rPr>
        <w:t>face ao valor inicial</w:t>
      </w:r>
      <w:r w:rsidR="002D0780" w:rsidRPr="005A6ED0">
        <w:rPr>
          <w:noProof/>
          <w:szCs w:val="22"/>
          <w:lang w:val="pt-PT"/>
        </w:rPr>
        <w:t xml:space="preserve"> da Semana 24</w:t>
      </w:r>
      <w:r w:rsidRPr="005A6ED0">
        <w:rPr>
          <w:noProof/>
          <w:szCs w:val="22"/>
          <w:lang w:val="pt-PT"/>
        </w:rPr>
        <w:t xml:space="preserve"> e a</w:t>
      </w:r>
      <w:r w:rsidR="00A44510" w:rsidRPr="005A6ED0">
        <w:rPr>
          <w:noProof/>
          <w:szCs w:val="22"/>
          <w:lang w:val="pt-PT"/>
        </w:rPr>
        <w:t xml:space="preserve"> d</w:t>
      </w:r>
      <w:r w:rsidR="002D0780" w:rsidRPr="005A6ED0">
        <w:rPr>
          <w:noProof/>
          <w:szCs w:val="22"/>
          <w:lang w:val="pt-PT"/>
        </w:rPr>
        <w:t>uração de uma redução ≥</w:t>
      </w:r>
      <w:r w:rsidR="00A02554">
        <w:rPr>
          <w:noProof/>
          <w:szCs w:val="22"/>
          <w:lang w:val="pt-PT"/>
        </w:rPr>
        <w:t> </w:t>
      </w:r>
      <w:r w:rsidR="002D0780" w:rsidRPr="005A6ED0">
        <w:rPr>
          <w:noProof/>
          <w:szCs w:val="22"/>
          <w:lang w:val="pt-PT"/>
        </w:rPr>
        <w:t xml:space="preserve">35% </w:t>
      </w:r>
      <w:r w:rsidRPr="005A6ED0">
        <w:rPr>
          <w:noProof/>
          <w:szCs w:val="22"/>
          <w:lang w:val="pt-PT"/>
        </w:rPr>
        <w:t xml:space="preserve">do volume do baço </w:t>
      </w:r>
      <w:r w:rsidR="00F60182" w:rsidRPr="005A6ED0">
        <w:rPr>
          <w:noProof/>
          <w:szCs w:val="22"/>
          <w:lang w:val="pt-PT"/>
        </w:rPr>
        <w:t xml:space="preserve">mantida </w:t>
      </w:r>
      <w:r w:rsidR="002D0780" w:rsidRPr="005A6ED0">
        <w:rPr>
          <w:noProof/>
          <w:szCs w:val="22"/>
          <w:lang w:val="pt-PT"/>
        </w:rPr>
        <w:t>face ao volume inicial.</w:t>
      </w:r>
    </w:p>
    <w:p w14:paraId="0D85C44C" w14:textId="77777777" w:rsidR="002D0780" w:rsidRPr="005A6ED0" w:rsidRDefault="002D0780" w:rsidP="00262142">
      <w:pPr>
        <w:tabs>
          <w:tab w:val="clear" w:pos="567"/>
        </w:tabs>
        <w:spacing w:line="240" w:lineRule="auto"/>
        <w:ind w:right="-2"/>
        <w:rPr>
          <w:noProof/>
          <w:szCs w:val="22"/>
          <w:lang w:val="pt-PT"/>
        </w:rPr>
      </w:pPr>
    </w:p>
    <w:p w14:paraId="0D85C44D" w14:textId="77777777" w:rsidR="002D0780" w:rsidRPr="005A6ED0" w:rsidRDefault="002D0780" w:rsidP="00262142">
      <w:pPr>
        <w:tabs>
          <w:tab w:val="clear" w:pos="567"/>
        </w:tabs>
        <w:spacing w:line="240" w:lineRule="auto"/>
        <w:ind w:right="-2"/>
        <w:rPr>
          <w:noProof/>
          <w:szCs w:val="22"/>
          <w:lang w:val="pt-PT"/>
        </w:rPr>
      </w:pPr>
      <w:r w:rsidRPr="005A6ED0">
        <w:rPr>
          <w:noProof/>
          <w:szCs w:val="22"/>
          <w:lang w:val="pt-PT"/>
        </w:rPr>
        <w:t>No COMFORT-I e COMFORT-II, a demografia inicial dos doentes e as</w:t>
      </w:r>
      <w:r w:rsidR="007853C5" w:rsidRPr="005A6ED0">
        <w:rPr>
          <w:noProof/>
          <w:szCs w:val="22"/>
          <w:lang w:val="pt-PT"/>
        </w:rPr>
        <w:t xml:space="preserve"> características da doença foram</w:t>
      </w:r>
      <w:r w:rsidRPr="005A6ED0">
        <w:rPr>
          <w:noProof/>
          <w:szCs w:val="22"/>
          <w:lang w:val="pt-PT"/>
        </w:rPr>
        <w:t xml:space="preserve"> comparáveis entre os grupos de tratamento.</w:t>
      </w:r>
    </w:p>
    <w:p w14:paraId="0D85C44E" w14:textId="77777777" w:rsidR="002D0780" w:rsidRPr="005A6ED0" w:rsidRDefault="002D0780" w:rsidP="00262142">
      <w:pPr>
        <w:tabs>
          <w:tab w:val="clear" w:pos="567"/>
        </w:tabs>
        <w:spacing w:line="240" w:lineRule="auto"/>
        <w:ind w:right="-2"/>
        <w:rPr>
          <w:noProof/>
          <w:szCs w:val="22"/>
          <w:lang w:val="pt-PT"/>
        </w:rPr>
      </w:pPr>
    </w:p>
    <w:p w14:paraId="0D85C44F" w14:textId="6A94BBE1" w:rsidR="002D0780" w:rsidRPr="005A6ED0" w:rsidRDefault="002D0780" w:rsidP="00262142">
      <w:pPr>
        <w:keepNext/>
        <w:tabs>
          <w:tab w:val="clear" w:pos="567"/>
        </w:tabs>
        <w:spacing w:line="240" w:lineRule="auto"/>
        <w:ind w:left="1134" w:hanging="1134"/>
        <w:rPr>
          <w:b/>
          <w:noProof/>
          <w:szCs w:val="22"/>
          <w:lang w:val="pt-PT"/>
        </w:rPr>
      </w:pPr>
      <w:bookmarkStart w:id="17" w:name="_Toc292877391"/>
      <w:r w:rsidRPr="005A6ED0">
        <w:rPr>
          <w:b/>
          <w:noProof/>
          <w:szCs w:val="22"/>
          <w:lang w:val="pt-PT"/>
        </w:rPr>
        <w:lastRenderedPageBreak/>
        <w:t>Tabela </w:t>
      </w:r>
      <w:r w:rsidR="0043665D">
        <w:rPr>
          <w:b/>
          <w:noProof/>
          <w:szCs w:val="22"/>
          <w:lang w:val="pt-PT"/>
        </w:rPr>
        <w:t>8</w:t>
      </w:r>
      <w:r w:rsidRPr="005A6ED0">
        <w:rPr>
          <w:b/>
          <w:noProof/>
          <w:szCs w:val="22"/>
          <w:lang w:val="pt-PT"/>
        </w:rPr>
        <w:tab/>
        <w:t>Percentagem de doentes com redução ≥</w:t>
      </w:r>
      <w:r w:rsidR="00A02554">
        <w:rPr>
          <w:b/>
          <w:noProof/>
          <w:szCs w:val="22"/>
          <w:lang w:val="pt-PT"/>
        </w:rPr>
        <w:t> </w:t>
      </w:r>
      <w:r w:rsidRPr="005A6ED0">
        <w:rPr>
          <w:b/>
          <w:noProof/>
          <w:szCs w:val="22"/>
          <w:lang w:val="pt-PT"/>
        </w:rPr>
        <w:t>35% face ao valor inicial no volume do baço na Semana 24 no COMFORT-I e na Semana 48 no COMFORT-II (ITT)</w:t>
      </w:r>
      <w:bookmarkEnd w:id="17"/>
    </w:p>
    <w:p w14:paraId="0D85C450" w14:textId="77777777" w:rsidR="002D0780" w:rsidRPr="005A6ED0" w:rsidRDefault="002D0780" w:rsidP="00262142">
      <w:pPr>
        <w:keepNext/>
        <w:tabs>
          <w:tab w:val="clear" w:pos="567"/>
        </w:tabs>
        <w:spacing w:line="240" w:lineRule="auto"/>
        <w:rPr>
          <w:noProof/>
          <w:szCs w:val="22"/>
          <w:lang w:val="pt-PT"/>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08"/>
        <w:gridCol w:w="1613"/>
        <w:gridCol w:w="1613"/>
        <w:gridCol w:w="1613"/>
        <w:gridCol w:w="1614"/>
      </w:tblGrid>
      <w:tr w:rsidR="002D0780" w:rsidRPr="005A6ED0" w14:paraId="0D85C454" w14:textId="77777777" w:rsidTr="00C51AD0">
        <w:trPr>
          <w:cantSplit/>
          <w:jc w:val="center"/>
        </w:trPr>
        <w:tc>
          <w:tcPr>
            <w:tcW w:w="2679" w:type="dxa"/>
            <w:tcBorders>
              <w:top w:val="single" w:sz="4" w:space="0" w:color="auto"/>
              <w:left w:val="single" w:sz="4" w:space="0" w:color="auto"/>
              <w:bottom w:val="single" w:sz="4" w:space="0" w:color="auto"/>
              <w:right w:val="nil"/>
            </w:tcBorders>
            <w:shd w:val="clear" w:color="auto" w:fill="E6E6E6"/>
          </w:tcPr>
          <w:p w14:paraId="0D85C451" w14:textId="77777777" w:rsidR="002D0780" w:rsidRPr="005A6ED0" w:rsidRDefault="002D0780" w:rsidP="00262142">
            <w:pPr>
              <w:pStyle w:val="C-TableHeader"/>
              <w:spacing w:before="0" w:after="0"/>
              <w:rPr>
                <w:b w:val="0"/>
                <w:szCs w:val="22"/>
                <w:lang w:val="pt-PT"/>
              </w:rPr>
            </w:pPr>
          </w:p>
        </w:tc>
        <w:tc>
          <w:tcPr>
            <w:tcW w:w="3309" w:type="dxa"/>
            <w:gridSpan w:val="2"/>
            <w:tcBorders>
              <w:top w:val="single" w:sz="4" w:space="0" w:color="auto"/>
              <w:left w:val="nil"/>
              <w:bottom w:val="single" w:sz="4" w:space="0" w:color="auto"/>
              <w:right w:val="nil"/>
            </w:tcBorders>
            <w:shd w:val="clear" w:color="auto" w:fill="E6E6E6"/>
          </w:tcPr>
          <w:p w14:paraId="0D85C452" w14:textId="77777777" w:rsidR="002D0780" w:rsidRPr="005A6ED0" w:rsidRDefault="002D0780" w:rsidP="00262142">
            <w:pPr>
              <w:pStyle w:val="C-TableHeader"/>
              <w:spacing w:before="0" w:after="0"/>
              <w:jc w:val="center"/>
              <w:rPr>
                <w:b w:val="0"/>
                <w:szCs w:val="22"/>
              </w:rPr>
            </w:pPr>
            <w:r w:rsidRPr="005A6ED0">
              <w:rPr>
                <w:b w:val="0"/>
                <w:szCs w:val="22"/>
              </w:rPr>
              <w:t>COMFORT-I</w:t>
            </w:r>
          </w:p>
        </w:tc>
        <w:tc>
          <w:tcPr>
            <w:tcW w:w="3311" w:type="dxa"/>
            <w:gridSpan w:val="2"/>
            <w:tcBorders>
              <w:top w:val="single" w:sz="4" w:space="0" w:color="auto"/>
              <w:left w:val="nil"/>
              <w:bottom w:val="single" w:sz="4" w:space="0" w:color="auto"/>
              <w:right w:val="single" w:sz="4" w:space="0" w:color="auto"/>
            </w:tcBorders>
            <w:shd w:val="clear" w:color="auto" w:fill="E6E6E6"/>
          </w:tcPr>
          <w:p w14:paraId="0D85C453" w14:textId="77777777" w:rsidR="002D0780" w:rsidRPr="005A6ED0" w:rsidRDefault="002D0780" w:rsidP="00262142">
            <w:pPr>
              <w:pStyle w:val="C-TableHeader"/>
              <w:spacing w:before="0" w:after="0"/>
              <w:jc w:val="center"/>
              <w:rPr>
                <w:b w:val="0"/>
                <w:szCs w:val="22"/>
              </w:rPr>
            </w:pPr>
            <w:r w:rsidRPr="005A6ED0">
              <w:rPr>
                <w:b w:val="0"/>
                <w:szCs w:val="22"/>
              </w:rPr>
              <w:t>COMFORT-II</w:t>
            </w:r>
          </w:p>
        </w:tc>
      </w:tr>
      <w:tr w:rsidR="002D0780" w:rsidRPr="005A6ED0" w14:paraId="0D85C45E" w14:textId="77777777" w:rsidTr="00C51AD0">
        <w:trPr>
          <w:cantSplit/>
          <w:jc w:val="center"/>
        </w:trPr>
        <w:tc>
          <w:tcPr>
            <w:tcW w:w="2679" w:type="dxa"/>
            <w:tcBorders>
              <w:top w:val="single" w:sz="4" w:space="0" w:color="auto"/>
              <w:left w:val="single" w:sz="6" w:space="0" w:color="auto"/>
              <w:bottom w:val="single" w:sz="6" w:space="0" w:color="auto"/>
              <w:right w:val="single" w:sz="6" w:space="0" w:color="auto"/>
            </w:tcBorders>
            <w:shd w:val="clear" w:color="auto" w:fill="E6E6E6"/>
          </w:tcPr>
          <w:p w14:paraId="0D85C455" w14:textId="77777777" w:rsidR="002D0780" w:rsidRPr="005A6ED0" w:rsidRDefault="002D0780" w:rsidP="00262142">
            <w:pPr>
              <w:pStyle w:val="C-TableHeader"/>
              <w:spacing w:before="0" w:after="0"/>
              <w:rPr>
                <w:b w:val="0"/>
                <w:szCs w:val="22"/>
              </w:rPr>
            </w:pPr>
          </w:p>
        </w:tc>
        <w:tc>
          <w:tcPr>
            <w:tcW w:w="1654" w:type="dxa"/>
            <w:tcBorders>
              <w:top w:val="single" w:sz="4" w:space="0" w:color="auto"/>
              <w:left w:val="single" w:sz="6" w:space="0" w:color="auto"/>
              <w:bottom w:val="single" w:sz="6" w:space="0" w:color="auto"/>
              <w:right w:val="single" w:sz="6" w:space="0" w:color="auto"/>
            </w:tcBorders>
            <w:shd w:val="clear" w:color="auto" w:fill="E6E6E6"/>
          </w:tcPr>
          <w:p w14:paraId="0D85C456" w14:textId="77777777" w:rsidR="002D0780" w:rsidRPr="005A6ED0" w:rsidRDefault="002D0780" w:rsidP="00262142">
            <w:pPr>
              <w:pStyle w:val="C-TableHeader"/>
              <w:spacing w:before="0" w:after="0"/>
              <w:jc w:val="center"/>
              <w:rPr>
                <w:b w:val="0"/>
                <w:szCs w:val="22"/>
              </w:rPr>
            </w:pPr>
            <w:r w:rsidRPr="005A6ED0">
              <w:rPr>
                <w:b w:val="0"/>
                <w:szCs w:val="22"/>
              </w:rPr>
              <w:t>Jakavi</w:t>
            </w:r>
          </w:p>
          <w:p w14:paraId="0D85C457" w14:textId="77777777" w:rsidR="002D0780" w:rsidRPr="005A6ED0" w:rsidRDefault="002D0780" w:rsidP="00262142">
            <w:pPr>
              <w:pStyle w:val="C-TableText"/>
              <w:spacing w:before="0" w:after="0"/>
              <w:jc w:val="center"/>
              <w:rPr>
                <w:szCs w:val="22"/>
              </w:rPr>
            </w:pPr>
            <w:r w:rsidRPr="005A6ED0">
              <w:rPr>
                <w:szCs w:val="22"/>
              </w:rPr>
              <w:t>(N=155)</w:t>
            </w:r>
          </w:p>
        </w:tc>
        <w:tc>
          <w:tcPr>
            <w:tcW w:w="1655" w:type="dxa"/>
            <w:tcBorders>
              <w:top w:val="single" w:sz="4" w:space="0" w:color="auto"/>
              <w:left w:val="single" w:sz="6" w:space="0" w:color="auto"/>
              <w:bottom w:val="single" w:sz="6" w:space="0" w:color="auto"/>
              <w:right w:val="single" w:sz="6" w:space="0" w:color="auto"/>
            </w:tcBorders>
            <w:shd w:val="clear" w:color="auto" w:fill="E6E6E6"/>
          </w:tcPr>
          <w:p w14:paraId="0D85C458" w14:textId="77777777" w:rsidR="002D0780" w:rsidRPr="005A6ED0" w:rsidRDefault="002D0780" w:rsidP="00262142">
            <w:pPr>
              <w:pStyle w:val="C-TableHeader"/>
              <w:spacing w:before="0" w:after="0"/>
              <w:jc w:val="center"/>
              <w:rPr>
                <w:b w:val="0"/>
                <w:szCs w:val="22"/>
              </w:rPr>
            </w:pPr>
            <w:r w:rsidRPr="005A6ED0">
              <w:rPr>
                <w:b w:val="0"/>
                <w:szCs w:val="22"/>
              </w:rPr>
              <w:t>Placebo</w:t>
            </w:r>
          </w:p>
          <w:p w14:paraId="0D85C459" w14:textId="77777777" w:rsidR="002D0780" w:rsidRPr="005A6ED0" w:rsidRDefault="002D0780" w:rsidP="00262142">
            <w:pPr>
              <w:pStyle w:val="C-TableText"/>
              <w:spacing w:before="0" w:after="0"/>
              <w:jc w:val="center"/>
              <w:rPr>
                <w:szCs w:val="22"/>
              </w:rPr>
            </w:pPr>
            <w:r w:rsidRPr="005A6ED0">
              <w:rPr>
                <w:szCs w:val="22"/>
              </w:rPr>
              <w:t>(N=153)</w:t>
            </w:r>
          </w:p>
        </w:tc>
        <w:tc>
          <w:tcPr>
            <w:tcW w:w="1655" w:type="dxa"/>
            <w:tcBorders>
              <w:top w:val="single" w:sz="4" w:space="0" w:color="auto"/>
              <w:left w:val="single" w:sz="6" w:space="0" w:color="auto"/>
              <w:bottom w:val="single" w:sz="6" w:space="0" w:color="auto"/>
              <w:right w:val="single" w:sz="6" w:space="0" w:color="auto"/>
            </w:tcBorders>
            <w:shd w:val="clear" w:color="auto" w:fill="E6E6E6"/>
          </w:tcPr>
          <w:p w14:paraId="0D85C45A" w14:textId="77777777" w:rsidR="002D0780" w:rsidRPr="005A6ED0" w:rsidRDefault="002D0780" w:rsidP="00262142">
            <w:pPr>
              <w:pStyle w:val="C-TableHeader"/>
              <w:spacing w:before="0" w:after="0"/>
              <w:jc w:val="center"/>
              <w:rPr>
                <w:b w:val="0"/>
                <w:szCs w:val="22"/>
              </w:rPr>
            </w:pPr>
            <w:r w:rsidRPr="005A6ED0">
              <w:rPr>
                <w:b w:val="0"/>
                <w:szCs w:val="22"/>
              </w:rPr>
              <w:t>Jakavi</w:t>
            </w:r>
          </w:p>
          <w:p w14:paraId="0D85C45B" w14:textId="77777777" w:rsidR="002D0780" w:rsidRPr="005A6ED0" w:rsidRDefault="002D0780" w:rsidP="00262142">
            <w:pPr>
              <w:pStyle w:val="C-TableText"/>
              <w:spacing w:before="0" w:after="0"/>
              <w:jc w:val="center"/>
              <w:rPr>
                <w:szCs w:val="22"/>
              </w:rPr>
            </w:pPr>
            <w:r w:rsidRPr="005A6ED0">
              <w:rPr>
                <w:szCs w:val="22"/>
              </w:rPr>
              <w:t>(N=144)</w:t>
            </w:r>
          </w:p>
        </w:tc>
        <w:tc>
          <w:tcPr>
            <w:tcW w:w="1656" w:type="dxa"/>
            <w:tcBorders>
              <w:top w:val="single" w:sz="4" w:space="0" w:color="auto"/>
              <w:left w:val="single" w:sz="6" w:space="0" w:color="auto"/>
              <w:bottom w:val="single" w:sz="6" w:space="0" w:color="auto"/>
              <w:right w:val="single" w:sz="6" w:space="0" w:color="auto"/>
            </w:tcBorders>
            <w:shd w:val="clear" w:color="auto" w:fill="E6E6E6"/>
          </w:tcPr>
          <w:p w14:paraId="0D85C45C" w14:textId="77777777" w:rsidR="002D0780" w:rsidRPr="005A6ED0" w:rsidRDefault="002D0780" w:rsidP="00262142">
            <w:pPr>
              <w:pStyle w:val="C-TableHeader"/>
              <w:spacing w:before="0" w:after="0"/>
              <w:jc w:val="center"/>
              <w:rPr>
                <w:b w:val="0"/>
                <w:szCs w:val="22"/>
              </w:rPr>
            </w:pPr>
            <w:r w:rsidRPr="005A6ED0">
              <w:rPr>
                <w:b w:val="0"/>
                <w:szCs w:val="22"/>
              </w:rPr>
              <w:t>Melhor terapêutica disponível</w:t>
            </w:r>
          </w:p>
          <w:p w14:paraId="0D85C45D" w14:textId="77777777" w:rsidR="002D0780" w:rsidRPr="005A6ED0" w:rsidRDefault="002D0780" w:rsidP="00262142">
            <w:pPr>
              <w:pStyle w:val="C-TableText"/>
              <w:spacing w:before="0" w:after="0"/>
              <w:jc w:val="center"/>
              <w:rPr>
                <w:szCs w:val="22"/>
              </w:rPr>
            </w:pPr>
            <w:r w:rsidRPr="005A6ED0">
              <w:rPr>
                <w:szCs w:val="22"/>
              </w:rPr>
              <w:t>(N=72)</w:t>
            </w:r>
          </w:p>
        </w:tc>
      </w:tr>
      <w:tr w:rsidR="002D0780" w:rsidRPr="005A6ED0" w14:paraId="0D85C462" w14:textId="77777777" w:rsidTr="002D0780">
        <w:trPr>
          <w:cantSplit/>
          <w:jc w:val="center"/>
        </w:trPr>
        <w:tc>
          <w:tcPr>
            <w:tcW w:w="2679" w:type="dxa"/>
            <w:tcBorders>
              <w:top w:val="single" w:sz="6" w:space="0" w:color="auto"/>
              <w:left w:val="single" w:sz="6" w:space="0" w:color="auto"/>
              <w:bottom w:val="single" w:sz="6" w:space="0" w:color="auto"/>
              <w:right w:val="single" w:sz="6" w:space="0" w:color="auto"/>
            </w:tcBorders>
          </w:tcPr>
          <w:p w14:paraId="0D85C45F" w14:textId="77777777" w:rsidR="002D0780" w:rsidRPr="005A6ED0" w:rsidRDefault="007A5B95" w:rsidP="00262142">
            <w:pPr>
              <w:pStyle w:val="Text"/>
              <w:keepNext/>
              <w:spacing w:before="0"/>
              <w:jc w:val="left"/>
              <w:rPr>
                <w:sz w:val="22"/>
                <w:szCs w:val="22"/>
                <w:lang w:val="en-US" w:eastAsia="ja-JP"/>
              </w:rPr>
            </w:pPr>
            <w:r w:rsidRPr="005A6ED0">
              <w:rPr>
                <w:sz w:val="22"/>
                <w:szCs w:val="22"/>
                <w:lang w:val="en-US" w:eastAsia="en-US"/>
              </w:rPr>
              <w:t>Momentos</w:t>
            </w:r>
            <w:r w:rsidR="002D0780" w:rsidRPr="005A6ED0">
              <w:rPr>
                <w:sz w:val="22"/>
                <w:szCs w:val="22"/>
                <w:lang w:val="en-US" w:eastAsia="en-US"/>
              </w:rPr>
              <w:t xml:space="preserve"> no tempo</w:t>
            </w:r>
          </w:p>
        </w:tc>
        <w:tc>
          <w:tcPr>
            <w:tcW w:w="3309" w:type="dxa"/>
            <w:gridSpan w:val="2"/>
            <w:tcBorders>
              <w:top w:val="single" w:sz="6" w:space="0" w:color="auto"/>
              <w:left w:val="single" w:sz="6" w:space="0" w:color="auto"/>
              <w:bottom w:val="single" w:sz="6" w:space="0" w:color="auto"/>
              <w:right w:val="single" w:sz="6" w:space="0" w:color="auto"/>
            </w:tcBorders>
          </w:tcPr>
          <w:p w14:paraId="0D85C460" w14:textId="77777777" w:rsidR="002D0780" w:rsidRPr="005A6ED0" w:rsidRDefault="002D0780" w:rsidP="00262142">
            <w:pPr>
              <w:pStyle w:val="C-TableText"/>
              <w:keepNext/>
              <w:spacing w:before="0" w:after="0"/>
              <w:jc w:val="center"/>
              <w:rPr>
                <w:szCs w:val="22"/>
              </w:rPr>
            </w:pPr>
            <w:r w:rsidRPr="005A6ED0">
              <w:rPr>
                <w:szCs w:val="22"/>
              </w:rPr>
              <w:t>Semana 24</w:t>
            </w:r>
          </w:p>
        </w:tc>
        <w:tc>
          <w:tcPr>
            <w:tcW w:w="3311" w:type="dxa"/>
            <w:gridSpan w:val="2"/>
            <w:tcBorders>
              <w:top w:val="single" w:sz="6" w:space="0" w:color="auto"/>
              <w:left w:val="single" w:sz="6" w:space="0" w:color="auto"/>
              <w:bottom w:val="single" w:sz="6" w:space="0" w:color="auto"/>
              <w:right w:val="single" w:sz="6" w:space="0" w:color="auto"/>
            </w:tcBorders>
          </w:tcPr>
          <w:p w14:paraId="0D85C461" w14:textId="77777777" w:rsidR="002D0780" w:rsidRPr="005A6ED0" w:rsidRDefault="002D0780" w:rsidP="00262142">
            <w:pPr>
              <w:pStyle w:val="C-TableText"/>
              <w:keepNext/>
              <w:spacing w:before="0" w:after="0"/>
              <w:jc w:val="center"/>
              <w:rPr>
                <w:szCs w:val="22"/>
              </w:rPr>
            </w:pPr>
            <w:r w:rsidRPr="005A6ED0">
              <w:rPr>
                <w:szCs w:val="22"/>
              </w:rPr>
              <w:t>Semana 48</w:t>
            </w:r>
          </w:p>
        </w:tc>
      </w:tr>
      <w:tr w:rsidR="002D0780" w:rsidRPr="005A6ED0" w14:paraId="0D85C468" w14:textId="77777777" w:rsidTr="002D0780">
        <w:trPr>
          <w:cantSplit/>
          <w:jc w:val="center"/>
        </w:trPr>
        <w:tc>
          <w:tcPr>
            <w:tcW w:w="2679" w:type="dxa"/>
            <w:tcBorders>
              <w:top w:val="single" w:sz="6" w:space="0" w:color="auto"/>
              <w:left w:val="single" w:sz="6" w:space="0" w:color="auto"/>
              <w:bottom w:val="single" w:sz="6" w:space="0" w:color="auto"/>
              <w:right w:val="single" w:sz="6" w:space="0" w:color="auto"/>
            </w:tcBorders>
          </w:tcPr>
          <w:p w14:paraId="0D85C463" w14:textId="643B214D" w:rsidR="002D0780" w:rsidRPr="005A6ED0" w:rsidRDefault="002D0780" w:rsidP="00262142">
            <w:pPr>
              <w:pStyle w:val="Text"/>
              <w:keepNext/>
              <w:spacing w:before="0"/>
              <w:jc w:val="left"/>
              <w:rPr>
                <w:sz w:val="22"/>
                <w:szCs w:val="22"/>
                <w:lang w:val="pt-PT" w:eastAsia="ja-JP"/>
              </w:rPr>
            </w:pPr>
            <w:r w:rsidRPr="005A6ED0">
              <w:rPr>
                <w:sz w:val="22"/>
                <w:szCs w:val="22"/>
                <w:lang w:val="pt-PT" w:eastAsia="en-US"/>
              </w:rPr>
              <w:t xml:space="preserve">Número (%) de indivíduos com </w:t>
            </w:r>
            <w:r w:rsidR="007A5B95" w:rsidRPr="005A6ED0">
              <w:rPr>
                <w:sz w:val="22"/>
                <w:szCs w:val="22"/>
                <w:lang w:val="pt-PT" w:eastAsia="en-US"/>
              </w:rPr>
              <w:t xml:space="preserve">redução no </w:t>
            </w:r>
            <w:r w:rsidRPr="005A6ED0">
              <w:rPr>
                <w:sz w:val="22"/>
                <w:szCs w:val="22"/>
                <w:lang w:val="pt-PT" w:eastAsia="en-US"/>
              </w:rPr>
              <w:t>volume do baço em ≥</w:t>
            </w:r>
            <w:r w:rsidR="00A02554">
              <w:rPr>
                <w:sz w:val="22"/>
                <w:szCs w:val="22"/>
                <w:lang w:val="pt-PT" w:eastAsia="en-US"/>
              </w:rPr>
              <w:t> </w:t>
            </w:r>
            <w:r w:rsidRPr="005A6ED0">
              <w:rPr>
                <w:sz w:val="22"/>
                <w:szCs w:val="22"/>
                <w:lang w:val="pt-PT" w:eastAsia="en-US"/>
              </w:rPr>
              <w:t>35%</w:t>
            </w:r>
          </w:p>
        </w:tc>
        <w:tc>
          <w:tcPr>
            <w:tcW w:w="1654" w:type="dxa"/>
            <w:tcBorders>
              <w:top w:val="single" w:sz="6" w:space="0" w:color="auto"/>
              <w:left w:val="single" w:sz="6" w:space="0" w:color="auto"/>
              <w:bottom w:val="single" w:sz="6" w:space="0" w:color="auto"/>
              <w:right w:val="single" w:sz="6" w:space="0" w:color="auto"/>
            </w:tcBorders>
          </w:tcPr>
          <w:p w14:paraId="0D85C464" w14:textId="77777777" w:rsidR="002D0780" w:rsidRPr="005A6ED0" w:rsidRDefault="002D0780" w:rsidP="00262142">
            <w:pPr>
              <w:pStyle w:val="C-TableText"/>
              <w:keepNext/>
              <w:spacing w:before="0" w:after="0"/>
              <w:jc w:val="center"/>
              <w:rPr>
                <w:szCs w:val="22"/>
              </w:rPr>
            </w:pPr>
            <w:r w:rsidRPr="005A6ED0">
              <w:rPr>
                <w:szCs w:val="22"/>
              </w:rPr>
              <w:t>65 (41,9)</w:t>
            </w:r>
          </w:p>
        </w:tc>
        <w:tc>
          <w:tcPr>
            <w:tcW w:w="1655" w:type="dxa"/>
            <w:tcBorders>
              <w:top w:val="single" w:sz="6" w:space="0" w:color="auto"/>
              <w:left w:val="single" w:sz="6" w:space="0" w:color="auto"/>
              <w:bottom w:val="single" w:sz="6" w:space="0" w:color="auto"/>
              <w:right w:val="single" w:sz="6" w:space="0" w:color="auto"/>
            </w:tcBorders>
          </w:tcPr>
          <w:p w14:paraId="0D85C465" w14:textId="77777777" w:rsidR="002D0780" w:rsidRPr="005A6ED0" w:rsidRDefault="002D0780" w:rsidP="00262142">
            <w:pPr>
              <w:pStyle w:val="C-TableText"/>
              <w:keepNext/>
              <w:spacing w:before="0" w:after="0"/>
              <w:jc w:val="center"/>
              <w:rPr>
                <w:szCs w:val="22"/>
              </w:rPr>
            </w:pPr>
            <w:r w:rsidRPr="005A6ED0">
              <w:rPr>
                <w:szCs w:val="22"/>
              </w:rPr>
              <w:t>1 (0,7)</w:t>
            </w:r>
          </w:p>
        </w:tc>
        <w:tc>
          <w:tcPr>
            <w:tcW w:w="1655" w:type="dxa"/>
            <w:tcBorders>
              <w:top w:val="single" w:sz="6" w:space="0" w:color="auto"/>
              <w:left w:val="single" w:sz="6" w:space="0" w:color="auto"/>
              <w:bottom w:val="single" w:sz="6" w:space="0" w:color="auto"/>
              <w:right w:val="single" w:sz="6" w:space="0" w:color="auto"/>
            </w:tcBorders>
          </w:tcPr>
          <w:p w14:paraId="0D85C466" w14:textId="77777777" w:rsidR="002D0780" w:rsidRPr="005A6ED0" w:rsidRDefault="002D0780" w:rsidP="00262142">
            <w:pPr>
              <w:pStyle w:val="C-TableText"/>
              <w:keepNext/>
              <w:spacing w:before="0" w:after="0"/>
              <w:jc w:val="center"/>
              <w:rPr>
                <w:szCs w:val="22"/>
              </w:rPr>
            </w:pPr>
            <w:r w:rsidRPr="005A6ED0">
              <w:rPr>
                <w:szCs w:val="22"/>
              </w:rPr>
              <w:t>41 (28,5)</w:t>
            </w:r>
          </w:p>
        </w:tc>
        <w:tc>
          <w:tcPr>
            <w:tcW w:w="1656" w:type="dxa"/>
            <w:tcBorders>
              <w:top w:val="single" w:sz="6" w:space="0" w:color="auto"/>
              <w:left w:val="single" w:sz="6" w:space="0" w:color="auto"/>
              <w:bottom w:val="single" w:sz="6" w:space="0" w:color="auto"/>
              <w:right w:val="single" w:sz="6" w:space="0" w:color="auto"/>
            </w:tcBorders>
          </w:tcPr>
          <w:p w14:paraId="0D85C467" w14:textId="77777777" w:rsidR="002D0780" w:rsidRPr="005A6ED0" w:rsidRDefault="002D0780" w:rsidP="00262142">
            <w:pPr>
              <w:pStyle w:val="C-TableText"/>
              <w:keepNext/>
              <w:spacing w:before="0" w:after="0"/>
              <w:jc w:val="center"/>
              <w:rPr>
                <w:szCs w:val="22"/>
              </w:rPr>
            </w:pPr>
            <w:r w:rsidRPr="005A6ED0">
              <w:rPr>
                <w:szCs w:val="22"/>
              </w:rPr>
              <w:t>0</w:t>
            </w:r>
          </w:p>
        </w:tc>
      </w:tr>
      <w:tr w:rsidR="002D0780" w:rsidRPr="005A6ED0" w14:paraId="0D85C46E" w14:textId="77777777" w:rsidTr="002D0780">
        <w:trPr>
          <w:cantSplit/>
          <w:jc w:val="center"/>
        </w:trPr>
        <w:tc>
          <w:tcPr>
            <w:tcW w:w="2679" w:type="dxa"/>
            <w:tcBorders>
              <w:top w:val="single" w:sz="6" w:space="0" w:color="auto"/>
              <w:left w:val="single" w:sz="6" w:space="0" w:color="auto"/>
              <w:bottom w:val="single" w:sz="6" w:space="0" w:color="auto"/>
              <w:right w:val="single" w:sz="6" w:space="0" w:color="auto"/>
            </w:tcBorders>
          </w:tcPr>
          <w:p w14:paraId="0D85C469" w14:textId="77777777" w:rsidR="002D0780" w:rsidRPr="005A6ED0" w:rsidRDefault="007853C5" w:rsidP="00262142">
            <w:pPr>
              <w:pStyle w:val="Text"/>
              <w:keepNext/>
              <w:spacing w:before="0"/>
              <w:jc w:val="left"/>
              <w:rPr>
                <w:sz w:val="22"/>
                <w:szCs w:val="22"/>
                <w:lang w:val="en-US" w:eastAsia="ja-JP"/>
              </w:rPr>
            </w:pPr>
            <w:r w:rsidRPr="005A6ED0">
              <w:rPr>
                <w:sz w:val="22"/>
                <w:szCs w:val="22"/>
                <w:lang w:val="en-US" w:eastAsia="en-US"/>
              </w:rPr>
              <w:t>I</w:t>
            </w:r>
            <w:r w:rsidR="002D0780" w:rsidRPr="005A6ED0">
              <w:rPr>
                <w:sz w:val="22"/>
                <w:szCs w:val="22"/>
                <w:lang w:val="en-US" w:eastAsia="en-US"/>
              </w:rPr>
              <w:t>ntervalos de confiança</w:t>
            </w:r>
            <w:r w:rsidRPr="005A6ED0">
              <w:rPr>
                <w:sz w:val="22"/>
                <w:szCs w:val="22"/>
                <w:lang w:val="en-US" w:eastAsia="en-US"/>
              </w:rPr>
              <w:t xml:space="preserve"> de 95%</w:t>
            </w:r>
          </w:p>
        </w:tc>
        <w:tc>
          <w:tcPr>
            <w:tcW w:w="1654" w:type="dxa"/>
            <w:tcBorders>
              <w:top w:val="single" w:sz="6" w:space="0" w:color="auto"/>
              <w:left w:val="single" w:sz="6" w:space="0" w:color="auto"/>
              <w:bottom w:val="single" w:sz="6" w:space="0" w:color="auto"/>
              <w:right w:val="single" w:sz="6" w:space="0" w:color="auto"/>
            </w:tcBorders>
          </w:tcPr>
          <w:p w14:paraId="0D85C46A" w14:textId="77777777" w:rsidR="002D0780" w:rsidRPr="005A6ED0" w:rsidRDefault="00D23AC9" w:rsidP="00262142">
            <w:pPr>
              <w:pStyle w:val="Text"/>
              <w:keepNext/>
              <w:spacing w:before="0"/>
              <w:jc w:val="center"/>
              <w:rPr>
                <w:sz w:val="22"/>
                <w:szCs w:val="22"/>
                <w:lang w:val="en-US" w:eastAsia="ja-JP"/>
              </w:rPr>
            </w:pPr>
            <w:r w:rsidRPr="005A6ED0">
              <w:rPr>
                <w:sz w:val="22"/>
                <w:szCs w:val="22"/>
                <w:lang w:val="en-US" w:eastAsia="en-US"/>
              </w:rPr>
              <w:t>34,1;</w:t>
            </w:r>
            <w:r w:rsidR="002D0780" w:rsidRPr="005A6ED0">
              <w:rPr>
                <w:sz w:val="22"/>
                <w:szCs w:val="22"/>
                <w:lang w:val="en-US" w:eastAsia="en-US"/>
              </w:rPr>
              <w:t xml:space="preserve"> 50,1</w:t>
            </w:r>
          </w:p>
        </w:tc>
        <w:tc>
          <w:tcPr>
            <w:tcW w:w="1655" w:type="dxa"/>
            <w:tcBorders>
              <w:top w:val="single" w:sz="6" w:space="0" w:color="auto"/>
              <w:left w:val="single" w:sz="6" w:space="0" w:color="auto"/>
              <w:bottom w:val="single" w:sz="6" w:space="0" w:color="auto"/>
              <w:right w:val="single" w:sz="6" w:space="0" w:color="auto"/>
            </w:tcBorders>
          </w:tcPr>
          <w:p w14:paraId="0D85C46B" w14:textId="77777777" w:rsidR="002D0780" w:rsidRPr="005A6ED0" w:rsidRDefault="00D23AC9" w:rsidP="00262142">
            <w:pPr>
              <w:pStyle w:val="Text"/>
              <w:keepNext/>
              <w:spacing w:before="0"/>
              <w:jc w:val="center"/>
              <w:rPr>
                <w:sz w:val="22"/>
                <w:szCs w:val="22"/>
                <w:lang w:val="en-US" w:eastAsia="ja-JP"/>
              </w:rPr>
            </w:pPr>
            <w:r w:rsidRPr="005A6ED0">
              <w:rPr>
                <w:sz w:val="22"/>
                <w:szCs w:val="22"/>
                <w:lang w:val="en-US" w:eastAsia="en-US"/>
              </w:rPr>
              <w:t>0;</w:t>
            </w:r>
            <w:r w:rsidR="002D0780" w:rsidRPr="005A6ED0">
              <w:rPr>
                <w:sz w:val="22"/>
                <w:szCs w:val="22"/>
                <w:lang w:val="en-US" w:eastAsia="en-US"/>
              </w:rPr>
              <w:t xml:space="preserve"> 3,6</w:t>
            </w:r>
          </w:p>
        </w:tc>
        <w:tc>
          <w:tcPr>
            <w:tcW w:w="1655" w:type="dxa"/>
            <w:tcBorders>
              <w:top w:val="single" w:sz="6" w:space="0" w:color="auto"/>
              <w:left w:val="single" w:sz="6" w:space="0" w:color="auto"/>
              <w:bottom w:val="single" w:sz="6" w:space="0" w:color="auto"/>
              <w:right w:val="single" w:sz="6" w:space="0" w:color="auto"/>
            </w:tcBorders>
          </w:tcPr>
          <w:p w14:paraId="0D85C46C" w14:textId="77777777" w:rsidR="002D0780" w:rsidRPr="005A6ED0" w:rsidRDefault="00D23AC9" w:rsidP="00262142">
            <w:pPr>
              <w:pStyle w:val="Text"/>
              <w:keepNext/>
              <w:spacing w:before="0"/>
              <w:jc w:val="center"/>
              <w:rPr>
                <w:sz w:val="22"/>
                <w:szCs w:val="22"/>
                <w:lang w:val="en-US" w:eastAsia="ja-JP"/>
              </w:rPr>
            </w:pPr>
            <w:r w:rsidRPr="005A6ED0">
              <w:rPr>
                <w:sz w:val="22"/>
                <w:szCs w:val="22"/>
                <w:lang w:val="en-US" w:eastAsia="en-US"/>
              </w:rPr>
              <w:t>21,3;</w:t>
            </w:r>
            <w:r w:rsidR="002D0780" w:rsidRPr="005A6ED0">
              <w:rPr>
                <w:sz w:val="22"/>
                <w:szCs w:val="22"/>
                <w:lang w:val="en-US" w:eastAsia="en-US"/>
              </w:rPr>
              <w:t xml:space="preserve"> 36,6</w:t>
            </w:r>
          </w:p>
        </w:tc>
        <w:tc>
          <w:tcPr>
            <w:tcW w:w="1656" w:type="dxa"/>
            <w:tcBorders>
              <w:top w:val="single" w:sz="6" w:space="0" w:color="auto"/>
              <w:left w:val="single" w:sz="6" w:space="0" w:color="auto"/>
              <w:bottom w:val="single" w:sz="6" w:space="0" w:color="auto"/>
              <w:right w:val="single" w:sz="6" w:space="0" w:color="auto"/>
            </w:tcBorders>
          </w:tcPr>
          <w:p w14:paraId="0D85C46D" w14:textId="77777777" w:rsidR="002D0780" w:rsidRPr="005A6ED0" w:rsidRDefault="00D23AC9" w:rsidP="00262142">
            <w:pPr>
              <w:pStyle w:val="Text"/>
              <w:keepNext/>
              <w:spacing w:before="0"/>
              <w:jc w:val="center"/>
              <w:rPr>
                <w:sz w:val="22"/>
                <w:szCs w:val="22"/>
                <w:lang w:val="en-US" w:eastAsia="ja-JP"/>
              </w:rPr>
            </w:pPr>
            <w:r w:rsidRPr="005A6ED0">
              <w:rPr>
                <w:sz w:val="22"/>
                <w:szCs w:val="22"/>
                <w:lang w:val="en-US" w:eastAsia="en-US"/>
              </w:rPr>
              <w:t>0,0;</w:t>
            </w:r>
            <w:r w:rsidR="002D0780" w:rsidRPr="005A6ED0">
              <w:rPr>
                <w:sz w:val="22"/>
                <w:szCs w:val="22"/>
                <w:lang w:val="en-US" w:eastAsia="en-US"/>
              </w:rPr>
              <w:t xml:space="preserve"> 5,0</w:t>
            </w:r>
          </w:p>
        </w:tc>
      </w:tr>
      <w:tr w:rsidR="002D0780" w:rsidRPr="005A6ED0" w14:paraId="0D85C472" w14:textId="77777777" w:rsidTr="002D0780">
        <w:trPr>
          <w:cantSplit/>
          <w:jc w:val="center"/>
        </w:trPr>
        <w:tc>
          <w:tcPr>
            <w:tcW w:w="2679" w:type="dxa"/>
            <w:tcBorders>
              <w:top w:val="single" w:sz="6" w:space="0" w:color="auto"/>
              <w:left w:val="single" w:sz="6" w:space="0" w:color="auto"/>
              <w:bottom w:val="single" w:sz="6" w:space="0" w:color="auto"/>
              <w:right w:val="single" w:sz="6" w:space="0" w:color="auto"/>
            </w:tcBorders>
          </w:tcPr>
          <w:p w14:paraId="0D85C46F" w14:textId="77777777" w:rsidR="002D0780" w:rsidRPr="005A6ED0" w:rsidRDefault="002D0780" w:rsidP="00262142">
            <w:pPr>
              <w:pStyle w:val="Text"/>
              <w:spacing w:before="0"/>
              <w:jc w:val="left"/>
              <w:rPr>
                <w:sz w:val="22"/>
                <w:szCs w:val="22"/>
                <w:lang w:val="en-US" w:eastAsia="ja-JP"/>
              </w:rPr>
            </w:pPr>
            <w:r w:rsidRPr="005A6ED0">
              <w:rPr>
                <w:sz w:val="22"/>
                <w:szCs w:val="22"/>
                <w:lang w:val="en-US" w:eastAsia="en-US"/>
              </w:rPr>
              <w:t>Valor-p</w:t>
            </w:r>
          </w:p>
        </w:tc>
        <w:tc>
          <w:tcPr>
            <w:tcW w:w="3309" w:type="dxa"/>
            <w:gridSpan w:val="2"/>
            <w:tcBorders>
              <w:top w:val="single" w:sz="6" w:space="0" w:color="auto"/>
              <w:left w:val="single" w:sz="6" w:space="0" w:color="auto"/>
              <w:bottom w:val="single" w:sz="6" w:space="0" w:color="auto"/>
              <w:right w:val="single" w:sz="6" w:space="0" w:color="auto"/>
            </w:tcBorders>
          </w:tcPr>
          <w:p w14:paraId="0D85C470" w14:textId="4072B4D9" w:rsidR="002D0780" w:rsidRPr="005A6ED0" w:rsidRDefault="002D0780" w:rsidP="00262142">
            <w:pPr>
              <w:pStyle w:val="Text"/>
              <w:spacing w:before="0"/>
              <w:jc w:val="center"/>
              <w:rPr>
                <w:sz w:val="22"/>
                <w:szCs w:val="22"/>
                <w:lang w:val="en-US" w:eastAsia="ja-JP"/>
              </w:rPr>
            </w:pPr>
            <w:r w:rsidRPr="005A6ED0">
              <w:rPr>
                <w:sz w:val="22"/>
                <w:szCs w:val="22"/>
                <w:lang w:val="en-US" w:eastAsia="en-US"/>
              </w:rPr>
              <w:t>&lt;</w:t>
            </w:r>
            <w:r w:rsidR="00373704">
              <w:rPr>
                <w:sz w:val="22"/>
                <w:szCs w:val="22"/>
                <w:lang w:val="en-US" w:eastAsia="en-US"/>
              </w:rPr>
              <w:t> </w:t>
            </w:r>
            <w:r w:rsidRPr="005A6ED0">
              <w:rPr>
                <w:sz w:val="22"/>
                <w:szCs w:val="22"/>
                <w:lang w:val="en-US" w:eastAsia="en-US"/>
              </w:rPr>
              <w:t>0,0001</w:t>
            </w:r>
          </w:p>
        </w:tc>
        <w:tc>
          <w:tcPr>
            <w:tcW w:w="3311" w:type="dxa"/>
            <w:gridSpan w:val="2"/>
            <w:tcBorders>
              <w:top w:val="single" w:sz="6" w:space="0" w:color="auto"/>
              <w:left w:val="single" w:sz="6" w:space="0" w:color="auto"/>
              <w:bottom w:val="single" w:sz="6" w:space="0" w:color="auto"/>
              <w:right w:val="single" w:sz="6" w:space="0" w:color="auto"/>
            </w:tcBorders>
          </w:tcPr>
          <w:p w14:paraId="0D85C471" w14:textId="0B90C12D" w:rsidR="002D0780" w:rsidRPr="005A6ED0" w:rsidRDefault="002D0780" w:rsidP="00262142">
            <w:pPr>
              <w:pStyle w:val="Text"/>
              <w:spacing w:before="0"/>
              <w:jc w:val="center"/>
              <w:rPr>
                <w:sz w:val="22"/>
                <w:szCs w:val="22"/>
                <w:lang w:val="en-US" w:eastAsia="ja-JP"/>
              </w:rPr>
            </w:pPr>
            <w:r w:rsidRPr="005A6ED0">
              <w:rPr>
                <w:sz w:val="22"/>
                <w:szCs w:val="22"/>
                <w:lang w:val="en-US" w:eastAsia="en-US"/>
              </w:rPr>
              <w:t>&lt;</w:t>
            </w:r>
            <w:r w:rsidR="00373704">
              <w:rPr>
                <w:sz w:val="22"/>
                <w:szCs w:val="22"/>
                <w:lang w:val="en-US" w:eastAsia="en-US"/>
              </w:rPr>
              <w:t> </w:t>
            </w:r>
            <w:r w:rsidRPr="005A6ED0">
              <w:rPr>
                <w:sz w:val="22"/>
                <w:szCs w:val="22"/>
                <w:lang w:val="en-US" w:eastAsia="en-US"/>
              </w:rPr>
              <w:t>0,0001</w:t>
            </w:r>
          </w:p>
        </w:tc>
      </w:tr>
    </w:tbl>
    <w:p w14:paraId="0D85C473" w14:textId="77777777" w:rsidR="002D0780" w:rsidRPr="005A6ED0" w:rsidRDefault="002D0780" w:rsidP="00262142">
      <w:pPr>
        <w:tabs>
          <w:tab w:val="clear" w:pos="567"/>
        </w:tabs>
        <w:spacing w:line="240" w:lineRule="auto"/>
        <w:ind w:right="-2"/>
        <w:rPr>
          <w:iCs/>
          <w:noProof/>
          <w:szCs w:val="22"/>
        </w:rPr>
      </w:pPr>
    </w:p>
    <w:p w14:paraId="0D85C474" w14:textId="70359FEA" w:rsidR="002D0780" w:rsidRPr="005A6ED0" w:rsidRDefault="002D0780" w:rsidP="00262142">
      <w:pPr>
        <w:tabs>
          <w:tab w:val="clear" w:pos="567"/>
        </w:tabs>
        <w:spacing w:line="240" w:lineRule="auto"/>
        <w:ind w:right="-2"/>
        <w:rPr>
          <w:iCs/>
          <w:noProof/>
          <w:szCs w:val="22"/>
          <w:lang w:val="pt-PT"/>
        </w:rPr>
      </w:pPr>
      <w:r w:rsidRPr="005A6ED0">
        <w:rPr>
          <w:iCs/>
          <w:noProof/>
          <w:szCs w:val="22"/>
          <w:lang w:val="pt-PT"/>
        </w:rPr>
        <w:t xml:space="preserve">Uma proporção significativamente </w:t>
      </w:r>
      <w:r w:rsidR="007A5B95" w:rsidRPr="005A6ED0">
        <w:rPr>
          <w:iCs/>
          <w:noProof/>
          <w:szCs w:val="22"/>
          <w:lang w:val="pt-PT"/>
        </w:rPr>
        <w:t>superior</w:t>
      </w:r>
      <w:r w:rsidRPr="005A6ED0">
        <w:rPr>
          <w:iCs/>
          <w:noProof/>
          <w:szCs w:val="22"/>
          <w:lang w:val="pt-PT"/>
        </w:rPr>
        <w:t xml:space="preserve"> de doentes</w:t>
      </w:r>
      <w:r w:rsidR="007A5B95" w:rsidRPr="005A6ED0">
        <w:rPr>
          <w:iCs/>
          <w:noProof/>
          <w:szCs w:val="22"/>
          <w:lang w:val="pt-PT"/>
        </w:rPr>
        <w:t xml:space="preserve"> </w:t>
      </w:r>
      <w:r w:rsidRPr="005A6ED0">
        <w:rPr>
          <w:iCs/>
          <w:noProof/>
          <w:szCs w:val="22"/>
          <w:lang w:val="pt-PT"/>
        </w:rPr>
        <w:t>no grupo de Jakavi atingiu uma redução ≥</w:t>
      </w:r>
      <w:r w:rsidR="00A02554">
        <w:rPr>
          <w:iCs/>
          <w:noProof/>
          <w:szCs w:val="22"/>
          <w:lang w:val="pt-PT"/>
        </w:rPr>
        <w:t> </w:t>
      </w:r>
      <w:r w:rsidRPr="005A6ED0">
        <w:rPr>
          <w:iCs/>
          <w:noProof/>
          <w:szCs w:val="22"/>
          <w:lang w:val="pt-PT"/>
        </w:rPr>
        <w:t xml:space="preserve">35% face ao valor inicial no volume do baço </w:t>
      </w:r>
      <w:r w:rsidR="00BA3FC7" w:rsidRPr="005A6ED0">
        <w:rPr>
          <w:iCs/>
          <w:noProof/>
          <w:szCs w:val="22"/>
          <w:lang w:val="pt-PT"/>
        </w:rPr>
        <w:t>(Tabela </w:t>
      </w:r>
      <w:r w:rsidR="0043665D">
        <w:rPr>
          <w:iCs/>
          <w:noProof/>
          <w:szCs w:val="22"/>
          <w:lang w:val="pt-PT"/>
        </w:rPr>
        <w:t>8</w:t>
      </w:r>
      <w:r w:rsidR="00BA3FC7" w:rsidRPr="005A6ED0">
        <w:rPr>
          <w:iCs/>
          <w:noProof/>
          <w:szCs w:val="22"/>
          <w:lang w:val="pt-PT"/>
        </w:rPr>
        <w:t xml:space="preserve">) </w:t>
      </w:r>
      <w:r w:rsidRPr="005A6ED0">
        <w:rPr>
          <w:iCs/>
          <w:noProof/>
          <w:szCs w:val="22"/>
          <w:lang w:val="pt-PT"/>
        </w:rPr>
        <w:t>independente</w:t>
      </w:r>
      <w:r w:rsidR="007A5B95" w:rsidRPr="005A6ED0">
        <w:rPr>
          <w:iCs/>
          <w:noProof/>
          <w:szCs w:val="22"/>
          <w:lang w:val="pt-PT"/>
        </w:rPr>
        <w:t>mente da presença ou ausência da</w:t>
      </w:r>
      <w:r w:rsidRPr="005A6ED0">
        <w:rPr>
          <w:iCs/>
          <w:noProof/>
          <w:szCs w:val="22"/>
          <w:lang w:val="pt-PT"/>
        </w:rPr>
        <w:t xml:space="preserve"> mutação JAK2V617F</w:t>
      </w:r>
      <w:r w:rsidR="00620C65">
        <w:rPr>
          <w:iCs/>
          <w:noProof/>
          <w:szCs w:val="22"/>
          <w:lang w:val="pt-PT"/>
        </w:rPr>
        <w:t xml:space="preserve"> (Tabela </w:t>
      </w:r>
      <w:r w:rsidR="0043665D">
        <w:rPr>
          <w:iCs/>
          <w:noProof/>
          <w:szCs w:val="22"/>
          <w:lang w:val="pt-PT"/>
        </w:rPr>
        <w:t>9</w:t>
      </w:r>
      <w:r w:rsidR="00620C65">
        <w:rPr>
          <w:iCs/>
          <w:noProof/>
          <w:szCs w:val="22"/>
          <w:lang w:val="pt-PT"/>
        </w:rPr>
        <w:t>)</w:t>
      </w:r>
      <w:r w:rsidRPr="005A6ED0">
        <w:rPr>
          <w:iCs/>
          <w:noProof/>
          <w:szCs w:val="22"/>
          <w:lang w:val="pt-PT"/>
        </w:rPr>
        <w:t xml:space="preserve"> ou </w:t>
      </w:r>
      <w:r w:rsidR="007A5B95" w:rsidRPr="005A6ED0">
        <w:rPr>
          <w:iCs/>
          <w:noProof/>
          <w:szCs w:val="22"/>
          <w:lang w:val="pt-PT"/>
        </w:rPr>
        <w:t xml:space="preserve">do </w:t>
      </w:r>
      <w:r w:rsidRPr="005A6ED0">
        <w:rPr>
          <w:iCs/>
          <w:noProof/>
          <w:szCs w:val="22"/>
          <w:lang w:val="pt-PT"/>
        </w:rPr>
        <w:t>subtipo de doença (</w:t>
      </w:r>
      <w:r w:rsidR="00A66384" w:rsidRPr="005A6ED0">
        <w:rPr>
          <w:iCs/>
          <w:noProof/>
          <w:szCs w:val="22"/>
          <w:lang w:val="pt-PT"/>
        </w:rPr>
        <w:t xml:space="preserve">MF </w:t>
      </w:r>
      <w:r w:rsidRPr="005A6ED0">
        <w:rPr>
          <w:iCs/>
          <w:noProof/>
          <w:szCs w:val="22"/>
          <w:lang w:val="pt-PT"/>
        </w:rPr>
        <w:t xml:space="preserve">primária, </w:t>
      </w:r>
      <w:r w:rsidR="00A66384" w:rsidRPr="005A6ED0">
        <w:rPr>
          <w:iCs/>
          <w:noProof/>
          <w:szCs w:val="22"/>
          <w:lang w:val="pt-PT"/>
        </w:rPr>
        <w:t xml:space="preserve">MF </w:t>
      </w:r>
      <w:r w:rsidRPr="005A6ED0">
        <w:rPr>
          <w:szCs w:val="22"/>
          <w:lang w:val="pt-PT"/>
        </w:rPr>
        <w:t xml:space="preserve">pós-policitemia vera ou </w:t>
      </w:r>
      <w:r w:rsidR="00A66384" w:rsidRPr="005A6ED0">
        <w:rPr>
          <w:szCs w:val="22"/>
          <w:lang w:val="pt-PT"/>
        </w:rPr>
        <w:t xml:space="preserve">MF </w:t>
      </w:r>
      <w:r w:rsidR="007A5B95" w:rsidRPr="005A6ED0">
        <w:rPr>
          <w:szCs w:val="22"/>
          <w:lang w:val="pt-PT"/>
        </w:rPr>
        <w:t>p</w:t>
      </w:r>
      <w:r w:rsidRPr="005A6ED0">
        <w:rPr>
          <w:szCs w:val="22"/>
          <w:lang w:val="pt-PT"/>
        </w:rPr>
        <w:t>ós-trombocitemia essencial</w:t>
      </w:r>
      <w:r w:rsidRPr="005A6ED0">
        <w:rPr>
          <w:iCs/>
          <w:noProof/>
          <w:szCs w:val="22"/>
          <w:lang w:val="pt-PT"/>
        </w:rPr>
        <w:t>).</w:t>
      </w:r>
    </w:p>
    <w:p w14:paraId="0D85C475" w14:textId="77777777" w:rsidR="002D0780" w:rsidRPr="005A6ED0" w:rsidRDefault="002D0780" w:rsidP="00262142">
      <w:pPr>
        <w:tabs>
          <w:tab w:val="clear" w:pos="567"/>
        </w:tabs>
        <w:spacing w:line="240" w:lineRule="auto"/>
        <w:ind w:right="-2"/>
        <w:rPr>
          <w:iCs/>
          <w:noProof/>
          <w:szCs w:val="22"/>
          <w:lang w:val="pt-PT"/>
        </w:rPr>
      </w:pPr>
    </w:p>
    <w:p w14:paraId="0D85C476" w14:textId="5444BE7B" w:rsidR="00BA3FC7" w:rsidRPr="005A6ED0" w:rsidRDefault="00BA3FC7" w:rsidP="00262142">
      <w:pPr>
        <w:keepNext/>
        <w:keepLines/>
        <w:numPr>
          <w:ilvl w:val="12"/>
          <w:numId w:val="0"/>
        </w:numPr>
        <w:tabs>
          <w:tab w:val="clear" w:pos="567"/>
        </w:tabs>
        <w:spacing w:line="240" w:lineRule="auto"/>
        <w:ind w:left="1134" w:hanging="1134"/>
        <w:rPr>
          <w:b/>
          <w:noProof/>
          <w:szCs w:val="22"/>
          <w:lang w:val="pt-PT"/>
        </w:rPr>
      </w:pPr>
      <w:r w:rsidRPr="005A6ED0">
        <w:rPr>
          <w:b/>
          <w:iCs/>
          <w:noProof/>
          <w:szCs w:val="22"/>
          <w:lang w:val="pt-PT"/>
        </w:rPr>
        <w:t>Tabela </w:t>
      </w:r>
      <w:r w:rsidR="0043665D">
        <w:rPr>
          <w:b/>
          <w:iCs/>
          <w:noProof/>
          <w:szCs w:val="22"/>
          <w:lang w:val="pt-PT"/>
        </w:rPr>
        <w:t>9</w:t>
      </w:r>
      <w:r w:rsidRPr="005A6ED0">
        <w:rPr>
          <w:iCs/>
          <w:noProof/>
          <w:szCs w:val="22"/>
          <w:lang w:val="pt-PT"/>
        </w:rPr>
        <w:tab/>
      </w:r>
      <w:r w:rsidRPr="005A6ED0">
        <w:rPr>
          <w:b/>
          <w:noProof/>
          <w:szCs w:val="22"/>
          <w:lang w:val="pt-PT"/>
        </w:rPr>
        <w:t>Percentagem de doentes com ≥</w:t>
      </w:r>
      <w:r w:rsidR="00A02554">
        <w:rPr>
          <w:b/>
          <w:noProof/>
          <w:szCs w:val="22"/>
          <w:lang w:val="pt-PT"/>
        </w:rPr>
        <w:t> </w:t>
      </w:r>
      <w:r w:rsidRPr="005A6ED0">
        <w:rPr>
          <w:b/>
          <w:noProof/>
          <w:szCs w:val="22"/>
          <w:lang w:val="pt-PT"/>
        </w:rPr>
        <w:t xml:space="preserve">35% de redução </w:t>
      </w:r>
      <w:r w:rsidR="00146F79" w:rsidRPr="005A6ED0">
        <w:rPr>
          <w:b/>
          <w:noProof/>
          <w:szCs w:val="22"/>
          <w:lang w:val="pt-PT"/>
        </w:rPr>
        <w:t xml:space="preserve">no volume do baço </w:t>
      </w:r>
      <w:r w:rsidRPr="005A6ED0">
        <w:rPr>
          <w:b/>
          <w:noProof/>
          <w:szCs w:val="22"/>
          <w:lang w:val="pt-PT"/>
        </w:rPr>
        <w:t>face ao valor in</w:t>
      </w:r>
      <w:r w:rsidR="008B672D">
        <w:rPr>
          <w:b/>
          <w:noProof/>
          <w:szCs w:val="22"/>
          <w:lang w:val="pt-PT"/>
        </w:rPr>
        <w:t>i</w:t>
      </w:r>
      <w:r w:rsidRPr="005A6ED0">
        <w:rPr>
          <w:b/>
          <w:noProof/>
          <w:szCs w:val="22"/>
          <w:lang w:val="pt-PT"/>
        </w:rPr>
        <w:t xml:space="preserve">cial </w:t>
      </w:r>
      <w:r w:rsidR="00146F79" w:rsidRPr="005A6ED0">
        <w:rPr>
          <w:b/>
          <w:noProof/>
          <w:szCs w:val="22"/>
          <w:lang w:val="pt-PT"/>
        </w:rPr>
        <w:t>de acordo com a presença</w:t>
      </w:r>
      <w:r w:rsidRPr="005A6ED0">
        <w:rPr>
          <w:b/>
          <w:noProof/>
          <w:szCs w:val="22"/>
          <w:lang w:val="pt-PT"/>
        </w:rPr>
        <w:t xml:space="preserve"> de mutação </w:t>
      </w:r>
      <w:r w:rsidRPr="005A6ED0">
        <w:rPr>
          <w:b/>
          <w:i/>
          <w:noProof/>
          <w:szCs w:val="22"/>
          <w:lang w:val="pt-PT"/>
        </w:rPr>
        <w:t>JAK</w:t>
      </w:r>
      <w:r w:rsidRPr="005A6ED0">
        <w:rPr>
          <w:b/>
          <w:noProof/>
          <w:szCs w:val="22"/>
          <w:lang w:val="pt-PT"/>
        </w:rPr>
        <w:t xml:space="preserve"> (grupo segurança)</w:t>
      </w:r>
    </w:p>
    <w:p w14:paraId="0D85C477" w14:textId="77777777" w:rsidR="00BA3FC7" w:rsidRPr="005A6ED0" w:rsidRDefault="00BA3FC7" w:rsidP="00262142">
      <w:pPr>
        <w:keepNext/>
        <w:tabs>
          <w:tab w:val="clear" w:pos="567"/>
        </w:tabs>
        <w:spacing w:line="240" w:lineRule="auto"/>
        <w:rPr>
          <w:iCs/>
          <w:noProof/>
          <w:szCs w:val="22"/>
          <w:lang w:val="pt-PT"/>
        </w:rPr>
      </w:pPr>
    </w:p>
    <w:tbl>
      <w:tblPr>
        <w:tblW w:w="91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980"/>
        <w:gridCol w:w="1036"/>
        <w:gridCol w:w="980"/>
        <w:gridCol w:w="1036"/>
        <w:gridCol w:w="979"/>
        <w:gridCol w:w="1036"/>
        <w:gridCol w:w="938"/>
        <w:gridCol w:w="1036"/>
      </w:tblGrid>
      <w:tr w:rsidR="00BA3FC7" w:rsidRPr="005A6ED0" w14:paraId="0D85C47B" w14:textId="77777777" w:rsidTr="00C51AD0">
        <w:trPr>
          <w:cantSplit/>
        </w:trPr>
        <w:tc>
          <w:tcPr>
            <w:tcW w:w="1163" w:type="dxa"/>
            <w:shd w:val="clear" w:color="auto" w:fill="auto"/>
          </w:tcPr>
          <w:p w14:paraId="0D85C478" w14:textId="77777777" w:rsidR="00BA3FC7" w:rsidRPr="005A6ED0" w:rsidRDefault="00BA3FC7" w:rsidP="00262142">
            <w:pPr>
              <w:keepNext/>
              <w:numPr>
                <w:ilvl w:val="12"/>
                <w:numId w:val="0"/>
              </w:numPr>
              <w:tabs>
                <w:tab w:val="clear" w:pos="567"/>
              </w:tabs>
              <w:spacing w:line="240" w:lineRule="auto"/>
              <w:rPr>
                <w:iCs/>
                <w:noProof/>
                <w:szCs w:val="22"/>
                <w:lang w:val="pt-PT"/>
              </w:rPr>
            </w:pPr>
          </w:p>
        </w:tc>
        <w:tc>
          <w:tcPr>
            <w:tcW w:w="4032" w:type="dxa"/>
            <w:gridSpan w:val="4"/>
            <w:shd w:val="clear" w:color="auto" w:fill="auto"/>
          </w:tcPr>
          <w:p w14:paraId="0D85C479"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COMFORT</w:t>
            </w:r>
            <w:r w:rsidR="003A42BC" w:rsidRPr="005A6ED0">
              <w:rPr>
                <w:iCs/>
                <w:noProof/>
                <w:szCs w:val="22"/>
              </w:rPr>
              <w:t>-</w:t>
            </w:r>
            <w:r w:rsidRPr="005A6ED0">
              <w:rPr>
                <w:iCs/>
                <w:noProof/>
                <w:szCs w:val="22"/>
              </w:rPr>
              <w:t>I</w:t>
            </w:r>
          </w:p>
        </w:tc>
        <w:tc>
          <w:tcPr>
            <w:tcW w:w="3989" w:type="dxa"/>
            <w:gridSpan w:val="4"/>
            <w:shd w:val="clear" w:color="auto" w:fill="auto"/>
          </w:tcPr>
          <w:p w14:paraId="0D85C47A"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COMFORT</w:t>
            </w:r>
            <w:r w:rsidR="003A42BC" w:rsidRPr="005A6ED0">
              <w:rPr>
                <w:iCs/>
                <w:noProof/>
                <w:szCs w:val="22"/>
              </w:rPr>
              <w:t>-</w:t>
            </w:r>
            <w:r w:rsidRPr="005A6ED0">
              <w:rPr>
                <w:iCs/>
                <w:noProof/>
                <w:szCs w:val="22"/>
              </w:rPr>
              <w:t>II</w:t>
            </w:r>
          </w:p>
        </w:tc>
      </w:tr>
      <w:tr w:rsidR="00BA3FC7" w:rsidRPr="005A6ED0" w14:paraId="0D85C481" w14:textId="77777777" w:rsidTr="00C51AD0">
        <w:trPr>
          <w:cantSplit/>
        </w:trPr>
        <w:tc>
          <w:tcPr>
            <w:tcW w:w="1163" w:type="dxa"/>
            <w:shd w:val="clear" w:color="auto" w:fill="auto"/>
          </w:tcPr>
          <w:p w14:paraId="0D85C47C" w14:textId="77777777" w:rsidR="00BA3FC7" w:rsidRPr="005A6ED0" w:rsidRDefault="00BA3FC7" w:rsidP="00262142">
            <w:pPr>
              <w:keepNext/>
              <w:numPr>
                <w:ilvl w:val="12"/>
                <w:numId w:val="0"/>
              </w:numPr>
              <w:tabs>
                <w:tab w:val="clear" w:pos="567"/>
              </w:tabs>
              <w:spacing w:line="240" w:lineRule="auto"/>
              <w:rPr>
                <w:iCs/>
                <w:noProof/>
                <w:szCs w:val="22"/>
              </w:rPr>
            </w:pPr>
          </w:p>
        </w:tc>
        <w:tc>
          <w:tcPr>
            <w:tcW w:w="2016" w:type="dxa"/>
            <w:gridSpan w:val="2"/>
            <w:shd w:val="clear" w:color="auto" w:fill="auto"/>
          </w:tcPr>
          <w:p w14:paraId="0D85C47D"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Jakavi</w:t>
            </w:r>
          </w:p>
        </w:tc>
        <w:tc>
          <w:tcPr>
            <w:tcW w:w="2016" w:type="dxa"/>
            <w:gridSpan w:val="2"/>
            <w:shd w:val="clear" w:color="auto" w:fill="auto"/>
          </w:tcPr>
          <w:p w14:paraId="0D85C47E"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Placebo</w:t>
            </w:r>
          </w:p>
        </w:tc>
        <w:tc>
          <w:tcPr>
            <w:tcW w:w="2015" w:type="dxa"/>
            <w:gridSpan w:val="2"/>
            <w:shd w:val="clear" w:color="auto" w:fill="auto"/>
          </w:tcPr>
          <w:p w14:paraId="0D85C47F"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Jakavi</w:t>
            </w:r>
          </w:p>
        </w:tc>
        <w:tc>
          <w:tcPr>
            <w:tcW w:w="1974" w:type="dxa"/>
            <w:gridSpan w:val="2"/>
            <w:shd w:val="clear" w:color="auto" w:fill="auto"/>
          </w:tcPr>
          <w:p w14:paraId="0D85C480"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Melhor terapêutica disponível</w:t>
            </w:r>
          </w:p>
        </w:tc>
      </w:tr>
      <w:tr w:rsidR="00C51AD0" w:rsidRPr="005A6ED0" w14:paraId="0D85C49B" w14:textId="77777777" w:rsidTr="00C51AD0">
        <w:trPr>
          <w:cantSplit/>
        </w:trPr>
        <w:tc>
          <w:tcPr>
            <w:tcW w:w="1163" w:type="dxa"/>
            <w:shd w:val="clear" w:color="auto" w:fill="auto"/>
          </w:tcPr>
          <w:p w14:paraId="0D85C482" w14:textId="77777777" w:rsidR="00BA3FC7" w:rsidRPr="005A6ED0" w:rsidRDefault="00146F79" w:rsidP="00262142">
            <w:pPr>
              <w:keepNext/>
              <w:numPr>
                <w:ilvl w:val="12"/>
                <w:numId w:val="0"/>
              </w:numPr>
              <w:tabs>
                <w:tab w:val="clear" w:pos="567"/>
              </w:tabs>
              <w:spacing w:line="240" w:lineRule="auto"/>
              <w:rPr>
                <w:iCs/>
                <w:noProof/>
                <w:szCs w:val="22"/>
              </w:rPr>
            </w:pPr>
            <w:r w:rsidRPr="005A6ED0">
              <w:rPr>
                <w:iCs/>
                <w:noProof/>
                <w:szCs w:val="22"/>
              </w:rPr>
              <w:t xml:space="preserve">Presença </w:t>
            </w:r>
            <w:r w:rsidR="00BA3FC7" w:rsidRPr="005A6ED0">
              <w:rPr>
                <w:iCs/>
                <w:noProof/>
                <w:szCs w:val="22"/>
              </w:rPr>
              <w:t xml:space="preserve">de mutação </w:t>
            </w:r>
            <w:r w:rsidR="00BA3FC7" w:rsidRPr="005A6ED0">
              <w:rPr>
                <w:i/>
                <w:iCs/>
                <w:noProof/>
                <w:szCs w:val="22"/>
              </w:rPr>
              <w:t>JAK</w:t>
            </w:r>
          </w:p>
        </w:tc>
        <w:tc>
          <w:tcPr>
            <w:tcW w:w="980" w:type="dxa"/>
            <w:shd w:val="clear" w:color="auto" w:fill="auto"/>
          </w:tcPr>
          <w:p w14:paraId="0D85C483"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Positivo</w:t>
            </w:r>
          </w:p>
          <w:p w14:paraId="0D85C484"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(N=113)</w:t>
            </w:r>
          </w:p>
          <w:p w14:paraId="0D85C485"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1036" w:type="dxa"/>
            <w:shd w:val="clear" w:color="auto" w:fill="auto"/>
          </w:tcPr>
          <w:p w14:paraId="0D85C486"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Negativo</w:t>
            </w:r>
          </w:p>
          <w:p w14:paraId="0D85C487"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(N=40)</w:t>
            </w:r>
          </w:p>
          <w:p w14:paraId="0D85C488"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980" w:type="dxa"/>
            <w:shd w:val="clear" w:color="auto" w:fill="auto"/>
          </w:tcPr>
          <w:p w14:paraId="0D85C489"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Positivo</w:t>
            </w:r>
          </w:p>
          <w:p w14:paraId="0D85C48A"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(N=121)</w:t>
            </w:r>
          </w:p>
          <w:p w14:paraId="0D85C48B"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1036" w:type="dxa"/>
            <w:shd w:val="clear" w:color="auto" w:fill="auto"/>
          </w:tcPr>
          <w:p w14:paraId="0D85C48C"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Negativo</w:t>
            </w:r>
          </w:p>
          <w:p w14:paraId="0D85C48D"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(N=27)</w:t>
            </w:r>
          </w:p>
          <w:p w14:paraId="0D85C48E"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979" w:type="dxa"/>
            <w:shd w:val="clear" w:color="auto" w:fill="auto"/>
          </w:tcPr>
          <w:p w14:paraId="0D85C48F"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Positivo</w:t>
            </w:r>
          </w:p>
          <w:p w14:paraId="0D85C490"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(N=110)</w:t>
            </w:r>
          </w:p>
          <w:p w14:paraId="0D85C491"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1036" w:type="dxa"/>
            <w:shd w:val="clear" w:color="auto" w:fill="auto"/>
          </w:tcPr>
          <w:p w14:paraId="0D85C492"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Negativo</w:t>
            </w:r>
          </w:p>
          <w:p w14:paraId="0D85C493"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(N=35)</w:t>
            </w:r>
          </w:p>
          <w:p w14:paraId="0D85C494"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938" w:type="dxa"/>
            <w:shd w:val="clear" w:color="auto" w:fill="auto"/>
          </w:tcPr>
          <w:p w14:paraId="0D85C495"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Positivo</w:t>
            </w:r>
          </w:p>
          <w:p w14:paraId="0D85C496"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(N=49)</w:t>
            </w:r>
          </w:p>
          <w:p w14:paraId="0D85C497"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c>
          <w:tcPr>
            <w:tcW w:w="1036" w:type="dxa"/>
            <w:shd w:val="clear" w:color="auto" w:fill="auto"/>
          </w:tcPr>
          <w:p w14:paraId="0D85C498"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Negativo</w:t>
            </w:r>
          </w:p>
          <w:p w14:paraId="0D85C499"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(N=20)</w:t>
            </w:r>
          </w:p>
          <w:p w14:paraId="0D85C49A"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n (%)</w:t>
            </w:r>
          </w:p>
        </w:tc>
      </w:tr>
      <w:tr w:rsidR="00C51AD0" w:rsidRPr="005A6ED0" w14:paraId="0D85C4A5" w14:textId="77777777" w:rsidTr="00C51AD0">
        <w:trPr>
          <w:cantSplit/>
        </w:trPr>
        <w:tc>
          <w:tcPr>
            <w:tcW w:w="1163" w:type="dxa"/>
            <w:shd w:val="clear" w:color="auto" w:fill="auto"/>
          </w:tcPr>
          <w:p w14:paraId="0D85C49C" w14:textId="77777777" w:rsidR="00BA3FC7" w:rsidRPr="005A6ED0" w:rsidRDefault="00BA3FC7" w:rsidP="00262142">
            <w:pPr>
              <w:keepNext/>
              <w:numPr>
                <w:ilvl w:val="12"/>
                <w:numId w:val="0"/>
              </w:numPr>
              <w:tabs>
                <w:tab w:val="clear" w:pos="567"/>
              </w:tabs>
              <w:spacing w:line="240" w:lineRule="auto"/>
              <w:rPr>
                <w:iCs/>
                <w:noProof/>
                <w:szCs w:val="22"/>
                <w:lang w:val="pt-PT"/>
              </w:rPr>
            </w:pPr>
            <w:r w:rsidRPr="005A6ED0">
              <w:rPr>
                <w:szCs w:val="22"/>
                <w:lang w:val="pt-PT"/>
              </w:rPr>
              <w:t xml:space="preserve">Número (%) de indivíduos com </w:t>
            </w:r>
            <w:r w:rsidR="00C451A2" w:rsidRPr="005A6ED0">
              <w:rPr>
                <w:szCs w:val="22"/>
                <w:lang w:val="pt-PT"/>
              </w:rPr>
              <w:t xml:space="preserve">redução </w:t>
            </w:r>
            <w:r w:rsidR="00146F79" w:rsidRPr="005A6ED0">
              <w:rPr>
                <w:szCs w:val="22"/>
                <w:lang w:val="pt-PT"/>
              </w:rPr>
              <w:t xml:space="preserve">≥35% </w:t>
            </w:r>
            <w:r w:rsidR="00C451A2" w:rsidRPr="005A6ED0">
              <w:rPr>
                <w:szCs w:val="22"/>
                <w:lang w:val="pt-PT"/>
              </w:rPr>
              <w:t xml:space="preserve">do </w:t>
            </w:r>
            <w:r w:rsidRPr="005A6ED0">
              <w:rPr>
                <w:szCs w:val="22"/>
                <w:lang w:val="pt-PT"/>
              </w:rPr>
              <w:t xml:space="preserve">volume do baço </w:t>
            </w:r>
          </w:p>
        </w:tc>
        <w:tc>
          <w:tcPr>
            <w:tcW w:w="980" w:type="dxa"/>
            <w:shd w:val="clear" w:color="auto" w:fill="auto"/>
          </w:tcPr>
          <w:p w14:paraId="0D85C49D"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54 (47</w:t>
            </w:r>
            <w:r w:rsidR="00C451A2" w:rsidRPr="005A6ED0">
              <w:rPr>
                <w:iCs/>
                <w:noProof/>
                <w:szCs w:val="22"/>
              </w:rPr>
              <w:t>,</w:t>
            </w:r>
            <w:r w:rsidRPr="005A6ED0">
              <w:rPr>
                <w:iCs/>
                <w:noProof/>
                <w:szCs w:val="22"/>
              </w:rPr>
              <w:t>8)</w:t>
            </w:r>
          </w:p>
        </w:tc>
        <w:tc>
          <w:tcPr>
            <w:tcW w:w="1036" w:type="dxa"/>
            <w:shd w:val="clear" w:color="auto" w:fill="auto"/>
          </w:tcPr>
          <w:p w14:paraId="0D85C49E" w14:textId="77777777" w:rsidR="00BA3FC7" w:rsidRPr="005A6ED0" w:rsidRDefault="00C451A2" w:rsidP="00262142">
            <w:pPr>
              <w:keepNext/>
              <w:numPr>
                <w:ilvl w:val="12"/>
                <w:numId w:val="0"/>
              </w:numPr>
              <w:tabs>
                <w:tab w:val="clear" w:pos="567"/>
              </w:tabs>
              <w:spacing w:line="240" w:lineRule="auto"/>
              <w:jc w:val="center"/>
              <w:rPr>
                <w:iCs/>
                <w:noProof/>
                <w:szCs w:val="22"/>
              </w:rPr>
            </w:pPr>
            <w:r w:rsidRPr="005A6ED0">
              <w:rPr>
                <w:iCs/>
                <w:noProof/>
                <w:szCs w:val="22"/>
              </w:rPr>
              <w:t>11</w:t>
            </w:r>
            <w:r w:rsidR="003A42BC" w:rsidRPr="005A6ED0">
              <w:rPr>
                <w:iCs/>
                <w:noProof/>
                <w:szCs w:val="22"/>
              </w:rPr>
              <w:br/>
            </w:r>
            <w:r w:rsidRPr="005A6ED0">
              <w:rPr>
                <w:iCs/>
                <w:noProof/>
                <w:szCs w:val="22"/>
              </w:rPr>
              <w:t>(27,</w:t>
            </w:r>
            <w:r w:rsidR="00BA3FC7" w:rsidRPr="005A6ED0">
              <w:rPr>
                <w:iCs/>
                <w:noProof/>
                <w:szCs w:val="22"/>
              </w:rPr>
              <w:t>5)</w:t>
            </w:r>
          </w:p>
        </w:tc>
        <w:tc>
          <w:tcPr>
            <w:tcW w:w="980" w:type="dxa"/>
            <w:shd w:val="clear" w:color="auto" w:fill="auto"/>
          </w:tcPr>
          <w:p w14:paraId="0D85C49F"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1</w:t>
            </w:r>
            <w:r w:rsidRPr="005A6ED0">
              <w:rPr>
                <w:iCs/>
                <w:noProof/>
                <w:szCs w:val="22"/>
              </w:rPr>
              <w:br/>
            </w:r>
            <w:r w:rsidR="00C451A2" w:rsidRPr="005A6ED0">
              <w:rPr>
                <w:iCs/>
                <w:noProof/>
                <w:szCs w:val="22"/>
              </w:rPr>
              <w:t>(0,</w:t>
            </w:r>
            <w:r w:rsidRPr="005A6ED0">
              <w:rPr>
                <w:iCs/>
                <w:noProof/>
                <w:szCs w:val="22"/>
              </w:rPr>
              <w:t>8)</w:t>
            </w:r>
          </w:p>
        </w:tc>
        <w:tc>
          <w:tcPr>
            <w:tcW w:w="1036" w:type="dxa"/>
            <w:shd w:val="clear" w:color="auto" w:fill="auto"/>
          </w:tcPr>
          <w:p w14:paraId="0D85C4A0"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0</w:t>
            </w:r>
          </w:p>
        </w:tc>
        <w:tc>
          <w:tcPr>
            <w:tcW w:w="979" w:type="dxa"/>
            <w:shd w:val="clear" w:color="auto" w:fill="auto"/>
          </w:tcPr>
          <w:p w14:paraId="0D85C4A1" w14:textId="77777777" w:rsidR="00BA3FC7" w:rsidRPr="005A6ED0" w:rsidRDefault="00C451A2" w:rsidP="00262142">
            <w:pPr>
              <w:keepNext/>
              <w:numPr>
                <w:ilvl w:val="12"/>
                <w:numId w:val="0"/>
              </w:numPr>
              <w:tabs>
                <w:tab w:val="clear" w:pos="567"/>
              </w:tabs>
              <w:spacing w:line="240" w:lineRule="auto"/>
              <w:jc w:val="center"/>
              <w:rPr>
                <w:iCs/>
                <w:noProof/>
                <w:szCs w:val="22"/>
              </w:rPr>
            </w:pPr>
            <w:r w:rsidRPr="005A6ED0">
              <w:rPr>
                <w:iCs/>
                <w:noProof/>
                <w:szCs w:val="22"/>
              </w:rPr>
              <w:t>36 (32,</w:t>
            </w:r>
            <w:r w:rsidR="00BA3FC7" w:rsidRPr="005A6ED0">
              <w:rPr>
                <w:iCs/>
                <w:noProof/>
                <w:szCs w:val="22"/>
              </w:rPr>
              <w:t>7)</w:t>
            </w:r>
          </w:p>
        </w:tc>
        <w:tc>
          <w:tcPr>
            <w:tcW w:w="1036" w:type="dxa"/>
            <w:shd w:val="clear" w:color="auto" w:fill="auto"/>
          </w:tcPr>
          <w:p w14:paraId="0D85C4A2"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5</w:t>
            </w:r>
            <w:r w:rsidRPr="005A6ED0">
              <w:rPr>
                <w:iCs/>
                <w:noProof/>
                <w:szCs w:val="22"/>
              </w:rPr>
              <w:br/>
            </w:r>
            <w:r w:rsidR="00C451A2" w:rsidRPr="005A6ED0">
              <w:rPr>
                <w:iCs/>
                <w:noProof/>
                <w:szCs w:val="22"/>
              </w:rPr>
              <w:t>(14,</w:t>
            </w:r>
            <w:r w:rsidRPr="005A6ED0">
              <w:rPr>
                <w:iCs/>
                <w:noProof/>
                <w:szCs w:val="22"/>
              </w:rPr>
              <w:t>3)</w:t>
            </w:r>
          </w:p>
        </w:tc>
        <w:tc>
          <w:tcPr>
            <w:tcW w:w="938" w:type="dxa"/>
            <w:shd w:val="clear" w:color="auto" w:fill="auto"/>
          </w:tcPr>
          <w:p w14:paraId="0D85C4A3"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0</w:t>
            </w:r>
          </w:p>
        </w:tc>
        <w:tc>
          <w:tcPr>
            <w:tcW w:w="1036" w:type="dxa"/>
            <w:shd w:val="clear" w:color="auto" w:fill="auto"/>
          </w:tcPr>
          <w:p w14:paraId="0D85C4A4" w14:textId="77777777" w:rsidR="00BA3FC7" w:rsidRPr="005A6ED0" w:rsidRDefault="00BA3FC7" w:rsidP="00262142">
            <w:pPr>
              <w:keepNext/>
              <w:numPr>
                <w:ilvl w:val="12"/>
                <w:numId w:val="0"/>
              </w:numPr>
              <w:tabs>
                <w:tab w:val="clear" w:pos="567"/>
              </w:tabs>
              <w:spacing w:line="240" w:lineRule="auto"/>
              <w:jc w:val="center"/>
              <w:rPr>
                <w:iCs/>
                <w:noProof/>
                <w:szCs w:val="22"/>
              </w:rPr>
            </w:pPr>
            <w:r w:rsidRPr="005A6ED0">
              <w:rPr>
                <w:iCs/>
                <w:noProof/>
                <w:szCs w:val="22"/>
              </w:rPr>
              <w:t>0</w:t>
            </w:r>
          </w:p>
        </w:tc>
      </w:tr>
      <w:tr w:rsidR="00BA3FC7" w:rsidRPr="005A6ED0" w14:paraId="0D85C4A9" w14:textId="77777777" w:rsidTr="00C51AD0">
        <w:trPr>
          <w:cantSplit/>
        </w:trPr>
        <w:tc>
          <w:tcPr>
            <w:tcW w:w="1163" w:type="dxa"/>
            <w:shd w:val="clear" w:color="auto" w:fill="auto"/>
          </w:tcPr>
          <w:p w14:paraId="0D85C4A6" w14:textId="77777777" w:rsidR="00BA3FC7" w:rsidRPr="005A6ED0" w:rsidRDefault="00C451A2" w:rsidP="00262142">
            <w:pPr>
              <w:numPr>
                <w:ilvl w:val="12"/>
                <w:numId w:val="0"/>
              </w:numPr>
              <w:tabs>
                <w:tab w:val="clear" w:pos="567"/>
              </w:tabs>
              <w:spacing w:line="240" w:lineRule="auto"/>
              <w:ind w:right="-2"/>
              <w:rPr>
                <w:szCs w:val="22"/>
              </w:rPr>
            </w:pPr>
            <w:r w:rsidRPr="005A6ED0">
              <w:rPr>
                <w:szCs w:val="22"/>
              </w:rPr>
              <w:t>Momento no tempo</w:t>
            </w:r>
          </w:p>
        </w:tc>
        <w:tc>
          <w:tcPr>
            <w:tcW w:w="4032" w:type="dxa"/>
            <w:gridSpan w:val="4"/>
            <w:shd w:val="clear" w:color="auto" w:fill="auto"/>
          </w:tcPr>
          <w:p w14:paraId="0D85C4A7" w14:textId="77777777" w:rsidR="00BA3FC7" w:rsidRPr="005A6ED0" w:rsidRDefault="00BA3FC7" w:rsidP="00262142">
            <w:pPr>
              <w:numPr>
                <w:ilvl w:val="12"/>
                <w:numId w:val="0"/>
              </w:numPr>
              <w:tabs>
                <w:tab w:val="clear" w:pos="567"/>
              </w:tabs>
              <w:spacing w:line="240" w:lineRule="auto"/>
              <w:ind w:right="-2"/>
              <w:rPr>
                <w:iCs/>
                <w:noProof/>
                <w:szCs w:val="22"/>
              </w:rPr>
            </w:pPr>
            <w:r w:rsidRPr="005A6ED0">
              <w:rPr>
                <w:iCs/>
                <w:noProof/>
                <w:szCs w:val="22"/>
              </w:rPr>
              <w:t>A</w:t>
            </w:r>
            <w:r w:rsidR="00C451A2" w:rsidRPr="005A6ED0">
              <w:rPr>
                <w:iCs/>
                <w:noProof/>
                <w:szCs w:val="22"/>
              </w:rPr>
              <w:t>pós</w:t>
            </w:r>
            <w:r w:rsidRPr="005A6ED0">
              <w:rPr>
                <w:iCs/>
                <w:noProof/>
                <w:szCs w:val="22"/>
              </w:rPr>
              <w:t xml:space="preserve"> 24 </w:t>
            </w:r>
            <w:r w:rsidR="00C451A2" w:rsidRPr="005A6ED0">
              <w:rPr>
                <w:iCs/>
                <w:noProof/>
                <w:szCs w:val="22"/>
              </w:rPr>
              <w:t>semanas</w:t>
            </w:r>
          </w:p>
        </w:tc>
        <w:tc>
          <w:tcPr>
            <w:tcW w:w="3989" w:type="dxa"/>
            <w:gridSpan w:val="4"/>
            <w:shd w:val="clear" w:color="auto" w:fill="auto"/>
          </w:tcPr>
          <w:p w14:paraId="0D85C4A8" w14:textId="77777777" w:rsidR="00BA3FC7" w:rsidRPr="005A6ED0" w:rsidRDefault="00BA3FC7" w:rsidP="00262142">
            <w:pPr>
              <w:numPr>
                <w:ilvl w:val="12"/>
                <w:numId w:val="0"/>
              </w:numPr>
              <w:tabs>
                <w:tab w:val="clear" w:pos="567"/>
              </w:tabs>
              <w:spacing w:line="240" w:lineRule="auto"/>
              <w:ind w:right="-2"/>
              <w:rPr>
                <w:iCs/>
                <w:noProof/>
                <w:szCs w:val="22"/>
              </w:rPr>
            </w:pPr>
            <w:r w:rsidRPr="005A6ED0">
              <w:rPr>
                <w:iCs/>
                <w:noProof/>
                <w:szCs w:val="22"/>
              </w:rPr>
              <w:t>A</w:t>
            </w:r>
            <w:r w:rsidR="00C451A2" w:rsidRPr="005A6ED0">
              <w:rPr>
                <w:iCs/>
                <w:noProof/>
                <w:szCs w:val="22"/>
              </w:rPr>
              <w:t>pós</w:t>
            </w:r>
            <w:r w:rsidRPr="005A6ED0">
              <w:rPr>
                <w:iCs/>
                <w:noProof/>
                <w:szCs w:val="22"/>
              </w:rPr>
              <w:t xml:space="preserve"> 48 </w:t>
            </w:r>
            <w:r w:rsidR="00C451A2" w:rsidRPr="005A6ED0">
              <w:rPr>
                <w:iCs/>
                <w:noProof/>
                <w:szCs w:val="22"/>
              </w:rPr>
              <w:t>semanas</w:t>
            </w:r>
          </w:p>
        </w:tc>
      </w:tr>
    </w:tbl>
    <w:p w14:paraId="0D85C4AA" w14:textId="77777777" w:rsidR="00BA3FC7" w:rsidRPr="005A6ED0" w:rsidRDefault="00BA3FC7" w:rsidP="00262142">
      <w:pPr>
        <w:tabs>
          <w:tab w:val="clear" w:pos="567"/>
        </w:tabs>
        <w:spacing w:line="240" w:lineRule="auto"/>
        <w:ind w:right="-2"/>
        <w:rPr>
          <w:iCs/>
          <w:noProof/>
          <w:szCs w:val="22"/>
          <w:lang w:val="pt-PT"/>
        </w:rPr>
      </w:pPr>
    </w:p>
    <w:p w14:paraId="0D85C4AB" w14:textId="7A460932" w:rsidR="00FA46B0" w:rsidRPr="005A6ED0" w:rsidRDefault="00FA46B0" w:rsidP="00262142">
      <w:pPr>
        <w:tabs>
          <w:tab w:val="clear" w:pos="567"/>
        </w:tabs>
        <w:spacing w:line="240" w:lineRule="auto"/>
        <w:ind w:right="-2"/>
        <w:rPr>
          <w:iCs/>
          <w:noProof/>
          <w:szCs w:val="22"/>
          <w:lang w:val="pt-PT"/>
        </w:rPr>
      </w:pPr>
      <w:r w:rsidRPr="005A6ED0">
        <w:rPr>
          <w:iCs/>
          <w:noProof/>
          <w:szCs w:val="22"/>
          <w:lang w:val="pt-PT"/>
        </w:rPr>
        <w:t>A probabilidade de manutenção da resposta do baço (redução ≥</w:t>
      </w:r>
      <w:r w:rsidR="00A02554">
        <w:rPr>
          <w:iCs/>
          <w:noProof/>
          <w:szCs w:val="22"/>
          <w:lang w:val="pt-PT"/>
        </w:rPr>
        <w:t> </w:t>
      </w:r>
      <w:r w:rsidRPr="005A6ED0">
        <w:rPr>
          <w:iCs/>
          <w:noProof/>
          <w:szCs w:val="22"/>
          <w:lang w:val="pt-PT"/>
        </w:rPr>
        <w:t xml:space="preserve">35%) </w:t>
      </w:r>
      <w:r w:rsidR="00B874EC" w:rsidRPr="00E82C2E">
        <w:rPr>
          <w:iCs/>
          <w:noProof/>
          <w:szCs w:val="22"/>
          <w:lang w:val="pt-PT"/>
        </w:rPr>
        <w:t>a</w:t>
      </w:r>
      <w:r w:rsidRPr="005A6ED0">
        <w:rPr>
          <w:iCs/>
          <w:noProof/>
          <w:szCs w:val="22"/>
          <w:lang w:val="pt-PT"/>
        </w:rPr>
        <w:t xml:space="preserve"> Jakavi durante pelo menos 24</w:t>
      </w:r>
      <w:r w:rsidR="00485AC4" w:rsidRPr="005A6ED0">
        <w:rPr>
          <w:iCs/>
          <w:noProof/>
          <w:szCs w:val="22"/>
          <w:lang w:val="pt-PT"/>
        </w:rPr>
        <w:t> </w:t>
      </w:r>
      <w:r w:rsidRPr="005A6ED0">
        <w:rPr>
          <w:iCs/>
          <w:noProof/>
          <w:szCs w:val="22"/>
          <w:lang w:val="pt-PT"/>
        </w:rPr>
        <w:t xml:space="preserve">semanas foi de 89% </w:t>
      </w:r>
      <w:r w:rsidR="001C1A73" w:rsidRPr="005A6ED0">
        <w:rPr>
          <w:iCs/>
          <w:noProof/>
          <w:szCs w:val="22"/>
          <w:lang w:val="pt-PT"/>
        </w:rPr>
        <w:t>no estudo</w:t>
      </w:r>
      <w:r w:rsidRPr="005A6ED0">
        <w:rPr>
          <w:iCs/>
          <w:noProof/>
          <w:szCs w:val="22"/>
          <w:lang w:val="pt-PT"/>
        </w:rPr>
        <w:t xml:space="preserve"> COMFORT</w:t>
      </w:r>
      <w:r w:rsidRPr="005A6ED0">
        <w:rPr>
          <w:iCs/>
          <w:noProof/>
          <w:szCs w:val="22"/>
          <w:lang w:val="pt-PT"/>
        </w:rPr>
        <w:noBreakHyphen/>
        <w:t xml:space="preserve">I e 87% </w:t>
      </w:r>
      <w:r w:rsidR="001C1A73" w:rsidRPr="005A6ED0">
        <w:rPr>
          <w:iCs/>
          <w:noProof/>
          <w:szCs w:val="22"/>
          <w:lang w:val="pt-PT"/>
        </w:rPr>
        <w:t>no estudo</w:t>
      </w:r>
      <w:r w:rsidRPr="005A6ED0">
        <w:rPr>
          <w:iCs/>
          <w:noProof/>
          <w:szCs w:val="22"/>
          <w:lang w:val="pt-PT"/>
        </w:rPr>
        <w:t xml:space="preserve"> COMFORT</w:t>
      </w:r>
      <w:r w:rsidRPr="005A6ED0">
        <w:rPr>
          <w:iCs/>
          <w:noProof/>
          <w:szCs w:val="22"/>
          <w:lang w:val="pt-PT"/>
        </w:rPr>
        <w:noBreakHyphen/>
        <w:t>II; 52% mantiveram respostas do baço durante pelo menos 48</w:t>
      </w:r>
      <w:r w:rsidR="00485AC4" w:rsidRPr="005A6ED0">
        <w:rPr>
          <w:iCs/>
          <w:noProof/>
          <w:szCs w:val="22"/>
          <w:lang w:val="pt-PT"/>
        </w:rPr>
        <w:t> </w:t>
      </w:r>
      <w:r w:rsidRPr="005A6ED0">
        <w:rPr>
          <w:iCs/>
          <w:noProof/>
          <w:szCs w:val="22"/>
          <w:lang w:val="pt-PT"/>
        </w:rPr>
        <w:t xml:space="preserve">semanas </w:t>
      </w:r>
      <w:r w:rsidR="001C1A73" w:rsidRPr="005A6ED0">
        <w:rPr>
          <w:iCs/>
          <w:noProof/>
          <w:szCs w:val="22"/>
          <w:lang w:val="pt-PT"/>
        </w:rPr>
        <w:t>no estudo</w:t>
      </w:r>
      <w:r w:rsidRPr="005A6ED0">
        <w:rPr>
          <w:iCs/>
          <w:noProof/>
          <w:szCs w:val="22"/>
          <w:lang w:val="pt-PT"/>
        </w:rPr>
        <w:t xml:space="preserve"> COMFORT</w:t>
      </w:r>
      <w:r w:rsidRPr="005A6ED0">
        <w:rPr>
          <w:iCs/>
          <w:noProof/>
          <w:szCs w:val="22"/>
          <w:lang w:val="pt-PT"/>
        </w:rPr>
        <w:noBreakHyphen/>
        <w:t>II.</w:t>
      </w:r>
    </w:p>
    <w:p w14:paraId="0D85C4AC" w14:textId="77777777" w:rsidR="00FA46B0" w:rsidRPr="005A6ED0" w:rsidRDefault="00FA46B0" w:rsidP="00262142">
      <w:pPr>
        <w:tabs>
          <w:tab w:val="clear" w:pos="567"/>
        </w:tabs>
        <w:spacing w:line="240" w:lineRule="auto"/>
        <w:ind w:right="-2"/>
        <w:rPr>
          <w:iCs/>
          <w:noProof/>
          <w:szCs w:val="22"/>
          <w:lang w:val="pt-PT"/>
        </w:rPr>
      </w:pPr>
    </w:p>
    <w:p w14:paraId="0D85C4AD" w14:textId="0047042A" w:rsidR="00FA46B0" w:rsidRPr="005A6ED0" w:rsidRDefault="001C1A73" w:rsidP="00262142">
      <w:pPr>
        <w:tabs>
          <w:tab w:val="clear" w:pos="567"/>
        </w:tabs>
        <w:spacing w:line="240" w:lineRule="auto"/>
        <w:ind w:right="-2"/>
        <w:rPr>
          <w:iCs/>
          <w:noProof/>
          <w:szCs w:val="22"/>
          <w:lang w:val="pt-PT"/>
        </w:rPr>
      </w:pPr>
      <w:r w:rsidRPr="005A6ED0">
        <w:rPr>
          <w:iCs/>
          <w:noProof/>
          <w:szCs w:val="22"/>
          <w:lang w:val="pt-PT"/>
        </w:rPr>
        <w:t>No estudo</w:t>
      </w:r>
      <w:r w:rsidR="00FA46B0" w:rsidRPr="005A6ED0">
        <w:rPr>
          <w:iCs/>
          <w:noProof/>
          <w:szCs w:val="22"/>
          <w:lang w:val="pt-PT"/>
        </w:rPr>
        <w:t xml:space="preserve"> COMFORT</w:t>
      </w:r>
      <w:r w:rsidR="00FA46B0" w:rsidRPr="005A6ED0">
        <w:rPr>
          <w:iCs/>
          <w:noProof/>
          <w:szCs w:val="22"/>
          <w:lang w:val="pt-PT"/>
        </w:rPr>
        <w:noBreakHyphen/>
        <w:t xml:space="preserve">I, 45,9% dos </w:t>
      </w:r>
      <w:r w:rsidRPr="005A6ED0">
        <w:rPr>
          <w:iCs/>
          <w:noProof/>
          <w:szCs w:val="22"/>
          <w:lang w:val="pt-PT"/>
        </w:rPr>
        <w:t>doentes</w:t>
      </w:r>
      <w:r w:rsidR="00FA46B0" w:rsidRPr="005A6ED0">
        <w:rPr>
          <w:iCs/>
          <w:noProof/>
          <w:szCs w:val="22"/>
          <w:lang w:val="pt-PT"/>
        </w:rPr>
        <w:t xml:space="preserve"> do grupo de Jakavi alcançaram uma melhoria de ≥</w:t>
      </w:r>
      <w:r w:rsidR="00A02554">
        <w:rPr>
          <w:iCs/>
          <w:noProof/>
          <w:szCs w:val="22"/>
          <w:lang w:val="pt-PT"/>
        </w:rPr>
        <w:t> </w:t>
      </w:r>
      <w:r w:rsidR="00FA46B0" w:rsidRPr="005A6ED0">
        <w:rPr>
          <w:iCs/>
          <w:noProof/>
          <w:szCs w:val="22"/>
          <w:lang w:val="pt-PT"/>
        </w:rPr>
        <w:t>50% face ao valor inicial no índice total de sintomas na semana 24 (medido utilizando MFSAF diário v2.0), em comparação com 5,3% no grupo placebo (p</w:t>
      </w:r>
      <w:r w:rsidR="006F73C9" w:rsidRPr="005A6ED0">
        <w:rPr>
          <w:iCs/>
          <w:noProof/>
          <w:szCs w:val="22"/>
          <w:lang w:val="pt-PT"/>
        </w:rPr>
        <w:t>&lt;</w:t>
      </w:r>
      <w:r w:rsidR="00373704">
        <w:rPr>
          <w:iCs/>
          <w:noProof/>
          <w:szCs w:val="22"/>
          <w:lang w:val="pt-PT"/>
        </w:rPr>
        <w:t> </w:t>
      </w:r>
      <w:r w:rsidR="00FA46B0" w:rsidRPr="005A6ED0">
        <w:rPr>
          <w:iCs/>
          <w:noProof/>
          <w:szCs w:val="22"/>
          <w:lang w:val="pt-PT"/>
        </w:rPr>
        <w:t>0,0001</w:t>
      </w:r>
      <w:r w:rsidRPr="005A6ED0">
        <w:rPr>
          <w:iCs/>
          <w:noProof/>
          <w:szCs w:val="22"/>
          <w:lang w:val="pt-PT"/>
        </w:rPr>
        <w:t>)</w:t>
      </w:r>
      <w:r w:rsidR="00FA46B0" w:rsidRPr="005A6ED0">
        <w:rPr>
          <w:iCs/>
          <w:noProof/>
          <w:szCs w:val="22"/>
          <w:lang w:val="pt-PT"/>
        </w:rPr>
        <w:t xml:space="preserve"> usando teste do qui-quadrado). A variação média do estado de saúde global na semana 24, conforme medido pelo EORTC QLQ C30 foi +12,3 para Jakavi e 3,4 para o placebo (p &lt;</w:t>
      </w:r>
      <w:r w:rsidR="00373704">
        <w:rPr>
          <w:iCs/>
          <w:noProof/>
          <w:szCs w:val="22"/>
          <w:lang w:val="pt-PT"/>
        </w:rPr>
        <w:t> </w:t>
      </w:r>
      <w:r w:rsidR="00FA46B0" w:rsidRPr="005A6ED0">
        <w:rPr>
          <w:iCs/>
          <w:noProof/>
          <w:szCs w:val="22"/>
          <w:lang w:val="pt-PT"/>
        </w:rPr>
        <w:t>0,0001).</w:t>
      </w:r>
    </w:p>
    <w:p w14:paraId="0D85C4AE" w14:textId="77777777" w:rsidR="00FA46B0" w:rsidRPr="005A6ED0" w:rsidRDefault="00FA46B0" w:rsidP="00262142">
      <w:pPr>
        <w:tabs>
          <w:tab w:val="clear" w:pos="567"/>
        </w:tabs>
        <w:spacing w:line="240" w:lineRule="auto"/>
        <w:ind w:right="-2"/>
        <w:rPr>
          <w:iCs/>
          <w:noProof/>
          <w:szCs w:val="22"/>
          <w:lang w:val="pt-PT"/>
        </w:rPr>
      </w:pPr>
    </w:p>
    <w:p w14:paraId="0D85C4AF" w14:textId="6C4C52DE" w:rsidR="002C7BE5" w:rsidRPr="005A6ED0" w:rsidRDefault="001C1A73" w:rsidP="00262142">
      <w:pPr>
        <w:tabs>
          <w:tab w:val="clear" w:pos="567"/>
        </w:tabs>
        <w:spacing w:line="240" w:lineRule="auto"/>
        <w:ind w:right="-2"/>
        <w:rPr>
          <w:iCs/>
          <w:noProof/>
          <w:szCs w:val="22"/>
          <w:lang w:val="pt-PT"/>
        </w:rPr>
      </w:pPr>
      <w:r w:rsidRPr="005A6ED0">
        <w:rPr>
          <w:iCs/>
          <w:noProof/>
          <w:szCs w:val="22"/>
          <w:lang w:val="pt-PT"/>
        </w:rPr>
        <w:t>No estudo</w:t>
      </w:r>
      <w:r w:rsidR="00FA46B0" w:rsidRPr="005A6ED0">
        <w:rPr>
          <w:iCs/>
          <w:noProof/>
          <w:szCs w:val="22"/>
          <w:lang w:val="pt-PT"/>
        </w:rPr>
        <w:t xml:space="preserve"> COMFORT-I, depois de um</w:t>
      </w:r>
      <w:r w:rsidR="002C7BE5" w:rsidRPr="005A6ED0">
        <w:rPr>
          <w:iCs/>
          <w:noProof/>
          <w:szCs w:val="22"/>
          <w:lang w:val="pt-PT"/>
        </w:rPr>
        <w:t xml:space="preserve">a mediana de acompanhamento </w:t>
      </w:r>
      <w:r w:rsidR="00FA46B0" w:rsidRPr="005A6ED0">
        <w:rPr>
          <w:iCs/>
          <w:noProof/>
          <w:szCs w:val="22"/>
          <w:lang w:val="pt-PT"/>
        </w:rPr>
        <w:t>de 34,3</w:t>
      </w:r>
      <w:r w:rsidR="002C7BE5" w:rsidRPr="005A6ED0">
        <w:rPr>
          <w:iCs/>
          <w:noProof/>
          <w:szCs w:val="22"/>
          <w:lang w:val="pt-PT"/>
        </w:rPr>
        <w:t> </w:t>
      </w:r>
      <w:r w:rsidR="00FA46B0" w:rsidRPr="005A6ED0">
        <w:rPr>
          <w:iCs/>
          <w:noProof/>
          <w:szCs w:val="22"/>
          <w:lang w:val="pt-PT"/>
        </w:rPr>
        <w:t xml:space="preserve">meses, a taxa de mortalidade em </w:t>
      </w:r>
      <w:r w:rsidR="002C7BE5" w:rsidRPr="005A6ED0">
        <w:rPr>
          <w:iCs/>
          <w:noProof/>
          <w:szCs w:val="22"/>
          <w:lang w:val="pt-PT"/>
        </w:rPr>
        <w:t>doentes aleatorizados para o grupo</w:t>
      </w:r>
      <w:r w:rsidR="00FA46B0" w:rsidRPr="005A6ED0">
        <w:rPr>
          <w:iCs/>
          <w:noProof/>
          <w:szCs w:val="22"/>
          <w:lang w:val="pt-PT"/>
        </w:rPr>
        <w:t xml:space="preserve"> ruxolitinib foi de 27,1% </w:t>
      </w:r>
      <w:r w:rsidR="00FA46B0" w:rsidRPr="005A6ED0">
        <w:rPr>
          <w:i/>
          <w:iCs/>
          <w:noProof/>
          <w:szCs w:val="22"/>
          <w:lang w:val="pt-PT"/>
        </w:rPr>
        <w:t>versus</w:t>
      </w:r>
      <w:r w:rsidR="00FA46B0" w:rsidRPr="005A6ED0">
        <w:rPr>
          <w:iCs/>
          <w:noProof/>
          <w:szCs w:val="22"/>
          <w:lang w:val="pt-PT"/>
        </w:rPr>
        <w:t xml:space="preserve"> 35,1% em </w:t>
      </w:r>
      <w:r w:rsidR="002C7BE5" w:rsidRPr="005A6ED0">
        <w:rPr>
          <w:iCs/>
          <w:noProof/>
          <w:szCs w:val="22"/>
          <w:lang w:val="pt-PT"/>
        </w:rPr>
        <w:t>doentes</w:t>
      </w:r>
      <w:r w:rsidR="00FA46B0" w:rsidRPr="005A6ED0">
        <w:rPr>
          <w:iCs/>
          <w:noProof/>
          <w:szCs w:val="22"/>
          <w:lang w:val="pt-PT"/>
        </w:rPr>
        <w:t xml:space="preserve"> </w:t>
      </w:r>
      <w:r w:rsidR="002C7BE5" w:rsidRPr="005A6ED0">
        <w:rPr>
          <w:iCs/>
          <w:noProof/>
          <w:szCs w:val="22"/>
          <w:lang w:val="pt-PT"/>
        </w:rPr>
        <w:t>aleatorizados</w:t>
      </w:r>
      <w:r w:rsidR="00FA46B0" w:rsidRPr="005A6ED0">
        <w:rPr>
          <w:iCs/>
          <w:noProof/>
          <w:szCs w:val="22"/>
          <w:lang w:val="pt-PT"/>
        </w:rPr>
        <w:t xml:space="preserve"> para placebo; HR 0,687; </w:t>
      </w:r>
      <w:r w:rsidR="002C7BE5" w:rsidRPr="005A6ED0">
        <w:rPr>
          <w:iCs/>
          <w:noProof/>
          <w:szCs w:val="22"/>
          <w:lang w:val="pt-PT"/>
        </w:rPr>
        <w:t>IC</w:t>
      </w:r>
      <w:r w:rsidR="00FA46B0" w:rsidRPr="005A6ED0">
        <w:rPr>
          <w:iCs/>
          <w:noProof/>
          <w:szCs w:val="22"/>
          <w:lang w:val="pt-PT"/>
        </w:rPr>
        <w:t xml:space="preserve"> 95% 0,459</w:t>
      </w:r>
      <w:r w:rsidR="0043665D">
        <w:rPr>
          <w:iCs/>
          <w:noProof/>
          <w:szCs w:val="22"/>
          <w:lang w:val="pt-PT"/>
        </w:rPr>
        <w:t xml:space="preserve">; </w:t>
      </w:r>
      <w:r w:rsidR="00FA46B0" w:rsidRPr="005A6ED0">
        <w:rPr>
          <w:iCs/>
          <w:noProof/>
          <w:szCs w:val="22"/>
          <w:lang w:val="pt-PT"/>
        </w:rPr>
        <w:t>1,029; p = 0,0668.</w:t>
      </w:r>
    </w:p>
    <w:p w14:paraId="0D85C4B0" w14:textId="77777777" w:rsidR="002C7BE5" w:rsidRPr="005A6ED0" w:rsidRDefault="002C7BE5" w:rsidP="00262142">
      <w:pPr>
        <w:tabs>
          <w:tab w:val="clear" w:pos="567"/>
        </w:tabs>
        <w:spacing w:line="240" w:lineRule="auto"/>
        <w:ind w:right="-2"/>
        <w:rPr>
          <w:iCs/>
          <w:noProof/>
          <w:szCs w:val="22"/>
          <w:lang w:val="pt-PT"/>
        </w:rPr>
      </w:pPr>
    </w:p>
    <w:p w14:paraId="0D85C4B1" w14:textId="4713F4DA" w:rsidR="001B1227" w:rsidRPr="005A6ED0" w:rsidRDefault="001B1227" w:rsidP="00262142">
      <w:pPr>
        <w:tabs>
          <w:tab w:val="clear" w:pos="567"/>
        </w:tabs>
        <w:spacing w:line="240" w:lineRule="auto"/>
        <w:ind w:right="-2"/>
        <w:rPr>
          <w:iCs/>
          <w:noProof/>
          <w:szCs w:val="22"/>
          <w:lang w:val="pt-PT"/>
        </w:rPr>
      </w:pPr>
      <w:r w:rsidRPr="005A6ED0">
        <w:rPr>
          <w:iCs/>
          <w:noProof/>
          <w:szCs w:val="22"/>
          <w:lang w:val="pt-PT"/>
        </w:rPr>
        <w:lastRenderedPageBreak/>
        <w:t xml:space="preserve">No estudo COMFORT-I, depois de uma mediana de acompanhamento de 61,7 meses, a taxa de mortalidade em doentes aleatorizados para o grupo ruxolitinib foi de 44,5% (69 de 155 doentes) </w:t>
      </w:r>
      <w:r w:rsidRPr="005A6ED0">
        <w:rPr>
          <w:i/>
          <w:iCs/>
          <w:noProof/>
          <w:szCs w:val="22"/>
          <w:lang w:val="pt-PT"/>
        </w:rPr>
        <w:t>versus</w:t>
      </w:r>
      <w:r w:rsidRPr="005A6ED0">
        <w:rPr>
          <w:iCs/>
          <w:noProof/>
          <w:szCs w:val="22"/>
          <w:lang w:val="pt-PT"/>
        </w:rPr>
        <w:t xml:space="preserve"> 53,2% (82 de 154) em doentes aleatorizados para placebo. Houve uma redução de 31% no risco de morte no grupo de ruxolitinib comparativamente com placebo </w:t>
      </w:r>
      <w:r w:rsidRPr="005A6ED0">
        <w:rPr>
          <w:lang w:val="pt-PT"/>
        </w:rPr>
        <w:t>(HR 0,69; IC 95% 0,50</w:t>
      </w:r>
      <w:r w:rsidR="0043665D">
        <w:rPr>
          <w:lang w:val="pt-PT"/>
        </w:rPr>
        <w:t xml:space="preserve">; </w:t>
      </w:r>
      <w:r w:rsidRPr="005A6ED0">
        <w:rPr>
          <w:lang w:val="pt-PT"/>
        </w:rPr>
        <w:t>0,96; p=0,025).</w:t>
      </w:r>
    </w:p>
    <w:p w14:paraId="0D85C4B2" w14:textId="77777777" w:rsidR="001B1227" w:rsidRPr="005A6ED0" w:rsidRDefault="001B1227" w:rsidP="00262142">
      <w:pPr>
        <w:tabs>
          <w:tab w:val="clear" w:pos="567"/>
        </w:tabs>
        <w:spacing w:line="240" w:lineRule="auto"/>
        <w:ind w:right="-2"/>
        <w:rPr>
          <w:iCs/>
          <w:noProof/>
          <w:szCs w:val="22"/>
          <w:lang w:val="pt-PT"/>
        </w:rPr>
      </w:pPr>
    </w:p>
    <w:p w14:paraId="0D85C4B3" w14:textId="63A51FBE" w:rsidR="00FA46B0" w:rsidRPr="005A6ED0" w:rsidRDefault="001C1A73" w:rsidP="00262142">
      <w:pPr>
        <w:tabs>
          <w:tab w:val="clear" w:pos="567"/>
        </w:tabs>
        <w:spacing w:line="240" w:lineRule="auto"/>
        <w:ind w:right="-2"/>
        <w:rPr>
          <w:iCs/>
          <w:noProof/>
          <w:szCs w:val="22"/>
          <w:lang w:val="pt-PT"/>
        </w:rPr>
      </w:pPr>
      <w:r w:rsidRPr="005A6ED0">
        <w:rPr>
          <w:iCs/>
          <w:noProof/>
          <w:szCs w:val="22"/>
          <w:lang w:val="pt-PT"/>
        </w:rPr>
        <w:t>No estudo</w:t>
      </w:r>
      <w:r w:rsidR="00FA46B0" w:rsidRPr="005A6ED0">
        <w:rPr>
          <w:iCs/>
          <w:noProof/>
          <w:szCs w:val="22"/>
          <w:lang w:val="pt-PT"/>
        </w:rPr>
        <w:t xml:space="preserve"> </w:t>
      </w:r>
      <w:r w:rsidR="002C7BE5" w:rsidRPr="005A6ED0">
        <w:rPr>
          <w:lang w:val="pt-PT"/>
        </w:rPr>
        <w:t>COMFORT-II</w:t>
      </w:r>
      <w:r w:rsidR="00FA46B0" w:rsidRPr="005A6ED0">
        <w:rPr>
          <w:iCs/>
          <w:noProof/>
          <w:szCs w:val="22"/>
          <w:lang w:val="pt-PT"/>
        </w:rPr>
        <w:t>, após um</w:t>
      </w:r>
      <w:r w:rsidR="002C7BE5" w:rsidRPr="005A6ED0">
        <w:rPr>
          <w:iCs/>
          <w:noProof/>
          <w:szCs w:val="22"/>
          <w:lang w:val="pt-PT"/>
        </w:rPr>
        <w:t>a mediana de</w:t>
      </w:r>
      <w:r w:rsidR="00FA46B0" w:rsidRPr="005A6ED0">
        <w:rPr>
          <w:iCs/>
          <w:noProof/>
          <w:szCs w:val="22"/>
          <w:lang w:val="pt-PT"/>
        </w:rPr>
        <w:t xml:space="preserve"> seguimento</w:t>
      </w:r>
      <w:r w:rsidR="002C7BE5" w:rsidRPr="005A6ED0">
        <w:rPr>
          <w:iCs/>
          <w:noProof/>
          <w:szCs w:val="22"/>
          <w:lang w:val="pt-PT"/>
        </w:rPr>
        <w:t xml:space="preserve"> </w:t>
      </w:r>
      <w:r w:rsidR="00FA46B0" w:rsidRPr="005A6ED0">
        <w:rPr>
          <w:iCs/>
          <w:noProof/>
          <w:szCs w:val="22"/>
          <w:lang w:val="pt-PT"/>
        </w:rPr>
        <w:t>de 34,7</w:t>
      </w:r>
      <w:r w:rsidR="002C7BE5" w:rsidRPr="005A6ED0">
        <w:rPr>
          <w:iCs/>
          <w:noProof/>
          <w:szCs w:val="22"/>
          <w:lang w:val="pt-PT"/>
        </w:rPr>
        <w:t> </w:t>
      </w:r>
      <w:r w:rsidR="00FA46B0" w:rsidRPr="005A6ED0">
        <w:rPr>
          <w:iCs/>
          <w:noProof/>
          <w:szCs w:val="22"/>
          <w:lang w:val="pt-PT"/>
        </w:rPr>
        <w:t xml:space="preserve">meses, a taxa de mortalidade em </w:t>
      </w:r>
      <w:r w:rsidR="002C7BE5" w:rsidRPr="005A6ED0">
        <w:rPr>
          <w:iCs/>
          <w:noProof/>
          <w:szCs w:val="22"/>
          <w:lang w:val="pt-PT"/>
        </w:rPr>
        <w:t>doentes</w:t>
      </w:r>
      <w:r w:rsidR="00FA46B0" w:rsidRPr="005A6ED0">
        <w:rPr>
          <w:iCs/>
          <w:noProof/>
          <w:szCs w:val="22"/>
          <w:lang w:val="pt-PT"/>
        </w:rPr>
        <w:t xml:space="preserve"> </w:t>
      </w:r>
      <w:r w:rsidR="002C7BE5" w:rsidRPr="005A6ED0">
        <w:rPr>
          <w:iCs/>
          <w:noProof/>
          <w:szCs w:val="22"/>
          <w:lang w:val="pt-PT"/>
        </w:rPr>
        <w:t>aleatorizados</w:t>
      </w:r>
      <w:r w:rsidR="00FA46B0" w:rsidRPr="005A6ED0">
        <w:rPr>
          <w:iCs/>
          <w:noProof/>
          <w:szCs w:val="22"/>
          <w:lang w:val="pt-PT"/>
        </w:rPr>
        <w:t xml:space="preserve"> para ruxolitinib foi de 19,9% </w:t>
      </w:r>
      <w:r w:rsidR="00FA46B0" w:rsidRPr="005A6ED0">
        <w:rPr>
          <w:i/>
          <w:iCs/>
          <w:noProof/>
          <w:szCs w:val="22"/>
          <w:lang w:val="pt-PT"/>
        </w:rPr>
        <w:t>versus</w:t>
      </w:r>
      <w:r w:rsidR="00FA46B0" w:rsidRPr="005A6ED0">
        <w:rPr>
          <w:iCs/>
          <w:noProof/>
          <w:szCs w:val="22"/>
          <w:lang w:val="pt-PT"/>
        </w:rPr>
        <w:t xml:space="preserve"> 30,1% em </w:t>
      </w:r>
      <w:r w:rsidR="0051317F" w:rsidRPr="005A6ED0">
        <w:rPr>
          <w:iCs/>
          <w:noProof/>
          <w:szCs w:val="22"/>
          <w:lang w:val="pt-PT"/>
        </w:rPr>
        <w:t>doentes</w:t>
      </w:r>
      <w:r w:rsidR="00FA46B0" w:rsidRPr="005A6ED0">
        <w:rPr>
          <w:iCs/>
          <w:noProof/>
          <w:szCs w:val="22"/>
          <w:lang w:val="pt-PT"/>
        </w:rPr>
        <w:t xml:space="preserve"> </w:t>
      </w:r>
      <w:r w:rsidR="0051317F" w:rsidRPr="005A6ED0">
        <w:rPr>
          <w:iCs/>
          <w:noProof/>
          <w:szCs w:val="22"/>
          <w:lang w:val="pt-PT"/>
        </w:rPr>
        <w:t>aleatorizados</w:t>
      </w:r>
      <w:r w:rsidR="00FA46B0" w:rsidRPr="005A6ED0">
        <w:rPr>
          <w:iCs/>
          <w:noProof/>
          <w:szCs w:val="22"/>
          <w:lang w:val="pt-PT"/>
        </w:rPr>
        <w:t xml:space="preserve"> para melhor </w:t>
      </w:r>
      <w:r w:rsidR="0051317F" w:rsidRPr="005A6ED0">
        <w:rPr>
          <w:iCs/>
          <w:noProof/>
          <w:szCs w:val="22"/>
          <w:lang w:val="pt-PT"/>
        </w:rPr>
        <w:t>terapêutica</w:t>
      </w:r>
      <w:r w:rsidR="00FA46B0" w:rsidRPr="005A6ED0">
        <w:rPr>
          <w:iCs/>
          <w:noProof/>
          <w:szCs w:val="22"/>
          <w:lang w:val="pt-PT"/>
        </w:rPr>
        <w:t xml:space="preserve"> disponível </w:t>
      </w:r>
      <w:r w:rsidR="0051317F" w:rsidRPr="005A6ED0">
        <w:rPr>
          <w:iCs/>
          <w:noProof/>
          <w:szCs w:val="22"/>
          <w:lang w:val="pt-PT"/>
        </w:rPr>
        <w:t>(MTD</w:t>
      </w:r>
      <w:r w:rsidR="00FA46B0" w:rsidRPr="005A6ED0">
        <w:rPr>
          <w:iCs/>
          <w:noProof/>
          <w:szCs w:val="22"/>
          <w:lang w:val="pt-PT"/>
        </w:rPr>
        <w:t>); HR 0,48; 95% IC 0,28</w:t>
      </w:r>
      <w:r w:rsidR="0043665D">
        <w:rPr>
          <w:iCs/>
          <w:noProof/>
          <w:szCs w:val="22"/>
          <w:lang w:val="pt-PT"/>
        </w:rPr>
        <w:t xml:space="preserve">; </w:t>
      </w:r>
      <w:r w:rsidR="00FA46B0" w:rsidRPr="005A6ED0">
        <w:rPr>
          <w:iCs/>
          <w:noProof/>
          <w:szCs w:val="22"/>
          <w:lang w:val="pt-PT"/>
        </w:rPr>
        <w:t xml:space="preserve">0,85; p = 0,009. Em ambos os estudos, as menores taxas de mortalidade observadas no </w:t>
      </w:r>
      <w:r w:rsidR="0051317F" w:rsidRPr="005A6ED0">
        <w:rPr>
          <w:iCs/>
          <w:noProof/>
          <w:szCs w:val="22"/>
          <w:lang w:val="pt-PT"/>
        </w:rPr>
        <w:t>grupo</w:t>
      </w:r>
      <w:r w:rsidR="00FA46B0" w:rsidRPr="005A6ED0">
        <w:rPr>
          <w:iCs/>
          <w:noProof/>
          <w:szCs w:val="22"/>
          <w:lang w:val="pt-PT"/>
        </w:rPr>
        <w:t xml:space="preserve"> ruxolitinib foram predominantemente </w:t>
      </w:r>
      <w:r w:rsidR="0051317F" w:rsidRPr="005A6ED0">
        <w:rPr>
          <w:iCs/>
          <w:noProof/>
          <w:szCs w:val="22"/>
          <w:lang w:val="pt-PT"/>
        </w:rPr>
        <w:t>conduzidas</w:t>
      </w:r>
      <w:r w:rsidR="00FA46B0" w:rsidRPr="005A6ED0">
        <w:rPr>
          <w:iCs/>
          <w:noProof/>
          <w:szCs w:val="22"/>
          <w:lang w:val="pt-PT"/>
        </w:rPr>
        <w:t xml:space="preserve"> pelos resultados obtidos </w:t>
      </w:r>
      <w:r w:rsidR="0051317F" w:rsidRPr="005A6ED0">
        <w:rPr>
          <w:iCs/>
          <w:noProof/>
          <w:szCs w:val="22"/>
          <w:lang w:val="pt-PT"/>
        </w:rPr>
        <w:t xml:space="preserve">nos sub-grupos </w:t>
      </w:r>
      <w:r w:rsidR="00FA46B0" w:rsidRPr="005A6ED0">
        <w:rPr>
          <w:iCs/>
          <w:noProof/>
          <w:szCs w:val="22"/>
          <w:lang w:val="pt-PT"/>
        </w:rPr>
        <w:t>pós</w:t>
      </w:r>
      <w:r w:rsidR="0051317F" w:rsidRPr="005A6ED0">
        <w:rPr>
          <w:iCs/>
          <w:noProof/>
          <w:szCs w:val="22"/>
          <w:lang w:val="pt-PT"/>
        </w:rPr>
        <w:t>-</w:t>
      </w:r>
      <w:r w:rsidR="00FA46B0" w:rsidRPr="005A6ED0">
        <w:rPr>
          <w:iCs/>
          <w:noProof/>
          <w:szCs w:val="22"/>
          <w:lang w:val="pt-PT"/>
        </w:rPr>
        <w:t>policitemia vera e trombocitose</w:t>
      </w:r>
      <w:r w:rsidR="0051317F" w:rsidRPr="005A6ED0">
        <w:rPr>
          <w:iCs/>
          <w:noProof/>
          <w:szCs w:val="22"/>
          <w:lang w:val="pt-PT"/>
        </w:rPr>
        <w:t xml:space="preserve"> pós-essencial</w:t>
      </w:r>
      <w:r w:rsidR="00FA46B0" w:rsidRPr="005A6ED0">
        <w:rPr>
          <w:iCs/>
          <w:noProof/>
          <w:szCs w:val="22"/>
          <w:lang w:val="pt-PT"/>
        </w:rPr>
        <w:t>.</w:t>
      </w:r>
    </w:p>
    <w:p w14:paraId="0D85C4B4" w14:textId="77777777" w:rsidR="00FA46B0" w:rsidRPr="005A6ED0" w:rsidRDefault="00FA46B0" w:rsidP="00262142">
      <w:pPr>
        <w:tabs>
          <w:tab w:val="clear" w:pos="567"/>
        </w:tabs>
        <w:spacing w:line="240" w:lineRule="auto"/>
        <w:ind w:right="-2"/>
        <w:rPr>
          <w:iCs/>
          <w:noProof/>
          <w:szCs w:val="22"/>
          <w:lang w:val="pt-PT"/>
        </w:rPr>
      </w:pPr>
    </w:p>
    <w:p w14:paraId="0D85C4B5" w14:textId="50BF9FFA" w:rsidR="00C16C5D" w:rsidRPr="005A6ED0" w:rsidRDefault="00C16C5D" w:rsidP="00262142">
      <w:pPr>
        <w:tabs>
          <w:tab w:val="clear" w:pos="567"/>
        </w:tabs>
        <w:spacing w:line="240" w:lineRule="auto"/>
        <w:ind w:right="-2"/>
        <w:rPr>
          <w:iCs/>
          <w:noProof/>
          <w:szCs w:val="22"/>
          <w:lang w:val="pt-PT"/>
        </w:rPr>
      </w:pPr>
      <w:r w:rsidRPr="005A6ED0">
        <w:rPr>
          <w:iCs/>
          <w:noProof/>
          <w:szCs w:val="22"/>
          <w:lang w:val="pt-PT"/>
        </w:rPr>
        <w:t xml:space="preserve">No estudo </w:t>
      </w:r>
      <w:r w:rsidRPr="005A6ED0">
        <w:rPr>
          <w:lang w:val="pt-PT"/>
        </w:rPr>
        <w:t>COMFORT-II</w:t>
      </w:r>
      <w:r w:rsidRPr="005A6ED0">
        <w:rPr>
          <w:iCs/>
          <w:noProof/>
          <w:szCs w:val="22"/>
          <w:lang w:val="pt-PT"/>
        </w:rPr>
        <w:t xml:space="preserve">, após uma mediana de seguimento de 55,9 meses, a taxa de mortalidade em doentes aleatorizados para o grupo de ruxolitinib foi de 40,4% (59 de 146 doentes) </w:t>
      </w:r>
      <w:r w:rsidRPr="005A6ED0">
        <w:rPr>
          <w:i/>
          <w:iCs/>
          <w:noProof/>
          <w:szCs w:val="22"/>
          <w:lang w:val="pt-PT"/>
        </w:rPr>
        <w:t>versus</w:t>
      </w:r>
      <w:r w:rsidRPr="005A6ED0">
        <w:rPr>
          <w:iCs/>
          <w:noProof/>
          <w:szCs w:val="22"/>
          <w:lang w:val="pt-PT"/>
        </w:rPr>
        <w:t xml:space="preserve"> 47,9% (35 de 73 doentes) em doentes aleatorizados para melhor terapêutica disponível (MTD). Houve uma redução de 33% no risco de morte no grupo de ruxolitinib comparativamente com o grupo da MTD (HR 0,67; IC 95% 0,44</w:t>
      </w:r>
      <w:r w:rsidR="0043665D">
        <w:rPr>
          <w:iCs/>
          <w:noProof/>
          <w:szCs w:val="22"/>
          <w:lang w:val="pt-PT"/>
        </w:rPr>
        <w:t xml:space="preserve">; </w:t>
      </w:r>
      <w:r w:rsidRPr="005A6ED0">
        <w:rPr>
          <w:iCs/>
          <w:noProof/>
          <w:szCs w:val="22"/>
          <w:lang w:val="pt-PT"/>
        </w:rPr>
        <w:t>1,02; p=0,062).</w:t>
      </w:r>
    </w:p>
    <w:p w14:paraId="0D85C4B6" w14:textId="77777777" w:rsidR="00C16C5D" w:rsidRPr="005A6ED0" w:rsidRDefault="00C16C5D" w:rsidP="00262142">
      <w:pPr>
        <w:tabs>
          <w:tab w:val="clear" w:pos="567"/>
        </w:tabs>
        <w:spacing w:line="240" w:lineRule="auto"/>
        <w:ind w:right="-2"/>
        <w:rPr>
          <w:iCs/>
          <w:noProof/>
          <w:szCs w:val="22"/>
          <w:lang w:val="pt-PT"/>
        </w:rPr>
      </w:pPr>
    </w:p>
    <w:p w14:paraId="0D85C4B7" w14:textId="77777777" w:rsidR="0051317F" w:rsidRPr="005A6ED0" w:rsidRDefault="0051317F" w:rsidP="00262142">
      <w:pPr>
        <w:keepNext/>
        <w:tabs>
          <w:tab w:val="clear" w:pos="567"/>
        </w:tabs>
        <w:spacing w:line="240" w:lineRule="auto"/>
        <w:rPr>
          <w:i/>
          <w:iCs/>
          <w:noProof/>
          <w:szCs w:val="22"/>
          <w:u w:val="single"/>
          <w:lang w:val="pt-PT"/>
        </w:rPr>
      </w:pPr>
      <w:r w:rsidRPr="005A6ED0">
        <w:rPr>
          <w:i/>
          <w:iCs/>
          <w:noProof/>
          <w:szCs w:val="22"/>
          <w:u w:val="single"/>
          <w:lang w:val="pt-PT"/>
        </w:rPr>
        <w:t>Policitemia vera</w:t>
      </w:r>
    </w:p>
    <w:p w14:paraId="0D85C4B8" w14:textId="77777777" w:rsidR="005B649B" w:rsidRPr="005A6ED0" w:rsidRDefault="0051317F" w:rsidP="00262142">
      <w:pPr>
        <w:tabs>
          <w:tab w:val="clear" w:pos="567"/>
        </w:tabs>
        <w:spacing w:line="240" w:lineRule="auto"/>
        <w:ind w:right="-2"/>
        <w:rPr>
          <w:iCs/>
          <w:noProof/>
          <w:szCs w:val="22"/>
          <w:lang w:val="pt-PT"/>
        </w:rPr>
      </w:pPr>
      <w:r w:rsidRPr="005A6ED0">
        <w:rPr>
          <w:iCs/>
          <w:noProof/>
          <w:szCs w:val="22"/>
          <w:lang w:val="pt-PT"/>
        </w:rPr>
        <w:t>Um estudo de fase 3, aberto, aleatorizado controlado com ativo (RESPONSE) foi conduzido em 222</w:t>
      </w:r>
      <w:r w:rsidR="00485AC4" w:rsidRPr="005A6ED0">
        <w:rPr>
          <w:iCs/>
          <w:noProof/>
          <w:szCs w:val="22"/>
          <w:lang w:val="pt-PT"/>
        </w:rPr>
        <w:t> </w:t>
      </w:r>
      <w:r w:rsidRPr="005A6ED0">
        <w:rPr>
          <w:iCs/>
          <w:noProof/>
          <w:szCs w:val="22"/>
          <w:lang w:val="pt-PT"/>
        </w:rPr>
        <w:t xml:space="preserve">doentes com PV, que eram resistentes ou intolerantes a hidroxiureia, </w:t>
      </w:r>
      <w:r w:rsidR="00555CA4" w:rsidRPr="005A6ED0">
        <w:rPr>
          <w:iCs/>
          <w:noProof/>
          <w:szCs w:val="22"/>
          <w:lang w:val="pt-PT"/>
        </w:rPr>
        <w:t xml:space="preserve">definido com base </w:t>
      </w:r>
      <w:r w:rsidR="005B649B" w:rsidRPr="005A6ED0">
        <w:rPr>
          <w:iCs/>
          <w:noProof/>
          <w:szCs w:val="22"/>
          <w:lang w:val="pt-PT"/>
        </w:rPr>
        <w:t xml:space="preserve">nos critérios publicados do grupo de trabalho internacional </w:t>
      </w:r>
      <w:r w:rsidRPr="005A6ED0">
        <w:rPr>
          <w:iCs/>
          <w:noProof/>
          <w:szCs w:val="22"/>
          <w:lang w:val="pt-PT"/>
        </w:rPr>
        <w:t>pelo LeukemiaNet Europeia (ELN</w:t>
      </w:r>
      <w:r w:rsidR="005B649B" w:rsidRPr="005A6ED0">
        <w:rPr>
          <w:iCs/>
          <w:noProof/>
          <w:szCs w:val="22"/>
          <w:lang w:val="pt-PT"/>
        </w:rPr>
        <w:t>). Foram aleatorizados 110 doentes</w:t>
      </w:r>
      <w:r w:rsidRPr="005A6ED0">
        <w:rPr>
          <w:iCs/>
          <w:noProof/>
          <w:szCs w:val="22"/>
          <w:lang w:val="pt-PT"/>
        </w:rPr>
        <w:t xml:space="preserve"> para o </w:t>
      </w:r>
      <w:r w:rsidR="005B649B" w:rsidRPr="005A6ED0">
        <w:rPr>
          <w:iCs/>
          <w:noProof/>
          <w:szCs w:val="22"/>
          <w:lang w:val="pt-PT"/>
        </w:rPr>
        <w:t>grupo ruxolitinib e 112 doe</w:t>
      </w:r>
      <w:r w:rsidRPr="005A6ED0">
        <w:rPr>
          <w:iCs/>
          <w:noProof/>
          <w:szCs w:val="22"/>
          <w:lang w:val="pt-PT"/>
        </w:rPr>
        <w:t xml:space="preserve">ntes para o </w:t>
      </w:r>
      <w:r w:rsidR="005B649B" w:rsidRPr="005A6ED0">
        <w:rPr>
          <w:iCs/>
          <w:noProof/>
          <w:szCs w:val="22"/>
          <w:lang w:val="pt-PT"/>
        </w:rPr>
        <w:t>grupo MTD</w:t>
      </w:r>
      <w:r w:rsidRPr="005A6ED0">
        <w:rPr>
          <w:iCs/>
          <w:noProof/>
          <w:szCs w:val="22"/>
          <w:lang w:val="pt-PT"/>
        </w:rPr>
        <w:t xml:space="preserve">. </w:t>
      </w:r>
      <w:r w:rsidR="005B649B" w:rsidRPr="005A6ED0">
        <w:rPr>
          <w:iCs/>
          <w:noProof/>
          <w:szCs w:val="22"/>
          <w:lang w:val="pt-PT"/>
        </w:rPr>
        <w:t>A dose inicial foi de Jakavi 10 </w:t>
      </w:r>
      <w:r w:rsidRPr="005A6ED0">
        <w:rPr>
          <w:iCs/>
          <w:noProof/>
          <w:szCs w:val="22"/>
          <w:lang w:val="pt-PT"/>
        </w:rPr>
        <w:t xml:space="preserve">mg duas vezes por dia. As </w:t>
      </w:r>
      <w:r w:rsidR="005B649B" w:rsidRPr="005A6ED0">
        <w:rPr>
          <w:iCs/>
          <w:noProof/>
          <w:szCs w:val="22"/>
          <w:lang w:val="pt-PT"/>
        </w:rPr>
        <w:t xml:space="preserve">doses foram então ajustadas em doentes </w:t>
      </w:r>
      <w:r w:rsidRPr="005A6ED0">
        <w:rPr>
          <w:iCs/>
          <w:noProof/>
          <w:szCs w:val="22"/>
          <w:lang w:val="pt-PT"/>
        </w:rPr>
        <w:t>individuais com base na tolerabilidade e eficácia, com uma dose máxima de 25</w:t>
      </w:r>
      <w:r w:rsidR="005B649B" w:rsidRPr="005A6ED0">
        <w:rPr>
          <w:iCs/>
          <w:noProof/>
          <w:szCs w:val="22"/>
          <w:lang w:val="pt-PT"/>
        </w:rPr>
        <w:t> </w:t>
      </w:r>
      <w:r w:rsidRPr="005A6ED0">
        <w:rPr>
          <w:iCs/>
          <w:noProof/>
          <w:szCs w:val="22"/>
          <w:lang w:val="pt-PT"/>
        </w:rPr>
        <w:t>mg dua</w:t>
      </w:r>
      <w:r w:rsidR="005B649B" w:rsidRPr="005A6ED0">
        <w:rPr>
          <w:iCs/>
          <w:noProof/>
          <w:szCs w:val="22"/>
          <w:lang w:val="pt-PT"/>
        </w:rPr>
        <w:t>s vezes por dia. A MTD foi selecionada</w:t>
      </w:r>
      <w:r w:rsidRPr="005A6ED0">
        <w:rPr>
          <w:iCs/>
          <w:noProof/>
          <w:szCs w:val="22"/>
          <w:lang w:val="pt-PT"/>
        </w:rPr>
        <w:t xml:space="preserve"> pelo investigador </w:t>
      </w:r>
      <w:r w:rsidR="005B649B" w:rsidRPr="005A6ED0">
        <w:rPr>
          <w:iCs/>
          <w:noProof/>
          <w:szCs w:val="22"/>
          <w:lang w:val="pt-PT"/>
        </w:rPr>
        <w:t>doente a doente</w:t>
      </w:r>
      <w:r w:rsidRPr="005A6ED0">
        <w:rPr>
          <w:iCs/>
          <w:noProof/>
          <w:szCs w:val="22"/>
          <w:lang w:val="pt-PT"/>
        </w:rPr>
        <w:t xml:space="preserve"> e </w:t>
      </w:r>
      <w:r w:rsidR="005B649B" w:rsidRPr="005A6ED0">
        <w:rPr>
          <w:iCs/>
          <w:noProof/>
          <w:szCs w:val="22"/>
          <w:lang w:val="pt-PT"/>
        </w:rPr>
        <w:t>inclu</w:t>
      </w:r>
      <w:r w:rsidR="007F7365" w:rsidRPr="005A6ED0">
        <w:rPr>
          <w:iCs/>
          <w:noProof/>
          <w:szCs w:val="22"/>
          <w:lang w:val="pt-PT"/>
        </w:rPr>
        <w:t>i</w:t>
      </w:r>
      <w:r w:rsidR="005B649B" w:rsidRPr="005A6ED0">
        <w:rPr>
          <w:iCs/>
          <w:noProof/>
          <w:szCs w:val="22"/>
          <w:lang w:val="pt-PT"/>
        </w:rPr>
        <w:t>u</w:t>
      </w:r>
      <w:r w:rsidRPr="005A6ED0">
        <w:rPr>
          <w:iCs/>
          <w:noProof/>
          <w:szCs w:val="22"/>
          <w:lang w:val="pt-PT"/>
        </w:rPr>
        <w:t xml:space="preserve"> hidroxiureia (59,5%), interferão/interferão peguilado (11,7%), anagrelida (7,2%), pipobromano (1</w:t>
      </w:r>
      <w:r w:rsidR="00555CA4" w:rsidRPr="005A6ED0">
        <w:rPr>
          <w:iCs/>
          <w:noProof/>
          <w:szCs w:val="22"/>
          <w:lang w:val="pt-PT"/>
        </w:rPr>
        <w:t>,</w:t>
      </w:r>
      <w:r w:rsidRPr="005A6ED0">
        <w:rPr>
          <w:iCs/>
          <w:noProof/>
          <w:szCs w:val="22"/>
          <w:lang w:val="pt-PT"/>
        </w:rPr>
        <w:t>8</w:t>
      </w:r>
      <w:r w:rsidR="00555CA4" w:rsidRPr="005A6ED0">
        <w:rPr>
          <w:iCs/>
          <w:noProof/>
          <w:szCs w:val="22"/>
          <w:lang w:val="pt-PT"/>
        </w:rPr>
        <w:t>%</w:t>
      </w:r>
      <w:r w:rsidRPr="005A6ED0">
        <w:rPr>
          <w:iCs/>
          <w:noProof/>
          <w:szCs w:val="22"/>
          <w:lang w:val="pt-PT"/>
        </w:rPr>
        <w:t>) e observação (15,3%).</w:t>
      </w:r>
    </w:p>
    <w:p w14:paraId="0D85C4B9" w14:textId="77777777" w:rsidR="005B649B" w:rsidRPr="005A6ED0" w:rsidRDefault="005B649B" w:rsidP="00262142">
      <w:pPr>
        <w:tabs>
          <w:tab w:val="clear" w:pos="567"/>
        </w:tabs>
        <w:spacing w:line="240" w:lineRule="auto"/>
        <w:ind w:right="-2"/>
        <w:rPr>
          <w:iCs/>
          <w:noProof/>
          <w:szCs w:val="22"/>
          <w:lang w:val="pt-PT"/>
        </w:rPr>
      </w:pPr>
    </w:p>
    <w:p w14:paraId="0D85C4BA" w14:textId="7B262CDF" w:rsidR="009679C1" w:rsidRPr="005A6ED0" w:rsidRDefault="0051317F" w:rsidP="00262142">
      <w:pPr>
        <w:tabs>
          <w:tab w:val="clear" w:pos="567"/>
        </w:tabs>
        <w:spacing w:line="240" w:lineRule="auto"/>
        <w:ind w:right="-2"/>
        <w:rPr>
          <w:iCs/>
          <w:noProof/>
          <w:szCs w:val="22"/>
          <w:lang w:val="pt-PT"/>
        </w:rPr>
      </w:pPr>
      <w:r w:rsidRPr="005A6ED0">
        <w:rPr>
          <w:iCs/>
          <w:noProof/>
          <w:szCs w:val="22"/>
          <w:lang w:val="pt-PT"/>
        </w:rPr>
        <w:t xml:space="preserve">Os dados demográficos iniciais e </w:t>
      </w:r>
      <w:r w:rsidR="005B649B" w:rsidRPr="005A6ED0">
        <w:rPr>
          <w:iCs/>
          <w:noProof/>
          <w:szCs w:val="22"/>
          <w:lang w:val="pt-PT"/>
        </w:rPr>
        <w:t xml:space="preserve">as </w:t>
      </w:r>
      <w:r w:rsidRPr="005A6ED0">
        <w:rPr>
          <w:iCs/>
          <w:noProof/>
          <w:szCs w:val="22"/>
          <w:lang w:val="pt-PT"/>
        </w:rPr>
        <w:t>características da doença foram comparáveis entre os dois</w:t>
      </w:r>
      <w:r w:rsidR="005B649B" w:rsidRPr="005A6ED0">
        <w:rPr>
          <w:iCs/>
          <w:noProof/>
          <w:szCs w:val="22"/>
          <w:lang w:val="pt-PT"/>
        </w:rPr>
        <w:t xml:space="preserve"> g</w:t>
      </w:r>
      <w:r w:rsidR="007F7365" w:rsidRPr="005A6ED0">
        <w:rPr>
          <w:iCs/>
          <w:noProof/>
          <w:szCs w:val="22"/>
          <w:lang w:val="pt-PT"/>
        </w:rPr>
        <w:t>rupo</w:t>
      </w:r>
      <w:r w:rsidR="005B649B" w:rsidRPr="005A6ED0">
        <w:rPr>
          <w:iCs/>
          <w:noProof/>
          <w:szCs w:val="22"/>
          <w:lang w:val="pt-PT"/>
        </w:rPr>
        <w:t xml:space="preserve">s de </w:t>
      </w:r>
      <w:r w:rsidRPr="005A6ED0">
        <w:rPr>
          <w:iCs/>
          <w:noProof/>
          <w:szCs w:val="22"/>
          <w:lang w:val="pt-PT"/>
        </w:rPr>
        <w:t>tratamento</w:t>
      </w:r>
      <w:r w:rsidR="005B649B" w:rsidRPr="005A6ED0">
        <w:rPr>
          <w:iCs/>
          <w:noProof/>
          <w:szCs w:val="22"/>
          <w:lang w:val="pt-PT"/>
        </w:rPr>
        <w:t xml:space="preserve">. A mediana de idade </w:t>
      </w:r>
      <w:r w:rsidRPr="005A6ED0">
        <w:rPr>
          <w:iCs/>
          <w:noProof/>
          <w:szCs w:val="22"/>
          <w:lang w:val="pt-PT"/>
        </w:rPr>
        <w:t>foi de 60</w:t>
      </w:r>
      <w:r w:rsidR="005B649B" w:rsidRPr="005A6ED0">
        <w:rPr>
          <w:iCs/>
          <w:noProof/>
          <w:szCs w:val="22"/>
          <w:lang w:val="pt-PT"/>
        </w:rPr>
        <w:t> </w:t>
      </w:r>
      <w:r w:rsidRPr="005A6ED0">
        <w:rPr>
          <w:iCs/>
          <w:noProof/>
          <w:szCs w:val="22"/>
          <w:lang w:val="pt-PT"/>
        </w:rPr>
        <w:t xml:space="preserve">anos (variação de </w:t>
      </w:r>
      <w:smartTag w:uri="urn:schemas-microsoft-com:office:smarttags" w:element="metricconverter">
        <w:smartTagPr>
          <w:attr w:name="ProductID" w:val="33 a"/>
        </w:smartTagPr>
        <w:r w:rsidRPr="005A6ED0">
          <w:rPr>
            <w:iCs/>
            <w:noProof/>
            <w:szCs w:val="22"/>
            <w:lang w:val="pt-PT"/>
          </w:rPr>
          <w:t>33</w:t>
        </w:r>
        <w:r w:rsidR="005B649B" w:rsidRPr="005A6ED0">
          <w:rPr>
            <w:iCs/>
            <w:noProof/>
            <w:szCs w:val="22"/>
            <w:lang w:val="pt-PT"/>
          </w:rPr>
          <w:t xml:space="preserve"> a</w:t>
        </w:r>
      </w:smartTag>
      <w:r w:rsidR="005B649B" w:rsidRPr="005A6ED0">
        <w:rPr>
          <w:iCs/>
          <w:noProof/>
          <w:szCs w:val="22"/>
          <w:lang w:val="pt-PT"/>
        </w:rPr>
        <w:t xml:space="preserve"> </w:t>
      </w:r>
      <w:r w:rsidRPr="005A6ED0">
        <w:rPr>
          <w:iCs/>
          <w:noProof/>
          <w:szCs w:val="22"/>
          <w:lang w:val="pt-PT"/>
        </w:rPr>
        <w:t>90</w:t>
      </w:r>
      <w:r w:rsidR="009679C1" w:rsidRPr="005A6ED0">
        <w:rPr>
          <w:iCs/>
          <w:noProof/>
          <w:szCs w:val="22"/>
          <w:lang w:val="pt-PT"/>
        </w:rPr>
        <w:t> </w:t>
      </w:r>
      <w:r w:rsidRPr="005A6ED0">
        <w:rPr>
          <w:iCs/>
          <w:noProof/>
          <w:szCs w:val="22"/>
          <w:lang w:val="pt-PT"/>
        </w:rPr>
        <w:t xml:space="preserve">anos). Os doentes no </w:t>
      </w:r>
      <w:r w:rsidR="007F7365" w:rsidRPr="005A6ED0">
        <w:rPr>
          <w:iCs/>
          <w:noProof/>
          <w:szCs w:val="22"/>
          <w:lang w:val="pt-PT"/>
        </w:rPr>
        <w:t>grupo</w:t>
      </w:r>
      <w:r w:rsidRPr="005A6ED0">
        <w:rPr>
          <w:iCs/>
          <w:noProof/>
          <w:szCs w:val="22"/>
          <w:lang w:val="pt-PT"/>
        </w:rPr>
        <w:t xml:space="preserve"> ruxolitinib </w:t>
      </w:r>
      <w:r w:rsidR="007F7365" w:rsidRPr="005A6ED0">
        <w:rPr>
          <w:iCs/>
          <w:noProof/>
          <w:szCs w:val="22"/>
          <w:lang w:val="pt-PT"/>
        </w:rPr>
        <w:t>tinham</w:t>
      </w:r>
      <w:r w:rsidRPr="005A6ED0">
        <w:rPr>
          <w:iCs/>
          <w:noProof/>
          <w:szCs w:val="22"/>
          <w:lang w:val="pt-PT"/>
        </w:rPr>
        <w:t xml:space="preserve"> diagnóstico </w:t>
      </w:r>
      <w:r w:rsidR="00186247" w:rsidRPr="005A6ED0">
        <w:rPr>
          <w:iCs/>
          <w:noProof/>
          <w:szCs w:val="22"/>
          <w:lang w:val="pt-PT"/>
        </w:rPr>
        <w:t xml:space="preserve">de </w:t>
      </w:r>
      <w:r w:rsidRPr="005A6ED0">
        <w:rPr>
          <w:iCs/>
          <w:noProof/>
          <w:szCs w:val="22"/>
          <w:lang w:val="pt-PT"/>
        </w:rPr>
        <w:t xml:space="preserve">PV </w:t>
      </w:r>
      <w:r w:rsidR="007F7365" w:rsidRPr="005A6ED0">
        <w:rPr>
          <w:iCs/>
          <w:noProof/>
          <w:szCs w:val="22"/>
          <w:lang w:val="pt-PT"/>
        </w:rPr>
        <w:t>há</w:t>
      </w:r>
      <w:r w:rsidRPr="005A6ED0">
        <w:rPr>
          <w:iCs/>
          <w:noProof/>
          <w:szCs w:val="22"/>
          <w:lang w:val="pt-PT"/>
        </w:rPr>
        <w:t xml:space="preserve"> uma média de 8,2</w:t>
      </w:r>
      <w:r w:rsidR="007F7365" w:rsidRPr="005A6ED0">
        <w:rPr>
          <w:iCs/>
          <w:noProof/>
          <w:szCs w:val="22"/>
          <w:lang w:val="pt-PT"/>
        </w:rPr>
        <w:t> </w:t>
      </w:r>
      <w:r w:rsidRPr="005A6ED0">
        <w:rPr>
          <w:iCs/>
          <w:noProof/>
          <w:szCs w:val="22"/>
          <w:lang w:val="pt-PT"/>
        </w:rPr>
        <w:t>anos e tinha</w:t>
      </w:r>
      <w:r w:rsidR="007F7365" w:rsidRPr="005A6ED0">
        <w:rPr>
          <w:iCs/>
          <w:noProof/>
          <w:szCs w:val="22"/>
          <w:lang w:val="pt-PT"/>
        </w:rPr>
        <w:t>m</w:t>
      </w:r>
      <w:r w:rsidRPr="005A6ED0">
        <w:rPr>
          <w:iCs/>
          <w:noProof/>
          <w:szCs w:val="22"/>
          <w:lang w:val="pt-PT"/>
        </w:rPr>
        <w:t xml:space="preserve"> recebido anteriormente hidroxiureia </w:t>
      </w:r>
      <w:r w:rsidR="007F7365" w:rsidRPr="005A6ED0">
        <w:rPr>
          <w:iCs/>
          <w:noProof/>
          <w:szCs w:val="22"/>
          <w:lang w:val="pt-PT"/>
        </w:rPr>
        <w:t xml:space="preserve">durante </w:t>
      </w:r>
      <w:r w:rsidRPr="005A6ED0">
        <w:rPr>
          <w:iCs/>
          <w:noProof/>
          <w:szCs w:val="22"/>
          <w:lang w:val="pt-PT"/>
        </w:rPr>
        <w:t>uma média de aproximadamente 3</w:t>
      </w:r>
      <w:r w:rsidR="007F7365" w:rsidRPr="005A6ED0">
        <w:rPr>
          <w:iCs/>
          <w:noProof/>
          <w:szCs w:val="22"/>
          <w:lang w:val="pt-PT"/>
        </w:rPr>
        <w:t> </w:t>
      </w:r>
      <w:r w:rsidRPr="005A6ED0">
        <w:rPr>
          <w:iCs/>
          <w:noProof/>
          <w:szCs w:val="22"/>
          <w:lang w:val="pt-PT"/>
        </w:rPr>
        <w:t xml:space="preserve">anos. A maioria dos </w:t>
      </w:r>
      <w:r w:rsidR="007F7365" w:rsidRPr="005A6ED0">
        <w:rPr>
          <w:iCs/>
          <w:noProof/>
          <w:szCs w:val="22"/>
          <w:lang w:val="pt-PT"/>
        </w:rPr>
        <w:t>doentes</w:t>
      </w:r>
      <w:r w:rsidR="009679C1" w:rsidRPr="005A6ED0">
        <w:rPr>
          <w:iCs/>
          <w:noProof/>
          <w:szCs w:val="22"/>
          <w:lang w:val="pt-PT"/>
        </w:rPr>
        <w:t xml:space="preserve"> (&gt;</w:t>
      </w:r>
      <w:r w:rsidR="00C674D2">
        <w:rPr>
          <w:iCs/>
          <w:noProof/>
          <w:szCs w:val="22"/>
          <w:lang w:val="pt-PT"/>
        </w:rPr>
        <w:t> </w:t>
      </w:r>
      <w:r w:rsidRPr="005A6ED0">
        <w:rPr>
          <w:iCs/>
          <w:noProof/>
          <w:szCs w:val="22"/>
          <w:lang w:val="pt-PT"/>
        </w:rPr>
        <w:t>80%) tin</w:t>
      </w:r>
      <w:r w:rsidR="009679C1" w:rsidRPr="005A6ED0">
        <w:rPr>
          <w:iCs/>
          <w:noProof/>
          <w:szCs w:val="22"/>
          <w:lang w:val="pt-PT"/>
        </w:rPr>
        <w:t>ham recebido pelo menos duas flebotomia</w:t>
      </w:r>
      <w:r w:rsidRPr="005A6ED0">
        <w:rPr>
          <w:iCs/>
          <w:noProof/>
          <w:szCs w:val="22"/>
          <w:lang w:val="pt-PT"/>
        </w:rPr>
        <w:t>s nas últimas 24</w:t>
      </w:r>
      <w:r w:rsidR="009679C1" w:rsidRPr="005A6ED0">
        <w:rPr>
          <w:iCs/>
          <w:noProof/>
          <w:szCs w:val="22"/>
          <w:lang w:val="pt-PT"/>
        </w:rPr>
        <w:t> </w:t>
      </w:r>
      <w:r w:rsidRPr="005A6ED0">
        <w:rPr>
          <w:iCs/>
          <w:noProof/>
          <w:szCs w:val="22"/>
          <w:lang w:val="pt-PT"/>
        </w:rPr>
        <w:t xml:space="preserve">semanas antes </w:t>
      </w:r>
      <w:r w:rsidR="00186247" w:rsidRPr="005A6ED0">
        <w:rPr>
          <w:iCs/>
          <w:noProof/>
          <w:szCs w:val="22"/>
          <w:lang w:val="pt-PT"/>
        </w:rPr>
        <w:t>do período de</w:t>
      </w:r>
      <w:r w:rsidRPr="005A6ED0">
        <w:rPr>
          <w:iCs/>
          <w:noProof/>
          <w:szCs w:val="22"/>
          <w:lang w:val="pt-PT"/>
        </w:rPr>
        <w:t xml:space="preserve"> triagem</w:t>
      </w:r>
      <w:r w:rsidR="00186247" w:rsidRPr="005A6ED0">
        <w:rPr>
          <w:iCs/>
          <w:noProof/>
          <w:szCs w:val="22"/>
          <w:lang w:val="pt-PT"/>
        </w:rPr>
        <w:t xml:space="preserve"> para a inclusão no ensaio</w:t>
      </w:r>
      <w:r w:rsidRPr="005A6ED0">
        <w:rPr>
          <w:iCs/>
          <w:noProof/>
          <w:szCs w:val="22"/>
          <w:lang w:val="pt-PT"/>
        </w:rPr>
        <w:t xml:space="preserve">. Os dados comparativos </w:t>
      </w:r>
      <w:r w:rsidR="009679C1" w:rsidRPr="005A6ED0">
        <w:rPr>
          <w:iCs/>
          <w:noProof/>
          <w:szCs w:val="22"/>
          <w:lang w:val="pt-PT"/>
        </w:rPr>
        <w:t xml:space="preserve">respeitantes </w:t>
      </w:r>
      <w:r w:rsidRPr="005A6ED0">
        <w:rPr>
          <w:iCs/>
          <w:noProof/>
          <w:szCs w:val="22"/>
          <w:lang w:val="pt-PT"/>
        </w:rPr>
        <w:t xml:space="preserve">a sobrevivência a longo prazo e incidência de complicações da doença </w:t>
      </w:r>
      <w:r w:rsidR="009679C1" w:rsidRPr="005A6ED0">
        <w:rPr>
          <w:iCs/>
          <w:noProof/>
          <w:szCs w:val="22"/>
          <w:lang w:val="pt-PT"/>
        </w:rPr>
        <w:t xml:space="preserve">encontra-se </w:t>
      </w:r>
      <w:r w:rsidRPr="005A6ED0">
        <w:rPr>
          <w:iCs/>
          <w:noProof/>
          <w:szCs w:val="22"/>
          <w:lang w:val="pt-PT"/>
        </w:rPr>
        <w:t>em falta.</w:t>
      </w:r>
    </w:p>
    <w:p w14:paraId="0D85C4BB" w14:textId="77777777" w:rsidR="009679C1" w:rsidRPr="005A6ED0" w:rsidRDefault="009679C1" w:rsidP="00262142">
      <w:pPr>
        <w:tabs>
          <w:tab w:val="clear" w:pos="567"/>
        </w:tabs>
        <w:spacing w:line="240" w:lineRule="auto"/>
        <w:ind w:right="-2"/>
        <w:rPr>
          <w:iCs/>
          <w:noProof/>
          <w:szCs w:val="22"/>
          <w:lang w:val="pt-PT"/>
        </w:rPr>
      </w:pPr>
    </w:p>
    <w:p w14:paraId="0D85C4BC" w14:textId="3F7776EE" w:rsidR="0051317F" w:rsidRPr="005A6ED0" w:rsidRDefault="0051317F" w:rsidP="00262142">
      <w:pPr>
        <w:tabs>
          <w:tab w:val="clear" w:pos="567"/>
        </w:tabs>
        <w:spacing w:line="240" w:lineRule="auto"/>
        <w:ind w:right="-2"/>
        <w:rPr>
          <w:iCs/>
          <w:noProof/>
          <w:szCs w:val="22"/>
          <w:lang w:val="pt-PT"/>
        </w:rPr>
      </w:pPr>
      <w:r w:rsidRPr="005A6ED0">
        <w:rPr>
          <w:iCs/>
          <w:noProof/>
          <w:szCs w:val="22"/>
          <w:lang w:val="pt-PT"/>
        </w:rPr>
        <w:t xml:space="preserve">O </w:t>
      </w:r>
      <w:r w:rsidR="009679C1" w:rsidRPr="005A6ED0">
        <w:rPr>
          <w:iCs/>
          <w:noProof/>
          <w:szCs w:val="22"/>
          <w:lang w:val="pt-PT"/>
        </w:rPr>
        <w:t>objetivo</w:t>
      </w:r>
      <w:r w:rsidRPr="005A6ED0">
        <w:rPr>
          <w:iCs/>
          <w:noProof/>
          <w:szCs w:val="22"/>
          <w:lang w:val="pt-PT"/>
        </w:rPr>
        <w:t xml:space="preserve"> primário </w:t>
      </w:r>
      <w:r w:rsidR="009679C1" w:rsidRPr="005A6ED0">
        <w:rPr>
          <w:iCs/>
          <w:noProof/>
          <w:szCs w:val="22"/>
          <w:lang w:val="pt-PT"/>
        </w:rPr>
        <w:t xml:space="preserve">composto </w:t>
      </w:r>
      <w:r w:rsidRPr="005A6ED0">
        <w:rPr>
          <w:iCs/>
          <w:noProof/>
          <w:szCs w:val="22"/>
          <w:lang w:val="pt-PT"/>
        </w:rPr>
        <w:t>foi a proporçã</w:t>
      </w:r>
      <w:r w:rsidR="00B52950" w:rsidRPr="005A6ED0">
        <w:rPr>
          <w:iCs/>
          <w:noProof/>
          <w:szCs w:val="22"/>
          <w:lang w:val="pt-PT"/>
        </w:rPr>
        <w:t>o de doentes que atingiram</w:t>
      </w:r>
      <w:r w:rsidRPr="005A6ED0">
        <w:rPr>
          <w:iCs/>
          <w:noProof/>
          <w:szCs w:val="22"/>
          <w:lang w:val="pt-PT"/>
        </w:rPr>
        <w:t xml:space="preserve"> a ausência de elegibilidade </w:t>
      </w:r>
      <w:r w:rsidR="00B52950" w:rsidRPr="005A6ED0">
        <w:rPr>
          <w:iCs/>
          <w:noProof/>
          <w:szCs w:val="22"/>
          <w:lang w:val="pt-PT"/>
        </w:rPr>
        <w:t>para flebotomia</w:t>
      </w:r>
      <w:r w:rsidRPr="005A6ED0">
        <w:rPr>
          <w:iCs/>
          <w:noProof/>
          <w:szCs w:val="22"/>
          <w:lang w:val="pt-PT"/>
        </w:rPr>
        <w:t xml:space="preserve"> (control</w:t>
      </w:r>
      <w:r w:rsidR="00B52950" w:rsidRPr="005A6ED0">
        <w:rPr>
          <w:iCs/>
          <w:noProof/>
          <w:szCs w:val="22"/>
          <w:lang w:val="pt-PT"/>
        </w:rPr>
        <w:t>o</w:t>
      </w:r>
      <w:r w:rsidRPr="005A6ED0">
        <w:rPr>
          <w:iCs/>
          <w:noProof/>
          <w:szCs w:val="22"/>
          <w:lang w:val="pt-PT"/>
        </w:rPr>
        <w:t xml:space="preserve"> </w:t>
      </w:r>
      <w:r w:rsidR="00186247" w:rsidRPr="005A6ED0">
        <w:rPr>
          <w:iCs/>
          <w:noProof/>
          <w:szCs w:val="22"/>
          <w:lang w:val="pt-PT"/>
        </w:rPr>
        <w:t>HTC</w:t>
      </w:r>
      <w:r w:rsidRPr="005A6ED0">
        <w:rPr>
          <w:iCs/>
          <w:noProof/>
          <w:szCs w:val="22"/>
          <w:lang w:val="pt-PT"/>
        </w:rPr>
        <w:t>) e uma redução ≥</w:t>
      </w:r>
      <w:r w:rsidR="00A02554">
        <w:rPr>
          <w:iCs/>
          <w:noProof/>
          <w:szCs w:val="22"/>
          <w:lang w:val="pt-PT"/>
        </w:rPr>
        <w:t> </w:t>
      </w:r>
      <w:r w:rsidRPr="005A6ED0">
        <w:rPr>
          <w:iCs/>
          <w:noProof/>
          <w:szCs w:val="22"/>
          <w:lang w:val="pt-PT"/>
        </w:rPr>
        <w:t xml:space="preserve">35% do volume do baço </w:t>
      </w:r>
      <w:r w:rsidR="00B52950" w:rsidRPr="005A6ED0">
        <w:rPr>
          <w:iCs/>
          <w:noProof/>
          <w:szCs w:val="22"/>
          <w:lang w:val="pt-PT"/>
        </w:rPr>
        <w:t>face ao valor inicial na semana 3</w:t>
      </w:r>
      <w:r w:rsidRPr="005A6ED0">
        <w:rPr>
          <w:iCs/>
          <w:noProof/>
          <w:szCs w:val="22"/>
          <w:lang w:val="pt-PT"/>
        </w:rPr>
        <w:t xml:space="preserve">2. </w:t>
      </w:r>
      <w:r w:rsidR="00B52950" w:rsidRPr="005A6ED0">
        <w:rPr>
          <w:iCs/>
          <w:noProof/>
          <w:szCs w:val="22"/>
          <w:lang w:val="pt-PT"/>
        </w:rPr>
        <w:t xml:space="preserve">A </w:t>
      </w:r>
      <w:r w:rsidRPr="005A6ED0">
        <w:rPr>
          <w:iCs/>
          <w:noProof/>
          <w:szCs w:val="22"/>
          <w:lang w:val="pt-PT"/>
        </w:rPr>
        <w:t xml:space="preserve">elegibilidade </w:t>
      </w:r>
      <w:r w:rsidR="00B52950" w:rsidRPr="005A6ED0">
        <w:rPr>
          <w:iCs/>
          <w:noProof/>
          <w:szCs w:val="22"/>
          <w:lang w:val="pt-PT"/>
        </w:rPr>
        <w:t xml:space="preserve">para flebomotomia foi definida como </w:t>
      </w:r>
      <w:r w:rsidR="00186247" w:rsidRPr="005A6ED0">
        <w:rPr>
          <w:iCs/>
          <w:noProof/>
          <w:szCs w:val="22"/>
          <w:lang w:val="pt-PT"/>
        </w:rPr>
        <w:t>HTC</w:t>
      </w:r>
      <w:r w:rsidRPr="005A6ED0">
        <w:rPr>
          <w:iCs/>
          <w:noProof/>
          <w:szCs w:val="22"/>
          <w:lang w:val="pt-PT"/>
        </w:rPr>
        <w:t xml:space="preserve"> confirmad</w:t>
      </w:r>
      <w:r w:rsidR="00186247" w:rsidRPr="005A6ED0">
        <w:rPr>
          <w:iCs/>
          <w:noProof/>
          <w:szCs w:val="22"/>
          <w:lang w:val="pt-PT"/>
        </w:rPr>
        <w:t>o</w:t>
      </w:r>
      <w:r w:rsidRPr="005A6ED0">
        <w:rPr>
          <w:iCs/>
          <w:noProof/>
          <w:szCs w:val="22"/>
          <w:lang w:val="pt-PT"/>
        </w:rPr>
        <w:t xml:space="preserve"> de</w:t>
      </w:r>
      <w:r w:rsidR="00B52950" w:rsidRPr="005A6ED0">
        <w:rPr>
          <w:iCs/>
          <w:noProof/>
          <w:szCs w:val="22"/>
          <w:lang w:val="pt-PT"/>
        </w:rPr>
        <w:t xml:space="preserve"> </w:t>
      </w:r>
      <w:r w:rsidRPr="005A6ED0">
        <w:rPr>
          <w:iCs/>
          <w:noProof/>
          <w:szCs w:val="22"/>
          <w:lang w:val="pt-PT"/>
        </w:rPr>
        <w:t>&gt;</w:t>
      </w:r>
      <w:r w:rsidR="00C674D2">
        <w:rPr>
          <w:iCs/>
          <w:noProof/>
          <w:szCs w:val="22"/>
          <w:lang w:val="pt-PT"/>
        </w:rPr>
        <w:t> </w:t>
      </w:r>
      <w:r w:rsidRPr="005A6ED0">
        <w:rPr>
          <w:iCs/>
          <w:noProof/>
          <w:szCs w:val="22"/>
          <w:lang w:val="pt-PT"/>
        </w:rPr>
        <w:t xml:space="preserve">45%, ou seja, </w:t>
      </w:r>
      <w:r w:rsidR="00B52950" w:rsidRPr="005A6ED0">
        <w:rPr>
          <w:iCs/>
          <w:noProof/>
          <w:szCs w:val="22"/>
          <w:lang w:val="pt-PT"/>
        </w:rPr>
        <w:t xml:space="preserve">pelo </w:t>
      </w:r>
      <w:r w:rsidRPr="005A6ED0">
        <w:rPr>
          <w:iCs/>
          <w:noProof/>
          <w:szCs w:val="22"/>
          <w:lang w:val="pt-PT"/>
        </w:rPr>
        <w:t>menos 3</w:t>
      </w:r>
      <w:r w:rsidR="00B52950" w:rsidRPr="005A6ED0">
        <w:rPr>
          <w:iCs/>
          <w:noProof/>
          <w:szCs w:val="22"/>
          <w:lang w:val="pt-PT"/>
        </w:rPr>
        <w:t> </w:t>
      </w:r>
      <w:r w:rsidRPr="005A6ED0">
        <w:rPr>
          <w:iCs/>
          <w:noProof/>
          <w:szCs w:val="22"/>
          <w:lang w:val="pt-PT"/>
        </w:rPr>
        <w:t xml:space="preserve">pontos percentuais maior do que </w:t>
      </w:r>
      <w:r w:rsidR="00186247" w:rsidRPr="005A6ED0">
        <w:rPr>
          <w:iCs/>
          <w:noProof/>
          <w:szCs w:val="22"/>
          <w:lang w:val="pt-PT"/>
        </w:rPr>
        <w:t>HTC</w:t>
      </w:r>
      <w:r w:rsidR="00B52950" w:rsidRPr="005A6ED0">
        <w:rPr>
          <w:iCs/>
          <w:noProof/>
          <w:szCs w:val="22"/>
          <w:lang w:val="pt-PT"/>
        </w:rPr>
        <w:t xml:space="preserve"> inicial ou </w:t>
      </w:r>
      <w:r w:rsidR="00186247" w:rsidRPr="005A6ED0">
        <w:rPr>
          <w:iCs/>
          <w:noProof/>
          <w:szCs w:val="22"/>
          <w:lang w:val="pt-PT"/>
        </w:rPr>
        <w:t>HTC</w:t>
      </w:r>
      <w:r w:rsidR="00B52950" w:rsidRPr="005A6ED0">
        <w:rPr>
          <w:iCs/>
          <w:noProof/>
          <w:szCs w:val="22"/>
          <w:lang w:val="pt-PT"/>
        </w:rPr>
        <w:t xml:space="preserve"> confirmad</w:t>
      </w:r>
      <w:r w:rsidR="00186247" w:rsidRPr="005A6ED0">
        <w:rPr>
          <w:iCs/>
          <w:noProof/>
          <w:szCs w:val="22"/>
          <w:lang w:val="pt-PT"/>
        </w:rPr>
        <w:t>o</w:t>
      </w:r>
      <w:r w:rsidRPr="005A6ED0">
        <w:rPr>
          <w:iCs/>
          <w:noProof/>
          <w:szCs w:val="22"/>
          <w:lang w:val="pt-PT"/>
        </w:rPr>
        <w:t xml:space="preserve"> de</w:t>
      </w:r>
      <w:r w:rsidR="00C674D2">
        <w:rPr>
          <w:iCs/>
          <w:noProof/>
          <w:szCs w:val="22"/>
          <w:lang w:val="pt-PT"/>
        </w:rPr>
        <w:t xml:space="preserve"> </w:t>
      </w:r>
      <w:r w:rsidRPr="005A6ED0">
        <w:rPr>
          <w:iCs/>
          <w:noProof/>
          <w:szCs w:val="22"/>
          <w:lang w:val="pt-PT"/>
        </w:rPr>
        <w:t>&gt;</w:t>
      </w:r>
      <w:r w:rsidR="00C674D2">
        <w:rPr>
          <w:iCs/>
          <w:noProof/>
          <w:szCs w:val="22"/>
          <w:lang w:val="pt-PT"/>
        </w:rPr>
        <w:t> </w:t>
      </w:r>
      <w:r w:rsidRPr="005A6ED0">
        <w:rPr>
          <w:iCs/>
          <w:noProof/>
          <w:szCs w:val="22"/>
          <w:lang w:val="pt-PT"/>
        </w:rPr>
        <w:t xml:space="preserve">48%, dependendo de qual foi menor. </w:t>
      </w:r>
      <w:r w:rsidR="00B52950" w:rsidRPr="005A6ED0">
        <w:rPr>
          <w:iCs/>
          <w:noProof/>
          <w:szCs w:val="22"/>
          <w:lang w:val="pt-PT"/>
        </w:rPr>
        <w:t>Os objetivos secundários chave</w:t>
      </w:r>
      <w:r w:rsidRPr="005A6ED0">
        <w:rPr>
          <w:iCs/>
          <w:noProof/>
          <w:szCs w:val="22"/>
          <w:lang w:val="pt-PT"/>
        </w:rPr>
        <w:t xml:space="preserve"> in</w:t>
      </w:r>
      <w:r w:rsidR="00B52950" w:rsidRPr="005A6ED0">
        <w:rPr>
          <w:iCs/>
          <w:noProof/>
          <w:szCs w:val="22"/>
          <w:lang w:val="pt-PT"/>
        </w:rPr>
        <w:t>cluíram a proporção de doentes</w:t>
      </w:r>
      <w:r w:rsidRPr="005A6ED0">
        <w:rPr>
          <w:iCs/>
          <w:noProof/>
          <w:szCs w:val="22"/>
          <w:lang w:val="pt-PT"/>
        </w:rPr>
        <w:t xml:space="preserve"> que atingiu o </w:t>
      </w:r>
      <w:r w:rsidR="00B52950" w:rsidRPr="005A6ED0">
        <w:rPr>
          <w:iCs/>
          <w:noProof/>
          <w:szCs w:val="22"/>
          <w:lang w:val="pt-PT"/>
        </w:rPr>
        <w:t>objetivo</w:t>
      </w:r>
      <w:r w:rsidRPr="005A6ED0">
        <w:rPr>
          <w:iCs/>
          <w:noProof/>
          <w:szCs w:val="22"/>
          <w:lang w:val="pt-PT"/>
        </w:rPr>
        <w:t xml:space="preserve"> primário e </w:t>
      </w:r>
      <w:r w:rsidR="00B52950" w:rsidRPr="005A6ED0">
        <w:rPr>
          <w:iCs/>
          <w:noProof/>
          <w:szCs w:val="22"/>
          <w:lang w:val="pt-PT"/>
        </w:rPr>
        <w:t xml:space="preserve">se </w:t>
      </w:r>
      <w:r w:rsidRPr="005A6ED0">
        <w:rPr>
          <w:iCs/>
          <w:noProof/>
          <w:szCs w:val="22"/>
          <w:lang w:val="pt-PT"/>
        </w:rPr>
        <w:t>manteve livre de progressão na semana</w:t>
      </w:r>
      <w:r w:rsidR="00B52950" w:rsidRPr="005A6ED0">
        <w:rPr>
          <w:iCs/>
          <w:noProof/>
          <w:szCs w:val="22"/>
          <w:lang w:val="pt-PT"/>
        </w:rPr>
        <w:t> </w:t>
      </w:r>
      <w:r w:rsidRPr="005A6ED0">
        <w:rPr>
          <w:iCs/>
          <w:noProof/>
          <w:szCs w:val="22"/>
          <w:lang w:val="pt-PT"/>
        </w:rPr>
        <w:t xml:space="preserve">48, bem como a proporção de </w:t>
      </w:r>
      <w:r w:rsidR="00B52950" w:rsidRPr="005A6ED0">
        <w:rPr>
          <w:iCs/>
          <w:noProof/>
          <w:szCs w:val="22"/>
          <w:lang w:val="pt-PT"/>
        </w:rPr>
        <w:t xml:space="preserve">doentes </w:t>
      </w:r>
      <w:r w:rsidRPr="005A6ED0">
        <w:rPr>
          <w:iCs/>
          <w:noProof/>
          <w:szCs w:val="22"/>
          <w:lang w:val="pt-PT"/>
        </w:rPr>
        <w:t>que alcançaram a remissão hematológica completa na semana</w:t>
      </w:r>
      <w:r w:rsidR="00B52950" w:rsidRPr="005A6ED0">
        <w:rPr>
          <w:iCs/>
          <w:noProof/>
          <w:szCs w:val="22"/>
          <w:lang w:val="pt-PT"/>
        </w:rPr>
        <w:t> </w:t>
      </w:r>
      <w:r w:rsidRPr="005A6ED0">
        <w:rPr>
          <w:iCs/>
          <w:noProof/>
          <w:szCs w:val="22"/>
          <w:lang w:val="pt-PT"/>
        </w:rPr>
        <w:t>32.</w:t>
      </w:r>
    </w:p>
    <w:p w14:paraId="0D85C4BD" w14:textId="77777777" w:rsidR="0051317F" w:rsidRPr="005A6ED0" w:rsidRDefault="0051317F" w:rsidP="00262142">
      <w:pPr>
        <w:tabs>
          <w:tab w:val="clear" w:pos="567"/>
        </w:tabs>
        <w:spacing w:line="240" w:lineRule="auto"/>
        <w:ind w:right="-2"/>
        <w:rPr>
          <w:iCs/>
          <w:noProof/>
          <w:szCs w:val="22"/>
          <w:lang w:val="pt-PT"/>
        </w:rPr>
      </w:pPr>
    </w:p>
    <w:p w14:paraId="0D85C4BE" w14:textId="16C59DBE" w:rsidR="00B52950" w:rsidRPr="005A6ED0" w:rsidRDefault="00B52950" w:rsidP="00262142">
      <w:pPr>
        <w:tabs>
          <w:tab w:val="clear" w:pos="567"/>
        </w:tabs>
        <w:spacing w:line="240" w:lineRule="auto"/>
        <w:ind w:right="-2"/>
        <w:rPr>
          <w:iCs/>
          <w:noProof/>
          <w:szCs w:val="22"/>
          <w:lang w:val="pt-PT"/>
        </w:rPr>
      </w:pPr>
      <w:r w:rsidRPr="005A6ED0">
        <w:rPr>
          <w:iCs/>
          <w:noProof/>
          <w:szCs w:val="22"/>
          <w:lang w:val="pt-PT"/>
        </w:rPr>
        <w:t xml:space="preserve">O estudo </w:t>
      </w:r>
      <w:r w:rsidR="00516B58" w:rsidRPr="005A6ED0">
        <w:rPr>
          <w:iCs/>
          <w:noProof/>
          <w:szCs w:val="22"/>
          <w:lang w:val="pt-PT"/>
        </w:rPr>
        <w:t>atingiu</w:t>
      </w:r>
      <w:r w:rsidRPr="005A6ED0">
        <w:rPr>
          <w:iCs/>
          <w:noProof/>
          <w:szCs w:val="22"/>
          <w:lang w:val="pt-PT"/>
        </w:rPr>
        <w:t xml:space="preserve"> o seu objetivo principal e uma maior proporção de </w:t>
      </w:r>
      <w:r w:rsidR="00516B58" w:rsidRPr="005A6ED0">
        <w:rPr>
          <w:iCs/>
          <w:noProof/>
          <w:szCs w:val="22"/>
          <w:lang w:val="pt-PT"/>
        </w:rPr>
        <w:t>doentes</w:t>
      </w:r>
      <w:r w:rsidRPr="005A6ED0">
        <w:rPr>
          <w:iCs/>
          <w:noProof/>
          <w:szCs w:val="22"/>
          <w:lang w:val="pt-PT"/>
        </w:rPr>
        <w:t xml:space="preserve"> no grupo </w:t>
      </w:r>
      <w:r w:rsidR="00186247" w:rsidRPr="005A6ED0">
        <w:rPr>
          <w:iCs/>
          <w:noProof/>
          <w:szCs w:val="22"/>
          <w:lang w:val="pt-PT"/>
        </w:rPr>
        <w:t xml:space="preserve">de </w:t>
      </w:r>
      <w:r w:rsidRPr="005A6ED0">
        <w:rPr>
          <w:iCs/>
          <w:noProof/>
          <w:szCs w:val="22"/>
          <w:lang w:val="pt-PT"/>
        </w:rPr>
        <w:t xml:space="preserve">Jakavi alcançou o </w:t>
      </w:r>
      <w:r w:rsidR="00516B58" w:rsidRPr="005A6ED0">
        <w:rPr>
          <w:iCs/>
          <w:noProof/>
          <w:szCs w:val="22"/>
          <w:lang w:val="pt-PT"/>
        </w:rPr>
        <w:t>objetivo primário</w:t>
      </w:r>
      <w:r w:rsidRPr="005A6ED0">
        <w:rPr>
          <w:iCs/>
          <w:noProof/>
          <w:szCs w:val="22"/>
          <w:lang w:val="pt-PT"/>
        </w:rPr>
        <w:t xml:space="preserve"> composto e cada um dos seus componentes individuais. </w:t>
      </w:r>
      <w:r w:rsidR="00516B58" w:rsidRPr="005A6ED0">
        <w:rPr>
          <w:iCs/>
          <w:noProof/>
          <w:szCs w:val="22"/>
          <w:lang w:val="pt-PT"/>
        </w:rPr>
        <w:t xml:space="preserve">Significativamente mais doentes </w:t>
      </w:r>
      <w:r w:rsidRPr="005A6ED0">
        <w:rPr>
          <w:iCs/>
          <w:noProof/>
          <w:szCs w:val="22"/>
          <w:lang w:val="pt-PT"/>
        </w:rPr>
        <w:t>tratados com Jakavi (2</w:t>
      </w:r>
      <w:r w:rsidR="001D537C" w:rsidRPr="005A6ED0">
        <w:rPr>
          <w:iCs/>
          <w:noProof/>
          <w:szCs w:val="22"/>
          <w:lang w:val="pt-PT"/>
        </w:rPr>
        <w:t>3</w:t>
      </w:r>
      <w:r w:rsidRPr="005A6ED0">
        <w:rPr>
          <w:iCs/>
          <w:noProof/>
          <w:szCs w:val="22"/>
          <w:lang w:val="pt-PT"/>
        </w:rPr>
        <w:t>%) obtiveram uma resposta primária (p &lt;</w:t>
      </w:r>
      <w:r w:rsidR="00373704">
        <w:rPr>
          <w:iCs/>
          <w:noProof/>
          <w:szCs w:val="22"/>
          <w:lang w:val="pt-PT"/>
        </w:rPr>
        <w:t> </w:t>
      </w:r>
      <w:r w:rsidRPr="005A6ED0">
        <w:rPr>
          <w:iCs/>
          <w:noProof/>
          <w:szCs w:val="22"/>
          <w:lang w:val="pt-PT"/>
        </w:rPr>
        <w:t xml:space="preserve">0,0001) </w:t>
      </w:r>
      <w:r w:rsidR="00516B58" w:rsidRPr="005A6ED0">
        <w:rPr>
          <w:iCs/>
          <w:noProof/>
          <w:szCs w:val="22"/>
          <w:lang w:val="pt-PT"/>
        </w:rPr>
        <w:t>comparativamente</w:t>
      </w:r>
      <w:r w:rsidRPr="005A6ED0">
        <w:rPr>
          <w:iCs/>
          <w:noProof/>
          <w:szCs w:val="22"/>
          <w:lang w:val="pt-PT"/>
        </w:rPr>
        <w:t xml:space="preserve"> com </w:t>
      </w:r>
      <w:r w:rsidR="00516B58" w:rsidRPr="005A6ED0">
        <w:rPr>
          <w:iCs/>
          <w:noProof/>
          <w:szCs w:val="22"/>
          <w:lang w:val="pt-PT"/>
        </w:rPr>
        <w:t>MTD</w:t>
      </w:r>
      <w:r w:rsidRPr="005A6ED0">
        <w:rPr>
          <w:iCs/>
          <w:noProof/>
          <w:szCs w:val="22"/>
          <w:lang w:val="pt-PT"/>
        </w:rPr>
        <w:t xml:space="preserve"> (0,9%). </w:t>
      </w:r>
      <w:r w:rsidR="00516B58" w:rsidRPr="005A6ED0">
        <w:rPr>
          <w:iCs/>
          <w:noProof/>
          <w:szCs w:val="22"/>
          <w:lang w:val="pt-PT"/>
        </w:rPr>
        <w:t>O c</w:t>
      </w:r>
      <w:r w:rsidRPr="005A6ED0">
        <w:rPr>
          <w:iCs/>
          <w:noProof/>
          <w:szCs w:val="22"/>
          <w:lang w:val="pt-PT"/>
        </w:rPr>
        <w:t>ontrolo do hematócrito foi conseguid</w:t>
      </w:r>
      <w:r w:rsidR="00516B58" w:rsidRPr="005A6ED0">
        <w:rPr>
          <w:iCs/>
          <w:noProof/>
          <w:szCs w:val="22"/>
          <w:lang w:val="pt-PT"/>
        </w:rPr>
        <w:t>o</w:t>
      </w:r>
      <w:r w:rsidRPr="005A6ED0">
        <w:rPr>
          <w:iCs/>
          <w:noProof/>
          <w:szCs w:val="22"/>
          <w:lang w:val="pt-PT"/>
        </w:rPr>
        <w:t xml:space="preserve"> em 60% </w:t>
      </w:r>
      <w:r w:rsidR="00516B58" w:rsidRPr="005A6ED0">
        <w:rPr>
          <w:iCs/>
          <w:noProof/>
          <w:szCs w:val="22"/>
          <w:lang w:val="pt-PT"/>
        </w:rPr>
        <w:t>dos doentes</w:t>
      </w:r>
      <w:r w:rsidRPr="005A6ED0">
        <w:rPr>
          <w:iCs/>
          <w:noProof/>
          <w:szCs w:val="22"/>
          <w:lang w:val="pt-PT"/>
        </w:rPr>
        <w:t xml:space="preserve"> no </w:t>
      </w:r>
      <w:r w:rsidR="00516B58" w:rsidRPr="005A6ED0">
        <w:rPr>
          <w:iCs/>
          <w:noProof/>
          <w:szCs w:val="22"/>
          <w:lang w:val="pt-PT"/>
        </w:rPr>
        <w:t>grupo</w:t>
      </w:r>
      <w:r w:rsidRPr="005A6ED0">
        <w:rPr>
          <w:iCs/>
          <w:noProof/>
          <w:szCs w:val="22"/>
          <w:lang w:val="pt-PT"/>
        </w:rPr>
        <w:t xml:space="preserve"> </w:t>
      </w:r>
      <w:r w:rsidR="00186247" w:rsidRPr="005A6ED0">
        <w:rPr>
          <w:iCs/>
          <w:noProof/>
          <w:szCs w:val="22"/>
          <w:lang w:val="pt-PT"/>
        </w:rPr>
        <w:t xml:space="preserve">de </w:t>
      </w:r>
      <w:r w:rsidRPr="005A6ED0">
        <w:rPr>
          <w:iCs/>
          <w:noProof/>
          <w:szCs w:val="22"/>
          <w:lang w:val="pt-PT"/>
        </w:rPr>
        <w:t xml:space="preserve">Jakavi </w:t>
      </w:r>
      <w:r w:rsidR="00516B58" w:rsidRPr="005A6ED0">
        <w:rPr>
          <w:iCs/>
          <w:noProof/>
          <w:szCs w:val="22"/>
          <w:lang w:val="pt-PT"/>
        </w:rPr>
        <w:t>comparativamente</w:t>
      </w:r>
      <w:r w:rsidRPr="005A6ED0">
        <w:rPr>
          <w:iCs/>
          <w:noProof/>
          <w:szCs w:val="22"/>
          <w:lang w:val="pt-PT"/>
        </w:rPr>
        <w:t xml:space="preserve"> com 1</w:t>
      </w:r>
      <w:r w:rsidR="001D537C" w:rsidRPr="005A6ED0">
        <w:rPr>
          <w:iCs/>
          <w:noProof/>
          <w:szCs w:val="22"/>
          <w:lang w:val="pt-PT"/>
        </w:rPr>
        <w:t>8,8</w:t>
      </w:r>
      <w:r w:rsidRPr="005A6ED0">
        <w:rPr>
          <w:iCs/>
          <w:noProof/>
          <w:szCs w:val="22"/>
          <w:lang w:val="pt-PT"/>
        </w:rPr>
        <w:t xml:space="preserve">% no grupo de MTD e </w:t>
      </w:r>
      <w:r w:rsidR="00516B58" w:rsidRPr="005A6ED0">
        <w:rPr>
          <w:iCs/>
          <w:noProof/>
          <w:szCs w:val="22"/>
          <w:lang w:val="pt-PT"/>
        </w:rPr>
        <w:t xml:space="preserve">obteve-se </w:t>
      </w:r>
      <w:r w:rsidRPr="005A6ED0">
        <w:rPr>
          <w:iCs/>
          <w:noProof/>
          <w:szCs w:val="22"/>
          <w:lang w:val="pt-PT"/>
        </w:rPr>
        <w:t>uma redução ≥</w:t>
      </w:r>
      <w:r w:rsidR="00373704">
        <w:rPr>
          <w:iCs/>
          <w:noProof/>
          <w:szCs w:val="22"/>
          <w:lang w:val="pt-PT"/>
        </w:rPr>
        <w:t> </w:t>
      </w:r>
      <w:r w:rsidRPr="005A6ED0">
        <w:rPr>
          <w:iCs/>
          <w:noProof/>
          <w:szCs w:val="22"/>
          <w:lang w:val="pt-PT"/>
        </w:rPr>
        <w:t xml:space="preserve">35% do volume do baço em </w:t>
      </w:r>
      <w:r w:rsidR="001D537C" w:rsidRPr="005A6ED0">
        <w:rPr>
          <w:iCs/>
          <w:noProof/>
          <w:szCs w:val="22"/>
          <w:lang w:val="pt-PT"/>
        </w:rPr>
        <w:t>40</w:t>
      </w:r>
      <w:r w:rsidRPr="005A6ED0">
        <w:rPr>
          <w:iCs/>
          <w:noProof/>
          <w:szCs w:val="22"/>
          <w:lang w:val="pt-PT"/>
        </w:rPr>
        <w:t xml:space="preserve">% dos </w:t>
      </w:r>
      <w:r w:rsidR="00516B58" w:rsidRPr="005A6ED0">
        <w:rPr>
          <w:iCs/>
          <w:noProof/>
          <w:szCs w:val="22"/>
          <w:lang w:val="pt-PT"/>
        </w:rPr>
        <w:t>doentes</w:t>
      </w:r>
      <w:r w:rsidRPr="005A6ED0">
        <w:rPr>
          <w:iCs/>
          <w:noProof/>
          <w:szCs w:val="22"/>
          <w:lang w:val="pt-PT"/>
        </w:rPr>
        <w:t xml:space="preserve"> no </w:t>
      </w:r>
      <w:r w:rsidR="00516B58" w:rsidRPr="005A6ED0">
        <w:rPr>
          <w:iCs/>
          <w:noProof/>
          <w:szCs w:val="22"/>
          <w:lang w:val="pt-PT"/>
        </w:rPr>
        <w:t>grupo</w:t>
      </w:r>
      <w:r w:rsidRPr="005A6ED0">
        <w:rPr>
          <w:iCs/>
          <w:noProof/>
          <w:szCs w:val="22"/>
          <w:lang w:val="pt-PT"/>
        </w:rPr>
        <w:t xml:space="preserve"> Jakavi em comparação com 0,9% no </w:t>
      </w:r>
      <w:r w:rsidR="00516B58" w:rsidRPr="005A6ED0">
        <w:rPr>
          <w:iCs/>
          <w:noProof/>
          <w:szCs w:val="22"/>
          <w:lang w:val="pt-PT"/>
        </w:rPr>
        <w:t>grupo</w:t>
      </w:r>
      <w:r w:rsidRPr="005A6ED0">
        <w:rPr>
          <w:iCs/>
          <w:noProof/>
          <w:szCs w:val="22"/>
          <w:lang w:val="pt-PT"/>
        </w:rPr>
        <w:t xml:space="preserve"> MTD </w:t>
      </w:r>
      <w:r w:rsidR="00516B58" w:rsidRPr="005A6ED0">
        <w:rPr>
          <w:iCs/>
          <w:noProof/>
          <w:szCs w:val="22"/>
          <w:lang w:val="pt-PT"/>
        </w:rPr>
        <w:t>(</w:t>
      </w:r>
      <w:r w:rsidRPr="005A6ED0">
        <w:rPr>
          <w:iCs/>
          <w:noProof/>
          <w:szCs w:val="22"/>
          <w:lang w:val="pt-PT"/>
        </w:rPr>
        <w:t>Figura</w:t>
      </w:r>
      <w:r w:rsidR="00516B58" w:rsidRPr="005A6ED0">
        <w:rPr>
          <w:iCs/>
          <w:noProof/>
          <w:szCs w:val="22"/>
          <w:lang w:val="pt-PT"/>
        </w:rPr>
        <w:t> </w:t>
      </w:r>
      <w:r w:rsidRPr="005A6ED0">
        <w:rPr>
          <w:iCs/>
          <w:noProof/>
          <w:szCs w:val="22"/>
          <w:lang w:val="pt-PT"/>
        </w:rPr>
        <w:t>1).</w:t>
      </w:r>
    </w:p>
    <w:p w14:paraId="0D85C4BF" w14:textId="77777777" w:rsidR="00B52950" w:rsidRPr="005A6ED0" w:rsidRDefault="00B52950" w:rsidP="00262142">
      <w:pPr>
        <w:tabs>
          <w:tab w:val="clear" w:pos="567"/>
        </w:tabs>
        <w:spacing w:line="240" w:lineRule="auto"/>
        <w:ind w:right="-2"/>
        <w:rPr>
          <w:iCs/>
          <w:noProof/>
          <w:szCs w:val="22"/>
          <w:lang w:val="pt-PT"/>
        </w:rPr>
      </w:pPr>
    </w:p>
    <w:p w14:paraId="0D85C4C0" w14:textId="3641441C" w:rsidR="00B52950" w:rsidRPr="005A6ED0" w:rsidRDefault="00516B58" w:rsidP="00262142">
      <w:pPr>
        <w:tabs>
          <w:tab w:val="clear" w:pos="567"/>
        </w:tabs>
        <w:spacing w:line="240" w:lineRule="auto"/>
        <w:ind w:right="-2"/>
        <w:rPr>
          <w:iCs/>
          <w:noProof/>
          <w:szCs w:val="22"/>
          <w:lang w:val="pt-PT"/>
        </w:rPr>
      </w:pPr>
      <w:r w:rsidRPr="005A6ED0">
        <w:rPr>
          <w:iCs/>
          <w:noProof/>
          <w:szCs w:val="22"/>
          <w:lang w:val="pt-PT"/>
        </w:rPr>
        <w:t>Foram também atingidos a</w:t>
      </w:r>
      <w:r w:rsidR="00B52950" w:rsidRPr="005A6ED0">
        <w:rPr>
          <w:iCs/>
          <w:noProof/>
          <w:szCs w:val="22"/>
          <w:lang w:val="pt-PT"/>
        </w:rPr>
        <w:t>mbos os objetivos secundários chave. A proporção de doentes que atingiram a remissão hematológica completa foi de 23,6% com Jakavi</w:t>
      </w:r>
      <w:r w:rsidR="00DA30DE" w:rsidRPr="005A6ED0">
        <w:rPr>
          <w:iCs/>
          <w:noProof/>
          <w:szCs w:val="22"/>
          <w:lang w:val="pt-PT"/>
        </w:rPr>
        <w:t xml:space="preserve"> comparativamente com </w:t>
      </w:r>
      <w:r w:rsidR="00B52950" w:rsidRPr="005A6ED0">
        <w:rPr>
          <w:iCs/>
          <w:noProof/>
          <w:szCs w:val="22"/>
          <w:lang w:val="pt-PT"/>
        </w:rPr>
        <w:t>8,</w:t>
      </w:r>
      <w:r w:rsidR="00186432" w:rsidRPr="005A6ED0">
        <w:rPr>
          <w:iCs/>
          <w:noProof/>
          <w:szCs w:val="22"/>
          <w:lang w:val="pt-PT"/>
        </w:rPr>
        <w:t>0</w:t>
      </w:r>
      <w:r w:rsidR="00B52950" w:rsidRPr="005A6ED0">
        <w:rPr>
          <w:iCs/>
          <w:noProof/>
          <w:szCs w:val="22"/>
          <w:lang w:val="pt-PT"/>
        </w:rPr>
        <w:t xml:space="preserve">% </w:t>
      </w:r>
      <w:r w:rsidR="00DA30DE" w:rsidRPr="005A6ED0">
        <w:rPr>
          <w:iCs/>
          <w:noProof/>
          <w:szCs w:val="22"/>
          <w:lang w:val="pt-PT"/>
        </w:rPr>
        <w:t>com a</w:t>
      </w:r>
      <w:r w:rsidR="00B52950" w:rsidRPr="005A6ED0">
        <w:rPr>
          <w:iCs/>
          <w:noProof/>
          <w:szCs w:val="22"/>
          <w:lang w:val="pt-PT"/>
        </w:rPr>
        <w:t xml:space="preserve"> MTD (p</w:t>
      </w:r>
      <w:r w:rsidR="00430D2E" w:rsidRPr="005A6ED0">
        <w:rPr>
          <w:iCs/>
          <w:noProof/>
          <w:szCs w:val="22"/>
          <w:lang w:val="pt-PT"/>
        </w:rPr>
        <w:t xml:space="preserve"> </w:t>
      </w:r>
      <w:r w:rsidR="00B52950" w:rsidRPr="005A6ED0">
        <w:rPr>
          <w:iCs/>
          <w:noProof/>
          <w:szCs w:val="22"/>
          <w:lang w:val="pt-PT"/>
        </w:rPr>
        <w:t>=</w:t>
      </w:r>
      <w:r w:rsidR="00430D2E" w:rsidRPr="005A6ED0">
        <w:rPr>
          <w:iCs/>
          <w:noProof/>
          <w:szCs w:val="22"/>
          <w:lang w:val="pt-PT"/>
        </w:rPr>
        <w:t xml:space="preserve"> </w:t>
      </w:r>
      <w:r w:rsidR="00B52950" w:rsidRPr="005A6ED0">
        <w:rPr>
          <w:iCs/>
          <w:noProof/>
          <w:szCs w:val="22"/>
          <w:lang w:val="pt-PT"/>
        </w:rPr>
        <w:t>0,00</w:t>
      </w:r>
      <w:r w:rsidR="00186432" w:rsidRPr="005A6ED0">
        <w:rPr>
          <w:iCs/>
          <w:noProof/>
          <w:szCs w:val="22"/>
          <w:lang w:val="pt-PT"/>
        </w:rPr>
        <w:t>13</w:t>
      </w:r>
      <w:r w:rsidR="00B52950" w:rsidRPr="005A6ED0">
        <w:rPr>
          <w:iCs/>
          <w:noProof/>
          <w:szCs w:val="22"/>
          <w:lang w:val="pt-PT"/>
        </w:rPr>
        <w:t>) e</w:t>
      </w:r>
      <w:r w:rsidR="00DA30DE" w:rsidRPr="005A6ED0">
        <w:rPr>
          <w:iCs/>
          <w:noProof/>
          <w:szCs w:val="22"/>
          <w:lang w:val="pt-PT"/>
        </w:rPr>
        <w:t xml:space="preserve"> </w:t>
      </w:r>
      <w:r w:rsidR="00B52950" w:rsidRPr="005A6ED0">
        <w:rPr>
          <w:iCs/>
          <w:noProof/>
          <w:szCs w:val="22"/>
          <w:lang w:val="pt-PT"/>
        </w:rPr>
        <w:t xml:space="preserve">a proporção de doentes que atingiram uma resposta primária </w:t>
      </w:r>
      <w:r w:rsidR="00DA30DE" w:rsidRPr="005A6ED0">
        <w:rPr>
          <w:iCs/>
          <w:noProof/>
          <w:szCs w:val="22"/>
          <w:lang w:val="pt-PT"/>
        </w:rPr>
        <w:t>duradoura</w:t>
      </w:r>
      <w:r w:rsidR="00B52950" w:rsidRPr="005A6ED0">
        <w:rPr>
          <w:iCs/>
          <w:noProof/>
          <w:szCs w:val="22"/>
          <w:lang w:val="pt-PT"/>
        </w:rPr>
        <w:t xml:space="preserve"> na semana</w:t>
      </w:r>
      <w:r w:rsidR="00723A89" w:rsidRPr="005A6ED0">
        <w:rPr>
          <w:iCs/>
          <w:noProof/>
          <w:szCs w:val="22"/>
          <w:lang w:val="pt-PT"/>
        </w:rPr>
        <w:t> </w:t>
      </w:r>
      <w:r w:rsidR="00B52950" w:rsidRPr="005A6ED0">
        <w:rPr>
          <w:iCs/>
          <w:noProof/>
          <w:szCs w:val="22"/>
          <w:lang w:val="pt-PT"/>
        </w:rPr>
        <w:t xml:space="preserve">48 foi de </w:t>
      </w:r>
      <w:r w:rsidR="00186432" w:rsidRPr="005A6ED0">
        <w:rPr>
          <w:iCs/>
          <w:noProof/>
          <w:szCs w:val="22"/>
          <w:lang w:val="pt-PT"/>
        </w:rPr>
        <w:t>20</w:t>
      </w:r>
      <w:r w:rsidR="00B52950" w:rsidRPr="005A6ED0">
        <w:rPr>
          <w:iCs/>
          <w:noProof/>
          <w:szCs w:val="22"/>
          <w:lang w:val="pt-PT"/>
        </w:rPr>
        <w:t xml:space="preserve">% </w:t>
      </w:r>
      <w:r w:rsidR="00723A89" w:rsidRPr="005A6ED0">
        <w:rPr>
          <w:iCs/>
          <w:noProof/>
          <w:szCs w:val="22"/>
          <w:lang w:val="pt-PT"/>
        </w:rPr>
        <w:t>com</w:t>
      </w:r>
      <w:r w:rsidR="00B52950" w:rsidRPr="005A6ED0">
        <w:rPr>
          <w:iCs/>
          <w:noProof/>
          <w:szCs w:val="22"/>
          <w:lang w:val="pt-PT"/>
        </w:rPr>
        <w:t xml:space="preserve"> Jakavi e de 0,9% </w:t>
      </w:r>
      <w:r w:rsidR="00723A89" w:rsidRPr="005A6ED0">
        <w:rPr>
          <w:iCs/>
          <w:noProof/>
          <w:szCs w:val="22"/>
          <w:lang w:val="pt-PT"/>
        </w:rPr>
        <w:t xml:space="preserve">com a </w:t>
      </w:r>
      <w:r w:rsidR="00B52950" w:rsidRPr="005A6ED0">
        <w:rPr>
          <w:iCs/>
          <w:noProof/>
          <w:szCs w:val="22"/>
          <w:lang w:val="pt-PT"/>
        </w:rPr>
        <w:t>MTD. (p &lt;</w:t>
      </w:r>
      <w:r w:rsidR="00373704">
        <w:rPr>
          <w:iCs/>
          <w:noProof/>
          <w:szCs w:val="22"/>
          <w:lang w:val="pt-PT"/>
        </w:rPr>
        <w:t> </w:t>
      </w:r>
      <w:r w:rsidR="00B52950" w:rsidRPr="005A6ED0">
        <w:rPr>
          <w:iCs/>
          <w:noProof/>
          <w:szCs w:val="22"/>
          <w:lang w:val="pt-PT"/>
        </w:rPr>
        <w:t>0,0001).</w:t>
      </w:r>
    </w:p>
    <w:p w14:paraId="0D85C4C1" w14:textId="77777777" w:rsidR="00B52950" w:rsidRPr="005A6ED0" w:rsidRDefault="00B52950" w:rsidP="00262142">
      <w:pPr>
        <w:tabs>
          <w:tab w:val="clear" w:pos="567"/>
        </w:tabs>
        <w:spacing w:line="240" w:lineRule="auto"/>
        <w:ind w:right="-2"/>
        <w:rPr>
          <w:iCs/>
          <w:noProof/>
          <w:szCs w:val="22"/>
          <w:lang w:val="pt-PT"/>
        </w:rPr>
      </w:pPr>
    </w:p>
    <w:p w14:paraId="0D85C4C2" w14:textId="77777777" w:rsidR="004D4027" w:rsidRDefault="004D4027" w:rsidP="00262142">
      <w:pPr>
        <w:keepNext/>
        <w:keepLines/>
        <w:numPr>
          <w:ilvl w:val="12"/>
          <w:numId w:val="0"/>
        </w:numPr>
        <w:tabs>
          <w:tab w:val="clear" w:pos="567"/>
        </w:tabs>
        <w:spacing w:line="240" w:lineRule="auto"/>
        <w:ind w:left="1134" w:hanging="1134"/>
        <w:rPr>
          <w:b/>
          <w:szCs w:val="22"/>
          <w:lang w:val="pt-PT"/>
        </w:rPr>
      </w:pPr>
      <w:r w:rsidRPr="005A6ED0">
        <w:rPr>
          <w:b/>
          <w:szCs w:val="22"/>
          <w:lang w:val="pt-PT"/>
        </w:rPr>
        <w:lastRenderedPageBreak/>
        <w:t>Figura 1</w:t>
      </w:r>
      <w:r w:rsidRPr="005A6ED0">
        <w:rPr>
          <w:b/>
          <w:szCs w:val="22"/>
          <w:lang w:val="pt-PT"/>
        </w:rPr>
        <w:tab/>
        <w:t>Doentes que atingiram o objetivo primário e componentes do objetivo primário na semana 32</w:t>
      </w:r>
    </w:p>
    <w:p w14:paraId="2A69243E" w14:textId="77777777" w:rsidR="00BA3CBE" w:rsidRPr="007A4DB0" w:rsidRDefault="00BA3CBE" w:rsidP="00262142">
      <w:pPr>
        <w:keepNext/>
        <w:keepLines/>
        <w:numPr>
          <w:ilvl w:val="12"/>
          <w:numId w:val="0"/>
        </w:numPr>
        <w:tabs>
          <w:tab w:val="clear" w:pos="567"/>
        </w:tabs>
        <w:spacing w:line="240" w:lineRule="auto"/>
        <w:ind w:left="1134" w:hanging="1134"/>
        <w:rPr>
          <w:bCs/>
          <w:szCs w:val="22"/>
          <w:lang w:val="pt-PT"/>
        </w:rPr>
      </w:pPr>
    </w:p>
    <w:p w14:paraId="3ACE5FDA" w14:textId="77777777" w:rsidR="00AC2970" w:rsidRPr="00DA7E59" w:rsidRDefault="00AC2970" w:rsidP="00262142">
      <w:pPr>
        <w:tabs>
          <w:tab w:val="clear" w:pos="567"/>
        </w:tabs>
        <w:spacing w:line="240" w:lineRule="auto"/>
        <w:ind w:right="-2"/>
        <w:jc w:val="center"/>
      </w:pPr>
      <w:bookmarkStart w:id="18" w:name="_Hlk181692148"/>
      <w:bookmarkStart w:id="19" w:name="_Hlk181692030"/>
      <w:r w:rsidRPr="00DA7E59">
        <w:rPr>
          <w:noProof/>
          <w:color w:val="2B579A"/>
          <w:szCs w:val="22"/>
          <w:shd w:val="clear" w:color="auto" w:fill="E6E6E6"/>
          <w:lang w:val="en-US"/>
        </w:rPr>
        <w:drawing>
          <wp:inline distT="0" distB="0" distL="0" distR="0" wp14:anchorId="1A40063D" wp14:editId="51AAB6EA">
            <wp:extent cx="4667250" cy="2941955"/>
            <wp:effectExtent l="0" t="0" r="0" b="0"/>
            <wp:docPr id="1318754634"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bookmarkEnd w:id="18"/>
    <w:bookmarkEnd w:id="19"/>
    <w:p w14:paraId="0D85C4C4" w14:textId="77777777" w:rsidR="004D4027" w:rsidRPr="005A6ED0" w:rsidRDefault="004D4027" w:rsidP="00262142">
      <w:pPr>
        <w:numPr>
          <w:ilvl w:val="12"/>
          <w:numId w:val="0"/>
        </w:numPr>
        <w:tabs>
          <w:tab w:val="clear" w:pos="567"/>
        </w:tabs>
        <w:spacing w:line="240" w:lineRule="auto"/>
        <w:ind w:right="-2"/>
        <w:rPr>
          <w:szCs w:val="22"/>
        </w:rPr>
      </w:pPr>
    </w:p>
    <w:p w14:paraId="0D85C4C5" w14:textId="651A60BA" w:rsidR="006C4909" w:rsidRPr="005A6ED0" w:rsidRDefault="004D4027" w:rsidP="00262142">
      <w:pPr>
        <w:numPr>
          <w:ilvl w:val="12"/>
          <w:numId w:val="0"/>
        </w:numPr>
        <w:tabs>
          <w:tab w:val="clear" w:pos="567"/>
        </w:tabs>
        <w:spacing w:line="240" w:lineRule="auto"/>
        <w:ind w:right="-2"/>
        <w:rPr>
          <w:szCs w:val="22"/>
          <w:lang w:val="pt-PT"/>
        </w:rPr>
      </w:pPr>
      <w:r w:rsidRPr="005A6ED0">
        <w:rPr>
          <w:szCs w:val="22"/>
          <w:lang w:val="pt-PT"/>
        </w:rPr>
        <w:t xml:space="preserve">A carga dos sintomas foi avaliada usando o índice total </w:t>
      </w:r>
      <w:r w:rsidR="006C4909" w:rsidRPr="005A6ED0">
        <w:rPr>
          <w:szCs w:val="22"/>
          <w:lang w:val="pt-PT"/>
        </w:rPr>
        <w:t xml:space="preserve">de sintomas </w:t>
      </w:r>
      <w:r w:rsidRPr="005A6ED0">
        <w:rPr>
          <w:szCs w:val="22"/>
          <w:lang w:val="pt-PT"/>
        </w:rPr>
        <w:t>MPN-SAF (</w:t>
      </w:r>
      <w:r w:rsidR="006C4909" w:rsidRPr="005A6ED0">
        <w:rPr>
          <w:szCs w:val="22"/>
          <w:lang w:val="pt-PT"/>
        </w:rPr>
        <w:t>IT</w:t>
      </w:r>
      <w:r w:rsidRPr="005A6ED0">
        <w:rPr>
          <w:szCs w:val="22"/>
          <w:lang w:val="pt-PT"/>
        </w:rPr>
        <w:t xml:space="preserve">S) </w:t>
      </w:r>
      <w:r w:rsidR="006C4909" w:rsidRPr="005A6ED0">
        <w:rPr>
          <w:szCs w:val="22"/>
          <w:lang w:val="pt-PT"/>
        </w:rPr>
        <w:t xml:space="preserve">no </w:t>
      </w:r>
      <w:r w:rsidRPr="005A6ED0">
        <w:rPr>
          <w:szCs w:val="22"/>
          <w:lang w:val="pt-PT"/>
        </w:rPr>
        <w:t xml:space="preserve">diário </w:t>
      </w:r>
      <w:r w:rsidR="006C4909" w:rsidRPr="005A6ED0">
        <w:rPr>
          <w:szCs w:val="22"/>
          <w:lang w:val="pt-PT"/>
        </w:rPr>
        <w:t>eletrónico do doente</w:t>
      </w:r>
      <w:r w:rsidRPr="005A6ED0">
        <w:rPr>
          <w:szCs w:val="22"/>
          <w:lang w:val="pt-PT"/>
        </w:rPr>
        <w:t xml:space="preserve">, que consistia </w:t>
      </w:r>
      <w:r w:rsidR="006C4909" w:rsidRPr="005A6ED0">
        <w:rPr>
          <w:szCs w:val="22"/>
          <w:lang w:val="pt-PT"/>
        </w:rPr>
        <w:t>em</w:t>
      </w:r>
      <w:r w:rsidRPr="005A6ED0">
        <w:rPr>
          <w:szCs w:val="22"/>
          <w:lang w:val="pt-PT"/>
        </w:rPr>
        <w:t xml:space="preserve"> 14</w:t>
      </w:r>
      <w:r w:rsidR="006C4909" w:rsidRPr="005A6ED0">
        <w:rPr>
          <w:szCs w:val="22"/>
          <w:lang w:val="pt-PT"/>
        </w:rPr>
        <w:t> </w:t>
      </w:r>
      <w:r w:rsidRPr="005A6ED0">
        <w:rPr>
          <w:szCs w:val="22"/>
          <w:lang w:val="pt-PT"/>
        </w:rPr>
        <w:t>perguntas. Na semana</w:t>
      </w:r>
      <w:r w:rsidR="006C4909" w:rsidRPr="005A6ED0">
        <w:rPr>
          <w:szCs w:val="22"/>
          <w:lang w:val="pt-PT"/>
        </w:rPr>
        <w:t> </w:t>
      </w:r>
      <w:r w:rsidRPr="005A6ED0">
        <w:rPr>
          <w:szCs w:val="22"/>
          <w:lang w:val="pt-PT"/>
        </w:rPr>
        <w:t xml:space="preserve">32, 49% e </w:t>
      </w:r>
      <w:r w:rsidR="006C4909" w:rsidRPr="005A6ED0">
        <w:rPr>
          <w:szCs w:val="22"/>
          <w:lang w:val="pt-PT"/>
        </w:rPr>
        <w:t>64% dos doentes</w:t>
      </w:r>
      <w:r w:rsidRPr="005A6ED0">
        <w:rPr>
          <w:szCs w:val="22"/>
          <w:lang w:val="pt-PT"/>
        </w:rPr>
        <w:t xml:space="preserve"> tratados com ruxolitinib conseguiu uma redução ≥</w:t>
      </w:r>
      <w:r w:rsidR="00A02554">
        <w:rPr>
          <w:szCs w:val="22"/>
          <w:lang w:val="pt-PT"/>
        </w:rPr>
        <w:t> </w:t>
      </w:r>
      <w:r w:rsidRPr="005A6ED0">
        <w:rPr>
          <w:szCs w:val="22"/>
          <w:lang w:val="pt-PT"/>
        </w:rPr>
        <w:t xml:space="preserve">50% em </w:t>
      </w:r>
      <w:r w:rsidR="006C4909" w:rsidRPr="005A6ED0">
        <w:rPr>
          <w:szCs w:val="22"/>
          <w:lang w:val="pt-PT"/>
        </w:rPr>
        <w:t>ITS</w:t>
      </w:r>
      <w:r w:rsidRPr="005A6ED0">
        <w:rPr>
          <w:szCs w:val="22"/>
          <w:lang w:val="pt-PT"/>
        </w:rPr>
        <w:t xml:space="preserve">-14 e </w:t>
      </w:r>
      <w:r w:rsidR="006C4909" w:rsidRPr="005A6ED0">
        <w:rPr>
          <w:szCs w:val="22"/>
          <w:lang w:val="pt-PT"/>
        </w:rPr>
        <w:t>ITS</w:t>
      </w:r>
      <w:r w:rsidRPr="005A6ED0">
        <w:rPr>
          <w:szCs w:val="22"/>
          <w:lang w:val="pt-PT"/>
        </w:rPr>
        <w:t xml:space="preserve">-5, respetivamente, </w:t>
      </w:r>
      <w:r w:rsidR="006C4909" w:rsidRPr="005A6ED0">
        <w:rPr>
          <w:szCs w:val="22"/>
          <w:lang w:val="pt-PT"/>
        </w:rPr>
        <w:t>comparativamente</w:t>
      </w:r>
      <w:r w:rsidRPr="005A6ED0">
        <w:rPr>
          <w:szCs w:val="22"/>
          <w:lang w:val="pt-PT"/>
        </w:rPr>
        <w:t xml:space="preserve"> com apenas 5% e 11% dos </w:t>
      </w:r>
      <w:r w:rsidR="006C4909" w:rsidRPr="005A6ED0">
        <w:rPr>
          <w:szCs w:val="22"/>
          <w:lang w:val="pt-PT"/>
        </w:rPr>
        <w:t>doentes</w:t>
      </w:r>
      <w:r w:rsidRPr="005A6ED0">
        <w:rPr>
          <w:szCs w:val="22"/>
          <w:lang w:val="pt-PT"/>
        </w:rPr>
        <w:t xml:space="preserve"> em </w:t>
      </w:r>
      <w:r w:rsidR="006C4909" w:rsidRPr="005A6ED0">
        <w:rPr>
          <w:szCs w:val="22"/>
          <w:lang w:val="pt-PT"/>
        </w:rPr>
        <w:t>MTD</w:t>
      </w:r>
      <w:r w:rsidRPr="005A6ED0">
        <w:rPr>
          <w:szCs w:val="22"/>
          <w:lang w:val="pt-PT"/>
        </w:rPr>
        <w:t>.</w:t>
      </w:r>
    </w:p>
    <w:p w14:paraId="0D85C4C6" w14:textId="77777777" w:rsidR="006C4909" w:rsidRPr="005A6ED0" w:rsidRDefault="006C4909" w:rsidP="00262142">
      <w:pPr>
        <w:numPr>
          <w:ilvl w:val="12"/>
          <w:numId w:val="0"/>
        </w:numPr>
        <w:tabs>
          <w:tab w:val="clear" w:pos="567"/>
        </w:tabs>
        <w:spacing w:line="240" w:lineRule="auto"/>
        <w:ind w:right="-2"/>
        <w:rPr>
          <w:szCs w:val="22"/>
          <w:lang w:val="pt-PT"/>
        </w:rPr>
      </w:pPr>
    </w:p>
    <w:p w14:paraId="0D85C4C7" w14:textId="2070E499" w:rsidR="004D4027" w:rsidRPr="005A6ED0" w:rsidRDefault="006C4909" w:rsidP="00262142">
      <w:pPr>
        <w:numPr>
          <w:ilvl w:val="12"/>
          <w:numId w:val="0"/>
        </w:numPr>
        <w:tabs>
          <w:tab w:val="clear" w:pos="567"/>
        </w:tabs>
        <w:spacing w:line="240" w:lineRule="auto"/>
        <w:ind w:right="-2"/>
        <w:rPr>
          <w:iCs/>
          <w:noProof/>
          <w:szCs w:val="22"/>
          <w:lang w:val="pt-PT"/>
        </w:rPr>
      </w:pPr>
      <w:r w:rsidRPr="005A6ED0">
        <w:rPr>
          <w:szCs w:val="22"/>
          <w:lang w:val="pt-PT"/>
        </w:rPr>
        <w:t>A p</w:t>
      </w:r>
      <w:r w:rsidR="004D4027" w:rsidRPr="005A6ED0">
        <w:rPr>
          <w:szCs w:val="22"/>
          <w:lang w:val="pt-PT"/>
        </w:rPr>
        <w:t xml:space="preserve">erceção do benefício do tratamento foi medida pelo </w:t>
      </w:r>
      <w:r w:rsidRPr="005A6ED0">
        <w:rPr>
          <w:szCs w:val="22"/>
          <w:lang w:val="pt-PT"/>
        </w:rPr>
        <w:t xml:space="preserve">questionário </w:t>
      </w:r>
      <w:r w:rsidRPr="005A6ED0">
        <w:rPr>
          <w:i/>
          <w:szCs w:val="22"/>
          <w:lang w:val="pt-PT"/>
        </w:rPr>
        <w:t>Patient Global Impression of Change (PGIC</w:t>
      </w:r>
      <w:r w:rsidRPr="005A6ED0">
        <w:rPr>
          <w:szCs w:val="22"/>
          <w:lang w:val="pt-PT"/>
        </w:rPr>
        <w:t>)</w:t>
      </w:r>
      <w:r w:rsidR="004D4027" w:rsidRPr="005A6ED0">
        <w:rPr>
          <w:szCs w:val="22"/>
          <w:lang w:val="pt-PT"/>
        </w:rPr>
        <w:t xml:space="preserve">. 66% dos doentes tratados com ruxolitinib </w:t>
      </w:r>
      <w:r w:rsidRPr="005A6ED0">
        <w:rPr>
          <w:szCs w:val="22"/>
          <w:lang w:val="pt-PT"/>
        </w:rPr>
        <w:t xml:space="preserve">comparativamente com </w:t>
      </w:r>
      <w:r w:rsidR="004D4027" w:rsidRPr="005A6ED0">
        <w:rPr>
          <w:szCs w:val="22"/>
          <w:lang w:val="pt-PT"/>
        </w:rPr>
        <w:t xml:space="preserve">19% dos tratados com </w:t>
      </w:r>
      <w:r w:rsidRPr="005A6ED0">
        <w:rPr>
          <w:szCs w:val="22"/>
          <w:lang w:val="pt-PT"/>
        </w:rPr>
        <w:t>MTD</w:t>
      </w:r>
      <w:r w:rsidR="004D4027" w:rsidRPr="005A6ED0">
        <w:rPr>
          <w:szCs w:val="22"/>
          <w:lang w:val="pt-PT"/>
        </w:rPr>
        <w:t xml:space="preserve"> </w:t>
      </w:r>
      <w:r w:rsidRPr="005A6ED0">
        <w:rPr>
          <w:szCs w:val="22"/>
          <w:lang w:val="pt-PT"/>
        </w:rPr>
        <w:t>notificaram</w:t>
      </w:r>
      <w:r w:rsidR="004D4027" w:rsidRPr="005A6ED0">
        <w:rPr>
          <w:szCs w:val="22"/>
          <w:lang w:val="pt-PT"/>
        </w:rPr>
        <w:t xml:space="preserve"> uma melhoria </w:t>
      </w:r>
      <w:r w:rsidRPr="005A6ED0">
        <w:rPr>
          <w:szCs w:val="22"/>
          <w:lang w:val="pt-PT"/>
        </w:rPr>
        <w:t>logo</w:t>
      </w:r>
      <w:r w:rsidR="004D4027" w:rsidRPr="005A6ED0">
        <w:rPr>
          <w:szCs w:val="22"/>
          <w:lang w:val="pt-PT"/>
        </w:rPr>
        <w:t xml:space="preserve"> quatro semanas após o início do tratamento. </w:t>
      </w:r>
      <w:r w:rsidR="006A00FD" w:rsidRPr="005A6ED0">
        <w:rPr>
          <w:szCs w:val="22"/>
          <w:lang w:val="pt-PT"/>
        </w:rPr>
        <w:t>A m</w:t>
      </w:r>
      <w:r w:rsidR="004D4027" w:rsidRPr="005A6ED0">
        <w:rPr>
          <w:szCs w:val="22"/>
          <w:lang w:val="pt-PT"/>
        </w:rPr>
        <w:t>elhor</w:t>
      </w:r>
      <w:r w:rsidR="006A00FD" w:rsidRPr="005A6ED0">
        <w:rPr>
          <w:szCs w:val="22"/>
          <w:lang w:val="pt-PT"/>
        </w:rPr>
        <w:t>i</w:t>
      </w:r>
      <w:r w:rsidR="004D4027" w:rsidRPr="005A6ED0">
        <w:rPr>
          <w:szCs w:val="22"/>
          <w:lang w:val="pt-PT"/>
        </w:rPr>
        <w:t xml:space="preserve">a na perceção do benefício do tratamento também foi maior nos </w:t>
      </w:r>
      <w:r w:rsidR="006A00FD" w:rsidRPr="005A6ED0">
        <w:rPr>
          <w:szCs w:val="22"/>
          <w:lang w:val="pt-PT"/>
        </w:rPr>
        <w:t>doentes</w:t>
      </w:r>
      <w:r w:rsidR="004D4027" w:rsidRPr="005A6ED0">
        <w:rPr>
          <w:szCs w:val="22"/>
          <w:lang w:val="pt-PT"/>
        </w:rPr>
        <w:t xml:space="preserve"> tratados com ruxolitinib na semana</w:t>
      </w:r>
      <w:r w:rsidR="006A00FD" w:rsidRPr="005A6ED0">
        <w:rPr>
          <w:szCs w:val="22"/>
          <w:lang w:val="pt-PT"/>
        </w:rPr>
        <w:t> </w:t>
      </w:r>
      <w:r w:rsidR="004D4027" w:rsidRPr="005A6ED0">
        <w:rPr>
          <w:szCs w:val="22"/>
          <w:lang w:val="pt-PT"/>
        </w:rPr>
        <w:t xml:space="preserve">32 (78% </w:t>
      </w:r>
      <w:r w:rsidR="004D4027" w:rsidRPr="005A6ED0">
        <w:rPr>
          <w:i/>
          <w:szCs w:val="22"/>
          <w:lang w:val="pt-PT"/>
        </w:rPr>
        <w:t>versus</w:t>
      </w:r>
      <w:r w:rsidR="004D4027" w:rsidRPr="005A6ED0">
        <w:rPr>
          <w:szCs w:val="22"/>
          <w:lang w:val="pt-PT"/>
        </w:rPr>
        <w:t xml:space="preserve"> 33%</w:t>
      </w:r>
      <w:r w:rsidR="006A00FD" w:rsidRPr="005A6ED0">
        <w:rPr>
          <w:szCs w:val="22"/>
          <w:lang w:val="pt-PT"/>
        </w:rPr>
        <w:t>).</w:t>
      </w:r>
    </w:p>
    <w:p w14:paraId="0D85C4C8" w14:textId="77777777" w:rsidR="00A66384" w:rsidRPr="005A6ED0" w:rsidRDefault="00A66384" w:rsidP="00262142">
      <w:pPr>
        <w:numPr>
          <w:ilvl w:val="12"/>
          <w:numId w:val="0"/>
        </w:numPr>
        <w:tabs>
          <w:tab w:val="clear" w:pos="567"/>
        </w:tabs>
        <w:spacing w:line="240" w:lineRule="auto"/>
        <w:ind w:right="-2"/>
        <w:rPr>
          <w:szCs w:val="22"/>
          <w:lang w:val="es-ES"/>
        </w:rPr>
      </w:pPr>
    </w:p>
    <w:p w14:paraId="0D85C4C9" w14:textId="04F7435D" w:rsidR="00A66384" w:rsidRPr="005A6ED0" w:rsidRDefault="00A66384" w:rsidP="00262142">
      <w:pPr>
        <w:pStyle w:val="Text"/>
        <w:spacing w:before="0"/>
        <w:jc w:val="left"/>
        <w:rPr>
          <w:bCs/>
          <w:sz w:val="22"/>
          <w:szCs w:val="22"/>
        </w:rPr>
      </w:pPr>
      <w:r w:rsidRPr="005A6ED0">
        <w:rPr>
          <w:sz w:val="22"/>
          <w:szCs w:val="22"/>
        </w:rPr>
        <w:t>A</w:t>
      </w:r>
      <w:r w:rsidRPr="005A6ED0">
        <w:rPr>
          <w:sz w:val="22"/>
          <w:szCs w:val="22"/>
          <w:lang w:val="pt-PT"/>
        </w:rPr>
        <w:t>s análises adicionais do estudo</w:t>
      </w:r>
      <w:r w:rsidRPr="005A6ED0">
        <w:rPr>
          <w:sz w:val="22"/>
          <w:szCs w:val="22"/>
        </w:rPr>
        <w:t xml:space="preserve"> RESPONSE </w:t>
      </w:r>
      <w:r w:rsidRPr="005A6ED0">
        <w:rPr>
          <w:sz w:val="22"/>
          <w:szCs w:val="22"/>
          <w:lang w:val="pt-PT"/>
        </w:rPr>
        <w:t>para avaliar a duração da resposta foram realizadas na semana</w:t>
      </w:r>
      <w:r w:rsidRPr="005A6ED0">
        <w:rPr>
          <w:sz w:val="22"/>
          <w:szCs w:val="22"/>
        </w:rPr>
        <w:t xml:space="preserve"> 80 </w:t>
      </w:r>
      <w:r w:rsidR="00572279" w:rsidRPr="005A6ED0">
        <w:rPr>
          <w:sz w:val="22"/>
          <w:szCs w:val="22"/>
          <w:lang w:val="pt-PT"/>
        </w:rPr>
        <w:t>e na semana 256 após aleatorização. Dos 25 doentes que atingiram a resposta primária na semana 32, 3</w:t>
      </w:r>
      <w:r w:rsidR="00F53ED2" w:rsidRPr="005A6ED0">
        <w:rPr>
          <w:sz w:val="22"/>
          <w:szCs w:val="22"/>
          <w:lang w:val="pt-PT"/>
        </w:rPr>
        <w:t> </w:t>
      </w:r>
      <w:r w:rsidR="00572279" w:rsidRPr="005A6ED0">
        <w:rPr>
          <w:sz w:val="22"/>
          <w:szCs w:val="22"/>
          <w:lang w:val="pt-PT"/>
        </w:rPr>
        <w:t>doentes progrediram na semana 80 e 6 doentes na semana 256. A probabilidade de terem mantido uma resposta desde a semana 32 até à semana 80 e à semana 256 foi 92% e 74%, respetivamente (ver Tabela </w:t>
      </w:r>
      <w:r w:rsidR="0043665D">
        <w:rPr>
          <w:sz w:val="22"/>
          <w:szCs w:val="22"/>
          <w:lang w:val="pt-PT"/>
        </w:rPr>
        <w:t>10</w:t>
      </w:r>
      <w:r w:rsidR="00572279" w:rsidRPr="005A6ED0">
        <w:rPr>
          <w:sz w:val="22"/>
          <w:szCs w:val="22"/>
          <w:lang w:val="pt-PT"/>
        </w:rPr>
        <w:t>).</w:t>
      </w:r>
    </w:p>
    <w:p w14:paraId="0D85C4CA" w14:textId="55918020" w:rsidR="00A66384" w:rsidRPr="005A6ED0" w:rsidRDefault="00A66384" w:rsidP="00262142">
      <w:pPr>
        <w:pStyle w:val="Text"/>
        <w:spacing w:before="0"/>
        <w:jc w:val="left"/>
        <w:rPr>
          <w:bCs/>
          <w:sz w:val="22"/>
          <w:szCs w:val="22"/>
        </w:rPr>
      </w:pPr>
    </w:p>
    <w:p w14:paraId="7E18D65E" w14:textId="1CDFFACA" w:rsidR="00572279" w:rsidRPr="005A6ED0" w:rsidRDefault="00572279" w:rsidP="00262142">
      <w:pPr>
        <w:pStyle w:val="Text"/>
        <w:keepNext/>
        <w:spacing w:before="0"/>
        <w:ind w:left="1134" w:hanging="1134"/>
        <w:jc w:val="left"/>
        <w:rPr>
          <w:b/>
          <w:sz w:val="22"/>
          <w:szCs w:val="22"/>
        </w:rPr>
      </w:pPr>
      <w:r w:rsidRPr="005A6ED0">
        <w:rPr>
          <w:b/>
          <w:sz w:val="22"/>
          <w:szCs w:val="22"/>
        </w:rPr>
        <w:t>Tab</w:t>
      </w:r>
      <w:r w:rsidRPr="005A6ED0">
        <w:rPr>
          <w:b/>
          <w:sz w:val="22"/>
          <w:szCs w:val="22"/>
          <w:lang w:val="pt-PT"/>
        </w:rPr>
        <w:t>e</w:t>
      </w:r>
      <w:r w:rsidRPr="005A6ED0">
        <w:rPr>
          <w:b/>
          <w:sz w:val="22"/>
          <w:szCs w:val="22"/>
        </w:rPr>
        <w:t>l</w:t>
      </w:r>
      <w:r w:rsidRPr="005A6ED0">
        <w:rPr>
          <w:b/>
          <w:sz w:val="22"/>
          <w:szCs w:val="22"/>
          <w:lang w:val="pt-PT"/>
        </w:rPr>
        <w:t>a</w:t>
      </w:r>
      <w:r w:rsidRPr="005A6ED0">
        <w:rPr>
          <w:b/>
          <w:sz w:val="22"/>
          <w:szCs w:val="22"/>
        </w:rPr>
        <w:t> </w:t>
      </w:r>
      <w:r w:rsidR="0043665D">
        <w:rPr>
          <w:b/>
          <w:sz w:val="22"/>
          <w:szCs w:val="22"/>
        </w:rPr>
        <w:t>10</w:t>
      </w:r>
      <w:r w:rsidRPr="005A6ED0">
        <w:rPr>
          <w:b/>
          <w:sz w:val="22"/>
          <w:szCs w:val="22"/>
        </w:rPr>
        <w:tab/>
        <w:t>Durabil</w:t>
      </w:r>
      <w:r w:rsidRPr="005A6ED0">
        <w:rPr>
          <w:b/>
          <w:sz w:val="22"/>
          <w:szCs w:val="22"/>
          <w:lang w:val="pt-PT"/>
        </w:rPr>
        <w:t xml:space="preserve">idade da resposta primária no estudo </w:t>
      </w:r>
      <w:r w:rsidRPr="005A6ED0">
        <w:rPr>
          <w:b/>
          <w:sz w:val="22"/>
          <w:szCs w:val="22"/>
        </w:rPr>
        <w:t>RESPONSE</w:t>
      </w:r>
    </w:p>
    <w:p w14:paraId="19E4D494" w14:textId="77777777" w:rsidR="00572279" w:rsidRPr="005A6ED0" w:rsidRDefault="00572279" w:rsidP="00262142">
      <w:pPr>
        <w:keepNext/>
        <w:rPr>
          <w:lang w:val="pt-PT"/>
        </w:rPr>
      </w:pPr>
    </w:p>
    <w:tbl>
      <w:tblPr>
        <w:tblStyle w:val="TableGrid1"/>
        <w:tblW w:w="0" w:type="auto"/>
        <w:tblLook w:val="04A0" w:firstRow="1" w:lastRow="0" w:firstColumn="1" w:lastColumn="0" w:noHBand="0" w:noVBand="1"/>
      </w:tblPr>
      <w:tblGrid>
        <w:gridCol w:w="2142"/>
        <w:gridCol w:w="1659"/>
        <w:gridCol w:w="1804"/>
        <w:gridCol w:w="1804"/>
      </w:tblGrid>
      <w:tr w:rsidR="00572279" w:rsidRPr="005A6ED0" w14:paraId="5453EF90" w14:textId="77777777" w:rsidTr="00D26381">
        <w:trPr>
          <w:cantSplit/>
        </w:trPr>
        <w:tc>
          <w:tcPr>
            <w:tcW w:w="2142" w:type="dxa"/>
          </w:tcPr>
          <w:p w14:paraId="7ABBF220" w14:textId="77777777" w:rsidR="00572279" w:rsidRPr="005A6ED0" w:rsidRDefault="00572279" w:rsidP="00262142">
            <w:pPr>
              <w:keepNext/>
              <w:rPr>
                <w:rFonts w:eastAsia="SimSun"/>
                <w:szCs w:val="24"/>
                <w:lang w:val="pt-PT" w:eastAsia="en-GB"/>
              </w:rPr>
            </w:pPr>
          </w:p>
        </w:tc>
        <w:tc>
          <w:tcPr>
            <w:tcW w:w="1659" w:type="dxa"/>
          </w:tcPr>
          <w:p w14:paraId="1744B6F4" w14:textId="69CB2BC4" w:rsidR="00572279" w:rsidRPr="005A6ED0" w:rsidRDefault="00572279" w:rsidP="00262142">
            <w:pPr>
              <w:keepNext/>
              <w:jc w:val="center"/>
              <w:rPr>
                <w:rFonts w:eastAsia="SimSun"/>
                <w:szCs w:val="24"/>
                <w:lang w:eastAsia="en-GB"/>
              </w:rPr>
            </w:pPr>
            <w:r w:rsidRPr="005A6ED0">
              <w:rPr>
                <w:rFonts w:eastAsia="SimSun"/>
                <w:szCs w:val="24"/>
                <w:lang w:eastAsia="en-GB"/>
              </w:rPr>
              <w:t>Semana 32</w:t>
            </w:r>
          </w:p>
        </w:tc>
        <w:tc>
          <w:tcPr>
            <w:tcW w:w="1804" w:type="dxa"/>
          </w:tcPr>
          <w:p w14:paraId="422B75E6" w14:textId="28537AC4" w:rsidR="00572279" w:rsidRPr="005A6ED0" w:rsidRDefault="00572279" w:rsidP="00262142">
            <w:pPr>
              <w:keepNext/>
              <w:jc w:val="center"/>
              <w:rPr>
                <w:rFonts w:eastAsia="SimSun"/>
                <w:szCs w:val="24"/>
                <w:lang w:eastAsia="en-GB"/>
              </w:rPr>
            </w:pPr>
            <w:r w:rsidRPr="005A6ED0">
              <w:rPr>
                <w:rFonts w:eastAsia="SimSun"/>
                <w:szCs w:val="24"/>
                <w:lang w:eastAsia="en-GB"/>
              </w:rPr>
              <w:t>Semana 80</w:t>
            </w:r>
          </w:p>
        </w:tc>
        <w:tc>
          <w:tcPr>
            <w:tcW w:w="1804" w:type="dxa"/>
          </w:tcPr>
          <w:p w14:paraId="1856C86E" w14:textId="061C03DD" w:rsidR="00572279" w:rsidRPr="005A6ED0" w:rsidRDefault="00572279" w:rsidP="00262142">
            <w:pPr>
              <w:keepNext/>
              <w:jc w:val="center"/>
              <w:rPr>
                <w:rFonts w:eastAsia="SimSun"/>
                <w:szCs w:val="24"/>
                <w:lang w:eastAsia="en-GB"/>
              </w:rPr>
            </w:pPr>
            <w:r w:rsidRPr="005A6ED0">
              <w:rPr>
                <w:rFonts w:eastAsia="SimSun"/>
                <w:szCs w:val="24"/>
                <w:lang w:eastAsia="en-GB"/>
              </w:rPr>
              <w:t>Semana 256</w:t>
            </w:r>
          </w:p>
        </w:tc>
      </w:tr>
      <w:tr w:rsidR="00572279" w:rsidRPr="005A6ED0" w14:paraId="045AA3CB" w14:textId="77777777" w:rsidTr="00D26381">
        <w:trPr>
          <w:cantSplit/>
        </w:trPr>
        <w:tc>
          <w:tcPr>
            <w:tcW w:w="2142" w:type="dxa"/>
          </w:tcPr>
          <w:p w14:paraId="331A4BB8" w14:textId="56D225C5" w:rsidR="00572279" w:rsidRPr="005A6ED0" w:rsidRDefault="00572279" w:rsidP="00262142">
            <w:pPr>
              <w:keepNext/>
              <w:rPr>
                <w:rFonts w:eastAsia="SimSun"/>
                <w:szCs w:val="24"/>
                <w:lang w:val="pt-PT" w:eastAsia="en-GB"/>
              </w:rPr>
            </w:pPr>
            <w:r w:rsidRPr="005A6ED0">
              <w:rPr>
                <w:rFonts w:eastAsia="SimSun"/>
                <w:szCs w:val="24"/>
                <w:lang w:val="pt-PT" w:eastAsia="en-GB"/>
              </w:rPr>
              <w:t>Resposta primária atingida na semana 32*</w:t>
            </w:r>
          </w:p>
          <w:p w14:paraId="12D7949C" w14:textId="77777777" w:rsidR="00572279" w:rsidRPr="005A6ED0" w:rsidRDefault="00572279" w:rsidP="00262142">
            <w:pPr>
              <w:keepNext/>
              <w:rPr>
                <w:rFonts w:eastAsia="SimSun"/>
                <w:szCs w:val="24"/>
                <w:lang w:eastAsia="en-GB"/>
              </w:rPr>
            </w:pPr>
            <w:r w:rsidRPr="005A6ED0">
              <w:rPr>
                <w:rFonts w:eastAsia="SimSun"/>
                <w:szCs w:val="24"/>
                <w:lang w:eastAsia="en-GB"/>
              </w:rPr>
              <w:t>n/N (%)</w:t>
            </w:r>
          </w:p>
        </w:tc>
        <w:tc>
          <w:tcPr>
            <w:tcW w:w="1659" w:type="dxa"/>
          </w:tcPr>
          <w:p w14:paraId="736CD213" w14:textId="77777777" w:rsidR="00572279" w:rsidRPr="005A6ED0" w:rsidRDefault="00572279" w:rsidP="00262142">
            <w:pPr>
              <w:keepNext/>
              <w:jc w:val="center"/>
              <w:rPr>
                <w:rFonts w:eastAsia="SimSun"/>
                <w:szCs w:val="24"/>
                <w:lang w:eastAsia="en-GB"/>
              </w:rPr>
            </w:pPr>
            <w:r w:rsidRPr="005A6ED0">
              <w:rPr>
                <w:rFonts w:eastAsia="SimSun"/>
                <w:szCs w:val="24"/>
                <w:lang w:eastAsia="en-GB"/>
              </w:rPr>
              <w:t>25/110 (23%)</w:t>
            </w:r>
          </w:p>
        </w:tc>
        <w:tc>
          <w:tcPr>
            <w:tcW w:w="1804" w:type="dxa"/>
          </w:tcPr>
          <w:p w14:paraId="30C425F4" w14:textId="77777777" w:rsidR="00572279" w:rsidRPr="005A6ED0" w:rsidRDefault="00572279" w:rsidP="00262142">
            <w:pPr>
              <w:keepNext/>
              <w:jc w:val="center"/>
              <w:rPr>
                <w:rFonts w:eastAsia="SimSun"/>
                <w:szCs w:val="24"/>
                <w:lang w:eastAsia="en-GB"/>
              </w:rPr>
            </w:pPr>
            <w:r w:rsidRPr="005A6ED0">
              <w:rPr>
                <w:rFonts w:eastAsia="SimSun"/>
                <w:szCs w:val="24"/>
                <w:lang w:eastAsia="en-GB"/>
              </w:rPr>
              <w:t>n/a</w:t>
            </w:r>
          </w:p>
        </w:tc>
        <w:tc>
          <w:tcPr>
            <w:tcW w:w="1804" w:type="dxa"/>
          </w:tcPr>
          <w:p w14:paraId="6FF0CFA3" w14:textId="77777777" w:rsidR="00572279" w:rsidRPr="005A6ED0" w:rsidRDefault="00572279" w:rsidP="00262142">
            <w:pPr>
              <w:keepNext/>
              <w:jc w:val="center"/>
              <w:rPr>
                <w:rFonts w:eastAsia="SimSun"/>
                <w:szCs w:val="24"/>
                <w:lang w:eastAsia="en-GB"/>
              </w:rPr>
            </w:pPr>
            <w:r w:rsidRPr="005A6ED0">
              <w:rPr>
                <w:rFonts w:eastAsia="SimSun"/>
                <w:szCs w:val="24"/>
                <w:lang w:eastAsia="en-GB"/>
              </w:rPr>
              <w:t>n/a</w:t>
            </w:r>
          </w:p>
        </w:tc>
      </w:tr>
      <w:tr w:rsidR="00572279" w:rsidRPr="005A6ED0" w14:paraId="60C4CEDA" w14:textId="77777777" w:rsidTr="00D26381">
        <w:trPr>
          <w:cantSplit/>
        </w:trPr>
        <w:tc>
          <w:tcPr>
            <w:tcW w:w="2142" w:type="dxa"/>
          </w:tcPr>
          <w:p w14:paraId="244A54BA" w14:textId="5BAEFA83" w:rsidR="00572279" w:rsidRPr="005A6ED0" w:rsidRDefault="00572279" w:rsidP="00262142">
            <w:pPr>
              <w:keepNext/>
              <w:rPr>
                <w:rFonts w:eastAsia="SimSun"/>
                <w:szCs w:val="24"/>
                <w:lang w:eastAsia="en-GB"/>
              </w:rPr>
            </w:pPr>
            <w:r w:rsidRPr="005A6ED0">
              <w:rPr>
                <w:rFonts w:eastAsia="SimSun"/>
                <w:szCs w:val="24"/>
                <w:lang w:eastAsia="en-GB"/>
              </w:rPr>
              <w:t>Doentes mantendo resposta primária</w:t>
            </w:r>
          </w:p>
        </w:tc>
        <w:tc>
          <w:tcPr>
            <w:tcW w:w="1659" w:type="dxa"/>
          </w:tcPr>
          <w:p w14:paraId="52A11CF7" w14:textId="77777777" w:rsidR="00572279" w:rsidRPr="005A6ED0" w:rsidRDefault="00572279" w:rsidP="00262142">
            <w:pPr>
              <w:keepNext/>
              <w:jc w:val="center"/>
              <w:rPr>
                <w:rFonts w:eastAsia="SimSun"/>
                <w:szCs w:val="24"/>
                <w:lang w:eastAsia="en-GB"/>
              </w:rPr>
            </w:pPr>
            <w:r w:rsidRPr="005A6ED0">
              <w:rPr>
                <w:rFonts w:eastAsia="SimSun"/>
                <w:szCs w:val="24"/>
                <w:lang w:eastAsia="en-GB"/>
              </w:rPr>
              <w:t>n/a</w:t>
            </w:r>
          </w:p>
        </w:tc>
        <w:tc>
          <w:tcPr>
            <w:tcW w:w="1804" w:type="dxa"/>
          </w:tcPr>
          <w:p w14:paraId="09E10ED1" w14:textId="77777777" w:rsidR="00572279" w:rsidRPr="005A6ED0" w:rsidRDefault="00572279" w:rsidP="00262142">
            <w:pPr>
              <w:keepNext/>
              <w:jc w:val="center"/>
              <w:rPr>
                <w:rFonts w:eastAsia="SimSun"/>
                <w:szCs w:val="24"/>
                <w:lang w:eastAsia="en-GB"/>
              </w:rPr>
            </w:pPr>
            <w:r w:rsidRPr="005A6ED0">
              <w:rPr>
                <w:rFonts w:eastAsia="SimSun"/>
                <w:szCs w:val="24"/>
                <w:lang w:eastAsia="en-GB"/>
              </w:rPr>
              <w:t>22/25</w:t>
            </w:r>
          </w:p>
        </w:tc>
        <w:tc>
          <w:tcPr>
            <w:tcW w:w="1804" w:type="dxa"/>
          </w:tcPr>
          <w:p w14:paraId="1A022EA9" w14:textId="77777777" w:rsidR="00572279" w:rsidRPr="005A6ED0" w:rsidRDefault="00572279" w:rsidP="00262142">
            <w:pPr>
              <w:keepNext/>
              <w:jc w:val="center"/>
              <w:rPr>
                <w:rFonts w:eastAsia="SimSun"/>
                <w:szCs w:val="24"/>
                <w:lang w:eastAsia="en-GB"/>
              </w:rPr>
            </w:pPr>
            <w:r w:rsidRPr="005A6ED0">
              <w:rPr>
                <w:rFonts w:eastAsia="SimSun"/>
                <w:szCs w:val="24"/>
                <w:lang w:eastAsia="en-GB"/>
              </w:rPr>
              <w:t>19/25</w:t>
            </w:r>
          </w:p>
        </w:tc>
      </w:tr>
      <w:tr w:rsidR="00572279" w:rsidRPr="005A6ED0" w14:paraId="3AE9B6E4" w14:textId="77777777" w:rsidTr="00D26381">
        <w:trPr>
          <w:cantSplit/>
        </w:trPr>
        <w:tc>
          <w:tcPr>
            <w:tcW w:w="2142" w:type="dxa"/>
          </w:tcPr>
          <w:p w14:paraId="794069A4" w14:textId="108D0C44" w:rsidR="00572279" w:rsidRPr="005A6ED0" w:rsidRDefault="00572279" w:rsidP="00262142">
            <w:pPr>
              <w:keepNext/>
              <w:rPr>
                <w:rFonts w:eastAsia="SimSun"/>
                <w:szCs w:val="24"/>
                <w:lang w:val="pt-PT" w:eastAsia="en-GB"/>
              </w:rPr>
            </w:pPr>
            <w:r w:rsidRPr="005A6ED0">
              <w:rPr>
                <w:rFonts w:eastAsia="SimSun"/>
                <w:szCs w:val="24"/>
                <w:lang w:val="pt-PT" w:eastAsia="en-GB"/>
              </w:rPr>
              <w:t>Probabilidade de manter a resposta primária</w:t>
            </w:r>
          </w:p>
        </w:tc>
        <w:tc>
          <w:tcPr>
            <w:tcW w:w="1659" w:type="dxa"/>
          </w:tcPr>
          <w:p w14:paraId="3721C0B9" w14:textId="77777777" w:rsidR="00572279" w:rsidRPr="005A6ED0" w:rsidRDefault="00572279" w:rsidP="00262142">
            <w:pPr>
              <w:keepNext/>
              <w:jc w:val="center"/>
              <w:rPr>
                <w:rFonts w:eastAsia="SimSun"/>
                <w:szCs w:val="24"/>
                <w:lang w:eastAsia="en-GB"/>
              </w:rPr>
            </w:pPr>
            <w:r w:rsidRPr="005A6ED0">
              <w:rPr>
                <w:rFonts w:eastAsia="SimSun"/>
                <w:szCs w:val="24"/>
                <w:lang w:eastAsia="en-GB"/>
              </w:rPr>
              <w:t>n/a</w:t>
            </w:r>
          </w:p>
        </w:tc>
        <w:tc>
          <w:tcPr>
            <w:tcW w:w="1804" w:type="dxa"/>
          </w:tcPr>
          <w:p w14:paraId="24EB54B2" w14:textId="77777777" w:rsidR="00572279" w:rsidRPr="005A6ED0" w:rsidRDefault="00572279" w:rsidP="00262142">
            <w:pPr>
              <w:keepNext/>
              <w:jc w:val="center"/>
              <w:rPr>
                <w:rFonts w:eastAsia="SimSun"/>
                <w:szCs w:val="24"/>
                <w:lang w:eastAsia="en-GB"/>
              </w:rPr>
            </w:pPr>
            <w:r w:rsidRPr="005A6ED0">
              <w:rPr>
                <w:rFonts w:eastAsia="SimSun"/>
                <w:szCs w:val="24"/>
                <w:lang w:eastAsia="en-GB"/>
              </w:rPr>
              <w:t>92%</w:t>
            </w:r>
          </w:p>
        </w:tc>
        <w:tc>
          <w:tcPr>
            <w:tcW w:w="1804" w:type="dxa"/>
          </w:tcPr>
          <w:p w14:paraId="731D022F" w14:textId="77777777" w:rsidR="00572279" w:rsidRPr="005A6ED0" w:rsidRDefault="00572279" w:rsidP="00262142">
            <w:pPr>
              <w:keepNext/>
              <w:jc w:val="center"/>
              <w:rPr>
                <w:rFonts w:eastAsia="SimSun"/>
                <w:szCs w:val="24"/>
                <w:lang w:eastAsia="en-GB"/>
              </w:rPr>
            </w:pPr>
            <w:r w:rsidRPr="005A6ED0">
              <w:rPr>
                <w:rFonts w:eastAsia="SimSun"/>
                <w:szCs w:val="24"/>
                <w:lang w:eastAsia="en-GB"/>
              </w:rPr>
              <w:t>74%</w:t>
            </w:r>
          </w:p>
        </w:tc>
      </w:tr>
      <w:tr w:rsidR="00572279" w:rsidRPr="005A6ED0" w14:paraId="016CD0F3" w14:textId="77777777" w:rsidTr="00D26381">
        <w:trPr>
          <w:cantSplit/>
        </w:trPr>
        <w:tc>
          <w:tcPr>
            <w:tcW w:w="7409" w:type="dxa"/>
            <w:gridSpan w:val="4"/>
          </w:tcPr>
          <w:p w14:paraId="331A1F5F" w14:textId="3FFDA6BF" w:rsidR="00572279" w:rsidRPr="005A6ED0" w:rsidRDefault="0072144B" w:rsidP="00262142">
            <w:pPr>
              <w:rPr>
                <w:lang w:val="pt-PT"/>
              </w:rPr>
            </w:pPr>
            <w:r w:rsidRPr="005A6ED0">
              <w:rPr>
                <w:lang w:val="pt-PT"/>
              </w:rPr>
              <w:t xml:space="preserve">* </w:t>
            </w:r>
            <w:r w:rsidR="00C54847" w:rsidRPr="005A6ED0">
              <w:rPr>
                <w:lang w:val="pt-PT"/>
              </w:rPr>
              <w:t>De acordo com os critérios do objetivo primário composto para a resposta primária</w:t>
            </w:r>
            <w:r w:rsidR="00572279" w:rsidRPr="005A6ED0">
              <w:rPr>
                <w:lang w:val="pt-PT"/>
              </w:rPr>
              <w:t xml:space="preserve">: </w:t>
            </w:r>
            <w:r w:rsidR="00C54847" w:rsidRPr="005A6ED0">
              <w:rPr>
                <w:lang w:val="pt-PT"/>
              </w:rPr>
              <w:t>ausência de elegibilidade para flebotomia</w:t>
            </w:r>
            <w:r w:rsidR="00572279" w:rsidRPr="005A6ED0">
              <w:rPr>
                <w:lang w:val="pt-PT"/>
              </w:rPr>
              <w:t xml:space="preserve"> (</w:t>
            </w:r>
            <w:r w:rsidR="00C54847" w:rsidRPr="005A6ED0">
              <w:rPr>
                <w:lang w:val="pt-PT"/>
              </w:rPr>
              <w:t xml:space="preserve">controlo </w:t>
            </w:r>
            <w:r w:rsidR="002411B3" w:rsidRPr="005A6ED0">
              <w:rPr>
                <w:lang w:val="pt-PT"/>
              </w:rPr>
              <w:t xml:space="preserve">do </w:t>
            </w:r>
            <w:r w:rsidR="00572279" w:rsidRPr="005A6ED0">
              <w:rPr>
                <w:lang w:val="pt-PT"/>
              </w:rPr>
              <w:t xml:space="preserve">HCT) </w:t>
            </w:r>
            <w:r w:rsidR="00C54847" w:rsidRPr="005A6ED0">
              <w:rPr>
                <w:lang w:val="pt-PT"/>
              </w:rPr>
              <w:t xml:space="preserve">e uma redução no volume do baço </w:t>
            </w:r>
            <w:r w:rsidR="00572279" w:rsidRPr="005A6ED0">
              <w:rPr>
                <w:lang w:val="pt-PT"/>
              </w:rPr>
              <w:t>≥</w:t>
            </w:r>
            <w:r w:rsidR="00A02554">
              <w:rPr>
                <w:lang w:val="pt-PT"/>
              </w:rPr>
              <w:t> </w:t>
            </w:r>
            <w:r w:rsidR="00572279" w:rsidRPr="005A6ED0">
              <w:rPr>
                <w:lang w:val="pt-PT"/>
              </w:rPr>
              <w:t xml:space="preserve">35% </w:t>
            </w:r>
            <w:r w:rsidR="00C54847" w:rsidRPr="005A6ED0">
              <w:rPr>
                <w:lang w:val="pt-PT"/>
              </w:rPr>
              <w:t>face ao inicial</w:t>
            </w:r>
            <w:r w:rsidR="00572279" w:rsidRPr="005A6ED0">
              <w:rPr>
                <w:lang w:val="pt-PT"/>
              </w:rPr>
              <w:t>.</w:t>
            </w:r>
          </w:p>
          <w:p w14:paraId="0C32517D" w14:textId="28602905" w:rsidR="00572279" w:rsidRPr="005A6ED0" w:rsidRDefault="00572279" w:rsidP="00262142">
            <w:pPr>
              <w:rPr>
                <w:rFonts w:eastAsia="SimSun"/>
                <w:szCs w:val="24"/>
                <w:lang w:eastAsia="en-GB"/>
              </w:rPr>
            </w:pPr>
            <w:r w:rsidRPr="005A6ED0">
              <w:t>n/a: não aplicável</w:t>
            </w:r>
          </w:p>
        </w:tc>
      </w:tr>
    </w:tbl>
    <w:p w14:paraId="49ED2949" w14:textId="77777777" w:rsidR="00572279" w:rsidRPr="005A6ED0" w:rsidRDefault="00572279" w:rsidP="00262142">
      <w:pPr>
        <w:pStyle w:val="Text"/>
        <w:spacing w:before="0"/>
        <w:jc w:val="left"/>
        <w:rPr>
          <w:bCs/>
          <w:sz w:val="22"/>
          <w:szCs w:val="22"/>
        </w:rPr>
      </w:pPr>
    </w:p>
    <w:p w14:paraId="0D85C4CB" w14:textId="57A4CD1B" w:rsidR="00A66384" w:rsidRPr="005A6ED0" w:rsidRDefault="00A66384" w:rsidP="00262142">
      <w:pPr>
        <w:spacing w:line="240" w:lineRule="auto"/>
        <w:rPr>
          <w:szCs w:val="22"/>
          <w:lang w:val="pt-PT"/>
        </w:rPr>
      </w:pPr>
      <w:r w:rsidRPr="005A6ED0">
        <w:rPr>
          <w:szCs w:val="22"/>
          <w:lang w:val="pt-PT"/>
        </w:rPr>
        <w:lastRenderedPageBreak/>
        <w:t xml:space="preserve">Um segundo estudo aleatorizado, aberto, controlado com </w:t>
      </w:r>
      <w:r w:rsidR="00785966" w:rsidRPr="005A6ED0">
        <w:rPr>
          <w:szCs w:val="22"/>
          <w:lang w:val="pt-PT"/>
        </w:rPr>
        <w:t>ativo de fase</w:t>
      </w:r>
      <w:r w:rsidRPr="005A6ED0">
        <w:rPr>
          <w:szCs w:val="22"/>
          <w:lang w:val="pt-PT"/>
        </w:rPr>
        <w:t> 3b</w:t>
      </w:r>
      <w:r w:rsidR="00785966" w:rsidRPr="005A6ED0">
        <w:rPr>
          <w:szCs w:val="22"/>
          <w:lang w:val="pt-PT"/>
        </w:rPr>
        <w:t xml:space="preserve"> (RESPONSE</w:t>
      </w:r>
      <w:r w:rsidR="0019002D" w:rsidRPr="005A6ED0">
        <w:rPr>
          <w:szCs w:val="22"/>
          <w:lang w:val="pt-PT"/>
        </w:rPr>
        <w:t> </w:t>
      </w:r>
      <w:r w:rsidR="00785966" w:rsidRPr="005A6ED0">
        <w:rPr>
          <w:szCs w:val="22"/>
          <w:lang w:val="pt-PT"/>
        </w:rPr>
        <w:t>2) foi realizado em</w:t>
      </w:r>
      <w:r w:rsidRPr="005A6ED0">
        <w:rPr>
          <w:szCs w:val="22"/>
          <w:lang w:val="pt-PT"/>
        </w:rPr>
        <w:t xml:space="preserve"> 149 </w:t>
      </w:r>
      <w:r w:rsidR="00785966" w:rsidRPr="005A6ED0">
        <w:rPr>
          <w:szCs w:val="22"/>
          <w:lang w:val="pt-PT"/>
        </w:rPr>
        <w:t xml:space="preserve">doentes com </w:t>
      </w:r>
      <w:r w:rsidRPr="005A6ED0">
        <w:rPr>
          <w:szCs w:val="22"/>
          <w:lang w:val="pt-PT"/>
        </w:rPr>
        <w:t xml:space="preserve">PV </w:t>
      </w:r>
      <w:r w:rsidR="00785966" w:rsidRPr="005A6ED0">
        <w:rPr>
          <w:szCs w:val="22"/>
          <w:lang w:val="pt-PT"/>
        </w:rPr>
        <w:t>que eram re</w:t>
      </w:r>
      <w:r w:rsidR="00264132" w:rsidRPr="005A6ED0">
        <w:rPr>
          <w:szCs w:val="22"/>
          <w:lang w:val="pt-PT"/>
        </w:rPr>
        <w:t>sistentes</w:t>
      </w:r>
      <w:r w:rsidRPr="005A6ED0">
        <w:rPr>
          <w:szCs w:val="22"/>
          <w:lang w:val="pt-PT"/>
        </w:rPr>
        <w:t xml:space="preserve"> </w:t>
      </w:r>
      <w:r w:rsidR="00264132" w:rsidRPr="005A6ED0">
        <w:rPr>
          <w:szCs w:val="22"/>
          <w:lang w:val="pt-PT"/>
        </w:rPr>
        <w:t>ou intolerantes a hidroxiureia mas sem esplenomegalia palpável</w:t>
      </w:r>
      <w:r w:rsidRPr="005A6ED0">
        <w:rPr>
          <w:szCs w:val="22"/>
          <w:lang w:val="pt-PT"/>
        </w:rPr>
        <w:t xml:space="preserve">. </w:t>
      </w:r>
      <w:r w:rsidR="00264132" w:rsidRPr="005A6ED0">
        <w:rPr>
          <w:szCs w:val="22"/>
          <w:lang w:val="pt-PT"/>
        </w:rPr>
        <w:t xml:space="preserve">O </w:t>
      </w:r>
      <w:r w:rsidR="00194810" w:rsidRPr="005A6ED0">
        <w:rPr>
          <w:szCs w:val="22"/>
          <w:lang w:val="pt-PT"/>
        </w:rPr>
        <w:t xml:space="preserve">objetivo </w:t>
      </w:r>
      <w:r w:rsidR="00CE71B6" w:rsidRPr="005A6ED0">
        <w:rPr>
          <w:szCs w:val="22"/>
          <w:lang w:val="pt-PT"/>
        </w:rPr>
        <w:t>primário</w:t>
      </w:r>
      <w:r w:rsidR="00723A4A" w:rsidRPr="005A6ED0">
        <w:rPr>
          <w:szCs w:val="22"/>
          <w:lang w:val="pt-PT"/>
        </w:rPr>
        <w:t>,</w:t>
      </w:r>
      <w:r w:rsidR="00CE71B6" w:rsidRPr="005A6ED0">
        <w:rPr>
          <w:szCs w:val="22"/>
          <w:lang w:val="pt-PT"/>
        </w:rPr>
        <w:t xml:space="preserve"> definido como a proporção de doentes que atingiram controlo</w:t>
      </w:r>
      <w:r w:rsidR="00194810" w:rsidRPr="005A6ED0">
        <w:rPr>
          <w:szCs w:val="22"/>
          <w:lang w:val="pt-PT"/>
        </w:rPr>
        <w:t xml:space="preserve"> do</w:t>
      </w:r>
      <w:r w:rsidR="00CE71B6" w:rsidRPr="005A6ED0">
        <w:rPr>
          <w:szCs w:val="22"/>
          <w:lang w:val="pt-PT"/>
        </w:rPr>
        <w:t xml:space="preserve"> </w:t>
      </w:r>
      <w:r w:rsidRPr="005A6ED0">
        <w:rPr>
          <w:szCs w:val="22"/>
          <w:lang w:val="pt-PT"/>
        </w:rPr>
        <w:t>HT</w:t>
      </w:r>
      <w:r w:rsidR="00194810" w:rsidRPr="005A6ED0">
        <w:rPr>
          <w:szCs w:val="22"/>
          <w:lang w:val="pt-PT"/>
        </w:rPr>
        <w:t>C</w:t>
      </w:r>
      <w:r w:rsidRPr="005A6ED0">
        <w:rPr>
          <w:szCs w:val="22"/>
          <w:lang w:val="pt-PT"/>
        </w:rPr>
        <w:t xml:space="preserve"> (</w:t>
      </w:r>
      <w:r w:rsidR="00CE71B6" w:rsidRPr="005A6ED0">
        <w:rPr>
          <w:szCs w:val="22"/>
          <w:lang w:val="pt-PT"/>
        </w:rPr>
        <w:t>ausência de elegibilidade para flebotomia</w:t>
      </w:r>
      <w:r w:rsidRPr="005A6ED0">
        <w:rPr>
          <w:szCs w:val="22"/>
          <w:lang w:val="pt-PT"/>
        </w:rPr>
        <w:t xml:space="preserve">) </w:t>
      </w:r>
      <w:r w:rsidR="00CE71B6" w:rsidRPr="005A6ED0">
        <w:rPr>
          <w:szCs w:val="22"/>
          <w:lang w:val="pt-PT"/>
        </w:rPr>
        <w:t>na semana</w:t>
      </w:r>
      <w:r w:rsidRPr="005A6ED0">
        <w:rPr>
          <w:szCs w:val="22"/>
          <w:lang w:val="pt-PT"/>
        </w:rPr>
        <w:t> 28</w:t>
      </w:r>
      <w:r w:rsidR="00723A4A" w:rsidRPr="005A6ED0">
        <w:rPr>
          <w:szCs w:val="22"/>
          <w:lang w:val="pt-PT"/>
        </w:rPr>
        <w:t>,</w:t>
      </w:r>
      <w:r w:rsidRPr="005A6ED0">
        <w:rPr>
          <w:szCs w:val="22"/>
          <w:lang w:val="pt-PT"/>
        </w:rPr>
        <w:t xml:space="preserve"> </w:t>
      </w:r>
      <w:r w:rsidR="00CE71B6" w:rsidRPr="005A6ED0">
        <w:rPr>
          <w:szCs w:val="22"/>
          <w:lang w:val="pt-PT"/>
        </w:rPr>
        <w:t>foi atingido</w:t>
      </w:r>
      <w:r w:rsidRPr="005A6ED0">
        <w:rPr>
          <w:szCs w:val="22"/>
          <w:lang w:val="pt-PT"/>
        </w:rPr>
        <w:t xml:space="preserve"> (62</w:t>
      </w:r>
      <w:r w:rsidR="00CE71B6" w:rsidRPr="005A6ED0">
        <w:rPr>
          <w:szCs w:val="22"/>
          <w:lang w:val="pt-PT"/>
        </w:rPr>
        <w:t>,</w:t>
      </w:r>
      <w:r w:rsidRPr="005A6ED0">
        <w:rPr>
          <w:szCs w:val="22"/>
          <w:lang w:val="pt-PT"/>
        </w:rPr>
        <w:t xml:space="preserve">2% </w:t>
      </w:r>
      <w:r w:rsidR="00CE71B6" w:rsidRPr="005A6ED0">
        <w:rPr>
          <w:szCs w:val="22"/>
          <w:lang w:val="pt-PT"/>
        </w:rPr>
        <w:t>no grupo de</w:t>
      </w:r>
      <w:r w:rsidRPr="005A6ED0">
        <w:rPr>
          <w:szCs w:val="22"/>
          <w:lang w:val="pt-PT"/>
        </w:rPr>
        <w:t xml:space="preserve"> Jakavi </w:t>
      </w:r>
      <w:r w:rsidRPr="005A6ED0">
        <w:rPr>
          <w:i/>
          <w:szCs w:val="22"/>
          <w:lang w:val="pt-PT"/>
        </w:rPr>
        <w:t>versus</w:t>
      </w:r>
      <w:r w:rsidR="00CE71B6" w:rsidRPr="005A6ED0">
        <w:rPr>
          <w:szCs w:val="22"/>
          <w:lang w:val="pt-PT"/>
        </w:rPr>
        <w:t xml:space="preserve"> 18,7% no </w:t>
      </w:r>
      <w:r w:rsidR="00CF3AD3">
        <w:rPr>
          <w:szCs w:val="22"/>
          <w:lang w:val="pt-PT"/>
        </w:rPr>
        <w:t>grupo</w:t>
      </w:r>
      <w:r w:rsidR="00CE71B6" w:rsidRPr="005A6ED0">
        <w:rPr>
          <w:szCs w:val="22"/>
          <w:lang w:val="pt-PT"/>
        </w:rPr>
        <w:t xml:space="preserve"> de MTD</w:t>
      </w:r>
      <w:r w:rsidRPr="005A6ED0">
        <w:rPr>
          <w:szCs w:val="22"/>
          <w:lang w:val="pt-PT"/>
        </w:rPr>
        <w:t xml:space="preserve">). </w:t>
      </w:r>
      <w:r w:rsidR="00CE71B6" w:rsidRPr="005A6ED0">
        <w:rPr>
          <w:szCs w:val="22"/>
          <w:lang w:val="pt-PT"/>
        </w:rPr>
        <w:t xml:space="preserve">O </w:t>
      </w:r>
      <w:r w:rsidR="00194810" w:rsidRPr="005A6ED0">
        <w:rPr>
          <w:szCs w:val="22"/>
          <w:lang w:val="pt-PT"/>
        </w:rPr>
        <w:t xml:space="preserve">objetivo </w:t>
      </w:r>
      <w:r w:rsidR="00CE71B6" w:rsidRPr="005A6ED0">
        <w:rPr>
          <w:szCs w:val="22"/>
          <w:lang w:val="pt-PT"/>
        </w:rPr>
        <w:t>secundário</w:t>
      </w:r>
      <w:r w:rsidR="00723A4A" w:rsidRPr="005A6ED0">
        <w:rPr>
          <w:szCs w:val="22"/>
          <w:lang w:val="pt-PT"/>
        </w:rPr>
        <w:t>,</w:t>
      </w:r>
      <w:r w:rsidR="00CE71B6" w:rsidRPr="005A6ED0">
        <w:rPr>
          <w:szCs w:val="22"/>
          <w:lang w:val="pt-PT"/>
        </w:rPr>
        <w:t xml:space="preserve"> definido como a proporção de doentes que atingirem remissão hematológica completa à semana</w:t>
      </w:r>
      <w:r w:rsidRPr="005A6ED0">
        <w:rPr>
          <w:szCs w:val="22"/>
          <w:lang w:val="pt-PT"/>
        </w:rPr>
        <w:t> 28</w:t>
      </w:r>
      <w:r w:rsidR="00723A4A" w:rsidRPr="005A6ED0">
        <w:rPr>
          <w:szCs w:val="22"/>
          <w:lang w:val="pt-PT"/>
        </w:rPr>
        <w:t>,</w:t>
      </w:r>
      <w:r w:rsidRPr="005A6ED0">
        <w:rPr>
          <w:szCs w:val="22"/>
          <w:lang w:val="pt-PT"/>
        </w:rPr>
        <w:t xml:space="preserve"> </w:t>
      </w:r>
      <w:r w:rsidR="00CE71B6" w:rsidRPr="005A6ED0">
        <w:rPr>
          <w:szCs w:val="22"/>
          <w:lang w:val="pt-PT"/>
        </w:rPr>
        <w:t>também foi atingido</w:t>
      </w:r>
      <w:r w:rsidRPr="005A6ED0">
        <w:rPr>
          <w:szCs w:val="22"/>
          <w:lang w:val="pt-PT"/>
        </w:rPr>
        <w:t xml:space="preserve"> (23</w:t>
      </w:r>
      <w:r w:rsidR="00CE71B6" w:rsidRPr="005A6ED0">
        <w:rPr>
          <w:szCs w:val="22"/>
          <w:lang w:val="pt-PT"/>
        </w:rPr>
        <w:t>,</w:t>
      </w:r>
      <w:r w:rsidRPr="005A6ED0">
        <w:rPr>
          <w:szCs w:val="22"/>
          <w:lang w:val="pt-PT"/>
        </w:rPr>
        <w:t xml:space="preserve">0% </w:t>
      </w:r>
      <w:r w:rsidR="00CE71B6" w:rsidRPr="005A6ED0">
        <w:rPr>
          <w:szCs w:val="22"/>
          <w:lang w:val="pt-PT"/>
        </w:rPr>
        <w:t>no grupo de J</w:t>
      </w:r>
      <w:r w:rsidRPr="005A6ED0">
        <w:rPr>
          <w:szCs w:val="22"/>
          <w:lang w:val="pt-PT"/>
        </w:rPr>
        <w:t xml:space="preserve">akavi </w:t>
      </w:r>
      <w:r w:rsidRPr="005A6ED0">
        <w:rPr>
          <w:i/>
          <w:szCs w:val="22"/>
          <w:lang w:val="pt-PT"/>
        </w:rPr>
        <w:t>versus</w:t>
      </w:r>
      <w:r w:rsidR="00CE71B6" w:rsidRPr="005A6ED0">
        <w:rPr>
          <w:szCs w:val="22"/>
          <w:lang w:val="pt-PT"/>
        </w:rPr>
        <w:t xml:space="preserve"> 5,</w:t>
      </w:r>
      <w:r w:rsidRPr="005A6ED0">
        <w:rPr>
          <w:szCs w:val="22"/>
          <w:lang w:val="pt-PT"/>
        </w:rPr>
        <w:t xml:space="preserve">3% </w:t>
      </w:r>
      <w:r w:rsidR="00CE71B6" w:rsidRPr="005A6ED0">
        <w:rPr>
          <w:szCs w:val="22"/>
          <w:lang w:val="pt-PT"/>
        </w:rPr>
        <w:t>no grupo de MTD)</w:t>
      </w:r>
      <w:r w:rsidRPr="005A6ED0">
        <w:rPr>
          <w:szCs w:val="22"/>
          <w:lang w:val="pt-PT"/>
        </w:rPr>
        <w:t>.</w:t>
      </w:r>
    </w:p>
    <w:p w14:paraId="23E01257" w14:textId="77777777" w:rsidR="00B874EC" w:rsidRPr="004448A3" w:rsidRDefault="00B874EC" w:rsidP="00262142">
      <w:pPr>
        <w:spacing w:line="240" w:lineRule="auto"/>
        <w:rPr>
          <w:color w:val="000000"/>
          <w:szCs w:val="22"/>
          <w:lang w:val="pt-PT"/>
        </w:rPr>
      </w:pPr>
    </w:p>
    <w:p w14:paraId="662C49E4" w14:textId="545FC142" w:rsidR="00B874EC" w:rsidRPr="0011501E" w:rsidRDefault="00756C71" w:rsidP="00262142">
      <w:pPr>
        <w:keepNext/>
        <w:tabs>
          <w:tab w:val="clear" w:pos="567"/>
        </w:tabs>
        <w:spacing w:line="240" w:lineRule="auto"/>
        <w:rPr>
          <w:rFonts w:eastAsia="MS Mincho"/>
          <w:i/>
          <w:szCs w:val="22"/>
          <w:u w:val="single"/>
          <w:lang w:val="pt-PT" w:eastAsia="zh-CN"/>
        </w:rPr>
      </w:pPr>
      <w:r>
        <w:rPr>
          <w:rFonts w:eastAsia="MS Mincho"/>
          <w:i/>
          <w:szCs w:val="22"/>
          <w:u w:val="single"/>
          <w:lang w:val="pt-PT" w:eastAsia="zh-CN"/>
        </w:rPr>
        <w:t>Doença do enxerto contra o hospedeiro</w:t>
      </w:r>
    </w:p>
    <w:p w14:paraId="4C1B8D73" w14:textId="35507EA5" w:rsidR="00B874EC" w:rsidRPr="00985E2B" w:rsidRDefault="0011501E" w:rsidP="00262142">
      <w:pPr>
        <w:tabs>
          <w:tab w:val="clear" w:pos="567"/>
        </w:tabs>
        <w:spacing w:line="240" w:lineRule="auto"/>
        <w:rPr>
          <w:rFonts w:eastAsia="MS Mincho"/>
          <w:szCs w:val="22"/>
          <w:lang w:val="pt-PT" w:eastAsia="zh-CN"/>
        </w:rPr>
      </w:pPr>
      <w:r w:rsidRPr="00985E2B">
        <w:rPr>
          <w:rFonts w:eastAsia="MS Mincho"/>
          <w:szCs w:val="22"/>
          <w:lang w:val="pt-PT" w:eastAsia="zh-CN"/>
        </w:rPr>
        <w:t>Dois estudos aleatorizados de f</w:t>
      </w:r>
      <w:r w:rsidR="00B874EC" w:rsidRPr="00985E2B">
        <w:rPr>
          <w:rFonts w:eastAsia="MS Mincho"/>
          <w:szCs w:val="22"/>
          <w:lang w:val="pt-PT" w:eastAsia="zh-CN"/>
        </w:rPr>
        <w:t xml:space="preserve">ase 3, </w:t>
      </w:r>
      <w:r w:rsidRPr="00985E2B">
        <w:rPr>
          <w:rFonts w:eastAsia="MS Mincho"/>
          <w:szCs w:val="22"/>
          <w:lang w:val="pt-PT" w:eastAsia="zh-CN"/>
        </w:rPr>
        <w:t>abertos</w:t>
      </w:r>
      <w:r w:rsidR="00B874EC" w:rsidRPr="00985E2B">
        <w:rPr>
          <w:rFonts w:eastAsia="MS Mincho"/>
          <w:szCs w:val="22"/>
          <w:lang w:val="pt-PT" w:eastAsia="zh-CN"/>
        </w:rPr>
        <w:t>, multi</w:t>
      </w:r>
      <w:r w:rsidR="00985E2B" w:rsidRPr="00985E2B">
        <w:rPr>
          <w:rFonts w:eastAsia="MS Mincho"/>
          <w:szCs w:val="22"/>
          <w:lang w:val="pt-PT" w:eastAsia="zh-CN"/>
        </w:rPr>
        <w:t xml:space="preserve">cêntricos </w:t>
      </w:r>
      <w:r w:rsidR="00734713">
        <w:rPr>
          <w:rFonts w:eastAsia="MS Mincho"/>
          <w:szCs w:val="22"/>
          <w:lang w:val="pt-PT" w:eastAsia="zh-CN"/>
        </w:rPr>
        <w:t>estudaram</w:t>
      </w:r>
      <w:r w:rsidR="00B874EC" w:rsidRPr="00985E2B">
        <w:rPr>
          <w:rFonts w:eastAsia="MS Mincho"/>
          <w:szCs w:val="22"/>
          <w:lang w:val="pt-PT" w:eastAsia="zh-CN"/>
        </w:rPr>
        <w:t xml:space="preserve"> Jakavi </w:t>
      </w:r>
      <w:r w:rsidR="00985E2B" w:rsidRPr="00985E2B">
        <w:rPr>
          <w:rFonts w:eastAsia="MS Mincho"/>
          <w:szCs w:val="22"/>
          <w:lang w:val="pt-PT" w:eastAsia="zh-CN"/>
        </w:rPr>
        <w:t>em</w:t>
      </w:r>
      <w:r w:rsidR="00B874EC" w:rsidRPr="00985E2B">
        <w:rPr>
          <w:rFonts w:eastAsia="MS Mincho"/>
          <w:szCs w:val="22"/>
          <w:lang w:val="pt-PT" w:eastAsia="zh-CN"/>
        </w:rPr>
        <w:t xml:space="preserve"> </w:t>
      </w:r>
      <w:r w:rsidR="00EE4B9B" w:rsidRPr="00985E2B">
        <w:rPr>
          <w:rFonts w:eastAsia="MS Mincho"/>
          <w:szCs w:val="22"/>
          <w:lang w:val="pt-PT" w:eastAsia="zh-CN"/>
        </w:rPr>
        <w:t>doentes</w:t>
      </w:r>
      <w:r w:rsidR="00B874EC" w:rsidRPr="00985E2B">
        <w:rPr>
          <w:rFonts w:eastAsia="MS Mincho"/>
          <w:szCs w:val="22"/>
          <w:lang w:val="pt-PT" w:eastAsia="zh-CN"/>
        </w:rPr>
        <w:t xml:space="preserve"> </w:t>
      </w:r>
      <w:r w:rsidR="00985E2B" w:rsidRPr="00985E2B">
        <w:rPr>
          <w:rFonts w:eastAsia="MS Mincho"/>
          <w:szCs w:val="22"/>
          <w:lang w:val="pt-PT" w:eastAsia="zh-CN"/>
        </w:rPr>
        <w:t xml:space="preserve">com </w:t>
      </w:r>
      <w:r w:rsidR="00B874EC" w:rsidRPr="00985E2B">
        <w:rPr>
          <w:rFonts w:eastAsia="MS Mincho"/>
          <w:szCs w:val="22"/>
          <w:lang w:val="pt-PT" w:eastAsia="zh-CN"/>
        </w:rPr>
        <w:t>12 </w:t>
      </w:r>
      <w:r w:rsidR="00985E2B" w:rsidRPr="00985E2B">
        <w:rPr>
          <w:rFonts w:eastAsia="MS Mincho"/>
          <w:szCs w:val="22"/>
          <w:lang w:val="pt-PT" w:eastAsia="zh-CN"/>
        </w:rPr>
        <w:t xml:space="preserve">anos de idade ou mais com </w:t>
      </w:r>
      <w:r w:rsidR="00985E2B">
        <w:rPr>
          <w:rFonts w:eastAsia="MS Mincho"/>
          <w:szCs w:val="22"/>
          <w:lang w:val="pt-PT" w:eastAsia="zh-CN"/>
        </w:rPr>
        <w:t xml:space="preserve">DECH aguda </w:t>
      </w:r>
      <w:r w:rsidR="00B874EC" w:rsidRPr="00985E2B">
        <w:rPr>
          <w:rFonts w:eastAsia="MS Mincho"/>
          <w:szCs w:val="22"/>
          <w:lang w:val="pt-PT" w:eastAsia="zh-CN"/>
        </w:rPr>
        <w:t xml:space="preserve">(REACH2) </w:t>
      </w:r>
      <w:r w:rsidR="00985E2B">
        <w:rPr>
          <w:rFonts w:eastAsia="MS Mincho"/>
          <w:szCs w:val="22"/>
          <w:lang w:val="pt-PT" w:eastAsia="zh-CN"/>
        </w:rPr>
        <w:t>e DECH crónica</w:t>
      </w:r>
      <w:r w:rsidR="00B874EC" w:rsidRPr="00985E2B">
        <w:rPr>
          <w:rFonts w:eastAsia="MS Mincho"/>
          <w:szCs w:val="22"/>
          <w:lang w:val="pt-PT" w:eastAsia="zh-CN"/>
        </w:rPr>
        <w:t xml:space="preserve"> (REACH3</w:t>
      </w:r>
      <w:r w:rsidR="00B874EC" w:rsidRPr="008A5774">
        <w:rPr>
          <w:rFonts w:eastAsia="MS Mincho"/>
          <w:color w:val="000000" w:themeColor="text1"/>
          <w:szCs w:val="22"/>
          <w:lang w:val="pt-PT" w:eastAsia="zh-CN"/>
        </w:rPr>
        <w:t xml:space="preserve">) </w:t>
      </w:r>
      <w:r w:rsidR="00985E2B" w:rsidRPr="008A5774">
        <w:rPr>
          <w:rFonts w:eastAsia="MS Mincho"/>
          <w:color w:val="000000" w:themeColor="text1"/>
          <w:szCs w:val="22"/>
          <w:lang w:val="pt-PT" w:eastAsia="zh-CN"/>
        </w:rPr>
        <w:t xml:space="preserve">após </w:t>
      </w:r>
      <w:r w:rsidR="00985E2B" w:rsidRPr="00985E2B">
        <w:rPr>
          <w:rFonts w:eastAsia="MS Mincho"/>
          <w:szCs w:val="22"/>
          <w:lang w:val="pt-PT" w:eastAsia="zh-CN"/>
        </w:rPr>
        <w:t>transplante alog</w:t>
      </w:r>
      <w:r w:rsidR="00985E2B">
        <w:rPr>
          <w:rFonts w:eastAsia="MS Mincho"/>
          <w:szCs w:val="22"/>
          <w:lang w:val="pt-PT" w:eastAsia="zh-CN"/>
        </w:rPr>
        <w:t>é</w:t>
      </w:r>
      <w:r w:rsidR="00985E2B" w:rsidRPr="00985E2B">
        <w:rPr>
          <w:rFonts w:eastAsia="MS Mincho"/>
          <w:szCs w:val="22"/>
          <w:lang w:val="pt-PT" w:eastAsia="zh-CN"/>
        </w:rPr>
        <w:t>nico de células</w:t>
      </w:r>
      <w:r w:rsidR="008B672D">
        <w:rPr>
          <w:rFonts w:eastAsia="MS Mincho"/>
          <w:szCs w:val="22"/>
          <w:lang w:val="pt-PT" w:eastAsia="zh-CN"/>
        </w:rPr>
        <w:t xml:space="preserve"> estaminais </w:t>
      </w:r>
      <w:r w:rsidR="00985E2B" w:rsidRPr="00985E2B">
        <w:rPr>
          <w:rFonts w:eastAsia="MS Mincho"/>
          <w:szCs w:val="22"/>
          <w:lang w:val="pt-PT" w:eastAsia="zh-CN"/>
        </w:rPr>
        <w:t>hematopoiéticas</w:t>
      </w:r>
      <w:r w:rsidR="00620C65">
        <w:rPr>
          <w:rFonts w:eastAsia="MS Mincho"/>
          <w:szCs w:val="22"/>
          <w:lang w:val="pt-PT" w:eastAsia="zh-CN"/>
        </w:rPr>
        <w:t xml:space="preserve"> (aloTCE)</w:t>
      </w:r>
      <w:r w:rsidR="00985E2B" w:rsidRPr="00985E2B">
        <w:rPr>
          <w:rFonts w:eastAsia="MS Mincho"/>
          <w:szCs w:val="22"/>
          <w:lang w:val="pt-PT" w:eastAsia="zh-CN"/>
        </w:rPr>
        <w:t xml:space="preserve"> </w:t>
      </w:r>
      <w:r w:rsidR="00985E2B">
        <w:rPr>
          <w:rFonts w:eastAsia="MS Mincho"/>
          <w:szCs w:val="22"/>
          <w:lang w:val="pt-PT" w:eastAsia="zh-CN"/>
        </w:rPr>
        <w:t xml:space="preserve">e resposta insuficiente a corticosteroides </w:t>
      </w:r>
      <w:r w:rsidR="00985E2B" w:rsidRPr="00E82C2E">
        <w:rPr>
          <w:rFonts w:eastAsia="MS Mincho"/>
          <w:szCs w:val="22"/>
          <w:lang w:val="pt-PT" w:eastAsia="zh-CN"/>
        </w:rPr>
        <w:t>e</w:t>
      </w:r>
      <w:r w:rsidR="00F059F3" w:rsidRPr="00E82C2E">
        <w:rPr>
          <w:rFonts w:eastAsia="MS Mincho"/>
          <w:szCs w:val="22"/>
          <w:lang w:val="pt-PT" w:eastAsia="zh-CN"/>
        </w:rPr>
        <w:t>/ou</w:t>
      </w:r>
      <w:r w:rsidR="00985E2B">
        <w:rPr>
          <w:rFonts w:eastAsia="MS Mincho"/>
          <w:szCs w:val="22"/>
          <w:lang w:val="pt-PT" w:eastAsia="zh-CN"/>
        </w:rPr>
        <w:t xml:space="preserve"> outras terapêuticas sistémicas</w:t>
      </w:r>
      <w:r w:rsidR="00B874EC" w:rsidRPr="00985E2B">
        <w:rPr>
          <w:rFonts w:eastAsia="MS Mincho"/>
          <w:szCs w:val="22"/>
          <w:lang w:val="pt-PT" w:eastAsia="zh-CN"/>
        </w:rPr>
        <w:t xml:space="preserve">. </w:t>
      </w:r>
      <w:r w:rsidR="00985E2B" w:rsidRPr="00985E2B">
        <w:rPr>
          <w:rFonts w:eastAsia="MS Mincho"/>
          <w:szCs w:val="22"/>
          <w:lang w:val="pt-PT" w:eastAsia="zh-CN"/>
        </w:rPr>
        <w:t xml:space="preserve">A dose inicial de </w:t>
      </w:r>
      <w:r w:rsidR="00B874EC" w:rsidRPr="00985E2B">
        <w:rPr>
          <w:rFonts w:eastAsia="MS Mincho"/>
          <w:szCs w:val="22"/>
          <w:lang w:val="pt-PT" w:eastAsia="zh-CN"/>
        </w:rPr>
        <w:t xml:space="preserve">Jakavi </w:t>
      </w:r>
      <w:r w:rsidR="00985E2B" w:rsidRPr="00985E2B">
        <w:rPr>
          <w:rFonts w:eastAsia="MS Mincho"/>
          <w:szCs w:val="22"/>
          <w:lang w:val="pt-PT" w:eastAsia="zh-CN"/>
        </w:rPr>
        <w:t>foi</w:t>
      </w:r>
      <w:r w:rsidR="00B874EC" w:rsidRPr="00985E2B">
        <w:rPr>
          <w:rFonts w:eastAsia="MS Mincho"/>
          <w:szCs w:val="22"/>
          <w:lang w:val="pt-PT" w:eastAsia="zh-CN"/>
        </w:rPr>
        <w:t xml:space="preserve"> 10 mg </w:t>
      </w:r>
      <w:r w:rsidR="00985E2B" w:rsidRPr="00985E2B">
        <w:rPr>
          <w:rFonts w:eastAsia="MS Mincho"/>
          <w:szCs w:val="22"/>
          <w:lang w:val="pt-PT" w:eastAsia="zh-CN"/>
        </w:rPr>
        <w:t>duas vezes por dia</w:t>
      </w:r>
      <w:r w:rsidR="00B874EC" w:rsidRPr="00985E2B">
        <w:rPr>
          <w:rFonts w:eastAsia="MS Mincho"/>
          <w:szCs w:val="22"/>
          <w:lang w:val="pt-PT" w:eastAsia="zh-CN"/>
        </w:rPr>
        <w:t>.</w:t>
      </w:r>
    </w:p>
    <w:p w14:paraId="580E6039" w14:textId="77777777" w:rsidR="00B874EC" w:rsidRPr="00985E2B" w:rsidRDefault="00B874EC" w:rsidP="00262142">
      <w:pPr>
        <w:tabs>
          <w:tab w:val="clear" w:pos="567"/>
        </w:tabs>
        <w:spacing w:line="240" w:lineRule="auto"/>
        <w:rPr>
          <w:rFonts w:eastAsia="MS Mincho"/>
          <w:szCs w:val="22"/>
          <w:lang w:val="pt-PT" w:eastAsia="zh-CN"/>
        </w:rPr>
      </w:pPr>
    </w:p>
    <w:p w14:paraId="3A8E56AE" w14:textId="7BC1AA61" w:rsidR="00B874EC" w:rsidRPr="002F485C" w:rsidRDefault="00756C71" w:rsidP="00262142">
      <w:pPr>
        <w:keepNext/>
        <w:tabs>
          <w:tab w:val="clear" w:pos="567"/>
        </w:tabs>
        <w:spacing w:line="240" w:lineRule="auto"/>
        <w:rPr>
          <w:rFonts w:eastAsia="MS Mincho"/>
          <w:i/>
          <w:szCs w:val="22"/>
          <w:lang w:val="pt-PT" w:eastAsia="zh-CN"/>
        </w:rPr>
      </w:pPr>
      <w:r>
        <w:rPr>
          <w:rFonts w:eastAsia="MS Mincho"/>
          <w:i/>
          <w:szCs w:val="22"/>
          <w:lang w:val="pt-PT" w:eastAsia="zh-CN"/>
        </w:rPr>
        <w:t>Doença do enxerto contra o hospedeiro</w:t>
      </w:r>
      <w:r w:rsidR="00985E2B">
        <w:rPr>
          <w:rFonts w:eastAsia="MS Mincho"/>
          <w:i/>
          <w:szCs w:val="22"/>
          <w:lang w:val="pt-PT" w:eastAsia="zh-CN"/>
        </w:rPr>
        <w:t xml:space="preserve"> aguda</w:t>
      </w:r>
    </w:p>
    <w:p w14:paraId="01A0213D" w14:textId="02D9FEB8" w:rsidR="00B874EC" w:rsidRPr="00E82C2E" w:rsidRDefault="00985E2B" w:rsidP="00262142">
      <w:pPr>
        <w:tabs>
          <w:tab w:val="clear" w:pos="567"/>
        </w:tabs>
        <w:spacing w:line="240" w:lineRule="auto"/>
        <w:rPr>
          <w:rFonts w:eastAsia="MS Mincho"/>
          <w:szCs w:val="22"/>
          <w:lang w:val="pt-PT" w:eastAsia="zh-CN"/>
        </w:rPr>
      </w:pPr>
      <w:r w:rsidRPr="00985E2B">
        <w:rPr>
          <w:rFonts w:eastAsia="MS Mincho"/>
          <w:szCs w:val="22"/>
          <w:lang w:val="pt-PT" w:eastAsia="zh-CN"/>
        </w:rPr>
        <w:t>No</w:t>
      </w:r>
      <w:r w:rsidRPr="002F485C">
        <w:rPr>
          <w:rFonts w:eastAsia="MS Mincho"/>
          <w:szCs w:val="22"/>
          <w:lang w:val="pt-PT" w:eastAsia="zh-CN"/>
        </w:rPr>
        <w:t xml:space="preserve"> estudo</w:t>
      </w:r>
      <w:r w:rsidR="00B874EC" w:rsidRPr="002F485C">
        <w:rPr>
          <w:rFonts w:eastAsia="MS Mincho"/>
          <w:szCs w:val="22"/>
          <w:lang w:val="pt-PT" w:eastAsia="zh-CN"/>
        </w:rPr>
        <w:t xml:space="preserve"> REACH2, 309 </w:t>
      </w:r>
      <w:r w:rsidR="00EE4B9B" w:rsidRPr="002F485C">
        <w:rPr>
          <w:rFonts w:eastAsia="MS Mincho"/>
          <w:szCs w:val="22"/>
          <w:lang w:val="pt-PT" w:eastAsia="zh-CN"/>
        </w:rPr>
        <w:t>doentes</w:t>
      </w:r>
      <w:r w:rsidR="00B874EC" w:rsidRPr="002F485C">
        <w:rPr>
          <w:rFonts w:eastAsia="MS Mincho"/>
          <w:szCs w:val="22"/>
          <w:lang w:val="pt-PT" w:eastAsia="zh-CN"/>
        </w:rPr>
        <w:t xml:space="preserve"> </w:t>
      </w:r>
      <w:r w:rsidR="00154277" w:rsidRPr="00E82C2E">
        <w:rPr>
          <w:rFonts w:eastAsia="MS Mincho"/>
          <w:szCs w:val="22"/>
          <w:lang w:val="pt-PT" w:eastAsia="zh-CN"/>
        </w:rPr>
        <w:t xml:space="preserve">com DECH aguda de </w:t>
      </w:r>
      <w:r w:rsidR="00861E8B" w:rsidRPr="00E82C2E">
        <w:rPr>
          <w:rFonts w:eastAsia="MS Mincho"/>
          <w:szCs w:val="22"/>
          <w:lang w:val="pt-PT" w:eastAsia="zh-CN"/>
        </w:rPr>
        <w:t>grau</w:t>
      </w:r>
      <w:r w:rsidR="00B874EC" w:rsidRPr="00E82C2E">
        <w:rPr>
          <w:rFonts w:eastAsia="MS Mincho"/>
          <w:szCs w:val="22"/>
          <w:lang w:val="pt-PT" w:eastAsia="zh-CN"/>
        </w:rPr>
        <w:t xml:space="preserve"> II </w:t>
      </w:r>
      <w:r w:rsidR="002F485C" w:rsidRPr="00E82C2E">
        <w:rPr>
          <w:rFonts w:eastAsia="MS Mincho"/>
          <w:szCs w:val="22"/>
          <w:lang w:val="pt-PT" w:eastAsia="zh-CN"/>
        </w:rPr>
        <w:t>a</w:t>
      </w:r>
      <w:r w:rsidR="00B874EC" w:rsidRPr="00E82C2E">
        <w:rPr>
          <w:rFonts w:eastAsia="MS Mincho"/>
          <w:szCs w:val="22"/>
          <w:lang w:val="pt-PT" w:eastAsia="zh-CN"/>
        </w:rPr>
        <w:t xml:space="preserve"> IV, </w:t>
      </w:r>
      <w:r w:rsidR="00154277" w:rsidRPr="00E82C2E">
        <w:rPr>
          <w:rFonts w:eastAsia="MS Mincho"/>
          <w:szCs w:val="22"/>
          <w:lang w:val="pt-PT" w:eastAsia="zh-CN"/>
        </w:rPr>
        <w:t xml:space="preserve">refratários a corticosteroides </w:t>
      </w:r>
      <w:r w:rsidR="002F485C" w:rsidRPr="00E82C2E">
        <w:rPr>
          <w:rFonts w:eastAsia="MS Mincho"/>
          <w:szCs w:val="22"/>
          <w:lang w:val="pt-PT" w:eastAsia="zh-CN"/>
        </w:rPr>
        <w:t>foram aleatorizados</w:t>
      </w:r>
      <w:r w:rsidR="00B874EC" w:rsidRPr="00E82C2E">
        <w:rPr>
          <w:rFonts w:eastAsia="MS Mincho"/>
          <w:szCs w:val="22"/>
          <w:lang w:val="pt-PT" w:eastAsia="zh-CN"/>
        </w:rPr>
        <w:t xml:space="preserve"> 1:1 </w:t>
      </w:r>
      <w:r w:rsidR="002F485C" w:rsidRPr="00E82C2E">
        <w:rPr>
          <w:rFonts w:eastAsia="MS Mincho"/>
          <w:szCs w:val="22"/>
          <w:lang w:val="pt-PT" w:eastAsia="zh-CN"/>
        </w:rPr>
        <w:t>para</w:t>
      </w:r>
      <w:r w:rsidR="00B874EC" w:rsidRPr="00E82C2E">
        <w:rPr>
          <w:rFonts w:eastAsia="MS Mincho"/>
          <w:szCs w:val="22"/>
          <w:lang w:val="pt-PT" w:eastAsia="zh-CN"/>
        </w:rPr>
        <w:t xml:space="preserve"> Jakavi </w:t>
      </w:r>
      <w:r w:rsidR="002F485C" w:rsidRPr="00E82C2E">
        <w:rPr>
          <w:rFonts w:eastAsia="MS Mincho"/>
          <w:szCs w:val="22"/>
          <w:lang w:val="pt-PT" w:eastAsia="zh-CN"/>
        </w:rPr>
        <w:t xml:space="preserve">ou </w:t>
      </w:r>
      <w:r w:rsidR="00C724BD" w:rsidRPr="00E82C2E">
        <w:rPr>
          <w:rFonts w:eastAsia="MS Mincho"/>
          <w:szCs w:val="22"/>
          <w:lang w:val="pt-PT" w:eastAsia="zh-CN"/>
        </w:rPr>
        <w:t>MTD</w:t>
      </w:r>
      <w:r w:rsidR="00B874EC" w:rsidRPr="00E82C2E">
        <w:rPr>
          <w:rFonts w:eastAsia="MS Mincho"/>
          <w:szCs w:val="22"/>
          <w:lang w:val="pt-PT" w:eastAsia="zh-CN"/>
        </w:rPr>
        <w:t xml:space="preserve">. </w:t>
      </w:r>
      <w:r w:rsidR="002F485C" w:rsidRPr="00E82C2E">
        <w:rPr>
          <w:rFonts w:eastAsia="MS Mincho"/>
          <w:szCs w:val="22"/>
          <w:lang w:val="pt-PT" w:eastAsia="zh-CN"/>
        </w:rPr>
        <w:t>Os d</w:t>
      </w:r>
      <w:r w:rsidR="00EE4B9B" w:rsidRPr="00E82C2E">
        <w:rPr>
          <w:rFonts w:eastAsia="MS Mincho"/>
          <w:szCs w:val="22"/>
          <w:lang w:val="pt-PT" w:eastAsia="zh-CN"/>
        </w:rPr>
        <w:t>oentes</w:t>
      </w:r>
      <w:r w:rsidR="00B874EC" w:rsidRPr="00E82C2E">
        <w:rPr>
          <w:rFonts w:eastAsia="MS Mincho"/>
          <w:szCs w:val="22"/>
          <w:lang w:val="pt-PT" w:eastAsia="zh-CN"/>
        </w:rPr>
        <w:t xml:space="preserve"> </w:t>
      </w:r>
      <w:r w:rsidR="002F485C" w:rsidRPr="00E82C2E">
        <w:rPr>
          <w:rFonts w:eastAsia="MS Mincho"/>
          <w:szCs w:val="22"/>
          <w:lang w:val="pt-PT" w:eastAsia="zh-CN"/>
        </w:rPr>
        <w:t>foram estratificados por gravidade da DECH aguda no momento da aleatorização</w:t>
      </w:r>
      <w:r w:rsidR="00B874EC" w:rsidRPr="00E82C2E">
        <w:rPr>
          <w:rFonts w:eastAsia="MS Mincho"/>
          <w:szCs w:val="22"/>
          <w:lang w:val="pt-PT" w:eastAsia="zh-CN"/>
        </w:rPr>
        <w:t xml:space="preserve">. </w:t>
      </w:r>
      <w:r w:rsidR="002F485C" w:rsidRPr="00E82C2E">
        <w:rPr>
          <w:rFonts w:eastAsia="MS Mincho"/>
          <w:szCs w:val="22"/>
          <w:lang w:val="pt-PT" w:eastAsia="zh-CN"/>
        </w:rPr>
        <w:t xml:space="preserve">A refratariedade aos corticosteroides foi determinada quando os doentes progrediram após pelo menos 3 dias, não obtiveram resposta após 7 dias ou falharam a redução </w:t>
      </w:r>
      <w:r w:rsidR="008B672D" w:rsidRPr="00E82C2E">
        <w:rPr>
          <w:rFonts w:eastAsia="MS Mincho"/>
          <w:szCs w:val="22"/>
          <w:lang w:val="pt-PT" w:eastAsia="zh-CN"/>
        </w:rPr>
        <w:t xml:space="preserve">gradual </w:t>
      </w:r>
      <w:r w:rsidR="002F485C" w:rsidRPr="00E82C2E">
        <w:rPr>
          <w:rFonts w:eastAsia="MS Mincho"/>
          <w:szCs w:val="22"/>
          <w:lang w:val="pt-PT" w:eastAsia="zh-CN"/>
        </w:rPr>
        <w:t>do corticosteroide.</w:t>
      </w:r>
    </w:p>
    <w:p w14:paraId="7727D455" w14:textId="77777777" w:rsidR="00B874EC" w:rsidRPr="00E82C2E" w:rsidRDefault="00B874EC" w:rsidP="00262142">
      <w:pPr>
        <w:tabs>
          <w:tab w:val="clear" w:pos="567"/>
        </w:tabs>
        <w:spacing w:line="240" w:lineRule="auto"/>
        <w:rPr>
          <w:rFonts w:eastAsia="MS Mincho"/>
          <w:szCs w:val="22"/>
          <w:lang w:val="pt-PT" w:eastAsia="zh-CN"/>
        </w:rPr>
      </w:pPr>
    </w:p>
    <w:p w14:paraId="4E09C368" w14:textId="0A36C577" w:rsidR="00B874EC" w:rsidRPr="00E82C2E" w:rsidRDefault="002F485C"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A </w:t>
      </w:r>
      <w:r w:rsidR="00C724BD" w:rsidRPr="00E82C2E">
        <w:rPr>
          <w:rFonts w:eastAsia="MS Mincho"/>
          <w:szCs w:val="22"/>
          <w:lang w:val="pt-PT" w:eastAsia="zh-CN"/>
        </w:rPr>
        <w:t>MTD</w:t>
      </w:r>
      <w:r w:rsidRPr="00E82C2E">
        <w:rPr>
          <w:rFonts w:eastAsia="MS Mincho"/>
          <w:szCs w:val="22"/>
          <w:lang w:val="pt-PT" w:eastAsia="zh-CN"/>
        </w:rPr>
        <w:t xml:space="preserve"> foi selecionada pelo investigador </w:t>
      </w:r>
      <w:r w:rsidR="00E53864" w:rsidRPr="00E82C2E">
        <w:rPr>
          <w:rFonts w:eastAsia="MS Mincho"/>
          <w:szCs w:val="22"/>
          <w:lang w:val="pt-PT" w:eastAsia="zh-CN"/>
        </w:rPr>
        <w:t>doente a doente</w:t>
      </w:r>
      <w:r w:rsidRPr="00E82C2E">
        <w:rPr>
          <w:rFonts w:eastAsia="MS Mincho"/>
          <w:szCs w:val="22"/>
          <w:lang w:val="pt-PT" w:eastAsia="zh-CN"/>
        </w:rPr>
        <w:t xml:space="preserve"> e incluiu globulina antitimócito</w:t>
      </w:r>
      <w:r w:rsidR="00154277" w:rsidRPr="00E82C2E">
        <w:rPr>
          <w:rFonts w:eastAsia="MS Mincho"/>
          <w:szCs w:val="22"/>
          <w:lang w:val="pt-PT" w:eastAsia="zh-CN"/>
        </w:rPr>
        <w:t xml:space="preserve"> (ATG)</w:t>
      </w:r>
      <w:r w:rsidRPr="00E82C2E">
        <w:rPr>
          <w:rFonts w:eastAsia="MS Mincho"/>
          <w:szCs w:val="22"/>
          <w:lang w:val="pt-PT" w:eastAsia="zh-CN"/>
        </w:rPr>
        <w:t>, fotoferese extracorpórea</w:t>
      </w:r>
      <w:r w:rsidR="00154277" w:rsidRPr="00E82C2E">
        <w:rPr>
          <w:rFonts w:eastAsia="MS Mincho"/>
          <w:szCs w:val="22"/>
          <w:lang w:val="pt-PT" w:eastAsia="zh-CN"/>
        </w:rPr>
        <w:t xml:space="preserve"> (ECP)</w:t>
      </w:r>
      <w:r w:rsidRPr="00E82C2E">
        <w:rPr>
          <w:rFonts w:eastAsia="MS Mincho"/>
          <w:szCs w:val="22"/>
          <w:lang w:val="pt-PT" w:eastAsia="zh-CN"/>
        </w:rPr>
        <w:t>, células mesenquimais</w:t>
      </w:r>
      <w:r w:rsidR="00E53864" w:rsidRPr="00E82C2E">
        <w:rPr>
          <w:rFonts w:eastAsia="MS Mincho"/>
          <w:szCs w:val="22"/>
          <w:lang w:val="pt-PT" w:eastAsia="zh-CN"/>
        </w:rPr>
        <w:t xml:space="preserve"> estromais</w:t>
      </w:r>
      <w:r w:rsidR="00154277" w:rsidRPr="00E82C2E">
        <w:rPr>
          <w:rFonts w:eastAsia="MS Mincho"/>
          <w:szCs w:val="22"/>
          <w:lang w:val="pt-PT" w:eastAsia="zh-CN"/>
        </w:rPr>
        <w:t xml:space="preserve"> (MSC)</w:t>
      </w:r>
      <w:r w:rsidRPr="00E82C2E">
        <w:rPr>
          <w:rFonts w:eastAsia="MS Mincho"/>
          <w:szCs w:val="22"/>
          <w:lang w:val="pt-PT" w:eastAsia="zh-CN"/>
        </w:rPr>
        <w:t>, metotrexato de baixa dose</w:t>
      </w:r>
      <w:r w:rsidR="00154277" w:rsidRPr="00E82C2E">
        <w:rPr>
          <w:rFonts w:eastAsia="MS Mincho"/>
          <w:szCs w:val="22"/>
          <w:lang w:val="pt-PT" w:eastAsia="zh-CN"/>
        </w:rPr>
        <w:t xml:space="preserve"> (MTX)</w:t>
      </w:r>
      <w:r w:rsidRPr="00E82C2E">
        <w:rPr>
          <w:rFonts w:eastAsia="MS Mincho"/>
          <w:szCs w:val="22"/>
          <w:lang w:val="pt-PT" w:eastAsia="zh-CN"/>
        </w:rPr>
        <w:t xml:space="preserve">, micofenolato </w:t>
      </w:r>
      <w:r w:rsidR="00E53864" w:rsidRPr="00E82C2E">
        <w:rPr>
          <w:rFonts w:eastAsia="MS Mincho"/>
          <w:szCs w:val="22"/>
          <w:lang w:val="pt-PT" w:eastAsia="zh-CN"/>
        </w:rPr>
        <w:t xml:space="preserve">de </w:t>
      </w:r>
      <w:r w:rsidRPr="00E82C2E">
        <w:rPr>
          <w:rFonts w:eastAsia="MS Mincho"/>
          <w:szCs w:val="22"/>
          <w:lang w:val="pt-PT" w:eastAsia="zh-CN"/>
        </w:rPr>
        <w:t>mofetil</w:t>
      </w:r>
      <w:r w:rsidR="00FC37C7" w:rsidRPr="00E82C2E">
        <w:rPr>
          <w:rFonts w:eastAsia="MS Mincho"/>
          <w:szCs w:val="22"/>
          <w:lang w:val="pt-PT" w:eastAsia="zh-CN"/>
        </w:rPr>
        <w:t xml:space="preserve"> (MMF)</w:t>
      </w:r>
      <w:r w:rsidRPr="00E82C2E">
        <w:rPr>
          <w:rFonts w:eastAsia="MS Mincho"/>
          <w:szCs w:val="22"/>
          <w:lang w:val="pt-PT" w:eastAsia="zh-CN"/>
        </w:rPr>
        <w:t xml:space="preserve">, </w:t>
      </w:r>
      <w:r w:rsidR="00E53864" w:rsidRPr="00E82C2E">
        <w:rPr>
          <w:rFonts w:eastAsia="MS Mincho"/>
          <w:szCs w:val="22"/>
          <w:lang w:val="pt-PT" w:eastAsia="zh-CN"/>
        </w:rPr>
        <w:t xml:space="preserve">inibidores </w:t>
      </w:r>
      <w:r w:rsidRPr="00E82C2E">
        <w:rPr>
          <w:rFonts w:eastAsia="MS Mincho"/>
          <w:szCs w:val="22"/>
          <w:lang w:val="pt-PT" w:eastAsia="zh-CN"/>
        </w:rPr>
        <w:t>mTOR (everol</w:t>
      </w:r>
      <w:r w:rsidR="0027307E" w:rsidRPr="00E82C2E">
        <w:rPr>
          <w:rFonts w:eastAsia="MS Mincho"/>
          <w:szCs w:val="22"/>
          <w:lang w:val="pt-PT" w:eastAsia="zh-CN"/>
        </w:rPr>
        <w:t>í</w:t>
      </w:r>
      <w:r w:rsidRPr="00E82C2E">
        <w:rPr>
          <w:rFonts w:eastAsia="MS Mincho"/>
          <w:szCs w:val="22"/>
          <w:lang w:val="pt-PT" w:eastAsia="zh-CN"/>
        </w:rPr>
        <w:t>mus ou sirol</w:t>
      </w:r>
      <w:r w:rsidR="0027307E" w:rsidRPr="00E82C2E">
        <w:rPr>
          <w:rFonts w:eastAsia="MS Mincho"/>
          <w:szCs w:val="22"/>
          <w:lang w:val="pt-PT" w:eastAsia="zh-CN"/>
        </w:rPr>
        <w:t>í</w:t>
      </w:r>
      <w:r w:rsidRPr="00E82C2E">
        <w:rPr>
          <w:rFonts w:eastAsia="MS Mincho"/>
          <w:szCs w:val="22"/>
          <w:lang w:val="pt-PT" w:eastAsia="zh-CN"/>
        </w:rPr>
        <w:t>mus), etanercept ou infliximab</w:t>
      </w:r>
      <w:r w:rsidR="00B874EC" w:rsidRPr="00E82C2E">
        <w:rPr>
          <w:rFonts w:eastAsia="MS Mincho"/>
          <w:szCs w:val="22"/>
          <w:lang w:val="pt-PT" w:eastAsia="zh-CN"/>
        </w:rPr>
        <w:t>.</w:t>
      </w:r>
    </w:p>
    <w:p w14:paraId="679A3BD4" w14:textId="77777777" w:rsidR="00B874EC" w:rsidRPr="00E82C2E" w:rsidRDefault="00B874EC" w:rsidP="00262142">
      <w:pPr>
        <w:tabs>
          <w:tab w:val="clear" w:pos="567"/>
        </w:tabs>
        <w:spacing w:line="240" w:lineRule="auto"/>
        <w:rPr>
          <w:rFonts w:eastAsia="MS Mincho"/>
          <w:szCs w:val="22"/>
          <w:lang w:val="pt-PT" w:eastAsia="zh-CN"/>
        </w:rPr>
      </w:pPr>
    </w:p>
    <w:p w14:paraId="6272BEC2" w14:textId="633737F6" w:rsidR="00DD6DB9" w:rsidRPr="00E82C2E" w:rsidRDefault="00DD6DB9" w:rsidP="00262142">
      <w:pPr>
        <w:tabs>
          <w:tab w:val="clear" w:pos="567"/>
        </w:tabs>
        <w:spacing w:line="240" w:lineRule="auto"/>
        <w:rPr>
          <w:szCs w:val="22"/>
          <w:lang w:val="pt-PT" w:eastAsia="zh-CN"/>
        </w:rPr>
      </w:pPr>
      <w:r w:rsidRPr="00E82C2E">
        <w:rPr>
          <w:szCs w:val="22"/>
          <w:lang w:val="pt-PT" w:eastAsia="zh-CN"/>
        </w:rPr>
        <w:t>Para al</w:t>
      </w:r>
      <w:r w:rsidR="00E53864" w:rsidRPr="00E82C2E">
        <w:rPr>
          <w:szCs w:val="22"/>
          <w:lang w:val="pt-PT" w:eastAsia="zh-CN"/>
        </w:rPr>
        <w:t xml:space="preserve">ém de </w:t>
      </w:r>
      <w:r w:rsidR="00B874EC" w:rsidRPr="00E82C2E">
        <w:rPr>
          <w:szCs w:val="22"/>
          <w:lang w:val="pt-PT" w:eastAsia="zh-CN"/>
        </w:rPr>
        <w:t>Jakavi o</w:t>
      </w:r>
      <w:r w:rsidR="00E53864" w:rsidRPr="00E82C2E">
        <w:rPr>
          <w:szCs w:val="22"/>
          <w:lang w:val="pt-PT" w:eastAsia="zh-CN"/>
        </w:rPr>
        <w:t xml:space="preserve">u </w:t>
      </w:r>
      <w:r w:rsidRPr="00E82C2E">
        <w:rPr>
          <w:szCs w:val="22"/>
          <w:lang w:val="pt-PT" w:eastAsia="zh-CN"/>
        </w:rPr>
        <w:t xml:space="preserve">da </w:t>
      </w:r>
      <w:r w:rsidR="00C724BD" w:rsidRPr="00E82C2E">
        <w:rPr>
          <w:szCs w:val="22"/>
          <w:lang w:val="pt-PT" w:eastAsia="zh-CN"/>
        </w:rPr>
        <w:t>MTD</w:t>
      </w:r>
      <w:r w:rsidR="00B874EC" w:rsidRPr="00E82C2E">
        <w:rPr>
          <w:szCs w:val="22"/>
          <w:lang w:val="pt-PT" w:eastAsia="zh-CN"/>
        </w:rPr>
        <w:t xml:space="preserve">, </w:t>
      </w:r>
      <w:r w:rsidR="00E53864" w:rsidRPr="00E82C2E">
        <w:rPr>
          <w:szCs w:val="22"/>
          <w:lang w:val="pt-PT" w:eastAsia="zh-CN"/>
        </w:rPr>
        <w:t xml:space="preserve">os </w:t>
      </w:r>
      <w:r w:rsidR="00EE4B9B" w:rsidRPr="00E82C2E">
        <w:rPr>
          <w:szCs w:val="22"/>
          <w:lang w:val="pt-PT" w:eastAsia="zh-CN"/>
        </w:rPr>
        <w:t>doentes</w:t>
      </w:r>
      <w:r w:rsidR="00B874EC" w:rsidRPr="00E82C2E">
        <w:rPr>
          <w:szCs w:val="22"/>
          <w:lang w:val="pt-PT" w:eastAsia="zh-CN"/>
        </w:rPr>
        <w:t xml:space="preserve"> </w:t>
      </w:r>
      <w:r w:rsidRPr="00E82C2E">
        <w:rPr>
          <w:szCs w:val="22"/>
          <w:lang w:val="pt-PT" w:eastAsia="zh-CN"/>
        </w:rPr>
        <w:t>p</w:t>
      </w:r>
      <w:r w:rsidR="006D0DB3" w:rsidRPr="00E82C2E">
        <w:rPr>
          <w:szCs w:val="22"/>
          <w:lang w:val="pt-PT" w:eastAsia="zh-CN"/>
        </w:rPr>
        <w:t>u</w:t>
      </w:r>
      <w:r w:rsidRPr="00E82C2E">
        <w:rPr>
          <w:szCs w:val="22"/>
          <w:lang w:val="pt-PT" w:eastAsia="zh-CN"/>
        </w:rPr>
        <w:t xml:space="preserve">deram </w:t>
      </w:r>
      <w:r w:rsidR="00E53864" w:rsidRPr="00E82C2E">
        <w:rPr>
          <w:szCs w:val="22"/>
          <w:lang w:val="pt-PT" w:eastAsia="zh-CN"/>
        </w:rPr>
        <w:t>receb</w:t>
      </w:r>
      <w:r w:rsidRPr="00E82C2E">
        <w:rPr>
          <w:szCs w:val="22"/>
          <w:lang w:val="pt-PT" w:eastAsia="zh-CN"/>
        </w:rPr>
        <w:t>er</w:t>
      </w:r>
      <w:r w:rsidR="00E53864" w:rsidRPr="00E82C2E">
        <w:rPr>
          <w:szCs w:val="22"/>
          <w:lang w:val="pt-PT" w:eastAsia="zh-CN"/>
        </w:rPr>
        <w:t xml:space="preserve"> tratamento de suporte </w:t>
      </w:r>
      <w:r w:rsidR="00734713" w:rsidRPr="00E82C2E">
        <w:rPr>
          <w:szCs w:val="22"/>
          <w:lang w:val="pt-PT" w:eastAsia="zh-CN"/>
        </w:rPr>
        <w:t xml:space="preserve">padrão </w:t>
      </w:r>
      <w:r w:rsidR="00E53864" w:rsidRPr="00E82C2E">
        <w:rPr>
          <w:szCs w:val="22"/>
          <w:lang w:val="pt-PT" w:eastAsia="zh-CN"/>
        </w:rPr>
        <w:t xml:space="preserve">para </w:t>
      </w:r>
      <w:r w:rsidR="008B672D" w:rsidRPr="00E82C2E">
        <w:rPr>
          <w:rFonts w:eastAsia="MS Mincho"/>
          <w:szCs w:val="22"/>
          <w:lang w:val="pt-PT" w:eastAsia="zh-CN"/>
        </w:rPr>
        <w:t>transplante alogénico de células estaminais hematopoiéticas</w:t>
      </w:r>
      <w:r w:rsidR="00E53864" w:rsidRPr="00E82C2E">
        <w:rPr>
          <w:szCs w:val="22"/>
          <w:lang w:val="pt-PT" w:eastAsia="zh-CN"/>
        </w:rPr>
        <w:t>, incluindo medicamentos anti-infecciosos e transfus</w:t>
      </w:r>
      <w:r w:rsidR="008B672D" w:rsidRPr="00E82C2E">
        <w:rPr>
          <w:szCs w:val="22"/>
          <w:lang w:val="pt-PT" w:eastAsia="zh-CN"/>
        </w:rPr>
        <w:t>ões</w:t>
      </w:r>
      <w:r w:rsidR="00E53864" w:rsidRPr="00E82C2E">
        <w:rPr>
          <w:szCs w:val="22"/>
          <w:lang w:val="pt-PT" w:eastAsia="zh-CN"/>
        </w:rPr>
        <w:t xml:space="preserve">. </w:t>
      </w:r>
      <w:r w:rsidR="00DA758B" w:rsidRPr="00E82C2E">
        <w:rPr>
          <w:szCs w:val="22"/>
          <w:lang w:val="pt-PT" w:eastAsia="zh-CN"/>
        </w:rPr>
        <w:t xml:space="preserve">O </w:t>
      </w:r>
      <w:r w:rsidR="00DA758B" w:rsidRPr="00F72458">
        <w:rPr>
          <w:szCs w:val="22"/>
          <w:lang w:val="pt-PT" w:eastAsia="zh-CN"/>
        </w:rPr>
        <w:t>r</w:t>
      </w:r>
      <w:r w:rsidR="00F059F3" w:rsidRPr="00F72458">
        <w:rPr>
          <w:szCs w:val="22"/>
          <w:lang w:val="pt-PT" w:eastAsia="zh-CN"/>
        </w:rPr>
        <w:t>uxolitinib foi adicionado à</w:t>
      </w:r>
      <w:r w:rsidR="00F059F3" w:rsidRPr="00E82C2E">
        <w:rPr>
          <w:szCs w:val="22"/>
          <w:lang w:val="pt-PT" w:eastAsia="zh-CN"/>
        </w:rPr>
        <w:t xml:space="preserve"> </w:t>
      </w:r>
      <w:r w:rsidRPr="00E82C2E">
        <w:rPr>
          <w:szCs w:val="22"/>
          <w:lang w:val="pt-PT" w:eastAsia="zh-CN"/>
        </w:rPr>
        <w:t>utilização</w:t>
      </w:r>
      <w:r w:rsidR="00E53864" w:rsidRPr="00E82C2E">
        <w:rPr>
          <w:szCs w:val="22"/>
          <w:lang w:val="pt-PT" w:eastAsia="zh-CN"/>
        </w:rPr>
        <w:t xml:space="preserve"> contínu</w:t>
      </w:r>
      <w:r w:rsidRPr="00E82C2E">
        <w:rPr>
          <w:szCs w:val="22"/>
          <w:lang w:val="pt-PT" w:eastAsia="zh-CN"/>
        </w:rPr>
        <w:t>a</w:t>
      </w:r>
      <w:r w:rsidR="00E53864" w:rsidRPr="00E82C2E">
        <w:rPr>
          <w:szCs w:val="22"/>
          <w:lang w:val="pt-PT" w:eastAsia="zh-CN"/>
        </w:rPr>
        <w:t xml:space="preserve"> de corticosteroides e</w:t>
      </w:r>
      <w:r w:rsidR="00F059F3" w:rsidRPr="00E82C2E">
        <w:rPr>
          <w:szCs w:val="22"/>
          <w:lang w:val="pt-PT" w:eastAsia="zh-CN"/>
        </w:rPr>
        <w:t>/ou</w:t>
      </w:r>
      <w:r w:rsidR="00E53864" w:rsidRPr="00E82C2E">
        <w:rPr>
          <w:szCs w:val="22"/>
          <w:lang w:val="pt-PT" w:eastAsia="zh-CN"/>
        </w:rPr>
        <w:t xml:space="preserve"> inibidores da calcineurina</w:t>
      </w:r>
      <w:r w:rsidR="005C73B0" w:rsidRPr="00E82C2E">
        <w:rPr>
          <w:szCs w:val="22"/>
          <w:lang w:val="pt-PT" w:eastAsia="zh-CN"/>
        </w:rPr>
        <w:t xml:space="preserve"> (IC</w:t>
      </w:r>
      <w:r w:rsidR="00925E8F">
        <w:rPr>
          <w:szCs w:val="22"/>
          <w:lang w:val="pt-PT" w:eastAsia="zh-CN"/>
        </w:rPr>
        <w:t>N</w:t>
      </w:r>
      <w:r w:rsidR="005C73B0" w:rsidRPr="00E82C2E">
        <w:rPr>
          <w:szCs w:val="22"/>
          <w:lang w:val="pt-PT" w:eastAsia="zh-CN"/>
        </w:rPr>
        <w:t>)</w:t>
      </w:r>
      <w:r w:rsidR="00E53864" w:rsidRPr="00E82C2E">
        <w:rPr>
          <w:szCs w:val="22"/>
          <w:lang w:val="pt-PT" w:eastAsia="zh-CN"/>
        </w:rPr>
        <w:t>, como ciclosporina ou tacrol</w:t>
      </w:r>
      <w:r w:rsidRPr="00E82C2E">
        <w:rPr>
          <w:szCs w:val="22"/>
          <w:lang w:val="pt-PT" w:eastAsia="zh-CN"/>
        </w:rPr>
        <w:t>í</w:t>
      </w:r>
      <w:r w:rsidR="00E53864" w:rsidRPr="00E82C2E">
        <w:rPr>
          <w:szCs w:val="22"/>
          <w:lang w:val="pt-PT" w:eastAsia="zh-CN"/>
        </w:rPr>
        <w:t>mus e</w:t>
      </w:r>
      <w:r w:rsidR="00F059F3" w:rsidRPr="00E82C2E">
        <w:rPr>
          <w:szCs w:val="22"/>
          <w:lang w:val="pt-PT" w:eastAsia="zh-CN"/>
        </w:rPr>
        <w:t>/ou</w:t>
      </w:r>
      <w:r w:rsidR="00E53864" w:rsidRPr="00E82C2E">
        <w:rPr>
          <w:szCs w:val="22"/>
          <w:lang w:val="pt-PT" w:eastAsia="zh-CN"/>
        </w:rPr>
        <w:t xml:space="preserve"> tera</w:t>
      </w:r>
      <w:r w:rsidRPr="00E82C2E">
        <w:rPr>
          <w:szCs w:val="22"/>
          <w:lang w:val="pt-PT" w:eastAsia="zh-CN"/>
        </w:rPr>
        <w:t>pêuticas</w:t>
      </w:r>
      <w:r w:rsidR="00E53864" w:rsidRPr="00E82C2E">
        <w:rPr>
          <w:szCs w:val="22"/>
          <w:lang w:val="pt-PT" w:eastAsia="zh-CN"/>
        </w:rPr>
        <w:t xml:space="preserve"> corticosteroides tópic</w:t>
      </w:r>
      <w:r w:rsidR="005C73B0" w:rsidRPr="00E82C2E">
        <w:rPr>
          <w:szCs w:val="22"/>
          <w:lang w:val="pt-PT" w:eastAsia="zh-CN"/>
        </w:rPr>
        <w:t>a</w:t>
      </w:r>
      <w:r w:rsidR="00E53864" w:rsidRPr="00E82C2E">
        <w:rPr>
          <w:szCs w:val="22"/>
          <w:lang w:val="pt-PT" w:eastAsia="zh-CN"/>
        </w:rPr>
        <w:t>s</w:t>
      </w:r>
      <w:r w:rsidRPr="00E82C2E">
        <w:rPr>
          <w:szCs w:val="22"/>
          <w:lang w:val="pt-PT" w:eastAsia="zh-CN"/>
        </w:rPr>
        <w:t xml:space="preserve"> ou inala</w:t>
      </w:r>
      <w:r w:rsidR="005C73B0" w:rsidRPr="00E82C2E">
        <w:rPr>
          <w:szCs w:val="22"/>
          <w:lang w:val="pt-PT" w:eastAsia="zh-CN"/>
        </w:rPr>
        <w:t>das</w:t>
      </w:r>
      <w:r w:rsidR="00E53864" w:rsidRPr="00E82C2E">
        <w:rPr>
          <w:szCs w:val="22"/>
          <w:lang w:val="pt-PT" w:eastAsia="zh-CN"/>
        </w:rPr>
        <w:t>, de acordo com as diretrizes instituci</w:t>
      </w:r>
      <w:r w:rsidRPr="00E82C2E">
        <w:rPr>
          <w:szCs w:val="22"/>
          <w:lang w:val="pt-PT" w:eastAsia="zh-CN"/>
        </w:rPr>
        <w:t>onais.</w:t>
      </w:r>
    </w:p>
    <w:p w14:paraId="581ED275" w14:textId="77777777" w:rsidR="00B874EC" w:rsidRPr="00E82C2E" w:rsidRDefault="00B874EC" w:rsidP="00262142">
      <w:pPr>
        <w:tabs>
          <w:tab w:val="clear" w:pos="567"/>
        </w:tabs>
        <w:spacing w:line="240" w:lineRule="auto"/>
        <w:rPr>
          <w:rFonts w:eastAsia="MS Mincho"/>
          <w:szCs w:val="22"/>
          <w:lang w:val="pt-PT" w:eastAsia="zh-CN"/>
        </w:rPr>
      </w:pPr>
    </w:p>
    <w:p w14:paraId="317CB782" w14:textId="23E813EA" w:rsidR="00B874EC" w:rsidRPr="006D0DB3" w:rsidRDefault="00A26036" w:rsidP="00262142">
      <w:pPr>
        <w:tabs>
          <w:tab w:val="clear" w:pos="567"/>
        </w:tabs>
        <w:spacing w:line="240" w:lineRule="auto"/>
        <w:rPr>
          <w:rFonts w:eastAsia="MS Mincho"/>
          <w:szCs w:val="22"/>
          <w:lang w:val="pt-PT" w:eastAsia="zh-CN"/>
        </w:rPr>
      </w:pPr>
      <w:r w:rsidRPr="00E82C2E">
        <w:rPr>
          <w:rFonts w:eastAsia="MS Mincho"/>
          <w:szCs w:val="22"/>
          <w:lang w:val="pt-PT" w:eastAsia="zh-CN"/>
        </w:rPr>
        <w:t>Os d</w:t>
      </w:r>
      <w:r w:rsidR="00EE4B9B" w:rsidRPr="00E82C2E">
        <w:rPr>
          <w:rFonts w:eastAsia="MS Mincho"/>
          <w:szCs w:val="22"/>
          <w:lang w:val="pt-PT" w:eastAsia="zh-CN"/>
        </w:rPr>
        <w:t>oentes</w:t>
      </w:r>
      <w:r w:rsidR="00B874EC" w:rsidRPr="00E82C2E">
        <w:rPr>
          <w:rFonts w:eastAsia="MS Mincho"/>
          <w:szCs w:val="22"/>
          <w:lang w:val="pt-PT" w:eastAsia="zh-CN"/>
        </w:rPr>
        <w:t xml:space="preserve"> </w:t>
      </w:r>
      <w:r w:rsidR="00DD6DB9" w:rsidRPr="00E82C2E">
        <w:rPr>
          <w:rFonts w:eastAsia="MS Mincho"/>
          <w:szCs w:val="22"/>
          <w:lang w:val="pt-PT" w:eastAsia="zh-CN"/>
        </w:rPr>
        <w:t xml:space="preserve">que receberam um tratamento sistémico anterior </w:t>
      </w:r>
      <w:r w:rsidR="006D0DB3" w:rsidRPr="00E82C2E">
        <w:rPr>
          <w:rFonts w:eastAsia="MS Mincho"/>
          <w:szCs w:val="22"/>
          <w:lang w:val="pt-PT" w:eastAsia="zh-CN"/>
        </w:rPr>
        <w:t>além de</w:t>
      </w:r>
      <w:r w:rsidR="00DD6DB9" w:rsidRPr="00E82C2E">
        <w:rPr>
          <w:rFonts w:eastAsia="MS Mincho"/>
          <w:szCs w:val="22"/>
          <w:lang w:val="pt-PT" w:eastAsia="zh-CN"/>
        </w:rPr>
        <w:t xml:space="preserve"> </w:t>
      </w:r>
      <w:r w:rsidR="00B874EC" w:rsidRPr="00E82C2E">
        <w:rPr>
          <w:rFonts w:eastAsia="MS Mincho"/>
          <w:szCs w:val="22"/>
          <w:lang w:val="pt-PT" w:eastAsia="zh-CN"/>
        </w:rPr>
        <w:t>corticosteroid</w:t>
      </w:r>
      <w:r w:rsidR="00DD6DB9" w:rsidRPr="00E82C2E">
        <w:rPr>
          <w:rFonts w:eastAsia="MS Mincho"/>
          <w:szCs w:val="22"/>
          <w:lang w:val="pt-PT" w:eastAsia="zh-CN"/>
        </w:rPr>
        <w:t>e</w:t>
      </w:r>
      <w:r w:rsidR="00B874EC" w:rsidRPr="00E82C2E">
        <w:rPr>
          <w:rFonts w:eastAsia="MS Mincho"/>
          <w:szCs w:val="22"/>
          <w:lang w:val="pt-PT" w:eastAsia="zh-CN"/>
        </w:rPr>
        <w:t xml:space="preserve">s </w:t>
      </w:r>
      <w:r w:rsidR="00DD6DB9" w:rsidRPr="00E82C2E">
        <w:rPr>
          <w:rFonts w:eastAsia="MS Mincho"/>
          <w:szCs w:val="22"/>
          <w:lang w:val="pt-PT" w:eastAsia="zh-CN"/>
        </w:rPr>
        <w:t xml:space="preserve">e </w:t>
      </w:r>
      <w:r w:rsidR="00FC37C7" w:rsidRPr="00E82C2E">
        <w:rPr>
          <w:rFonts w:eastAsia="MS Mincho"/>
          <w:szCs w:val="22"/>
          <w:lang w:val="pt-PT" w:eastAsia="zh-CN"/>
        </w:rPr>
        <w:t>IC</w:t>
      </w:r>
      <w:r w:rsidR="00925E8F">
        <w:rPr>
          <w:rFonts w:eastAsia="MS Mincho"/>
          <w:szCs w:val="22"/>
          <w:lang w:val="pt-PT" w:eastAsia="zh-CN"/>
        </w:rPr>
        <w:t>N</w:t>
      </w:r>
      <w:r w:rsidR="00DD6DB9" w:rsidRPr="00E82C2E">
        <w:rPr>
          <w:rFonts w:eastAsia="MS Mincho"/>
          <w:szCs w:val="22"/>
          <w:lang w:val="pt-PT" w:eastAsia="zh-CN"/>
        </w:rPr>
        <w:t xml:space="preserve"> para a DECH aguda foram elegíveis para inclusão no estudo</w:t>
      </w:r>
      <w:r w:rsidR="00B874EC" w:rsidRPr="00E82C2E">
        <w:rPr>
          <w:rFonts w:eastAsia="MS Mincho"/>
          <w:szCs w:val="22"/>
          <w:lang w:val="pt-PT" w:eastAsia="zh-CN"/>
        </w:rPr>
        <w:t xml:space="preserve">. </w:t>
      </w:r>
      <w:r w:rsidR="006D0DB3" w:rsidRPr="00E82C2E">
        <w:rPr>
          <w:rFonts w:eastAsia="MS Mincho"/>
          <w:szCs w:val="22"/>
          <w:lang w:val="pt-PT" w:eastAsia="zh-CN"/>
        </w:rPr>
        <w:t>Para além de corticosteroides e inibidores da calcineurina</w:t>
      </w:r>
      <w:r w:rsidR="00B874EC" w:rsidRPr="00E82C2E">
        <w:rPr>
          <w:rFonts w:eastAsia="MS Mincho"/>
          <w:szCs w:val="22"/>
          <w:lang w:val="pt-PT" w:eastAsia="zh-CN"/>
        </w:rPr>
        <w:t xml:space="preserve">, </w:t>
      </w:r>
      <w:r w:rsidR="006D0DB3" w:rsidRPr="00E82C2E">
        <w:rPr>
          <w:rFonts w:eastAsia="MS Mincho"/>
          <w:szCs w:val="22"/>
          <w:lang w:val="pt-PT" w:eastAsia="zh-CN"/>
        </w:rPr>
        <w:t>foi permitida a manutenção de medicamentos sistémicos para a DECH aguda apenas se utilizada como profil</w:t>
      </w:r>
      <w:r w:rsidR="008B672D" w:rsidRPr="00E82C2E">
        <w:rPr>
          <w:rFonts w:eastAsia="MS Mincho"/>
          <w:szCs w:val="22"/>
          <w:lang w:val="pt-PT" w:eastAsia="zh-CN"/>
        </w:rPr>
        <w:t>axia</w:t>
      </w:r>
      <w:r w:rsidR="006D0DB3" w:rsidRPr="00E82C2E">
        <w:rPr>
          <w:rFonts w:eastAsia="MS Mincho"/>
          <w:szCs w:val="22"/>
          <w:lang w:val="pt-PT" w:eastAsia="zh-CN"/>
        </w:rPr>
        <w:t xml:space="preserve"> na DECH aguda</w:t>
      </w:r>
      <w:r w:rsidR="00B874EC" w:rsidRPr="00E82C2E">
        <w:rPr>
          <w:rFonts w:eastAsia="MS Mincho"/>
          <w:szCs w:val="22"/>
          <w:lang w:val="pt-PT" w:eastAsia="zh-CN"/>
        </w:rPr>
        <w:t xml:space="preserve"> (i.e. </w:t>
      </w:r>
      <w:r w:rsidR="006D0DB3" w:rsidRPr="00E82C2E">
        <w:rPr>
          <w:rFonts w:eastAsia="MS Mincho"/>
          <w:szCs w:val="22"/>
          <w:lang w:val="pt-PT" w:eastAsia="zh-CN"/>
        </w:rPr>
        <w:t>iniciadas antes do diagnóstico da DECH aguda</w:t>
      </w:r>
      <w:r w:rsidR="00B874EC" w:rsidRPr="00E82C2E">
        <w:rPr>
          <w:rFonts w:eastAsia="MS Mincho"/>
          <w:szCs w:val="22"/>
          <w:lang w:val="pt-PT" w:eastAsia="zh-CN"/>
        </w:rPr>
        <w:t xml:space="preserve">) </w:t>
      </w:r>
      <w:r w:rsidR="006D0DB3" w:rsidRPr="00E82C2E">
        <w:rPr>
          <w:rFonts w:eastAsia="MS Mincho"/>
          <w:szCs w:val="22"/>
          <w:lang w:val="pt-PT" w:eastAsia="zh-CN"/>
        </w:rPr>
        <w:t>de acordo com a prática clínica comum</w:t>
      </w:r>
      <w:r w:rsidR="00B874EC" w:rsidRPr="00E82C2E">
        <w:rPr>
          <w:rFonts w:eastAsia="MS Mincho"/>
          <w:szCs w:val="22"/>
          <w:lang w:val="pt-PT" w:eastAsia="zh-CN"/>
        </w:rPr>
        <w:t>.</w:t>
      </w:r>
    </w:p>
    <w:p w14:paraId="1898CA60" w14:textId="77777777" w:rsidR="00B874EC" w:rsidRPr="006D0DB3" w:rsidRDefault="00B874EC" w:rsidP="00262142">
      <w:pPr>
        <w:tabs>
          <w:tab w:val="clear" w:pos="567"/>
        </w:tabs>
        <w:spacing w:line="240" w:lineRule="auto"/>
        <w:rPr>
          <w:rFonts w:eastAsia="MS Mincho"/>
          <w:bCs/>
          <w:szCs w:val="22"/>
          <w:lang w:val="pt-PT" w:eastAsia="zh-CN"/>
        </w:rPr>
      </w:pPr>
    </w:p>
    <w:p w14:paraId="389877AD" w14:textId="6394BFFE" w:rsidR="00B874EC" w:rsidRPr="006D0DB3" w:rsidRDefault="00A26036" w:rsidP="00262142">
      <w:pPr>
        <w:keepNext/>
        <w:tabs>
          <w:tab w:val="clear" w:pos="567"/>
        </w:tabs>
        <w:spacing w:line="240" w:lineRule="auto"/>
        <w:rPr>
          <w:rFonts w:eastAsia="MS Mincho"/>
          <w:bCs/>
          <w:szCs w:val="22"/>
          <w:lang w:val="pt-PT" w:eastAsia="zh-CN"/>
        </w:rPr>
      </w:pPr>
      <w:r>
        <w:rPr>
          <w:rFonts w:eastAsia="MS Mincho"/>
          <w:bCs/>
          <w:szCs w:val="22"/>
          <w:lang w:val="pt-PT" w:eastAsia="zh-CN"/>
        </w:rPr>
        <w:t>Os d</w:t>
      </w:r>
      <w:r w:rsidR="00EE4B9B" w:rsidRPr="006D0DB3">
        <w:rPr>
          <w:rFonts w:eastAsia="MS Mincho"/>
          <w:bCs/>
          <w:szCs w:val="22"/>
          <w:lang w:val="pt-PT" w:eastAsia="zh-CN"/>
        </w:rPr>
        <w:t>oentes</w:t>
      </w:r>
      <w:r w:rsidR="00B874EC" w:rsidRPr="006D0DB3">
        <w:rPr>
          <w:rFonts w:eastAsia="MS Mincho"/>
          <w:bCs/>
          <w:szCs w:val="22"/>
          <w:lang w:val="pt-PT" w:eastAsia="zh-CN"/>
        </w:rPr>
        <w:t xml:space="preserve"> </w:t>
      </w:r>
      <w:r w:rsidR="006D0DB3" w:rsidRPr="006D0DB3">
        <w:rPr>
          <w:rFonts w:eastAsia="MS Mincho"/>
          <w:bCs/>
          <w:szCs w:val="22"/>
          <w:lang w:val="pt-PT" w:eastAsia="zh-CN"/>
        </w:rPr>
        <w:t xml:space="preserve">na </w:t>
      </w:r>
      <w:r w:rsidR="00C724BD">
        <w:rPr>
          <w:rFonts w:eastAsia="MS Mincho"/>
          <w:bCs/>
          <w:szCs w:val="22"/>
          <w:lang w:val="pt-PT" w:eastAsia="zh-CN"/>
        </w:rPr>
        <w:t>MTD</w:t>
      </w:r>
      <w:r w:rsidR="006D0DB3" w:rsidRPr="006D0DB3">
        <w:rPr>
          <w:rFonts w:eastAsia="MS Mincho"/>
          <w:bCs/>
          <w:szCs w:val="22"/>
          <w:lang w:val="pt-PT" w:eastAsia="zh-CN"/>
        </w:rPr>
        <w:t xml:space="preserve"> puderam </w:t>
      </w:r>
      <w:r w:rsidR="008B672D">
        <w:rPr>
          <w:rFonts w:eastAsia="MS Mincho"/>
          <w:bCs/>
          <w:szCs w:val="22"/>
          <w:lang w:val="pt-PT" w:eastAsia="zh-CN"/>
        </w:rPr>
        <w:t xml:space="preserve">transitar </w:t>
      </w:r>
      <w:r w:rsidR="006D0DB3" w:rsidRPr="006D0DB3">
        <w:rPr>
          <w:rFonts w:eastAsia="MS Mincho"/>
          <w:bCs/>
          <w:szCs w:val="22"/>
          <w:lang w:val="pt-PT" w:eastAsia="zh-CN"/>
        </w:rPr>
        <w:t>para</w:t>
      </w:r>
      <w:r w:rsidR="006D0DB3">
        <w:rPr>
          <w:rFonts w:eastAsia="MS Mincho"/>
          <w:bCs/>
          <w:szCs w:val="22"/>
          <w:lang w:val="pt-PT" w:eastAsia="zh-CN"/>
        </w:rPr>
        <w:t xml:space="preserve"> </w:t>
      </w:r>
      <w:r w:rsidR="00B874EC" w:rsidRPr="006D0DB3">
        <w:rPr>
          <w:rFonts w:eastAsia="MS Mincho"/>
          <w:bCs/>
          <w:szCs w:val="22"/>
          <w:lang w:val="pt-PT" w:eastAsia="zh-CN"/>
        </w:rPr>
        <w:t xml:space="preserve">ruxolitinib </w:t>
      </w:r>
      <w:r w:rsidR="006D0DB3">
        <w:rPr>
          <w:rFonts w:eastAsia="MS Mincho"/>
          <w:bCs/>
          <w:szCs w:val="22"/>
          <w:lang w:val="pt-PT" w:eastAsia="zh-CN"/>
        </w:rPr>
        <w:t>depois do dia</w:t>
      </w:r>
      <w:r w:rsidR="00B874EC" w:rsidRPr="006D0DB3">
        <w:rPr>
          <w:rFonts w:eastAsia="MS Mincho"/>
          <w:bCs/>
          <w:szCs w:val="22"/>
          <w:lang w:val="pt-PT" w:eastAsia="zh-CN"/>
        </w:rPr>
        <w:t xml:space="preserve"> 28 </w:t>
      </w:r>
      <w:r w:rsidR="006D0DB3">
        <w:rPr>
          <w:rFonts w:eastAsia="MS Mincho"/>
          <w:bCs/>
          <w:szCs w:val="22"/>
          <w:lang w:val="pt-PT" w:eastAsia="zh-CN"/>
        </w:rPr>
        <w:t>se cumprissem os seguintes critérios</w:t>
      </w:r>
      <w:r w:rsidR="00B874EC" w:rsidRPr="006D0DB3">
        <w:rPr>
          <w:rFonts w:eastAsia="MS Mincho"/>
          <w:bCs/>
          <w:szCs w:val="22"/>
          <w:lang w:val="pt-PT" w:eastAsia="zh-CN"/>
        </w:rPr>
        <w:t>:</w:t>
      </w:r>
    </w:p>
    <w:p w14:paraId="4C340788" w14:textId="2D6D0843" w:rsidR="00B874EC" w:rsidRPr="00C14346" w:rsidRDefault="00454C4B" w:rsidP="00262142">
      <w:pPr>
        <w:pStyle w:val="ListParagraph"/>
        <w:numPr>
          <w:ilvl w:val="0"/>
          <w:numId w:val="47"/>
        </w:numPr>
        <w:tabs>
          <w:tab w:val="clear" w:pos="567"/>
        </w:tabs>
        <w:spacing w:line="240" w:lineRule="auto"/>
        <w:ind w:left="567" w:hanging="567"/>
        <w:rPr>
          <w:rFonts w:eastAsia="MS Mincho"/>
          <w:bCs/>
          <w:lang w:val="pt-PT" w:eastAsia="zh-CN"/>
        </w:rPr>
      </w:pPr>
      <w:r>
        <w:rPr>
          <w:rFonts w:eastAsia="MS Mincho"/>
          <w:bCs/>
          <w:lang w:val="pt-PT" w:eastAsia="zh-CN"/>
        </w:rPr>
        <w:t>Não atingiram o objetivo primário de acordo com a definição de resposta</w:t>
      </w:r>
      <w:r w:rsidR="00B874EC" w:rsidRPr="00C14346">
        <w:rPr>
          <w:rFonts w:eastAsia="MS Mincho"/>
          <w:bCs/>
          <w:lang w:val="pt-PT" w:eastAsia="zh-CN"/>
        </w:rPr>
        <w:t xml:space="preserve"> (</w:t>
      </w:r>
      <w:r w:rsidRPr="00C14346">
        <w:rPr>
          <w:rFonts w:eastAsia="MS Mincho"/>
          <w:bCs/>
          <w:lang w:val="pt-PT" w:eastAsia="zh-CN"/>
        </w:rPr>
        <w:t>resposta completa</w:t>
      </w:r>
      <w:r w:rsidR="00B874EC" w:rsidRPr="00C14346">
        <w:rPr>
          <w:rFonts w:eastAsia="MS Mincho"/>
          <w:bCs/>
          <w:lang w:val="pt-PT" w:eastAsia="zh-CN"/>
        </w:rPr>
        <w:t xml:space="preserve"> [</w:t>
      </w:r>
      <w:r w:rsidRPr="00C14346">
        <w:rPr>
          <w:rFonts w:eastAsia="MS Mincho"/>
          <w:bCs/>
          <w:lang w:val="pt-PT" w:eastAsia="zh-CN"/>
        </w:rPr>
        <w:t>R</w:t>
      </w:r>
      <w:r w:rsidR="00B874EC" w:rsidRPr="00C14346">
        <w:rPr>
          <w:rFonts w:eastAsia="MS Mincho"/>
          <w:bCs/>
          <w:lang w:val="pt-PT" w:eastAsia="zh-CN"/>
        </w:rPr>
        <w:t>C] o</w:t>
      </w:r>
      <w:r w:rsidRPr="00C14346">
        <w:rPr>
          <w:rFonts w:eastAsia="MS Mincho"/>
          <w:bCs/>
          <w:lang w:val="pt-PT" w:eastAsia="zh-CN"/>
        </w:rPr>
        <w:t>u</w:t>
      </w:r>
      <w:r w:rsidR="00B874EC" w:rsidRPr="00C14346">
        <w:rPr>
          <w:rFonts w:eastAsia="MS Mincho"/>
          <w:bCs/>
          <w:lang w:val="pt-PT" w:eastAsia="zh-CN"/>
        </w:rPr>
        <w:t xml:space="preserve"> </w:t>
      </w:r>
      <w:r w:rsidRPr="00C14346">
        <w:rPr>
          <w:rFonts w:eastAsia="MS Mincho"/>
          <w:bCs/>
          <w:lang w:val="pt-PT" w:eastAsia="zh-CN"/>
        </w:rPr>
        <w:t>resposta parcial</w:t>
      </w:r>
      <w:r w:rsidR="00B874EC" w:rsidRPr="00C14346">
        <w:rPr>
          <w:rFonts w:eastAsia="MS Mincho"/>
          <w:bCs/>
          <w:lang w:val="pt-PT" w:eastAsia="zh-CN"/>
        </w:rPr>
        <w:t xml:space="preserve"> [</w:t>
      </w:r>
      <w:r w:rsidRPr="00C14346">
        <w:rPr>
          <w:rFonts w:eastAsia="MS Mincho"/>
          <w:bCs/>
          <w:lang w:val="pt-PT" w:eastAsia="zh-CN"/>
        </w:rPr>
        <w:t>R</w:t>
      </w:r>
      <w:r w:rsidR="00B874EC" w:rsidRPr="00C14346">
        <w:rPr>
          <w:rFonts w:eastAsia="MS Mincho"/>
          <w:bCs/>
          <w:lang w:val="pt-PT" w:eastAsia="zh-CN"/>
        </w:rPr>
        <w:t xml:space="preserve">P]) </w:t>
      </w:r>
      <w:r w:rsidRPr="00C14346">
        <w:rPr>
          <w:rFonts w:eastAsia="MS Mincho"/>
          <w:bCs/>
          <w:lang w:val="pt-PT" w:eastAsia="zh-CN"/>
        </w:rPr>
        <w:t>ao dia</w:t>
      </w:r>
      <w:r w:rsidR="00B874EC" w:rsidRPr="00C14346">
        <w:rPr>
          <w:rFonts w:eastAsia="MS Mincho"/>
          <w:bCs/>
          <w:lang w:val="pt-PT" w:eastAsia="zh-CN"/>
        </w:rPr>
        <w:t> 28; O</w:t>
      </w:r>
      <w:r w:rsidRPr="00C14346">
        <w:rPr>
          <w:rFonts w:eastAsia="MS Mincho"/>
          <w:bCs/>
          <w:lang w:val="pt-PT" w:eastAsia="zh-CN"/>
        </w:rPr>
        <w:t>U</w:t>
      </w:r>
    </w:p>
    <w:p w14:paraId="0311C487" w14:textId="6F41DAB4" w:rsidR="00B874EC" w:rsidRPr="00C14346" w:rsidRDefault="00454C4B" w:rsidP="00262142">
      <w:pPr>
        <w:pStyle w:val="ListParagraph"/>
        <w:numPr>
          <w:ilvl w:val="0"/>
          <w:numId w:val="47"/>
        </w:numPr>
        <w:tabs>
          <w:tab w:val="clear" w:pos="567"/>
        </w:tabs>
        <w:spacing w:line="240" w:lineRule="auto"/>
        <w:ind w:left="567" w:hanging="567"/>
        <w:rPr>
          <w:rFonts w:eastAsia="MS Mincho"/>
          <w:bCs/>
          <w:lang w:val="pt-PT" w:eastAsia="zh-CN"/>
        </w:rPr>
      </w:pPr>
      <w:r w:rsidRPr="00C14346">
        <w:rPr>
          <w:rFonts w:eastAsia="MS Mincho"/>
          <w:bCs/>
          <w:lang w:val="pt-PT" w:eastAsia="zh-CN"/>
        </w:rPr>
        <w:t xml:space="preserve">Perderam resposta </w:t>
      </w:r>
      <w:r w:rsidR="00C14346" w:rsidRPr="00C14346">
        <w:rPr>
          <w:rFonts w:eastAsia="MS Mincho"/>
          <w:bCs/>
          <w:lang w:val="pt-PT" w:eastAsia="zh-CN"/>
        </w:rPr>
        <w:t>posteriormente e cumpriram critério</w:t>
      </w:r>
      <w:r w:rsidR="00C14346">
        <w:rPr>
          <w:rFonts w:eastAsia="MS Mincho"/>
          <w:bCs/>
          <w:lang w:val="pt-PT" w:eastAsia="zh-CN"/>
        </w:rPr>
        <w:t xml:space="preserve"> para progressão</w:t>
      </w:r>
      <w:r w:rsidR="00B874EC" w:rsidRPr="00C14346">
        <w:rPr>
          <w:rFonts w:eastAsia="MS Mincho"/>
          <w:bCs/>
          <w:lang w:val="pt-PT" w:eastAsia="zh-CN"/>
        </w:rPr>
        <w:t xml:space="preserve">, </w:t>
      </w:r>
      <w:r w:rsidR="00C14346">
        <w:rPr>
          <w:rFonts w:eastAsia="MS Mincho"/>
          <w:bCs/>
          <w:lang w:val="pt-PT" w:eastAsia="zh-CN"/>
        </w:rPr>
        <w:t>resposta mista</w:t>
      </w:r>
      <w:r w:rsidR="00B874EC" w:rsidRPr="00C14346">
        <w:rPr>
          <w:rFonts w:eastAsia="MS Mincho"/>
          <w:bCs/>
          <w:lang w:val="pt-PT" w:eastAsia="zh-CN"/>
        </w:rPr>
        <w:t xml:space="preserve">, </w:t>
      </w:r>
      <w:r w:rsidR="00C14346">
        <w:rPr>
          <w:rFonts w:eastAsia="MS Mincho"/>
          <w:bCs/>
          <w:lang w:val="pt-PT" w:eastAsia="zh-CN"/>
        </w:rPr>
        <w:t>ou ausência de resposta</w:t>
      </w:r>
      <w:r w:rsidR="00B874EC" w:rsidRPr="00C14346">
        <w:rPr>
          <w:rFonts w:eastAsia="MS Mincho"/>
          <w:bCs/>
          <w:lang w:val="pt-PT" w:eastAsia="zh-CN"/>
        </w:rPr>
        <w:t xml:space="preserve">, </w:t>
      </w:r>
      <w:r w:rsidR="00C14346">
        <w:rPr>
          <w:rFonts w:eastAsia="MS Mincho"/>
          <w:bCs/>
          <w:lang w:val="pt-PT" w:eastAsia="zh-CN"/>
        </w:rPr>
        <w:t>necessitando de novo tratamento sistémico imunosupressor adicional para DECH aguda,</w:t>
      </w:r>
      <w:r w:rsidR="00B874EC" w:rsidRPr="00C14346">
        <w:rPr>
          <w:rFonts w:eastAsia="MS Mincho"/>
          <w:bCs/>
          <w:lang w:val="pt-PT" w:eastAsia="zh-CN"/>
        </w:rPr>
        <w:t xml:space="preserve"> </w:t>
      </w:r>
      <w:r w:rsidRPr="00C14346">
        <w:rPr>
          <w:rFonts w:eastAsia="MS Mincho"/>
          <w:bCs/>
          <w:lang w:val="pt-PT" w:eastAsia="zh-CN"/>
        </w:rPr>
        <w:t>E</w:t>
      </w:r>
    </w:p>
    <w:p w14:paraId="5BAD1388" w14:textId="390DD189" w:rsidR="00B874EC" w:rsidRPr="00C14346" w:rsidRDefault="00C14346" w:rsidP="00262142">
      <w:pPr>
        <w:pStyle w:val="ListParagraph"/>
        <w:numPr>
          <w:ilvl w:val="0"/>
          <w:numId w:val="47"/>
        </w:numPr>
        <w:tabs>
          <w:tab w:val="clear" w:pos="567"/>
        </w:tabs>
        <w:spacing w:line="240" w:lineRule="auto"/>
        <w:ind w:left="567" w:hanging="567"/>
        <w:rPr>
          <w:rFonts w:eastAsia="MS Mincho"/>
          <w:bCs/>
          <w:lang w:val="pt-PT" w:eastAsia="zh-CN"/>
        </w:rPr>
      </w:pPr>
      <w:r w:rsidRPr="00C14346">
        <w:rPr>
          <w:rFonts w:eastAsia="MS Mincho"/>
          <w:bCs/>
          <w:lang w:val="pt-PT" w:eastAsia="zh-CN"/>
        </w:rPr>
        <w:t>Não apresentavam sinais</w:t>
      </w:r>
      <w:r w:rsidR="00B874EC" w:rsidRPr="00C14346">
        <w:rPr>
          <w:rFonts w:eastAsia="MS Mincho"/>
          <w:bCs/>
          <w:lang w:val="pt-PT" w:eastAsia="zh-CN"/>
        </w:rPr>
        <w:t>/s</w:t>
      </w:r>
      <w:r w:rsidRPr="00C14346">
        <w:rPr>
          <w:rFonts w:eastAsia="MS Mincho"/>
          <w:bCs/>
          <w:lang w:val="pt-PT" w:eastAsia="zh-CN"/>
        </w:rPr>
        <w:t xml:space="preserve">intomas de </w:t>
      </w:r>
      <w:r>
        <w:rPr>
          <w:rFonts w:eastAsia="MS Mincho"/>
          <w:bCs/>
          <w:lang w:val="pt-PT" w:eastAsia="zh-CN"/>
        </w:rPr>
        <w:t>DECH</w:t>
      </w:r>
      <w:r w:rsidR="008B672D">
        <w:rPr>
          <w:rFonts w:eastAsia="MS Mincho"/>
          <w:bCs/>
          <w:lang w:val="pt-PT" w:eastAsia="zh-CN"/>
        </w:rPr>
        <w:t xml:space="preserve"> crónica</w:t>
      </w:r>
      <w:r w:rsidR="00B874EC" w:rsidRPr="00C14346">
        <w:rPr>
          <w:rFonts w:eastAsia="MS Mincho"/>
          <w:bCs/>
          <w:lang w:val="pt-PT" w:eastAsia="zh-CN"/>
        </w:rPr>
        <w:t>.</w:t>
      </w:r>
    </w:p>
    <w:p w14:paraId="19D333DC" w14:textId="77777777" w:rsidR="00B874EC" w:rsidRPr="00C14346" w:rsidRDefault="00B874EC" w:rsidP="00262142">
      <w:pPr>
        <w:tabs>
          <w:tab w:val="clear" w:pos="567"/>
        </w:tabs>
        <w:spacing w:line="240" w:lineRule="auto"/>
        <w:rPr>
          <w:rFonts w:eastAsia="MS Mincho"/>
          <w:szCs w:val="22"/>
          <w:lang w:val="pt-PT" w:eastAsia="zh-CN"/>
        </w:rPr>
      </w:pPr>
    </w:p>
    <w:p w14:paraId="5679352B" w14:textId="4ECBC6CE" w:rsidR="00B874EC" w:rsidRPr="00C14346" w:rsidRDefault="00C14346" w:rsidP="00262142">
      <w:pPr>
        <w:tabs>
          <w:tab w:val="clear" w:pos="567"/>
        </w:tabs>
        <w:spacing w:line="240" w:lineRule="auto"/>
        <w:rPr>
          <w:rFonts w:eastAsia="MS Mincho"/>
          <w:szCs w:val="22"/>
          <w:lang w:val="pt-PT" w:eastAsia="zh-CN"/>
        </w:rPr>
      </w:pPr>
      <w:r w:rsidRPr="00C14346">
        <w:rPr>
          <w:rFonts w:eastAsia="MS Mincho"/>
          <w:szCs w:val="22"/>
          <w:lang w:val="pt-PT" w:eastAsia="zh-CN"/>
        </w:rPr>
        <w:t>A redução de J</w:t>
      </w:r>
      <w:r w:rsidR="00B874EC" w:rsidRPr="00C14346">
        <w:rPr>
          <w:rFonts w:eastAsia="MS Mincho"/>
          <w:szCs w:val="22"/>
          <w:lang w:val="pt-PT" w:eastAsia="zh-CN"/>
        </w:rPr>
        <w:t xml:space="preserve">akavi </w:t>
      </w:r>
      <w:r w:rsidRPr="00C14346">
        <w:rPr>
          <w:rFonts w:eastAsia="MS Mincho"/>
          <w:szCs w:val="22"/>
          <w:lang w:val="pt-PT" w:eastAsia="zh-CN"/>
        </w:rPr>
        <w:t xml:space="preserve">foi permitida após </w:t>
      </w:r>
      <w:r>
        <w:rPr>
          <w:rFonts w:eastAsia="MS Mincho"/>
          <w:szCs w:val="22"/>
          <w:lang w:val="pt-PT" w:eastAsia="zh-CN"/>
        </w:rPr>
        <w:t>a consulta do</w:t>
      </w:r>
      <w:r w:rsidRPr="00C14346">
        <w:rPr>
          <w:rFonts w:eastAsia="MS Mincho"/>
          <w:szCs w:val="22"/>
          <w:lang w:val="pt-PT" w:eastAsia="zh-CN"/>
        </w:rPr>
        <w:t xml:space="preserve"> dia</w:t>
      </w:r>
      <w:r w:rsidR="00B874EC" w:rsidRPr="00C14346">
        <w:rPr>
          <w:rFonts w:eastAsia="MS Mincho"/>
          <w:szCs w:val="22"/>
          <w:lang w:val="pt-PT" w:eastAsia="zh-CN"/>
        </w:rPr>
        <w:t xml:space="preserve"> 56 </w:t>
      </w:r>
      <w:r>
        <w:rPr>
          <w:rFonts w:eastAsia="MS Mincho"/>
          <w:szCs w:val="22"/>
          <w:lang w:val="pt-PT" w:eastAsia="zh-CN"/>
        </w:rPr>
        <w:t>nos</w:t>
      </w:r>
      <w:r w:rsidR="00B874EC" w:rsidRPr="00C14346">
        <w:rPr>
          <w:rFonts w:eastAsia="MS Mincho"/>
          <w:szCs w:val="22"/>
          <w:lang w:val="pt-PT" w:eastAsia="zh-CN"/>
        </w:rPr>
        <w:t xml:space="preserve"> </w:t>
      </w:r>
      <w:r w:rsidR="00EE4B9B" w:rsidRPr="00C14346">
        <w:rPr>
          <w:rFonts w:eastAsia="MS Mincho"/>
          <w:szCs w:val="22"/>
          <w:lang w:val="pt-PT" w:eastAsia="zh-CN"/>
        </w:rPr>
        <w:t>doentes</w:t>
      </w:r>
      <w:r w:rsidR="00B874EC" w:rsidRPr="00C14346">
        <w:rPr>
          <w:rFonts w:eastAsia="MS Mincho"/>
          <w:szCs w:val="22"/>
          <w:lang w:val="pt-PT" w:eastAsia="zh-CN"/>
        </w:rPr>
        <w:t xml:space="preserve"> </w:t>
      </w:r>
      <w:r>
        <w:rPr>
          <w:rFonts w:eastAsia="MS Mincho"/>
          <w:szCs w:val="22"/>
          <w:lang w:val="pt-PT" w:eastAsia="zh-CN"/>
        </w:rPr>
        <w:t>com resposta ao tratamento</w:t>
      </w:r>
      <w:r w:rsidR="00B874EC" w:rsidRPr="00C14346">
        <w:rPr>
          <w:rFonts w:eastAsia="MS Mincho"/>
          <w:szCs w:val="22"/>
          <w:lang w:val="pt-PT" w:eastAsia="zh-CN"/>
        </w:rPr>
        <w:t>.</w:t>
      </w:r>
    </w:p>
    <w:p w14:paraId="02F99FF2" w14:textId="77777777" w:rsidR="00B874EC" w:rsidRPr="00C14346" w:rsidRDefault="00B874EC" w:rsidP="00262142">
      <w:pPr>
        <w:tabs>
          <w:tab w:val="clear" w:pos="567"/>
        </w:tabs>
        <w:spacing w:line="240" w:lineRule="auto"/>
        <w:rPr>
          <w:rFonts w:eastAsia="MS Mincho"/>
          <w:szCs w:val="22"/>
          <w:lang w:val="pt-PT" w:eastAsia="zh-CN"/>
        </w:rPr>
      </w:pPr>
    </w:p>
    <w:p w14:paraId="3D79BAEA" w14:textId="1FC59319" w:rsidR="00B874EC" w:rsidRPr="00E602B2" w:rsidRDefault="00C14346" w:rsidP="00262142">
      <w:pPr>
        <w:tabs>
          <w:tab w:val="clear" w:pos="567"/>
        </w:tabs>
        <w:spacing w:line="240" w:lineRule="auto"/>
        <w:rPr>
          <w:rFonts w:eastAsia="MS Mincho"/>
          <w:szCs w:val="22"/>
          <w:lang w:val="pt-PT" w:eastAsia="zh-CN"/>
        </w:rPr>
      </w:pPr>
      <w:r w:rsidRPr="00CC26EA">
        <w:rPr>
          <w:rFonts w:eastAsia="MS Mincho"/>
          <w:szCs w:val="22"/>
          <w:lang w:val="pt-PT" w:eastAsia="zh-CN"/>
        </w:rPr>
        <w:t xml:space="preserve">Os dados demográficos e as características </w:t>
      </w:r>
      <w:r w:rsidR="00E602B2">
        <w:rPr>
          <w:rFonts w:eastAsia="MS Mincho"/>
          <w:szCs w:val="22"/>
          <w:lang w:val="pt-PT" w:eastAsia="zh-CN"/>
        </w:rPr>
        <w:t xml:space="preserve">iniciais </w:t>
      </w:r>
      <w:r w:rsidRPr="00CC26EA">
        <w:rPr>
          <w:rFonts w:eastAsia="MS Mincho"/>
          <w:szCs w:val="22"/>
          <w:lang w:val="pt-PT" w:eastAsia="zh-CN"/>
        </w:rPr>
        <w:t>da doença</w:t>
      </w:r>
      <w:r>
        <w:rPr>
          <w:rFonts w:eastAsia="MS Mincho"/>
          <w:szCs w:val="22"/>
          <w:lang w:val="pt-PT" w:eastAsia="zh-CN"/>
        </w:rPr>
        <w:t xml:space="preserve"> e</w:t>
      </w:r>
      <w:r w:rsidR="00CC26EA">
        <w:rPr>
          <w:rFonts w:eastAsia="MS Mincho"/>
          <w:szCs w:val="22"/>
          <w:lang w:val="pt-PT" w:eastAsia="zh-CN"/>
        </w:rPr>
        <w:t>ram</w:t>
      </w:r>
      <w:r>
        <w:rPr>
          <w:rFonts w:eastAsia="MS Mincho"/>
          <w:szCs w:val="22"/>
          <w:lang w:val="pt-PT" w:eastAsia="zh-CN"/>
        </w:rPr>
        <w:t xml:space="preserve"> equilibrad</w:t>
      </w:r>
      <w:r w:rsidR="00E602B2">
        <w:rPr>
          <w:rFonts w:eastAsia="MS Mincho"/>
          <w:szCs w:val="22"/>
          <w:lang w:val="pt-PT" w:eastAsia="zh-CN"/>
        </w:rPr>
        <w:t>a</w:t>
      </w:r>
      <w:r>
        <w:rPr>
          <w:rFonts w:eastAsia="MS Mincho"/>
          <w:szCs w:val="22"/>
          <w:lang w:val="pt-PT" w:eastAsia="zh-CN"/>
        </w:rPr>
        <w:t>s entre os dois grupos de tratamento</w:t>
      </w:r>
      <w:r w:rsidR="00B874EC" w:rsidRPr="00CC26EA">
        <w:rPr>
          <w:rFonts w:eastAsia="MS Mincho"/>
          <w:szCs w:val="22"/>
          <w:lang w:val="pt-PT" w:eastAsia="zh-CN"/>
        </w:rPr>
        <w:t xml:space="preserve">. </w:t>
      </w:r>
      <w:r w:rsidRPr="00CC26EA">
        <w:rPr>
          <w:rFonts w:eastAsia="MS Mincho"/>
          <w:szCs w:val="22"/>
          <w:lang w:val="pt-PT" w:eastAsia="zh-CN"/>
        </w:rPr>
        <w:t xml:space="preserve">A </w:t>
      </w:r>
      <w:r w:rsidR="00B874EC" w:rsidRPr="00CC26EA">
        <w:rPr>
          <w:rFonts w:eastAsia="MS Mincho"/>
          <w:szCs w:val="22"/>
          <w:lang w:val="pt-PT" w:eastAsia="zh-CN"/>
        </w:rPr>
        <w:t>median</w:t>
      </w:r>
      <w:r w:rsidRPr="00CC26EA">
        <w:rPr>
          <w:rFonts w:eastAsia="MS Mincho"/>
          <w:szCs w:val="22"/>
          <w:lang w:val="pt-PT" w:eastAsia="zh-CN"/>
        </w:rPr>
        <w:t>a de idade foi</w:t>
      </w:r>
      <w:r w:rsidR="00B874EC" w:rsidRPr="00CC26EA">
        <w:rPr>
          <w:rFonts w:eastAsia="MS Mincho"/>
          <w:szCs w:val="22"/>
          <w:lang w:val="pt-PT" w:eastAsia="zh-CN"/>
        </w:rPr>
        <w:t xml:space="preserve"> 54 </w:t>
      </w:r>
      <w:r w:rsidRPr="00CC26EA">
        <w:rPr>
          <w:rFonts w:eastAsia="MS Mincho"/>
          <w:szCs w:val="22"/>
          <w:lang w:val="pt-PT" w:eastAsia="zh-CN"/>
        </w:rPr>
        <w:t>anos</w:t>
      </w:r>
      <w:r w:rsidR="00B874EC" w:rsidRPr="00CC26EA">
        <w:rPr>
          <w:rFonts w:eastAsia="MS Mincho"/>
          <w:szCs w:val="22"/>
          <w:lang w:val="pt-PT" w:eastAsia="zh-CN"/>
        </w:rPr>
        <w:t xml:space="preserve"> (</w:t>
      </w:r>
      <w:r w:rsidR="00CC26EA">
        <w:rPr>
          <w:rFonts w:eastAsia="MS Mincho"/>
          <w:szCs w:val="22"/>
          <w:lang w:val="pt-PT" w:eastAsia="zh-CN"/>
        </w:rPr>
        <w:t>intervalo entre</w:t>
      </w:r>
      <w:r w:rsidR="00B874EC" w:rsidRPr="00CC26EA">
        <w:rPr>
          <w:rFonts w:eastAsia="MS Mincho"/>
          <w:szCs w:val="22"/>
          <w:lang w:val="pt-PT" w:eastAsia="zh-CN"/>
        </w:rPr>
        <w:t xml:space="preserve"> 12 </w:t>
      </w:r>
      <w:r w:rsidR="00CC26EA">
        <w:rPr>
          <w:rFonts w:eastAsia="MS Mincho"/>
          <w:szCs w:val="22"/>
          <w:lang w:val="pt-PT" w:eastAsia="zh-CN"/>
        </w:rPr>
        <w:t>a</w:t>
      </w:r>
      <w:r w:rsidR="00B874EC" w:rsidRPr="00CC26EA">
        <w:rPr>
          <w:rFonts w:eastAsia="MS Mincho"/>
          <w:szCs w:val="22"/>
          <w:lang w:val="pt-PT" w:eastAsia="zh-CN"/>
        </w:rPr>
        <w:t xml:space="preserve"> 73 </w:t>
      </w:r>
      <w:r w:rsidR="00CC26EA">
        <w:rPr>
          <w:rFonts w:eastAsia="MS Mincho"/>
          <w:szCs w:val="22"/>
          <w:lang w:val="pt-PT" w:eastAsia="zh-CN"/>
        </w:rPr>
        <w:t>anos</w:t>
      </w:r>
      <w:r w:rsidR="00B874EC" w:rsidRPr="00CC26EA">
        <w:rPr>
          <w:rFonts w:eastAsia="MS Mincho"/>
          <w:szCs w:val="22"/>
          <w:lang w:val="pt-PT" w:eastAsia="zh-CN"/>
        </w:rPr>
        <w:t xml:space="preserve">). </w:t>
      </w:r>
      <w:r w:rsidR="00CC26EA" w:rsidRPr="00CC26EA">
        <w:rPr>
          <w:rFonts w:eastAsia="MS Mincho"/>
          <w:szCs w:val="22"/>
          <w:lang w:val="pt-PT" w:eastAsia="zh-CN"/>
        </w:rPr>
        <w:t>O estudo incluiu</w:t>
      </w:r>
      <w:r w:rsidR="00B874EC" w:rsidRPr="00CC26EA">
        <w:rPr>
          <w:rFonts w:eastAsia="MS Mincho"/>
          <w:szCs w:val="22"/>
          <w:lang w:val="pt-PT" w:eastAsia="zh-CN"/>
        </w:rPr>
        <w:t xml:space="preserve"> 2</w:t>
      </w:r>
      <w:r w:rsidR="00CC26EA" w:rsidRPr="00CC26EA">
        <w:rPr>
          <w:rFonts w:eastAsia="MS Mincho"/>
          <w:szCs w:val="22"/>
          <w:lang w:val="pt-PT" w:eastAsia="zh-CN"/>
        </w:rPr>
        <w:t>,</w:t>
      </w:r>
      <w:r w:rsidR="00B874EC" w:rsidRPr="00CC26EA">
        <w:rPr>
          <w:rFonts w:eastAsia="MS Mincho"/>
          <w:szCs w:val="22"/>
          <w:lang w:val="pt-PT" w:eastAsia="zh-CN"/>
        </w:rPr>
        <w:t xml:space="preserve">9% </w:t>
      </w:r>
      <w:r w:rsidR="008B672D">
        <w:rPr>
          <w:rFonts w:eastAsia="MS Mincho"/>
          <w:szCs w:val="22"/>
          <w:lang w:val="pt-PT" w:eastAsia="zh-CN"/>
        </w:rPr>
        <w:t xml:space="preserve">de </w:t>
      </w:r>
      <w:r w:rsidR="00CC26EA">
        <w:rPr>
          <w:rFonts w:eastAsia="MS Mincho"/>
          <w:szCs w:val="22"/>
          <w:lang w:val="pt-PT" w:eastAsia="zh-CN"/>
        </w:rPr>
        <w:t>doentes</w:t>
      </w:r>
      <w:r w:rsidR="00CC26EA" w:rsidRPr="00CC26EA">
        <w:rPr>
          <w:rFonts w:eastAsia="MS Mincho"/>
          <w:szCs w:val="22"/>
          <w:lang w:val="pt-PT" w:eastAsia="zh-CN"/>
        </w:rPr>
        <w:t xml:space="preserve"> </w:t>
      </w:r>
      <w:r w:rsidR="00B874EC" w:rsidRPr="00CC26EA">
        <w:rPr>
          <w:rFonts w:eastAsia="MS Mincho"/>
          <w:szCs w:val="22"/>
          <w:lang w:val="pt-PT" w:eastAsia="zh-CN"/>
        </w:rPr>
        <w:t>adolescent</w:t>
      </w:r>
      <w:r w:rsidR="00CC26EA" w:rsidRPr="00CC26EA">
        <w:rPr>
          <w:rFonts w:eastAsia="MS Mincho"/>
          <w:szCs w:val="22"/>
          <w:lang w:val="pt-PT" w:eastAsia="zh-CN"/>
        </w:rPr>
        <w:t>es</w:t>
      </w:r>
      <w:r w:rsidR="00B874EC" w:rsidRPr="00CC26EA">
        <w:rPr>
          <w:rFonts w:eastAsia="MS Mincho"/>
          <w:szCs w:val="22"/>
          <w:lang w:val="pt-PT" w:eastAsia="zh-CN"/>
        </w:rPr>
        <w:t>, 59</w:t>
      </w:r>
      <w:r w:rsidR="00CC26EA" w:rsidRPr="00CC26EA">
        <w:rPr>
          <w:rFonts w:eastAsia="MS Mincho"/>
          <w:szCs w:val="22"/>
          <w:lang w:val="pt-PT" w:eastAsia="zh-CN"/>
        </w:rPr>
        <w:t>,</w:t>
      </w:r>
      <w:r w:rsidR="00B874EC" w:rsidRPr="00CC26EA">
        <w:rPr>
          <w:rFonts w:eastAsia="MS Mincho"/>
          <w:szCs w:val="22"/>
          <w:lang w:val="pt-PT" w:eastAsia="zh-CN"/>
        </w:rPr>
        <w:t xml:space="preserve">2% </w:t>
      </w:r>
      <w:r w:rsidR="00CC26EA" w:rsidRPr="00CC26EA">
        <w:rPr>
          <w:rFonts w:eastAsia="MS Mincho"/>
          <w:szCs w:val="22"/>
          <w:lang w:val="pt-PT" w:eastAsia="zh-CN"/>
        </w:rPr>
        <w:t xml:space="preserve">do </w:t>
      </w:r>
      <w:r w:rsidR="00CC26EA">
        <w:rPr>
          <w:rFonts w:eastAsia="MS Mincho"/>
          <w:szCs w:val="22"/>
          <w:lang w:val="pt-PT" w:eastAsia="zh-CN"/>
        </w:rPr>
        <w:t>sexo masculino</w:t>
      </w:r>
      <w:r w:rsidR="00B874EC" w:rsidRPr="00CC26EA">
        <w:rPr>
          <w:rFonts w:eastAsia="MS Mincho"/>
          <w:szCs w:val="22"/>
          <w:lang w:val="pt-PT" w:eastAsia="zh-CN"/>
        </w:rPr>
        <w:t xml:space="preserve"> </w:t>
      </w:r>
      <w:r w:rsidR="00CC26EA">
        <w:rPr>
          <w:rFonts w:eastAsia="MS Mincho"/>
          <w:szCs w:val="22"/>
          <w:lang w:val="pt-PT" w:eastAsia="zh-CN"/>
        </w:rPr>
        <w:t>e</w:t>
      </w:r>
      <w:r w:rsidR="00B874EC" w:rsidRPr="00CC26EA">
        <w:rPr>
          <w:rFonts w:eastAsia="MS Mincho"/>
          <w:szCs w:val="22"/>
          <w:lang w:val="pt-PT" w:eastAsia="zh-CN"/>
        </w:rPr>
        <w:t xml:space="preserve"> 68</w:t>
      </w:r>
      <w:r w:rsidR="00CC26EA">
        <w:rPr>
          <w:rFonts w:eastAsia="MS Mincho"/>
          <w:szCs w:val="22"/>
          <w:lang w:val="pt-PT" w:eastAsia="zh-CN"/>
        </w:rPr>
        <w:t>,</w:t>
      </w:r>
      <w:r w:rsidR="00B874EC" w:rsidRPr="00CC26EA">
        <w:rPr>
          <w:rFonts w:eastAsia="MS Mincho"/>
          <w:szCs w:val="22"/>
          <w:lang w:val="pt-PT" w:eastAsia="zh-CN"/>
        </w:rPr>
        <w:t>9%</w:t>
      </w:r>
      <w:r w:rsidR="00CC26EA">
        <w:rPr>
          <w:rFonts w:eastAsia="MS Mincho"/>
          <w:szCs w:val="22"/>
          <w:lang w:val="pt-PT" w:eastAsia="zh-CN"/>
        </w:rPr>
        <w:t xml:space="preserve"> de raça branca</w:t>
      </w:r>
      <w:r w:rsidR="00B874EC" w:rsidRPr="00CC26EA">
        <w:rPr>
          <w:rFonts w:eastAsia="MS Mincho"/>
          <w:szCs w:val="22"/>
          <w:lang w:val="pt-PT" w:eastAsia="zh-CN"/>
        </w:rPr>
        <w:t xml:space="preserve">. </w:t>
      </w:r>
      <w:r w:rsidR="00CC26EA" w:rsidRPr="00E602B2">
        <w:rPr>
          <w:rFonts w:eastAsia="MS Mincho"/>
          <w:szCs w:val="22"/>
          <w:lang w:val="pt-PT" w:eastAsia="zh-CN"/>
        </w:rPr>
        <w:t>A maioria dos doentes incluídos tinha doença maligna subjacente</w:t>
      </w:r>
      <w:r w:rsidR="00B874EC" w:rsidRPr="00E602B2">
        <w:rPr>
          <w:rFonts w:eastAsia="MS Mincho"/>
          <w:szCs w:val="22"/>
          <w:lang w:val="pt-PT" w:eastAsia="zh-CN"/>
        </w:rPr>
        <w:t>.</w:t>
      </w:r>
    </w:p>
    <w:p w14:paraId="02047F1A" w14:textId="77777777" w:rsidR="00B874EC" w:rsidRPr="00E602B2" w:rsidRDefault="00B874EC" w:rsidP="00262142">
      <w:pPr>
        <w:tabs>
          <w:tab w:val="clear" w:pos="567"/>
        </w:tabs>
        <w:spacing w:line="240" w:lineRule="auto"/>
        <w:rPr>
          <w:szCs w:val="22"/>
          <w:lang w:val="pt-PT" w:eastAsia="zh-CN"/>
        </w:rPr>
      </w:pPr>
    </w:p>
    <w:p w14:paraId="018CB5A2" w14:textId="268A6051" w:rsidR="00B874EC" w:rsidRPr="00CC26EA" w:rsidRDefault="00CC26EA" w:rsidP="00262142">
      <w:pPr>
        <w:tabs>
          <w:tab w:val="clear" w:pos="567"/>
        </w:tabs>
        <w:spacing w:line="240" w:lineRule="auto"/>
        <w:rPr>
          <w:szCs w:val="22"/>
          <w:lang w:val="pt-PT" w:eastAsia="zh-CN"/>
        </w:rPr>
      </w:pPr>
      <w:r w:rsidRPr="00CC26EA">
        <w:rPr>
          <w:szCs w:val="22"/>
          <w:lang w:val="pt-PT" w:eastAsia="zh-CN"/>
        </w:rPr>
        <w:t>A gravidade da</w:t>
      </w:r>
      <w:r w:rsidR="00B874EC" w:rsidRPr="00CC26EA">
        <w:rPr>
          <w:szCs w:val="22"/>
          <w:lang w:val="pt-PT" w:eastAsia="zh-CN"/>
        </w:rPr>
        <w:t xml:space="preserve"> </w:t>
      </w:r>
      <w:r w:rsidR="00C14346" w:rsidRPr="00CC26EA">
        <w:rPr>
          <w:szCs w:val="22"/>
          <w:lang w:val="pt-PT" w:eastAsia="zh-CN"/>
        </w:rPr>
        <w:t>DECH</w:t>
      </w:r>
      <w:r w:rsidR="00280B58">
        <w:rPr>
          <w:szCs w:val="22"/>
          <w:lang w:val="pt-PT" w:eastAsia="zh-CN"/>
        </w:rPr>
        <w:t xml:space="preserve"> nos grupos de </w:t>
      </w:r>
      <w:r w:rsidR="00280B58" w:rsidRPr="00CC26EA">
        <w:rPr>
          <w:szCs w:val="22"/>
          <w:lang w:val="pt-PT" w:eastAsia="zh-CN"/>
        </w:rPr>
        <w:t xml:space="preserve">Jakavi </w:t>
      </w:r>
      <w:r w:rsidR="00280B58">
        <w:rPr>
          <w:szCs w:val="22"/>
          <w:lang w:val="pt-PT" w:eastAsia="zh-CN"/>
        </w:rPr>
        <w:t>e MTD foi</w:t>
      </w:r>
      <w:r w:rsidR="00280B58" w:rsidRPr="00CC26EA">
        <w:rPr>
          <w:szCs w:val="22"/>
          <w:lang w:val="pt-PT" w:eastAsia="zh-CN"/>
        </w:rPr>
        <w:t>, respetivamente</w:t>
      </w:r>
      <w:r w:rsidR="00280B58">
        <w:rPr>
          <w:szCs w:val="22"/>
          <w:lang w:val="pt-PT" w:eastAsia="zh-CN"/>
        </w:rPr>
        <w:t xml:space="preserve">, </w:t>
      </w:r>
      <w:r w:rsidR="00861E8B" w:rsidRPr="00CC26EA">
        <w:rPr>
          <w:szCs w:val="22"/>
          <w:lang w:val="pt-PT" w:eastAsia="zh-CN"/>
        </w:rPr>
        <w:t>grau</w:t>
      </w:r>
      <w:r w:rsidR="00B874EC" w:rsidRPr="00CC26EA">
        <w:rPr>
          <w:szCs w:val="22"/>
          <w:lang w:val="pt-PT" w:eastAsia="zh-CN"/>
        </w:rPr>
        <w:t xml:space="preserve"> II 34% </w:t>
      </w:r>
      <w:r w:rsidRPr="00CC26EA">
        <w:rPr>
          <w:szCs w:val="22"/>
          <w:lang w:val="pt-PT" w:eastAsia="zh-CN"/>
        </w:rPr>
        <w:t>e</w:t>
      </w:r>
      <w:r w:rsidR="00B874EC" w:rsidRPr="00CC26EA">
        <w:rPr>
          <w:szCs w:val="22"/>
          <w:lang w:val="pt-PT" w:eastAsia="zh-CN"/>
        </w:rPr>
        <w:t xml:space="preserve"> 34%, </w:t>
      </w:r>
      <w:r w:rsidR="00861E8B" w:rsidRPr="00CC26EA">
        <w:rPr>
          <w:szCs w:val="22"/>
          <w:lang w:val="pt-PT" w:eastAsia="zh-CN"/>
        </w:rPr>
        <w:t>grau</w:t>
      </w:r>
      <w:r w:rsidR="00B874EC" w:rsidRPr="00CC26EA">
        <w:rPr>
          <w:szCs w:val="22"/>
          <w:lang w:val="pt-PT" w:eastAsia="zh-CN"/>
        </w:rPr>
        <w:t xml:space="preserve"> III 46% </w:t>
      </w:r>
      <w:r>
        <w:rPr>
          <w:szCs w:val="22"/>
          <w:lang w:val="pt-PT" w:eastAsia="zh-CN"/>
        </w:rPr>
        <w:t>e</w:t>
      </w:r>
      <w:r w:rsidR="00B874EC" w:rsidRPr="00CC26EA">
        <w:rPr>
          <w:szCs w:val="22"/>
          <w:lang w:val="pt-PT" w:eastAsia="zh-CN"/>
        </w:rPr>
        <w:t xml:space="preserve"> 47% </w:t>
      </w:r>
      <w:r>
        <w:rPr>
          <w:szCs w:val="22"/>
          <w:lang w:val="pt-PT" w:eastAsia="zh-CN"/>
        </w:rPr>
        <w:t>e</w:t>
      </w:r>
      <w:r w:rsidR="00B874EC" w:rsidRPr="00CC26EA">
        <w:rPr>
          <w:szCs w:val="22"/>
          <w:lang w:val="pt-PT" w:eastAsia="zh-CN"/>
        </w:rPr>
        <w:t xml:space="preserve"> </w:t>
      </w:r>
      <w:r w:rsidR="00861E8B" w:rsidRPr="00CC26EA">
        <w:rPr>
          <w:szCs w:val="22"/>
          <w:lang w:val="pt-PT" w:eastAsia="zh-CN"/>
        </w:rPr>
        <w:t>grau</w:t>
      </w:r>
      <w:r w:rsidR="00B874EC" w:rsidRPr="00CC26EA">
        <w:rPr>
          <w:szCs w:val="22"/>
          <w:lang w:val="pt-PT" w:eastAsia="zh-CN"/>
        </w:rPr>
        <w:t xml:space="preserve"> IV 20% </w:t>
      </w:r>
      <w:r>
        <w:rPr>
          <w:szCs w:val="22"/>
          <w:lang w:val="pt-PT" w:eastAsia="zh-CN"/>
        </w:rPr>
        <w:t>e</w:t>
      </w:r>
      <w:r w:rsidR="00B874EC" w:rsidRPr="00CC26EA">
        <w:rPr>
          <w:szCs w:val="22"/>
          <w:lang w:val="pt-PT" w:eastAsia="zh-CN"/>
        </w:rPr>
        <w:t xml:space="preserve"> 19%.</w:t>
      </w:r>
    </w:p>
    <w:p w14:paraId="0E20A946" w14:textId="77777777" w:rsidR="00B874EC" w:rsidRPr="00CC26EA" w:rsidRDefault="00B874EC" w:rsidP="00262142">
      <w:pPr>
        <w:tabs>
          <w:tab w:val="clear" w:pos="567"/>
        </w:tabs>
        <w:spacing w:line="240" w:lineRule="auto"/>
        <w:rPr>
          <w:szCs w:val="22"/>
          <w:lang w:val="pt-PT" w:eastAsia="zh-CN"/>
        </w:rPr>
      </w:pPr>
    </w:p>
    <w:p w14:paraId="160AAD5B" w14:textId="2EBA7415" w:rsidR="00B874EC" w:rsidRPr="00B26B98" w:rsidRDefault="00CC26EA" w:rsidP="00262142">
      <w:pPr>
        <w:tabs>
          <w:tab w:val="clear" w:pos="567"/>
        </w:tabs>
        <w:spacing w:line="240" w:lineRule="auto"/>
        <w:rPr>
          <w:rFonts w:eastAsia="MS Mincho"/>
          <w:szCs w:val="22"/>
          <w:lang w:val="pt-PT" w:eastAsia="zh-CN"/>
        </w:rPr>
      </w:pPr>
      <w:r w:rsidRPr="00B26B98">
        <w:rPr>
          <w:rFonts w:eastAsia="MS Mincho"/>
          <w:szCs w:val="22"/>
          <w:lang w:val="pt-PT" w:eastAsia="zh-CN"/>
        </w:rPr>
        <w:lastRenderedPageBreak/>
        <w:t xml:space="preserve">As razões para a resposta insuficiente dos doentes a </w:t>
      </w:r>
      <w:r w:rsidR="00B874EC" w:rsidRPr="00B26B98">
        <w:rPr>
          <w:rFonts w:eastAsia="MS Mincho"/>
          <w:szCs w:val="22"/>
          <w:lang w:val="pt-PT" w:eastAsia="zh-CN"/>
        </w:rPr>
        <w:t>corticosteroid</w:t>
      </w:r>
      <w:r w:rsidRPr="00B26B98">
        <w:rPr>
          <w:rFonts w:eastAsia="MS Mincho"/>
          <w:szCs w:val="22"/>
          <w:lang w:val="pt-PT" w:eastAsia="zh-CN"/>
        </w:rPr>
        <w:t>e</w:t>
      </w:r>
      <w:r w:rsidR="00B874EC" w:rsidRPr="00B26B98">
        <w:rPr>
          <w:rFonts w:eastAsia="MS Mincho"/>
          <w:szCs w:val="22"/>
          <w:lang w:val="pt-PT" w:eastAsia="zh-CN"/>
        </w:rPr>
        <w:t xml:space="preserve">s </w:t>
      </w:r>
      <w:r w:rsidR="00B26B98" w:rsidRPr="00B26B98">
        <w:rPr>
          <w:rFonts w:eastAsia="MS Mincho"/>
          <w:szCs w:val="22"/>
          <w:lang w:val="pt-PT" w:eastAsia="zh-CN"/>
        </w:rPr>
        <w:t xml:space="preserve">nos grupos de </w:t>
      </w:r>
      <w:r w:rsidR="00B874EC" w:rsidRPr="00B26B98">
        <w:rPr>
          <w:rFonts w:eastAsia="MS Mincho"/>
          <w:szCs w:val="22"/>
          <w:lang w:val="pt-PT" w:eastAsia="zh-CN"/>
        </w:rPr>
        <w:t xml:space="preserve">Jakavi </w:t>
      </w:r>
      <w:r w:rsidR="00B26B98" w:rsidRPr="00B26B98">
        <w:rPr>
          <w:rFonts w:eastAsia="MS Mincho"/>
          <w:szCs w:val="22"/>
          <w:lang w:val="pt-PT" w:eastAsia="zh-CN"/>
        </w:rPr>
        <w:t>e</w:t>
      </w:r>
      <w:r w:rsidR="00B26B98">
        <w:rPr>
          <w:rFonts w:eastAsia="MS Mincho"/>
          <w:szCs w:val="22"/>
          <w:lang w:val="pt-PT" w:eastAsia="zh-CN"/>
        </w:rPr>
        <w:t xml:space="preserve"> de </w:t>
      </w:r>
      <w:r w:rsidR="00C724BD">
        <w:rPr>
          <w:rFonts w:eastAsia="MS Mincho"/>
          <w:szCs w:val="22"/>
          <w:lang w:val="pt-PT" w:eastAsia="zh-CN"/>
        </w:rPr>
        <w:t>MTD</w:t>
      </w:r>
      <w:r w:rsidR="00B26B98">
        <w:rPr>
          <w:rFonts w:eastAsia="MS Mincho"/>
          <w:szCs w:val="22"/>
          <w:lang w:val="pt-PT" w:eastAsia="zh-CN"/>
        </w:rPr>
        <w:t xml:space="preserve"> foram</w:t>
      </w:r>
      <w:r w:rsidR="00B874EC" w:rsidRPr="00B26B98">
        <w:rPr>
          <w:rFonts w:eastAsia="MS Mincho"/>
          <w:szCs w:val="22"/>
          <w:lang w:val="pt-PT" w:eastAsia="zh-CN"/>
        </w:rPr>
        <w:t xml:space="preserve"> i) </w:t>
      </w:r>
      <w:r w:rsidR="00B26B98">
        <w:rPr>
          <w:rFonts w:eastAsia="MS Mincho"/>
          <w:szCs w:val="22"/>
          <w:lang w:val="pt-PT" w:eastAsia="zh-CN"/>
        </w:rPr>
        <w:t xml:space="preserve">incapacidade de atingir uma resposta após </w:t>
      </w:r>
      <w:r w:rsidR="00B874EC" w:rsidRPr="00B26B98">
        <w:rPr>
          <w:rFonts w:eastAsia="MS Mincho"/>
          <w:szCs w:val="22"/>
          <w:lang w:val="pt-PT" w:eastAsia="zh-CN"/>
        </w:rPr>
        <w:t>7 d</w:t>
      </w:r>
      <w:r w:rsidR="00B26B98">
        <w:rPr>
          <w:rFonts w:eastAsia="MS Mincho"/>
          <w:szCs w:val="22"/>
          <w:lang w:val="pt-PT" w:eastAsia="zh-CN"/>
        </w:rPr>
        <w:t>i</w:t>
      </w:r>
      <w:r w:rsidR="00B874EC" w:rsidRPr="00B26B98">
        <w:rPr>
          <w:rFonts w:eastAsia="MS Mincho"/>
          <w:szCs w:val="22"/>
          <w:lang w:val="pt-PT" w:eastAsia="zh-CN"/>
        </w:rPr>
        <w:t xml:space="preserve">as </w:t>
      </w:r>
      <w:r w:rsidR="00B26B98">
        <w:rPr>
          <w:rFonts w:eastAsia="MS Mincho"/>
          <w:szCs w:val="22"/>
          <w:lang w:val="pt-PT" w:eastAsia="zh-CN"/>
        </w:rPr>
        <w:t>de tratamento com corticosteroide</w:t>
      </w:r>
      <w:r w:rsidR="00B874EC" w:rsidRPr="00B26B98">
        <w:rPr>
          <w:rFonts w:eastAsia="MS Mincho"/>
          <w:szCs w:val="22"/>
          <w:lang w:val="pt-PT" w:eastAsia="zh-CN"/>
        </w:rPr>
        <w:t xml:space="preserve"> (46</w:t>
      </w:r>
      <w:r w:rsidR="00B26B98">
        <w:rPr>
          <w:rFonts w:eastAsia="MS Mincho"/>
          <w:szCs w:val="22"/>
          <w:lang w:val="pt-PT" w:eastAsia="zh-CN"/>
        </w:rPr>
        <w:t>,</w:t>
      </w:r>
      <w:r w:rsidR="00B874EC" w:rsidRPr="00B26B98">
        <w:rPr>
          <w:rFonts w:eastAsia="MS Mincho"/>
          <w:szCs w:val="22"/>
          <w:lang w:val="pt-PT" w:eastAsia="zh-CN"/>
        </w:rPr>
        <w:t xml:space="preserve">8% </w:t>
      </w:r>
      <w:r w:rsidR="00B26B98">
        <w:rPr>
          <w:rFonts w:eastAsia="MS Mincho"/>
          <w:szCs w:val="22"/>
          <w:lang w:val="pt-PT" w:eastAsia="zh-CN"/>
        </w:rPr>
        <w:t>e</w:t>
      </w:r>
      <w:r w:rsidR="00B874EC" w:rsidRPr="00B26B98">
        <w:rPr>
          <w:rFonts w:eastAsia="MS Mincho"/>
          <w:szCs w:val="22"/>
          <w:lang w:val="pt-PT" w:eastAsia="zh-CN"/>
        </w:rPr>
        <w:t xml:space="preserve"> 40</w:t>
      </w:r>
      <w:r w:rsidR="00B26B98">
        <w:rPr>
          <w:rFonts w:eastAsia="MS Mincho"/>
          <w:szCs w:val="22"/>
          <w:lang w:val="pt-PT" w:eastAsia="zh-CN"/>
        </w:rPr>
        <w:t>,</w:t>
      </w:r>
      <w:r w:rsidR="00B874EC" w:rsidRPr="00B26B98">
        <w:rPr>
          <w:rFonts w:eastAsia="MS Mincho"/>
          <w:szCs w:val="22"/>
          <w:lang w:val="pt-PT" w:eastAsia="zh-CN"/>
        </w:rPr>
        <w:t xml:space="preserve">6%, </w:t>
      </w:r>
      <w:r w:rsidR="00012777" w:rsidRPr="00B26B98">
        <w:rPr>
          <w:rFonts w:eastAsia="MS Mincho"/>
          <w:szCs w:val="22"/>
          <w:lang w:val="pt-PT" w:eastAsia="zh-CN"/>
        </w:rPr>
        <w:t>respetivamente</w:t>
      </w:r>
      <w:r w:rsidR="00B874EC" w:rsidRPr="00B26B98">
        <w:rPr>
          <w:rFonts w:eastAsia="MS Mincho"/>
          <w:szCs w:val="22"/>
          <w:lang w:val="pt-PT" w:eastAsia="zh-CN"/>
        </w:rPr>
        <w:t xml:space="preserve">), ii) </w:t>
      </w:r>
      <w:r w:rsidR="00B26B98">
        <w:rPr>
          <w:rFonts w:eastAsia="MS Mincho"/>
          <w:szCs w:val="22"/>
          <w:lang w:val="pt-PT" w:eastAsia="zh-CN"/>
        </w:rPr>
        <w:t xml:space="preserve">incapacidade de reduzir </w:t>
      </w:r>
      <w:r w:rsidR="008B672D">
        <w:rPr>
          <w:rFonts w:eastAsia="MS Mincho"/>
          <w:szCs w:val="22"/>
          <w:lang w:val="pt-PT" w:eastAsia="zh-CN"/>
        </w:rPr>
        <w:t xml:space="preserve">gradualmente o </w:t>
      </w:r>
      <w:r w:rsidR="00B874EC" w:rsidRPr="00B26B98">
        <w:rPr>
          <w:rFonts w:eastAsia="MS Mincho"/>
          <w:szCs w:val="22"/>
          <w:lang w:val="pt-PT" w:eastAsia="zh-CN"/>
        </w:rPr>
        <w:t>corticosteroid</w:t>
      </w:r>
      <w:r w:rsidR="00B26B98">
        <w:rPr>
          <w:rFonts w:eastAsia="MS Mincho"/>
          <w:szCs w:val="22"/>
          <w:lang w:val="pt-PT" w:eastAsia="zh-CN"/>
        </w:rPr>
        <w:t>e</w:t>
      </w:r>
      <w:r w:rsidR="00B874EC" w:rsidRPr="00B26B98">
        <w:rPr>
          <w:rFonts w:eastAsia="MS Mincho"/>
          <w:szCs w:val="22"/>
          <w:lang w:val="pt-PT" w:eastAsia="zh-CN"/>
        </w:rPr>
        <w:t xml:space="preserve"> (30</w:t>
      </w:r>
      <w:r w:rsidR="00B26B98">
        <w:rPr>
          <w:rFonts w:eastAsia="MS Mincho"/>
          <w:szCs w:val="22"/>
          <w:lang w:val="pt-PT" w:eastAsia="zh-CN"/>
        </w:rPr>
        <w:t>,</w:t>
      </w:r>
      <w:r w:rsidR="00B874EC" w:rsidRPr="00B26B98">
        <w:rPr>
          <w:rFonts w:eastAsia="MS Mincho"/>
          <w:szCs w:val="22"/>
          <w:lang w:val="pt-PT" w:eastAsia="zh-CN"/>
        </w:rPr>
        <w:t xml:space="preserve">5% </w:t>
      </w:r>
      <w:r w:rsidR="00B26B98">
        <w:rPr>
          <w:rFonts w:eastAsia="MS Mincho"/>
          <w:szCs w:val="22"/>
          <w:lang w:val="pt-PT" w:eastAsia="zh-CN"/>
        </w:rPr>
        <w:t>e</w:t>
      </w:r>
      <w:r w:rsidR="00B874EC" w:rsidRPr="00B26B98">
        <w:rPr>
          <w:rFonts w:eastAsia="MS Mincho"/>
          <w:szCs w:val="22"/>
          <w:lang w:val="pt-PT" w:eastAsia="zh-CN"/>
        </w:rPr>
        <w:t xml:space="preserve"> 31</w:t>
      </w:r>
      <w:r w:rsidR="00B26B98">
        <w:rPr>
          <w:rFonts w:eastAsia="MS Mincho"/>
          <w:szCs w:val="22"/>
          <w:lang w:val="pt-PT" w:eastAsia="zh-CN"/>
        </w:rPr>
        <w:t>,</w:t>
      </w:r>
      <w:r w:rsidR="00B874EC" w:rsidRPr="00B26B98">
        <w:rPr>
          <w:rFonts w:eastAsia="MS Mincho"/>
          <w:szCs w:val="22"/>
          <w:lang w:val="pt-PT" w:eastAsia="zh-CN"/>
        </w:rPr>
        <w:t xml:space="preserve">6%, </w:t>
      </w:r>
      <w:r w:rsidR="00012777" w:rsidRPr="00B26B98">
        <w:rPr>
          <w:rFonts w:eastAsia="MS Mincho"/>
          <w:szCs w:val="22"/>
          <w:lang w:val="pt-PT" w:eastAsia="zh-CN"/>
        </w:rPr>
        <w:t>respetivamente</w:t>
      </w:r>
      <w:r w:rsidR="00B874EC" w:rsidRPr="00B26B98">
        <w:rPr>
          <w:rFonts w:eastAsia="MS Mincho"/>
          <w:szCs w:val="22"/>
          <w:lang w:val="pt-PT" w:eastAsia="zh-CN"/>
        </w:rPr>
        <w:t>) o</w:t>
      </w:r>
      <w:r w:rsidR="00B26B98">
        <w:rPr>
          <w:rFonts w:eastAsia="MS Mincho"/>
          <w:szCs w:val="22"/>
          <w:lang w:val="pt-PT" w:eastAsia="zh-CN"/>
        </w:rPr>
        <w:t>u</w:t>
      </w:r>
      <w:r w:rsidR="00B874EC" w:rsidRPr="00B26B98">
        <w:rPr>
          <w:rFonts w:eastAsia="MS Mincho"/>
          <w:szCs w:val="22"/>
          <w:lang w:val="pt-PT" w:eastAsia="zh-CN"/>
        </w:rPr>
        <w:t xml:space="preserve"> iii) </w:t>
      </w:r>
      <w:r w:rsidR="00B26B98">
        <w:rPr>
          <w:rFonts w:eastAsia="MS Mincho"/>
          <w:szCs w:val="22"/>
          <w:lang w:val="pt-PT" w:eastAsia="zh-CN"/>
        </w:rPr>
        <w:t>progressão da doença após</w:t>
      </w:r>
      <w:r w:rsidR="00B874EC" w:rsidRPr="00B26B98">
        <w:rPr>
          <w:rFonts w:eastAsia="MS Mincho"/>
          <w:szCs w:val="22"/>
          <w:lang w:val="pt-PT" w:eastAsia="zh-CN"/>
        </w:rPr>
        <w:t xml:space="preserve"> 3 d</w:t>
      </w:r>
      <w:r w:rsidR="00B26B98">
        <w:rPr>
          <w:rFonts w:eastAsia="MS Mincho"/>
          <w:szCs w:val="22"/>
          <w:lang w:val="pt-PT" w:eastAsia="zh-CN"/>
        </w:rPr>
        <w:t>i</w:t>
      </w:r>
      <w:r w:rsidR="00B874EC" w:rsidRPr="00B26B98">
        <w:rPr>
          <w:rFonts w:eastAsia="MS Mincho"/>
          <w:szCs w:val="22"/>
          <w:lang w:val="pt-PT" w:eastAsia="zh-CN"/>
        </w:rPr>
        <w:t xml:space="preserve">as </w:t>
      </w:r>
      <w:r w:rsidR="00B26B98">
        <w:rPr>
          <w:rFonts w:eastAsia="MS Mincho"/>
          <w:szCs w:val="22"/>
          <w:lang w:val="pt-PT" w:eastAsia="zh-CN"/>
        </w:rPr>
        <w:t>de tratamento</w:t>
      </w:r>
      <w:r w:rsidR="00B874EC" w:rsidRPr="00B26B98">
        <w:rPr>
          <w:rFonts w:eastAsia="MS Mincho"/>
          <w:szCs w:val="22"/>
          <w:lang w:val="pt-PT" w:eastAsia="zh-CN"/>
        </w:rPr>
        <w:t xml:space="preserve"> (22</w:t>
      </w:r>
      <w:r w:rsidR="00B26B98">
        <w:rPr>
          <w:rFonts w:eastAsia="MS Mincho"/>
          <w:szCs w:val="22"/>
          <w:lang w:val="pt-PT" w:eastAsia="zh-CN"/>
        </w:rPr>
        <w:t>,</w:t>
      </w:r>
      <w:r w:rsidR="00B874EC" w:rsidRPr="00B26B98">
        <w:rPr>
          <w:rFonts w:eastAsia="MS Mincho"/>
          <w:szCs w:val="22"/>
          <w:lang w:val="pt-PT" w:eastAsia="zh-CN"/>
        </w:rPr>
        <w:t xml:space="preserve">7% </w:t>
      </w:r>
      <w:r w:rsidR="00B26B98">
        <w:rPr>
          <w:rFonts w:eastAsia="MS Mincho"/>
          <w:szCs w:val="22"/>
          <w:lang w:val="pt-PT" w:eastAsia="zh-CN"/>
        </w:rPr>
        <w:t>e</w:t>
      </w:r>
      <w:r w:rsidR="00B874EC" w:rsidRPr="00B26B98">
        <w:rPr>
          <w:rFonts w:eastAsia="MS Mincho"/>
          <w:szCs w:val="22"/>
          <w:lang w:val="pt-PT" w:eastAsia="zh-CN"/>
        </w:rPr>
        <w:t xml:space="preserve"> 27</w:t>
      </w:r>
      <w:r w:rsidR="00B26B98">
        <w:rPr>
          <w:rFonts w:eastAsia="MS Mincho"/>
          <w:szCs w:val="22"/>
          <w:lang w:val="pt-PT" w:eastAsia="zh-CN"/>
        </w:rPr>
        <w:t>,</w:t>
      </w:r>
      <w:r w:rsidR="00B874EC" w:rsidRPr="00B26B98">
        <w:rPr>
          <w:rFonts w:eastAsia="MS Mincho"/>
          <w:szCs w:val="22"/>
          <w:lang w:val="pt-PT" w:eastAsia="zh-CN"/>
        </w:rPr>
        <w:t xml:space="preserve">7%, </w:t>
      </w:r>
      <w:r w:rsidR="00012777" w:rsidRPr="00B26B98">
        <w:rPr>
          <w:rFonts w:eastAsia="MS Mincho"/>
          <w:szCs w:val="22"/>
          <w:lang w:val="pt-PT" w:eastAsia="zh-CN"/>
        </w:rPr>
        <w:t>respetivamente</w:t>
      </w:r>
      <w:r w:rsidR="00B874EC" w:rsidRPr="00B26B98">
        <w:rPr>
          <w:rFonts w:eastAsia="MS Mincho"/>
          <w:szCs w:val="22"/>
          <w:lang w:val="pt-PT" w:eastAsia="zh-CN"/>
        </w:rPr>
        <w:t>).</w:t>
      </w:r>
    </w:p>
    <w:p w14:paraId="32A934FD" w14:textId="77777777" w:rsidR="00B874EC" w:rsidRPr="00B26B98" w:rsidRDefault="00B874EC" w:rsidP="00262142">
      <w:pPr>
        <w:tabs>
          <w:tab w:val="clear" w:pos="567"/>
        </w:tabs>
        <w:spacing w:line="240" w:lineRule="auto"/>
        <w:rPr>
          <w:rFonts w:eastAsia="MS Mincho"/>
          <w:szCs w:val="22"/>
          <w:lang w:val="pt-PT" w:eastAsia="zh-CN"/>
        </w:rPr>
      </w:pPr>
    </w:p>
    <w:p w14:paraId="20628B09" w14:textId="7F24AA7B" w:rsidR="00B874EC" w:rsidRPr="00CD1E3B" w:rsidRDefault="00B26B98" w:rsidP="00262142">
      <w:pPr>
        <w:tabs>
          <w:tab w:val="clear" w:pos="567"/>
        </w:tabs>
        <w:spacing w:line="240" w:lineRule="auto"/>
        <w:rPr>
          <w:rFonts w:eastAsia="MS Mincho"/>
          <w:szCs w:val="22"/>
          <w:lang w:val="pt-PT" w:eastAsia="zh-CN"/>
        </w:rPr>
      </w:pPr>
      <w:r w:rsidRPr="00CD1E3B">
        <w:rPr>
          <w:rFonts w:eastAsia="MS Mincho"/>
          <w:szCs w:val="22"/>
          <w:lang w:val="pt-PT" w:eastAsia="zh-CN"/>
        </w:rPr>
        <w:t>Entre todos os</w:t>
      </w:r>
      <w:r w:rsidR="00B874EC" w:rsidRPr="00CD1E3B">
        <w:rPr>
          <w:rFonts w:eastAsia="MS Mincho"/>
          <w:szCs w:val="22"/>
          <w:lang w:val="pt-PT" w:eastAsia="zh-CN"/>
        </w:rPr>
        <w:t xml:space="preserve"> </w:t>
      </w:r>
      <w:r w:rsidR="00EE4B9B" w:rsidRPr="00CD1E3B">
        <w:rPr>
          <w:rFonts w:eastAsia="MS Mincho"/>
          <w:szCs w:val="22"/>
          <w:lang w:val="pt-PT" w:eastAsia="zh-CN"/>
        </w:rPr>
        <w:t>doentes</w:t>
      </w:r>
      <w:r w:rsidR="00B874EC" w:rsidRPr="00CD1E3B">
        <w:rPr>
          <w:rFonts w:eastAsia="MS Mincho"/>
          <w:szCs w:val="22"/>
          <w:lang w:val="pt-PT" w:eastAsia="zh-CN"/>
        </w:rPr>
        <w:t xml:space="preserve">, </w:t>
      </w:r>
      <w:r w:rsidRPr="00CD1E3B">
        <w:rPr>
          <w:rFonts w:eastAsia="MS Mincho"/>
          <w:szCs w:val="22"/>
          <w:lang w:val="pt-PT" w:eastAsia="zh-CN"/>
        </w:rPr>
        <w:t>os órgãos mais frequentemente envolv</w:t>
      </w:r>
      <w:r>
        <w:rPr>
          <w:rFonts w:eastAsia="MS Mincho"/>
          <w:szCs w:val="22"/>
          <w:lang w:val="pt-PT" w:eastAsia="zh-CN"/>
        </w:rPr>
        <w:t>idos na</w:t>
      </w:r>
      <w:r w:rsidR="00B874EC" w:rsidRPr="00CD1E3B">
        <w:rPr>
          <w:rFonts w:eastAsia="MS Mincho"/>
          <w:szCs w:val="22"/>
          <w:lang w:val="pt-PT" w:eastAsia="zh-CN"/>
        </w:rPr>
        <w:t xml:space="preserve"> </w:t>
      </w:r>
      <w:r w:rsidR="00C14346" w:rsidRPr="00E82C2E">
        <w:rPr>
          <w:rFonts w:eastAsia="MS Mincho"/>
          <w:szCs w:val="22"/>
          <w:lang w:val="pt-PT" w:eastAsia="zh-CN"/>
        </w:rPr>
        <w:t>DECH</w:t>
      </w:r>
      <w:r w:rsidR="00B874EC" w:rsidRPr="00E82C2E">
        <w:rPr>
          <w:rFonts w:eastAsia="MS Mincho"/>
          <w:szCs w:val="22"/>
          <w:lang w:val="pt-PT" w:eastAsia="zh-CN"/>
        </w:rPr>
        <w:t xml:space="preserve"> </w:t>
      </w:r>
      <w:r w:rsidR="009476DE" w:rsidRPr="00E82C2E">
        <w:rPr>
          <w:rFonts w:eastAsia="MS Mincho"/>
          <w:szCs w:val="22"/>
          <w:lang w:val="pt-PT" w:eastAsia="zh-CN"/>
        </w:rPr>
        <w:t>aguda</w:t>
      </w:r>
      <w:r w:rsidR="009476DE">
        <w:rPr>
          <w:rFonts w:eastAsia="MS Mincho"/>
          <w:szCs w:val="22"/>
          <w:lang w:val="pt-PT" w:eastAsia="zh-CN"/>
        </w:rPr>
        <w:t xml:space="preserve"> </w:t>
      </w:r>
      <w:r>
        <w:rPr>
          <w:rFonts w:eastAsia="MS Mincho"/>
          <w:szCs w:val="22"/>
          <w:lang w:val="pt-PT" w:eastAsia="zh-CN"/>
        </w:rPr>
        <w:t xml:space="preserve">foram </w:t>
      </w:r>
      <w:r w:rsidR="008B672D">
        <w:rPr>
          <w:rFonts w:eastAsia="MS Mincho"/>
          <w:szCs w:val="22"/>
          <w:lang w:val="pt-PT" w:eastAsia="zh-CN"/>
        </w:rPr>
        <w:t xml:space="preserve">a </w:t>
      </w:r>
      <w:r>
        <w:rPr>
          <w:rFonts w:eastAsia="MS Mincho"/>
          <w:szCs w:val="22"/>
          <w:lang w:val="pt-PT" w:eastAsia="zh-CN"/>
        </w:rPr>
        <w:t>pele</w:t>
      </w:r>
      <w:r w:rsidR="00B874EC" w:rsidRPr="00CD1E3B">
        <w:rPr>
          <w:rFonts w:eastAsia="MS Mincho"/>
          <w:szCs w:val="22"/>
          <w:lang w:val="pt-PT" w:eastAsia="zh-CN"/>
        </w:rPr>
        <w:t xml:space="preserve"> (54</w:t>
      </w:r>
      <w:r>
        <w:rPr>
          <w:rFonts w:eastAsia="MS Mincho"/>
          <w:szCs w:val="22"/>
          <w:lang w:val="pt-PT" w:eastAsia="zh-CN"/>
        </w:rPr>
        <w:t>,</w:t>
      </w:r>
      <w:r w:rsidR="00B874EC" w:rsidRPr="00CD1E3B">
        <w:rPr>
          <w:rFonts w:eastAsia="MS Mincho"/>
          <w:szCs w:val="22"/>
          <w:lang w:val="pt-PT" w:eastAsia="zh-CN"/>
        </w:rPr>
        <w:t xml:space="preserve">0%) </w:t>
      </w:r>
      <w:r>
        <w:rPr>
          <w:rFonts w:eastAsia="MS Mincho"/>
          <w:szCs w:val="22"/>
          <w:lang w:val="pt-PT" w:eastAsia="zh-CN"/>
        </w:rPr>
        <w:t xml:space="preserve">e </w:t>
      </w:r>
      <w:r w:rsidR="008B672D">
        <w:rPr>
          <w:rFonts w:eastAsia="MS Mincho"/>
          <w:szCs w:val="22"/>
          <w:lang w:val="pt-PT" w:eastAsia="zh-CN"/>
        </w:rPr>
        <w:t xml:space="preserve">o </w:t>
      </w:r>
      <w:r w:rsidR="00CD1E3B">
        <w:rPr>
          <w:rFonts w:eastAsia="MS Mincho"/>
          <w:szCs w:val="22"/>
          <w:lang w:val="pt-PT" w:eastAsia="zh-CN"/>
        </w:rPr>
        <w:t xml:space="preserve">trato </w:t>
      </w:r>
      <w:r w:rsidR="00B874EC" w:rsidRPr="00CD1E3B">
        <w:rPr>
          <w:rFonts w:eastAsia="MS Mincho"/>
          <w:szCs w:val="22"/>
          <w:lang w:val="pt-PT" w:eastAsia="zh-CN"/>
        </w:rPr>
        <w:t xml:space="preserve">gastrointestinal </w:t>
      </w:r>
      <w:r w:rsidR="00CD1E3B">
        <w:rPr>
          <w:rFonts w:eastAsia="MS Mincho"/>
          <w:szCs w:val="22"/>
          <w:lang w:val="pt-PT" w:eastAsia="zh-CN"/>
        </w:rPr>
        <w:t>inferior</w:t>
      </w:r>
      <w:r w:rsidR="00B874EC" w:rsidRPr="00CD1E3B">
        <w:rPr>
          <w:rFonts w:eastAsia="MS Mincho"/>
          <w:szCs w:val="22"/>
          <w:lang w:val="pt-PT" w:eastAsia="zh-CN"/>
        </w:rPr>
        <w:t xml:space="preserve"> (68</w:t>
      </w:r>
      <w:r w:rsidR="00CD1E3B">
        <w:rPr>
          <w:rFonts w:eastAsia="MS Mincho"/>
          <w:szCs w:val="22"/>
          <w:lang w:val="pt-PT" w:eastAsia="zh-CN"/>
        </w:rPr>
        <w:t>,</w:t>
      </w:r>
      <w:r w:rsidR="00B874EC" w:rsidRPr="00CD1E3B">
        <w:rPr>
          <w:rFonts w:eastAsia="MS Mincho"/>
          <w:szCs w:val="22"/>
          <w:lang w:val="pt-PT" w:eastAsia="zh-CN"/>
        </w:rPr>
        <w:t>3%). M</w:t>
      </w:r>
      <w:r w:rsidR="00CD1E3B" w:rsidRPr="00CD1E3B">
        <w:rPr>
          <w:rFonts w:eastAsia="MS Mincho"/>
          <w:szCs w:val="22"/>
          <w:lang w:val="pt-PT" w:eastAsia="zh-CN"/>
        </w:rPr>
        <w:t>ais</w:t>
      </w:r>
      <w:r w:rsidR="00B874EC" w:rsidRPr="00CD1E3B">
        <w:rPr>
          <w:rFonts w:eastAsia="MS Mincho"/>
          <w:szCs w:val="22"/>
          <w:lang w:val="pt-PT" w:eastAsia="zh-CN"/>
        </w:rPr>
        <w:t xml:space="preserve"> </w:t>
      </w:r>
      <w:r w:rsidR="00EE4B9B" w:rsidRPr="00CD1E3B">
        <w:rPr>
          <w:rFonts w:eastAsia="MS Mincho"/>
          <w:szCs w:val="22"/>
          <w:lang w:val="pt-PT" w:eastAsia="zh-CN"/>
        </w:rPr>
        <w:t>doentes</w:t>
      </w:r>
      <w:r w:rsidR="00B874EC" w:rsidRPr="00CD1E3B">
        <w:rPr>
          <w:rFonts w:eastAsia="MS Mincho"/>
          <w:szCs w:val="22"/>
          <w:lang w:val="pt-PT" w:eastAsia="zh-CN"/>
        </w:rPr>
        <w:t xml:space="preserve"> </w:t>
      </w:r>
      <w:r w:rsidR="00CD1E3B" w:rsidRPr="00CD1E3B">
        <w:rPr>
          <w:rFonts w:eastAsia="MS Mincho"/>
          <w:szCs w:val="22"/>
          <w:lang w:val="pt-PT" w:eastAsia="zh-CN"/>
        </w:rPr>
        <w:t xml:space="preserve">no grupo de </w:t>
      </w:r>
      <w:r w:rsidR="00B874EC" w:rsidRPr="00CD1E3B">
        <w:rPr>
          <w:rFonts w:eastAsia="MS Mincho"/>
          <w:szCs w:val="22"/>
          <w:lang w:val="pt-PT" w:eastAsia="zh-CN"/>
        </w:rPr>
        <w:t xml:space="preserve">Jakavi </w:t>
      </w:r>
      <w:r w:rsidR="00CD1E3B" w:rsidRPr="00CD1E3B">
        <w:rPr>
          <w:rFonts w:eastAsia="MS Mincho"/>
          <w:szCs w:val="22"/>
          <w:lang w:val="pt-PT" w:eastAsia="zh-CN"/>
        </w:rPr>
        <w:t>tiveram</w:t>
      </w:r>
      <w:r w:rsidR="00B874EC" w:rsidRPr="00CD1E3B">
        <w:rPr>
          <w:rFonts w:eastAsia="MS Mincho"/>
          <w:szCs w:val="22"/>
          <w:lang w:val="pt-PT" w:eastAsia="zh-CN"/>
        </w:rPr>
        <w:t xml:space="preserve"> </w:t>
      </w:r>
      <w:r w:rsidR="00C14346" w:rsidRPr="00CD1E3B">
        <w:rPr>
          <w:rFonts w:eastAsia="MS Mincho"/>
          <w:szCs w:val="22"/>
          <w:lang w:val="pt-PT" w:eastAsia="zh-CN"/>
        </w:rPr>
        <w:t>DECH aguda</w:t>
      </w:r>
      <w:r w:rsidR="00B874EC" w:rsidRPr="00CD1E3B">
        <w:rPr>
          <w:rFonts w:eastAsia="MS Mincho"/>
          <w:szCs w:val="22"/>
          <w:lang w:val="pt-PT" w:eastAsia="zh-CN"/>
        </w:rPr>
        <w:t xml:space="preserve"> </w:t>
      </w:r>
      <w:r w:rsidR="00CD1E3B" w:rsidRPr="00CD1E3B">
        <w:rPr>
          <w:rFonts w:eastAsia="MS Mincho"/>
          <w:szCs w:val="22"/>
          <w:lang w:val="pt-PT" w:eastAsia="zh-CN"/>
        </w:rPr>
        <w:t>co</w:t>
      </w:r>
      <w:r w:rsidR="00CD1E3B">
        <w:rPr>
          <w:rFonts w:eastAsia="MS Mincho"/>
          <w:szCs w:val="22"/>
          <w:lang w:val="pt-PT" w:eastAsia="zh-CN"/>
        </w:rPr>
        <w:t>m envolvimento da pele</w:t>
      </w:r>
      <w:r w:rsidR="00B874EC" w:rsidRPr="00CD1E3B">
        <w:rPr>
          <w:rFonts w:eastAsia="MS Mincho"/>
          <w:szCs w:val="22"/>
          <w:lang w:val="pt-PT" w:eastAsia="zh-CN"/>
        </w:rPr>
        <w:t xml:space="preserve"> (60</w:t>
      </w:r>
      <w:r w:rsidR="00CD1E3B">
        <w:rPr>
          <w:rFonts w:eastAsia="MS Mincho"/>
          <w:szCs w:val="22"/>
          <w:lang w:val="pt-PT" w:eastAsia="zh-CN"/>
        </w:rPr>
        <w:t>,</w:t>
      </w:r>
      <w:r w:rsidR="00B874EC" w:rsidRPr="00CD1E3B">
        <w:rPr>
          <w:rFonts w:eastAsia="MS Mincho"/>
          <w:szCs w:val="22"/>
          <w:lang w:val="pt-PT" w:eastAsia="zh-CN"/>
        </w:rPr>
        <w:t xml:space="preserve">4%) </w:t>
      </w:r>
      <w:r w:rsidR="00CD1E3B">
        <w:rPr>
          <w:rFonts w:eastAsia="MS Mincho"/>
          <w:szCs w:val="22"/>
          <w:lang w:val="pt-PT" w:eastAsia="zh-CN"/>
        </w:rPr>
        <w:t>e fígado</w:t>
      </w:r>
      <w:r w:rsidR="00B874EC" w:rsidRPr="00CD1E3B">
        <w:rPr>
          <w:rFonts w:eastAsia="MS Mincho"/>
          <w:szCs w:val="22"/>
          <w:lang w:val="pt-PT" w:eastAsia="zh-CN"/>
        </w:rPr>
        <w:t xml:space="preserve"> (23</w:t>
      </w:r>
      <w:r w:rsidR="00CD1E3B">
        <w:rPr>
          <w:rFonts w:eastAsia="MS Mincho"/>
          <w:szCs w:val="22"/>
          <w:lang w:val="pt-PT" w:eastAsia="zh-CN"/>
        </w:rPr>
        <w:t>,</w:t>
      </w:r>
      <w:r w:rsidR="00B874EC" w:rsidRPr="00CD1E3B">
        <w:rPr>
          <w:rFonts w:eastAsia="MS Mincho"/>
          <w:szCs w:val="22"/>
          <w:lang w:val="pt-PT" w:eastAsia="zh-CN"/>
        </w:rPr>
        <w:t>4%), compar</w:t>
      </w:r>
      <w:r w:rsidR="00CD1E3B">
        <w:rPr>
          <w:rFonts w:eastAsia="MS Mincho"/>
          <w:szCs w:val="22"/>
          <w:lang w:val="pt-PT" w:eastAsia="zh-CN"/>
        </w:rPr>
        <w:t xml:space="preserve">ativamente com o grupo da </w:t>
      </w:r>
      <w:r w:rsidR="00C724BD">
        <w:rPr>
          <w:rFonts w:eastAsia="MS Mincho"/>
          <w:szCs w:val="22"/>
          <w:lang w:val="pt-PT" w:eastAsia="zh-CN"/>
        </w:rPr>
        <w:t>MTD</w:t>
      </w:r>
      <w:r w:rsidR="00B874EC" w:rsidRPr="00CD1E3B">
        <w:rPr>
          <w:rFonts w:eastAsia="MS Mincho"/>
          <w:szCs w:val="22"/>
          <w:lang w:val="pt-PT" w:eastAsia="zh-CN"/>
        </w:rPr>
        <w:t xml:space="preserve"> (</w:t>
      </w:r>
      <w:r w:rsidR="00CD1E3B">
        <w:rPr>
          <w:rFonts w:eastAsia="MS Mincho"/>
          <w:szCs w:val="22"/>
          <w:lang w:val="pt-PT" w:eastAsia="zh-CN"/>
        </w:rPr>
        <w:t>pele</w:t>
      </w:r>
      <w:r w:rsidR="00B874EC" w:rsidRPr="00CD1E3B">
        <w:rPr>
          <w:rFonts w:eastAsia="MS Mincho"/>
          <w:szCs w:val="22"/>
          <w:lang w:val="pt-PT" w:eastAsia="zh-CN"/>
        </w:rPr>
        <w:t>: 47</w:t>
      </w:r>
      <w:r w:rsidR="00CD1E3B">
        <w:rPr>
          <w:rFonts w:eastAsia="MS Mincho"/>
          <w:szCs w:val="22"/>
          <w:lang w:val="pt-PT" w:eastAsia="zh-CN"/>
        </w:rPr>
        <w:t>,</w:t>
      </w:r>
      <w:r w:rsidR="00B874EC" w:rsidRPr="00CD1E3B">
        <w:rPr>
          <w:rFonts w:eastAsia="MS Mincho"/>
          <w:szCs w:val="22"/>
          <w:lang w:val="pt-PT" w:eastAsia="zh-CN"/>
        </w:rPr>
        <w:t xml:space="preserve">7% </w:t>
      </w:r>
      <w:r w:rsidR="00CD1E3B">
        <w:rPr>
          <w:rFonts w:eastAsia="MS Mincho"/>
          <w:szCs w:val="22"/>
          <w:lang w:val="pt-PT" w:eastAsia="zh-CN"/>
        </w:rPr>
        <w:t>e</w:t>
      </w:r>
      <w:r w:rsidR="00B874EC" w:rsidRPr="00CD1E3B">
        <w:rPr>
          <w:rFonts w:eastAsia="MS Mincho"/>
          <w:szCs w:val="22"/>
          <w:lang w:val="pt-PT" w:eastAsia="zh-CN"/>
        </w:rPr>
        <w:t xml:space="preserve"> </w:t>
      </w:r>
      <w:r w:rsidR="00CD1E3B">
        <w:rPr>
          <w:rFonts w:eastAsia="MS Mincho"/>
          <w:szCs w:val="22"/>
          <w:lang w:val="pt-PT" w:eastAsia="zh-CN"/>
        </w:rPr>
        <w:t>fígado</w:t>
      </w:r>
      <w:r w:rsidR="00B874EC" w:rsidRPr="00CD1E3B">
        <w:rPr>
          <w:rFonts w:eastAsia="MS Mincho"/>
          <w:szCs w:val="22"/>
          <w:lang w:val="pt-PT" w:eastAsia="zh-CN"/>
        </w:rPr>
        <w:t>: 16</w:t>
      </w:r>
      <w:r w:rsidR="00CD1E3B">
        <w:rPr>
          <w:rFonts w:eastAsia="MS Mincho"/>
          <w:szCs w:val="22"/>
          <w:lang w:val="pt-PT" w:eastAsia="zh-CN"/>
        </w:rPr>
        <w:t>,</w:t>
      </w:r>
      <w:r w:rsidR="00B874EC" w:rsidRPr="00CD1E3B">
        <w:rPr>
          <w:rFonts w:eastAsia="MS Mincho"/>
          <w:szCs w:val="22"/>
          <w:lang w:val="pt-PT" w:eastAsia="zh-CN"/>
        </w:rPr>
        <w:t>1%).</w:t>
      </w:r>
    </w:p>
    <w:p w14:paraId="7F7C9C00" w14:textId="77777777" w:rsidR="00B874EC" w:rsidRPr="00CD1E3B" w:rsidRDefault="00B874EC" w:rsidP="00262142">
      <w:pPr>
        <w:tabs>
          <w:tab w:val="clear" w:pos="567"/>
        </w:tabs>
        <w:spacing w:line="240" w:lineRule="auto"/>
        <w:rPr>
          <w:rFonts w:eastAsia="MS Mincho"/>
          <w:szCs w:val="22"/>
          <w:lang w:val="pt-PT" w:eastAsia="zh-CN"/>
        </w:rPr>
      </w:pPr>
    </w:p>
    <w:p w14:paraId="6A79B3FE" w14:textId="2F7442C1" w:rsidR="00B874EC" w:rsidRPr="00E82C2E" w:rsidRDefault="004448A3" w:rsidP="00262142">
      <w:pPr>
        <w:tabs>
          <w:tab w:val="clear" w:pos="567"/>
        </w:tabs>
        <w:spacing w:line="240" w:lineRule="auto"/>
        <w:rPr>
          <w:rFonts w:eastAsia="MS Mincho"/>
          <w:szCs w:val="22"/>
          <w:lang w:val="pt-PT" w:eastAsia="zh-CN"/>
        </w:rPr>
      </w:pPr>
      <w:r w:rsidRPr="00E82C2E">
        <w:rPr>
          <w:rFonts w:eastAsia="MS Mincho"/>
          <w:szCs w:val="22"/>
          <w:lang w:val="pt-PT" w:eastAsia="zh-CN"/>
        </w:rPr>
        <w:t>A</w:t>
      </w:r>
      <w:r w:rsidR="00B2226A" w:rsidRPr="00E82C2E">
        <w:rPr>
          <w:rFonts w:eastAsia="MS Mincho"/>
          <w:szCs w:val="22"/>
          <w:lang w:val="pt-PT" w:eastAsia="zh-CN"/>
        </w:rPr>
        <w:t>s</w:t>
      </w:r>
      <w:r w:rsidRPr="00E82C2E">
        <w:rPr>
          <w:rFonts w:eastAsia="MS Mincho"/>
          <w:szCs w:val="22"/>
          <w:lang w:val="pt-PT" w:eastAsia="zh-CN"/>
        </w:rPr>
        <w:t xml:space="preserve"> terapêuticas mais frequentemente utilizadas anteriormente em </w:t>
      </w:r>
      <w:r w:rsidR="00C14346" w:rsidRPr="00E82C2E">
        <w:rPr>
          <w:rFonts w:eastAsia="MS Mincho"/>
          <w:szCs w:val="22"/>
          <w:lang w:val="pt-PT" w:eastAsia="zh-CN"/>
        </w:rPr>
        <w:t>DECH aguda</w:t>
      </w:r>
      <w:r w:rsidR="00B874EC" w:rsidRPr="00E82C2E">
        <w:rPr>
          <w:rFonts w:eastAsia="MS Mincho"/>
          <w:szCs w:val="22"/>
          <w:lang w:val="pt-PT" w:eastAsia="zh-CN"/>
        </w:rPr>
        <w:t xml:space="preserve"> </w:t>
      </w:r>
      <w:r w:rsidRPr="00E82C2E">
        <w:rPr>
          <w:rFonts w:eastAsia="MS Mincho"/>
          <w:szCs w:val="22"/>
          <w:lang w:val="pt-PT" w:eastAsia="zh-CN"/>
        </w:rPr>
        <w:t xml:space="preserve">foram </w:t>
      </w:r>
      <w:r w:rsidR="00B874EC" w:rsidRPr="00E82C2E">
        <w:rPr>
          <w:rFonts w:eastAsia="MS Mincho"/>
          <w:szCs w:val="22"/>
          <w:lang w:val="pt-PT" w:eastAsia="zh-CN"/>
        </w:rPr>
        <w:t>corticosteroid</w:t>
      </w:r>
      <w:r w:rsidRPr="00E82C2E">
        <w:rPr>
          <w:rFonts w:eastAsia="MS Mincho"/>
          <w:szCs w:val="22"/>
          <w:lang w:val="pt-PT" w:eastAsia="zh-CN"/>
        </w:rPr>
        <w:t>e</w:t>
      </w:r>
      <w:r w:rsidR="00B874EC" w:rsidRPr="00E82C2E">
        <w:rPr>
          <w:rFonts w:eastAsia="MS Mincho"/>
          <w:szCs w:val="22"/>
          <w:lang w:val="pt-PT" w:eastAsia="zh-CN"/>
        </w:rPr>
        <w:t>s</w:t>
      </w:r>
      <w:r w:rsidR="004A7F28" w:rsidRPr="00E82C2E">
        <w:rPr>
          <w:rFonts w:eastAsia="MS Mincho"/>
          <w:szCs w:val="22"/>
          <w:lang w:val="pt-PT" w:eastAsia="zh-CN"/>
        </w:rPr>
        <w:t xml:space="preserve"> </w:t>
      </w:r>
      <w:r w:rsidR="00B874EC" w:rsidRPr="00E82C2E">
        <w:rPr>
          <w:rFonts w:eastAsia="MS Mincho"/>
          <w:szCs w:val="22"/>
          <w:lang w:val="pt-PT" w:eastAsia="zh-CN"/>
        </w:rPr>
        <w:t>+</w:t>
      </w:r>
      <w:r w:rsidRPr="00E82C2E">
        <w:rPr>
          <w:rFonts w:eastAsia="MS Mincho"/>
          <w:szCs w:val="22"/>
          <w:lang w:val="pt-PT" w:eastAsia="zh-CN"/>
        </w:rPr>
        <w:t xml:space="preserve"> </w:t>
      </w:r>
      <w:r w:rsidR="00FC37C7" w:rsidRPr="00E82C2E">
        <w:rPr>
          <w:rStyle w:val="CommentReference"/>
          <w:sz w:val="22"/>
          <w:szCs w:val="22"/>
          <w:lang w:val="pt-PT" w:eastAsia="x-none"/>
        </w:rPr>
        <w:t>IC</w:t>
      </w:r>
      <w:r w:rsidR="00925E8F">
        <w:rPr>
          <w:rStyle w:val="CommentReference"/>
          <w:sz w:val="22"/>
          <w:szCs w:val="22"/>
          <w:lang w:val="pt-PT" w:eastAsia="x-none"/>
        </w:rPr>
        <w:t>N</w:t>
      </w:r>
      <w:r w:rsidR="00FC37C7" w:rsidRPr="00E82C2E">
        <w:rPr>
          <w:rStyle w:val="CommentReference"/>
          <w:lang w:val="pt-PT" w:eastAsia="x-none"/>
        </w:rPr>
        <w:t xml:space="preserve"> </w:t>
      </w:r>
      <w:r w:rsidR="00B874EC" w:rsidRPr="00E82C2E">
        <w:rPr>
          <w:rFonts w:eastAsia="MS Mincho"/>
          <w:szCs w:val="22"/>
          <w:lang w:val="pt-PT" w:eastAsia="zh-CN"/>
        </w:rPr>
        <w:t>(49</w:t>
      </w:r>
      <w:r w:rsidRPr="00E82C2E">
        <w:rPr>
          <w:rFonts w:eastAsia="MS Mincho"/>
          <w:szCs w:val="22"/>
          <w:lang w:val="pt-PT" w:eastAsia="zh-CN"/>
        </w:rPr>
        <w:t>,</w:t>
      </w:r>
      <w:r w:rsidR="00B874EC" w:rsidRPr="00E82C2E">
        <w:rPr>
          <w:rFonts w:eastAsia="MS Mincho"/>
          <w:szCs w:val="22"/>
          <w:lang w:val="pt-PT" w:eastAsia="zh-CN"/>
        </w:rPr>
        <w:t xml:space="preserve">4% </w:t>
      </w:r>
      <w:r w:rsidRPr="00E82C2E">
        <w:rPr>
          <w:rFonts w:eastAsia="MS Mincho"/>
          <w:szCs w:val="22"/>
          <w:lang w:val="pt-PT" w:eastAsia="zh-CN"/>
        </w:rPr>
        <w:t xml:space="preserve">no grupo de </w:t>
      </w:r>
      <w:r w:rsidR="00B874EC" w:rsidRPr="00E82C2E">
        <w:rPr>
          <w:rFonts w:eastAsia="MS Mincho"/>
          <w:szCs w:val="22"/>
          <w:lang w:val="pt-PT" w:eastAsia="zh-CN"/>
        </w:rPr>
        <w:t>Jakavi</w:t>
      </w:r>
      <w:r w:rsidRPr="00E82C2E">
        <w:rPr>
          <w:rFonts w:eastAsia="MS Mincho"/>
          <w:szCs w:val="22"/>
          <w:lang w:val="pt-PT" w:eastAsia="zh-CN"/>
        </w:rPr>
        <w:t xml:space="preserve"> e</w:t>
      </w:r>
      <w:r w:rsidR="00B874EC" w:rsidRPr="00E82C2E">
        <w:rPr>
          <w:rFonts w:eastAsia="MS Mincho"/>
          <w:szCs w:val="22"/>
          <w:lang w:val="pt-PT" w:eastAsia="zh-CN"/>
        </w:rPr>
        <w:t xml:space="preserve"> 49</w:t>
      </w:r>
      <w:r w:rsidR="009476DE" w:rsidRPr="00E82C2E">
        <w:rPr>
          <w:rFonts w:eastAsia="MS Mincho"/>
          <w:szCs w:val="22"/>
          <w:lang w:val="pt-PT" w:eastAsia="zh-CN"/>
        </w:rPr>
        <w:t>,0</w:t>
      </w:r>
      <w:r w:rsidR="00B874EC" w:rsidRPr="00E82C2E">
        <w:rPr>
          <w:rFonts w:eastAsia="MS Mincho"/>
          <w:szCs w:val="22"/>
          <w:lang w:val="pt-PT" w:eastAsia="zh-CN"/>
        </w:rPr>
        <w:t>%</w:t>
      </w:r>
      <w:r w:rsidRPr="00E82C2E">
        <w:rPr>
          <w:rFonts w:eastAsia="MS Mincho"/>
          <w:szCs w:val="22"/>
          <w:lang w:val="pt-PT" w:eastAsia="zh-CN"/>
        </w:rPr>
        <w:t xml:space="preserve"> no grupo de </w:t>
      </w:r>
      <w:r w:rsidR="00C724BD" w:rsidRPr="00E82C2E">
        <w:rPr>
          <w:rFonts w:eastAsia="MS Mincho"/>
          <w:szCs w:val="22"/>
          <w:lang w:val="pt-PT" w:eastAsia="zh-CN"/>
        </w:rPr>
        <w:t>MTD</w:t>
      </w:r>
      <w:r w:rsidR="00B874EC" w:rsidRPr="00E82C2E">
        <w:rPr>
          <w:rFonts w:eastAsia="MS Mincho"/>
          <w:szCs w:val="22"/>
          <w:lang w:val="pt-PT" w:eastAsia="zh-CN"/>
        </w:rPr>
        <w:t>).</w:t>
      </w:r>
    </w:p>
    <w:p w14:paraId="59FB0B30" w14:textId="77777777" w:rsidR="00B874EC" w:rsidRPr="00E82C2E" w:rsidRDefault="00B874EC" w:rsidP="00262142">
      <w:pPr>
        <w:tabs>
          <w:tab w:val="clear" w:pos="567"/>
        </w:tabs>
        <w:spacing w:line="240" w:lineRule="auto"/>
        <w:rPr>
          <w:rFonts w:eastAsia="MS Mincho"/>
          <w:szCs w:val="22"/>
          <w:lang w:val="pt-PT" w:eastAsia="zh-CN"/>
        </w:rPr>
      </w:pPr>
    </w:p>
    <w:p w14:paraId="0EE90A34" w14:textId="05EA70B6" w:rsidR="00B874EC" w:rsidRPr="00E82C2E" w:rsidRDefault="00B2226A" w:rsidP="00262142">
      <w:pPr>
        <w:tabs>
          <w:tab w:val="clear" w:pos="567"/>
        </w:tabs>
        <w:spacing w:line="240" w:lineRule="auto"/>
        <w:rPr>
          <w:szCs w:val="22"/>
          <w:lang w:val="pt-PT" w:eastAsia="zh-CN"/>
        </w:rPr>
      </w:pPr>
      <w:r w:rsidRPr="00E82C2E">
        <w:rPr>
          <w:szCs w:val="22"/>
          <w:lang w:val="pt-PT" w:eastAsia="zh-CN"/>
        </w:rPr>
        <w:t>O objetivo primário foi a taxa de resposta glob</w:t>
      </w:r>
      <w:r w:rsidR="009C4035" w:rsidRPr="00E82C2E">
        <w:rPr>
          <w:szCs w:val="22"/>
          <w:lang w:val="pt-PT" w:eastAsia="zh-CN"/>
        </w:rPr>
        <w:t>a</w:t>
      </w:r>
      <w:r w:rsidRPr="00E82C2E">
        <w:rPr>
          <w:szCs w:val="22"/>
          <w:lang w:val="pt-PT" w:eastAsia="zh-CN"/>
        </w:rPr>
        <w:t xml:space="preserve">l </w:t>
      </w:r>
      <w:r w:rsidR="00187606" w:rsidRPr="00E82C2E">
        <w:rPr>
          <w:szCs w:val="22"/>
          <w:lang w:val="pt-PT" w:eastAsia="zh-CN"/>
        </w:rPr>
        <w:t xml:space="preserve">(TRG) </w:t>
      </w:r>
      <w:r w:rsidRPr="00E82C2E">
        <w:rPr>
          <w:szCs w:val="22"/>
          <w:lang w:val="pt-PT" w:eastAsia="zh-CN"/>
        </w:rPr>
        <w:t>ao dia</w:t>
      </w:r>
      <w:r w:rsidR="00B874EC" w:rsidRPr="00E82C2E">
        <w:rPr>
          <w:szCs w:val="22"/>
          <w:lang w:val="pt-PT" w:eastAsia="zh-CN"/>
        </w:rPr>
        <w:t xml:space="preserve"> 28, </w:t>
      </w:r>
      <w:r w:rsidRPr="00E82C2E">
        <w:rPr>
          <w:szCs w:val="22"/>
          <w:lang w:val="pt-PT" w:eastAsia="zh-CN"/>
        </w:rPr>
        <w:t>definida como a proporção</w:t>
      </w:r>
      <w:r w:rsidR="00B874EC" w:rsidRPr="00E82C2E">
        <w:rPr>
          <w:szCs w:val="22"/>
          <w:lang w:val="pt-PT" w:eastAsia="zh-CN"/>
        </w:rPr>
        <w:t xml:space="preserve"> </w:t>
      </w:r>
      <w:r w:rsidR="00012777" w:rsidRPr="00E82C2E">
        <w:rPr>
          <w:szCs w:val="22"/>
          <w:lang w:val="pt-PT" w:eastAsia="zh-CN"/>
        </w:rPr>
        <w:t>dos doentes</w:t>
      </w:r>
      <w:r w:rsidR="00B874EC" w:rsidRPr="00E82C2E">
        <w:rPr>
          <w:szCs w:val="22"/>
          <w:lang w:val="pt-PT" w:eastAsia="zh-CN"/>
        </w:rPr>
        <w:t xml:space="preserve"> </w:t>
      </w:r>
      <w:r w:rsidRPr="00E82C2E">
        <w:rPr>
          <w:szCs w:val="22"/>
          <w:lang w:val="pt-PT" w:eastAsia="zh-CN"/>
        </w:rPr>
        <w:t>em cada grupo com resposta completa</w:t>
      </w:r>
      <w:r w:rsidR="00B874EC" w:rsidRPr="00E82C2E">
        <w:rPr>
          <w:szCs w:val="22"/>
          <w:lang w:val="pt-PT" w:eastAsia="zh-CN"/>
        </w:rPr>
        <w:t xml:space="preserve"> (</w:t>
      </w:r>
      <w:r w:rsidRPr="00E82C2E">
        <w:rPr>
          <w:szCs w:val="22"/>
          <w:lang w:val="pt-PT" w:eastAsia="zh-CN"/>
        </w:rPr>
        <w:t>R</w:t>
      </w:r>
      <w:r w:rsidR="00B874EC" w:rsidRPr="00E82C2E">
        <w:rPr>
          <w:szCs w:val="22"/>
          <w:lang w:val="pt-PT" w:eastAsia="zh-CN"/>
        </w:rPr>
        <w:t xml:space="preserve">C) </w:t>
      </w:r>
      <w:r w:rsidRPr="00E82C2E">
        <w:rPr>
          <w:szCs w:val="22"/>
          <w:lang w:val="pt-PT" w:eastAsia="zh-CN"/>
        </w:rPr>
        <w:t>ou resposta parcial</w:t>
      </w:r>
      <w:r w:rsidR="00B874EC" w:rsidRPr="00E82C2E">
        <w:rPr>
          <w:szCs w:val="22"/>
          <w:lang w:val="pt-PT" w:eastAsia="zh-CN"/>
        </w:rPr>
        <w:t xml:space="preserve"> (</w:t>
      </w:r>
      <w:r w:rsidRPr="00E82C2E">
        <w:rPr>
          <w:szCs w:val="22"/>
          <w:lang w:val="pt-PT" w:eastAsia="zh-CN"/>
        </w:rPr>
        <w:t>R</w:t>
      </w:r>
      <w:r w:rsidR="00B874EC" w:rsidRPr="00E82C2E">
        <w:rPr>
          <w:szCs w:val="22"/>
          <w:lang w:val="pt-PT" w:eastAsia="zh-CN"/>
        </w:rPr>
        <w:t xml:space="preserve">P) </w:t>
      </w:r>
      <w:r w:rsidRPr="00E82C2E">
        <w:rPr>
          <w:szCs w:val="22"/>
          <w:lang w:val="pt-PT" w:eastAsia="zh-CN"/>
        </w:rPr>
        <w:t xml:space="preserve">sem necessidade de terapêuticas sistémicas adicionais para progressão prematura, resposta mista ou ausência de resposta </w:t>
      </w:r>
      <w:r w:rsidR="009C4035" w:rsidRPr="00E82C2E">
        <w:rPr>
          <w:szCs w:val="22"/>
          <w:lang w:val="pt-PT" w:eastAsia="zh-CN"/>
        </w:rPr>
        <w:t>com base na avaliação do investigador segundo o</w:t>
      </w:r>
      <w:r w:rsidR="00126E39" w:rsidRPr="00E82C2E">
        <w:rPr>
          <w:szCs w:val="22"/>
          <w:lang w:val="pt-PT" w:eastAsia="zh-CN"/>
        </w:rPr>
        <w:t>s</w:t>
      </w:r>
      <w:r w:rsidR="009C4035" w:rsidRPr="00E82C2E">
        <w:rPr>
          <w:szCs w:val="22"/>
          <w:lang w:val="pt-PT" w:eastAsia="zh-CN"/>
        </w:rPr>
        <w:t xml:space="preserve"> critério</w:t>
      </w:r>
      <w:r w:rsidR="00126E39" w:rsidRPr="00E82C2E">
        <w:rPr>
          <w:szCs w:val="22"/>
          <w:lang w:val="pt-PT" w:eastAsia="zh-CN"/>
        </w:rPr>
        <w:t>s</w:t>
      </w:r>
      <w:r w:rsidR="009C4035" w:rsidRPr="00E82C2E">
        <w:rPr>
          <w:szCs w:val="22"/>
          <w:lang w:val="pt-PT" w:eastAsia="zh-CN"/>
        </w:rPr>
        <w:t xml:space="preserve"> de </w:t>
      </w:r>
      <w:r w:rsidR="00B874EC" w:rsidRPr="00E82C2E">
        <w:rPr>
          <w:szCs w:val="22"/>
          <w:lang w:val="pt-PT" w:eastAsia="zh-CN"/>
        </w:rPr>
        <w:t>Harris et al</w:t>
      </w:r>
      <w:r w:rsidR="009476DE" w:rsidRPr="00E82C2E">
        <w:rPr>
          <w:szCs w:val="22"/>
          <w:lang w:val="pt-PT" w:eastAsia="zh-CN"/>
        </w:rPr>
        <w:t>.</w:t>
      </w:r>
      <w:r w:rsidR="00B874EC" w:rsidRPr="00E82C2E">
        <w:rPr>
          <w:szCs w:val="22"/>
          <w:lang w:val="pt-PT" w:eastAsia="zh-CN"/>
        </w:rPr>
        <w:t xml:space="preserve"> (2016).</w:t>
      </w:r>
    </w:p>
    <w:p w14:paraId="1D393799" w14:textId="77777777" w:rsidR="00B874EC" w:rsidRPr="00E82C2E" w:rsidRDefault="00B874EC" w:rsidP="00262142">
      <w:pPr>
        <w:tabs>
          <w:tab w:val="clear" w:pos="567"/>
        </w:tabs>
        <w:spacing w:line="240" w:lineRule="auto"/>
        <w:rPr>
          <w:szCs w:val="22"/>
          <w:lang w:val="pt-PT" w:eastAsia="zh-CN"/>
        </w:rPr>
      </w:pPr>
    </w:p>
    <w:p w14:paraId="37169FBB" w14:textId="259DBDA6" w:rsidR="00B874EC" w:rsidRPr="00E82C2E" w:rsidRDefault="009C4035" w:rsidP="00262142">
      <w:pPr>
        <w:tabs>
          <w:tab w:val="clear" w:pos="567"/>
        </w:tabs>
        <w:spacing w:line="240" w:lineRule="auto"/>
        <w:rPr>
          <w:szCs w:val="22"/>
          <w:lang w:val="pt-PT" w:eastAsia="zh-CN"/>
        </w:rPr>
      </w:pPr>
      <w:r w:rsidRPr="00E82C2E">
        <w:rPr>
          <w:szCs w:val="22"/>
          <w:lang w:val="pt-PT" w:eastAsia="zh-CN"/>
        </w:rPr>
        <w:t xml:space="preserve">O obetivo secundário </w:t>
      </w:r>
      <w:r w:rsidR="00BC2D60" w:rsidRPr="00E82C2E">
        <w:rPr>
          <w:szCs w:val="22"/>
          <w:lang w:val="pt-PT" w:eastAsia="zh-CN"/>
        </w:rPr>
        <w:t>principal</w:t>
      </w:r>
      <w:r w:rsidRPr="00E82C2E">
        <w:rPr>
          <w:szCs w:val="22"/>
          <w:lang w:val="pt-PT" w:eastAsia="zh-CN"/>
        </w:rPr>
        <w:t xml:space="preserve"> foi a proporção d</w:t>
      </w:r>
      <w:r w:rsidR="00012777" w:rsidRPr="00E82C2E">
        <w:rPr>
          <w:szCs w:val="22"/>
          <w:lang w:val="pt-PT" w:eastAsia="zh-CN"/>
        </w:rPr>
        <w:t>os doentes</w:t>
      </w:r>
      <w:r w:rsidR="00B874EC" w:rsidRPr="00E82C2E">
        <w:rPr>
          <w:szCs w:val="22"/>
          <w:lang w:val="pt-PT" w:eastAsia="zh-CN"/>
        </w:rPr>
        <w:t xml:space="preserve"> </w:t>
      </w:r>
      <w:r w:rsidR="009B6B21" w:rsidRPr="00E82C2E">
        <w:rPr>
          <w:szCs w:val="22"/>
          <w:lang w:val="pt-PT" w:eastAsia="zh-CN"/>
        </w:rPr>
        <w:t xml:space="preserve">que atingiram a </w:t>
      </w:r>
      <w:r w:rsidR="009476DE" w:rsidRPr="00E82C2E">
        <w:rPr>
          <w:szCs w:val="22"/>
          <w:lang w:val="pt-PT" w:eastAsia="zh-CN"/>
        </w:rPr>
        <w:t xml:space="preserve">RC ou RP </w:t>
      </w:r>
      <w:r w:rsidR="0061777E" w:rsidRPr="00E82C2E">
        <w:rPr>
          <w:szCs w:val="22"/>
          <w:lang w:val="pt-PT" w:eastAsia="zh-CN"/>
        </w:rPr>
        <w:t>ao</w:t>
      </w:r>
      <w:r w:rsidR="00B874EC" w:rsidRPr="00E82C2E">
        <w:rPr>
          <w:szCs w:val="22"/>
          <w:lang w:val="pt-PT" w:eastAsia="zh-CN"/>
        </w:rPr>
        <w:t xml:space="preserve"> d</w:t>
      </w:r>
      <w:r w:rsidR="0061777E" w:rsidRPr="00E82C2E">
        <w:rPr>
          <w:szCs w:val="22"/>
          <w:lang w:val="pt-PT" w:eastAsia="zh-CN"/>
        </w:rPr>
        <w:t>i</w:t>
      </w:r>
      <w:r w:rsidR="00B874EC" w:rsidRPr="00E82C2E">
        <w:rPr>
          <w:szCs w:val="22"/>
          <w:lang w:val="pt-PT" w:eastAsia="zh-CN"/>
        </w:rPr>
        <w:t xml:space="preserve">a 28 </w:t>
      </w:r>
      <w:r w:rsidR="0061777E" w:rsidRPr="00E82C2E">
        <w:rPr>
          <w:szCs w:val="22"/>
          <w:lang w:val="pt-PT" w:eastAsia="zh-CN"/>
        </w:rPr>
        <w:t>e</w:t>
      </w:r>
      <w:r w:rsidR="00187606" w:rsidRPr="00E82C2E">
        <w:rPr>
          <w:szCs w:val="22"/>
          <w:lang w:val="pt-PT" w:eastAsia="zh-CN"/>
        </w:rPr>
        <w:t xml:space="preserve"> </w:t>
      </w:r>
      <w:r w:rsidR="0061777E" w:rsidRPr="00E82C2E">
        <w:rPr>
          <w:szCs w:val="22"/>
          <w:lang w:val="pt-PT" w:eastAsia="zh-CN"/>
        </w:rPr>
        <w:t xml:space="preserve">mantiveram </w:t>
      </w:r>
      <w:r w:rsidR="009476DE" w:rsidRPr="00E82C2E">
        <w:rPr>
          <w:szCs w:val="22"/>
          <w:lang w:val="pt-PT" w:eastAsia="zh-CN"/>
        </w:rPr>
        <w:t xml:space="preserve">uma RC ou RP </w:t>
      </w:r>
      <w:r w:rsidR="00187606" w:rsidRPr="00E82C2E">
        <w:rPr>
          <w:szCs w:val="22"/>
          <w:lang w:val="pt-PT" w:eastAsia="zh-CN"/>
        </w:rPr>
        <w:t>ao</w:t>
      </w:r>
      <w:r w:rsidR="0061777E" w:rsidRPr="00E82C2E">
        <w:rPr>
          <w:szCs w:val="22"/>
          <w:lang w:val="pt-PT" w:eastAsia="zh-CN"/>
        </w:rPr>
        <w:t xml:space="preserve"> </w:t>
      </w:r>
      <w:r w:rsidR="00B874EC" w:rsidRPr="00E82C2E">
        <w:rPr>
          <w:szCs w:val="22"/>
          <w:lang w:val="pt-PT" w:eastAsia="zh-CN"/>
        </w:rPr>
        <w:t>d</w:t>
      </w:r>
      <w:r w:rsidR="0061777E" w:rsidRPr="00E82C2E">
        <w:rPr>
          <w:szCs w:val="22"/>
          <w:lang w:val="pt-PT" w:eastAsia="zh-CN"/>
        </w:rPr>
        <w:t>i</w:t>
      </w:r>
      <w:r w:rsidR="00B874EC" w:rsidRPr="00E82C2E">
        <w:rPr>
          <w:szCs w:val="22"/>
          <w:lang w:val="pt-PT" w:eastAsia="zh-CN"/>
        </w:rPr>
        <w:t>a 56.</w:t>
      </w:r>
    </w:p>
    <w:p w14:paraId="2DF35395" w14:textId="77777777" w:rsidR="009476DE" w:rsidRPr="00E82C2E" w:rsidRDefault="009476DE" w:rsidP="00262142">
      <w:pPr>
        <w:tabs>
          <w:tab w:val="clear" w:pos="567"/>
        </w:tabs>
        <w:spacing w:line="240" w:lineRule="auto"/>
        <w:rPr>
          <w:rFonts w:eastAsia="MS Mincho"/>
          <w:szCs w:val="22"/>
          <w:lang w:val="pt-PT" w:eastAsia="zh-CN"/>
        </w:rPr>
      </w:pPr>
    </w:p>
    <w:p w14:paraId="68C2B8C4" w14:textId="00DEC7F5" w:rsidR="00B874EC" w:rsidRPr="00E82C2E" w:rsidRDefault="005778FF"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O ensaio </w:t>
      </w:r>
      <w:r w:rsidR="00B874EC" w:rsidRPr="00E82C2E">
        <w:rPr>
          <w:rFonts w:eastAsia="MS Mincho"/>
          <w:szCs w:val="22"/>
          <w:lang w:val="pt-PT" w:eastAsia="zh-CN"/>
        </w:rPr>
        <w:t xml:space="preserve">REACH2 </w:t>
      </w:r>
      <w:r w:rsidR="0061777E" w:rsidRPr="00E82C2E">
        <w:rPr>
          <w:rFonts w:eastAsia="MS Mincho"/>
          <w:szCs w:val="22"/>
          <w:lang w:val="pt-PT" w:eastAsia="zh-CN"/>
        </w:rPr>
        <w:t>atingiu o seu objetivo primário</w:t>
      </w:r>
      <w:r w:rsidR="00B874EC" w:rsidRPr="00E82C2E">
        <w:rPr>
          <w:rFonts w:eastAsia="MS Mincho"/>
          <w:szCs w:val="22"/>
          <w:lang w:val="pt-PT" w:eastAsia="zh-CN"/>
        </w:rPr>
        <w:t xml:space="preserve">. </w:t>
      </w:r>
      <w:r w:rsidR="00953AE0" w:rsidRPr="00E82C2E">
        <w:rPr>
          <w:rFonts w:eastAsia="MS Mincho"/>
          <w:szCs w:val="22"/>
          <w:lang w:val="pt-PT" w:eastAsia="zh-CN"/>
        </w:rPr>
        <w:t xml:space="preserve">A </w:t>
      </w:r>
      <w:r w:rsidR="00FC37C7" w:rsidRPr="00E82C2E">
        <w:rPr>
          <w:rStyle w:val="CommentReference"/>
          <w:sz w:val="22"/>
          <w:szCs w:val="22"/>
          <w:lang w:val="pt-PT" w:eastAsia="x-none"/>
        </w:rPr>
        <w:t xml:space="preserve">TRG </w:t>
      </w:r>
      <w:r w:rsidR="0061777E" w:rsidRPr="00E82C2E">
        <w:rPr>
          <w:rFonts w:eastAsia="MS Mincho"/>
          <w:szCs w:val="22"/>
          <w:lang w:val="pt-PT" w:eastAsia="zh-CN"/>
        </w:rPr>
        <w:t xml:space="preserve">ao </w:t>
      </w:r>
      <w:r w:rsidR="00B874EC" w:rsidRPr="00E82C2E">
        <w:rPr>
          <w:rFonts w:eastAsia="MS Mincho"/>
          <w:szCs w:val="22"/>
          <w:lang w:val="pt-PT" w:eastAsia="zh-CN"/>
        </w:rPr>
        <w:t>d</w:t>
      </w:r>
      <w:r w:rsidR="0061777E" w:rsidRPr="00E82C2E">
        <w:rPr>
          <w:rFonts w:eastAsia="MS Mincho"/>
          <w:szCs w:val="22"/>
          <w:lang w:val="pt-PT" w:eastAsia="zh-CN"/>
        </w:rPr>
        <w:t>i</w:t>
      </w:r>
      <w:r w:rsidR="00B874EC" w:rsidRPr="00E82C2E">
        <w:rPr>
          <w:rFonts w:eastAsia="MS Mincho"/>
          <w:szCs w:val="22"/>
          <w:lang w:val="pt-PT" w:eastAsia="zh-CN"/>
        </w:rPr>
        <w:t xml:space="preserve">a 28 </w:t>
      </w:r>
      <w:r w:rsidR="00953AE0" w:rsidRPr="00E82C2E">
        <w:rPr>
          <w:rFonts w:eastAsia="MS Mincho"/>
          <w:szCs w:val="22"/>
          <w:lang w:val="pt-PT" w:eastAsia="zh-CN"/>
        </w:rPr>
        <w:t>do tratamento foi superior no grupo de Jakavi</w:t>
      </w:r>
      <w:r w:rsidR="00B874EC" w:rsidRPr="00E82C2E">
        <w:rPr>
          <w:rFonts w:eastAsia="MS Mincho"/>
          <w:szCs w:val="22"/>
          <w:lang w:val="pt-PT" w:eastAsia="zh-CN"/>
        </w:rPr>
        <w:t xml:space="preserve"> (62</w:t>
      </w:r>
      <w:r w:rsidR="00953AE0" w:rsidRPr="00E82C2E">
        <w:rPr>
          <w:rFonts w:eastAsia="MS Mincho"/>
          <w:szCs w:val="22"/>
          <w:lang w:val="pt-PT" w:eastAsia="zh-CN"/>
        </w:rPr>
        <w:t>,</w:t>
      </w:r>
      <w:r w:rsidR="00B874EC" w:rsidRPr="00E82C2E">
        <w:rPr>
          <w:rFonts w:eastAsia="MS Mincho"/>
          <w:szCs w:val="22"/>
          <w:lang w:val="pt-PT" w:eastAsia="zh-CN"/>
        </w:rPr>
        <w:t>3%) c</w:t>
      </w:r>
      <w:r w:rsidR="00953AE0" w:rsidRPr="00E82C2E">
        <w:rPr>
          <w:rFonts w:eastAsia="MS Mincho"/>
          <w:szCs w:val="22"/>
          <w:lang w:val="pt-PT" w:eastAsia="zh-CN"/>
        </w:rPr>
        <w:t xml:space="preserve">omparativamente com o grupo da </w:t>
      </w:r>
      <w:r w:rsidR="00C724BD" w:rsidRPr="00E82C2E">
        <w:rPr>
          <w:rFonts w:eastAsia="MS Mincho"/>
          <w:szCs w:val="22"/>
          <w:lang w:val="pt-PT" w:eastAsia="zh-CN"/>
        </w:rPr>
        <w:t>MTD</w:t>
      </w:r>
      <w:r w:rsidR="00B874EC" w:rsidRPr="00E82C2E">
        <w:rPr>
          <w:rFonts w:eastAsia="MS Mincho"/>
          <w:szCs w:val="22"/>
          <w:lang w:val="pt-PT" w:eastAsia="zh-CN"/>
        </w:rPr>
        <w:t xml:space="preserve"> (39</w:t>
      </w:r>
      <w:r w:rsidR="00953AE0" w:rsidRPr="00E82C2E">
        <w:rPr>
          <w:rFonts w:eastAsia="MS Mincho"/>
          <w:szCs w:val="22"/>
          <w:lang w:val="pt-PT" w:eastAsia="zh-CN"/>
        </w:rPr>
        <w:t>,</w:t>
      </w:r>
      <w:r w:rsidR="00B874EC" w:rsidRPr="00E82C2E">
        <w:rPr>
          <w:rFonts w:eastAsia="MS Mincho"/>
          <w:szCs w:val="22"/>
          <w:lang w:val="pt-PT" w:eastAsia="zh-CN"/>
        </w:rPr>
        <w:t xml:space="preserve">4%). </w:t>
      </w:r>
      <w:r w:rsidR="00953AE0" w:rsidRPr="00E82C2E">
        <w:rPr>
          <w:rFonts w:eastAsia="MS Mincho"/>
          <w:szCs w:val="22"/>
          <w:lang w:val="pt-PT" w:eastAsia="zh-CN"/>
        </w:rPr>
        <w:t xml:space="preserve">Houve uma diferença estatisticamente significativa entre os grupos de tratamento </w:t>
      </w:r>
      <w:r w:rsidR="00B874EC" w:rsidRPr="00E82C2E">
        <w:rPr>
          <w:rFonts w:eastAsia="MS Mincho"/>
          <w:szCs w:val="22"/>
          <w:lang w:val="pt-PT" w:eastAsia="zh-CN"/>
        </w:rPr>
        <w:t>(</w:t>
      </w:r>
      <w:r w:rsidR="00953AE0" w:rsidRPr="00E82C2E">
        <w:rPr>
          <w:rFonts w:eastAsia="MS Mincho"/>
          <w:szCs w:val="22"/>
          <w:lang w:val="pt-PT" w:eastAsia="zh-CN"/>
        </w:rPr>
        <w:t>teste estratificado de</w:t>
      </w:r>
      <w:r w:rsidR="00B874EC" w:rsidRPr="00E82C2E">
        <w:rPr>
          <w:rFonts w:eastAsia="MS Mincho"/>
          <w:szCs w:val="22"/>
          <w:lang w:val="pt-PT" w:eastAsia="zh-CN"/>
        </w:rPr>
        <w:t xml:space="preserve"> Cochran-Mantel-Haenszel p&lt;</w:t>
      </w:r>
      <w:r w:rsidR="00373704">
        <w:rPr>
          <w:rFonts w:eastAsia="MS Mincho"/>
          <w:szCs w:val="22"/>
          <w:lang w:val="pt-PT" w:eastAsia="zh-CN"/>
        </w:rPr>
        <w:t> </w:t>
      </w:r>
      <w:r w:rsidR="00B874EC" w:rsidRPr="00E82C2E">
        <w:rPr>
          <w:rFonts w:eastAsia="MS Mincho"/>
          <w:szCs w:val="22"/>
          <w:lang w:val="pt-PT" w:eastAsia="zh-CN"/>
        </w:rPr>
        <w:t>0</w:t>
      </w:r>
      <w:r w:rsidR="00953AE0" w:rsidRPr="00E82C2E">
        <w:rPr>
          <w:rFonts w:eastAsia="MS Mincho"/>
          <w:szCs w:val="22"/>
          <w:lang w:val="pt-PT" w:eastAsia="zh-CN"/>
        </w:rPr>
        <w:t>,</w:t>
      </w:r>
      <w:r w:rsidR="00B874EC" w:rsidRPr="00E82C2E">
        <w:rPr>
          <w:rFonts w:eastAsia="MS Mincho"/>
          <w:szCs w:val="22"/>
          <w:lang w:val="pt-PT" w:eastAsia="zh-CN"/>
        </w:rPr>
        <w:t xml:space="preserve">0001, </w:t>
      </w:r>
      <w:r w:rsidR="009476DE" w:rsidRPr="00E82C2E">
        <w:rPr>
          <w:rFonts w:eastAsia="MS Mincho"/>
          <w:szCs w:val="22"/>
          <w:lang w:val="pt-PT" w:eastAsia="zh-CN"/>
        </w:rPr>
        <w:t>bilateral</w:t>
      </w:r>
      <w:r w:rsidR="00B874EC" w:rsidRPr="00E82C2E">
        <w:rPr>
          <w:rFonts w:eastAsia="MS Mincho"/>
          <w:szCs w:val="22"/>
          <w:lang w:val="pt-PT" w:eastAsia="zh-CN"/>
        </w:rPr>
        <w:t xml:space="preserve">, </w:t>
      </w:r>
      <w:r w:rsidR="00B874EC" w:rsidRPr="00E82C2E">
        <w:rPr>
          <w:rFonts w:eastAsia="MS Mincho"/>
          <w:i/>
          <w:iCs/>
          <w:szCs w:val="22"/>
          <w:lang w:val="pt-PT" w:eastAsia="zh-CN"/>
        </w:rPr>
        <w:t>OR</w:t>
      </w:r>
      <w:r w:rsidR="00B874EC" w:rsidRPr="00E82C2E">
        <w:rPr>
          <w:rFonts w:eastAsia="MS Mincho"/>
          <w:szCs w:val="22"/>
          <w:lang w:val="pt-PT" w:eastAsia="zh-CN"/>
        </w:rPr>
        <w:t>: 2</w:t>
      </w:r>
      <w:r w:rsidR="00953AE0" w:rsidRPr="00E82C2E">
        <w:rPr>
          <w:rFonts w:eastAsia="MS Mincho"/>
          <w:szCs w:val="22"/>
          <w:lang w:val="pt-PT" w:eastAsia="zh-CN"/>
        </w:rPr>
        <w:t>,</w:t>
      </w:r>
      <w:r w:rsidR="00B874EC" w:rsidRPr="00E82C2E">
        <w:rPr>
          <w:rFonts w:eastAsia="MS Mincho"/>
          <w:szCs w:val="22"/>
          <w:lang w:val="pt-PT" w:eastAsia="zh-CN"/>
        </w:rPr>
        <w:t xml:space="preserve">64; 95% </w:t>
      </w:r>
      <w:r w:rsidR="00953AE0" w:rsidRPr="00E82C2E">
        <w:rPr>
          <w:rFonts w:eastAsia="MS Mincho"/>
          <w:szCs w:val="22"/>
          <w:lang w:val="pt-PT" w:eastAsia="zh-CN"/>
        </w:rPr>
        <w:t>I</w:t>
      </w:r>
      <w:r w:rsidR="00B874EC" w:rsidRPr="00E82C2E">
        <w:rPr>
          <w:rFonts w:eastAsia="MS Mincho"/>
          <w:szCs w:val="22"/>
          <w:lang w:val="pt-PT" w:eastAsia="zh-CN"/>
        </w:rPr>
        <w:t>C: 1</w:t>
      </w:r>
      <w:r w:rsidR="00953AE0" w:rsidRPr="00E82C2E">
        <w:rPr>
          <w:rFonts w:eastAsia="MS Mincho"/>
          <w:szCs w:val="22"/>
          <w:lang w:val="pt-PT" w:eastAsia="zh-CN"/>
        </w:rPr>
        <w:t>,</w:t>
      </w:r>
      <w:r w:rsidR="00B874EC" w:rsidRPr="00E82C2E">
        <w:rPr>
          <w:rFonts w:eastAsia="MS Mincho"/>
          <w:szCs w:val="22"/>
          <w:lang w:val="pt-PT" w:eastAsia="zh-CN"/>
        </w:rPr>
        <w:t>65</w:t>
      </w:r>
      <w:r w:rsidR="00953AE0" w:rsidRPr="00E82C2E">
        <w:rPr>
          <w:rFonts w:eastAsia="MS Mincho"/>
          <w:szCs w:val="22"/>
          <w:lang w:val="pt-PT" w:eastAsia="zh-CN"/>
        </w:rPr>
        <w:t>;</w:t>
      </w:r>
      <w:r w:rsidR="00B874EC" w:rsidRPr="00E82C2E">
        <w:rPr>
          <w:rFonts w:eastAsia="MS Mincho"/>
          <w:szCs w:val="22"/>
          <w:lang w:val="pt-PT" w:eastAsia="zh-CN"/>
        </w:rPr>
        <w:t xml:space="preserve"> 4</w:t>
      </w:r>
      <w:r w:rsidR="00953AE0" w:rsidRPr="00E82C2E">
        <w:rPr>
          <w:rFonts w:eastAsia="MS Mincho"/>
          <w:szCs w:val="22"/>
          <w:lang w:val="pt-PT" w:eastAsia="zh-CN"/>
        </w:rPr>
        <w:t>,</w:t>
      </w:r>
      <w:r w:rsidR="00B874EC" w:rsidRPr="00E82C2E">
        <w:rPr>
          <w:rFonts w:eastAsia="MS Mincho"/>
          <w:szCs w:val="22"/>
          <w:lang w:val="pt-PT" w:eastAsia="zh-CN"/>
        </w:rPr>
        <w:t>22).</w:t>
      </w:r>
    </w:p>
    <w:p w14:paraId="11371517" w14:textId="77777777" w:rsidR="00B874EC" w:rsidRPr="00E82C2E" w:rsidRDefault="00B874EC" w:rsidP="00262142">
      <w:pPr>
        <w:tabs>
          <w:tab w:val="clear" w:pos="567"/>
        </w:tabs>
        <w:spacing w:line="240" w:lineRule="auto"/>
        <w:rPr>
          <w:rFonts w:eastAsia="MS Mincho"/>
          <w:szCs w:val="22"/>
          <w:lang w:val="pt-PT" w:eastAsia="zh-CN"/>
        </w:rPr>
      </w:pPr>
    </w:p>
    <w:p w14:paraId="0930DDB0" w14:textId="549F9BE1" w:rsidR="00B874EC" w:rsidRPr="00E82C2E" w:rsidRDefault="00953AE0"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Houve também uma proporção maior de doentes com respostas completas no grupo de </w:t>
      </w:r>
      <w:r w:rsidR="00B874EC" w:rsidRPr="00E82C2E">
        <w:rPr>
          <w:rFonts w:eastAsia="MS Mincho"/>
          <w:szCs w:val="22"/>
          <w:lang w:val="pt-PT" w:eastAsia="zh-CN"/>
        </w:rPr>
        <w:t>Jakavi (34</w:t>
      </w:r>
      <w:r w:rsidRPr="00E82C2E">
        <w:rPr>
          <w:rFonts w:eastAsia="MS Mincho"/>
          <w:szCs w:val="22"/>
          <w:lang w:val="pt-PT" w:eastAsia="zh-CN"/>
        </w:rPr>
        <w:t>,</w:t>
      </w:r>
      <w:r w:rsidR="00B874EC" w:rsidRPr="00E82C2E">
        <w:rPr>
          <w:rFonts w:eastAsia="MS Mincho"/>
          <w:szCs w:val="22"/>
          <w:lang w:val="pt-PT" w:eastAsia="zh-CN"/>
        </w:rPr>
        <w:t>4%) compa</w:t>
      </w:r>
      <w:r w:rsidRPr="00E82C2E">
        <w:rPr>
          <w:rFonts w:eastAsia="MS Mincho"/>
          <w:szCs w:val="22"/>
          <w:lang w:val="pt-PT" w:eastAsia="zh-CN"/>
        </w:rPr>
        <w:t xml:space="preserve">rativamente com o grupo da </w:t>
      </w:r>
      <w:r w:rsidR="00C724BD" w:rsidRPr="00E82C2E">
        <w:rPr>
          <w:rFonts w:eastAsia="MS Mincho"/>
          <w:szCs w:val="22"/>
          <w:lang w:val="pt-PT" w:eastAsia="zh-CN"/>
        </w:rPr>
        <w:t>MTD</w:t>
      </w:r>
      <w:r w:rsidR="00B874EC" w:rsidRPr="00E82C2E">
        <w:rPr>
          <w:rFonts w:eastAsia="MS Mincho"/>
          <w:szCs w:val="22"/>
          <w:lang w:val="pt-PT" w:eastAsia="zh-CN"/>
        </w:rPr>
        <w:t xml:space="preserve"> (19</w:t>
      </w:r>
      <w:r w:rsidRPr="00E82C2E">
        <w:rPr>
          <w:rFonts w:eastAsia="MS Mincho"/>
          <w:szCs w:val="22"/>
          <w:lang w:val="pt-PT" w:eastAsia="zh-CN"/>
        </w:rPr>
        <w:t>,</w:t>
      </w:r>
      <w:r w:rsidR="00B874EC" w:rsidRPr="00E82C2E">
        <w:rPr>
          <w:rFonts w:eastAsia="MS Mincho"/>
          <w:szCs w:val="22"/>
          <w:lang w:val="pt-PT" w:eastAsia="zh-CN"/>
        </w:rPr>
        <w:t>4%).</w:t>
      </w:r>
    </w:p>
    <w:p w14:paraId="32B5639C" w14:textId="77777777" w:rsidR="00B874EC" w:rsidRPr="00E82C2E" w:rsidRDefault="00B874EC" w:rsidP="00262142">
      <w:pPr>
        <w:tabs>
          <w:tab w:val="clear" w:pos="567"/>
        </w:tabs>
        <w:spacing w:line="240" w:lineRule="auto"/>
        <w:rPr>
          <w:rFonts w:eastAsia="MS Mincho"/>
          <w:szCs w:val="22"/>
          <w:lang w:val="pt-PT" w:eastAsia="zh-CN"/>
        </w:rPr>
      </w:pPr>
    </w:p>
    <w:p w14:paraId="73BB13C3" w14:textId="330152C2" w:rsidR="00B874EC" w:rsidRPr="00E82C2E" w:rsidRDefault="00953AE0"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A </w:t>
      </w:r>
      <w:r w:rsidR="00FC37C7" w:rsidRPr="00E82C2E">
        <w:rPr>
          <w:rStyle w:val="CommentReference"/>
          <w:sz w:val="22"/>
          <w:szCs w:val="22"/>
          <w:lang w:val="pt-PT" w:eastAsia="x-none"/>
        </w:rPr>
        <w:t>TRG</w:t>
      </w:r>
      <w:r w:rsidR="00FC37C7" w:rsidRPr="00E82C2E">
        <w:rPr>
          <w:rStyle w:val="CommentReference"/>
          <w:lang w:val="pt-PT" w:eastAsia="x-none"/>
        </w:rPr>
        <w:t xml:space="preserve"> </w:t>
      </w:r>
      <w:r w:rsidRPr="00E82C2E">
        <w:rPr>
          <w:rFonts w:eastAsia="MS Mincho"/>
          <w:szCs w:val="22"/>
          <w:lang w:val="pt-PT" w:eastAsia="zh-CN"/>
        </w:rPr>
        <w:t>ao dia </w:t>
      </w:r>
      <w:r w:rsidR="00B874EC" w:rsidRPr="00E82C2E">
        <w:rPr>
          <w:rFonts w:eastAsia="MS Mincho"/>
          <w:szCs w:val="22"/>
          <w:lang w:val="pt-PT" w:eastAsia="zh-CN"/>
        </w:rPr>
        <w:t xml:space="preserve">28 </w:t>
      </w:r>
      <w:r w:rsidRPr="00E82C2E">
        <w:rPr>
          <w:rFonts w:eastAsia="MS Mincho"/>
          <w:szCs w:val="22"/>
          <w:lang w:val="pt-PT" w:eastAsia="zh-CN"/>
        </w:rPr>
        <w:t>foi</w:t>
      </w:r>
      <w:r w:rsidR="00B874EC" w:rsidRPr="00E82C2E">
        <w:rPr>
          <w:rFonts w:eastAsia="MS Mincho"/>
          <w:szCs w:val="22"/>
          <w:lang w:val="pt-PT" w:eastAsia="zh-CN"/>
        </w:rPr>
        <w:t xml:space="preserve"> 76% </w:t>
      </w:r>
      <w:r w:rsidRPr="00E82C2E">
        <w:rPr>
          <w:rFonts w:eastAsia="MS Mincho"/>
          <w:szCs w:val="22"/>
          <w:lang w:val="pt-PT" w:eastAsia="zh-CN"/>
        </w:rPr>
        <w:t>para</w:t>
      </w:r>
      <w:r w:rsidR="00B874EC" w:rsidRPr="00E82C2E">
        <w:rPr>
          <w:rFonts w:eastAsia="MS Mincho"/>
          <w:szCs w:val="22"/>
          <w:lang w:val="pt-PT" w:eastAsia="zh-CN"/>
        </w:rPr>
        <w:t xml:space="preserve"> </w:t>
      </w:r>
      <w:r w:rsidRPr="00E82C2E">
        <w:rPr>
          <w:rFonts w:eastAsia="MS Mincho"/>
          <w:szCs w:val="22"/>
          <w:lang w:val="pt-PT" w:eastAsia="zh-CN"/>
        </w:rPr>
        <w:t xml:space="preserve">DECH </w:t>
      </w:r>
      <w:r w:rsidR="00BC2D60" w:rsidRPr="00E82C2E">
        <w:rPr>
          <w:rFonts w:eastAsia="MS Mincho"/>
          <w:szCs w:val="22"/>
          <w:lang w:val="pt-PT" w:eastAsia="zh-CN"/>
        </w:rPr>
        <w:t xml:space="preserve">de </w:t>
      </w:r>
      <w:r w:rsidR="00861E8B" w:rsidRPr="00E82C2E">
        <w:rPr>
          <w:rFonts w:eastAsia="MS Mincho"/>
          <w:szCs w:val="22"/>
          <w:lang w:val="pt-PT" w:eastAsia="zh-CN"/>
        </w:rPr>
        <w:t>grau</w:t>
      </w:r>
      <w:r w:rsidR="00B874EC" w:rsidRPr="00E82C2E">
        <w:rPr>
          <w:rFonts w:eastAsia="MS Mincho"/>
          <w:szCs w:val="22"/>
          <w:lang w:val="pt-PT" w:eastAsia="zh-CN"/>
        </w:rPr>
        <w:t xml:space="preserve"> II, 56% </w:t>
      </w:r>
      <w:r w:rsidRPr="00E82C2E">
        <w:rPr>
          <w:rFonts w:eastAsia="MS Mincho"/>
          <w:szCs w:val="22"/>
          <w:lang w:val="pt-PT" w:eastAsia="zh-CN"/>
        </w:rPr>
        <w:t>para</w:t>
      </w:r>
      <w:r w:rsidR="00B874EC" w:rsidRPr="00E82C2E">
        <w:rPr>
          <w:rFonts w:eastAsia="MS Mincho"/>
          <w:szCs w:val="22"/>
          <w:lang w:val="pt-PT" w:eastAsia="zh-CN"/>
        </w:rPr>
        <w:t xml:space="preserve"> </w:t>
      </w:r>
      <w:r w:rsidRPr="00E82C2E">
        <w:rPr>
          <w:rFonts w:eastAsia="MS Mincho"/>
          <w:szCs w:val="22"/>
          <w:lang w:val="pt-PT" w:eastAsia="zh-CN"/>
        </w:rPr>
        <w:t>DEC</w:t>
      </w:r>
      <w:r w:rsidR="00395D17" w:rsidRPr="00E82C2E">
        <w:rPr>
          <w:rFonts w:eastAsia="MS Mincho"/>
          <w:szCs w:val="22"/>
          <w:lang w:val="pt-PT" w:eastAsia="zh-CN"/>
        </w:rPr>
        <w:t>H</w:t>
      </w:r>
      <w:r w:rsidRPr="00E82C2E">
        <w:rPr>
          <w:rFonts w:eastAsia="MS Mincho"/>
          <w:szCs w:val="22"/>
          <w:lang w:val="pt-PT" w:eastAsia="zh-CN"/>
        </w:rPr>
        <w:t xml:space="preserve"> de </w:t>
      </w:r>
      <w:r w:rsidR="00861E8B" w:rsidRPr="00E82C2E">
        <w:rPr>
          <w:rFonts w:eastAsia="MS Mincho"/>
          <w:szCs w:val="22"/>
          <w:lang w:val="pt-PT" w:eastAsia="zh-CN"/>
        </w:rPr>
        <w:t>grau</w:t>
      </w:r>
      <w:r w:rsidR="00B874EC" w:rsidRPr="00E82C2E">
        <w:rPr>
          <w:rFonts w:eastAsia="MS Mincho"/>
          <w:szCs w:val="22"/>
          <w:lang w:val="pt-PT" w:eastAsia="zh-CN"/>
        </w:rPr>
        <w:t> III</w:t>
      </w:r>
      <w:r w:rsidRPr="00E82C2E">
        <w:rPr>
          <w:rFonts w:eastAsia="MS Mincho"/>
          <w:szCs w:val="22"/>
          <w:lang w:val="pt-PT" w:eastAsia="zh-CN"/>
        </w:rPr>
        <w:t xml:space="preserve"> e</w:t>
      </w:r>
      <w:r w:rsidR="00B874EC" w:rsidRPr="00E82C2E">
        <w:rPr>
          <w:rFonts w:eastAsia="MS Mincho"/>
          <w:szCs w:val="22"/>
          <w:lang w:val="pt-PT" w:eastAsia="zh-CN"/>
        </w:rPr>
        <w:t xml:space="preserve"> 53% </w:t>
      </w:r>
      <w:r w:rsidRPr="00E82C2E">
        <w:rPr>
          <w:rFonts w:eastAsia="MS Mincho"/>
          <w:szCs w:val="22"/>
          <w:lang w:val="pt-PT" w:eastAsia="zh-CN"/>
        </w:rPr>
        <w:t xml:space="preserve">para DECH de </w:t>
      </w:r>
      <w:r w:rsidR="00861E8B" w:rsidRPr="00E82C2E">
        <w:rPr>
          <w:rFonts w:eastAsia="MS Mincho"/>
          <w:szCs w:val="22"/>
          <w:lang w:val="pt-PT" w:eastAsia="zh-CN"/>
        </w:rPr>
        <w:t>grau</w:t>
      </w:r>
      <w:r w:rsidR="00B874EC" w:rsidRPr="00E82C2E">
        <w:rPr>
          <w:rFonts w:eastAsia="MS Mincho"/>
          <w:szCs w:val="22"/>
          <w:lang w:val="pt-PT" w:eastAsia="zh-CN"/>
        </w:rPr>
        <w:t> IV</w:t>
      </w:r>
      <w:r w:rsidRPr="00E82C2E">
        <w:rPr>
          <w:rFonts w:eastAsia="MS Mincho"/>
          <w:szCs w:val="22"/>
          <w:lang w:val="pt-PT" w:eastAsia="zh-CN"/>
        </w:rPr>
        <w:t xml:space="preserve"> no grupo de </w:t>
      </w:r>
      <w:r w:rsidR="00B874EC" w:rsidRPr="00E82C2E">
        <w:rPr>
          <w:rFonts w:eastAsia="MS Mincho"/>
          <w:szCs w:val="22"/>
          <w:lang w:val="pt-PT" w:eastAsia="zh-CN"/>
        </w:rPr>
        <w:t>Jakavi</w:t>
      </w:r>
      <w:r w:rsidRPr="00E82C2E">
        <w:rPr>
          <w:rFonts w:eastAsia="MS Mincho"/>
          <w:szCs w:val="22"/>
          <w:lang w:val="pt-PT" w:eastAsia="zh-CN"/>
        </w:rPr>
        <w:t xml:space="preserve"> e</w:t>
      </w:r>
      <w:r w:rsidR="00BC2D60" w:rsidRPr="00E82C2E">
        <w:rPr>
          <w:rFonts w:eastAsia="MS Mincho"/>
          <w:szCs w:val="22"/>
          <w:lang w:val="pt-PT" w:eastAsia="zh-CN"/>
        </w:rPr>
        <w:t xml:space="preserve">, </w:t>
      </w:r>
      <w:r w:rsidR="00B874EC" w:rsidRPr="00E82C2E">
        <w:rPr>
          <w:rFonts w:eastAsia="MS Mincho"/>
          <w:szCs w:val="22"/>
          <w:lang w:val="pt-PT" w:eastAsia="zh-CN"/>
        </w:rPr>
        <w:t xml:space="preserve">51% </w:t>
      </w:r>
      <w:r w:rsidRPr="00E82C2E">
        <w:rPr>
          <w:rFonts w:eastAsia="MS Mincho"/>
          <w:szCs w:val="22"/>
          <w:lang w:val="pt-PT" w:eastAsia="zh-CN"/>
        </w:rPr>
        <w:t>para DECH de</w:t>
      </w:r>
      <w:r w:rsidR="00B874EC" w:rsidRPr="00E82C2E">
        <w:rPr>
          <w:rFonts w:eastAsia="MS Mincho"/>
          <w:szCs w:val="22"/>
          <w:lang w:val="pt-PT" w:eastAsia="zh-CN"/>
        </w:rPr>
        <w:t xml:space="preserve"> </w:t>
      </w:r>
      <w:r w:rsidR="00861E8B" w:rsidRPr="00E82C2E">
        <w:rPr>
          <w:rFonts w:eastAsia="MS Mincho"/>
          <w:szCs w:val="22"/>
          <w:lang w:val="pt-PT" w:eastAsia="zh-CN"/>
        </w:rPr>
        <w:t>grau</w:t>
      </w:r>
      <w:r w:rsidR="00B874EC" w:rsidRPr="00E82C2E">
        <w:rPr>
          <w:rFonts w:eastAsia="MS Mincho"/>
          <w:szCs w:val="22"/>
          <w:lang w:val="pt-PT" w:eastAsia="zh-CN"/>
        </w:rPr>
        <w:t xml:space="preserve"> II, 38% </w:t>
      </w:r>
      <w:r w:rsidRPr="00E82C2E">
        <w:rPr>
          <w:rFonts w:eastAsia="MS Mincho"/>
          <w:szCs w:val="22"/>
          <w:lang w:val="pt-PT" w:eastAsia="zh-CN"/>
        </w:rPr>
        <w:t>para DEC</w:t>
      </w:r>
      <w:r w:rsidR="00395D17" w:rsidRPr="00E82C2E">
        <w:rPr>
          <w:rFonts w:eastAsia="MS Mincho"/>
          <w:szCs w:val="22"/>
          <w:lang w:val="pt-PT" w:eastAsia="zh-CN"/>
        </w:rPr>
        <w:t>H</w:t>
      </w:r>
      <w:r w:rsidRPr="00E82C2E">
        <w:rPr>
          <w:rFonts w:eastAsia="MS Mincho"/>
          <w:szCs w:val="22"/>
          <w:lang w:val="pt-PT" w:eastAsia="zh-CN"/>
        </w:rPr>
        <w:t xml:space="preserve"> de</w:t>
      </w:r>
      <w:r w:rsidR="00B874EC" w:rsidRPr="00E82C2E">
        <w:rPr>
          <w:rFonts w:eastAsia="MS Mincho"/>
          <w:szCs w:val="22"/>
          <w:lang w:val="pt-PT" w:eastAsia="zh-CN"/>
        </w:rPr>
        <w:t xml:space="preserve"> </w:t>
      </w:r>
      <w:r w:rsidR="00861E8B" w:rsidRPr="00E82C2E">
        <w:rPr>
          <w:rFonts w:eastAsia="MS Mincho"/>
          <w:szCs w:val="22"/>
          <w:lang w:val="pt-PT" w:eastAsia="zh-CN"/>
        </w:rPr>
        <w:t>grau</w:t>
      </w:r>
      <w:r w:rsidR="00B874EC" w:rsidRPr="00E82C2E">
        <w:rPr>
          <w:rFonts w:eastAsia="MS Mincho"/>
          <w:szCs w:val="22"/>
          <w:lang w:val="pt-PT" w:eastAsia="zh-CN"/>
        </w:rPr>
        <w:t xml:space="preserve"> III </w:t>
      </w:r>
      <w:r w:rsidR="00BC2D60" w:rsidRPr="00E82C2E">
        <w:rPr>
          <w:rFonts w:eastAsia="MS Mincho"/>
          <w:szCs w:val="22"/>
          <w:lang w:val="pt-PT" w:eastAsia="zh-CN"/>
        </w:rPr>
        <w:t>e</w:t>
      </w:r>
      <w:r w:rsidR="00B874EC" w:rsidRPr="00E82C2E">
        <w:rPr>
          <w:rFonts w:eastAsia="MS Mincho"/>
          <w:szCs w:val="22"/>
          <w:lang w:val="pt-PT" w:eastAsia="zh-CN"/>
        </w:rPr>
        <w:t xml:space="preserve"> 23% </w:t>
      </w:r>
      <w:r w:rsidR="00BC2D60" w:rsidRPr="00E82C2E">
        <w:rPr>
          <w:rFonts w:eastAsia="MS Mincho"/>
          <w:szCs w:val="22"/>
          <w:lang w:val="pt-PT" w:eastAsia="zh-CN"/>
        </w:rPr>
        <w:t>para DECH de</w:t>
      </w:r>
      <w:r w:rsidR="00B874EC" w:rsidRPr="00E82C2E">
        <w:rPr>
          <w:rFonts w:eastAsia="MS Mincho"/>
          <w:szCs w:val="22"/>
          <w:lang w:val="pt-PT" w:eastAsia="zh-CN"/>
        </w:rPr>
        <w:t xml:space="preserve"> </w:t>
      </w:r>
      <w:r w:rsidR="00861E8B" w:rsidRPr="00E82C2E">
        <w:rPr>
          <w:rFonts w:eastAsia="MS Mincho"/>
          <w:szCs w:val="22"/>
          <w:lang w:val="pt-PT" w:eastAsia="zh-CN"/>
        </w:rPr>
        <w:t>grau</w:t>
      </w:r>
      <w:r w:rsidR="00B874EC" w:rsidRPr="00E82C2E">
        <w:rPr>
          <w:rFonts w:eastAsia="MS Mincho"/>
          <w:szCs w:val="22"/>
          <w:lang w:val="pt-PT" w:eastAsia="zh-CN"/>
        </w:rPr>
        <w:t> IV</w:t>
      </w:r>
      <w:r w:rsidR="00BC2D60" w:rsidRPr="00E82C2E">
        <w:rPr>
          <w:rFonts w:eastAsia="MS Mincho"/>
          <w:szCs w:val="22"/>
          <w:lang w:val="pt-PT" w:eastAsia="zh-CN"/>
        </w:rPr>
        <w:t xml:space="preserve"> no grupo da </w:t>
      </w:r>
      <w:r w:rsidR="00C724BD" w:rsidRPr="00E82C2E">
        <w:rPr>
          <w:rFonts w:eastAsia="MS Mincho"/>
          <w:szCs w:val="22"/>
          <w:lang w:val="pt-PT" w:eastAsia="zh-CN"/>
        </w:rPr>
        <w:t>MTD</w:t>
      </w:r>
      <w:r w:rsidR="00B874EC" w:rsidRPr="00E82C2E">
        <w:rPr>
          <w:rFonts w:eastAsia="MS Mincho"/>
          <w:szCs w:val="22"/>
          <w:lang w:val="pt-PT" w:eastAsia="zh-CN"/>
        </w:rPr>
        <w:t>.</w:t>
      </w:r>
    </w:p>
    <w:p w14:paraId="6AF2139A" w14:textId="77777777" w:rsidR="00B874EC" w:rsidRPr="00E82C2E" w:rsidRDefault="00B874EC" w:rsidP="00262142">
      <w:pPr>
        <w:tabs>
          <w:tab w:val="clear" w:pos="567"/>
        </w:tabs>
        <w:spacing w:line="240" w:lineRule="auto"/>
        <w:rPr>
          <w:rFonts w:eastAsia="MS Mincho"/>
          <w:szCs w:val="22"/>
          <w:lang w:val="pt-PT" w:eastAsia="zh-CN"/>
        </w:rPr>
      </w:pPr>
    </w:p>
    <w:p w14:paraId="63E6ED36" w14:textId="685D67B6" w:rsidR="00B874EC" w:rsidRPr="00BC2D60" w:rsidRDefault="00BC2D60"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Entre os não respondedores ao </w:t>
      </w:r>
      <w:r w:rsidR="00B874EC" w:rsidRPr="00E82C2E">
        <w:rPr>
          <w:rFonts w:eastAsia="MS Mincho"/>
          <w:szCs w:val="22"/>
          <w:lang w:val="pt-PT" w:eastAsia="zh-CN"/>
        </w:rPr>
        <w:t>d</w:t>
      </w:r>
      <w:r w:rsidRPr="00E82C2E">
        <w:rPr>
          <w:rFonts w:eastAsia="MS Mincho"/>
          <w:szCs w:val="22"/>
          <w:lang w:val="pt-PT" w:eastAsia="zh-CN"/>
        </w:rPr>
        <w:t>i</w:t>
      </w:r>
      <w:r w:rsidR="00B874EC" w:rsidRPr="00E82C2E">
        <w:rPr>
          <w:rFonts w:eastAsia="MS Mincho"/>
          <w:szCs w:val="22"/>
          <w:lang w:val="pt-PT" w:eastAsia="zh-CN"/>
        </w:rPr>
        <w:t xml:space="preserve">a 28 </w:t>
      </w:r>
      <w:r w:rsidRPr="00E82C2E">
        <w:rPr>
          <w:rFonts w:eastAsia="MS Mincho"/>
          <w:szCs w:val="22"/>
          <w:lang w:val="pt-PT" w:eastAsia="zh-CN"/>
        </w:rPr>
        <w:t xml:space="preserve">nos grupos de </w:t>
      </w:r>
      <w:r w:rsidR="00B874EC" w:rsidRPr="00E82C2E">
        <w:rPr>
          <w:rFonts w:eastAsia="MS Mincho"/>
          <w:szCs w:val="22"/>
          <w:lang w:val="pt-PT" w:eastAsia="zh-CN"/>
        </w:rPr>
        <w:t xml:space="preserve">Jakavi </w:t>
      </w:r>
      <w:r w:rsidRPr="00E82C2E">
        <w:rPr>
          <w:rFonts w:eastAsia="MS Mincho"/>
          <w:szCs w:val="22"/>
          <w:lang w:val="pt-PT" w:eastAsia="zh-CN"/>
        </w:rPr>
        <w:t xml:space="preserve">e da </w:t>
      </w:r>
      <w:r w:rsidR="00C724BD" w:rsidRPr="00E82C2E">
        <w:rPr>
          <w:rFonts w:eastAsia="MS Mincho"/>
          <w:szCs w:val="22"/>
          <w:lang w:val="pt-PT" w:eastAsia="zh-CN"/>
        </w:rPr>
        <w:t>MTD</w:t>
      </w:r>
      <w:r w:rsidR="00B874EC" w:rsidRPr="00E82C2E">
        <w:rPr>
          <w:rFonts w:eastAsia="MS Mincho"/>
          <w:szCs w:val="22"/>
          <w:lang w:val="pt-PT" w:eastAsia="zh-CN"/>
        </w:rPr>
        <w:t>, 2</w:t>
      </w:r>
      <w:r w:rsidRPr="00E82C2E">
        <w:rPr>
          <w:rFonts w:eastAsia="MS Mincho"/>
          <w:szCs w:val="22"/>
          <w:lang w:val="pt-PT" w:eastAsia="zh-CN"/>
        </w:rPr>
        <w:t>,</w:t>
      </w:r>
      <w:r w:rsidR="00B874EC" w:rsidRPr="00E82C2E">
        <w:rPr>
          <w:rFonts w:eastAsia="MS Mincho"/>
          <w:szCs w:val="22"/>
          <w:lang w:val="pt-PT" w:eastAsia="zh-CN"/>
        </w:rPr>
        <w:t xml:space="preserve">6% </w:t>
      </w:r>
      <w:r w:rsidRPr="00E82C2E">
        <w:rPr>
          <w:rFonts w:eastAsia="MS Mincho"/>
          <w:szCs w:val="22"/>
          <w:lang w:val="pt-PT" w:eastAsia="zh-CN"/>
        </w:rPr>
        <w:t>e</w:t>
      </w:r>
      <w:r w:rsidR="00B874EC" w:rsidRPr="00E82C2E">
        <w:rPr>
          <w:rFonts w:eastAsia="MS Mincho"/>
          <w:szCs w:val="22"/>
          <w:lang w:val="pt-PT" w:eastAsia="zh-CN"/>
        </w:rPr>
        <w:t xml:space="preserve"> 8</w:t>
      </w:r>
      <w:r w:rsidRPr="00E82C2E">
        <w:rPr>
          <w:rFonts w:eastAsia="MS Mincho"/>
          <w:szCs w:val="22"/>
          <w:lang w:val="pt-PT" w:eastAsia="zh-CN"/>
        </w:rPr>
        <w:t>,</w:t>
      </w:r>
      <w:r w:rsidR="00B874EC" w:rsidRPr="00E82C2E">
        <w:rPr>
          <w:rFonts w:eastAsia="MS Mincho"/>
          <w:szCs w:val="22"/>
          <w:lang w:val="pt-PT" w:eastAsia="zh-CN"/>
        </w:rPr>
        <w:t xml:space="preserve">4% </w:t>
      </w:r>
      <w:r w:rsidRPr="00E82C2E">
        <w:rPr>
          <w:rFonts w:eastAsia="MS Mincho"/>
          <w:szCs w:val="22"/>
          <w:lang w:val="pt-PT" w:eastAsia="zh-CN"/>
        </w:rPr>
        <w:t>t</w:t>
      </w:r>
      <w:r w:rsidR="005778FF" w:rsidRPr="00E82C2E">
        <w:rPr>
          <w:rFonts w:eastAsia="MS Mincho"/>
          <w:szCs w:val="22"/>
          <w:lang w:val="pt-PT" w:eastAsia="zh-CN"/>
        </w:rPr>
        <w:t>iveram</w:t>
      </w:r>
      <w:r w:rsidRPr="00E82C2E">
        <w:rPr>
          <w:rFonts w:eastAsia="MS Mincho"/>
          <w:szCs w:val="22"/>
          <w:lang w:val="pt-PT" w:eastAsia="zh-CN"/>
        </w:rPr>
        <w:t xml:space="preserve"> progressão da doença</w:t>
      </w:r>
      <w:r w:rsidR="00B874EC" w:rsidRPr="00E82C2E">
        <w:rPr>
          <w:rFonts w:eastAsia="MS Mincho"/>
          <w:szCs w:val="22"/>
          <w:lang w:val="pt-PT" w:eastAsia="zh-CN"/>
        </w:rPr>
        <w:t xml:space="preserve">, </w:t>
      </w:r>
      <w:r w:rsidR="00012777" w:rsidRPr="00E82C2E">
        <w:rPr>
          <w:rFonts w:eastAsia="MS Mincho"/>
          <w:szCs w:val="22"/>
          <w:lang w:val="pt-PT" w:eastAsia="zh-CN"/>
        </w:rPr>
        <w:t>respetivamente</w:t>
      </w:r>
      <w:r w:rsidR="00B874EC" w:rsidRPr="00E82C2E">
        <w:rPr>
          <w:rFonts w:eastAsia="MS Mincho"/>
          <w:szCs w:val="22"/>
          <w:lang w:val="pt-PT" w:eastAsia="zh-CN"/>
        </w:rPr>
        <w:t>.</w:t>
      </w:r>
    </w:p>
    <w:p w14:paraId="2D270A9C" w14:textId="77777777" w:rsidR="00B874EC" w:rsidRPr="00BC2D60" w:rsidRDefault="00B874EC" w:rsidP="00262142">
      <w:pPr>
        <w:tabs>
          <w:tab w:val="clear" w:pos="567"/>
        </w:tabs>
        <w:spacing w:line="240" w:lineRule="auto"/>
        <w:rPr>
          <w:rFonts w:eastAsia="MS Mincho"/>
          <w:szCs w:val="22"/>
          <w:lang w:val="pt-PT" w:eastAsia="zh-CN"/>
        </w:rPr>
      </w:pPr>
    </w:p>
    <w:p w14:paraId="4DCEBBEB" w14:textId="6260A854" w:rsidR="00B874EC" w:rsidRPr="00BC2D60" w:rsidRDefault="00B874EC" w:rsidP="00262142">
      <w:pPr>
        <w:tabs>
          <w:tab w:val="clear" w:pos="567"/>
        </w:tabs>
        <w:spacing w:line="240" w:lineRule="auto"/>
        <w:rPr>
          <w:rFonts w:eastAsia="MS Mincho"/>
          <w:szCs w:val="22"/>
          <w:lang w:val="pt-PT" w:eastAsia="zh-CN"/>
        </w:rPr>
      </w:pPr>
      <w:r w:rsidRPr="00BC2D60">
        <w:rPr>
          <w:rFonts w:eastAsia="MS Mincho"/>
          <w:szCs w:val="22"/>
          <w:lang w:val="pt-PT" w:eastAsia="zh-CN"/>
        </w:rPr>
        <w:t>O</w:t>
      </w:r>
      <w:r w:rsidR="00CD1E3B" w:rsidRPr="00BC2D60">
        <w:rPr>
          <w:rFonts w:eastAsia="MS Mincho"/>
          <w:szCs w:val="22"/>
          <w:lang w:val="pt-PT" w:eastAsia="zh-CN"/>
        </w:rPr>
        <w:t xml:space="preserve">s resultados globais são apresentados </w:t>
      </w:r>
      <w:r w:rsidR="00CD1E3B">
        <w:rPr>
          <w:rFonts w:eastAsia="MS Mincho"/>
          <w:szCs w:val="22"/>
          <w:lang w:val="pt-PT" w:eastAsia="zh-CN"/>
        </w:rPr>
        <w:t xml:space="preserve">na </w:t>
      </w:r>
      <w:r w:rsidRPr="00BC2D60">
        <w:rPr>
          <w:rFonts w:eastAsia="MS Mincho"/>
          <w:szCs w:val="22"/>
          <w:lang w:val="pt-PT" w:eastAsia="zh-CN"/>
        </w:rPr>
        <w:t>Tab</w:t>
      </w:r>
      <w:r w:rsidR="00CD1E3B">
        <w:rPr>
          <w:rFonts w:eastAsia="MS Mincho"/>
          <w:szCs w:val="22"/>
          <w:lang w:val="pt-PT" w:eastAsia="zh-CN"/>
        </w:rPr>
        <w:t>e</w:t>
      </w:r>
      <w:r w:rsidRPr="00BC2D60">
        <w:rPr>
          <w:rFonts w:eastAsia="MS Mincho"/>
          <w:szCs w:val="22"/>
          <w:lang w:val="pt-PT" w:eastAsia="zh-CN"/>
        </w:rPr>
        <w:t>l</w:t>
      </w:r>
      <w:r w:rsidR="00CD1E3B">
        <w:rPr>
          <w:rFonts w:eastAsia="MS Mincho"/>
          <w:szCs w:val="22"/>
          <w:lang w:val="pt-PT" w:eastAsia="zh-CN"/>
        </w:rPr>
        <w:t>a</w:t>
      </w:r>
      <w:r w:rsidRPr="00BC2D60">
        <w:rPr>
          <w:rFonts w:eastAsia="MS Mincho"/>
          <w:szCs w:val="22"/>
          <w:lang w:val="pt-PT" w:eastAsia="zh-CN"/>
        </w:rPr>
        <w:t> </w:t>
      </w:r>
      <w:r w:rsidR="0043665D">
        <w:rPr>
          <w:rFonts w:eastAsia="MS Mincho"/>
          <w:szCs w:val="22"/>
          <w:lang w:val="pt-PT" w:eastAsia="zh-CN"/>
        </w:rPr>
        <w:t>11</w:t>
      </w:r>
      <w:r w:rsidRPr="00BC2D60">
        <w:rPr>
          <w:rFonts w:eastAsia="MS Mincho"/>
          <w:szCs w:val="22"/>
          <w:lang w:val="pt-PT" w:eastAsia="zh-CN"/>
        </w:rPr>
        <w:t>.</w:t>
      </w:r>
    </w:p>
    <w:p w14:paraId="0F0BF786" w14:textId="77777777" w:rsidR="00B874EC" w:rsidRPr="00BC2D60" w:rsidRDefault="00B874EC" w:rsidP="00262142">
      <w:pPr>
        <w:tabs>
          <w:tab w:val="clear" w:pos="567"/>
        </w:tabs>
        <w:spacing w:line="240" w:lineRule="auto"/>
        <w:rPr>
          <w:rFonts w:eastAsia="MS Mincho"/>
          <w:szCs w:val="22"/>
          <w:lang w:val="pt-PT" w:eastAsia="zh-CN"/>
        </w:rPr>
      </w:pPr>
    </w:p>
    <w:p w14:paraId="5923784A" w14:textId="312677FB" w:rsidR="00B874EC" w:rsidRPr="00BC2D60" w:rsidRDefault="00B874EC" w:rsidP="00262142">
      <w:pPr>
        <w:keepNext/>
        <w:tabs>
          <w:tab w:val="clear" w:pos="567"/>
        </w:tabs>
        <w:spacing w:line="240" w:lineRule="auto"/>
        <w:ind w:left="1134" w:hanging="1134"/>
        <w:rPr>
          <w:rFonts w:eastAsia="MS Gothic"/>
          <w:b/>
          <w:szCs w:val="22"/>
          <w:lang w:val="pt-PT" w:eastAsia="zh-CN"/>
        </w:rPr>
      </w:pPr>
      <w:bookmarkStart w:id="20" w:name="_Toc56781934"/>
      <w:bookmarkStart w:id="21" w:name="_Toc56781765"/>
      <w:bookmarkStart w:id="22" w:name="_Toc59188505"/>
      <w:r w:rsidRPr="00BC2D60">
        <w:rPr>
          <w:rFonts w:eastAsia="MS Gothic"/>
          <w:b/>
          <w:szCs w:val="22"/>
          <w:lang w:val="pt-PT" w:eastAsia="zh-CN"/>
        </w:rPr>
        <w:t>Tabela </w:t>
      </w:r>
      <w:r w:rsidR="0043665D">
        <w:rPr>
          <w:rFonts w:eastAsia="MS Gothic"/>
          <w:b/>
          <w:szCs w:val="22"/>
          <w:lang w:val="pt-PT" w:eastAsia="zh-CN"/>
        </w:rPr>
        <w:t>11</w:t>
      </w:r>
      <w:r w:rsidRPr="00BC2D60">
        <w:rPr>
          <w:rFonts w:eastAsia="MS Gothic"/>
          <w:b/>
          <w:szCs w:val="22"/>
          <w:lang w:val="pt-PT" w:eastAsia="zh-CN"/>
        </w:rPr>
        <w:tab/>
      </w:r>
      <w:r w:rsidR="00CD1E3B" w:rsidRPr="00BC2D60">
        <w:rPr>
          <w:rFonts w:eastAsia="MS Gothic"/>
          <w:b/>
          <w:szCs w:val="22"/>
          <w:lang w:val="pt-PT" w:eastAsia="zh-CN"/>
        </w:rPr>
        <w:t>Taxa de resposta global ao dia</w:t>
      </w:r>
      <w:bookmarkEnd w:id="20"/>
      <w:bookmarkEnd w:id="21"/>
      <w:r w:rsidRPr="00BC2D60">
        <w:rPr>
          <w:rFonts w:eastAsia="MS Gothic"/>
          <w:b/>
          <w:szCs w:val="22"/>
          <w:lang w:val="pt-PT" w:eastAsia="zh-CN"/>
        </w:rPr>
        <w:t xml:space="preserve"> 28 </w:t>
      </w:r>
      <w:r w:rsidR="00CD1E3B" w:rsidRPr="00BC2D60">
        <w:rPr>
          <w:rFonts w:eastAsia="MS Gothic"/>
          <w:b/>
          <w:szCs w:val="22"/>
          <w:lang w:val="pt-PT" w:eastAsia="zh-CN"/>
        </w:rPr>
        <w:t>no</w:t>
      </w:r>
      <w:r w:rsidRPr="00BC2D60">
        <w:rPr>
          <w:rFonts w:eastAsia="MS Gothic"/>
          <w:b/>
          <w:szCs w:val="22"/>
          <w:lang w:val="pt-PT" w:eastAsia="zh-CN"/>
        </w:rPr>
        <w:t xml:space="preserve"> REACH2</w:t>
      </w:r>
      <w:bookmarkEnd w:id="22"/>
    </w:p>
    <w:p w14:paraId="40CA99F5" w14:textId="77777777" w:rsidR="00B874EC" w:rsidRPr="00BC2D60" w:rsidRDefault="00B874EC" w:rsidP="00262142">
      <w:pPr>
        <w:keepNext/>
        <w:tabs>
          <w:tab w:val="clear" w:pos="567"/>
        </w:tabs>
        <w:spacing w:line="240" w:lineRule="auto"/>
        <w:ind w:left="1134" w:hanging="1134"/>
        <w:rPr>
          <w:rFonts w:eastAsia="MS Gothic"/>
          <w:szCs w:val="22"/>
          <w:lang w:val="pt-P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B874EC" w:rsidRPr="00611BD2" w14:paraId="73FF299E" w14:textId="77777777" w:rsidTr="00E4239B">
        <w:trPr>
          <w:cantSplit/>
        </w:trPr>
        <w:tc>
          <w:tcPr>
            <w:tcW w:w="2127" w:type="dxa"/>
          </w:tcPr>
          <w:p w14:paraId="37811522" w14:textId="77777777" w:rsidR="00B874EC" w:rsidRPr="00BC2D60" w:rsidRDefault="00B874EC" w:rsidP="00262142">
            <w:pPr>
              <w:keepNext/>
              <w:tabs>
                <w:tab w:val="clear" w:pos="567"/>
                <w:tab w:val="left" w:pos="284"/>
              </w:tabs>
              <w:spacing w:line="240" w:lineRule="auto"/>
              <w:rPr>
                <w:rFonts w:eastAsia="MS Mincho"/>
                <w:szCs w:val="22"/>
                <w:lang w:val="pt-PT" w:eastAsia="zh-CN"/>
              </w:rPr>
            </w:pPr>
          </w:p>
        </w:tc>
        <w:tc>
          <w:tcPr>
            <w:tcW w:w="3113" w:type="dxa"/>
            <w:gridSpan w:val="2"/>
            <w:hideMark/>
          </w:tcPr>
          <w:p w14:paraId="6E149DFA"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Jakavi</w:t>
            </w:r>
          </w:p>
          <w:p w14:paraId="27FD7DDA"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N=154</w:t>
            </w:r>
          </w:p>
        </w:tc>
        <w:tc>
          <w:tcPr>
            <w:tcW w:w="3832" w:type="dxa"/>
            <w:gridSpan w:val="2"/>
            <w:hideMark/>
          </w:tcPr>
          <w:p w14:paraId="42D1DBC1" w14:textId="43868A69" w:rsidR="00B874EC" w:rsidRPr="00611BD2" w:rsidRDefault="00AC04F6"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MTD</w:t>
            </w:r>
          </w:p>
          <w:p w14:paraId="07E84080"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N=155</w:t>
            </w:r>
          </w:p>
        </w:tc>
      </w:tr>
      <w:tr w:rsidR="00B874EC" w:rsidRPr="00611BD2" w14:paraId="110EBD12" w14:textId="77777777" w:rsidTr="00E4239B">
        <w:trPr>
          <w:cantSplit/>
        </w:trPr>
        <w:tc>
          <w:tcPr>
            <w:tcW w:w="2127" w:type="dxa"/>
          </w:tcPr>
          <w:p w14:paraId="1EEC784E" w14:textId="77777777" w:rsidR="00B874EC" w:rsidRPr="00611BD2" w:rsidRDefault="00B874EC" w:rsidP="00262142">
            <w:pPr>
              <w:keepNext/>
              <w:tabs>
                <w:tab w:val="clear" w:pos="567"/>
                <w:tab w:val="left" w:pos="284"/>
              </w:tabs>
              <w:spacing w:line="240" w:lineRule="auto"/>
              <w:rPr>
                <w:rFonts w:eastAsia="MS Mincho"/>
                <w:szCs w:val="22"/>
                <w:lang w:eastAsia="zh-CN"/>
              </w:rPr>
            </w:pPr>
          </w:p>
        </w:tc>
        <w:tc>
          <w:tcPr>
            <w:tcW w:w="1554" w:type="dxa"/>
            <w:hideMark/>
          </w:tcPr>
          <w:p w14:paraId="70CFFD02"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559" w:type="dxa"/>
            <w:hideMark/>
          </w:tcPr>
          <w:p w14:paraId="762A2A2A" w14:textId="065F785D" w:rsidR="00B874EC" w:rsidRPr="00611BD2" w:rsidRDefault="00775F01"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 xml:space="preserve">IC </w:t>
            </w:r>
            <w:r w:rsidR="00B874EC" w:rsidRPr="00611BD2">
              <w:rPr>
                <w:rFonts w:eastAsia="MS Mincho"/>
                <w:b/>
                <w:szCs w:val="22"/>
                <w:lang w:eastAsia="zh-CN"/>
              </w:rPr>
              <w:t>95%</w:t>
            </w:r>
          </w:p>
        </w:tc>
        <w:tc>
          <w:tcPr>
            <w:tcW w:w="1985" w:type="dxa"/>
            <w:hideMark/>
          </w:tcPr>
          <w:p w14:paraId="4AA07196"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847" w:type="dxa"/>
            <w:hideMark/>
          </w:tcPr>
          <w:p w14:paraId="083269BA" w14:textId="5C2422B4" w:rsidR="00B874EC" w:rsidRPr="00611BD2" w:rsidRDefault="00775F01"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 xml:space="preserve">IC </w:t>
            </w:r>
            <w:r w:rsidR="00B874EC" w:rsidRPr="00611BD2">
              <w:rPr>
                <w:rFonts w:eastAsia="MS Mincho"/>
                <w:b/>
                <w:szCs w:val="22"/>
                <w:lang w:eastAsia="zh-CN"/>
              </w:rPr>
              <w:t>95%</w:t>
            </w:r>
          </w:p>
        </w:tc>
      </w:tr>
      <w:tr w:rsidR="00B874EC" w:rsidRPr="00611BD2" w14:paraId="322ED7FB" w14:textId="77777777" w:rsidTr="00E4239B">
        <w:trPr>
          <w:cantSplit/>
        </w:trPr>
        <w:tc>
          <w:tcPr>
            <w:tcW w:w="2127" w:type="dxa"/>
            <w:hideMark/>
          </w:tcPr>
          <w:p w14:paraId="7D780D5D" w14:textId="63AB0847" w:rsidR="00B874EC" w:rsidRPr="00611BD2" w:rsidRDefault="00BC2D60" w:rsidP="00262142">
            <w:pPr>
              <w:keepNext/>
              <w:tabs>
                <w:tab w:val="clear" w:pos="567"/>
                <w:tab w:val="left" w:pos="284"/>
              </w:tabs>
              <w:spacing w:line="240" w:lineRule="auto"/>
              <w:rPr>
                <w:rFonts w:eastAsia="MS Mincho"/>
                <w:szCs w:val="22"/>
                <w:lang w:eastAsia="zh-CN"/>
              </w:rPr>
            </w:pPr>
            <w:r>
              <w:rPr>
                <w:rFonts w:eastAsia="MS Mincho"/>
                <w:szCs w:val="22"/>
                <w:lang w:eastAsia="zh-CN"/>
              </w:rPr>
              <w:t>R</w:t>
            </w:r>
            <w:r w:rsidR="00B874EC" w:rsidRPr="00611BD2">
              <w:rPr>
                <w:rFonts w:eastAsia="MS Mincho"/>
                <w:szCs w:val="22"/>
                <w:lang w:eastAsia="zh-CN"/>
              </w:rPr>
              <w:t>espo</w:t>
            </w:r>
            <w:r>
              <w:rPr>
                <w:rFonts w:eastAsia="MS Mincho"/>
                <w:szCs w:val="22"/>
                <w:lang w:eastAsia="zh-CN"/>
              </w:rPr>
              <w:t>sta global</w:t>
            </w:r>
          </w:p>
        </w:tc>
        <w:tc>
          <w:tcPr>
            <w:tcW w:w="1554" w:type="dxa"/>
            <w:hideMark/>
          </w:tcPr>
          <w:p w14:paraId="01A5A0F9" w14:textId="0ECBC3C9"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96 (62</w:t>
            </w:r>
            <w:r w:rsidR="00AF17B5">
              <w:rPr>
                <w:rFonts w:eastAsia="MS Mincho"/>
                <w:szCs w:val="22"/>
                <w:lang w:eastAsia="zh-CN"/>
              </w:rPr>
              <w:t>,</w:t>
            </w:r>
            <w:r w:rsidRPr="00611BD2">
              <w:rPr>
                <w:rFonts w:eastAsia="MS Mincho"/>
                <w:szCs w:val="22"/>
                <w:lang w:eastAsia="zh-CN"/>
              </w:rPr>
              <w:t>3)</w:t>
            </w:r>
          </w:p>
        </w:tc>
        <w:tc>
          <w:tcPr>
            <w:tcW w:w="1559" w:type="dxa"/>
            <w:hideMark/>
          </w:tcPr>
          <w:p w14:paraId="4A1D316B" w14:textId="2C5CAA22"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54</w:t>
            </w:r>
            <w:r w:rsidR="00AF17B5">
              <w:rPr>
                <w:rFonts w:eastAsia="MS Mincho"/>
                <w:szCs w:val="22"/>
                <w:lang w:eastAsia="zh-CN"/>
              </w:rPr>
              <w:t>,</w:t>
            </w:r>
            <w:r w:rsidRPr="00611BD2">
              <w:rPr>
                <w:rFonts w:eastAsia="MS Mincho"/>
                <w:szCs w:val="22"/>
                <w:lang w:eastAsia="zh-CN"/>
              </w:rPr>
              <w:t>2</w:t>
            </w:r>
            <w:r w:rsidR="00AF17B5">
              <w:rPr>
                <w:rFonts w:eastAsia="MS Mincho"/>
                <w:szCs w:val="22"/>
                <w:lang w:eastAsia="zh-CN"/>
              </w:rPr>
              <w:t>;</w:t>
            </w:r>
            <w:r w:rsidRPr="00611BD2">
              <w:rPr>
                <w:rFonts w:eastAsia="MS Mincho"/>
                <w:szCs w:val="22"/>
                <w:lang w:eastAsia="zh-CN"/>
              </w:rPr>
              <w:t xml:space="preserve"> 70</w:t>
            </w:r>
            <w:r w:rsidR="00AF17B5">
              <w:rPr>
                <w:rFonts w:eastAsia="MS Mincho"/>
                <w:szCs w:val="22"/>
                <w:lang w:eastAsia="zh-CN"/>
              </w:rPr>
              <w:t>,</w:t>
            </w:r>
            <w:r w:rsidRPr="00611BD2">
              <w:rPr>
                <w:rFonts w:eastAsia="MS Mincho"/>
                <w:szCs w:val="22"/>
                <w:lang w:eastAsia="zh-CN"/>
              </w:rPr>
              <w:t>0</w:t>
            </w:r>
          </w:p>
        </w:tc>
        <w:tc>
          <w:tcPr>
            <w:tcW w:w="1985" w:type="dxa"/>
            <w:hideMark/>
          </w:tcPr>
          <w:p w14:paraId="5CFDC238" w14:textId="2A2562E3"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61 (39</w:t>
            </w:r>
            <w:r w:rsidR="00AF17B5">
              <w:rPr>
                <w:rFonts w:eastAsia="MS Mincho"/>
                <w:szCs w:val="22"/>
                <w:lang w:eastAsia="zh-CN"/>
              </w:rPr>
              <w:t>,</w:t>
            </w:r>
            <w:r w:rsidRPr="00611BD2">
              <w:rPr>
                <w:rFonts w:eastAsia="MS Mincho"/>
                <w:szCs w:val="22"/>
                <w:lang w:eastAsia="zh-CN"/>
              </w:rPr>
              <w:t>4)</w:t>
            </w:r>
          </w:p>
        </w:tc>
        <w:tc>
          <w:tcPr>
            <w:tcW w:w="1847" w:type="dxa"/>
            <w:hideMark/>
          </w:tcPr>
          <w:p w14:paraId="0E10B650" w14:textId="6D795E16"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31</w:t>
            </w:r>
            <w:r w:rsidR="00AF17B5">
              <w:rPr>
                <w:rFonts w:eastAsia="MS Mincho"/>
                <w:szCs w:val="22"/>
                <w:lang w:eastAsia="zh-CN"/>
              </w:rPr>
              <w:t>,</w:t>
            </w:r>
            <w:r w:rsidRPr="00611BD2">
              <w:rPr>
                <w:rFonts w:eastAsia="MS Mincho"/>
                <w:szCs w:val="22"/>
                <w:lang w:eastAsia="zh-CN"/>
              </w:rPr>
              <w:t>6</w:t>
            </w:r>
            <w:r w:rsidR="00AF17B5">
              <w:rPr>
                <w:rFonts w:eastAsia="MS Mincho"/>
                <w:szCs w:val="22"/>
                <w:lang w:eastAsia="zh-CN"/>
              </w:rPr>
              <w:t>;</w:t>
            </w:r>
            <w:r w:rsidRPr="00611BD2">
              <w:rPr>
                <w:rFonts w:eastAsia="MS Mincho"/>
                <w:szCs w:val="22"/>
                <w:lang w:eastAsia="zh-CN"/>
              </w:rPr>
              <w:t xml:space="preserve"> 47</w:t>
            </w:r>
            <w:r w:rsidR="00AF17B5">
              <w:rPr>
                <w:rFonts w:eastAsia="MS Mincho"/>
                <w:szCs w:val="22"/>
                <w:lang w:eastAsia="zh-CN"/>
              </w:rPr>
              <w:t>,</w:t>
            </w:r>
            <w:r w:rsidRPr="00611BD2">
              <w:rPr>
                <w:rFonts w:eastAsia="MS Mincho"/>
                <w:szCs w:val="22"/>
                <w:lang w:eastAsia="zh-CN"/>
              </w:rPr>
              <w:t>5</w:t>
            </w:r>
          </w:p>
        </w:tc>
      </w:tr>
      <w:tr w:rsidR="00B874EC" w:rsidRPr="00611BD2" w14:paraId="35C08DD8" w14:textId="77777777" w:rsidTr="00E4239B">
        <w:trPr>
          <w:cantSplit/>
        </w:trPr>
        <w:tc>
          <w:tcPr>
            <w:tcW w:w="2127" w:type="dxa"/>
            <w:hideMark/>
          </w:tcPr>
          <w:p w14:paraId="4A208582" w14:textId="3273184C" w:rsidR="00B874EC" w:rsidRPr="00611BD2" w:rsidRDefault="00B874EC" w:rsidP="00262142">
            <w:pPr>
              <w:keepNext/>
              <w:tabs>
                <w:tab w:val="clear" w:pos="567"/>
                <w:tab w:val="left" w:pos="720"/>
              </w:tabs>
              <w:spacing w:line="240" w:lineRule="auto"/>
              <w:rPr>
                <w:rFonts w:eastAsia="MS Mincho"/>
                <w:szCs w:val="22"/>
                <w:lang w:eastAsia="zh-CN"/>
              </w:rPr>
            </w:pPr>
            <w:r w:rsidRPr="00B040A7">
              <w:rPr>
                <w:rFonts w:eastAsia="MS Mincho"/>
                <w:i/>
                <w:iCs/>
                <w:szCs w:val="22"/>
                <w:lang w:eastAsia="zh-CN"/>
              </w:rPr>
              <w:t>OR</w:t>
            </w:r>
            <w:r w:rsidRPr="00611BD2">
              <w:rPr>
                <w:rFonts w:eastAsia="MS Mincho"/>
                <w:szCs w:val="22"/>
                <w:lang w:eastAsia="zh-CN"/>
              </w:rPr>
              <w:t xml:space="preserve"> (</w:t>
            </w:r>
            <w:r w:rsidR="00775F01">
              <w:rPr>
                <w:rFonts w:eastAsia="MS Mincho"/>
                <w:szCs w:val="22"/>
                <w:lang w:eastAsia="zh-CN"/>
              </w:rPr>
              <w:t xml:space="preserve">IC </w:t>
            </w:r>
            <w:r w:rsidRPr="00611BD2">
              <w:rPr>
                <w:rFonts w:eastAsia="MS Mincho"/>
                <w:szCs w:val="22"/>
                <w:lang w:eastAsia="zh-CN"/>
              </w:rPr>
              <w:t>95%)</w:t>
            </w:r>
          </w:p>
        </w:tc>
        <w:tc>
          <w:tcPr>
            <w:tcW w:w="6945" w:type="dxa"/>
            <w:gridSpan w:val="4"/>
            <w:hideMark/>
          </w:tcPr>
          <w:p w14:paraId="5CAEB773" w14:textId="2AA60276"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2</w:t>
            </w:r>
            <w:r w:rsidR="00AF17B5">
              <w:rPr>
                <w:rFonts w:eastAsia="MS Mincho"/>
                <w:szCs w:val="22"/>
                <w:lang w:eastAsia="zh-CN"/>
              </w:rPr>
              <w:t>,</w:t>
            </w:r>
            <w:r w:rsidRPr="00611BD2">
              <w:rPr>
                <w:rFonts w:eastAsia="MS Mincho"/>
                <w:szCs w:val="22"/>
                <w:lang w:eastAsia="zh-CN"/>
              </w:rPr>
              <w:t>64 (1</w:t>
            </w:r>
            <w:r w:rsidR="00775F01">
              <w:rPr>
                <w:rFonts w:eastAsia="MS Mincho"/>
                <w:szCs w:val="22"/>
                <w:lang w:eastAsia="zh-CN"/>
              </w:rPr>
              <w:t>,</w:t>
            </w:r>
            <w:r w:rsidRPr="00611BD2">
              <w:rPr>
                <w:rFonts w:eastAsia="MS Mincho"/>
                <w:szCs w:val="22"/>
                <w:lang w:eastAsia="zh-CN"/>
              </w:rPr>
              <w:t>65</w:t>
            </w:r>
            <w:r w:rsidR="00775F01">
              <w:rPr>
                <w:rFonts w:eastAsia="MS Mincho"/>
                <w:szCs w:val="22"/>
                <w:lang w:eastAsia="zh-CN"/>
              </w:rPr>
              <w:t xml:space="preserve">; </w:t>
            </w:r>
            <w:r w:rsidRPr="00611BD2">
              <w:rPr>
                <w:rFonts w:eastAsia="MS Mincho"/>
                <w:szCs w:val="22"/>
                <w:lang w:eastAsia="zh-CN"/>
              </w:rPr>
              <w:t>4</w:t>
            </w:r>
            <w:r w:rsidR="00775F01">
              <w:rPr>
                <w:rFonts w:eastAsia="MS Mincho"/>
                <w:szCs w:val="22"/>
                <w:lang w:eastAsia="zh-CN"/>
              </w:rPr>
              <w:t>,</w:t>
            </w:r>
            <w:r w:rsidRPr="00611BD2">
              <w:rPr>
                <w:rFonts w:eastAsia="MS Mincho"/>
                <w:szCs w:val="22"/>
                <w:lang w:eastAsia="zh-CN"/>
              </w:rPr>
              <w:t>22)</w:t>
            </w:r>
          </w:p>
        </w:tc>
      </w:tr>
      <w:tr w:rsidR="00B874EC" w:rsidRPr="00611BD2" w14:paraId="741DE72E" w14:textId="77777777" w:rsidTr="00E4239B">
        <w:trPr>
          <w:cantSplit/>
        </w:trPr>
        <w:tc>
          <w:tcPr>
            <w:tcW w:w="2127" w:type="dxa"/>
            <w:hideMark/>
          </w:tcPr>
          <w:p w14:paraId="370E73DB" w14:textId="1506B6F8" w:rsidR="00B874EC" w:rsidRPr="00611BD2" w:rsidRDefault="00AF17B5" w:rsidP="00262142">
            <w:pPr>
              <w:keepNext/>
              <w:tabs>
                <w:tab w:val="clear" w:pos="567"/>
                <w:tab w:val="left" w:pos="720"/>
              </w:tabs>
              <w:spacing w:line="240" w:lineRule="auto"/>
              <w:rPr>
                <w:rFonts w:eastAsia="MS Mincho"/>
                <w:szCs w:val="22"/>
                <w:lang w:eastAsia="zh-CN"/>
              </w:rPr>
            </w:pPr>
            <w:r>
              <w:rPr>
                <w:rFonts w:eastAsia="MS Mincho"/>
                <w:szCs w:val="22"/>
                <w:lang w:eastAsia="zh-CN"/>
              </w:rPr>
              <w:t>Valor-p</w:t>
            </w:r>
            <w:r w:rsidR="009476DE">
              <w:rPr>
                <w:rFonts w:eastAsia="MS Mincho"/>
                <w:szCs w:val="22"/>
                <w:lang w:eastAsia="zh-CN"/>
              </w:rPr>
              <w:t xml:space="preserve"> </w:t>
            </w:r>
            <w:r w:rsidR="009476DE" w:rsidRPr="00E82C2E">
              <w:rPr>
                <w:rFonts w:eastAsia="MS Mincho"/>
                <w:szCs w:val="22"/>
                <w:lang w:eastAsia="zh-CN"/>
              </w:rPr>
              <w:t>(bilateral)</w:t>
            </w:r>
          </w:p>
        </w:tc>
        <w:tc>
          <w:tcPr>
            <w:tcW w:w="6945" w:type="dxa"/>
            <w:gridSpan w:val="4"/>
            <w:hideMark/>
          </w:tcPr>
          <w:p w14:paraId="407F70F9" w14:textId="7DA9B70D"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p &lt;</w:t>
            </w:r>
            <w:r w:rsidR="00373704">
              <w:rPr>
                <w:rFonts w:eastAsia="MS Mincho"/>
                <w:szCs w:val="22"/>
                <w:lang w:eastAsia="zh-CN"/>
              </w:rPr>
              <w:t> </w:t>
            </w:r>
            <w:r w:rsidRPr="00611BD2">
              <w:rPr>
                <w:rFonts w:eastAsia="MS Mincho"/>
                <w:szCs w:val="22"/>
                <w:lang w:eastAsia="zh-CN"/>
              </w:rPr>
              <w:t>0</w:t>
            </w:r>
            <w:r w:rsidR="00AF17B5">
              <w:rPr>
                <w:rFonts w:eastAsia="MS Mincho"/>
                <w:szCs w:val="22"/>
                <w:lang w:eastAsia="zh-CN"/>
              </w:rPr>
              <w:t>,</w:t>
            </w:r>
            <w:r w:rsidRPr="00611BD2">
              <w:rPr>
                <w:rFonts w:eastAsia="MS Mincho"/>
                <w:szCs w:val="22"/>
                <w:lang w:eastAsia="zh-CN"/>
              </w:rPr>
              <w:t>0001</w:t>
            </w:r>
          </w:p>
        </w:tc>
      </w:tr>
      <w:tr w:rsidR="00B874EC" w:rsidRPr="00611BD2" w14:paraId="4FA5A224" w14:textId="77777777" w:rsidTr="00E4239B">
        <w:trPr>
          <w:cantSplit/>
        </w:trPr>
        <w:tc>
          <w:tcPr>
            <w:tcW w:w="2127" w:type="dxa"/>
            <w:hideMark/>
          </w:tcPr>
          <w:p w14:paraId="3A3AD10A" w14:textId="3DC86302" w:rsidR="00B874EC" w:rsidRPr="00611BD2" w:rsidRDefault="00AF17B5" w:rsidP="00262142">
            <w:pPr>
              <w:keepNext/>
              <w:tabs>
                <w:tab w:val="clear" w:pos="567"/>
                <w:tab w:val="left" w:pos="284"/>
              </w:tabs>
              <w:spacing w:line="240" w:lineRule="auto"/>
              <w:ind w:left="173" w:hanging="173"/>
              <w:rPr>
                <w:rFonts w:eastAsia="MS Mincho"/>
                <w:szCs w:val="22"/>
                <w:lang w:eastAsia="zh-CN"/>
              </w:rPr>
            </w:pPr>
            <w:r>
              <w:rPr>
                <w:rFonts w:eastAsia="MS Mincho"/>
                <w:szCs w:val="22"/>
                <w:lang w:eastAsia="zh-CN"/>
              </w:rPr>
              <w:t>Resposta completa</w:t>
            </w:r>
          </w:p>
        </w:tc>
        <w:tc>
          <w:tcPr>
            <w:tcW w:w="3113" w:type="dxa"/>
            <w:gridSpan w:val="2"/>
            <w:hideMark/>
          </w:tcPr>
          <w:p w14:paraId="7D7233E3" w14:textId="182537C5"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53 (34</w:t>
            </w:r>
            <w:r w:rsidR="00AF17B5">
              <w:rPr>
                <w:rFonts w:eastAsia="MS Mincho"/>
                <w:szCs w:val="22"/>
                <w:lang w:eastAsia="zh-CN"/>
              </w:rPr>
              <w:t>,</w:t>
            </w:r>
            <w:r w:rsidRPr="00611BD2">
              <w:rPr>
                <w:rFonts w:eastAsia="MS Mincho"/>
                <w:szCs w:val="22"/>
                <w:lang w:eastAsia="zh-CN"/>
              </w:rPr>
              <w:t>4)</w:t>
            </w:r>
          </w:p>
        </w:tc>
        <w:tc>
          <w:tcPr>
            <w:tcW w:w="3832" w:type="dxa"/>
            <w:gridSpan w:val="2"/>
            <w:hideMark/>
          </w:tcPr>
          <w:p w14:paraId="213D81B4" w14:textId="1159AF71"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30 (19</w:t>
            </w:r>
            <w:r w:rsidR="00AF17B5">
              <w:rPr>
                <w:rFonts w:eastAsia="MS Mincho"/>
                <w:szCs w:val="22"/>
                <w:lang w:eastAsia="zh-CN"/>
              </w:rPr>
              <w:t>,</w:t>
            </w:r>
            <w:r w:rsidRPr="00611BD2">
              <w:rPr>
                <w:rFonts w:eastAsia="MS Mincho"/>
                <w:szCs w:val="22"/>
                <w:lang w:eastAsia="zh-CN"/>
              </w:rPr>
              <w:t>4)</w:t>
            </w:r>
          </w:p>
        </w:tc>
      </w:tr>
      <w:tr w:rsidR="00B874EC" w:rsidRPr="00611BD2" w14:paraId="1F42C27F" w14:textId="77777777" w:rsidTr="00E4239B">
        <w:trPr>
          <w:cantSplit/>
        </w:trPr>
        <w:tc>
          <w:tcPr>
            <w:tcW w:w="2127" w:type="dxa"/>
            <w:hideMark/>
          </w:tcPr>
          <w:p w14:paraId="204A316C" w14:textId="7078595F" w:rsidR="00B874EC" w:rsidRPr="00611BD2" w:rsidRDefault="00AF17B5" w:rsidP="00262142">
            <w:pPr>
              <w:tabs>
                <w:tab w:val="clear" w:pos="567"/>
                <w:tab w:val="left" w:pos="284"/>
              </w:tabs>
              <w:spacing w:line="240" w:lineRule="auto"/>
              <w:ind w:left="173" w:hanging="173"/>
              <w:rPr>
                <w:rFonts w:eastAsia="MS Mincho"/>
                <w:szCs w:val="22"/>
                <w:lang w:eastAsia="zh-CN"/>
              </w:rPr>
            </w:pPr>
            <w:r>
              <w:rPr>
                <w:rFonts w:eastAsia="MS Mincho"/>
                <w:szCs w:val="22"/>
                <w:lang w:eastAsia="zh-CN"/>
              </w:rPr>
              <w:t>Resposta parcial</w:t>
            </w:r>
          </w:p>
        </w:tc>
        <w:tc>
          <w:tcPr>
            <w:tcW w:w="3113" w:type="dxa"/>
            <w:gridSpan w:val="2"/>
            <w:hideMark/>
          </w:tcPr>
          <w:p w14:paraId="5956B6C1" w14:textId="379FA54C" w:rsidR="00B874EC" w:rsidRPr="00611BD2" w:rsidRDefault="00B874EC" w:rsidP="00262142">
            <w:pPr>
              <w:tabs>
                <w:tab w:val="clear" w:pos="567"/>
                <w:tab w:val="left" w:pos="284"/>
              </w:tabs>
              <w:spacing w:line="240" w:lineRule="auto"/>
              <w:jc w:val="center"/>
              <w:rPr>
                <w:rFonts w:eastAsia="MS Mincho"/>
                <w:szCs w:val="22"/>
                <w:lang w:eastAsia="zh-CN"/>
              </w:rPr>
            </w:pPr>
            <w:r w:rsidRPr="00611BD2">
              <w:rPr>
                <w:rFonts w:eastAsia="MS Mincho"/>
                <w:szCs w:val="22"/>
                <w:lang w:eastAsia="zh-CN"/>
              </w:rPr>
              <w:t>43 (27</w:t>
            </w:r>
            <w:r w:rsidR="00AF17B5">
              <w:rPr>
                <w:rFonts w:eastAsia="MS Mincho"/>
                <w:szCs w:val="22"/>
                <w:lang w:eastAsia="zh-CN"/>
              </w:rPr>
              <w:t>,</w:t>
            </w:r>
            <w:r w:rsidRPr="00611BD2">
              <w:rPr>
                <w:rFonts w:eastAsia="MS Mincho"/>
                <w:szCs w:val="22"/>
                <w:lang w:eastAsia="zh-CN"/>
              </w:rPr>
              <w:t>9)</w:t>
            </w:r>
          </w:p>
        </w:tc>
        <w:tc>
          <w:tcPr>
            <w:tcW w:w="3832" w:type="dxa"/>
            <w:gridSpan w:val="2"/>
            <w:hideMark/>
          </w:tcPr>
          <w:p w14:paraId="6EADDEA1" w14:textId="4337BA93" w:rsidR="00B874EC" w:rsidRPr="00611BD2" w:rsidRDefault="00B874EC" w:rsidP="00262142">
            <w:pPr>
              <w:tabs>
                <w:tab w:val="clear" w:pos="567"/>
                <w:tab w:val="left" w:pos="284"/>
              </w:tabs>
              <w:spacing w:line="240" w:lineRule="auto"/>
              <w:jc w:val="center"/>
              <w:rPr>
                <w:rFonts w:eastAsia="MS Mincho"/>
                <w:szCs w:val="22"/>
                <w:lang w:eastAsia="zh-CN"/>
              </w:rPr>
            </w:pPr>
            <w:r w:rsidRPr="00611BD2">
              <w:rPr>
                <w:rFonts w:eastAsia="MS Mincho"/>
                <w:szCs w:val="22"/>
                <w:lang w:eastAsia="zh-CN"/>
              </w:rPr>
              <w:t>31 (20</w:t>
            </w:r>
            <w:r w:rsidR="00AF17B5">
              <w:rPr>
                <w:rFonts w:eastAsia="MS Mincho"/>
                <w:szCs w:val="22"/>
                <w:lang w:eastAsia="zh-CN"/>
              </w:rPr>
              <w:t>,</w:t>
            </w:r>
            <w:r w:rsidRPr="00611BD2">
              <w:rPr>
                <w:rFonts w:eastAsia="MS Mincho"/>
                <w:szCs w:val="22"/>
                <w:lang w:eastAsia="zh-CN"/>
              </w:rPr>
              <w:t>0)</w:t>
            </w:r>
          </w:p>
        </w:tc>
      </w:tr>
    </w:tbl>
    <w:p w14:paraId="5F2C4D4A" w14:textId="77777777" w:rsidR="00B874EC" w:rsidRDefault="00B874EC" w:rsidP="00262142">
      <w:pPr>
        <w:tabs>
          <w:tab w:val="clear" w:pos="567"/>
        </w:tabs>
        <w:spacing w:line="240" w:lineRule="auto"/>
        <w:rPr>
          <w:rFonts w:eastAsia="MS Mincho"/>
          <w:szCs w:val="22"/>
          <w:lang w:val="en-US" w:eastAsia="zh-CN"/>
        </w:rPr>
      </w:pPr>
    </w:p>
    <w:p w14:paraId="419DF0D7" w14:textId="2E6572EB" w:rsidR="00B874EC" w:rsidRPr="002F2F58" w:rsidRDefault="00BC2D60" w:rsidP="00262142">
      <w:pPr>
        <w:tabs>
          <w:tab w:val="clear" w:pos="567"/>
        </w:tabs>
        <w:spacing w:line="240" w:lineRule="auto"/>
        <w:rPr>
          <w:rFonts w:eastAsia="MS Mincho"/>
          <w:szCs w:val="22"/>
          <w:lang w:val="pt-PT" w:eastAsia="zh-CN"/>
        </w:rPr>
      </w:pPr>
      <w:r w:rsidRPr="00B36400">
        <w:rPr>
          <w:rFonts w:eastAsia="MS Mincho"/>
          <w:szCs w:val="22"/>
          <w:lang w:val="pt-PT" w:eastAsia="zh-CN"/>
        </w:rPr>
        <w:t>O estudo atingiu o seu objetivo secundário principal com base na análise de da</w:t>
      </w:r>
      <w:r>
        <w:rPr>
          <w:rFonts w:eastAsia="MS Mincho"/>
          <w:szCs w:val="22"/>
          <w:lang w:val="pt-PT" w:eastAsia="zh-CN"/>
        </w:rPr>
        <w:t>dos primári</w:t>
      </w:r>
      <w:r w:rsidR="00775F01">
        <w:rPr>
          <w:rFonts w:eastAsia="MS Mincho"/>
          <w:szCs w:val="22"/>
          <w:lang w:val="pt-PT" w:eastAsia="zh-CN"/>
        </w:rPr>
        <w:t>a</w:t>
      </w:r>
      <w:r w:rsidR="00B874EC" w:rsidRPr="00E82C2E">
        <w:rPr>
          <w:rFonts w:eastAsia="MS Mincho"/>
          <w:szCs w:val="22"/>
          <w:lang w:val="pt-PT" w:eastAsia="zh-CN"/>
        </w:rPr>
        <w:t xml:space="preserve">. </w:t>
      </w:r>
      <w:r w:rsidR="00B36400" w:rsidRPr="00E82C2E">
        <w:rPr>
          <w:rFonts w:eastAsia="MS Mincho"/>
          <w:szCs w:val="22"/>
          <w:lang w:val="pt-PT" w:eastAsia="zh-CN"/>
        </w:rPr>
        <w:t xml:space="preserve">A </w:t>
      </w:r>
      <w:r w:rsidR="00FC37C7" w:rsidRPr="00E82C2E">
        <w:rPr>
          <w:rStyle w:val="CommentReference"/>
          <w:sz w:val="22"/>
          <w:szCs w:val="22"/>
          <w:lang w:val="pt-PT" w:eastAsia="x-none"/>
        </w:rPr>
        <w:t xml:space="preserve">TRG </w:t>
      </w:r>
      <w:r w:rsidR="00B36400" w:rsidRPr="00E82C2E">
        <w:rPr>
          <w:rFonts w:eastAsia="MS Mincho"/>
          <w:szCs w:val="22"/>
          <w:lang w:val="pt-PT" w:eastAsia="zh-CN"/>
        </w:rPr>
        <w:t>duradoura</w:t>
      </w:r>
      <w:r w:rsidR="00B36400" w:rsidRPr="00B36400">
        <w:rPr>
          <w:rFonts w:eastAsia="MS Mincho"/>
          <w:szCs w:val="22"/>
          <w:lang w:val="pt-PT" w:eastAsia="zh-CN"/>
        </w:rPr>
        <w:t xml:space="preserve"> ao dia</w:t>
      </w:r>
      <w:r w:rsidR="00B874EC" w:rsidRPr="00B36400">
        <w:rPr>
          <w:rFonts w:eastAsia="MS Mincho"/>
          <w:szCs w:val="22"/>
          <w:lang w:val="pt-PT" w:eastAsia="zh-CN"/>
        </w:rPr>
        <w:t xml:space="preserve"> 56 </w:t>
      </w:r>
      <w:r w:rsidR="00B36400">
        <w:rPr>
          <w:rFonts w:eastAsia="MS Mincho"/>
          <w:szCs w:val="22"/>
          <w:lang w:val="pt-PT" w:eastAsia="zh-CN"/>
        </w:rPr>
        <w:t>foi</w:t>
      </w:r>
      <w:r w:rsidR="00B874EC" w:rsidRPr="00B36400">
        <w:rPr>
          <w:rFonts w:eastAsia="MS Mincho"/>
          <w:szCs w:val="22"/>
          <w:lang w:val="pt-PT" w:eastAsia="zh-CN"/>
        </w:rPr>
        <w:t xml:space="preserve"> 39</w:t>
      </w:r>
      <w:r w:rsidR="00B36400">
        <w:rPr>
          <w:rFonts w:eastAsia="MS Mincho"/>
          <w:szCs w:val="22"/>
          <w:lang w:val="pt-PT" w:eastAsia="zh-CN"/>
        </w:rPr>
        <w:t>,</w:t>
      </w:r>
      <w:r w:rsidR="00B874EC" w:rsidRPr="00B36400">
        <w:rPr>
          <w:rFonts w:eastAsia="MS Mincho"/>
          <w:szCs w:val="22"/>
          <w:lang w:val="pt-PT" w:eastAsia="zh-CN"/>
        </w:rPr>
        <w:t>6% (</w:t>
      </w:r>
      <w:r w:rsidR="00775F01">
        <w:rPr>
          <w:rFonts w:eastAsia="MS Mincho"/>
          <w:szCs w:val="22"/>
          <w:lang w:val="pt-PT" w:eastAsia="zh-CN"/>
        </w:rPr>
        <w:t xml:space="preserve">IC </w:t>
      </w:r>
      <w:r w:rsidR="00B874EC" w:rsidRPr="00B36400">
        <w:rPr>
          <w:rFonts w:eastAsia="MS Mincho"/>
          <w:szCs w:val="22"/>
          <w:lang w:val="pt-PT" w:eastAsia="zh-CN"/>
        </w:rPr>
        <w:t>95%: 31</w:t>
      </w:r>
      <w:r w:rsidR="00B36400">
        <w:rPr>
          <w:rFonts w:eastAsia="MS Mincho"/>
          <w:szCs w:val="22"/>
          <w:lang w:val="pt-PT" w:eastAsia="zh-CN"/>
        </w:rPr>
        <w:t>,</w:t>
      </w:r>
      <w:r w:rsidR="00B874EC" w:rsidRPr="00B36400">
        <w:rPr>
          <w:rFonts w:eastAsia="MS Mincho"/>
          <w:szCs w:val="22"/>
          <w:lang w:val="pt-PT" w:eastAsia="zh-CN"/>
        </w:rPr>
        <w:t>8</w:t>
      </w:r>
      <w:r w:rsidR="00B36400">
        <w:rPr>
          <w:rFonts w:eastAsia="MS Mincho"/>
          <w:szCs w:val="22"/>
          <w:lang w:val="pt-PT" w:eastAsia="zh-CN"/>
        </w:rPr>
        <w:t>;</w:t>
      </w:r>
      <w:r w:rsidR="00B874EC" w:rsidRPr="00B36400">
        <w:rPr>
          <w:rFonts w:eastAsia="MS Mincho"/>
          <w:szCs w:val="22"/>
          <w:lang w:val="pt-PT" w:eastAsia="zh-CN"/>
        </w:rPr>
        <w:t xml:space="preserve"> 47</w:t>
      </w:r>
      <w:r w:rsidR="00B36400">
        <w:rPr>
          <w:rFonts w:eastAsia="MS Mincho"/>
          <w:szCs w:val="22"/>
          <w:lang w:val="pt-PT" w:eastAsia="zh-CN"/>
        </w:rPr>
        <w:t>,</w:t>
      </w:r>
      <w:r w:rsidR="00B874EC" w:rsidRPr="00B36400">
        <w:rPr>
          <w:rFonts w:eastAsia="MS Mincho"/>
          <w:szCs w:val="22"/>
          <w:lang w:val="pt-PT" w:eastAsia="zh-CN"/>
        </w:rPr>
        <w:t xml:space="preserve">8) </w:t>
      </w:r>
      <w:r w:rsidR="00B36400">
        <w:rPr>
          <w:rFonts w:eastAsia="MS Mincho"/>
          <w:szCs w:val="22"/>
          <w:lang w:val="pt-PT" w:eastAsia="zh-CN"/>
        </w:rPr>
        <w:t xml:space="preserve">no grupo de </w:t>
      </w:r>
      <w:r w:rsidR="00B874EC" w:rsidRPr="00B36400">
        <w:rPr>
          <w:rFonts w:eastAsia="MS Mincho"/>
          <w:szCs w:val="22"/>
          <w:lang w:val="pt-PT" w:eastAsia="zh-CN"/>
        </w:rPr>
        <w:t xml:space="preserve">Jakavi </w:t>
      </w:r>
      <w:r w:rsidR="00B36400">
        <w:rPr>
          <w:rFonts w:eastAsia="MS Mincho"/>
          <w:szCs w:val="22"/>
          <w:lang w:val="pt-PT" w:eastAsia="zh-CN"/>
        </w:rPr>
        <w:t>e</w:t>
      </w:r>
      <w:r w:rsidR="00B874EC" w:rsidRPr="00B36400">
        <w:rPr>
          <w:rFonts w:eastAsia="MS Mincho"/>
          <w:szCs w:val="22"/>
          <w:lang w:val="pt-PT" w:eastAsia="zh-CN"/>
        </w:rPr>
        <w:t xml:space="preserve"> 21</w:t>
      </w:r>
      <w:r w:rsidR="00B36400">
        <w:rPr>
          <w:rFonts w:eastAsia="MS Mincho"/>
          <w:szCs w:val="22"/>
          <w:lang w:val="pt-PT" w:eastAsia="zh-CN"/>
        </w:rPr>
        <w:t>,</w:t>
      </w:r>
      <w:r w:rsidR="00B874EC" w:rsidRPr="00B36400">
        <w:rPr>
          <w:rFonts w:eastAsia="MS Mincho"/>
          <w:szCs w:val="22"/>
          <w:lang w:val="pt-PT" w:eastAsia="zh-CN"/>
        </w:rPr>
        <w:t>9% (</w:t>
      </w:r>
      <w:r w:rsidR="00775F01">
        <w:rPr>
          <w:rFonts w:eastAsia="MS Mincho"/>
          <w:szCs w:val="22"/>
          <w:lang w:val="pt-PT" w:eastAsia="zh-CN"/>
        </w:rPr>
        <w:t xml:space="preserve">IC </w:t>
      </w:r>
      <w:r w:rsidR="00B874EC" w:rsidRPr="00B36400">
        <w:rPr>
          <w:rFonts w:eastAsia="MS Mincho"/>
          <w:szCs w:val="22"/>
          <w:lang w:val="pt-PT" w:eastAsia="zh-CN"/>
        </w:rPr>
        <w:t>95%: 15</w:t>
      </w:r>
      <w:r w:rsidR="00B36400">
        <w:rPr>
          <w:rFonts w:eastAsia="MS Mincho"/>
          <w:szCs w:val="22"/>
          <w:lang w:val="pt-PT" w:eastAsia="zh-CN"/>
        </w:rPr>
        <w:t>,</w:t>
      </w:r>
      <w:r w:rsidR="00B874EC" w:rsidRPr="00B36400">
        <w:rPr>
          <w:rFonts w:eastAsia="MS Mincho"/>
          <w:szCs w:val="22"/>
          <w:lang w:val="pt-PT" w:eastAsia="zh-CN"/>
        </w:rPr>
        <w:t>7</w:t>
      </w:r>
      <w:r w:rsidR="00B36400">
        <w:rPr>
          <w:rFonts w:eastAsia="MS Mincho"/>
          <w:szCs w:val="22"/>
          <w:lang w:val="pt-PT" w:eastAsia="zh-CN"/>
        </w:rPr>
        <w:t>;</w:t>
      </w:r>
      <w:r w:rsidR="00B874EC" w:rsidRPr="00B36400">
        <w:rPr>
          <w:rFonts w:eastAsia="MS Mincho"/>
          <w:szCs w:val="22"/>
          <w:lang w:val="pt-PT" w:eastAsia="zh-CN"/>
        </w:rPr>
        <w:t xml:space="preserve"> 29</w:t>
      </w:r>
      <w:r w:rsidR="00775F01">
        <w:rPr>
          <w:rFonts w:eastAsia="MS Mincho"/>
          <w:szCs w:val="22"/>
          <w:lang w:val="pt-PT" w:eastAsia="zh-CN"/>
        </w:rPr>
        <w:t>,</w:t>
      </w:r>
      <w:r w:rsidR="00B874EC" w:rsidRPr="00B36400">
        <w:rPr>
          <w:rFonts w:eastAsia="MS Mincho"/>
          <w:szCs w:val="22"/>
          <w:lang w:val="pt-PT" w:eastAsia="zh-CN"/>
        </w:rPr>
        <w:t xml:space="preserve">3) </w:t>
      </w:r>
      <w:r w:rsidR="00B36400">
        <w:rPr>
          <w:rFonts w:eastAsia="MS Mincho"/>
          <w:szCs w:val="22"/>
          <w:lang w:val="pt-PT" w:eastAsia="zh-CN"/>
        </w:rPr>
        <w:t xml:space="preserve">no grupo de </w:t>
      </w:r>
      <w:r w:rsidR="00C724BD">
        <w:rPr>
          <w:rFonts w:eastAsia="MS Mincho"/>
          <w:szCs w:val="22"/>
          <w:lang w:val="pt-PT" w:eastAsia="zh-CN"/>
        </w:rPr>
        <w:t>MTD</w:t>
      </w:r>
      <w:r w:rsidR="00B874EC" w:rsidRPr="00B36400">
        <w:rPr>
          <w:rFonts w:eastAsia="MS Mincho"/>
          <w:szCs w:val="22"/>
          <w:lang w:val="pt-PT" w:eastAsia="zh-CN"/>
        </w:rPr>
        <w:t xml:space="preserve">. </w:t>
      </w:r>
      <w:bookmarkStart w:id="23" w:name="_Hlk87964813"/>
      <w:r w:rsidR="00B36400" w:rsidRPr="00B36400">
        <w:rPr>
          <w:rFonts w:eastAsia="MS Mincho"/>
          <w:szCs w:val="22"/>
          <w:lang w:val="pt-PT" w:eastAsia="zh-CN"/>
        </w:rPr>
        <w:t>Houve uma diferença estatisticamente significativa entre os do</w:t>
      </w:r>
      <w:r w:rsidR="00B36400">
        <w:rPr>
          <w:rFonts w:eastAsia="MS Mincho"/>
          <w:szCs w:val="22"/>
          <w:lang w:val="pt-PT" w:eastAsia="zh-CN"/>
        </w:rPr>
        <w:t>is grupos de tratamento</w:t>
      </w:r>
      <w:r w:rsidR="00B874EC" w:rsidRPr="00B36400">
        <w:rPr>
          <w:rFonts w:eastAsia="MS Mincho"/>
          <w:szCs w:val="22"/>
          <w:lang w:val="pt-PT" w:eastAsia="zh-CN"/>
        </w:rPr>
        <w:t xml:space="preserve"> </w:t>
      </w:r>
      <w:bookmarkEnd w:id="23"/>
      <w:r w:rsidR="00B874EC" w:rsidRPr="00B36400">
        <w:rPr>
          <w:rFonts w:eastAsia="MS Mincho"/>
          <w:szCs w:val="22"/>
          <w:lang w:val="pt-PT" w:eastAsia="zh-CN"/>
        </w:rPr>
        <w:t>(</w:t>
      </w:r>
      <w:r w:rsidR="00B874EC" w:rsidRPr="00B36400">
        <w:rPr>
          <w:rFonts w:eastAsia="MS Mincho"/>
          <w:i/>
          <w:iCs/>
          <w:szCs w:val="22"/>
          <w:lang w:val="pt-PT" w:eastAsia="zh-CN"/>
        </w:rPr>
        <w:t>OR</w:t>
      </w:r>
      <w:r w:rsidR="00B874EC" w:rsidRPr="00B36400">
        <w:rPr>
          <w:rFonts w:eastAsia="MS Mincho"/>
          <w:szCs w:val="22"/>
          <w:lang w:val="pt-PT" w:eastAsia="zh-CN"/>
        </w:rPr>
        <w:t>: 2</w:t>
      </w:r>
      <w:r w:rsidR="00B36400">
        <w:rPr>
          <w:rFonts w:eastAsia="MS Mincho"/>
          <w:szCs w:val="22"/>
          <w:lang w:val="pt-PT" w:eastAsia="zh-CN"/>
        </w:rPr>
        <w:t>,</w:t>
      </w:r>
      <w:r w:rsidR="00B874EC" w:rsidRPr="00B36400">
        <w:rPr>
          <w:rFonts w:eastAsia="MS Mincho"/>
          <w:szCs w:val="22"/>
          <w:lang w:val="pt-PT" w:eastAsia="zh-CN"/>
        </w:rPr>
        <w:t xml:space="preserve">38; </w:t>
      </w:r>
      <w:r w:rsidR="00775F01">
        <w:rPr>
          <w:rFonts w:eastAsia="MS Mincho"/>
          <w:szCs w:val="22"/>
          <w:lang w:val="pt-PT" w:eastAsia="zh-CN"/>
        </w:rPr>
        <w:t xml:space="preserve">IC </w:t>
      </w:r>
      <w:r w:rsidR="00B874EC" w:rsidRPr="00B36400">
        <w:rPr>
          <w:rFonts w:eastAsia="MS Mincho"/>
          <w:szCs w:val="22"/>
          <w:lang w:val="pt-PT" w:eastAsia="zh-CN"/>
        </w:rPr>
        <w:t>95%: 1</w:t>
      </w:r>
      <w:r w:rsidR="00B36400">
        <w:rPr>
          <w:rFonts w:eastAsia="MS Mincho"/>
          <w:szCs w:val="22"/>
          <w:lang w:val="pt-PT" w:eastAsia="zh-CN"/>
        </w:rPr>
        <w:t>,</w:t>
      </w:r>
      <w:r w:rsidR="00B874EC" w:rsidRPr="00B36400">
        <w:rPr>
          <w:rFonts w:eastAsia="MS Mincho"/>
          <w:szCs w:val="22"/>
          <w:lang w:val="pt-PT" w:eastAsia="zh-CN"/>
        </w:rPr>
        <w:t>43</w:t>
      </w:r>
      <w:r w:rsidR="00B36400">
        <w:rPr>
          <w:rFonts w:eastAsia="MS Mincho"/>
          <w:szCs w:val="22"/>
          <w:lang w:val="pt-PT" w:eastAsia="zh-CN"/>
        </w:rPr>
        <w:t>;</w:t>
      </w:r>
      <w:r w:rsidR="00B874EC" w:rsidRPr="00B36400">
        <w:rPr>
          <w:rFonts w:eastAsia="MS Mincho"/>
          <w:szCs w:val="22"/>
          <w:lang w:val="pt-PT" w:eastAsia="zh-CN"/>
        </w:rPr>
        <w:t xml:space="preserve"> 3</w:t>
      </w:r>
      <w:r w:rsidR="00B36400">
        <w:rPr>
          <w:rFonts w:eastAsia="MS Mincho"/>
          <w:szCs w:val="22"/>
          <w:lang w:val="pt-PT" w:eastAsia="zh-CN"/>
        </w:rPr>
        <w:t>,</w:t>
      </w:r>
      <w:r w:rsidR="00B874EC" w:rsidRPr="00B36400">
        <w:rPr>
          <w:rFonts w:eastAsia="MS Mincho"/>
          <w:szCs w:val="22"/>
          <w:lang w:val="pt-PT" w:eastAsia="zh-CN"/>
        </w:rPr>
        <w:t xml:space="preserve">94; </w:t>
      </w:r>
      <w:r w:rsidR="009476DE">
        <w:rPr>
          <w:rFonts w:eastAsia="MS Mincho"/>
          <w:szCs w:val="22"/>
          <w:lang w:val="pt-PT" w:eastAsia="zh-CN"/>
        </w:rPr>
        <w:t>p=0,0007</w:t>
      </w:r>
      <w:r w:rsidR="00B874EC" w:rsidRPr="00B36400">
        <w:rPr>
          <w:rFonts w:eastAsia="MS Mincho"/>
          <w:szCs w:val="22"/>
          <w:lang w:val="pt-PT" w:eastAsia="zh-CN"/>
        </w:rPr>
        <w:t xml:space="preserve">). </w:t>
      </w:r>
      <w:r w:rsidR="00B36400" w:rsidRPr="00B36400">
        <w:rPr>
          <w:rFonts w:eastAsia="MS Mincho"/>
          <w:szCs w:val="22"/>
          <w:lang w:val="pt-PT" w:eastAsia="zh-CN"/>
        </w:rPr>
        <w:t xml:space="preserve">A proporção </w:t>
      </w:r>
      <w:r w:rsidR="00012777" w:rsidRPr="00B36400">
        <w:rPr>
          <w:rFonts w:eastAsia="MS Mincho"/>
          <w:szCs w:val="22"/>
          <w:lang w:val="pt-PT" w:eastAsia="zh-CN"/>
        </w:rPr>
        <w:t>dos doentes</w:t>
      </w:r>
      <w:r w:rsidR="00B874EC" w:rsidRPr="00B36400">
        <w:rPr>
          <w:rFonts w:eastAsia="MS Mincho"/>
          <w:szCs w:val="22"/>
          <w:lang w:val="pt-PT" w:eastAsia="zh-CN"/>
        </w:rPr>
        <w:t xml:space="preserve"> </w:t>
      </w:r>
      <w:r w:rsidR="00B36400" w:rsidRPr="00B36400">
        <w:rPr>
          <w:rFonts w:eastAsia="MS Mincho"/>
          <w:szCs w:val="22"/>
          <w:lang w:val="pt-PT" w:eastAsia="zh-CN"/>
        </w:rPr>
        <w:t>com uma RC foi</w:t>
      </w:r>
      <w:r w:rsidR="00B874EC" w:rsidRPr="00B36400">
        <w:rPr>
          <w:rFonts w:eastAsia="MS Mincho"/>
          <w:szCs w:val="22"/>
          <w:lang w:val="pt-PT" w:eastAsia="zh-CN"/>
        </w:rPr>
        <w:t xml:space="preserve"> 26</w:t>
      </w:r>
      <w:r w:rsidR="00B36400" w:rsidRPr="00B36400">
        <w:rPr>
          <w:rFonts w:eastAsia="MS Mincho"/>
          <w:szCs w:val="22"/>
          <w:lang w:val="pt-PT" w:eastAsia="zh-CN"/>
        </w:rPr>
        <w:t>,</w:t>
      </w:r>
      <w:r w:rsidR="00B874EC" w:rsidRPr="00B36400">
        <w:rPr>
          <w:rFonts w:eastAsia="MS Mincho"/>
          <w:szCs w:val="22"/>
          <w:lang w:val="pt-PT" w:eastAsia="zh-CN"/>
        </w:rPr>
        <w:t xml:space="preserve">6% </w:t>
      </w:r>
      <w:r w:rsidR="00B36400" w:rsidRPr="00B36400">
        <w:rPr>
          <w:rFonts w:eastAsia="MS Mincho"/>
          <w:szCs w:val="22"/>
          <w:lang w:val="pt-PT" w:eastAsia="zh-CN"/>
        </w:rPr>
        <w:t>n</w:t>
      </w:r>
      <w:r w:rsidR="00B36400">
        <w:rPr>
          <w:rFonts w:eastAsia="MS Mincho"/>
          <w:szCs w:val="22"/>
          <w:lang w:val="pt-PT" w:eastAsia="zh-CN"/>
        </w:rPr>
        <w:t>o grupo de J</w:t>
      </w:r>
      <w:r w:rsidR="00B874EC" w:rsidRPr="00B36400">
        <w:rPr>
          <w:rFonts w:eastAsia="MS Mincho"/>
          <w:szCs w:val="22"/>
          <w:lang w:val="pt-PT" w:eastAsia="zh-CN"/>
        </w:rPr>
        <w:t xml:space="preserve">akavi </w:t>
      </w:r>
      <w:r w:rsidR="00B874EC" w:rsidRPr="002F2F58">
        <w:rPr>
          <w:rFonts w:eastAsia="MS Mincho"/>
          <w:i/>
          <w:iCs/>
          <w:szCs w:val="22"/>
          <w:lang w:val="pt-PT" w:eastAsia="zh-CN"/>
        </w:rPr>
        <w:t xml:space="preserve">versus </w:t>
      </w:r>
      <w:r w:rsidR="00B874EC" w:rsidRPr="00B36400">
        <w:rPr>
          <w:rFonts w:eastAsia="MS Mincho"/>
          <w:szCs w:val="22"/>
          <w:lang w:val="pt-PT" w:eastAsia="zh-CN"/>
        </w:rPr>
        <w:t>16</w:t>
      </w:r>
      <w:r w:rsidR="00B36400">
        <w:rPr>
          <w:rFonts w:eastAsia="MS Mincho"/>
          <w:szCs w:val="22"/>
          <w:lang w:val="pt-PT" w:eastAsia="zh-CN"/>
        </w:rPr>
        <w:t>,</w:t>
      </w:r>
      <w:r w:rsidR="00775F01">
        <w:rPr>
          <w:rFonts w:eastAsia="MS Mincho"/>
          <w:szCs w:val="22"/>
          <w:lang w:val="pt-PT" w:eastAsia="zh-CN"/>
        </w:rPr>
        <w:t>1</w:t>
      </w:r>
      <w:r w:rsidR="00B874EC" w:rsidRPr="00B36400">
        <w:rPr>
          <w:rFonts w:eastAsia="MS Mincho"/>
          <w:szCs w:val="22"/>
          <w:lang w:val="pt-PT" w:eastAsia="zh-CN"/>
        </w:rPr>
        <w:t xml:space="preserve">% </w:t>
      </w:r>
      <w:r w:rsidR="00B36400">
        <w:rPr>
          <w:rFonts w:eastAsia="MS Mincho"/>
          <w:szCs w:val="22"/>
          <w:lang w:val="pt-PT" w:eastAsia="zh-CN"/>
        </w:rPr>
        <w:t xml:space="preserve">no grupo </w:t>
      </w:r>
      <w:r w:rsidR="002F2F58">
        <w:rPr>
          <w:rFonts w:eastAsia="MS Mincho"/>
          <w:szCs w:val="22"/>
          <w:lang w:val="pt-PT" w:eastAsia="zh-CN"/>
        </w:rPr>
        <w:t xml:space="preserve">da </w:t>
      </w:r>
      <w:r w:rsidR="00C724BD">
        <w:rPr>
          <w:rFonts w:eastAsia="MS Mincho"/>
          <w:szCs w:val="22"/>
          <w:lang w:val="pt-PT" w:eastAsia="zh-CN"/>
        </w:rPr>
        <w:t>MTD</w:t>
      </w:r>
      <w:r w:rsidR="00B874EC" w:rsidRPr="00B36400">
        <w:rPr>
          <w:rFonts w:eastAsia="MS Mincho"/>
          <w:szCs w:val="22"/>
          <w:lang w:val="pt-PT" w:eastAsia="zh-CN"/>
        </w:rPr>
        <w:t xml:space="preserve">. </w:t>
      </w:r>
      <w:r w:rsidR="002F2F58">
        <w:rPr>
          <w:rFonts w:eastAsia="MS Mincho"/>
          <w:szCs w:val="22"/>
          <w:lang w:val="pt-PT" w:eastAsia="zh-CN"/>
        </w:rPr>
        <w:t>No total</w:t>
      </w:r>
      <w:r w:rsidR="00B874EC" w:rsidRPr="002F2F58">
        <w:rPr>
          <w:rFonts w:eastAsia="MS Mincho"/>
          <w:szCs w:val="22"/>
          <w:lang w:val="pt-PT" w:eastAsia="zh-CN"/>
        </w:rPr>
        <w:t>, 49 </w:t>
      </w:r>
      <w:r w:rsidR="00EE4B9B" w:rsidRPr="002F2F58">
        <w:rPr>
          <w:rFonts w:eastAsia="MS Mincho"/>
          <w:szCs w:val="22"/>
          <w:lang w:val="pt-PT" w:eastAsia="zh-CN"/>
        </w:rPr>
        <w:t>doentes</w:t>
      </w:r>
      <w:r w:rsidR="00B874EC" w:rsidRPr="002F2F58">
        <w:rPr>
          <w:rFonts w:eastAsia="MS Mincho"/>
          <w:szCs w:val="22"/>
          <w:lang w:val="pt-PT" w:eastAsia="zh-CN"/>
        </w:rPr>
        <w:t xml:space="preserve"> (31</w:t>
      </w:r>
      <w:r w:rsidR="002F2F58" w:rsidRPr="002F2F58">
        <w:rPr>
          <w:rFonts w:eastAsia="MS Mincho"/>
          <w:szCs w:val="22"/>
          <w:lang w:val="pt-PT" w:eastAsia="zh-CN"/>
        </w:rPr>
        <w:t>,</w:t>
      </w:r>
      <w:r w:rsidR="00B874EC" w:rsidRPr="002F2F58">
        <w:rPr>
          <w:rFonts w:eastAsia="MS Mincho"/>
          <w:szCs w:val="22"/>
          <w:lang w:val="pt-PT" w:eastAsia="zh-CN"/>
        </w:rPr>
        <w:t xml:space="preserve">6%) </w:t>
      </w:r>
      <w:r w:rsidR="002F2F58" w:rsidRPr="002F2F58">
        <w:rPr>
          <w:rFonts w:eastAsia="MS Mincho"/>
          <w:szCs w:val="22"/>
          <w:lang w:val="pt-PT" w:eastAsia="zh-CN"/>
        </w:rPr>
        <w:t>inicialmente aleatorizado</w:t>
      </w:r>
      <w:r w:rsidR="002F2F58">
        <w:rPr>
          <w:rFonts w:eastAsia="MS Mincho"/>
          <w:szCs w:val="22"/>
          <w:lang w:val="pt-PT" w:eastAsia="zh-CN"/>
        </w:rPr>
        <w:t>s para o</w:t>
      </w:r>
      <w:r w:rsidR="00B874EC" w:rsidRPr="002F2F58">
        <w:rPr>
          <w:rFonts w:eastAsia="MS Mincho"/>
          <w:szCs w:val="22"/>
          <w:lang w:val="pt-PT" w:eastAsia="zh-CN"/>
        </w:rPr>
        <w:t xml:space="preserve"> </w:t>
      </w:r>
      <w:r w:rsidR="002F2F58">
        <w:rPr>
          <w:rFonts w:eastAsia="MS Mincho"/>
          <w:szCs w:val="22"/>
          <w:lang w:val="pt-PT" w:eastAsia="zh-CN"/>
        </w:rPr>
        <w:t>g</w:t>
      </w:r>
      <w:r w:rsidR="002F2F58" w:rsidRPr="002F2F58">
        <w:rPr>
          <w:rFonts w:eastAsia="MS Mincho"/>
          <w:szCs w:val="22"/>
          <w:lang w:val="pt-PT" w:eastAsia="zh-CN"/>
        </w:rPr>
        <w:t xml:space="preserve">rupo da </w:t>
      </w:r>
      <w:r w:rsidR="00C724BD">
        <w:rPr>
          <w:rFonts w:eastAsia="MS Mincho"/>
          <w:szCs w:val="22"/>
          <w:lang w:val="pt-PT" w:eastAsia="zh-CN"/>
        </w:rPr>
        <w:t>MTD</w:t>
      </w:r>
      <w:r w:rsidR="002F2F58">
        <w:rPr>
          <w:rFonts w:eastAsia="MS Mincho"/>
          <w:szCs w:val="22"/>
          <w:lang w:val="pt-PT" w:eastAsia="zh-CN"/>
        </w:rPr>
        <w:t xml:space="preserve"> </w:t>
      </w:r>
      <w:r w:rsidR="00C07CAC">
        <w:rPr>
          <w:rFonts w:eastAsia="MS Mincho"/>
          <w:szCs w:val="22"/>
          <w:lang w:val="pt-PT" w:eastAsia="zh-CN"/>
        </w:rPr>
        <w:t>transitaram</w:t>
      </w:r>
      <w:r w:rsidR="002F2F58">
        <w:rPr>
          <w:rFonts w:eastAsia="MS Mincho"/>
          <w:szCs w:val="22"/>
          <w:lang w:val="pt-PT" w:eastAsia="zh-CN"/>
        </w:rPr>
        <w:t xml:space="preserve"> para o grupo de </w:t>
      </w:r>
      <w:r w:rsidR="00B874EC" w:rsidRPr="002F2F58">
        <w:rPr>
          <w:rFonts w:eastAsia="MS Mincho"/>
          <w:szCs w:val="22"/>
          <w:lang w:val="pt-PT" w:eastAsia="zh-CN"/>
        </w:rPr>
        <w:t>Jakavi.</w:t>
      </w:r>
    </w:p>
    <w:p w14:paraId="632D4397" w14:textId="77777777" w:rsidR="00B874EC" w:rsidRPr="002F2F58" w:rsidRDefault="00B874EC" w:rsidP="00262142">
      <w:pPr>
        <w:tabs>
          <w:tab w:val="clear" w:pos="567"/>
        </w:tabs>
        <w:spacing w:line="240" w:lineRule="auto"/>
        <w:rPr>
          <w:rFonts w:eastAsia="MS Mincho"/>
          <w:szCs w:val="22"/>
          <w:lang w:val="pt-PT" w:eastAsia="zh-CN"/>
        </w:rPr>
      </w:pPr>
    </w:p>
    <w:p w14:paraId="1C9979CA" w14:textId="79B35CF6" w:rsidR="00B874EC" w:rsidRPr="004653DF" w:rsidRDefault="00756C71" w:rsidP="00262142">
      <w:pPr>
        <w:keepNext/>
        <w:tabs>
          <w:tab w:val="clear" w:pos="567"/>
        </w:tabs>
        <w:spacing w:line="240" w:lineRule="auto"/>
        <w:rPr>
          <w:rFonts w:eastAsia="MS Mincho"/>
          <w:i/>
          <w:szCs w:val="22"/>
          <w:lang w:val="pt-PT" w:eastAsia="zh-CN"/>
        </w:rPr>
      </w:pPr>
      <w:r w:rsidRPr="00BF297D">
        <w:rPr>
          <w:rFonts w:eastAsia="MS Mincho"/>
          <w:i/>
          <w:szCs w:val="22"/>
          <w:lang w:val="pt-PT" w:eastAsia="zh-CN"/>
        </w:rPr>
        <w:lastRenderedPageBreak/>
        <w:t>Doença do enxerto contra o hospedeiro</w:t>
      </w:r>
      <w:r w:rsidR="00DB17BE" w:rsidRPr="00BF297D">
        <w:rPr>
          <w:rFonts w:eastAsia="MS Mincho"/>
          <w:i/>
          <w:szCs w:val="22"/>
          <w:lang w:val="pt-PT" w:eastAsia="zh-CN"/>
        </w:rPr>
        <w:t xml:space="preserve"> crónica</w:t>
      </w:r>
    </w:p>
    <w:p w14:paraId="46E20563" w14:textId="38303982" w:rsidR="00B874EC" w:rsidRPr="00E70F0D" w:rsidRDefault="00DB17BE" w:rsidP="00262142">
      <w:pPr>
        <w:tabs>
          <w:tab w:val="clear" w:pos="567"/>
        </w:tabs>
        <w:spacing w:line="240" w:lineRule="auto"/>
        <w:rPr>
          <w:rFonts w:eastAsia="MS Mincho"/>
          <w:szCs w:val="22"/>
          <w:lang w:val="pt-PT" w:eastAsia="zh-CN"/>
        </w:rPr>
      </w:pPr>
      <w:r w:rsidRPr="00DB17BE">
        <w:rPr>
          <w:rFonts w:eastAsia="MS Mincho"/>
          <w:szCs w:val="22"/>
          <w:lang w:val="pt-PT" w:eastAsia="zh-CN"/>
        </w:rPr>
        <w:t>No</w:t>
      </w:r>
      <w:r w:rsidRPr="00E70F0D">
        <w:rPr>
          <w:rFonts w:eastAsia="MS Mincho"/>
          <w:szCs w:val="22"/>
          <w:lang w:val="pt-PT" w:eastAsia="zh-CN"/>
        </w:rPr>
        <w:t xml:space="preserve"> estudo</w:t>
      </w:r>
      <w:r w:rsidR="00B874EC" w:rsidRPr="00E70F0D">
        <w:rPr>
          <w:rFonts w:eastAsia="MS Mincho"/>
          <w:szCs w:val="22"/>
          <w:lang w:val="pt-PT" w:eastAsia="zh-CN"/>
        </w:rPr>
        <w:t xml:space="preserve"> REACH3, 329 </w:t>
      </w:r>
      <w:r w:rsidR="00EE4B9B" w:rsidRPr="00E70F0D">
        <w:rPr>
          <w:rFonts w:eastAsia="MS Mincho"/>
          <w:szCs w:val="22"/>
          <w:lang w:val="pt-PT" w:eastAsia="zh-CN"/>
        </w:rPr>
        <w:t>doentes</w:t>
      </w:r>
      <w:r w:rsidR="00B874EC" w:rsidRPr="00E70F0D">
        <w:rPr>
          <w:rFonts w:eastAsia="MS Mincho"/>
          <w:szCs w:val="22"/>
          <w:lang w:val="pt-PT" w:eastAsia="zh-CN"/>
        </w:rPr>
        <w:t xml:space="preserve"> </w:t>
      </w:r>
      <w:r w:rsidR="00361D12">
        <w:rPr>
          <w:rFonts w:eastAsia="MS Mincho"/>
          <w:szCs w:val="22"/>
          <w:lang w:val="pt-PT" w:eastAsia="zh-CN"/>
        </w:rPr>
        <w:t xml:space="preserve">com </w:t>
      </w:r>
      <w:r w:rsidR="00361D12" w:rsidRPr="00E70F0D">
        <w:rPr>
          <w:rFonts w:eastAsia="MS Mincho"/>
          <w:szCs w:val="22"/>
          <w:lang w:val="pt-PT" w:eastAsia="zh-CN"/>
        </w:rPr>
        <w:t>DECH crónica</w:t>
      </w:r>
      <w:r w:rsidR="00BD391A">
        <w:rPr>
          <w:rFonts w:eastAsia="MS Mincho"/>
          <w:szCs w:val="22"/>
          <w:lang w:val="pt-PT" w:eastAsia="zh-CN"/>
        </w:rPr>
        <w:t xml:space="preserve">, </w:t>
      </w:r>
      <w:r w:rsidRPr="00E70F0D">
        <w:rPr>
          <w:rFonts w:eastAsia="MS Mincho"/>
          <w:szCs w:val="22"/>
          <w:lang w:val="pt-PT" w:eastAsia="zh-CN"/>
        </w:rPr>
        <w:t>mo</w:t>
      </w:r>
      <w:r>
        <w:rPr>
          <w:rFonts w:eastAsia="MS Mincho"/>
          <w:szCs w:val="22"/>
          <w:lang w:val="pt-PT" w:eastAsia="zh-CN"/>
        </w:rPr>
        <w:t>derada ou grave</w:t>
      </w:r>
      <w:r w:rsidR="00361D12" w:rsidRPr="00361D12">
        <w:rPr>
          <w:rFonts w:eastAsia="MS Mincho"/>
          <w:szCs w:val="22"/>
          <w:lang w:val="pt-PT" w:eastAsia="zh-CN"/>
        </w:rPr>
        <w:t xml:space="preserve"> </w:t>
      </w:r>
      <w:r w:rsidR="00361D12" w:rsidRPr="00E70F0D">
        <w:rPr>
          <w:rFonts w:eastAsia="MS Mincho"/>
          <w:szCs w:val="22"/>
          <w:lang w:val="pt-PT" w:eastAsia="zh-CN"/>
        </w:rPr>
        <w:t>refratári</w:t>
      </w:r>
      <w:r w:rsidR="00BD391A">
        <w:rPr>
          <w:rFonts w:eastAsia="MS Mincho"/>
          <w:szCs w:val="22"/>
          <w:lang w:val="pt-PT" w:eastAsia="zh-CN"/>
        </w:rPr>
        <w:t>a</w:t>
      </w:r>
      <w:r w:rsidR="00361D12" w:rsidRPr="00E70F0D">
        <w:rPr>
          <w:rFonts w:eastAsia="MS Mincho"/>
          <w:szCs w:val="22"/>
          <w:lang w:val="pt-PT" w:eastAsia="zh-CN"/>
        </w:rPr>
        <w:t xml:space="preserve"> a corticos</w:t>
      </w:r>
      <w:r w:rsidR="00361D12" w:rsidRPr="00DB17BE">
        <w:rPr>
          <w:rFonts w:eastAsia="MS Mincho"/>
          <w:szCs w:val="22"/>
          <w:lang w:val="pt-PT" w:eastAsia="zh-CN"/>
        </w:rPr>
        <w:t>teroides</w:t>
      </w:r>
      <w:r w:rsidR="00B874EC" w:rsidRPr="00E70F0D">
        <w:rPr>
          <w:rFonts w:eastAsia="MS Mincho"/>
          <w:szCs w:val="22"/>
          <w:lang w:val="pt-PT" w:eastAsia="zh-CN"/>
        </w:rPr>
        <w:t xml:space="preserve">, </w:t>
      </w:r>
      <w:r>
        <w:rPr>
          <w:rFonts w:eastAsia="MS Mincho"/>
          <w:szCs w:val="22"/>
          <w:lang w:val="pt-PT" w:eastAsia="zh-CN"/>
        </w:rPr>
        <w:t>foram aleatorizados</w:t>
      </w:r>
      <w:r w:rsidR="00B874EC" w:rsidRPr="00E70F0D">
        <w:rPr>
          <w:rFonts w:eastAsia="MS Mincho"/>
          <w:szCs w:val="22"/>
          <w:lang w:val="pt-PT" w:eastAsia="zh-CN"/>
        </w:rPr>
        <w:t xml:space="preserve"> 1:1 </w:t>
      </w:r>
      <w:r>
        <w:rPr>
          <w:rFonts w:eastAsia="MS Mincho"/>
          <w:szCs w:val="22"/>
          <w:lang w:val="pt-PT" w:eastAsia="zh-CN"/>
        </w:rPr>
        <w:t>para</w:t>
      </w:r>
      <w:r w:rsidR="00B874EC" w:rsidRPr="00E70F0D">
        <w:rPr>
          <w:rFonts w:eastAsia="MS Mincho"/>
          <w:szCs w:val="22"/>
          <w:lang w:val="pt-PT" w:eastAsia="zh-CN"/>
        </w:rPr>
        <w:t xml:space="preserve"> Jakavi o</w:t>
      </w:r>
      <w:r>
        <w:rPr>
          <w:rFonts w:eastAsia="MS Mincho"/>
          <w:szCs w:val="22"/>
          <w:lang w:val="pt-PT" w:eastAsia="zh-CN"/>
        </w:rPr>
        <w:t>u</w:t>
      </w:r>
      <w:r w:rsidR="00B874EC" w:rsidRPr="00E70F0D">
        <w:rPr>
          <w:rFonts w:eastAsia="MS Mincho"/>
          <w:szCs w:val="22"/>
          <w:lang w:val="pt-PT" w:eastAsia="zh-CN"/>
        </w:rPr>
        <w:t xml:space="preserve"> </w:t>
      </w:r>
      <w:r w:rsidR="00C724BD">
        <w:rPr>
          <w:rFonts w:eastAsia="MS Mincho"/>
          <w:szCs w:val="22"/>
          <w:lang w:val="pt-PT" w:eastAsia="zh-CN"/>
        </w:rPr>
        <w:t>MTD</w:t>
      </w:r>
      <w:r>
        <w:rPr>
          <w:rFonts w:eastAsia="MS Mincho"/>
          <w:szCs w:val="22"/>
          <w:lang w:val="pt-PT" w:eastAsia="zh-CN"/>
        </w:rPr>
        <w:t>.</w:t>
      </w:r>
      <w:r w:rsidR="00B874EC" w:rsidRPr="00E70F0D">
        <w:rPr>
          <w:szCs w:val="22"/>
          <w:lang w:val="pt-PT" w:eastAsia="zh-CN"/>
        </w:rPr>
        <w:t xml:space="preserve"> </w:t>
      </w:r>
      <w:r w:rsidRPr="00DB17BE">
        <w:rPr>
          <w:szCs w:val="22"/>
          <w:lang w:val="pt-PT" w:eastAsia="zh-CN"/>
        </w:rPr>
        <w:t>Os</w:t>
      </w:r>
      <w:r w:rsidRPr="00E70F0D">
        <w:rPr>
          <w:szCs w:val="22"/>
          <w:lang w:val="pt-PT" w:eastAsia="zh-CN"/>
        </w:rPr>
        <w:t xml:space="preserve"> d</w:t>
      </w:r>
      <w:r w:rsidR="00EE4B9B" w:rsidRPr="00E70F0D">
        <w:rPr>
          <w:rFonts w:eastAsia="MS Mincho"/>
          <w:szCs w:val="22"/>
          <w:lang w:val="pt-PT" w:eastAsia="zh-CN"/>
        </w:rPr>
        <w:t>oentes</w:t>
      </w:r>
      <w:r w:rsidR="00B874EC" w:rsidRPr="00E70F0D">
        <w:rPr>
          <w:rFonts w:eastAsia="MS Mincho"/>
          <w:szCs w:val="22"/>
          <w:lang w:val="pt-PT" w:eastAsia="zh-CN"/>
        </w:rPr>
        <w:t xml:space="preserve"> </w:t>
      </w:r>
      <w:r w:rsidRPr="00E70F0D">
        <w:rPr>
          <w:rFonts w:eastAsia="MS Mincho"/>
          <w:szCs w:val="22"/>
          <w:lang w:val="pt-PT" w:eastAsia="zh-CN"/>
        </w:rPr>
        <w:t>foram</w:t>
      </w:r>
      <w:r w:rsidR="00B874EC" w:rsidRPr="00E70F0D">
        <w:rPr>
          <w:rFonts w:eastAsia="MS Mincho"/>
          <w:szCs w:val="22"/>
          <w:lang w:val="pt-PT" w:eastAsia="zh-CN"/>
        </w:rPr>
        <w:t xml:space="preserve"> </w:t>
      </w:r>
      <w:r w:rsidRPr="00E70F0D">
        <w:rPr>
          <w:rFonts w:eastAsia="MS Mincho"/>
          <w:szCs w:val="22"/>
          <w:lang w:val="pt-PT" w:eastAsia="zh-CN"/>
        </w:rPr>
        <w:t xml:space="preserve">estratificados por gravidade da </w:t>
      </w:r>
      <w:r w:rsidR="00C14346" w:rsidRPr="00E70F0D">
        <w:rPr>
          <w:rFonts w:eastAsia="MS Mincho"/>
          <w:szCs w:val="22"/>
          <w:lang w:val="pt-PT" w:eastAsia="zh-CN"/>
        </w:rPr>
        <w:t>DECH crónica</w:t>
      </w:r>
      <w:r w:rsidR="00B874EC" w:rsidRPr="00E70F0D">
        <w:rPr>
          <w:rFonts w:eastAsia="MS Mincho"/>
          <w:szCs w:val="22"/>
          <w:lang w:val="pt-PT" w:eastAsia="zh-CN"/>
        </w:rPr>
        <w:t xml:space="preserve"> </w:t>
      </w:r>
      <w:r w:rsidRPr="00E70F0D">
        <w:rPr>
          <w:rFonts w:eastAsia="MS Mincho"/>
          <w:szCs w:val="22"/>
          <w:lang w:val="pt-PT" w:eastAsia="zh-CN"/>
        </w:rPr>
        <w:t>n</w:t>
      </w:r>
      <w:r>
        <w:rPr>
          <w:rFonts w:eastAsia="MS Mincho"/>
          <w:szCs w:val="22"/>
          <w:lang w:val="pt-PT" w:eastAsia="zh-CN"/>
        </w:rPr>
        <w:t>o momento da aleatorização</w:t>
      </w:r>
      <w:r w:rsidR="00B874EC" w:rsidRPr="00E70F0D">
        <w:rPr>
          <w:rFonts w:eastAsia="MS Mincho"/>
          <w:szCs w:val="22"/>
          <w:lang w:val="pt-PT" w:eastAsia="zh-CN"/>
        </w:rPr>
        <w:t xml:space="preserve">. </w:t>
      </w:r>
      <w:r w:rsidRPr="00E70F0D">
        <w:rPr>
          <w:rFonts w:eastAsia="MS Mincho"/>
          <w:szCs w:val="22"/>
          <w:lang w:val="pt-PT" w:eastAsia="zh-CN"/>
        </w:rPr>
        <w:t>A refratariedade aos corticosteroides foi determinada quando os doentes nã</w:t>
      </w:r>
      <w:r w:rsidR="00E70F0D" w:rsidRPr="00E70F0D">
        <w:rPr>
          <w:rFonts w:eastAsia="MS Mincho"/>
          <w:szCs w:val="22"/>
          <w:lang w:val="pt-PT" w:eastAsia="zh-CN"/>
        </w:rPr>
        <w:t>o obti</w:t>
      </w:r>
      <w:r w:rsidR="00E70F0D">
        <w:rPr>
          <w:rFonts w:eastAsia="MS Mincho"/>
          <w:szCs w:val="22"/>
          <w:lang w:val="pt-PT" w:eastAsia="zh-CN"/>
        </w:rPr>
        <w:t>veram resposta ou tiveram progressão da doença após</w:t>
      </w:r>
      <w:r w:rsidR="00B874EC" w:rsidRPr="00E70F0D">
        <w:rPr>
          <w:rFonts w:eastAsia="MS Mincho"/>
          <w:szCs w:val="22"/>
          <w:lang w:val="pt-PT" w:eastAsia="zh-CN"/>
        </w:rPr>
        <w:t xml:space="preserve"> 7 d</w:t>
      </w:r>
      <w:r w:rsidR="00E70F0D">
        <w:rPr>
          <w:rFonts w:eastAsia="MS Mincho"/>
          <w:szCs w:val="22"/>
          <w:lang w:val="pt-PT" w:eastAsia="zh-CN"/>
        </w:rPr>
        <w:t>ia</w:t>
      </w:r>
      <w:r w:rsidR="00B874EC" w:rsidRPr="00E70F0D">
        <w:rPr>
          <w:rFonts w:eastAsia="MS Mincho"/>
          <w:szCs w:val="22"/>
          <w:lang w:val="pt-PT" w:eastAsia="zh-CN"/>
        </w:rPr>
        <w:t>s, o</w:t>
      </w:r>
      <w:r w:rsidR="00E70F0D">
        <w:rPr>
          <w:rFonts w:eastAsia="MS Mincho"/>
          <w:szCs w:val="22"/>
          <w:lang w:val="pt-PT" w:eastAsia="zh-CN"/>
        </w:rPr>
        <w:t>u</w:t>
      </w:r>
      <w:r w:rsidR="00B874EC" w:rsidRPr="00E70F0D">
        <w:rPr>
          <w:rFonts w:eastAsia="MS Mincho"/>
          <w:szCs w:val="22"/>
          <w:lang w:val="pt-PT" w:eastAsia="zh-CN"/>
        </w:rPr>
        <w:t xml:space="preserve"> </w:t>
      </w:r>
      <w:r w:rsidR="00E70F0D">
        <w:rPr>
          <w:rFonts w:eastAsia="MS Mincho"/>
          <w:szCs w:val="22"/>
          <w:lang w:val="pt-PT" w:eastAsia="zh-CN"/>
        </w:rPr>
        <w:t>tiveram persistência da doença durante</w:t>
      </w:r>
      <w:r w:rsidR="00B874EC" w:rsidRPr="00E70F0D">
        <w:rPr>
          <w:rFonts w:eastAsia="MS Mincho"/>
          <w:szCs w:val="22"/>
          <w:lang w:val="pt-PT" w:eastAsia="zh-CN"/>
        </w:rPr>
        <w:t xml:space="preserve"> 4 </w:t>
      </w:r>
      <w:r w:rsidR="00E70F0D">
        <w:rPr>
          <w:rFonts w:eastAsia="MS Mincho"/>
          <w:szCs w:val="22"/>
          <w:lang w:val="pt-PT" w:eastAsia="zh-CN"/>
        </w:rPr>
        <w:t xml:space="preserve">semanas ou falharam a redução </w:t>
      </w:r>
      <w:r w:rsidR="00361D12">
        <w:rPr>
          <w:rFonts w:eastAsia="MS Mincho"/>
          <w:szCs w:val="22"/>
          <w:lang w:val="pt-PT" w:eastAsia="zh-CN"/>
        </w:rPr>
        <w:t xml:space="preserve">gradual </w:t>
      </w:r>
      <w:r w:rsidR="00E70F0D">
        <w:rPr>
          <w:rFonts w:eastAsia="MS Mincho"/>
          <w:szCs w:val="22"/>
          <w:lang w:val="pt-PT" w:eastAsia="zh-CN"/>
        </w:rPr>
        <w:t>de corticosteroides duas vezes</w:t>
      </w:r>
      <w:r w:rsidR="00B874EC" w:rsidRPr="00E70F0D">
        <w:rPr>
          <w:rFonts w:eastAsia="MS Mincho"/>
          <w:szCs w:val="22"/>
          <w:lang w:val="pt-PT" w:eastAsia="zh-CN"/>
        </w:rPr>
        <w:t>.</w:t>
      </w:r>
    </w:p>
    <w:p w14:paraId="67F579FC" w14:textId="77777777" w:rsidR="00B874EC" w:rsidRPr="00E70F0D" w:rsidRDefault="00B874EC" w:rsidP="00262142">
      <w:pPr>
        <w:tabs>
          <w:tab w:val="clear" w:pos="567"/>
        </w:tabs>
        <w:spacing w:line="240" w:lineRule="auto"/>
        <w:rPr>
          <w:rFonts w:eastAsia="MS Mincho"/>
          <w:szCs w:val="22"/>
          <w:lang w:val="pt-PT" w:eastAsia="zh-CN"/>
        </w:rPr>
      </w:pPr>
    </w:p>
    <w:p w14:paraId="4F559C47" w14:textId="44487B41" w:rsidR="00B874EC" w:rsidRPr="00E70F0D" w:rsidRDefault="00E70F0D" w:rsidP="00262142">
      <w:pPr>
        <w:tabs>
          <w:tab w:val="clear" w:pos="567"/>
        </w:tabs>
        <w:spacing w:line="240" w:lineRule="auto"/>
        <w:rPr>
          <w:rFonts w:eastAsia="MS Mincho"/>
          <w:szCs w:val="22"/>
          <w:lang w:val="pt-PT" w:eastAsia="zh-CN"/>
        </w:rPr>
      </w:pPr>
      <w:r w:rsidRPr="00E70F0D">
        <w:rPr>
          <w:rFonts w:eastAsia="MS Mincho"/>
          <w:szCs w:val="22"/>
          <w:lang w:val="pt-PT" w:eastAsia="zh-CN"/>
        </w:rPr>
        <w:t xml:space="preserve">A </w:t>
      </w:r>
      <w:r w:rsidR="00C724BD">
        <w:rPr>
          <w:rFonts w:eastAsia="MS Mincho"/>
          <w:szCs w:val="22"/>
          <w:lang w:val="pt-PT" w:eastAsia="zh-CN"/>
        </w:rPr>
        <w:t>MTD</w:t>
      </w:r>
      <w:r w:rsidRPr="00E70F0D">
        <w:rPr>
          <w:rFonts w:eastAsia="MS Mincho"/>
          <w:szCs w:val="22"/>
          <w:lang w:val="pt-PT" w:eastAsia="zh-CN"/>
        </w:rPr>
        <w:t xml:space="preserve"> foi selecionada pelo investigador </w:t>
      </w:r>
      <w:r>
        <w:rPr>
          <w:rFonts w:eastAsia="MS Mincho"/>
          <w:szCs w:val="22"/>
          <w:lang w:val="pt-PT" w:eastAsia="zh-CN"/>
        </w:rPr>
        <w:t>doente a doente</w:t>
      </w:r>
      <w:r w:rsidR="00B874EC" w:rsidRPr="00E70F0D">
        <w:rPr>
          <w:rFonts w:eastAsia="MS Mincho"/>
          <w:szCs w:val="22"/>
          <w:lang w:val="pt-PT" w:eastAsia="zh-CN"/>
        </w:rPr>
        <w:t xml:space="preserve"> </w:t>
      </w:r>
      <w:r>
        <w:rPr>
          <w:rFonts w:eastAsia="MS Mincho"/>
          <w:szCs w:val="22"/>
          <w:lang w:val="pt-PT" w:eastAsia="zh-CN"/>
        </w:rPr>
        <w:t xml:space="preserve">e incluiu </w:t>
      </w:r>
      <w:r w:rsidRPr="002F485C">
        <w:rPr>
          <w:rFonts w:eastAsia="MS Mincho"/>
          <w:szCs w:val="22"/>
          <w:lang w:val="pt-PT" w:eastAsia="zh-CN"/>
        </w:rPr>
        <w:t>fotoferese extracorpórea</w:t>
      </w:r>
      <w:r w:rsidR="00B874EC" w:rsidRPr="00E70F0D">
        <w:rPr>
          <w:rFonts w:eastAsia="MS Mincho"/>
          <w:szCs w:val="22"/>
          <w:lang w:val="pt-PT" w:eastAsia="zh-CN"/>
        </w:rPr>
        <w:t xml:space="preserve">, </w:t>
      </w:r>
      <w:r w:rsidRPr="002F485C">
        <w:rPr>
          <w:rFonts w:eastAsia="MS Mincho"/>
          <w:szCs w:val="22"/>
          <w:lang w:val="pt-PT" w:eastAsia="zh-CN"/>
        </w:rPr>
        <w:t>metotrexato de baixa dose</w:t>
      </w:r>
      <w:r w:rsidR="00B874EC" w:rsidRPr="00E70F0D">
        <w:rPr>
          <w:rFonts w:eastAsia="MS Mincho"/>
          <w:szCs w:val="22"/>
          <w:lang w:val="pt-PT" w:eastAsia="zh-CN"/>
        </w:rPr>
        <w:t xml:space="preserve">, </w:t>
      </w:r>
      <w:r w:rsidRPr="002F485C">
        <w:rPr>
          <w:rFonts w:eastAsia="MS Mincho"/>
          <w:szCs w:val="22"/>
          <w:lang w:val="pt-PT" w:eastAsia="zh-CN"/>
        </w:rPr>
        <w:t xml:space="preserve">micofenolato </w:t>
      </w:r>
      <w:r>
        <w:rPr>
          <w:rFonts w:eastAsia="MS Mincho"/>
          <w:szCs w:val="22"/>
          <w:lang w:val="pt-PT" w:eastAsia="zh-CN"/>
        </w:rPr>
        <w:t xml:space="preserve">de </w:t>
      </w:r>
      <w:r w:rsidRPr="002F485C">
        <w:rPr>
          <w:rFonts w:eastAsia="MS Mincho"/>
          <w:szCs w:val="22"/>
          <w:lang w:val="pt-PT" w:eastAsia="zh-CN"/>
        </w:rPr>
        <w:t xml:space="preserve">mofetil, </w:t>
      </w:r>
      <w:r>
        <w:rPr>
          <w:rFonts w:eastAsia="MS Mincho"/>
          <w:szCs w:val="22"/>
          <w:lang w:val="pt-PT" w:eastAsia="zh-CN"/>
        </w:rPr>
        <w:t xml:space="preserve">inibidores </w:t>
      </w:r>
      <w:r w:rsidRPr="002F485C">
        <w:rPr>
          <w:rFonts w:eastAsia="MS Mincho"/>
          <w:szCs w:val="22"/>
          <w:lang w:val="pt-PT" w:eastAsia="zh-CN"/>
        </w:rPr>
        <w:t>mTOR (everol</w:t>
      </w:r>
      <w:r w:rsidR="00AD27EE">
        <w:rPr>
          <w:rFonts w:eastAsia="MS Mincho"/>
          <w:szCs w:val="22"/>
          <w:lang w:val="pt-PT" w:eastAsia="zh-CN"/>
        </w:rPr>
        <w:t>í</w:t>
      </w:r>
      <w:r w:rsidRPr="002F485C">
        <w:rPr>
          <w:rFonts w:eastAsia="MS Mincho"/>
          <w:szCs w:val="22"/>
          <w:lang w:val="pt-PT" w:eastAsia="zh-CN"/>
        </w:rPr>
        <w:t>mus ou sirol</w:t>
      </w:r>
      <w:r w:rsidR="00AD27EE">
        <w:rPr>
          <w:rFonts w:eastAsia="MS Mincho"/>
          <w:szCs w:val="22"/>
          <w:lang w:val="pt-PT" w:eastAsia="zh-CN"/>
        </w:rPr>
        <w:t>í</w:t>
      </w:r>
      <w:r w:rsidRPr="002F485C">
        <w:rPr>
          <w:rFonts w:eastAsia="MS Mincho"/>
          <w:szCs w:val="22"/>
          <w:lang w:val="pt-PT" w:eastAsia="zh-CN"/>
        </w:rPr>
        <w:t>mus)</w:t>
      </w:r>
      <w:r w:rsidR="00B874EC" w:rsidRPr="00E70F0D">
        <w:rPr>
          <w:rFonts w:eastAsia="MS Mincho"/>
          <w:szCs w:val="22"/>
          <w:lang w:val="pt-PT" w:eastAsia="zh-CN"/>
        </w:rPr>
        <w:t>, infliximab, rituximab, pentostatin</w:t>
      </w:r>
      <w:r>
        <w:rPr>
          <w:rFonts w:eastAsia="MS Mincho"/>
          <w:szCs w:val="22"/>
          <w:lang w:val="pt-PT" w:eastAsia="zh-CN"/>
        </w:rPr>
        <w:t>a</w:t>
      </w:r>
      <w:r w:rsidR="00B874EC" w:rsidRPr="00E70F0D">
        <w:rPr>
          <w:rFonts w:eastAsia="MS Mincho"/>
          <w:szCs w:val="22"/>
          <w:lang w:val="pt-PT" w:eastAsia="zh-CN"/>
        </w:rPr>
        <w:t>, imatinib</w:t>
      </w:r>
      <w:r>
        <w:rPr>
          <w:rFonts w:eastAsia="MS Mincho"/>
          <w:szCs w:val="22"/>
          <w:lang w:val="pt-PT" w:eastAsia="zh-CN"/>
        </w:rPr>
        <w:t xml:space="preserve"> ou</w:t>
      </w:r>
      <w:r w:rsidR="00B874EC" w:rsidRPr="00E70F0D">
        <w:rPr>
          <w:rFonts w:eastAsia="MS Mincho"/>
          <w:szCs w:val="22"/>
          <w:lang w:val="pt-PT" w:eastAsia="zh-CN"/>
        </w:rPr>
        <w:t xml:space="preserve"> ibrutinib.</w:t>
      </w:r>
    </w:p>
    <w:p w14:paraId="22592091" w14:textId="77777777" w:rsidR="00B874EC" w:rsidRPr="00E70F0D" w:rsidRDefault="00B874EC" w:rsidP="00262142">
      <w:pPr>
        <w:tabs>
          <w:tab w:val="clear" w:pos="567"/>
        </w:tabs>
        <w:spacing w:line="240" w:lineRule="auto"/>
        <w:rPr>
          <w:rFonts w:eastAsia="MS Mincho"/>
          <w:szCs w:val="22"/>
          <w:lang w:val="pt-PT" w:eastAsia="zh-CN"/>
        </w:rPr>
      </w:pPr>
    </w:p>
    <w:p w14:paraId="50432D2C" w14:textId="07AA61F2" w:rsidR="00B874EC" w:rsidRPr="00DE3E7A" w:rsidRDefault="00DE3E7A" w:rsidP="00262142">
      <w:pPr>
        <w:tabs>
          <w:tab w:val="clear" w:pos="567"/>
        </w:tabs>
        <w:spacing w:line="240" w:lineRule="auto"/>
        <w:rPr>
          <w:szCs w:val="22"/>
          <w:lang w:val="pt-PT" w:eastAsia="zh-CN"/>
        </w:rPr>
      </w:pPr>
      <w:r w:rsidRPr="00DE3E7A">
        <w:rPr>
          <w:szCs w:val="22"/>
          <w:lang w:val="pt-PT" w:eastAsia="zh-CN"/>
        </w:rPr>
        <w:t xml:space="preserve">Para além de Jakavi ou da </w:t>
      </w:r>
      <w:r w:rsidR="00C724BD">
        <w:rPr>
          <w:szCs w:val="22"/>
          <w:lang w:val="pt-PT" w:eastAsia="zh-CN"/>
        </w:rPr>
        <w:t>MTD</w:t>
      </w:r>
      <w:r w:rsidRPr="00DE3E7A">
        <w:rPr>
          <w:szCs w:val="22"/>
          <w:lang w:val="pt-PT" w:eastAsia="zh-CN"/>
        </w:rPr>
        <w:t xml:space="preserve">, os doentes puderam receber tratamento de suporte </w:t>
      </w:r>
      <w:r w:rsidR="00361D12">
        <w:rPr>
          <w:szCs w:val="22"/>
          <w:lang w:val="pt-PT" w:eastAsia="zh-CN"/>
        </w:rPr>
        <w:t xml:space="preserve">padrão </w:t>
      </w:r>
      <w:r w:rsidRPr="00DE3E7A">
        <w:rPr>
          <w:szCs w:val="22"/>
          <w:lang w:val="pt-PT" w:eastAsia="zh-CN"/>
        </w:rPr>
        <w:t xml:space="preserve">para transplante </w:t>
      </w:r>
      <w:r w:rsidR="00361D12">
        <w:rPr>
          <w:szCs w:val="22"/>
          <w:lang w:val="pt-PT" w:eastAsia="zh-CN"/>
        </w:rPr>
        <w:t xml:space="preserve">alogénico </w:t>
      </w:r>
      <w:r w:rsidRPr="00DE3E7A">
        <w:rPr>
          <w:szCs w:val="22"/>
          <w:lang w:val="pt-PT" w:eastAsia="zh-CN"/>
        </w:rPr>
        <w:t>de células</w:t>
      </w:r>
      <w:r w:rsidR="00361D12">
        <w:rPr>
          <w:szCs w:val="22"/>
          <w:lang w:val="pt-PT" w:eastAsia="zh-CN"/>
        </w:rPr>
        <w:t xml:space="preserve"> estaminais hematopoiéticas</w:t>
      </w:r>
      <w:r w:rsidRPr="00DE3E7A">
        <w:rPr>
          <w:szCs w:val="22"/>
          <w:lang w:val="pt-PT" w:eastAsia="zh-CN"/>
        </w:rPr>
        <w:t>, incluindo medicamentos anti-infecciosos e transfus</w:t>
      </w:r>
      <w:r w:rsidR="00361D12">
        <w:rPr>
          <w:szCs w:val="22"/>
          <w:lang w:val="pt-PT" w:eastAsia="zh-CN"/>
        </w:rPr>
        <w:t>ões</w:t>
      </w:r>
      <w:r w:rsidRPr="00DE3E7A">
        <w:rPr>
          <w:szCs w:val="22"/>
          <w:lang w:val="pt-PT" w:eastAsia="zh-CN"/>
        </w:rPr>
        <w:t xml:space="preserve">. A utilização contínua de corticosteroides </w:t>
      </w:r>
      <w:r w:rsidRPr="00F72458">
        <w:rPr>
          <w:szCs w:val="22"/>
          <w:lang w:val="pt-PT" w:eastAsia="zh-CN"/>
        </w:rPr>
        <w:t>e</w:t>
      </w:r>
      <w:r w:rsidR="003E725F" w:rsidRPr="00F72458">
        <w:rPr>
          <w:rStyle w:val="CommentReference"/>
          <w:lang w:val="pt-PT" w:eastAsia="x-none"/>
        </w:rPr>
        <w:t xml:space="preserve"> </w:t>
      </w:r>
      <w:r w:rsidR="003E725F" w:rsidRPr="00F72458">
        <w:rPr>
          <w:rStyle w:val="CommentReference"/>
          <w:sz w:val="22"/>
          <w:szCs w:val="22"/>
          <w:lang w:val="pt-PT" w:eastAsia="x-none"/>
        </w:rPr>
        <w:t>IC</w:t>
      </w:r>
      <w:r w:rsidR="00925E8F">
        <w:rPr>
          <w:rStyle w:val="CommentReference"/>
          <w:sz w:val="22"/>
          <w:szCs w:val="22"/>
          <w:lang w:val="pt-PT" w:eastAsia="x-none"/>
        </w:rPr>
        <w:t>N</w:t>
      </w:r>
      <w:r w:rsidRPr="003E725F">
        <w:rPr>
          <w:szCs w:val="22"/>
          <w:lang w:val="pt-PT" w:eastAsia="zh-CN"/>
        </w:rPr>
        <w:t xml:space="preserve"> </w:t>
      </w:r>
      <w:r w:rsidRPr="00DE3E7A">
        <w:rPr>
          <w:szCs w:val="22"/>
          <w:lang w:val="pt-PT" w:eastAsia="zh-CN"/>
        </w:rPr>
        <w:t xml:space="preserve">como ciclosporina ou </w:t>
      </w:r>
      <w:r w:rsidR="00B040A7" w:rsidRPr="00DE3E7A">
        <w:rPr>
          <w:szCs w:val="22"/>
          <w:lang w:val="pt-PT" w:eastAsia="zh-CN"/>
        </w:rPr>
        <w:t>tacrolímus e terapêuticas corticosteroides tópic</w:t>
      </w:r>
      <w:r w:rsidR="00B046FB">
        <w:rPr>
          <w:szCs w:val="22"/>
          <w:lang w:val="pt-PT" w:eastAsia="zh-CN"/>
        </w:rPr>
        <w:t>a</w:t>
      </w:r>
      <w:r w:rsidR="00B040A7" w:rsidRPr="00DE3E7A">
        <w:rPr>
          <w:szCs w:val="22"/>
          <w:lang w:val="pt-PT" w:eastAsia="zh-CN"/>
        </w:rPr>
        <w:t>s ou inala</w:t>
      </w:r>
      <w:r w:rsidR="00B046FB">
        <w:rPr>
          <w:szCs w:val="22"/>
          <w:lang w:val="pt-PT" w:eastAsia="zh-CN"/>
        </w:rPr>
        <w:t>das</w:t>
      </w:r>
      <w:r w:rsidR="00B040A7" w:rsidRPr="00DE3E7A">
        <w:rPr>
          <w:szCs w:val="22"/>
          <w:lang w:val="pt-PT" w:eastAsia="zh-CN"/>
        </w:rPr>
        <w:t xml:space="preserve">, foram permitidos de acordo </w:t>
      </w:r>
      <w:r w:rsidRPr="00DE3E7A">
        <w:rPr>
          <w:szCs w:val="22"/>
          <w:lang w:val="pt-PT" w:eastAsia="zh-CN"/>
        </w:rPr>
        <w:t>com as diretrizes institucionais</w:t>
      </w:r>
      <w:r w:rsidR="00B874EC" w:rsidRPr="00DE3E7A">
        <w:rPr>
          <w:szCs w:val="22"/>
          <w:lang w:val="pt-PT" w:eastAsia="zh-CN"/>
        </w:rPr>
        <w:t>.</w:t>
      </w:r>
    </w:p>
    <w:p w14:paraId="3C28CA4D" w14:textId="77777777" w:rsidR="00B874EC" w:rsidRPr="00DE3E7A" w:rsidRDefault="00B874EC" w:rsidP="00262142">
      <w:pPr>
        <w:tabs>
          <w:tab w:val="clear" w:pos="567"/>
        </w:tabs>
        <w:spacing w:line="240" w:lineRule="auto"/>
        <w:rPr>
          <w:bCs/>
          <w:i/>
          <w:szCs w:val="22"/>
          <w:lang w:val="pt-PT" w:eastAsia="zh-CN"/>
        </w:rPr>
      </w:pPr>
    </w:p>
    <w:p w14:paraId="03E5B33C" w14:textId="7D803731" w:rsidR="00B874EC" w:rsidRPr="00B50ADC" w:rsidRDefault="00DE3E7A" w:rsidP="00262142">
      <w:pPr>
        <w:tabs>
          <w:tab w:val="clear" w:pos="567"/>
        </w:tabs>
        <w:spacing w:line="240" w:lineRule="auto"/>
        <w:rPr>
          <w:bCs/>
          <w:szCs w:val="22"/>
          <w:lang w:val="pt-PT" w:eastAsia="zh-CN"/>
        </w:rPr>
      </w:pPr>
      <w:r w:rsidRPr="00DD6DB9">
        <w:rPr>
          <w:rFonts w:eastAsia="MS Mincho"/>
          <w:szCs w:val="22"/>
          <w:lang w:val="pt-PT" w:eastAsia="zh-CN"/>
        </w:rPr>
        <w:t xml:space="preserve">Doentes que receberam um tratamento sistémico anterior </w:t>
      </w:r>
      <w:r>
        <w:rPr>
          <w:rFonts w:eastAsia="MS Mincho"/>
          <w:szCs w:val="22"/>
          <w:lang w:val="pt-PT" w:eastAsia="zh-CN"/>
        </w:rPr>
        <w:t>além de</w:t>
      </w:r>
      <w:r w:rsidRPr="00DD6DB9">
        <w:rPr>
          <w:rFonts w:eastAsia="MS Mincho"/>
          <w:szCs w:val="22"/>
          <w:lang w:val="pt-PT" w:eastAsia="zh-CN"/>
        </w:rPr>
        <w:t xml:space="preserve"> corticosteroides </w:t>
      </w:r>
      <w:r>
        <w:rPr>
          <w:rFonts w:eastAsia="MS Mincho"/>
          <w:szCs w:val="22"/>
          <w:lang w:val="pt-PT" w:eastAsia="zh-CN"/>
        </w:rPr>
        <w:t>e</w:t>
      </w:r>
      <w:r w:rsidR="009476DE">
        <w:rPr>
          <w:rFonts w:eastAsia="MS Mincho"/>
          <w:szCs w:val="22"/>
          <w:lang w:val="pt-PT" w:eastAsia="zh-CN"/>
        </w:rPr>
        <w:t>/ou</w:t>
      </w:r>
      <w:r>
        <w:rPr>
          <w:rFonts w:eastAsia="MS Mincho"/>
          <w:szCs w:val="22"/>
          <w:lang w:val="pt-PT" w:eastAsia="zh-CN"/>
        </w:rPr>
        <w:t xml:space="preserve"> </w:t>
      </w:r>
      <w:r w:rsidR="00610AED">
        <w:rPr>
          <w:rFonts w:eastAsia="MS Mincho"/>
          <w:szCs w:val="22"/>
          <w:lang w:val="pt-PT" w:eastAsia="zh-CN"/>
        </w:rPr>
        <w:t>IC</w:t>
      </w:r>
      <w:r w:rsidR="00925E8F">
        <w:rPr>
          <w:rFonts w:eastAsia="MS Mincho"/>
          <w:szCs w:val="22"/>
          <w:lang w:val="pt-PT" w:eastAsia="zh-CN"/>
        </w:rPr>
        <w:t>N</w:t>
      </w:r>
      <w:r>
        <w:rPr>
          <w:rFonts w:eastAsia="MS Mincho"/>
          <w:szCs w:val="22"/>
          <w:lang w:val="pt-PT" w:eastAsia="zh-CN"/>
        </w:rPr>
        <w:t xml:space="preserve"> para a DECH</w:t>
      </w:r>
      <w:r w:rsidR="00C14346" w:rsidRPr="00DE3E7A">
        <w:rPr>
          <w:bCs/>
          <w:szCs w:val="22"/>
          <w:lang w:val="pt-PT" w:eastAsia="zh-CN"/>
        </w:rPr>
        <w:t xml:space="preserve"> crónica</w:t>
      </w:r>
      <w:r w:rsidR="00B874EC" w:rsidRPr="00DE3E7A">
        <w:rPr>
          <w:bCs/>
          <w:szCs w:val="22"/>
          <w:lang w:val="pt-PT" w:eastAsia="zh-CN"/>
        </w:rPr>
        <w:t xml:space="preserve"> </w:t>
      </w:r>
      <w:r w:rsidRPr="00DE3E7A">
        <w:rPr>
          <w:bCs/>
          <w:szCs w:val="22"/>
          <w:lang w:val="pt-PT" w:eastAsia="zh-CN"/>
        </w:rPr>
        <w:t>foram elegíveis para inclusão no estudo</w:t>
      </w:r>
      <w:r w:rsidR="00B874EC" w:rsidRPr="00DE3E7A">
        <w:rPr>
          <w:bCs/>
          <w:szCs w:val="22"/>
          <w:lang w:val="pt-PT" w:eastAsia="zh-CN"/>
        </w:rPr>
        <w:t xml:space="preserve">. </w:t>
      </w:r>
      <w:r w:rsidR="00B50ADC" w:rsidRPr="00B50ADC">
        <w:rPr>
          <w:bCs/>
          <w:szCs w:val="22"/>
          <w:lang w:val="pt-PT" w:eastAsia="zh-CN"/>
        </w:rPr>
        <w:t>Para além de corticosteroides e inibidores da calcineurina, foi permitida a manutenção de medicamentos sistémicos para a DECH</w:t>
      </w:r>
      <w:r w:rsidR="00C14346" w:rsidRPr="00B50ADC">
        <w:rPr>
          <w:bCs/>
          <w:szCs w:val="22"/>
          <w:lang w:val="pt-PT" w:eastAsia="zh-CN"/>
        </w:rPr>
        <w:t xml:space="preserve"> crónica</w:t>
      </w:r>
      <w:r w:rsidR="00B874EC" w:rsidRPr="00B50ADC">
        <w:rPr>
          <w:bCs/>
          <w:szCs w:val="22"/>
          <w:lang w:val="pt-PT" w:eastAsia="zh-CN"/>
        </w:rPr>
        <w:t xml:space="preserve"> </w:t>
      </w:r>
      <w:r w:rsidR="00B50ADC" w:rsidRPr="00B50ADC">
        <w:rPr>
          <w:bCs/>
          <w:szCs w:val="22"/>
          <w:lang w:val="pt-PT" w:eastAsia="zh-CN"/>
        </w:rPr>
        <w:t>apenas se utilizada como profil</w:t>
      </w:r>
      <w:r w:rsidR="00F84016">
        <w:rPr>
          <w:bCs/>
          <w:szCs w:val="22"/>
          <w:lang w:val="pt-PT" w:eastAsia="zh-CN"/>
        </w:rPr>
        <w:t>axia</w:t>
      </w:r>
      <w:r w:rsidR="00B50ADC" w:rsidRPr="00B50ADC">
        <w:rPr>
          <w:bCs/>
          <w:szCs w:val="22"/>
          <w:lang w:val="pt-PT" w:eastAsia="zh-CN"/>
        </w:rPr>
        <w:t xml:space="preserve"> </w:t>
      </w:r>
      <w:r w:rsidR="00F84016">
        <w:rPr>
          <w:bCs/>
          <w:szCs w:val="22"/>
          <w:lang w:val="pt-PT" w:eastAsia="zh-CN"/>
        </w:rPr>
        <w:t>d</w:t>
      </w:r>
      <w:r w:rsidR="00B50ADC" w:rsidRPr="00B50ADC">
        <w:rPr>
          <w:bCs/>
          <w:szCs w:val="22"/>
          <w:lang w:val="pt-PT" w:eastAsia="zh-CN"/>
        </w:rPr>
        <w:t xml:space="preserve">a DECH </w:t>
      </w:r>
      <w:r w:rsidR="00C14346" w:rsidRPr="00B50ADC">
        <w:rPr>
          <w:bCs/>
          <w:szCs w:val="22"/>
          <w:lang w:val="pt-PT" w:eastAsia="zh-CN"/>
        </w:rPr>
        <w:t>crónica</w:t>
      </w:r>
      <w:r w:rsidR="00B874EC" w:rsidRPr="00B50ADC">
        <w:rPr>
          <w:bCs/>
          <w:szCs w:val="22"/>
          <w:lang w:val="pt-PT" w:eastAsia="zh-CN"/>
        </w:rPr>
        <w:t xml:space="preserve"> (</w:t>
      </w:r>
      <w:r w:rsidR="00B50ADC" w:rsidRPr="00B50ADC">
        <w:rPr>
          <w:bCs/>
          <w:szCs w:val="22"/>
          <w:lang w:val="pt-PT" w:eastAsia="zh-CN"/>
        </w:rPr>
        <w:t>i.e. iniciadas antes do diagnóstico da DECH</w:t>
      </w:r>
      <w:r w:rsidR="00C14346" w:rsidRPr="00B50ADC">
        <w:rPr>
          <w:bCs/>
          <w:szCs w:val="22"/>
          <w:lang w:val="pt-PT" w:eastAsia="zh-CN"/>
        </w:rPr>
        <w:t xml:space="preserve"> crónica</w:t>
      </w:r>
      <w:r w:rsidR="00B874EC" w:rsidRPr="00B50ADC">
        <w:rPr>
          <w:bCs/>
          <w:szCs w:val="22"/>
          <w:lang w:val="pt-PT" w:eastAsia="zh-CN"/>
        </w:rPr>
        <w:t xml:space="preserve">) </w:t>
      </w:r>
      <w:r w:rsidR="00B50ADC" w:rsidRPr="00B50ADC">
        <w:rPr>
          <w:bCs/>
          <w:szCs w:val="22"/>
          <w:lang w:val="pt-PT" w:eastAsia="zh-CN"/>
        </w:rPr>
        <w:t>de acordo com a prática clínica comum</w:t>
      </w:r>
      <w:r w:rsidR="00B874EC" w:rsidRPr="00B50ADC">
        <w:rPr>
          <w:bCs/>
          <w:szCs w:val="22"/>
          <w:lang w:val="pt-PT" w:eastAsia="zh-CN"/>
        </w:rPr>
        <w:t>.</w:t>
      </w:r>
    </w:p>
    <w:p w14:paraId="1E19AE4F" w14:textId="77777777" w:rsidR="00B874EC" w:rsidRPr="00B50ADC" w:rsidRDefault="00B874EC" w:rsidP="00262142">
      <w:pPr>
        <w:tabs>
          <w:tab w:val="clear" w:pos="567"/>
        </w:tabs>
        <w:spacing w:line="240" w:lineRule="auto"/>
        <w:rPr>
          <w:bCs/>
          <w:szCs w:val="22"/>
          <w:lang w:val="pt-PT" w:eastAsia="zh-CN"/>
        </w:rPr>
      </w:pPr>
    </w:p>
    <w:p w14:paraId="5A40D84D" w14:textId="0AB3726D" w:rsidR="00B874EC" w:rsidRPr="00E602B2" w:rsidRDefault="00A26036" w:rsidP="00262142">
      <w:pPr>
        <w:tabs>
          <w:tab w:val="clear" w:pos="567"/>
        </w:tabs>
        <w:spacing w:line="240" w:lineRule="auto"/>
        <w:rPr>
          <w:bCs/>
          <w:szCs w:val="22"/>
          <w:lang w:val="pt-PT" w:eastAsia="zh-CN"/>
        </w:rPr>
      </w:pPr>
      <w:r>
        <w:rPr>
          <w:bCs/>
          <w:iCs/>
          <w:szCs w:val="22"/>
          <w:lang w:val="pt-PT" w:eastAsia="zh-CN"/>
        </w:rPr>
        <w:t>Os d</w:t>
      </w:r>
      <w:r w:rsidRPr="00E602B2">
        <w:rPr>
          <w:bCs/>
          <w:iCs/>
          <w:szCs w:val="22"/>
          <w:lang w:val="pt-PT" w:eastAsia="zh-CN"/>
        </w:rPr>
        <w:t xml:space="preserve">oentes na </w:t>
      </w:r>
      <w:r w:rsidR="00C724BD">
        <w:rPr>
          <w:bCs/>
          <w:iCs/>
          <w:szCs w:val="22"/>
          <w:lang w:val="pt-PT" w:eastAsia="zh-CN"/>
        </w:rPr>
        <w:t>MTD</w:t>
      </w:r>
      <w:r w:rsidRPr="00E602B2">
        <w:rPr>
          <w:bCs/>
          <w:iCs/>
          <w:szCs w:val="22"/>
          <w:lang w:val="pt-PT" w:eastAsia="zh-CN"/>
        </w:rPr>
        <w:t xml:space="preserve"> puderam </w:t>
      </w:r>
      <w:r w:rsidR="00F84016">
        <w:rPr>
          <w:bCs/>
          <w:iCs/>
          <w:szCs w:val="22"/>
          <w:lang w:val="pt-PT" w:eastAsia="zh-CN"/>
        </w:rPr>
        <w:t xml:space="preserve">transitar </w:t>
      </w:r>
      <w:r w:rsidRPr="00E602B2">
        <w:rPr>
          <w:bCs/>
          <w:iCs/>
          <w:szCs w:val="22"/>
          <w:lang w:val="pt-PT" w:eastAsia="zh-CN"/>
        </w:rPr>
        <w:t xml:space="preserve">para </w:t>
      </w:r>
      <w:r w:rsidR="00B874EC" w:rsidRPr="00E602B2">
        <w:rPr>
          <w:bCs/>
          <w:iCs/>
          <w:szCs w:val="22"/>
          <w:lang w:val="pt-PT" w:eastAsia="zh-CN"/>
        </w:rPr>
        <w:t xml:space="preserve">ruxolitinib </w:t>
      </w:r>
      <w:r w:rsidRPr="00E602B2">
        <w:rPr>
          <w:bCs/>
          <w:iCs/>
          <w:szCs w:val="22"/>
          <w:lang w:val="pt-PT" w:eastAsia="zh-CN"/>
        </w:rPr>
        <w:t xml:space="preserve">no </w:t>
      </w:r>
      <w:r w:rsidR="00BA3CBE">
        <w:rPr>
          <w:bCs/>
          <w:iCs/>
          <w:szCs w:val="22"/>
          <w:lang w:val="pt-PT" w:eastAsia="zh-CN"/>
        </w:rPr>
        <w:t>dia 169</w:t>
      </w:r>
      <w:r w:rsidR="00B874EC" w:rsidRPr="00E602B2">
        <w:rPr>
          <w:bCs/>
          <w:iCs/>
          <w:szCs w:val="22"/>
          <w:lang w:val="pt-PT" w:eastAsia="zh-CN"/>
        </w:rPr>
        <w:t xml:space="preserve"> </w:t>
      </w:r>
      <w:r>
        <w:rPr>
          <w:bCs/>
          <w:iCs/>
          <w:szCs w:val="22"/>
          <w:lang w:val="pt-PT" w:eastAsia="zh-CN"/>
        </w:rPr>
        <w:t>e posteriormente</w:t>
      </w:r>
      <w:r w:rsidR="00991F64">
        <w:rPr>
          <w:bCs/>
          <w:iCs/>
          <w:szCs w:val="22"/>
          <w:lang w:val="pt-PT" w:eastAsia="zh-CN"/>
        </w:rPr>
        <w:t>,</w:t>
      </w:r>
      <w:r>
        <w:rPr>
          <w:bCs/>
          <w:iCs/>
          <w:szCs w:val="22"/>
          <w:lang w:val="pt-PT" w:eastAsia="zh-CN"/>
        </w:rPr>
        <w:t xml:space="preserve"> devido a progressão da doença</w:t>
      </w:r>
      <w:r w:rsidR="00B874EC" w:rsidRPr="00E602B2">
        <w:rPr>
          <w:bCs/>
          <w:szCs w:val="22"/>
          <w:lang w:val="pt-PT" w:eastAsia="zh-CN"/>
        </w:rPr>
        <w:t xml:space="preserve">, </w:t>
      </w:r>
      <w:r>
        <w:rPr>
          <w:bCs/>
          <w:szCs w:val="22"/>
          <w:lang w:val="pt-PT" w:eastAsia="zh-CN"/>
        </w:rPr>
        <w:t>resposta mista ou resposta inalterada</w:t>
      </w:r>
      <w:r w:rsidR="00B874EC" w:rsidRPr="00E602B2">
        <w:rPr>
          <w:bCs/>
          <w:szCs w:val="22"/>
          <w:lang w:val="pt-PT" w:eastAsia="zh-CN"/>
        </w:rPr>
        <w:t>, de</w:t>
      </w:r>
      <w:r>
        <w:rPr>
          <w:bCs/>
          <w:szCs w:val="22"/>
          <w:lang w:val="pt-PT" w:eastAsia="zh-CN"/>
        </w:rPr>
        <w:t xml:space="preserve">vido a toxicidade da </w:t>
      </w:r>
      <w:r w:rsidR="00C724BD">
        <w:rPr>
          <w:bCs/>
          <w:szCs w:val="22"/>
          <w:lang w:val="pt-PT" w:eastAsia="zh-CN"/>
        </w:rPr>
        <w:t>MTD</w:t>
      </w:r>
      <w:r>
        <w:rPr>
          <w:bCs/>
          <w:szCs w:val="22"/>
          <w:lang w:val="pt-PT" w:eastAsia="zh-CN"/>
        </w:rPr>
        <w:t xml:space="preserve"> ou devido a </w:t>
      </w:r>
      <w:r w:rsidR="00F84016">
        <w:rPr>
          <w:bCs/>
          <w:szCs w:val="22"/>
          <w:lang w:val="pt-PT" w:eastAsia="zh-CN"/>
        </w:rPr>
        <w:t>agravamento</w:t>
      </w:r>
      <w:r>
        <w:rPr>
          <w:bCs/>
          <w:szCs w:val="22"/>
          <w:lang w:val="pt-PT" w:eastAsia="zh-CN"/>
        </w:rPr>
        <w:t xml:space="preserve"> da </w:t>
      </w:r>
      <w:r w:rsidR="00C14346" w:rsidRPr="00E602B2">
        <w:rPr>
          <w:bCs/>
          <w:szCs w:val="22"/>
          <w:lang w:val="pt-PT" w:eastAsia="zh-CN"/>
        </w:rPr>
        <w:t>DECH crónica</w:t>
      </w:r>
      <w:r w:rsidR="00B874EC" w:rsidRPr="00E602B2">
        <w:rPr>
          <w:bCs/>
          <w:szCs w:val="22"/>
          <w:lang w:val="pt-PT" w:eastAsia="zh-CN"/>
        </w:rPr>
        <w:t>.</w:t>
      </w:r>
    </w:p>
    <w:p w14:paraId="04B6E661" w14:textId="77777777" w:rsidR="00B874EC" w:rsidRPr="00E602B2" w:rsidRDefault="00B874EC" w:rsidP="00262142">
      <w:pPr>
        <w:tabs>
          <w:tab w:val="clear" w:pos="567"/>
        </w:tabs>
        <w:spacing w:line="240" w:lineRule="auto"/>
        <w:rPr>
          <w:bCs/>
          <w:iCs/>
          <w:szCs w:val="22"/>
          <w:lang w:val="pt-PT" w:eastAsia="zh-CN"/>
        </w:rPr>
      </w:pPr>
    </w:p>
    <w:p w14:paraId="77B0D9FF" w14:textId="3CF14F47" w:rsidR="00B874EC" w:rsidRPr="00E602B2" w:rsidRDefault="00E602B2" w:rsidP="00262142">
      <w:pPr>
        <w:tabs>
          <w:tab w:val="clear" w:pos="567"/>
        </w:tabs>
        <w:spacing w:line="240" w:lineRule="auto"/>
        <w:rPr>
          <w:bCs/>
          <w:iCs/>
          <w:szCs w:val="22"/>
          <w:lang w:val="pt-PT" w:eastAsia="zh-CN"/>
        </w:rPr>
      </w:pPr>
      <w:r>
        <w:rPr>
          <w:bCs/>
          <w:iCs/>
          <w:szCs w:val="22"/>
          <w:lang w:val="pt-PT" w:eastAsia="zh-CN"/>
        </w:rPr>
        <w:t xml:space="preserve">Desconhece-se a </w:t>
      </w:r>
      <w:r w:rsidR="00A26036" w:rsidRPr="00E602B2">
        <w:rPr>
          <w:bCs/>
          <w:iCs/>
          <w:szCs w:val="22"/>
          <w:lang w:val="pt-PT" w:eastAsia="zh-CN"/>
        </w:rPr>
        <w:t xml:space="preserve">eficácia em doentes que transitaram de </w:t>
      </w:r>
      <w:r w:rsidR="00C14346" w:rsidRPr="00E602B2">
        <w:rPr>
          <w:bCs/>
          <w:iCs/>
          <w:szCs w:val="22"/>
          <w:lang w:val="pt-PT" w:eastAsia="zh-CN"/>
        </w:rPr>
        <w:t>DECH aguda</w:t>
      </w:r>
      <w:r w:rsidR="00B874EC" w:rsidRPr="00E602B2">
        <w:rPr>
          <w:bCs/>
          <w:iCs/>
          <w:szCs w:val="22"/>
          <w:lang w:val="pt-PT" w:eastAsia="zh-CN"/>
        </w:rPr>
        <w:t xml:space="preserve"> </w:t>
      </w:r>
      <w:r w:rsidR="00F84016" w:rsidRPr="00E602B2">
        <w:rPr>
          <w:bCs/>
          <w:iCs/>
          <w:szCs w:val="22"/>
          <w:lang w:val="pt-PT" w:eastAsia="zh-CN"/>
        </w:rPr>
        <w:t xml:space="preserve">ativa </w:t>
      </w:r>
      <w:r w:rsidRPr="00E602B2">
        <w:rPr>
          <w:bCs/>
          <w:iCs/>
          <w:szCs w:val="22"/>
          <w:lang w:val="pt-PT" w:eastAsia="zh-CN"/>
        </w:rPr>
        <w:t>pa</w:t>
      </w:r>
      <w:r>
        <w:rPr>
          <w:bCs/>
          <w:iCs/>
          <w:szCs w:val="22"/>
          <w:lang w:val="pt-PT" w:eastAsia="zh-CN"/>
        </w:rPr>
        <w:t>ra</w:t>
      </w:r>
      <w:r w:rsidR="00B874EC" w:rsidRPr="00E602B2">
        <w:rPr>
          <w:bCs/>
          <w:iCs/>
          <w:szCs w:val="22"/>
          <w:lang w:val="pt-PT" w:eastAsia="zh-CN"/>
        </w:rPr>
        <w:t xml:space="preserve"> </w:t>
      </w:r>
      <w:r w:rsidR="00C14346" w:rsidRPr="00E602B2">
        <w:rPr>
          <w:bCs/>
          <w:iCs/>
          <w:szCs w:val="22"/>
          <w:lang w:val="pt-PT" w:eastAsia="zh-CN"/>
        </w:rPr>
        <w:t>DECH crónica</w:t>
      </w:r>
      <w:r w:rsidR="00B874EC" w:rsidRPr="00E602B2">
        <w:rPr>
          <w:bCs/>
          <w:iCs/>
          <w:szCs w:val="22"/>
          <w:lang w:val="pt-PT" w:eastAsia="zh-CN"/>
        </w:rPr>
        <w:t xml:space="preserve"> </w:t>
      </w:r>
      <w:r>
        <w:rPr>
          <w:bCs/>
          <w:iCs/>
          <w:szCs w:val="22"/>
          <w:lang w:val="pt-PT" w:eastAsia="zh-CN"/>
        </w:rPr>
        <w:t xml:space="preserve">sem redução </w:t>
      </w:r>
      <w:r w:rsidR="00F84016">
        <w:rPr>
          <w:bCs/>
          <w:iCs/>
          <w:szCs w:val="22"/>
          <w:lang w:val="pt-PT" w:eastAsia="zh-CN"/>
        </w:rPr>
        <w:t xml:space="preserve">gradual </w:t>
      </w:r>
      <w:r>
        <w:rPr>
          <w:bCs/>
          <w:iCs/>
          <w:szCs w:val="22"/>
          <w:lang w:val="pt-PT" w:eastAsia="zh-CN"/>
        </w:rPr>
        <w:t>de corticosteroides e qualquer tratamento sistémico</w:t>
      </w:r>
      <w:r w:rsidR="00B874EC" w:rsidRPr="00E602B2">
        <w:rPr>
          <w:bCs/>
          <w:iCs/>
          <w:szCs w:val="22"/>
          <w:lang w:val="pt-PT" w:eastAsia="zh-CN"/>
        </w:rPr>
        <w:t xml:space="preserve">. </w:t>
      </w:r>
      <w:r w:rsidRPr="00E602B2">
        <w:rPr>
          <w:bCs/>
          <w:iCs/>
          <w:szCs w:val="22"/>
          <w:lang w:val="pt-PT" w:eastAsia="zh-CN"/>
        </w:rPr>
        <w:t>Desconhece-se a eficácia em</w:t>
      </w:r>
      <w:r w:rsidR="00B874EC" w:rsidRPr="00E602B2">
        <w:rPr>
          <w:bCs/>
          <w:iCs/>
          <w:szCs w:val="22"/>
          <w:lang w:val="pt-PT" w:eastAsia="zh-CN"/>
        </w:rPr>
        <w:t xml:space="preserve"> </w:t>
      </w:r>
      <w:r w:rsidR="00C14346" w:rsidRPr="00E602B2">
        <w:rPr>
          <w:bCs/>
          <w:iCs/>
          <w:szCs w:val="22"/>
          <w:lang w:val="pt-PT" w:eastAsia="zh-CN"/>
        </w:rPr>
        <w:t>DECH</w:t>
      </w:r>
      <w:r w:rsidRPr="00E602B2">
        <w:rPr>
          <w:bCs/>
          <w:iCs/>
          <w:szCs w:val="22"/>
          <w:lang w:val="pt-PT" w:eastAsia="zh-CN"/>
        </w:rPr>
        <w:t xml:space="preserve"> aguda ou</w:t>
      </w:r>
      <w:r w:rsidR="00C14346" w:rsidRPr="00E602B2">
        <w:rPr>
          <w:bCs/>
          <w:iCs/>
          <w:szCs w:val="22"/>
          <w:lang w:val="pt-PT" w:eastAsia="zh-CN"/>
        </w:rPr>
        <w:t xml:space="preserve"> crónica</w:t>
      </w:r>
      <w:r w:rsidR="00B874EC" w:rsidRPr="00E602B2">
        <w:rPr>
          <w:bCs/>
          <w:iCs/>
          <w:szCs w:val="22"/>
          <w:lang w:val="pt-PT" w:eastAsia="zh-CN"/>
        </w:rPr>
        <w:t xml:space="preserve"> </w:t>
      </w:r>
      <w:r w:rsidRPr="00E602B2">
        <w:rPr>
          <w:bCs/>
          <w:iCs/>
          <w:szCs w:val="22"/>
          <w:lang w:val="pt-PT" w:eastAsia="zh-CN"/>
        </w:rPr>
        <w:t xml:space="preserve">após perfusão </w:t>
      </w:r>
      <w:r>
        <w:rPr>
          <w:bCs/>
          <w:iCs/>
          <w:szCs w:val="22"/>
          <w:lang w:val="pt-PT" w:eastAsia="zh-CN"/>
        </w:rPr>
        <w:t>de linfócitos de dador e em</w:t>
      </w:r>
      <w:r w:rsidR="00B874EC" w:rsidRPr="00E602B2">
        <w:rPr>
          <w:bCs/>
          <w:iCs/>
          <w:szCs w:val="22"/>
          <w:lang w:val="pt-PT" w:eastAsia="zh-CN"/>
        </w:rPr>
        <w:t xml:space="preserve"> </w:t>
      </w:r>
      <w:r w:rsidR="00EE4B9B" w:rsidRPr="00E602B2">
        <w:rPr>
          <w:bCs/>
          <w:iCs/>
          <w:szCs w:val="22"/>
          <w:lang w:val="pt-PT" w:eastAsia="zh-CN"/>
        </w:rPr>
        <w:t>doentes</w:t>
      </w:r>
      <w:r w:rsidR="00B874EC" w:rsidRPr="00E602B2">
        <w:rPr>
          <w:bCs/>
          <w:iCs/>
          <w:szCs w:val="22"/>
          <w:lang w:val="pt-PT" w:eastAsia="zh-CN"/>
        </w:rPr>
        <w:t xml:space="preserve"> </w:t>
      </w:r>
      <w:r>
        <w:rPr>
          <w:bCs/>
          <w:iCs/>
          <w:szCs w:val="22"/>
          <w:lang w:val="pt-PT" w:eastAsia="zh-CN"/>
        </w:rPr>
        <w:t>que não toleraram tratamento com esteroides.</w:t>
      </w:r>
    </w:p>
    <w:p w14:paraId="56A805C5" w14:textId="77777777" w:rsidR="00B874EC" w:rsidRPr="00E602B2" w:rsidRDefault="00B874EC" w:rsidP="00262142">
      <w:pPr>
        <w:tabs>
          <w:tab w:val="clear" w:pos="567"/>
        </w:tabs>
        <w:spacing w:line="240" w:lineRule="auto"/>
        <w:rPr>
          <w:szCs w:val="22"/>
          <w:lang w:val="pt-PT" w:eastAsia="zh-CN"/>
        </w:rPr>
      </w:pPr>
    </w:p>
    <w:p w14:paraId="06F23368" w14:textId="365C166B" w:rsidR="00B874EC" w:rsidRPr="00E602B2" w:rsidRDefault="00E602B2" w:rsidP="00262142">
      <w:pPr>
        <w:tabs>
          <w:tab w:val="clear" w:pos="567"/>
        </w:tabs>
        <w:spacing w:line="240" w:lineRule="auto"/>
        <w:rPr>
          <w:rFonts w:eastAsia="MS Mincho"/>
          <w:szCs w:val="22"/>
          <w:lang w:val="pt-PT" w:eastAsia="zh-CN"/>
        </w:rPr>
      </w:pPr>
      <w:r w:rsidRPr="00E602B2">
        <w:rPr>
          <w:rFonts w:eastAsia="MS Mincho"/>
          <w:szCs w:val="22"/>
          <w:lang w:val="pt-PT" w:eastAsia="zh-CN"/>
        </w:rPr>
        <w:t xml:space="preserve">A redução </w:t>
      </w:r>
      <w:r w:rsidR="0033525B">
        <w:rPr>
          <w:rFonts w:eastAsia="MS Mincho"/>
          <w:szCs w:val="22"/>
          <w:lang w:val="pt-PT" w:eastAsia="zh-CN"/>
        </w:rPr>
        <w:t xml:space="preserve">gradual </w:t>
      </w:r>
      <w:r w:rsidRPr="00E602B2">
        <w:rPr>
          <w:rFonts w:eastAsia="MS Mincho"/>
          <w:szCs w:val="22"/>
          <w:lang w:val="pt-PT" w:eastAsia="zh-CN"/>
        </w:rPr>
        <w:t xml:space="preserve">de </w:t>
      </w:r>
      <w:r w:rsidR="00B874EC" w:rsidRPr="00E602B2">
        <w:rPr>
          <w:rFonts w:eastAsia="MS Mincho"/>
          <w:szCs w:val="22"/>
          <w:lang w:val="pt-PT" w:eastAsia="zh-CN"/>
        </w:rPr>
        <w:t xml:space="preserve">Jakavi </w:t>
      </w:r>
      <w:r w:rsidRPr="00E602B2">
        <w:rPr>
          <w:rFonts w:eastAsia="MS Mincho"/>
          <w:szCs w:val="22"/>
          <w:lang w:val="pt-PT" w:eastAsia="zh-CN"/>
        </w:rPr>
        <w:t xml:space="preserve">foi permitida após a </w:t>
      </w:r>
      <w:r>
        <w:rPr>
          <w:rFonts w:eastAsia="MS Mincho"/>
          <w:szCs w:val="22"/>
          <w:lang w:val="pt-PT" w:eastAsia="zh-CN"/>
        </w:rPr>
        <w:t>consulta</w:t>
      </w:r>
      <w:r w:rsidRPr="00E602B2">
        <w:rPr>
          <w:rFonts w:eastAsia="MS Mincho"/>
          <w:szCs w:val="22"/>
          <w:lang w:val="pt-PT" w:eastAsia="zh-CN"/>
        </w:rPr>
        <w:t xml:space="preserve"> do </w:t>
      </w:r>
      <w:r w:rsidR="00BA3CBE">
        <w:rPr>
          <w:bCs/>
          <w:iCs/>
          <w:szCs w:val="22"/>
          <w:lang w:val="pt-PT" w:eastAsia="zh-CN"/>
        </w:rPr>
        <w:t>dia 169</w:t>
      </w:r>
      <w:r w:rsidR="00B874EC" w:rsidRPr="00E602B2">
        <w:rPr>
          <w:rFonts w:eastAsia="MS Mincho"/>
          <w:szCs w:val="22"/>
          <w:lang w:val="pt-PT" w:eastAsia="zh-CN"/>
        </w:rPr>
        <w:t>.</w:t>
      </w:r>
    </w:p>
    <w:p w14:paraId="14AAD248" w14:textId="77777777" w:rsidR="00B874EC" w:rsidRPr="00E602B2" w:rsidRDefault="00B874EC" w:rsidP="00262142">
      <w:pPr>
        <w:tabs>
          <w:tab w:val="clear" w:pos="567"/>
        </w:tabs>
        <w:spacing w:line="240" w:lineRule="auto"/>
        <w:rPr>
          <w:rFonts w:eastAsia="MS Mincho"/>
          <w:szCs w:val="22"/>
          <w:lang w:val="pt-PT" w:eastAsia="zh-CN"/>
        </w:rPr>
      </w:pPr>
    </w:p>
    <w:p w14:paraId="7851E227" w14:textId="74506D46" w:rsidR="00B874EC" w:rsidRPr="00AD27EE" w:rsidRDefault="00E602B2" w:rsidP="00262142">
      <w:pPr>
        <w:tabs>
          <w:tab w:val="clear" w:pos="567"/>
        </w:tabs>
        <w:spacing w:line="240" w:lineRule="auto"/>
        <w:rPr>
          <w:szCs w:val="22"/>
          <w:lang w:val="pt-PT" w:eastAsia="zh-CN"/>
        </w:rPr>
      </w:pPr>
      <w:r w:rsidRPr="00E602B2">
        <w:rPr>
          <w:rFonts w:eastAsia="MS Mincho"/>
          <w:szCs w:val="22"/>
          <w:lang w:val="pt-PT" w:eastAsia="zh-CN"/>
        </w:rPr>
        <w:t xml:space="preserve">Os dados demográficos e as características iniciais da doença eram equilibradas entre os dois grupos de tratamento. A mediana de idade foi </w:t>
      </w:r>
      <w:r w:rsidR="00B874EC" w:rsidRPr="00E602B2">
        <w:rPr>
          <w:rFonts w:eastAsia="MS Mincho"/>
          <w:szCs w:val="22"/>
          <w:lang w:val="pt-PT" w:eastAsia="zh-CN"/>
        </w:rPr>
        <w:t>49 </w:t>
      </w:r>
      <w:r w:rsidRPr="00E602B2">
        <w:rPr>
          <w:rFonts w:eastAsia="MS Mincho"/>
          <w:szCs w:val="22"/>
          <w:lang w:val="pt-PT" w:eastAsia="zh-CN"/>
        </w:rPr>
        <w:t>anos</w:t>
      </w:r>
      <w:r w:rsidR="00B874EC" w:rsidRPr="00E602B2">
        <w:rPr>
          <w:rFonts w:eastAsia="MS Mincho"/>
          <w:szCs w:val="22"/>
          <w:lang w:val="pt-PT" w:eastAsia="zh-CN"/>
        </w:rPr>
        <w:t xml:space="preserve"> (</w:t>
      </w:r>
      <w:r w:rsidRPr="00E602B2">
        <w:rPr>
          <w:rFonts w:eastAsia="MS Mincho"/>
          <w:szCs w:val="22"/>
          <w:lang w:val="pt-PT" w:eastAsia="zh-CN"/>
        </w:rPr>
        <w:t xml:space="preserve">intervalo </w:t>
      </w:r>
      <w:r w:rsidR="00B874EC" w:rsidRPr="00E602B2">
        <w:rPr>
          <w:rFonts w:eastAsia="MS Mincho"/>
          <w:szCs w:val="22"/>
          <w:lang w:val="pt-PT" w:eastAsia="zh-CN"/>
        </w:rPr>
        <w:t xml:space="preserve">12 </w:t>
      </w:r>
      <w:r>
        <w:rPr>
          <w:rFonts w:eastAsia="MS Mincho"/>
          <w:szCs w:val="22"/>
          <w:lang w:val="pt-PT" w:eastAsia="zh-CN"/>
        </w:rPr>
        <w:t xml:space="preserve">a </w:t>
      </w:r>
      <w:r w:rsidR="00B874EC" w:rsidRPr="00E602B2">
        <w:rPr>
          <w:rFonts w:eastAsia="MS Mincho"/>
          <w:szCs w:val="22"/>
          <w:lang w:val="pt-PT" w:eastAsia="zh-CN"/>
        </w:rPr>
        <w:t>76 </w:t>
      </w:r>
      <w:r>
        <w:rPr>
          <w:rFonts w:eastAsia="MS Mincho"/>
          <w:szCs w:val="22"/>
          <w:lang w:val="pt-PT" w:eastAsia="zh-CN"/>
        </w:rPr>
        <w:t>anos</w:t>
      </w:r>
      <w:r w:rsidR="00B874EC" w:rsidRPr="00E602B2">
        <w:rPr>
          <w:rFonts w:eastAsia="MS Mincho"/>
          <w:szCs w:val="22"/>
          <w:lang w:val="pt-PT" w:eastAsia="zh-CN"/>
        </w:rPr>
        <w:t xml:space="preserve">). </w:t>
      </w:r>
      <w:r w:rsidRPr="00E602B2">
        <w:rPr>
          <w:rFonts w:eastAsia="MS Mincho"/>
          <w:szCs w:val="22"/>
          <w:lang w:val="pt-PT" w:eastAsia="zh-CN"/>
        </w:rPr>
        <w:t>O estudo incluiu</w:t>
      </w:r>
      <w:r w:rsidR="00B874EC" w:rsidRPr="00E602B2">
        <w:rPr>
          <w:rFonts w:eastAsia="MS Mincho"/>
          <w:szCs w:val="22"/>
          <w:lang w:val="pt-PT" w:eastAsia="zh-CN"/>
        </w:rPr>
        <w:t xml:space="preserve"> 3</w:t>
      </w:r>
      <w:r w:rsidRPr="00E602B2">
        <w:rPr>
          <w:rFonts w:eastAsia="MS Mincho"/>
          <w:szCs w:val="22"/>
          <w:lang w:val="pt-PT" w:eastAsia="zh-CN"/>
        </w:rPr>
        <w:t>,</w:t>
      </w:r>
      <w:r w:rsidR="00B874EC" w:rsidRPr="00E602B2">
        <w:rPr>
          <w:rFonts w:eastAsia="MS Mincho"/>
          <w:szCs w:val="22"/>
          <w:lang w:val="pt-PT" w:eastAsia="zh-CN"/>
        </w:rPr>
        <w:t xml:space="preserve">6% </w:t>
      </w:r>
      <w:r w:rsidR="0033525B">
        <w:rPr>
          <w:rFonts w:eastAsia="MS Mincho"/>
          <w:szCs w:val="22"/>
          <w:lang w:val="pt-PT" w:eastAsia="zh-CN"/>
        </w:rPr>
        <w:t xml:space="preserve">de </w:t>
      </w:r>
      <w:r w:rsidRPr="00E602B2">
        <w:rPr>
          <w:rFonts w:eastAsia="MS Mincho"/>
          <w:szCs w:val="22"/>
          <w:lang w:val="pt-PT" w:eastAsia="zh-CN"/>
        </w:rPr>
        <w:t xml:space="preserve">doentes </w:t>
      </w:r>
      <w:r w:rsidR="00B874EC" w:rsidRPr="00E602B2">
        <w:rPr>
          <w:rFonts w:eastAsia="MS Mincho"/>
          <w:szCs w:val="22"/>
          <w:lang w:val="pt-PT" w:eastAsia="zh-CN"/>
        </w:rPr>
        <w:t>adolescent</w:t>
      </w:r>
      <w:r w:rsidRPr="00E602B2">
        <w:rPr>
          <w:rFonts w:eastAsia="MS Mincho"/>
          <w:szCs w:val="22"/>
          <w:lang w:val="pt-PT" w:eastAsia="zh-CN"/>
        </w:rPr>
        <w:t>es</w:t>
      </w:r>
      <w:r w:rsidR="00B874EC" w:rsidRPr="00E602B2">
        <w:rPr>
          <w:rFonts w:eastAsia="MS Mincho"/>
          <w:szCs w:val="22"/>
          <w:lang w:val="pt-PT" w:eastAsia="zh-CN"/>
        </w:rPr>
        <w:t>, 61</w:t>
      </w:r>
      <w:r w:rsidRPr="00E602B2">
        <w:rPr>
          <w:rFonts w:eastAsia="MS Mincho"/>
          <w:szCs w:val="22"/>
          <w:lang w:val="pt-PT" w:eastAsia="zh-CN"/>
        </w:rPr>
        <w:t>,</w:t>
      </w:r>
      <w:r w:rsidR="00B874EC" w:rsidRPr="00E602B2">
        <w:rPr>
          <w:rFonts w:eastAsia="MS Mincho"/>
          <w:szCs w:val="22"/>
          <w:lang w:val="pt-PT" w:eastAsia="zh-CN"/>
        </w:rPr>
        <w:t>1%</w:t>
      </w:r>
      <w:r w:rsidRPr="00E602B2">
        <w:rPr>
          <w:rFonts w:eastAsia="MS Mincho"/>
          <w:szCs w:val="22"/>
          <w:lang w:val="pt-PT" w:eastAsia="zh-CN"/>
        </w:rPr>
        <w:t xml:space="preserve"> do sexo masculi</w:t>
      </w:r>
      <w:r>
        <w:rPr>
          <w:rFonts w:eastAsia="MS Mincho"/>
          <w:szCs w:val="22"/>
          <w:lang w:val="pt-PT" w:eastAsia="zh-CN"/>
        </w:rPr>
        <w:t>no e</w:t>
      </w:r>
      <w:r w:rsidR="00B874EC" w:rsidRPr="00E602B2">
        <w:rPr>
          <w:rFonts w:eastAsia="MS Mincho"/>
          <w:szCs w:val="22"/>
          <w:lang w:val="pt-PT" w:eastAsia="zh-CN"/>
        </w:rPr>
        <w:t xml:space="preserve"> 75</w:t>
      </w:r>
      <w:r>
        <w:rPr>
          <w:rFonts w:eastAsia="MS Mincho"/>
          <w:szCs w:val="22"/>
          <w:lang w:val="pt-PT" w:eastAsia="zh-CN"/>
        </w:rPr>
        <w:t>,</w:t>
      </w:r>
      <w:r w:rsidR="00B874EC" w:rsidRPr="00E602B2">
        <w:rPr>
          <w:rFonts w:eastAsia="MS Mincho"/>
          <w:szCs w:val="22"/>
          <w:lang w:val="pt-PT" w:eastAsia="zh-CN"/>
        </w:rPr>
        <w:t xml:space="preserve">4% </w:t>
      </w:r>
      <w:r>
        <w:rPr>
          <w:rFonts w:eastAsia="MS Mincho"/>
          <w:szCs w:val="22"/>
          <w:lang w:val="pt-PT" w:eastAsia="zh-CN"/>
        </w:rPr>
        <w:t>de raça branca</w:t>
      </w:r>
      <w:r w:rsidR="00B874EC" w:rsidRPr="00E602B2">
        <w:rPr>
          <w:rFonts w:eastAsia="MS Mincho"/>
          <w:szCs w:val="22"/>
          <w:lang w:val="pt-PT" w:eastAsia="zh-CN"/>
        </w:rPr>
        <w:t xml:space="preserve">. </w:t>
      </w:r>
      <w:r w:rsidRPr="00AD27EE">
        <w:rPr>
          <w:rFonts w:eastAsia="MS Mincho"/>
          <w:szCs w:val="22"/>
          <w:lang w:val="pt-PT" w:eastAsia="zh-CN"/>
        </w:rPr>
        <w:t>A maioria dos doentes incluídos tinha doença maligna subjacente</w:t>
      </w:r>
      <w:r w:rsidR="00B874EC" w:rsidRPr="00AD27EE">
        <w:rPr>
          <w:szCs w:val="22"/>
          <w:lang w:val="pt-PT" w:eastAsia="zh-CN"/>
        </w:rPr>
        <w:t>.</w:t>
      </w:r>
    </w:p>
    <w:p w14:paraId="785DF5BD" w14:textId="77777777" w:rsidR="00B874EC" w:rsidRPr="00AD27EE" w:rsidRDefault="00B874EC" w:rsidP="00262142">
      <w:pPr>
        <w:tabs>
          <w:tab w:val="clear" w:pos="567"/>
        </w:tabs>
        <w:spacing w:line="240" w:lineRule="auto"/>
        <w:rPr>
          <w:szCs w:val="22"/>
          <w:lang w:val="pt-PT" w:eastAsia="zh-CN"/>
        </w:rPr>
      </w:pPr>
    </w:p>
    <w:p w14:paraId="47A9525D" w14:textId="596A1B34" w:rsidR="00B874EC" w:rsidRPr="00E83EB8" w:rsidRDefault="00E83EB8" w:rsidP="00262142">
      <w:pPr>
        <w:tabs>
          <w:tab w:val="clear" w:pos="567"/>
        </w:tabs>
        <w:spacing w:line="240" w:lineRule="auto"/>
        <w:rPr>
          <w:szCs w:val="22"/>
          <w:lang w:val="pt-PT" w:eastAsia="zh-CN"/>
        </w:rPr>
      </w:pPr>
      <w:r w:rsidRPr="00E83EB8">
        <w:rPr>
          <w:szCs w:val="22"/>
          <w:lang w:val="pt-PT" w:eastAsia="zh-CN"/>
        </w:rPr>
        <w:t>A gravidade da DE</w:t>
      </w:r>
      <w:r w:rsidR="00395D17">
        <w:rPr>
          <w:szCs w:val="22"/>
          <w:lang w:val="pt-PT" w:eastAsia="zh-CN"/>
        </w:rPr>
        <w:t>C</w:t>
      </w:r>
      <w:r w:rsidRPr="00E83EB8">
        <w:rPr>
          <w:szCs w:val="22"/>
          <w:lang w:val="pt-PT" w:eastAsia="zh-CN"/>
        </w:rPr>
        <w:t xml:space="preserve">H crónica refratária a corticosteroides </w:t>
      </w:r>
      <w:r w:rsidR="0033525B">
        <w:rPr>
          <w:szCs w:val="22"/>
          <w:lang w:val="pt-PT" w:eastAsia="zh-CN"/>
        </w:rPr>
        <w:t>ao</w:t>
      </w:r>
      <w:r w:rsidRPr="00E83EB8">
        <w:rPr>
          <w:szCs w:val="22"/>
          <w:lang w:val="pt-PT" w:eastAsia="zh-CN"/>
        </w:rPr>
        <w:t xml:space="preserve"> diagnóstico foi equilibrada entre os </w:t>
      </w:r>
      <w:r>
        <w:rPr>
          <w:szCs w:val="22"/>
          <w:lang w:val="pt-PT" w:eastAsia="zh-CN"/>
        </w:rPr>
        <w:t>d</w:t>
      </w:r>
      <w:r w:rsidRPr="00E83EB8">
        <w:rPr>
          <w:szCs w:val="22"/>
          <w:lang w:val="pt-PT" w:eastAsia="zh-CN"/>
        </w:rPr>
        <w:t>ois grupos de tratamento</w:t>
      </w:r>
      <w:r w:rsidR="00B874EC" w:rsidRPr="00E83EB8">
        <w:rPr>
          <w:szCs w:val="22"/>
          <w:lang w:val="pt-PT" w:eastAsia="zh-CN"/>
        </w:rPr>
        <w:t xml:space="preserve">, </w:t>
      </w:r>
      <w:r w:rsidRPr="00E83EB8">
        <w:rPr>
          <w:szCs w:val="22"/>
          <w:lang w:val="pt-PT" w:eastAsia="zh-CN"/>
        </w:rPr>
        <w:t>c</w:t>
      </w:r>
      <w:r>
        <w:rPr>
          <w:szCs w:val="22"/>
          <w:lang w:val="pt-PT" w:eastAsia="zh-CN"/>
        </w:rPr>
        <w:t>om</w:t>
      </w:r>
      <w:r w:rsidR="00B874EC" w:rsidRPr="00E83EB8">
        <w:rPr>
          <w:szCs w:val="22"/>
          <w:lang w:val="pt-PT" w:eastAsia="zh-CN"/>
        </w:rPr>
        <w:t xml:space="preserve"> 41% </w:t>
      </w:r>
      <w:r>
        <w:rPr>
          <w:szCs w:val="22"/>
          <w:lang w:val="pt-PT" w:eastAsia="zh-CN"/>
        </w:rPr>
        <w:t>e</w:t>
      </w:r>
      <w:r w:rsidR="00B874EC" w:rsidRPr="00E83EB8">
        <w:rPr>
          <w:szCs w:val="22"/>
          <w:lang w:val="pt-PT" w:eastAsia="zh-CN"/>
        </w:rPr>
        <w:t xml:space="preserve"> 45% modera</w:t>
      </w:r>
      <w:r>
        <w:rPr>
          <w:szCs w:val="22"/>
          <w:lang w:val="pt-PT" w:eastAsia="zh-CN"/>
        </w:rPr>
        <w:t>da</w:t>
      </w:r>
      <w:r w:rsidR="00B874EC" w:rsidRPr="00E83EB8">
        <w:rPr>
          <w:szCs w:val="22"/>
          <w:lang w:val="pt-PT" w:eastAsia="zh-CN"/>
        </w:rPr>
        <w:t xml:space="preserve">, </w:t>
      </w:r>
      <w:r>
        <w:rPr>
          <w:szCs w:val="22"/>
          <w:lang w:val="pt-PT" w:eastAsia="zh-CN"/>
        </w:rPr>
        <w:t>e</w:t>
      </w:r>
      <w:r w:rsidR="00B874EC" w:rsidRPr="00E83EB8">
        <w:rPr>
          <w:szCs w:val="22"/>
          <w:lang w:val="pt-PT" w:eastAsia="zh-CN"/>
        </w:rPr>
        <w:t xml:space="preserve"> 59% </w:t>
      </w:r>
      <w:r>
        <w:rPr>
          <w:szCs w:val="22"/>
          <w:lang w:val="pt-PT" w:eastAsia="zh-CN"/>
        </w:rPr>
        <w:t>e</w:t>
      </w:r>
      <w:r w:rsidR="00B874EC" w:rsidRPr="00E83EB8">
        <w:rPr>
          <w:szCs w:val="22"/>
          <w:lang w:val="pt-PT" w:eastAsia="zh-CN"/>
        </w:rPr>
        <w:t xml:space="preserve"> 55% </w:t>
      </w:r>
      <w:r>
        <w:rPr>
          <w:szCs w:val="22"/>
          <w:lang w:val="pt-PT" w:eastAsia="zh-CN"/>
        </w:rPr>
        <w:t>grave</w:t>
      </w:r>
      <w:r w:rsidR="00B874EC" w:rsidRPr="00E83EB8">
        <w:rPr>
          <w:szCs w:val="22"/>
          <w:lang w:val="pt-PT" w:eastAsia="zh-CN"/>
        </w:rPr>
        <w:t xml:space="preserve">, </w:t>
      </w:r>
      <w:r>
        <w:rPr>
          <w:szCs w:val="22"/>
          <w:lang w:val="pt-PT" w:eastAsia="zh-CN"/>
        </w:rPr>
        <w:t>no grupo de</w:t>
      </w:r>
      <w:r w:rsidR="00B874EC" w:rsidRPr="00E83EB8">
        <w:rPr>
          <w:szCs w:val="22"/>
          <w:lang w:val="pt-PT" w:eastAsia="zh-CN"/>
        </w:rPr>
        <w:t xml:space="preserve"> Jakavi </w:t>
      </w:r>
      <w:r>
        <w:rPr>
          <w:szCs w:val="22"/>
          <w:lang w:val="pt-PT" w:eastAsia="zh-CN"/>
        </w:rPr>
        <w:t xml:space="preserve">e no grupo </w:t>
      </w:r>
      <w:r w:rsidR="002F2F58" w:rsidRPr="00E83EB8">
        <w:rPr>
          <w:szCs w:val="22"/>
          <w:lang w:val="pt-PT" w:eastAsia="zh-CN"/>
        </w:rPr>
        <w:t xml:space="preserve">da </w:t>
      </w:r>
      <w:r w:rsidR="00C724BD" w:rsidRPr="00E83EB8">
        <w:rPr>
          <w:szCs w:val="22"/>
          <w:lang w:val="pt-PT" w:eastAsia="zh-CN"/>
        </w:rPr>
        <w:t>MTD</w:t>
      </w:r>
      <w:r w:rsidR="00B874EC" w:rsidRPr="00E83EB8">
        <w:rPr>
          <w:szCs w:val="22"/>
          <w:lang w:val="pt-PT" w:eastAsia="zh-CN"/>
        </w:rPr>
        <w:t xml:space="preserve">, </w:t>
      </w:r>
      <w:r w:rsidR="00012777" w:rsidRPr="00E83EB8">
        <w:rPr>
          <w:szCs w:val="22"/>
          <w:lang w:val="pt-PT" w:eastAsia="zh-CN"/>
        </w:rPr>
        <w:t>respetivamente</w:t>
      </w:r>
      <w:r w:rsidR="00B874EC" w:rsidRPr="00E83EB8">
        <w:rPr>
          <w:szCs w:val="22"/>
          <w:lang w:val="pt-PT" w:eastAsia="zh-CN"/>
        </w:rPr>
        <w:t>.</w:t>
      </w:r>
    </w:p>
    <w:p w14:paraId="45C9999E" w14:textId="77777777" w:rsidR="00B874EC" w:rsidRPr="00E83EB8" w:rsidRDefault="00B874EC" w:rsidP="00262142">
      <w:pPr>
        <w:tabs>
          <w:tab w:val="clear" w:pos="567"/>
        </w:tabs>
        <w:spacing w:line="240" w:lineRule="auto"/>
        <w:rPr>
          <w:szCs w:val="22"/>
          <w:lang w:val="pt-PT" w:eastAsia="zh-CN"/>
        </w:rPr>
      </w:pPr>
    </w:p>
    <w:p w14:paraId="62172873" w14:textId="56A27BF8" w:rsidR="00B874EC" w:rsidRPr="00E83EB8" w:rsidRDefault="00E83EB8" w:rsidP="00262142">
      <w:pPr>
        <w:tabs>
          <w:tab w:val="clear" w:pos="567"/>
        </w:tabs>
        <w:spacing w:line="240" w:lineRule="auto"/>
        <w:rPr>
          <w:szCs w:val="22"/>
          <w:lang w:val="pt-PT" w:eastAsia="zh-CN"/>
        </w:rPr>
      </w:pPr>
      <w:r w:rsidRPr="00E83EB8">
        <w:rPr>
          <w:rFonts w:eastAsia="MS Mincho"/>
          <w:szCs w:val="22"/>
          <w:lang w:val="pt-PT" w:eastAsia="zh-CN"/>
        </w:rPr>
        <w:t>Os d</w:t>
      </w:r>
      <w:r w:rsidR="00EE4B9B" w:rsidRPr="00E83EB8">
        <w:rPr>
          <w:rFonts w:eastAsia="MS Mincho"/>
          <w:szCs w:val="22"/>
          <w:lang w:val="pt-PT" w:eastAsia="zh-CN"/>
        </w:rPr>
        <w:t>oentes</w:t>
      </w:r>
      <w:r w:rsidRPr="00E83EB8">
        <w:rPr>
          <w:rFonts w:eastAsia="MS Mincho"/>
          <w:szCs w:val="22"/>
          <w:lang w:val="pt-PT" w:eastAsia="zh-CN"/>
        </w:rPr>
        <w:t xml:space="preserve"> com resposta insuficiente a</w:t>
      </w:r>
      <w:r w:rsidR="00B874EC" w:rsidRPr="00E83EB8">
        <w:rPr>
          <w:rFonts w:eastAsia="MS Mincho"/>
          <w:szCs w:val="22"/>
          <w:lang w:val="pt-PT" w:eastAsia="zh-CN"/>
        </w:rPr>
        <w:t xml:space="preserve"> corticosteroid</w:t>
      </w:r>
      <w:r w:rsidRPr="00E83EB8">
        <w:rPr>
          <w:rFonts w:eastAsia="MS Mincho"/>
          <w:szCs w:val="22"/>
          <w:lang w:val="pt-PT" w:eastAsia="zh-CN"/>
        </w:rPr>
        <w:t>e</w:t>
      </w:r>
      <w:r w:rsidR="00B874EC" w:rsidRPr="00E83EB8">
        <w:rPr>
          <w:rFonts w:eastAsia="MS Mincho"/>
          <w:szCs w:val="22"/>
          <w:lang w:val="pt-PT" w:eastAsia="zh-CN"/>
        </w:rPr>
        <w:t xml:space="preserve">s </w:t>
      </w:r>
      <w:r w:rsidRPr="00E83EB8">
        <w:rPr>
          <w:rFonts w:eastAsia="MS Mincho"/>
          <w:szCs w:val="22"/>
          <w:lang w:val="pt-PT" w:eastAsia="zh-CN"/>
        </w:rPr>
        <w:t xml:space="preserve">no grupo de </w:t>
      </w:r>
      <w:r w:rsidR="00B874EC" w:rsidRPr="00E83EB8">
        <w:rPr>
          <w:rFonts w:eastAsia="MS Mincho"/>
          <w:szCs w:val="22"/>
          <w:lang w:val="pt-PT" w:eastAsia="zh-CN"/>
        </w:rPr>
        <w:t xml:space="preserve">Jakavi </w:t>
      </w:r>
      <w:r w:rsidRPr="00E83EB8">
        <w:rPr>
          <w:rFonts w:eastAsia="MS Mincho"/>
          <w:szCs w:val="22"/>
          <w:lang w:val="pt-PT" w:eastAsia="zh-CN"/>
        </w:rPr>
        <w:t>e no g</w:t>
      </w:r>
      <w:r w:rsidR="002F2F58" w:rsidRPr="00E83EB8">
        <w:rPr>
          <w:rFonts w:eastAsia="MS Mincho"/>
          <w:szCs w:val="22"/>
          <w:lang w:val="pt-PT" w:eastAsia="zh-CN"/>
        </w:rPr>
        <w:t xml:space="preserve">rupo da </w:t>
      </w:r>
      <w:r w:rsidR="00C724BD" w:rsidRPr="00E83EB8">
        <w:rPr>
          <w:rFonts w:eastAsia="MS Mincho"/>
          <w:szCs w:val="22"/>
          <w:lang w:val="pt-PT" w:eastAsia="zh-CN"/>
        </w:rPr>
        <w:t>MTD</w:t>
      </w:r>
      <w:r w:rsidR="00B874EC" w:rsidRPr="00E83EB8">
        <w:rPr>
          <w:rFonts w:eastAsia="MS Mincho"/>
          <w:szCs w:val="22"/>
          <w:lang w:val="pt-PT" w:eastAsia="zh-CN"/>
        </w:rPr>
        <w:t xml:space="preserve"> </w:t>
      </w:r>
      <w:r w:rsidRPr="00E83EB8">
        <w:rPr>
          <w:rFonts w:eastAsia="MS Mincho"/>
          <w:szCs w:val="22"/>
          <w:lang w:val="pt-PT" w:eastAsia="zh-CN"/>
        </w:rPr>
        <w:t xml:space="preserve">foram caracterizados por </w:t>
      </w:r>
      <w:r w:rsidR="00B874EC" w:rsidRPr="00E83EB8">
        <w:rPr>
          <w:rFonts w:eastAsia="MS Mincho"/>
          <w:szCs w:val="22"/>
          <w:lang w:val="pt-PT" w:eastAsia="zh-CN"/>
        </w:rPr>
        <w:t xml:space="preserve">i) </w:t>
      </w:r>
      <w:r>
        <w:rPr>
          <w:rFonts w:eastAsia="MS Mincho"/>
          <w:szCs w:val="22"/>
          <w:lang w:val="pt-PT" w:eastAsia="zh-CN"/>
        </w:rPr>
        <w:t xml:space="preserve">uma ausência de resposta ou progressão da doença após tratamento com </w:t>
      </w:r>
      <w:r w:rsidR="002049F3">
        <w:rPr>
          <w:rFonts w:eastAsia="MS Mincho"/>
          <w:szCs w:val="22"/>
          <w:lang w:val="pt-PT" w:eastAsia="zh-CN"/>
        </w:rPr>
        <w:t>c</w:t>
      </w:r>
      <w:r>
        <w:rPr>
          <w:rFonts w:eastAsia="MS Mincho"/>
          <w:szCs w:val="22"/>
          <w:lang w:val="pt-PT" w:eastAsia="zh-CN"/>
        </w:rPr>
        <w:t>or</w:t>
      </w:r>
      <w:r w:rsidR="00B874EC" w:rsidRPr="00E83EB8">
        <w:rPr>
          <w:rFonts w:eastAsia="MS Mincho"/>
          <w:szCs w:val="22"/>
          <w:lang w:val="pt-PT" w:eastAsia="zh-CN"/>
        </w:rPr>
        <w:t>ticosteroid</w:t>
      </w:r>
      <w:r>
        <w:rPr>
          <w:rFonts w:eastAsia="MS Mincho"/>
          <w:szCs w:val="22"/>
          <w:lang w:val="pt-PT" w:eastAsia="zh-CN"/>
        </w:rPr>
        <w:t xml:space="preserve">es durante pelo menos </w:t>
      </w:r>
      <w:r w:rsidR="00B874EC" w:rsidRPr="00E83EB8">
        <w:rPr>
          <w:rFonts w:eastAsia="MS Mincho"/>
          <w:szCs w:val="22"/>
          <w:lang w:val="pt-PT" w:eastAsia="zh-CN"/>
        </w:rPr>
        <w:t>7 d</w:t>
      </w:r>
      <w:r>
        <w:rPr>
          <w:rFonts w:eastAsia="MS Mincho"/>
          <w:szCs w:val="22"/>
          <w:lang w:val="pt-PT" w:eastAsia="zh-CN"/>
        </w:rPr>
        <w:t>i</w:t>
      </w:r>
      <w:r w:rsidR="00B874EC" w:rsidRPr="00E83EB8">
        <w:rPr>
          <w:rFonts w:eastAsia="MS Mincho"/>
          <w:szCs w:val="22"/>
          <w:lang w:val="pt-PT" w:eastAsia="zh-CN"/>
        </w:rPr>
        <w:t>as a 1 mg/kg/d</w:t>
      </w:r>
      <w:r w:rsidR="007460B9">
        <w:rPr>
          <w:rFonts w:eastAsia="MS Mincho"/>
          <w:szCs w:val="22"/>
          <w:lang w:val="pt-PT" w:eastAsia="zh-CN"/>
        </w:rPr>
        <w:t>i</w:t>
      </w:r>
      <w:r w:rsidR="00B874EC" w:rsidRPr="00E83EB8">
        <w:rPr>
          <w:rFonts w:eastAsia="MS Mincho"/>
          <w:szCs w:val="22"/>
          <w:lang w:val="pt-PT" w:eastAsia="zh-CN"/>
        </w:rPr>
        <w:t xml:space="preserve">a </w:t>
      </w:r>
      <w:r w:rsidR="007460B9">
        <w:rPr>
          <w:rFonts w:eastAsia="MS Mincho"/>
          <w:szCs w:val="22"/>
          <w:lang w:val="pt-PT" w:eastAsia="zh-CN"/>
        </w:rPr>
        <w:t xml:space="preserve">de equivalentes de </w:t>
      </w:r>
      <w:r w:rsidR="00B874EC" w:rsidRPr="00E83EB8">
        <w:rPr>
          <w:rFonts w:eastAsia="MS Mincho"/>
          <w:szCs w:val="22"/>
          <w:lang w:val="pt-PT" w:eastAsia="zh-CN"/>
        </w:rPr>
        <w:t>prednison</w:t>
      </w:r>
      <w:r w:rsidR="007460B9">
        <w:rPr>
          <w:rFonts w:eastAsia="MS Mincho"/>
          <w:szCs w:val="22"/>
          <w:lang w:val="pt-PT" w:eastAsia="zh-CN"/>
        </w:rPr>
        <w:t>a</w:t>
      </w:r>
      <w:r w:rsidR="00B874EC" w:rsidRPr="00E83EB8">
        <w:rPr>
          <w:rFonts w:eastAsia="MS Mincho"/>
          <w:szCs w:val="22"/>
          <w:lang w:val="pt-PT" w:eastAsia="zh-CN"/>
        </w:rPr>
        <w:t xml:space="preserve"> </w:t>
      </w:r>
      <w:r w:rsidR="00B874EC" w:rsidRPr="00E83EB8">
        <w:rPr>
          <w:szCs w:val="22"/>
          <w:lang w:val="pt-PT" w:eastAsia="zh-CN"/>
        </w:rPr>
        <w:t>(37</w:t>
      </w:r>
      <w:r w:rsidR="007460B9">
        <w:rPr>
          <w:szCs w:val="22"/>
          <w:lang w:val="pt-PT" w:eastAsia="zh-CN"/>
        </w:rPr>
        <w:t>,</w:t>
      </w:r>
      <w:r w:rsidR="00B874EC" w:rsidRPr="00E83EB8">
        <w:rPr>
          <w:szCs w:val="22"/>
          <w:lang w:val="pt-PT" w:eastAsia="zh-CN"/>
        </w:rPr>
        <w:t xml:space="preserve">6% </w:t>
      </w:r>
      <w:r w:rsidR="007460B9">
        <w:rPr>
          <w:szCs w:val="22"/>
          <w:lang w:val="pt-PT" w:eastAsia="zh-CN"/>
        </w:rPr>
        <w:t xml:space="preserve">e </w:t>
      </w:r>
      <w:r w:rsidR="00B874EC" w:rsidRPr="00E83EB8">
        <w:rPr>
          <w:szCs w:val="22"/>
          <w:lang w:val="pt-PT" w:eastAsia="zh-CN"/>
        </w:rPr>
        <w:t xml:space="preserve">44.5%, </w:t>
      </w:r>
      <w:r w:rsidR="00012777" w:rsidRPr="00E83EB8">
        <w:rPr>
          <w:szCs w:val="22"/>
          <w:lang w:val="pt-PT" w:eastAsia="zh-CN"/>
        </w:rPr>
        <w:t>respetivamente</w:t>
      </w:r>
      <w:r w:rsidR="00B874EC" w:rsidRPr="00E83EB8">
        <w:rPr>
          <w:szCs w:val="22"/>
          <w:lang w:val="pt-PT" w:eastAsia="zh-CN"/>
        </w:rPr>
        <w:t xml:space="preserve">), ii) </w:t>
      </w:r>
      <w:r w:rsidR="007460B9">
        <w:rPr>
          <w:szCs w:val="22"/>
          <w:lang w:val="pt-PT" w:eastAsia="zh-CN"/>
        </w:rPr>
        <w:t>persi</w:t>
      </w:r>
      <w:r w:rsidR="002049F3">
        <w:rPr>
          <w:szCs w:val="22"/>
          <w:lang w:val="pt-PT" w:eastAsia="zh-CN"/>
        </w:rPr>
        <w:t>s</w:t>
      </w:r>
      <w:r w:rsidR="007460B9">
        <w:rPr>
          <w:szCs w:val="22"/>
          <w:lang w:val="pt-PT" w:eastAsia="zh-CN"/>
        </w:rPr>
        <w:t>tência da doença após</w:t>
      </w:r>
      <w:r w:rsidR="00B874EC" w:rsidRPr="00E83EB8">
        <w:rPr>
          <w:szCs w:val="22"/>
          <w:lang w:val="pt-PT" w:eastAsia="zh-CN"/>
        </w:rPr>
        <w:t xml:space="preserve"> 4 </w:t>
      </w:r>
      <w:r w:rsidR="007460B9">
        <w:rPr>
          <w:szCs w:val="22"/>
          <w:lang w:val="pt-PT" w:eastAsia="zh-CN"/>
        </w:rPr>
        <w:t>semanas</w:t>
      </w:r>
      <w:r w:rsidR="00B874EC" w:rsidRPr="00E83EB8">
        <w:rPr>
          <w:szCs w:val="22"/>
          <w:lang w:val="pt-PT" w:eastAsia="zh-CN"/>
        </w:rPr>
        <w:t xml:space="preserve"> a 0</w:t>
      </w:r>
      <w:r w:rsidR="007460B9">
        <w:rPr>
          <w:szCs w:val="22"/>
          <w:lang w:val="pt-PT" w:eastAsia="zh-CN"/>
        </w:rPr>
        <w:t>,</w:t>
      </w:r>
      <w:r w:rsidR="002049F3">
        <w:rPr>
          <w:szCs w:val="22"/>
          <w:lang w:val="pt-PT" w:eastAsia="zh-CN"/>
        </w:rPr>
        <w:t>5</w:t>
      </w:r>
      <w:r w:rsidR="00B874EC" w:rsidRPr="00E83EB8">
        <w:rPr>
          <w:szCs w:val="22"/>
          <w:lang w:val="pt-PT" w:eastAsia="zh-CN"/>
        </w:rPr>
        <w:t> mg/kg/d</w:t>
      </w:r>
      <w:r w:rsidR="007460B9">
        <w:rPr>
          <w:szCs w:val="22"/>
          <w:lang w:val="pt-PT" w:eastAsia="zh-CN"/>
        </w:rPr>
        <w:t>i</w:t>
      </w:r>
      <w:r w:rsidR="00B874EC" w:rsidRPr="00E83EB8">
        <w:rPr>
          <w:szCs w:val="22"/>
          <w:lang w:val="pt-PT" w:eastAsia="zh-CN"/>
        </w:rPr>
        <w:t>a (35</w:t>
      </w:r>
      <w:r w:rsidR="007460B9">
        <w:rPr>
          <w:szCs w:val="22"/>
          <w:lang w:val="pt-PT" w:eastAsia="zh-CN"/>
        </w:rPr>
        <w:t>,</w:t>
      </w:r>
      <w:r w:rsidR="00B874EC" w:rsidRPr="00E83EB8">
        <w:rPr>
          <w:szCs w:val="22"/>
          <w:lang w:val="pt-PT" w:eastAsia="zh-CN"/>
        </w:rPr>
        <w:t>2</w:t>
      </w:r>
      <w:r w:rsidR="00B874EC" w:rsidRPr="00E83EB8">
        <w:rPr>
          <w:rFonts w:eastAsia="MS Mincho"/>
          <w:szCs w:val="22"/>
          <w:lang w:val="pt-PT" w:eastAsia="zh-CN"/>
        </w:rPr>
        <w:t xml:space="preserve">% </w:t>
      </w:r>
      <w:r w:rsidR="007460B9">
        <w:rPr>
          <w:rFonts w:eastAsia="MS Mincho"/>
          <w:szCs w:val="22"/>
          <w:lang w:val="pt-PT" w:eastAsia="zh-CN"/>
        </w:rPr>
        <w:t>e</w:t>
      </w:r>
      <w:r w:rsidR="00B874EC" w:rsidRPr="00E83EB8">
        <w:rPr>
          <w:rFonts w:eastAsia="MS Mincho"/>
          <w:szCs w:val="22"/>
          <w:lang w:val="pt-PT" w:eastAsia="zh-CN"/>
        </w:rPr>
        <w:t xml:space="preserve"> 25</w:t>
      </w:r>
      <w:r w:rsidR="007460B9">
        <w:rPr>
          <w:rFonts w:eastAsia="MS Mincho"/>
          <w:szCs w:val="22"/>
          <w:lang w:val="pt-PT" w:eastAsia="zh-CN"/>
        </w:rPr>
        <w:t>,</w:t>
      </w:r>
      <w:r w:rsidR="00B874EC" w:rsidRPr="00E83EB8">
        <w:rPr>
          <w:rFonts w:eastAsia="MS Mincho"/>
          <w:szCs w:val="22"/>
          <w:lang w:val="pt-PT" w:eastAsia="zh-CN"/>
        </w:rPr>
        <w:t xml:space="preserve">6%), </w:t>
      </w:r>
      <w:r w:rsidR="007460B9">
        <w:rPr>
          <w:rFonts w:eastAsia="MS Mincho"/>
          <w:szCs w:val="22"/>
          <w:lang w:val="pt-PT" w:eastAsia="zh-CN"/>
        </w:rPr>
        <w:t>ou</w:t>
      </w:r>
      <w:r w:rsidR="00B874EC" w:rsidRPr="00E83EB8">
        <w:rPr>
          <w:rFonts w:eastAsia="MS Mincho"/>
          <w:szCs w:val="22"/>
          <w:lang w:val="pt-PT" w:eastAsia="zh-CN"/>
        </w:rPr>
        <w:t xml:space="preserve"> iii) </w:t>
      </w:r>
      <w:r w:rsidR="007460B9">
        <w:rPr>
          <w:rFonts w:eastAsia="MS Mincho"/>
          <w:szCs w:val="22"/>
          <w:lang w:val="pt-PT" w:eastAsia="zh-CN"/>
        </w:rPr>
        <w:t xml:space="preserve">dependência de </w:t>
      </w:r>
      <w:r w:rsidR="00B874EC" w:rsidRPr="00E83EB8">
        <w:rPr>
          <w:rFonts w:eastAsia="MS Mincho"/>
          <w:szCs w:val="22"/>
          <w:lang w:val="pt-PT" w:eastAsia="zh-CN"/>
        </w:rPr>
        <w:t>c</w:t>
      </w:r>
      <w:r w:rsidR="00B874EC" w:rsidRPr="00E83EB8">
        <w:rPr>
          <w:szCs w:val="22"/>
          <w:lang w:val="pt-PT" w:eastAsia="zh-CN"/>
        </w:rPr>
        <w:t>orticosteroid</w:t>
      </w:r>
      <w:r w:rsidR="007460B9">
        <w:rPr>
          <w:szCs w:val="22"/>
          <w:lang w:val="pt-PT" w:eastAsia="zh-CN"/>
        </w:rPr>
        <w:t>e</w:t>
      </w:r>
      <w:r w:rsidR="002049F3">
        <w:rPr>
          <w:szCs w:val="22"/>
          <w:lang w:val="pt-PT" w:eastAsia="zh-CN"/>
        </w:rPr>
        <w:t>s</w:t>
      </w:r>
      <w:r w:rsidR="00B874EC" w:rsidRPr="00E83EB8">
        <w:rPr>
          <w:szCs w:val="22"/>
          <w:lang w:val="pt-PT" w:eastAsia="zh-CN"/>
        </w:rPr>
        <w:t xml:space="preserve"> (27</w:t>
      </w:r>
      <w:r w:rsidR="007460B9">
        <w:rPr>
          <w:szCs w:val="22"/>
          <w:lang w:val="pt-PT" w:eastAsia="zh-CN"/>
        </w:rPr>
        <w:t>,</w:t>
      </w:r>
      <w:r w:rsidR="00B874EC" w:rsidRPr="00E83EB8">
        <w:rPr>
          <w:szCs w:val="22"/>
          <w:lang w:val="pt-PT" w:eastAsia="zh-CN"/>
        </w:rPr>
        <w:t xml:space="preserve">3% </w:t>
      </w:r>
      <w:r w:rsidR="007460B9">
        <w:rPr>
          <w:szCs w:val="22"/>
          <w:lang w:val="pt-PT" w:eastAsia="zh-CN"/>
        </w:rPr>
        <w:t xml:space="preserve">e </w:t>
      </w:r>
      <w:r w:rsidR="00B874EC" w:rsidRPr="00E83EB8">
        <w:rPr>
          <w:szCs w:val="22"/>
          <w:lang w:val="pt-PT" w:eastAsia="zh-CN"/>
        </w:rPr>
        <w:t>29</w:t>
      </w:r>
      <w:r w:rsidR="007460B9">
        <w:rPr>
          <w:szCs w:val="22"/>
          <w:lang w:val="pt-PT" w:eastAsia="zh-CN"/>
        </w:rPr>
        <w:t>,</w:t>
      </w:r>
      <w:r w:rsidR="00B874EC" w:rsidRPr="00E83EB8">
        <w:rPr>
          <w:szCs w:val="22"/>
          <w:lang w:val="pt-PT" w:eastAsia="zh-CN"/>
        </w:rPr>
        <w:t xml:space="preserve">9%, </w:t>
      </w:r>
      <w:r w:rsidR="00012777" w:rsidRPr="00E83EB8">
        <w:rPr>
          <w:szCs w:val="22"/>
          <w:lang w:val="pt-PT" w:eastAsia="zh-CN"/>
        </w:rPr>
        <w:t>respetivamente</w:t>
      </w:r>
      <w:r w:rsidR="00B874EC" w:rsidRPr="00E83EB8">
        <w:rPr>
          <w:szCs w:val="22"/>
          <w:lang w:val="pt-PT" w:eastAsia="zh-CN"/>
        </w:rPr>
        <w:t>).</w:t>
      </w:r>
    </w:p>
    <w:p w14:paraId="2D77ACC1" w14:textId="77777777" w:rsidR="00B874EC" w:rsidRPr="00E83EB8" w:rsidRDefault="00B874EC" w:rsidP="00262142">
      <w:pPr>
        <w:tabs>
          <w:tab w:val="clear" w:pos="567"/>
        </w:tabs>
        <w:spacing w:line="240" w:lineRule="auto"/>
        <w:rPr>
          <w:rFonts w:eastAsia="MS Mincho"/>
          <w:szCs w:val="22"/>
          <w:lang w:val="pt-PT" w:eastAsia="zh-CN"/>
        </w:rPr>
      </w:pPr>
    </w:p>
    <w:p w14:paraId="632B2DF2" w14:textId="2DFBA8AC" w:rsidR="00B874EC" w:rsidRPr="00126E39" w:rsidRDefault="007F2903" w:rsidP="00262142">
      <w:pPr>
        <w:tabs>
          <w:tab w:val="clear" w:pos="567"/>
        </w:tabs>
        <w:spacing w:line="240" w:lineRule="auto"/>
        <w:rPr>
          <w:rFonts w:eastAsia="MS Mincho"/>
          <w:szCs w:val="22"/>
          <w:lang w:val="pt-PT" w:eastAsia="zh-CN"/>
        </w:rPr>
      </w:pPr>
      <w:r w:rsidRPr="007F2903">
        <w:rPr>
          <w:rFonts w:eastAsia="MS Mincho"/>
          <w:szCs w:val="22"/>
          <w:lang w:val="pt-PT" w:eastAsia="zh-CN"/>
        </w:rPr>
        <w:t>En</w:t>
      </w:r>
      <w:r w:rsidRPr="00126E39">
        <w:rPr>
          <w:rFonts w:eastAsia="MS Mincho"/>
          <w:szCs w:val="22"/>
          <w:lang w:val="pt-PT" w:eastAsia="zh-CN"/>
        </w:rPr>
        <w:t xml:space="preserve">tre todos os </w:t>
      </w:r>
      <w:r w:rsidR="00EE4B9B" w:rsidRPr="00126E39">
        <w:rPr>
          <w:rFonts w:eastAsia="MS Mincho"/>
          <w:szCs w:val="22"/>
          <w:lang w:val="pt-PT" w:eastAsia="zh-CN"/>
        </w:rPr>
        <w:t>doentes</w:t>
      </w:r>
      <w:r w:rsidR="00B874EC" w:rsidRPr="00126E39">
        <w:rPr>
          <w:rFonts w:eastAsia="MS Mincho"/>
          <w:szCs w:val="22"/>
          <w:lang w:val="pt-PT" w:eastAsia="zh-CN"/>
        </w:rPr>
        <w:t>,</w:t>
      </w:r>
      <w:r w:rsidR="00B874EC" w:rsidRPr="00126E39">
        <w:rPr>
          <w:szCs w:val="22"/>
          <w:lang w:val="pt-PT" w:eastAsia="zh-CN"/>
        </w:rPr>
        <w:t xml:space="preserve"> 73% </w:t>
      </w:r>
      <w:r w:rsidRPr="00126E39">
        <w:rPr>
          <w:szCs w:val="22"/>
          <w:lang w:val="pt-PT" w:eastAsia="zh-CN"/>
        </w:rPr>
        <w:t>e</w:t>
      </w:r>
      <w:r w:rsidR="00B874EC" w:rsidRPr="00126E39">
        <w:rPr>
          <w:szCs w:val="22"/>
          <w:lang w:val="pt-PT" w:eastAsia="zh-CN"/>
        </w:rPr>
        <w:t xml:space="preserve"> 45% </w:t>
      </w:r>
      <w:r w:rsidRPr="00126E39">
        <w:rPr>
          <w:szCs w:val="22"/>
          <w:lang w:val="pt-PT" w:eastAsia="zh-CN"/>
        </w:rPr>
        <w:t>tinham envolvim</w:t>
      </w:r>
      <w:r>
        <w:rPr>
          <w:szCs w:val="22"/>
          <w:lang w:val="pt-PT" w:eastAsia="zh-CN"/>
        </w:rPr>
        <w:t xml:space="preserve">ento da pele e pulmão no grupo de </w:t>
      </w:r>
      <w:r w:rsidR="00B874EC" w:rsidRPr="00126E39">
        <w:rPr>
          <w:szCs w:val="22"/>
          <w:lang w:val="pt-PT" w:eastAsia="zh-CN"/>
        </w:rPr>
        <w:t>Jakavi,</w:t>
      </w:r>
      <w:r>
        <w:rPr>
          <w:szCs w:val="22"/>
          <w:lang w:val="pt-PT" w:eastAsia="zh-CN"/>
        </w:rPr>
        <w:t xml:space="preserve"> comparativamente com</w:t>
      </w:r>
      <w:r w:rsidR="00B874EC" w:rsidRPr="00126E39">
        <w:rPr>
          <w:szCs w:val="22"/>
          <w:lang w:val="pt-PT" w:eastAsia="zh-CN"/>
        </w:rPr>
        <w:t xml:space="preserve"> 69% </w:t>
      </w:r>
      <w:r>
        <w:rPr>
          <w:szCs w:val="22"/>
          <w:lang w:val="pt-PT" w:eastAsia="zh-CN"/>
        </w:rPr>
        <w:t>e</w:t>
      </w:r>
      <w:r w:rsidR="00B874EC" w:rsidRPr="00126E39">
        <w:rPr>
          <w:szCs w:val="22"/>
          <w:lang w:val="pt-PT" w:eastAsia="zh-CN"/>
        </w:rPr>
        <w:t xml:space="preserve"> 41% </w:t>
      </w:r>
      <w:r>
        <w:rPr>
          <w:szCs w:val="22"/>
          <w:lang w:val="pt-PT" w:eastAsia="zh-CN"/>
        </w:rPr>
        <w:t>no grupo da</w:t>
      </w:r>
      <w:r w:rsidR="002F2F58" w:rsidRPr="00126E39">
        <w:rPr>
          <w:rFonts w:eastAsia="MS Mincho"/>
          <w:szCs w:val="22"/>
          <w:lang w:val="pt-PT" w:eastAsia="zh-CN"/>
        </w:rPr>
        <w:t xml:space="preserve"> </w:t>
      </w:r>
      <w:r w:rsidR="00C724BD" w:rsidRPr="00126E39">
        <w:rPr>
          <w:rFonts w:eastAsia="MS Mincho"/>
          <w:szCs w:val="22"/>
          <w:lang w:val="pt-PT" w:eastAsia="zh-CN"/>
        </w:rPr>
        <w:t>MTD</w:t>
      </w:r>
      <w:r w:rsidR="00B874EC" w:rsidRPr="00126E39">
        <w:rPr>
          <w:rFonts w:eastAsia="MS Mincho"/>
          <w:szCs w:val="22"/>
          <w:lang w:val="pt-PT" w:eastAsia="zh-CN"/>
        </w:rPr>
        <w:t>.</w:t>
      </w:r>
    </w:p>
    <w:p w14:paraId="0A8E81D9" w14:textId="77777777" w:rsidR="00B874EC" w:rsidRPr="00126E39" w:rsidRDefault="00B874EC" w:rsidP="00262142">
      <w:pPr>
        <w:tabs>
          <w:tab w:val="clear" w:pos="567"/>
        </w:tabs>
        <w:spacing w:line="240" w:lineRule="auto"/>
        <w:rPr>
          <w:rFonts w:eastAsia="MS Mincho"/>
          <w:szCs w:val="22"/>
          <w:lang w:val="pt-PT" w:eastAsia="zh-CN"/>
        </w:rPr>
      </w:pPr>
    </w:p>
    <w:p w14:paraId="181808A6" w14:textId="327AD061" w:rsidR="00B874EC" w:rsidRPr="00126E39" w:rsidRDefault="007F2903" w:rsidP="00262142">
      <w:pPr>
        <w:tabs>
          <w:tab w:val="clear" w:pos="567"/>
        </w:tabs>
        <w:spacing w:line="240" w:lineRule="auto"/>
        <w:rPr>
          <w:szCs w:val="22"/>
          <w:lang w:val="pt-PT" w:eastAsia="zh-CN"/>
        </w:rPr>
      </w:pPr>
      <w:r>
        <w:rPr>
          <w:rFonts w:eastAsia="MS Mincho"/>
          <w:szCs w:val="22"/>
          <w:lang w:val="pt-PT" w:eastAsia="zh-CN"/>
        </w:rPr>
        <w:t>As</w:t>
      </w:r>
      <w:r w:rsidRPr="004448A3">
        <w:rPr>
          <w:rFonts w:eastAsia="MS Mincho"/>
          <w:szCs w:val="22"/>
          <w:lang w:val="pt-PT" w:eastAsia="zh-CN"/>
        </w:rPr>
        <w:t xml:space="preserve"> terapêuticas mais frequentemente utilizadas anteriormente em DECH</w:t>
      </w:r>
      <w:r w:rsidR="00C14346" w:rsidRPr="00126E39">
        <w:rPr>
          <w:szCs w:val="22"/>
          <w:lang w:val="pt-PT" w:eastAsia="zh-CN"/>
        </w:rPr>
        <w:t xml:space="preserve"> crónica</w:t>
      </w:r>
      <w:r w:rsidR="00B874EC" w:rsidRPr="00126E39">
        <w:rPr>
          <w:szCs w:val="22"/>
          <w:lang w:val="pt-PT" w:eastAsia="zh-CN"/>
        </w:rPr>
        <w:t xml:space="preserve"> </w:t>
      </w:r>
      <w:r>
        <w:rPr>
          <w:szCs w:val="22"/>
          <w:lang w:val="pt-PT" w:eastAsia="zh-CN"/>
        </w:rPr>
        <w:t>foram</w:t>
      </w:r>
      <w:r w:rsidR="00B874EC" w:rsidRPr="00126E39">
        <w:rPr>
          <w:szCs w:val="22"/>
          <w:lang w:val="pt-PT" w:eastAsia="zh-CN"/>
        </w:rPr>
        <w:t xml:space="preserve"> corticosteroid</w:t>
      </w:r>
      <w:r>
        <w:rPr>
          <w:szCs w:val="22"/>
          <w:lang w:val="pt-PT" w:eastAsia="zh-CN"/>
        </w:rPr>
        <w:t>e</w:t>
      </w:r>
      <w:r w:rsidR="00B874EC" w:rsidRPr="00126E39">
        <w:rPr>
          <w:szCs w:val="22"/>
          <w:lang w:val="pt-PT" w:eastAsia="zh-CN"/>
        </w:rPr>
        <w:t xml:space="preserve">s </w:t>
      </w:r>
      <w:r w:rsidR="00292F5B">
        <w:rPr>
          <w:szCs w:val="22"/>
          <w:lang w:val="pt-PT" w:eastAsia="zh-CN"/>
        </w:rPr>
        <w:t xml:space="preserve">apenas </w:t>
      </w:r>
      <w:r w:rsidR="00B874EC" w:rsidRPr="00126E39">
        <w:rPr>
          <w:szCs w:val="22"/>
          <w:lang w:val="pt-PT" w:eastAsia="zh-CN"/>
        </w:rPr>
        <w:t xml:space="preserve">(43% </w:t>
      </w:r>
      <w:r>
        <w:rPr>
          <w:szCs w:val="22"/>
          <w:lang w:val="pt-PT" w:eastAsia="zh-CN"/>
        </w:rPr>
        <w:t xml:space="preserve">no grupo de </w:t>
      </w:r>
      <w:r w:rsidR="00B874EC" w:rsidRPr="00126E39">
        <w:rPr>
          <w:szCs w:val="22"/>
          <w:lang w:val="pt-PT" w:eastAsia="zh-CN"/>
        </w:rPr>
        <w:t xml:space="preserve">Jakavi </w:t>
      </w:r>
      <w:r>
        <w:rPr>
          <w:szCs w:val="22"/>
          <w:lang w:val="pt-PT" w:eastAsia="zh-CN"/>
        </w:rPr>
        <w:t xml:space="preserve">e </w:t>
      </w:r>
      <w:r w:rsidR="00B874EC" w:rsidRPr="00126E39">
        <w:rPr>
          <w:szCs w:val="22"/>
          <w:lang w:val="pt-PT" w:eastAsia="zh-CN"/>
        </w:rPr>
        <w:t xml:space="preserve">49% </w:t>
      </w:r>
      <w:r>
        <w:rPr>
          <w:szCs w:val="22"/>
          <w:lang w:val="pt-PT" w:eastAsia="zh-CN"/>
        </w:rPr>
        <w:t xml:space="preserve">no grupo </w:t>
      </w:r>
      <w:r w:rsidR="002F2F58" w:rsidRPr="00126E39">
        <w:rPr>
          <w:szCs w:val="22"/>
          <w:lang w:val="pt-PT" w:eastAsia="zh-CN"/>
        </w:rPr>
        <w:t xml:space="preserve">da </w:t>
      </w:r>
      <w:r w:rsidR="00C724BD" w:rsidRPr="00126E39">
        <w:rPr>
          <w:szCs w:val="22"/>
          <w:lang w:val="pt-PT" w:eastAsia="zh-CN"/>
        </w:rPr>
        <w:t>MTD</w:t>
      </w:r>
      <w:r w:rsidR="00B874EC" w:rsidRPr="00126E39">
        <w:rPr>
          <w:szCs w:val="22"/>
          <w:lang w:val="pt-PT" w:eastAsia="zh-CN"/>
        </w:rPr>
        <w:t xml:space="preserve">) </w:t>
      </w:r>
      <w:r>
        <w:rPr>
          <w:szCs w:val="22"/>
          <w:lang w:val="pt-PT" w:eastAsia="zh-CN"/>
        </w:rPr>
        <w:t xml:space="preserve">e </w:t>
      </w:r>
      <w:r w:rsidR="00B874EC" w:rsidRPr="00126E39">
        <w:rPr>
          <w:szCs w:val="22"/>
          <w:lang w:val="pt-PT" w:eastAsia="zh-CN"/>
        </w:rPr>
        <w:t>corticosteroid</w:t>
      </w:r>
      <w:r>
        <w:rPr>
          <w:szCs w:val="22"/>
          <w:lang w:val="pt-PT" w:eastAsia="zh-CN"/>
        </w:rPr>
        <w:t>e</w:t>
      </w:r>
      <w:r w:rsidR="00B874EC" w:rsidRPr="00126E39">
        <w:rPr>
          <w:szCs w:val="22"/>
          <w:lang w:val="pt-PT" w:eastAsia="zh-CN"/>
        </w:rPr>
        <w:t>s+</w:t>
      </w:r>
      <w:r w:rsidRPr="007F2903">
        <w:rPr>
          <w:rFonts w:eastAsia="MS Mincho"/>
          <w:szCs w:val="22"/>
          <w:lang w:val="pt-PT" w:eastAsia="zh-CN"/>
        </w:rPr>
        <w:t xml:space="preserve"> </w:t>
      </w:r>
      <w:r w:rsidRPr="006D0DB3">
        <w:rPr>
          <w:rFonts w:eastAsia="MS Mincho"/>
          <w:szCs w:val="22"/>
          <w:lang w:val="pt-PT" w:eastAsia="zh-CN"/>
        </w:rPr>
        <w:t>inibidores da calcineurina</w:t>
      </w:r>
      <w:r w:rsidR="00B874EC" w:rsidRPr="00126E39">
        <w:rPr>
          <w:szCs w:val="22"/>
          <w:lang w:val="pt-PT" w:eastAsia="zh-CN"/>
        </w:rPr>
        <w:t xml:space="preserve"> (41% </w:t>
      </w:r>
      <w:r w:rsidR="00EE4B9B" w:rsidRPr="00126E39">
        <w:rPr>
          <w:szCs w:val="22"/>
          <w:lang w:val="pt-PT" w:eastAsia="zh-CN"/>
        </w:rPr>
        <w:t>doentes</w:t>
      </w:r>
      <w:r w:rsidR="00B874EC" w:rsidRPr="00126E39">
        <w:rPr>
          <w:szCs w:val="22"/>
          <w:lang w:val="pt-PT" w:eastAsia="zh-CN"/>
        </w:rPr>
        <w:t xml:space="preserve"> </w:t>
      </w:r>
      <w:r>
        <w:rPr>
          <w:szCs w:val="22"/>
          <w:lang w:val="pt-PT" w:eastAsia="zh-CN"/>
        </w:rPr>
        <w:t xml:space="preserve">no grupo de </w:t>
      </w:r>
      <w:r w:rsidR="00B874EC" w:rsidRPr="00126E39">
        <w:rPr>
          <w:szCs w:val="22"/>
          <w:lang w:val="pt-PT" w:eastAsia="zh-CN"/>
        </w:rPr>
        <w:t xml:space="preserve">Jakavi </w:t>
      </w:r>
      <w:r>
        <w:rPr>
          <w:szCs w:val="22"/>
          <w:lang w:val="pt-PT" w:eastAsia="zh-CN"/>
        </w:rPr>
        <w:t xml:space="preserve">e </w:t>
      </w:r>
      <w:r w:rsidR="00B874EC" w:rsidRPr="00126E39">
        <w:rPr>
          <w:szCs w:val="22"/>
          <w:lang w:val="pt-PT" w:eastAsia="zh-CN"/>
        </w:rPr>
        <w:t xml:space="preserve">42% </w:t>
      </w:r>
      <w:r>
        <w:rPr>
          <w:szCs w:val="22"/>
          <w:lang w:val="pt-PT" w:eastAsia="zh-CN"/>
        </w:rPr>
        <w:t>no g</w:t>
      </w:r>
      <w:r w:rsidR="002F2F58" w:rsidRPr="00126E39">
        <w:rPr>
          <w:szCs w:val="22"/>
          <w:lang w:val="pt-PT" w:eastAsia="zh-CN"/>
        </w:rPr>
        <w:t xml:space="preserve">rupo da </w:t>
      </w:r>
      <w:r w:rsidR="00C724BD" w:rsidRPr="00126E39">
        <w:rPr>
          <w:szCs w:val="22"/>
          <w:lang w:val="pt-PT" w:eastAsia="zh-CN"/>
        </w:rPr>
        <w:t>MTD</w:t>
      </w:r>
      <w:r w:rsidR="00B874EC" w:rsidRPr="00126E39">
        <w:rPr>
          <w:szCs w:val="22"/>
          <w:lang w:val="pt-PT" w:eastAsia="zh-CN"/>
        </w:rPr>
        <w:t>).</w:t>
      </w:r>
    </w:p>
    <w:p w14:paraId="6D107F3A" w14:textId="77777777" w:rsidR="00B874EC" w:rsidRPr="00126E39" w:rsidRDefault="00B874EC" w:rsidP="00262142">
      <w:pPr>
        <w:tabs>
          <w:tab w:val="clear" w:pos="567"/>
        </w:tabs>
        <w:spacing w:line="240" w:lineRule="auto"/>
        <w:rPr>
          <w:szCs w:val="22"/>
          <w:lang w:val="pt-PT" w:eastAsia="zh-CN"/>
        </w:rPr>
      </w:pPr>
    </w:p>
    <w:p w14:paraId="2CEDB361" w14:textId="75856047" w:rsidR="00B874EC" w:rsidRPr="00E82C2E" w:rsidRDefault="00126E39" w:rsidP="00262142">
      <w:pPr>
        <w:tabs>
          <w:tab w:val="clear" w:pos="567"/>
        </w:tabs>
        <w:spacing w:line="240" w:lineRule="auto"/>
        <w:rPr>
          <w:rFonts w:eastAsia="MS Mincho"/>
          <w:szCs w:val="22"/>
          <w:lang w:val="pt-PT" w:eastAsia="zh-CN"/>
        </w:rPr>
      </w:pPr>
      <w:r w:rsidRPr="00126E39">
        <w:rPr>
          <w:rFonts w:eastAsia="MS Mincho"/>
          <w:szCs w:val="22"/>
          <w:lang w:val="pt-PT" w:eastAsia="zh-CN"/>
        </w:rPr>
        <w:lastRenderedPageBreak/>
        <w:t xml:space="preserve">O objetivo primário foi </w:t>
      </w:r>
      <w:r w:rsidRPr="00E82C2E">
        <w:rPr>
          <w:rFonts w:eastAsia="MS Mincho"/>
          <w:szCs w:val="22"/>
          <w:lang w:val="pt-PT" w:eastAsia="zh-CN"/>
        </w:rPr>
        <w:t xml:space="preserve">a </w:t>
      </w:r>
      <w:r w:rsidR="009511F8" w:rsidRPr="00E82C2E">
        <w:rPr>
          <w:rStyle w:val="CommentReference"/>
          <w:sz w:val="22"/>
          <w:szCs w:val="22"/>
          <w:lang w:val="pt-PT" w:eastAsia="x-none"/>
        </w:rPr>
        <w:t xml:space="preserve">TGR </w:t>
      </w:r>
      <w:r w:rsidRPr="00E82C2E">
        <w:rPr>
          <w:rFonts w:eastAsia="MS Mincho"/>
          <w:szCs w:val="22"/>
          <w:lang w:val="pt-PT" w:eastAsia="zh-CN"/>
        </w:rPr>
        <w:t xml:space="preserve">ao </w:t>
      </w:r>
      <w:r w:rsidR="004653DF">
        <w:rPr>
          <w:bCs/>
          <w:iCs/>
          <w:szCs w:val="22"/>
          <w:lang w:val="pt-PT" w:eastAsia="zh-CN"/>
        </w:rPr>
        <w:t>dia 169</w:t>
      </w:r>
      <w:r w:rsidR="00B874EC" w:rsidRPr="00E82C2E">
        <w:rPr>
          <w:rFonts w:eastAsia="MS Mincho"/>
          <w:szCs w:val="22"/>
          <w:lang w:val="pt-PT" w:eastAsia="zh-CN"/>
        </w:rPr>
        <w:t>, defin</w:t>
      </w:r>
      <w:r w:rsidR="001100FA" w:rsidRPr="00E82C2E">
        <w:rPr>
          <w:rFonts w:eastAsia="MS Mincho"/>
          <w:szCs w:val="22"/>
          <w:lang w:val="pt-PT" w:eastAsia="zh-CN"/>
        </w:rPr>
        <w:t>i</w:t>
      </w:r>
      <w:r w:rsidRPr="00E82C2E">
        <w:rPr>
          <w:rFonts w:eastAsia="MS Mincho"/>
          <w:szCs w:val="22"/>
          <w:lang w:val="pt-PT" w:eastAsia="zh-CN"/>
        </w:rPr>
        <w:t>da como a proporção</w:t>
      </w:r>
      <w:r w:rsidR="00B874EC" w:rsidRPr="00E82C2E">
        <w:rPr>
          <w:rFonts w:eastAsia="MS Mincho"/>
          <w:szCs w:val="22"/>
          <w:lang w:val="pt-PT" w:eastAsia="zh-CN"/>
        </w:rPr>
        <w:t xml:space="preserve"> </w:t>
      </w:r>
      <w:r w:rsidR="00012777" w:rsidRPr="00E82C2E">
        <w:rPr>
          <w:rFonts w:eastAsia="MS Mincho"/>
          <w:szCs w:val="22"/>
          <w:lang w:val="pt-PT" w:eastAsia="zh-CN"/>
        </w:rPr>
        <w:t>dos doentes</w:t>
      </w:r>
      <w:r w:rsidR="00B874EC" w:rsidRPr="00E82C2E">
        <w:rPr>
          <w:rFonts w:eastAsia="MS Mincho"/>
          <w:szCs w:val="22"/>
          <w:lang w:val="pt-PT" w:eastAsia="zh-CN"/>
        </w:rPr>
        <w:t xml:space="preserve"> </w:t>
      </w:r>
      <w:r w:rsidRPr="00E82C2E">
        <w:rPr>
          <w:rFonts w:eastAsia="MS Mincho"/>
          <w:szCs w:val="22"/>
          <w:lang w:val="pt-PT" w:eastAsia="zh-CN"/>
        </w:rPr>
        <w:t>em cada grupo com uma</w:t>
      </w:r>
      <w:r w:rsidR="00B874EC" w:rsidRPr="00E82C2E">
        <w:rPr>
          <w:rFonts w:eastAsia="MS Mincho"/>
          <w:szCs w:val="22"/>
          <w:lang w:val="pt-PT" w:eastAsia="zh-CN"/>
        </w:rPr>
        <w:t xml:space="preserve"> </w:t>
      </w:r>
      <w:r w:rsidRPr="00E82C2E">
        <w:rPr>
          <w:rFonts w:eastAsia="MS Mincho"/>
          <w:szCs w:val="22"/>
          <w:lang w:val="pt-PT" w:eastAsia="zh-CN"/>
        </w:rPr>
        <w:t>R</w:t>
      </w:r>
      <w:r w:rsidR="00B874EC" w:rsidRPr="00E82C2E">
        <w:rPr>
          <w:rFonts w:eastAsia="MS Mincho"/>
          <w:szCs w:val="22"/>
          <w:lang w:val="pt-PT" w:eastAsia="zh-CN"/>
        </w:rPr>
        <w:t>C o</w:t>
      </w:r>
      <w:r w:rsidRPr="00E82C2E">
        <w:rPr>
          <w:rFonts w:eastAsia="MS Mincho"/>
          <w:szCs w:val="22"/>
          <w:lang w:val="pt-PT" w:eastAsia="zh-CN"/>
        </w:rPr>
        <w:t>u uma</w:t>
      </w:r>
      <w:r w:rsidR="00B874EC" w:rsidRPr="00E82C2E">
        <w:rPr>
          <w:rFonts w:eastAsia="MS Mincho"/>
          <w:szCs w:val="22"/>
          <w:lang w:val="pt-PT" w:eastAsia="zh-CN"/>
        </w:rPr>
        <w:t xml:space="preserve"> </w:t>
      </w:r>
      <w:r w:rsidRPr="00E82C2E">
        <w:rPr>
          <w:rFonts w:eastAsia="MS Mincho"/>
          <w:szCs w:val="22"/>
          <w:lang w:val="pt-PT" w:eastAsia="zh-CN"/>
        </w:rPr>
        <w:t>R</w:t>
      </w:r>
      <w:r w:rsidR="00B874EC" w:rsidRPr="00E82C2E">
        <w:rPr>
          <w:rFonts w:eastAsia="MS Mincho"/>
          <w:szCs w:val="22"/>
          <w:lang w:val="pt-PT" w:eastAsia="zh-CN"/>
        </w:rPr>
        <w:t xml:space="preserve">P </w:t>
      </w:r>
      <w:r w:rsidRPr="00E82C2E">
        <w:rPr>
          <w:szCs w:val="22"/>
          <w:lang w:val="pt-PT" w:eastAsia="zh-CN"/>
        </w:rPr>
        <w:t>sem necessidade de terapêuticas sistémicas adicionais para progressão prematura, resposta mista ou ausência de resposta com base na avaliação do investigador segundo o</w:t>
      </w:r>
      <w:r w:rsidR="00292F5B" w:rsidRPr="00E82C2E">
        <w:rPr>
          <w:szCs w:val="22"/>
          <w:lang w:val="pt-PT" w:eastAsia="zh-CN"/>
        </w:rPr>
        <w:t>s</w:t>
      </w:r>
      <w:r w:rsidRPr="00E82C2E">
        <w:rPr>
          <w:szCs w:val="22"/>
          <w:lang w:val="pt-PT" w:eastAsia="zh-CN"/>
        </w:rPr>
        <w:t xml:space="preserve"> critérios do</w:t>
      </w:r>
      <w:r w:rsidR="00292F5B" w:rsidRPr="00E82C2E">
        <w:rPr>
          <w:szCs w:val="22"/>
          <w:lang w:val="pt-PT" w:eastAsia="zh-CN"/>
        </w:rPr>
        <w:t>s</w:t>
      </w:r>
      <w:r w:rsidRPr="00E82C2E">
        <w:rPr>
          <w:szCs w:val="22"/>
          <w:lang w:val="pt-PT" w:eastAsia="zh-CN"/>
        </w:rPr>
        <w:t xml:space="preserve"> </w:t>
      </w:r>
      <w:r w:rsidR="00B874EC" w:rsidRPr="00E82C2E">
        <w:rPr>
          <w:rFonts w:eastAsia="MS Mincho"/>
          <w:szCs w:val="22"/>
          <w:lang w:val="pt-PT" w:eastAsia="zh-CN"/>
        </w:rPr>
        <w:t>National Institutes of Health (NIH).</w:t>
      </w:r>
    </w:p>
    <w:p w14:paraId="36076BE0" w14:textId="77777777" w:rsidR="00B874EC" w:rsidRPr="00E82C2E" w:rsidRDefault="00B874EC" w:rsidP="00262142">
      <w:pPr>
        <w:tabs>
          <w:tab w:val="clear" w:pos="567"/>
        </w:tabs>
        <w:spacing w:line="240" w:lineRule="auto"/>
        <w:rPr>
          <w:rFonts w:eastAsia="MS Mincho"/>
          <w:szCs w:val="22"/>
          <w:lang w:val="pt-PT" w:eastAsia="zh-CN"/>
        </w:rPr>
      </w:pPr>
    </w:p>
    <w:p w14:paraId="55C24FD5" w14:textId="68E1B2B6" w:rsidR="00B874EC" w:rsidRPr="00E82C2E" w:rsidRDefault="009476DE" w:rsidP="00262142">
      <w:pPr>
        <w:tabs>
          <w:tab w:val="clear" w:pos="567"/>
        </w:tabs>
        <w:spacing w:line="240" w:lineRule="auto"/>
        <w:rPr>
          <w:rFonts w:eastAsia="MS Mincho"/>
          <w:szCs w:val="22"/>
          <w:lang w:val="pt-PT" w:eastAsia="zh-CN"/>
        </w:rPr>
      </w:pPr>
      <w:r w:rsidRPr="00E82C2E">
        <w:rPr>
          <w:rFonts w:eastAsia="MS Mincho"/>
          <w:szCs w:val="22"/>
          <w:lang w:val="pt-PT" w:eastAsia="zh-CN"/>
        </w:rPr>
        <w:t>Um objetivo secundário</w:t>
      </w:r>
      <w:r w:rsidR="004C7591" w:rsidRPr="00E82C2E">
        <w:rPr>
          <w:rFonts w:eastAsia="MS Mincho"/>
          <w:szCs w:val="22"/>
          <w:lang w:val="pt-PT" w:eastAsia="zh-CN"/>
        </w:rPr>
        <w:t xml:space="preserve"> chave</w:t>
      </w:r>
      <w:r w:rsidRPr="00E82C2E">
        <w:rPr>
          <w:rFonts w:eastAsia="MS Mincho"/>
          <w:szCs w:val="22"/>
          <w:lang w:val="pt-PT" w:eastAsia="zh-CN"/>
        </w:rPr>
        <w:t xml:space="preserve"> foi sobrevivência livre de falência</w:t>
      </w:r>
      <w:r w:rsidR="009511F8" w:rsidRPr="00E82C2E">
        <w:rPr>
          <w:rFonts w:eastAsia="MS Mincho"/>
          <w:szCs w:val="22"/>
          <w:lang w:val="pt-PT" w:eastAsia="zh-CN"/>
        </w:rPr>
        <w:t xml:space="preserve"> (SLF)</w:t>
      </w:r>
      <w:r w:rsidR="00B874EC" w:rsidRPr="00E82C2E">
        <w:rPr>
          <w:rFonts w:eastAsia="MS Mincho"/>
          <w:szCs w:val="22"/>
          <w:lang w:val="pt-PT" w:eastAsia="zh-CN"/>
        </w:rPr>
        <w:t xml:space="preserve">, </w:t>
      </w:r>
      <w:r w:rsidR="003677F5" w:rsidRPr="00E82C2E">
        <w:rPr>
          <w:rFonts w:eastAsia="MS Mincho"/>
          <w:szCs w:val="22"/>
          <w:lang w:val="pt-PT" w:eastAsia="zh-CN"/>
        </w:rPr>
        <w:t xml:space="preserve">um objetivo composto </w:t>
      </w:r>
      <w:r w:rsidR="009511F8" w:rsidRPr="00E82C2E">
        <w:rPr>
          <w:rFonts w:eastAsia="MS Mincho"/>
          <w:szCs w:val="22"/>
          <w:lang w:val="pt-PT" w:eastAsia="zh-CN"/>
        </w:rPr>
        <w:t xml:space="preserve">definido </w:t>
      </w:r>
      <w:r w:rsidR="003677F5" w:rsidRPr="00E82C2E">
        <w:rPr>
          <w:rFonts w:eastAsia="MS Mincho"/>
          <w:szCs w:val="22"/>
          <w:lang w:val="pt-PT" w:eastAsia="zh-CN"/>
        </w:rPr>
        <w:t>por tempo até ao acontecimento</w:t>
      </w:r>
      <w:r w:rsidR="00B874EC" w:rsidRPr="00E82C2E">
        <w:rPr>
          <w:rFonts w:eastAsia="MS Mincho"/>
          <w:szCs w:val="22"/>
          <w:lang w:val="pt-PT" w:eastAsia="zh-CN"/>
        </w:rPr>
        <w:t xml:space="preserve">, </w:t>
      </w:r>
      <w:r w:rsidR="009511F8" w:rsidRPr="00E82C2E">
        <w:rPr>
          <w:rFonts w:eastAsia="MS Mincho"/>
          <w:szCs w:val="22"/>
          <w:lang w:val="pt-PT" w:eastAsia="zh-CN"/>
        </w:rPr>
        <w:t>considerando</w:t>
      </w:r>
      <w:r w:rsidR="003677F5" w:rsidRPr="00E82C2E">
        <w:rPr>
          <w:rFonts w:eastAsia="MS Mincho"/>
          <w:szCs w:val="22"/>
          <w:lang w:val="pt-PT" w:eastAsia="zh-CN"/>
        </w:rPr>
        <w:t xml:space="preserve"> </w:t>
      </w:r>
      <w:r w:rsidR="002E4681" w:rsidRPr="00E82C2E">
        <w:rPr>
          <w:rFonts w:eastAsia="MS Mincho"/>
          <w:szCs w:val="22"/>
          <w:lang w:val="pt-PT" w:eastAsia="zh-CN"/>
        </w:rPr>
        <w:t xml:space="preserve">o que </w:t>
      </w:r>
      <w:r w:rsidR="009511F8" w:rsidRPr="00E82C2E">
        <w:rPr>
          <w:rFonts w:eastAsia="MS Mincho"/>
          <w:szCs w:val="22"/>
          <w:lang w:val="pt-PT" w:eastAsia="zh-CN"/>
        </w:rPr>
        <w:t>ocorrer</w:t>
      </w:r>
      <w:r w:rsidR="002E4681" w:rsidRPr="00E82C2E">
        <w:rPr>
          <w:rFonts w:eastAsia="MS Mincho"/>
          <w:szCs w:val="22"/>
          <w:lang w:val="pt-PT" w:eastAsia="zh-CN"/>
        </w:rPr>
        <w:t xml:space="preserve"> primeiro dos seguintes sintomas</w:t>
      </w:r>
      <w:r w:rsidR="00B874EC" w:rsidRPr="00E82C2E">
        <w:rPr>
          <w:rFonts w:eastAsia="MS Mincho"/>
          <w:szCs w:val="22"/>
          <w:lang w:val="pt-PT" w:eastAsia="zh-CN"/>
        </w:rPr>
        <w:t xml:space="preserve">: i) </w:t>
      </w:r>
      <w:r w:rsidR="002E4681" w:rsidRPr="00E82C2E">
        <w:rPr>
          <w:rFonts w:eastAsia="MS Mincho"/>
          <w:szCs w:val="22"/>
          <w:lang w:val="pt-PT" w:eastAsia="zh-CN"/>
        </w:rPr>
        <w:t>rec</w:t>
      </w:r>
      <w:r w:rsidR="00991F64" w:rsidRPr="00E82C2E">
        <w:rPr>
          <w:rFonts w:eastAsia="MS Mincho"/>
          <w:szCs w:val="22"/>
          <w:lang w:val="pt-PT" w:eastAsia="zh-CN"/>
        </w:rPr>
        <w:t>i</w:t>
      </w:r>
      <w:r w:rsidR="002E4681" w:rsidRPr="00E82C2E">
        <w:rPr>
          <w:rFonts w:eastAsia="MS Mincho"/>
          <w:szCs w:val="22"/>
          <w:lang w:val="pt-PT" w:eastAsia="zh-CN"/>
        </w:rPr>
        <w:t xml:space="preserve">diva ou recorrência de doença subjacente </w:t>
      </w:r>
      <w:r w:rsidR="00B874EC" w:rsidRPr="00E82C2E">
        <w:rPr>
          <w:rFonts w:eastAsia="MS Mincho"/>
          <w:szCs w:val="22"/>
          <w:lang w:val="pt-PT" w:eastAsia="zh-CN"/>
        </w:rPr>
        <w:t>o</w:t>
      </w:r>
      <w:r w:rsidR="002E4681" w:rsidRPr="00E82C2E">
        <w:rPr>
          <w:rFonts w:eastAsia="MS Mincho"/>
          <w:szCs w:val="22"/>
          <w:lang w:val="pt-PT" w:eastAsia="zh-CN"/>
        </w:rPr>
        <w:t>u morte devida a doença subjacente</w:t>
      </w:r>
      <w:r w:rsidR="00B874EC" w:rsidRPr="00E82C2E">
        <w:rPr>
          <w:rFonts w:eastAsia="MS Mincho"/>
          <w:szCs w:val="22"/>
          <w:lang w:val="pt-PT" w:eastAsia="zh-CN"/>
        </w:rPr>
        <w:t xml:space="preserve">, ii) </w:t>
      </w:r>
      <w:r w:rsidR="002E4681" w:rsidRPr="00E82C2E">
        <w:rPr>
          <w:rFonts w:eastAsia="MS Mincho"/>
          <w:szCs w:val="22"/>
          <w:lang w:val="pt-PT" w:eastAsia="zh-CN"/>
        </w:rPr>
        <w:t>mortalidade sem recidiva</w:t>
      </w:r>
      <w:r w:rsidR="00B874EC" w:rsidRPr="00E82C2E">
        <w:rPr>
          <w:rFonts w:eastAsia="MS Mincho"/>
          <w:szCs w:val="22"/>
          <w:lang w:val="pt-PT" w:eastAsia="zh-CN"/>
        </w:rPr>
        <w:t>, o</w:t>
      </w:r>
      <w:r w:rsidR="002E4681" w:rsidRPr="00E82C2E">
        <w:rPr>
          <w:rFonts w:eastAsia="MS Mincho"/>
          <w:szCs w:val="22"/>
          <w:lang w:val="pt-PT" w:eastAsia="zh-CN"/>
        </w:rPr>
        <w:t>u</w:t>
      </w:r>
      <w:r w:rsidR="00B874EC" w:rsidRPr="00E82C2E">
        <w:rPr>
          <w:rFonts w:eastAsia="MS Mincho"/>
          <w:szCs w:val="22"/>
          <w:lang w:val="pt-PT" w:eastAsia="zh-CN"/>
        </w:rPr>
        <w:t xml:space="preserve"> iii) </w:t>
      </w:r>
      <w:r w:rsidR="002E4681" w:rsidRPr="00E82C2E">
        <w:rPr>
          <w:rFonts w:eastAsia="MS Mincho"/>
          <w:szCs w:val="22"/>
          <w:lang w:val="pt-PT" w:eastAsia="zh-CN"/>
        </w:rPr>
        <w:t>adição ou iniciação de uma outra terapêutica sistémica para</w:t>
      </w:r>
      <w:r w:rsidR="00B874EC" w:rsidRPr="00E82C2E">
        <w:rPr>
          <w:rFonts w:eastAsia="MS Mincho"/>
          <w:szCs w:val="22"/>
          <w:lang w:val="pt-PT" w:eastAsia="zh-CN"/>
        </w:rPr>
        <w:t xml:space="preserve"> </w:t>
      </w:r>
      <w:r w:rsidR="00C14346" w:rsidRPr="00E82C2E">
        <w:rPr>
          <w:rFonts w:eastAsia="MS Mincho"/>
          <w:szCs w:val="22"/>
          <w:lang w:val="pt-PT" w:eastAsia="zh-CN"/>
        </w:rPr>
        <w:t>DECH crónica</w:t>
      </w:r>
      <w:r w:rsidR="00B874EC" w:rsidRPr="00E82C2E">
        <w:rPr>
          <w:rFonts w:eastAsia="MS Mincho"/>
          <w:szCs w:val="22"/>
          <w:lang w:val="pt-PT" w:eastAsia="zh-CN"/>
        </w:rPr>
        <w:t>.</w:t>
      </w:r>
    </w:p>
    <w:p w14:paraId="1A7D87F5" w14:textId="77777777" w:rsidR="00B874EC" w:rsidRPr="00E82C2E" w:rsidRDefault="00B874EC" w:rsidP="00262142">
      <w:pPr>
        <w:tabs>
          <w:tab w:val="clear" w:pos="567"/>
        </w:tabs>
        <w:spacing w:line="240" w:lineRule="auto"/>
        <w:rPr>
          <w:rFonts w:eastAsia="MS Mincho"/>
          <w:szCs w:val="22"/>
          <w:lang w:val="pt-PT" w:eastAsia="zh-CN"/>
        </w:rPr>
      </w:pPr>
    </w:p>
    <w:p w14:paraId="5CD572DB" w14:textId="18CB7935" w:rsidR="00B874EC" w:rsidRPr="00E82C2E" w:rsidRDefault="00005F23" w:rsidP="00262142">
      <w:pPr>
        <w:tabs>
          <w:tab w:val="clear" w:pos="567"/>
        </w:tabs>
        <w:spacing w:line="240" w:lineRule="auto"/>
        <w:rPr>
          <w:rFonts w:eastAsia="MS Mincho"/>
          <w:szCs w:val="22"/>
          <w:lang w:val="pt-PT" w:eastAsia="zh-CN"/>
        </w:rPr>
      </w:pPr>
      <w:r w:rsidRPr="00E82C2E">
        <w:rPr>
          <w:szCs w:val="22"/>
          <w:lang w:val="pt-PT" w:eastAsia="zh-CN"/>
        </w:rPr>
        <w:t xml:space="preserve">O </w:t>
      </w:r>
      <w:r w:rsidR="00DF6090" w:rsidRPr="00E82C2E">
        <w:rPr>
          <w:szCs w:val="22"/>
          <w:lang w:val="pt-PT" w:eastAsia="zh-CN"/>
        </w:rPr>
        <w:t>estudo</w:t>
      </w:r>
      <w:r w:rsidRPr="00E82C2E">
        <w:rPr>
          <w:szCs w:val="22"/>
          <w:lang w:val="pt-PT" w:eastAsia="zh-CN"/>
        </w:rPr>
        <w:t xml:space="preserve"> </w:t>
      </w:r>
      <w:r w:rsidR="00B874EC" w:rsidRPr="00E82C2E">
        <w:rPr>
          <w:szCs w:val="22"/>
          <w:lang w:val="pt-PT" w:eastAsia="zh-CN"/>
        </w:rPr>
        <w:t xml:space="preserve">REACH3 </w:t>
      </w:r>
      <w:r w:rsidR="002E4681" w:rsidRPr="00E82C2E">
        <w:rPr>
          <w:rFonts w:eastAsia="MS Mincho"/>
          <w:szCs w:val="22"/>
          <w:lang w:val="pt-PT" w:eastAsia="zh-CN"/>
        </w:rPr>
        <w:t>atingiu o seu objetivo primário</w:t>
      </w:r>
      <w:r w:rsidR="00B874EC" w:rsidRPr="00E82C2E">
        <w:rPr>
          <w:szCs w:val="22"/>
          <w:lang w:val="pt-PT" w:eastAsia="zh-CN"/>
        </w:rPr>
        <w:t xml:space="preserve">. </w:t>
      </w:r>
      <w:r w:rsidR="002E4681" w:rsidRPr="00E82C2E">
        <w:rPr>
          <w:bCs/>
          <w:szCs w:val="22"/>
          <w:lang w:val="pt-PT" w:eastAsia="zh-CN"/>
        </w:rPr>
        <w:t>No momento da análise primária</w:t>
      </w:r>
      <w:r w:rsidR="00B874EC" w:rsidRPr="00E82C2E">
        <w:rPr>
          <w:bCs/>
          <w:szCs w:val="22"/>
          <w:lang w:val="pt-PT" w:eastAsia="zh-CN"/>
        </w:rPr>
        <w:t xml:space="preserve"> (data </w:t>
      </w:r>
      <w:r w:rsidR="002E4681" w:rsidRPr="00E82C2E">
        <w:rPr>
          <w:bCs/>
          <w:szCs w:val="22"/>
          <w:lang w:val="pt-PT" w:eastAsia="zh-CN"/>
        </w:rPr>
        <w:t xml:space="preserve">de </w:t>
      </w:r>
      <w:r w:rsidR="00B874EC" w:rsidRPr="00E82C2E">
        <w:rPr>
          <w:bCs/>
          <w:i/>
          <w:iCs/>
          <w:szCs w:val="22"/>
          <w:lang w:val="pt-PT" w:eastAsia="zh-CN"/>
        </w:rPr>
        <w:t>cut-off</w:t>
      </w:r>
      <w:r w:rsidR="00B874EC" w:rsidRPr="00E82C2E">
        <w:rPr>
          <w:bCs/>
          <w:szCs w:val="22"/>
          <w:lang w:val="pt-PT" w:eastAsia="zh-CN"/>
        </w:rPr>
        <w:t xml:space="preserve"> </w:t>
      </w:r>
      <w:r w:rsidR="002E4681" w:rsidRPr="00E82C2E">
        <w:rPr>
          <w:bCs/>
          <w:szCs w:val="22"/>
          <w:lang w:val="pt-PT" w:eastAsia="zh-CN"/>
        </w:rPr>
        <w:t>dos dados</w:t>
      </w:r>
      <w:r w:rsidR="00B874EC" w:rsidRPr="00E82C2E">
        <w:rPr>
          <w:bCs/>
          <w:szCs w:val="22"/>
          <w:lang w:val="pt-PT" w:eastAsia="zh-CN"/>
        </w:rPr>
        <w:t>: 08-Ma</w:t>
      </w:r>
      <w:r w:rsidR="002E4681" w:rsidRPr="00E82C2E">
        <w:rPr>
          <w:bCs/>
          <w:szCs w:val="22"/>
          <w:lang w:val="pt-PT" w:eastAsia="zh-CN"/>
        </w:rPr>
        <w:t>io</w:t>
      </w:r>
      <w:r w:rsidR="00B874EC" w:rsidRPr="00E82C2E">
        <w:rPr>
          <w:bCs/>
          <w:szCs w:val="22"/>
          <w:lang w:val="pt-PT" w:eastAsia="zh-CN"/>
        </w:rPr>
        <w:t xml:space="preserve">-2020), </w:t>
      </w:r>
      <w:r w:rsidR="002E4681" w:rsidRPr="00E82C2E">
        <w:rPr>
          <w:bCs/>
          <w:szCs w:val="22"/>
          <w:lang w:val="pt-PT" w:eastAsia="zh-CN"/>
        </w:rPr>
        <w:t xml:space="preserve">a </w:t>
      </w:r>
      <w:r w:rsidR="009511F8" w:rsidRPr="00E82C2E">
        <w:rPr>
          <w:rStyle w:val="CommentReference"/>
          <w:sz w:val="22"/>
          <w:szCs w:val="22"/>
          <w:lang w:val="pt-PT" w:eastAsia="x-none"/>
        </w:rPr>
        <w:t xml:space="preserve">TRG </w:t>
      </w:r>
      <w:r w:rsidR="002E4681" w:rsidRPr="00E82C2E">
        <w:rPr>
          <w:bCs/>
          <w:szCs w:val="22"/>
          <w:lang w:val="pt-PT" w:eastAsia="zh-CN"/>
        </w:rPr>
        <w:t>na semana</w:t>
      </w:r>
      <w:r w:rsidR="00B874EC" w:rsidRPr="00E82C2E">
        <w:rPr>
          <w:rFonts w:eastAsia="MS Mincho"/>
          <w:bCs/>
          <w:szCs w:val="22"/>
          <w:lang w:val="pt-PT" w:eastAsia="zh-CN"/>
        </w:rPr>
        <w:t> 24</w:t>
      </w:r>
      <w:r w:rsidR="002E4681" w:rsidRPr="00E82C2E">
        <w:rPr>
          <w:rFonts w:eastAsia="MS Mincho"/>
          <w:bCs/>
          <w:szCs w:val="22"/>
          <w:lang w:val="pt-PT" w:eastAsia="zh-CN"/>
        </w:rPr>
        <w:t xml:space="preserve"> foi superior no grupo de </w:t>
      </w:r>
      <w:r w:rsidR="00B874EC" w:rsidRPr="00E82C2E">
        <w:rPr>
          <w:szCs w:val="22"/>
          <w:lang w:val="pt-PT" w:eastAsia="zh-CN"/>
        </w:rPr>
        <w:t>Jakavi (49</w:t>
      </w:r>
      <w:r w:rsidR="002E4681" w:rsidRPr="00E82C2E">
        <w:rPr>
          <w:szCs w:val="22"/>
          <w:lang w:val="pt-PT" w:eastAsia="zh-CN"/>
        </w:rPr>
        <w:t>,</w:t>
      </w:r>
      <w:r w:rsidR="00B874EC" w:rsidRPr="00E82C2E">
        <w:rPr>
          <w:szCs w:val="22"/>
          <w:lang w:val="pt-PT" w:eastAsia="zh-CN"/>
        </w:rPr>
        <w:t>7%) compar</w:t>
      </w:r>
      <w:r w:rsidR="002E4681" w:rsidRPr="00E82C2E">
        <w:rPr>
          <w:szCs w:val="22"/>
          <w:lang w:val="pt-PT" w:eastAsia="zh-CN"/>
        </w:rPr>
        <w:t>ativamente com o grup</w:t>
      </w:r>
      <w:r w:rsidR="002F2F58" w:rsidRPr="00E82C2E">
        <w:rPr>
          <w:szCs w:val="22"/>
          <w:lang w:val="pt-PT" w:eastAsia="zh-CN"/>
        </w:rPr>
        <w:t xml:space="preserve">o da </w:t>
      </w:r>
      <w:r w:rsidR="00C724BD" w:rsidRPr="00E82C2E">
        <w:rPr>
          <w:szCs w:val="22"/>
          <w:lang w:val="pt-PT" w:eastAsia="zh-CN"/>
        </w:rPr>
        <w:t>MTD</w:t>
      </w:r>
      <w:r w:rsidR="00B874EC" w:rsidRPr="00E82C2E">
        <w:rPr>
          <w:szCs w:val="22"/>
          <w:lang w:val="pt-PT" w:eastAsia="zh-CN"/>
        </w:rPr>
        <w:t xml:space="preserve"> (25</w:t>
      </w:r>
      <w:r w:rsidR="002E4681" w:rsidRPr="00E82C2E">
        <w:rPr>
          <w:szCs w:val="22"/>
          <w:lang w:val="pt-PT" w:eastAsia="zh-CN"/>
        </w:rPr>
        <w:t>,</w:t>
      </w:r>
      <w:r w:rsidR="00B874EC" w:rsidRPr="00E82C2E">
        <w:rPr>
          <w:szCs w:val="22"/>
          <w:lang w:val="pt-PT" w:eastAsia="zh-CN"/>
        </w:rPr>
        <w:t xml:space="preserve">6%). </w:t>
      </w:r>
      <w:r w:rsidR="002E4681" w:rsidRPr="00E82C2E">
        <w:rPr>
          <w:rFonts w:eastAsia="MS Mincho"/>
          <w:szCs w:val="22"/>
          <w:lang w:val="pt-PT" w:eastAsia="zh-CN"/>
        </w:rPr>
        <w:t>Houve uma diferença estatisticamente significativa entre os dois grupos de tratamento</w:t>
      </w:r>
      <w:r w:rsidR="00B874EC" w:rsidRPr="00E82C2E">
        <w:rPr>
          <w:rFonts w:eastAsia="MS Mincho"/>
          <w:szCs w:val="22"/>
          <w:lang w:val="pt-PT" w:eastAsia="zh-CN"/>
        </w:rPr>
        <w:t xml:space="preserve"> (</w:t>
      </w:r>
      <w:r w:rsidR="002E4681" w:rsidRPr="00E82C2E">
        <w:rPr>
          <w:rFonts w:eastAsia="MS Mincho"/>
          <w:szCs w:val="22"/>
          <w:lang w:val="pt-PT" w:eastAsia="zh-CN"/>
        </w:rPr>
        <w:t xml:space="preserve">teste estratificado de </w:t>
      </w:r>
      <w:r w:rsidR="00B874EC" w:rsidRPr="00E82C2E">
        <w:rPr>
          <w:rFonts w:eastAsia="MS Mincho"/>
          <w:szCs w:val="22"/>
          <w:lang w:val="pt-PT" w:eastAsia="zh-CN"/>
        </w:rPr>
        <w:t>Cochrane-Mantel-Haenszel p&lt;</w:t>
      </w:r>
      <w:r w:rsidR="00373704">
        <w:rPr>
          <w:rFonts w:eastAsia="MS Mincho"/>
          <w:szCs w:val="22"/>
          <w:lang w:val="pt-PT" w:eastAsia="zh-CN"/>
        </w:rPr>
        <w:t> </w:t>
      </w:r>
      <w:r w:rsidR="00B874EC" w:rsidRPr="00E82C2E">
        <w:rPr>
          <w:rFonts w:eastAsia="MS Mincho"/>
          <w:szCs w:val="22"/>
          <w:lang w:val="pt-PT" w:eastAsia="zh-CN"/>
        </w:rPr>
        <w:t>0</w:t>
      </w:r>
      <w:r w:rsidR="002E4681" w:rsidRPr="00E82C2E">
        <w:rPr>
          <w:rFonts w:eastAsia="MS Mincho"/>
          <w:szCs w:val="22"/>
          <w:lang w:val="pt-PT" w:eastAsia="zh-CN"/>
        </w:rPr>
        <w:t>,</w:t>
      </w:r>
      <w:r w:rsidR="00B874EC" w:rsidRPr="00E82C2E">
        <w:rPr>
          <w:rFonts w:eastAsia="MS Mincho"/>
          <w:szCs w:val="22"/>
          <w:lang w:val="pt-PT" w:eastAsia="zh-CN"/>
        </w:rPr>
        <w:t xml:space="preserve">0001, </w:t>
      </w:r>
      <w:r w:rsidR="00EC6CEC" w:rsidRPr="00E82C2E">
        <w:rPr>
          <w:rFonts w:eastAsia="MS Mincho"/>
          <w:szCs w:val="22"/>
          <w:lang w:val="pt-PT" w:eastAsia="zh-CN"/>
        </w:rPr>
        <w:t>bilateral</w:t>
      </w:r>
      <w:r w:rsidR="00B874EC" w:rsidRPr="00E82C2E">
        <w:rPr>
          <w:rFonts w:eastAsia="MS Mincho"/>
          <w:szCs w:val="22"/>
          <w:lang w:val="pt-PT" w:eastAsia="zh-CN"/>
        </w:rPr>
        <w:t xml:space="preserve"> </w:t>
      </w:r>
      <w:r w:rsidR="00B874EC" w:rsidRPr="00E82C2E">
        <w:rPr>
          <w:rFonts w:eastAsia="MS Mincho"/>
          <w:i/>
          <w:iCs/>
          <w:szCs w:val="22"/>
          <w:lang w:val="pt-PT" w:eastAsia="zh-CN"/>
        </w:rPr>
        <w:t>OR</w:t>
      </w:r>
      <w:r w:rsidR="00B874EC" w:rsidRPr="00E82C2E">
        <w:rPr>
          <w:rFonts w:eastAsia="MS Mincho"/>
          <w:szCs w:val="22"/>
          <w:lang w:val="pt-PT" w:eastAsia="zh-CN"/>
        </w:rPr>
        <w:t>: 2</w:t>
      </w:r>
      <w:r w:rsidR="002E4681" w:rsidRPr="00E82C2E">
        <w:rPr>
          <w:rFonts w:eastAsia="MS Mincho"/>
          <w:szCs w:val="22"/>
          <w:lang w:val="pt-PT" w:eastAsia="zh-CN"/>
        </w:rPr>
        <w:t>,</w:t>
      </w:r>
      <w:r w:rsidR="00B874EC" w:rsidRPr="00E82C2E">
        <w:rPr>
          <w:rFonts w:eastAsia="MS Mincho"/>
          <w:szCs w:val="22"/>
          <w:lang w:val="pt-PT" w:eastAsia="zh-CN"/>
        </w:rPr>
        <w:t xml:space="preserve">99; </w:t>
      </w:r>
      <w:r w:rsidR="00DF6090" w:rsidRPr="00E82C2E">
        <w:rPr>
          <w:rFonts w:eastAsia="MS Mincho"/>
          <w:szCs w:val="22"/>
          <w:lang w:val="pt-PT" w:eastAsia="zh-CN"/>
        </w:rPr>
        <w:t xml:space="preserve">IC </w:t>
      </w:r>
      <w:r w:rsidR="00B874EC" w:rsidRPr="00E82C2E">
        <w:rPr>
          <w:rFonts w:eastAsia="MS Mincho"/>
          <w:szCs w:val="22"/>
          <w:lang w:val="pt-PT" w:eastAsia="zh-CN"/>
        </w:rPr>
        <w:t>95% : 1</w:t>
      </w:r>
      <w:r w:rsidR="002E4681" w:rsidRPr="00E82C2E">
        <w:rPr>
          <w:rFonts w:eastAsia="MS Mincho"/>
          <w:szCs w:val="22"/>
          <w:lang w:val="pt-PT" w:eastAsia="zh-CN"/>
        </w:rPr>
        <w:t>,</w:t>
      </w:r>
      <w:r w:rsidR="00B874EC" w:rsidRPr="00E82C2E">
        <w:rPr>
          <w:rFonts w:eastAsia="MS Mincho"/>
          <w:szCs w:val="22"/>
          <w:lang w:val="pt-PT" w:eastAsia="zh-CN"/>
        </w:rPr>
        <w:t>86</w:t>
      </w:r>
      <w:r w:rsidR="002E4681" w:rsidRPr="00E82C2E">
        <w:rPr>
          <w:rFonts w:eastAsia="MS Mincho"/>
          <w:szCs w:val="22"/>
          <w:lang w:val="pt-PT" w:eastAsia="zh-CN"/>
        </w:rPr>
        <w:t xml:space="preserve">; </w:t>
      </w:r>
      <w:r w:rsidR="00B874EC" w:rsidRPr="00E82C2E">
        <w:rPr>
          <w:rFonts w:eastAsia="MS Mincho"/>
          <w:szCs w:val="22"/>
          <w:lang w:val="pt-PT" w:eastAsia="zh-CN"/>
        </w:rPr>
        <w:t>4</w:t>
      </w:r>
      <w:r w:rsidR="002E4681" w:rsidRPr="00E82C2E">
        <w:rPr>
          <w:rFonts w:eastAsia="MS Mincho"/>
          <w:szCs w:val="22"/>
          <w:lang w:val="pt-PT" w:eastAsia="zh-CN"/>
        </w:rPr>
        <w:t>,</w:t>
      </w:r>
      <w:r w:rsidR="00B874EC" w:rsidRPr="00E82C2E">
        <w:rPr>
          <w:rFonts w:eastAsia="MS Mincho"/>
          <w:szCs w:val="22"/>
          <w:lang w:val="pt-PT" w:eastAsia="zh-CN"/>
        </w:rPr>
        <w:t>80).</w:t>
      </w:r>
      <w:r w:rsidR="00B874EC" w:rsidRPr="00E82C2E">
        <w:rPr>
          <w:szCs w:val="22"/>
          <w:lang w:val="pt-PT" w:eastAsia="zh-CN"/>
        </w:rPr>
        <w:t xml:space="preserve"> </w:t>
      </w:r>
      <w:r w:rsidR="002E4681" w:rsidRPr="00E82C2E">
        <w:rPr>
          <w:szCs w:val="22"/>
          <w:lang w:val="pt-PT" w:eastAsia="zh-CN"/>
        </w:rPr>
        <w:t>Os r</w:t>
      </w:r>
      <w:r w:rsidR="00B874EC" w:rsidRPr="00E82C2E">
        <w:rPr>
          <w:rFonts w:eastAsia="MS Mincho"/>
          <w:szCs w:val="22"/>
          <w:lang w:val="pt-PT" w:eastAsia="zh-CN"/>
        </w:rPr>
        <w:t>esult</w:t>
      </w:r>
      <w:r w:rsidR="002E4681" w:rsidRPr="00E82C2E">
        <w:rPr>
          <w:rFonts w:eastAsia="MS Mincho"/>
          <w:szCs w:val="22"/>
          <w:lang w:val="pt-PT" w:eastAsia="zh-CN"/>
        </w:rPr>
        <w:t>ados são apresentados na T</w:t>
      </w:r>
      <w:r w:rsidR="00B874EC" w:rsidRPr="00E82C2E">
        <w:rPr>
          <w:rFonts w:eastAsia="MS Mincho"/>
          <w:szCs w:val="22"/>
          <w:lang w:val="pt-PT" w:eastAsia="zh-CN"/>
        </w:rPr>
        <w:t>ab</w:t>
      </w:r>
      <w:r w:rsidR="002E4681" w:rsidRPr="00E82C2E">
        <w:rPr>
          <w:rFonts w:eastAsia="MS Mincho"/>
          <w:szCs w:val="22"/>
          <w:lang w:val="pt-PT" w:eastAsia="zh-CN"/>
        </w:rPr>
        <w:t>e</w:t>
      </w:r>
      <w:r w:rsidR="00B874EC" w:rsidRPr="00E82C2E">
        <w:rPr>
          <w:rFonts w:eastAsia="MS Mincho"/>
          <w:szCs w:val="22"/>
          <w:lang w:val="pt-PT" w:eastAsia="zh-CN"/>
        </w:rPr>
        <w:t>l</w:t>
      </w:r>
      <w:r w:rsidR="002E4681" w:rsidRPr="00E82C2E">
        <w:rPr>
          <w:rFonts w:eastAsia="MS Mincho"/>
          <w:szCs w:val="22"/>
          <w:lang w:val="pt-PT" w:eastAsia="zh-CN"/>
        </w:rPr>
        <w:t>a</w:t>
      </w:r>
      <w:r w:rsidR="00B874EC" w:rsidRPr="00E82C2E">
        <w:rPr>
          <w:rFonts w:eastAsia="MS Mincho"/>
          <w:szCs w:val="22"/>
          <w:lang w:val="pt-PT" w:eastAsia="zh-CN"/>
        </w:rPr>
        <w:t> 1</w:t>
      </w:r>
      <w:r w:rsidR="0043665D">
        <w:rPr>
          <w:rFonts w:eastAsia="MS Mincho"/>
          <w:szCs w:val="22"/>
          <w:lang w:val="pt-PT" w:eastAsia="zh-CN"/>
        </w:rPr>
        <w:t>2</w:t>
      </w:r>
      <w:r w:rsidR="00B874EC" w:rsidRPr="00E82C2E">
        <w:rPr>
          <w:rFonts w:eastAsia="MS Mincho"/>
          <w:szCs w:val="22"/>
          <w:lang w:val="pt-PT" w:eastAsia="zh-CN"/>
        </w:rPr>
        <w:t>.</w:t>
      </w:r>
    </w:p>
    <w:p w14:paraId="03A425E3" w14:textId="77777777" w:rsidR="00B874EC" w:rsidRPr="00E82C2E" w:rsidRDefault="00B874EC" w:rsidP="00262142">
      <w:pPr>
        <w:tabs>
          <w:tab w:val="clear" w:pos="567"/>
        </w:tabs>
        <w:spacing w:line="240" w:lineRule="auto"/>
        <w:rPr>
          <w:rFonts w:eastAsia="MS Mincho"/>
          <w:szCs w:val="22"/>
          <w:lang w:val="pt-PT" w:eastAsia="zh-CN"/>
        </w:rPr>
      </w:pPr>
    </w:p>
    <w:p w14:paraId="4B4E1F46" w14:textId="4C6D7DC1" w:rsidR="00B874EC" w:rsidRPr="009259F7" w:rsidRDefault="007D128D"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Entre os não respondedores ao </w:t>
      </w:r>
      <w:r w:rsidR="003E5056">
        <w:rPr>
          <w:bCs/>
          <w:iCs/>
          <w:szCs w:val="22"/>
          <w:lang w:val="pt-PT" w:eastAsia="zh-CN"/>
        </w:rPr>
        <w:t>dia 169</w:t>
      </w:r>
      <w:r w:rsidR="003E5056" w:rsidRPr="00E602B2">
        <w:rPr>
          <w:bCs/>
          <w:iCs/>
          <w:szCs w:val="22"/>
          <w:lang w:val="pt-PT" w:eastAsia="zh-CN"/>
        </w:rPr>
        <w:t xml:space="preserve"> </w:t>
      </w:r>
      <w:r>
        <w:rPr>
          <w:rFonts w:eastAsia="MS Mincho"/>
          <w:szCs w:val="22"/>
          <w:lang w:val="pt-PT" w:eastAsia="zh-CN"/>
        </w:rPr>
        <w:t>no</w:t>
      </w:r>
      <w:r w:rsidR="00005F23">
        <w:rPr>
          <w:rFonts w:eastAsia="MS Mincho"/>
          <w:szCs w:val="22"/>
          <w:lang w:val="pt-PT" w:eastAsia="zh-CN"/>
        </w:rPr>
        <w:t>s</w:t>
      </w:r>
      <w:r>
        <w:rPr>
          <w:rFonts w:eastAsia="MS Mincho"/>
          <w:szCs w:val="22"/>
          <w:lang w:val="pt-PT" w:eastAsia="zh-CN"/>
        </w:rPr>
        <w:t xml:space="preserve"> grupo de </w:t>
      </w:r>
      <w:r w:rsidR="00B874EC" w:rsidRPr="009259F7">
        <w:rPr>
          <w:rFonts w:eastAsia="MS Mincho"/>
          <w:szCs w:val="22"/>
          <w:lang w:val="pt-PT" w:eastAsia="zh-CN"/>
        </w:rPr>
        <w:t xml:space="preserve">Jakavi </w:t>
      </w:r>
      <w:r>
        <w:rPr>
          <w:rFonts w:eastAsia="MS Mincho"/>
          <w:szCs w:val="22"/>
          <w:lang w:val="pt-PT" w:eastAsia="zh-CN"/>
        </w:rPr>
        <w:t>e</w:t>
      </w:r>
      <w:r w:rsidR="002F2F58" w:rsidRPr="009259F7">
        <w:rPr>
          <w:rFonts w:eastAsia="MS Mincho"/>
          <w:szCs w:val="22"/>
          <w:lang w:val="pt-PT" w:eastAsia="zh-CN"/>
        </w:rPr>
        <w:t xml:space="preserve"> da </w:t>
      </w:r>
      <w:r w:rsidR="00C724BD" w:rsidRPr="009259F7">
        <w:rPr>
          <w:rFonts w:eastAsia="MS Mincho"/>
          <w:szCs w:val="22"/>
          <w:lang w:val="pt-PT" w:eastAsia="zh-CN"/>
        </w:rPr>
        <w:t>MTD</w:t>
      </w:r>
      <w:r w:rsidR="00B874EC" w:rsidRPr="009259F7">
        <w:rPr>
          <w:rFonts w:eastAsia="MS Mincho"/>
          <w:szCs w:val="22"/>
          <w:lang w:val="pt-PT" w:eastAsia="zh-CN"/>
        </w:rPr>
        <w:t>, 2</w:t>
      </w:r>
      <w:r>
        <w:rPr>
          <w:rFonts w:eastAsia="MS Mincho"/>
          <w:szCs w:val="22"/>
          <w:lang w:val="pt-PT" w:eastAsia="zh-CN"/>
        </w:rPr>
        <w:t>,</w:t>
      </w:r>
      <w:r w:rsidR="00B874EC" w:rsidRPr="009259F7">
        <w:rPr>
          <w:rFonts w:eastAsia="MS Mincho"/>
          <w:szCs w:val="22"/>
          <w:lang w:val="pt-PT" w:eastAsia="zh-CN"/>
        </w:rPr>
        <w:t xml:space="preserve">4% </w:t>
      </w:r>
      <w:r>
        <w:rPr>
          <w:rFonts w:eastAsia="MS Mincho"/>
          <w:szCs w:val="22"/>
          <w:lang w:val="pt-PT" w:eastAsia="zh-CN"/>
        </w:rPr>
        <w:t>e</w:t>
      </w:r>
      <w:r w:rsidR="00B874EC" w:rsidRPr="009259F7">
        <w:rPr>
          <w:rFonts w:eastAsia="MS Mincho"/>
          <w:szCs w:val="22"/>
          <w:lang w:val="pt-PT" w:eastAsia="zh-CN"/>
        </w:rPr>
        <w:t xml:space="preserve"> 12</w:t>
      </w:r>
      <w:r>
        <w:rPr>
          <w:rFonts w:eastAsia="MS Mincho"/>
          <w:szCs w:val="22"/>
          <w:lang w:val="pt-PT" w:eastAsia="zh-CN"/>
        </w:rPr>
        <w:t>,</w:t>
      </w:r>
      <w:r w:rsidR="00B874EC" w:rsidRPr="009259F7">
        <w:rPr>
          <w:rFonts w:eastAsia="MS Mincho"/>
          <w:szCs w:val="22"/>
          <w:lang w:val="pt-PT" w:eastAsia="zh-CN"/>
        </w:rPr>
        <w:t xml:space="preserve">8% </w:t>
      </w:r>
      <w:r>
        <w:rPr>
          <w:rFonts w:eastAsia="MS Mincho"/>
          <w:szCs w:val="22"/>
          <w:lang w:val="pt-PT" w:eastAsia="zh-CN"/>
        </w:rPr>
        <w:t>t</w:t>
      </w:r>
      <w:r w:rsidR="00005F23">
        <w:rPr>
          <w:rFonts w:eastAsia="MS Mincho"/>
          <w:szCs w:val="22"/>
          <w:lang w:val="pt-PT" w:eastAsia="zh-CN"/>
        </w:rPr>
        <w:t>iveram</w:t>
      </w:r>
      <w:r>
        <w:rPr>
          <w:rFonts w:eastAsia="MS Mincho"/>
          <w:szCs w:val="22"/>
          <w:lang w:val="pt-PT" w:eastAsia="zh-CN"/>
        </w:rPr>
        <w:t xml:space="preserve"> progressão da doença</w:t>
      </w:r>
      <w:r w:rsidR="00B874EC" w:rsidRPr="009259F7">
        <w:rPr>
          <w:rFonts w:eastAsia="MS Mincho"/>
          <w:szCs w:val="22"/>
          <w:lang w:val="pt-PT" w:eastAsia="zh-CN"/>
        </w:rPr>
        <w:t xml:space="preserve">, </w:t>
      </w:r>
      <w:r w:rsidR="00012777" w:rsidRPr="009259F7">
        <w:rPr>
          <w:rFonts w:eastAsia="MS Mincho"/>
          <w:szCs w:val="22"/>
          <w:lang w:val="pt-PT" w:eastAsia="zh-CN"/>
        </w:rPr>
        <w:t>respetivamente</w:t>
      </w:r>
      <w:r w:rsidR="00B874EC" w:rsidRPr="009259F7">
        <w:rPr>
          <w:rFonts w:eastAsia="MS Mincho"/>
          <w:szCs w:val="22"/>
          <w:lang w:val="pt-PT" w:eastAsia="zh-CN"/>
        </w:rPr>
        <w:t>.</w:t>
      </w:r>
    </w:p>
    <w:p w14:paraId="0F12A7E9" w14:textId="77777777" w:rsidR="00B874EC" w:rsidRPr="009259F7" w:rsidRDefault="00B874EC" w:rsidP="00262142">
      <w:pPr>
        <w:tabs>
          <w:tab w:val="clear" w:pos="567"/>
        </w:tabs>
        <w:spacing w:line="240" w:lineRule="auto"/>
        <w:rPr>
          <w:rFonts w:eastAsia="MS Mincho"/>
          <w:szCs w:val="22"/>
          <w:lang w:val="pt-PT" w:eastAsia="zh-CN"/>
        </w:rPr>
      </w:pPr>
    </w:p>
    <w:p w14:paraId="59C04333" w14:textId="630B367D" w:rsidR="00B874EC" w:rsidRPr="009259F7" w:rsidRDefault="00B874EC" w:rsidP="00262142">
      <w:pPr>
        <w:keepNext/>
        <w:keepLines/>
        <w:tabs>
          <w:tab w:val="clear" w:pos="567"/>
        </w:tabs>
        <w:spacing w:line="240" w:lineRule="auto"/>
        <w:ind w:left="1134" w:hanging="1134"/>
        <w:rPr>
          <w:rFonts w:eastAsia="MS Gothic"/>
          <w:b/>
          <w:szCs w:val="22"/>
          <w:lang w:val="pt-PT" w:eastAsia="zh-CN"/>
        </w:rPr>
      </w:pPr>
      <w:bookmarkStart w:id="24" w:name="_Toc59188506"/>
      <w:bookmarkStart w:id="25" w:name="_Toc56781935"/>
      <w:bookmarkStart w:id="26" w:name="_Toc56781766"/>
      <w:r w:rsidRPr="009259F7">
        <w:rPr>
          <w:rFonts w:eastAsia="MS Gothic"/>
          <w:b/>
          <w:szCs w:val="22"/>
          <w:lang w:val="pt-PT" w:eastAsia="zh-CN"/>
        </w:rPr>
        <w:t>Tabela 1</w:t>
      </w:r>
      <w:r w:rsidR="0043665D">
        <w:rPr>
          <w:rFonts w:eastAsia="MS Gothic"/>
          <w:b/>
          <w:szCs w:val="22"/>
          <w:lang w:val="pt-PT" w:eastAsia="zh-CN"/>
        </w:rPr>
        <w:t>2</w:t>
      </w:r>
      <w:r w:rsidRPr="009259F7">
        <w:rPr>
          <w:rFonts w:eastAsia="MS Gothic"/>
          <w:b/>
          <w:szCs w:val="22"/>
          <w:lang w:val="pt-PT" w:eastAsia="zh-CN"/>
        </w:rPr>
        <w:tab/>
      </w:r>
      <w:r w:rsidR="00CD1E3B" w:rsidRPr="009259F7">
        <w:rPr>
          <w:rFonts w:eastAsia="MS Gothic"/>
          <w:b/>
          <w:szCs w:val="22"/>
          <w:lang w:val="pt-PT" w:eastAsia="zh-CN"/>
        </w:rPr>
        <w:t xml:space="preserve">Taxa de resposta global no </w:t>
      </w:r>
      <w:r w:rsidR="003E5056" w:rsidRPr="007A4DB0">
        <w:rPr>
          <w:b/>
          <w:iCs/>
          <w:szCs w:val="22"/>
          <w:lang w:val="pt-PT" w:eastAsia="zh-CN"/>
        </w:rPr>
        <w:t xml:space="preserve">dia 169 </w:t>
      </w:r>
      <w:r w:rsidR="00CD1E3B" w:rsidRPr="009259F7">
        <w:rPr>
          <w:rFonts w:eastAsia="MS Gothic"/>
          <w:b/>
          <w:szCs w:val="22"/>
          <w:lang w:val="pt-PT" w:eastAsia="zh-CN"/>
        </w:rPr>
        <w:t>no</w:t>
      </w:r>
      <w:r w:rsidRPr="009259F7">
        <w:rPr>
          <w:rFonts w:eastAsia="MS Gothic"/>
          <w:b/>
          <w:szCs w:val="22"/>
          <w:lang w:val="pt-PT" w:eastAsia="zh-CN"/>
        </w:rPr>
        <w:t xml:space="preserve"> REACH3</w:t>
      </w:r>
      <w:bookmarkEnd w:id="24"/>
    </w:p>
    <w:p w14:paraId="3FDEE627" w14:textId="77777777" w:rsidR="00B874EC" w:rsidRPr="009259F7" w:rsidRDefault="00B874EC" w:rsidP="00262142">
      <w:pPr>
        <w:keepNext/>
        <w:keepLines/>
        <w:tabs>
          <w:tab w:val="clear" w:pos="567"/>
        </w:tabs>
        <w:spacing w:line="240" w:lineRule="auto"/>
        <w:ind w:left="1134" w:hanging="1134"/>
        <w:rPr>
          <w:rFonts w:eastAsia="MS Gothic"/>
          <w:szCs w:val="22"/>
          <w:lang w:val="pt-PT" w:eastAsia="zh-CN"/>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B874EC" w:rsidRPr="00611BD2" w14:paraId="69F06105" w14:textId="77777777" w:rsidTr="00262142">
        <w:trPr>
          <w:cantSplit/>
        </w:trPr>
        <w:tc>
          <w:tcPr>
            <w:tcW w:w="2127" w:type="dxa"/>
          </w:tcPr>
          <w:p w14:paraId="65302BD9" w14:textId="77777777" w:rsidR="00B874EC" w:rsidRPr="009259F7" w:rsidRDefault="00B874EC" w:rsidP="00262142">
            <w:pPr>
              <w:keepNext/>
              <w:tabs>
                <w:tab w:val="clear" w:pos="567"/>
                <w:tab w:val="left" w:pos="284"/>
              </w:tabs>
              <w:spacing w:line="240" w:lineRule="auto"/>
              <w:rPr>
                <w:rFonts w:eastAsia="MS Mincho"/>
                <w:b/>
                <w:szCs w:val="22"/>
                <w:lang w:val="pt-PT" w:eastAsia="zh-CN"/>
              </w:rPr>
            </w:pPr>
          </w:p>
        </w:tc>
        <w:tc>
          <w:tcPr>
            <w:tcW w:w="3113" w:type="dxa"/>
            <w:gridSpan w:val="2"/>
            <w:hideMark/>
          </w:tcPr>
          <w:p w14:paraId="040F2131"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Jakavi</w:t>
            </w:r>
          </w:p>
          <w:p w14:paraId="537903DB"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N=165</w:t>
            </w:r>
          </w:p>
        </w:tc>
        <w:tc>
          <w:tcPr>
            <w:tcW w:w="3832" w:type="dxa"/>
            <w:gridSpan w:val="2"/>
            <w:hideMark/>
          </w:tcPr>
          <w:p w14:paraId="6495C518" w14:textId="196FF0D4" w:rsidR="00B874EC" w:rsidRPr="00611BD2" w:rsidRDefault="00C724BD"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MTD</w:t>
            </w:r>
          </w:p>
          <w:p w14:paraId="60B71012"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N=164</w:t>
            </w:r>
          </w:p>
        </w:tc>
      </w:tr>
      <w:tr w:rsidR="00B874EC" w:rsidRPr="00611BD2" w14:paraId="45533B13" w14:textId="77777777" w:rsidTr="00262142">
        <w:trPr>
          <w:cantSplit/>
        </w:trPr>
        <w:tc>
          <w:tcPr>
            <w:tcW w:w="2127" w:type="dxa"/>
          </w:tcPr>
          <w:p w14:paraId="45C6FEE4" w14:textId="77777777" w:rsidR="00B874EC" w:rsidRPr="00611BD2" w:rsidRDefault="00B874EC" w:rsidP="00262142">
            <w:pPr>
              <w:keepNext/>
              <w:tabs>
                <w:tab w:val="clear" w:pos="567"/>
                <w:tab w:val="left" w:pos="284"/>
              </w:tabs>
              <w:spacing w:line="240" w:lineRule="auto"/>
              <w:rPr>
                <w:rFonts w:eastAsia="MS Mincho"/>
                <w:b/>
                <w:szCs w:val="22"/>
                <w:lang w:eastAsia="zh-CN"/>
              </w:rPr>
            </w:pPr>
          </w:p>
        </w:tc>
        <w:tc>
          <w:tcPr>
            <w:tcW w:w="1554" w:type="dxa"/>
            <w:hideMark/>
          </w:tcPr>
          <w:p w14:paraId="7E2D5740"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559" w:type="dxa"/>
            <w:hideMark/>
          </w:tcPr>
          <w:p w14:paraId="2C793E11" w14:textId="58593198"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 xml:space="preserve">95% </w:t>
            </w:r>
            <w:r w:rsidR="00AF17B5">
              <w:rPr>
                <w:rFonts w:eastAsia="MS Mincho"/>
                <w:b/>
                <w:szCs w:val="22"/>
                <w:lang w:eastAsia="zh-CN"/>
              </w:rPr>
              <w:t>I</w:t>
            </w:r>
            <w:r w:rsidRPr="00611BD2">
              <w:rPr>
                <w:rFonts w:eastAsia="MS Mincho"/>
                <w:b/>
                <w:szCs w:val="22"/>
                <w:lang w:eastAsia="zh-CN"/>
              </w:rPr>
              <w:t>C</w:t>
            </w:r>
          </w:p>
        </w:tc>
        <w:tc>
          <w:tcPr>
            <w:tcW w:w="1985" w:type="dxa"/>
            <w:hideMark/>
          </w:tcPr>
          <w:p w14:paraId="424EE9EB" w14:textId="77777777"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847" w:type="dxa"/>
            <w:hideMark/>
          </w:tcPr>
          <w:p w14:paraId="6870AABE" w14:textId="0BA732BF" w:rsidR="00B874EC" w:rsidRPr="00611BD2" w:rsidRDefault="00B874EC"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 xml:space="preserve">95% </w:t>
            </w:r>
            <w:r w:rsidR="00AF17B5">
              <w:rPr>
                <w:rFonts w:eastAsia="MS Mincho"/>
                <w:b/>
                <w:szCs w:val="22"/>
                <w:lang w:eastAsia="zh-CN"/>
              </w:rPr>
              <w:t>I</w:t>
            </w:r>
            <w:r w:rsidRPr="00611BD2">
              <w:rPr>
                <w:rFonts w:eastAsia="MS Mincho"/>
                <w:b/>
                <w:szCs w:val="22"/>
                <w:lang w:eastAsia="zh-CN"/>
              </w:rPr>
              <w:t>C</w:t>
            </w:r>
          </w:p>
        </w:tc>
      </w:tr>
      <w:tr w:rsidR="00B874EC" w:rsidRPr="00611BD2" w14:paraId="180B709A" w14:textId="77777777" w:rsidTr="00262142">
        <w:trPr>
          <w:cantSplit/>
        </w:trPr>
        <w:tc>
          <w:tcPr>
            <w:tcW w:w="2127" w:type="dxa"/>
            <w:hideMark/>
          </w:tcPr>
          <w:p w14:paraId="250E3201" w14:textId="14FC1983" w:rsidR="00B874EC" w:rsidRPr="00611BD2" w:rsidRDefault="00C02D00" w:rsidP="00262142">
            <w:pPr>
              <w:keepNext/>
              <w:tabs>
                <w:tab w:val="clear" w:pos="567"/>
                <w:tab w:val="left" w:pos="284"/>
              </w:tabs>
              <w:spacing w:line="240" w:lineRule="auto"/>
              <w:rPr>
                <w:rFonts w:eastAsia="MS Mincho"/>
                <w:szCs w:val="22"/>
                <w:lang w:eastAsia="zh-CN"/>
              </w:rPr>
            </w:pPr>
            <w:r>
              <w:rPr>
                <w:rFonts w:eastAsia="MS Mincho"/>
                <w:szCs w:val="22"/>
                <w:lang w:eastAsia="zh-CN"/>
              </w:rPr>
              <w:t>Resposta global</w:t>
            </w:r>
          </w:p>
        </w:tc>
        <w:tc>
          <w:tcPr>
            <w:tcW w:w="1554" w:type="dxa"/>
            <w:hideMark/>
          </w:tcPr>
          <w:p w14:paraId="2CA10BA2" w14:textId="5A749FE7"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82 (49</w:t>
            </w:r>
            <w:r w:rsidR="00BF28B5">
              <w:rPr>
                <w:rFonts w:eastAsia="MS Mincho"/>
                <w:szCs w:val="22"/>
                <w:lang w:eastAsia="zh-CN"/>
              </w:rPr>
              <w:t>,</w:t>
            </w:r>
            <w:r w:rsidRPr="00611BD2">
              <w:rPr>
                <w:rFonts w:eastAsia="MS Mincho"/>
                <w:szCs w:val="22"/>
                <w:lang w:eastAsia="zh-CN"/>
              </w:rPr>
              <w:t>7)</w:t>
            </w:r>
          </w:p>
        </w:tc>
        <w:tc>
          <w:tcPr>
            <w:tcW w:w="1559" w:type="dxa"/>
            <w:hideMark/>
          </w:tcPr>
          <w:p w14:paraId="39481354" w14:textId="647FE9C1"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41</w:t>
            </w:r>
            <w:r w:rsidR="00BF28B5">
              <w:rPr>
                <w:rFonts w:eastAsia="MS Mincho"/>
                <w:szCs w:val="22"/>
                <w:lang w:eastAsia="zh-CN"/>
              </w:rPr>
              <w:t>,</w:t>
            </w:r>
            <w:r w:rsidRPr="00611BD2">
              <w:rPr>
                <w:rFonts w:eastAsia="MS Mincho"/>
                <w:szCs w:val="22"/>
                <w:lang w:eastAsia="zh-CN"/>
              </w:rPr>
              <w:t>8</w:t>
            </w:r>
            <w:r w:rsidR="00BF28B5">
              <w:rPr>
                <w:rFonts w:eastAsia="MS Mincho"/>
                <w:szCs w:val="22"/>
                <w:lang w:eastAsia="zh-CN"/>
              </w:rPr>
              <w:t>;</w:t>
            </w:r>
            <w:r w:rsidRPr="00611BD2">
              <w:rPr>
                <w:rFonts w:eastAsia="MS Mincho"/>
                <w:szCs w:val="22"/>
                <w:lang w:eastAsia="zh-CN"/>
              </w:rPr>
              <w:t xml:space="preserve"> 57</w:t>
            </w:r>
            <w:r w:rsidR="00BF28B5">
              <w:rPr>
                <w:rFonts w:eastAsia="MS Mincho"/>
                <w:szCs w:val="22"/>
                <w:lang w:eastAsia="zh-CN"/>
              </w:rPr>
              <w:t>,</w:t>
            </w:r>
            <w:r w:rsidRPr="00611BD2">
              <w:rPr>
                <w:rFonts w:eastAsia="MS Mincho"/>
                <w:szCs w:val="22"/>
                <w:lang w:eastAsia="zh-CN"/>
              </w:rPr>
              <w:t>6</w:t>
            </w:r>
          </w:p>
        </w:tc>
        <w:tc>
          <w:tcPr>
            <w:tcW w:w="1985" w:type="dxa"/>
            <w:hideMark/>
          </w:tcPr>
          <w:p w14:paraId="1D1A5050" w14:textId="606726C0"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42 (25</w:t>
            </w:r>
            <w:r w:rsidR="00BF28B5">
              <w:rPr>
                <w:rFonts w:eastAsia="MS Mincho"/>
                <w:szCs w:val="22"/>
                <w:lang w:eastAsia="zh-CN"/>
              </w:rPr>
              <w:t>,</w:t>
            </w:r>
            <w:r w:rsidRPr="00611BD2">
              <w:rPr>
                <w:rFonts w:eastAsia="MS Mincho"/>
                <w:szCs w:val="22"/>
                <w:lang w:eastAsia="zh-CN"/>
              </w:rPr>
              <w:t>6)</w:t>
            </w:r>
          </w:p>
        </w:tc>
        <w:tc>
          <w:tcPr>
            <w:tcW w:w="1847" w:type="dxa"/>
            <w:hideMark/>
          </w:tcPr>
          <w:p w14:paraId="1587DBE4" w14:textId="39A2C6D2"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19</w:t>
            </w:r>
            <w:r w:rsidR="00BF28B5">
              <w:rPr>
                <w:rFonts w:eastAsia="MS Mincho"/>
                <w:szCs w:val="22"/>
                <w:lang w:eastAsia="zh-CN"/>
              </w:rPr>
              <w:t>,</w:t>
            </w:r>
            <w:r w:rsidRPr="00611BD2">
              <w:rPr>
                <w:rFonts w:eastAsia="MS Mincho"/>
                <w:szCs w:val="22"/>
                <w:lang w:eastAsia="zh-CN"/>
              </w:rPr>
              <w:t>1</w:t>
            </w:r>
            <w:r w:rsidR="00BF28B5">
              <w:rPr>
                <w:rFonts w:eastAsia="MS Mincho"/>
                <w:szCs w:val="22"/>
                <w:lang w:eastAsia="zh-CN"/>
              </w:rPr>
              <w:t>;</w:t>
            </w:r>
            <w:r w:rsidRPr="00611BD2">
              <w:rPr>
                <w:rFonts w:eastAsia="MS Mincho"/>
                <w:szCs w:val="22"/>
                <w:lang w:eastAsia="zh-CN"/>
              </w:rPr>
              <w:t xml:space="preserve"> 33</w:t>
            </w:r>
            <w:r w:rsidR="00BF28B5">
              <w:rPr>
                <w:rFonts w:eastAsia="MS Mincho"/>
                <w:szCs w:val="22"/>
                <w:lang w:eastAsia="zh-CN"/>
              </w:rPr>
              <w:t>,</w:t>
            </w:r>
            <w:r w:rsidRPr="00611BD2">
              <w:rPr>
                <w:rFonts w:eastAsia="MS Mincho"/>
                <w:szCs w:val="22"/>
                <w:lang w:eastAsia="zh-CN"/>
              </w:rPr>
              <w:t>0</w:t>
            </w:r>
          </w:p>
        </w:tc>
      </w:tr>
      <w:tr w:rsidR="00B874EC" w:rsidRPr="00611BD2" w14:paraId="0C33170C" w14:textId="77777777" w:rsidTr="00262142">
        <w:trPr>
          <w:cantSplit/>
        </w:trPr>
        <w:tc>
          <w:tcPr>
            <w:tcW w:w="2127" w:type="dxa"/>
            <w:hideMark/>
          </w:tcPr>
          <w:p w14:paraId="09EB9552" w14:textId="51551B03" w:rsidR="00B874EC" w:rsidRPr="00611BD2" w:rsidRDefault="00B874EC" w:rsidP="00262142">
            <w:pPr>
              <w:keepNext/>
              <w:tabs>
                <w:tab w:val="clear" w:pos="567"/>
                <w:tab w:val="left" w:pos="720"/>
              </w:tabs>
              <w:spacing w:line="240" w:lineRule="auto"/>
              <w:rPr>
                <w:rFonts w:eastAsia="MS Mincho"/>
                <w:szCs w:val="22"/>
                <w:lang w:eastAsia="zh-CN"/>
              </w:rPr>
            </w:pPr>
            <w:r w:rsidRPr="000226A4">
              <w:rPr>
                <w:rFonts w:eastAsia="MS Mincho"/>
                <w:i/>
                <w:iCs/>
                <w:szCs w:val="22"/>
                <w:lang w:eastAsia="zh-CN"/>
              </w:rPr>
              <w:t>OR</w:t>
            </w:r>
            <w:r w:rsidRPr="00611BD2">
              <w:rPr>
                <w:rFonts w:eastAsia="MS Mincho"/>
                <w:szCs w:val="22"/>
                <w:lang w:eastAsia="zh-CN"/>
              </w:rPr>
              <w:t xml:space="preserve"> (</w:t>
            </w:r>
            <w:r w:rsidR="00DF6090">
              <w:rPr>
                <w:rFonts w:eastAsia="MS Mincho"/>
                <w:szCs w:val="22"/>
                <w:lang w:eastAsia="zh-CN"/>
              </w:rPr>
              <w:t xml:space="preserve">IC </w:t>
            </w:r>
            <w:r w:rsidRPr="00611BD2">
              <w:rPr>
                <w:rFonts w:eastAsia="MS Mincho"/>
                <w:szCs w:val="22"/>
                <w:lang w:eastAsia="zh-CN"/>
              </w:rPr>
              <w:t>95%)</w:t>
            </w:r>
          </w:p>
        </w:tc>
        <w:tc>
          <w:tcPr>
            <w:tcW w:w="6945" w:type="dxa"/>
            <w:gridSpan w:val="4"/>
            <w:hideMark/>
          </w:tcPr>
          <w:p w14:paraId="2DCC284E" w14:textId="06610409"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2</w:t>
            </w:r>
            <w:r w:rsidR="00BF28B5">
              <w:rPr>
                <w:rFonts w:eastAsia="MS Mincho"/>
                <w:szCs w:val="22"/>
                <w:lang w:eastAsia="zh-CN"/>
              </w:rPr>
              <w:t>,</w:t>
            </w:r>
            <w:r w:rsidRPr="00611BD2">
              <w:rPr>
                <w:rFonts w:eastAsia="MS Mincho"/>
                <w:szCs w:val="22"/>
                <w:lang w:eastAsia="zh-CN"/>
              </w:rPr>
              <w:t>99 (1</w:t>
            </w:r>
            <w:r w:rsidR="00BF28B5">
              <w:rPr>
                <w:rFonts w:eastAsia="MS Mincho"/>
                <w:szCs w:val="22"/>
                <w:lang w:eastAsia="zh-CN"/>
              </w:rPr>
              <w:t>,</w:t>
            </w:r>
            <w:r w:rsidRPr="00611BD2">
              <w:rPr>
                <w:rFonts w:eastAsia="MS Mincho"/>
                <w:szCs w:val="22"/>
                <w:lang w:eastAsia="zh-CN"/>
              </w:rPr>
              <w:t>86</w:t>
            </w:r>
            <w:r w:rsidR="00BF28B5">
              <w:rPr>
                <w:rFonts w:eastAsia="MS Mincho"/>
                <w:szCs w:val="22"/>
                <w:lang w:eastAsia="zh-CN"/>
              </w:rPr>
              <w:t>;</w:t>
            </w:r>
            <w:r w:rsidRPr="00611BD2">
              <w:rPr>
                <w:rFonts w:eastAsia="MS Mincho"/>
                <w:szCs w:val="22"/>
                <w:lang w:eastAsia="zh-CN"/>
              </w:rPr>
              <w:t xml:space="preserve"> 4</w:t>
            </w:r>
            <w:r w:rsidR="00BF28B5">
              <w:rPr>
                <w:rFonts w:eastAsia="MS Mincho"/>
                <w:szCs w:val="22"/>
                <w:lang w:eastAsia="zh-CN"/>
              </w:rPr>
              <w:t>,</w:t>
            </w:r>
            <w:r w:rsidRPr="00611BD2">
              <w:rPr>
                <w:rFonts w:eastAsia="MS Mincho"/>
                <w:szCs w:val="22"/>
                <w:lang w:eastAsia="zh-CN"/>
              </w:rPr>
              <w:t>80)</w:t>
            </w:r>
          </w:p>
        </w:tc>
      </w:tr>
      <w:tr w:rsidR="00B874EC" w:rsidRPr="00611BD2" w14:paraId="66D71BA8" w14:textId="77777777" w:rsidTr="00262142">
        <w:trPr>
          <w:cantSplit/>
        </w:trPr>
        <w:tc>
          <w:tcPr>
            <w:tcW w:w="2127" w:type="dxa"/>
            <w:hideMark/>
          </w:tcPr>
          <w:p w14:paraId="1F07F19E" w14:textId="36535910" w:rsidR="00B874EC" w:rsidRPr="00E82C2E" w:rsidRDefault="00BF28B5" w:rsidP="00262142">
            <w:pPr>
              <w:keepNext/>
              <w:tabs>
                <w:tab w:val="clear" w:pos="567"/>
                <w:tab w:val="left" w:pos="720"/>
              </w:tabs>
              <w:spacing w:line="240" w:lineRule="auto"/>
              <w:rPr>
                <w:rFonts w:eastAsia="MS Mincho"/>
                <w:szCs w:val="22"/>
                <w:lang w:eastAsia="zh-CN"/>
              </w:rPr>
            </w:pPr>
            <w:r w:rsidRPr="00E82C2E">
              <w:rPr>
                <w:rFonts w:eastAsia="MS Mincho"/>
                <w:szCs w:val="22"/>
                <w:lang w:eastAsia="zh-CN"/>
              </w:rPr>
              <w:t>V</w:t>
            </w:r>
            <w:r w:rsidR="00B874EC" w:rsidRPr="00E82C2E">
              <w:rPr>
                <w:rFonts w:eastAsia="MS Mincho"/>
                <w:szCs w:val="22"/>
                <w:lang w:eastAsia="zh-CN"/>
              </w:rPr>
              <w:t>al</w:t>
            </w:r>
            <w:r w:rsidRPr="00E82C2E">
              <w:rPr>
                <w:rFonts w:eastAsia="MS Mincho"/>
                <w:szCs w:val="22"/>
                <w:lang w:eastAsia="zh-CN"/>
              </w:rPr>
              <w:t>or-p</w:t>
            </w:r>
            <w:r w:rsidR="00EC6CEC" w:rsidRPr="00E82C2E">
              <w:rPr>
                <w:rFonts w:eastAsia="MS Mincho"/>
                <w:szCs w:val="22"/>
                <w:lang w:eastAsia="zh-CN"/>
              </w:rPr>
              <w:t xml:space="preserve"> (bilateral)</w:t>
            </w:r>
          </w:p>
        </w:tc>
        <w:tc>
          <w:tcPr>
            <w:tcW w:w="6945" w:type="dxa"/>
            <w:gridSpan w:val="4"/>
            <w:hideMark/>
          </w:tcPr>
          <w:p w14:paraId="0ECCEE1A" w14:textId="249B94C5" w:rsidR="00B874EC" w:rsidRPr="00611BD2" w:rsidRDefault="00B874EC" w:rsidP="00262142">
            <w:pPr>
              <w:keepNext/>
              <w:tabs>
                <w:tab w:val="clear" w:pos="567"/>
                <w:tab w:val="left" w:pos="284"/>
              </w:tabs>
              <w:spacing w:line="240" w:lineRule="auto"/>
              <w:jc w:val="center"/>
              <w:rPr>
                <w:rFonts w:eastAsia="MS Mincho"/>
                <w:szCs w:val="22"/>
                <w:lang w:eastAsia="zh-CN"/>
              </w:rPr>
            </w:pPr>
            <w:r w:rsidRPr="00E82C2E">
              <w:rPr>
                <w:rFonts w:eastAsia="MS Mincho"/>
                <w:szCs w:val="22"/>
                <w:lang w:eastAsia="zh-CN"/>
              </w:rPr>
              <w:t>p&lt;</w:t>
            </w:r>
            <w:r w:rsidR="00373704">
              <w:rPr>
                <w:rFonts w:eastAsia="MS Mincho"/>
                <w:szCs w:val="22"/>
                <w:lang w:eastAsia="zh-CN"/>
              </w:rPr>
              <w:t> </w:t>
            </w:r>
            <w:r w:rsidRPr="00E82C2E">
              <w:rPr>
                <w:rFonts w:eastAsia="MS Mincho"/>
                <w:szCs w:val="22"/>
                <w:lang w:eastAsia="zh-CN"/>
              </w:rPr>
              <w:t>0</w:t>
            </w:r>
            <w:r w:rsidR="00BF28B5" w:rsidRPr="00E82C2E">
              <w:rPr>
                <w:rFonts w:eastAsia="MS Mincho"/>
                <w:szCs w:val="22"/>
                <w:lang w:eastAsia="zh-CN"/>
              </w:rPr>
              <w:t>,</w:t>
            </w:r>
            <w:r w:rsidRPr="00E82C2E">
              <w:rPr>
                <w:rFonts w:eastAsia="MS Mincho"/>
                <w:szCs w:val="22"/>
                <w:lang w:eastAsia="zh-CN"/>
              </w:rPr>
              <w:t>0001</w:t>
            </w:r>
          </w:p>
        </w:tc>
      </w:tr>
      <w:tr w:rsidR="00B874EC" w:rsidRPr="00611BD2" w14:paraId="77377619" w14:textId="77777777" w:rsidTr="00262142">
        <w:trPr>
          <w:cantSplit/>
        </w:trPr>
        <w:tc>
          <w:tcPr>
            <w:tcW w:w="2127" w:type="dxa"/>
            <w:hideMark/>
          </w:tcPr>
          <w:p w14:paraId="654CEF6B" w14:textId="6091FADF" w:rsidR="00B874EC" w:rsidRPr="00611BD2" w:rsidRDefault="00BF28B5" w:rsidP="00262142">
            <w:pPr>
              <w:keepNext/>
              <w:tabs>
                <w:tab w:val="clear" w:pos="567"/>
                <w:tab w:val="left" w:pos="284"/>
              </w:tabs>
              <w:spacing w:line="240" w:lineRule="auto"/>
              <w:ind w:left="173" w:hanging="173"/>
              <w:rPr>
                <w:rFonts w:eastAsia="MS Mincho"/>
                <w:szCs w:val="22"/>
                <w:lang w:eastAsia="zh-CN"/>
              </w:rPr>
            </w:pPr>
            <w:r>
              <w:rPr>
                <w:rFonts w:eastAsia="MS Mincho"/>
                <w:szCs w:val="22"/>
                <w:lang w:eastAsia="zh-CN"/>
              </w:rPr>
              <w:t>Resposta completa</w:t>
            </w:r>
          </w:p>
        </w:tc>
        <w:tc>
          <w:tcPr>
            <w:tcW w:w="3113" w:type="dxa"/>
            <w:gridSpan w:val="2"/>
            <w:hideMark/>
          </w:tcPr>
          <w:p w14:paraId="5389D195" w14:textId="22879953"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11 (6</w:t>
            </w:r>
            <w:r w:rsidR="00BF28B5">
              <w:rPr>
                <w:rFonts w:eastAsia="MS Mincho"/>
                <w:szCs w:val="22"/>
                <w:lang w:eastAsia="zh-CN"/>
              </w:rPr>
              <w:t>,</w:t>
            </w:r>
            <w:r w:rsidRPr="00611BD2">
              <w:rPr>
                <w:rFonts w:eastAsia="MS Mincho"/>
                <w:szCs w:val="22"/>
                <w:lang w:eastAsia="zh-CN"/>
              </w:rPr>
              <w:t>7)</w:t>
            </w:r>
          </w:p>
        </w:tc>
        <w:tc>
          <w:tcPr>
            <w:tcW w:w="3832" w:type="dxa"/>
            <w:gridSpan w:val="2"/>
            <w:hideMark/>
          </w:tcPr>
          <w:p w14:paraId="693A28AD" w14:textId="3BD9B575" w:rsidR="00B874EC" w:rsidRPr="00611BD2" w:rsidRDefault="00B874EC"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5 (3</w:t>
            </w:r>
            <w:r w:rsidR="00BF28B5">
              <w:rPr>
                <w:rFonts w:eastAsia="MS Mincho"/>
                <w:szCs w:val="22"/>
                <w:lang w:eastAsia="zh-CN"/>
              </w:rPr>
              <w:t>,</w:t>
            </w:r>
            <w:r w:rsidRPr="00611BD2">
              <w:rPr>
                <w:rFonts w:eastAsia="MS Mincho"/>
                <w:szCs w:val="22"/>
                <w:lang w:eastAsia="zh-CN"/>
              </w:rPr>
              <w:t>0)</w:t>
            </w:r>
          </w:p>
        </w:tc>
      </w:tr>
      <w:tr w:rsidR="00B874EC" w:rsidRPr="004429F9" w14:paraId="019EE0A2" w14:textId="77777777" w:rsidTr="00262142">
        <w:trPr>
          <w:cantSplit/>
        </w:trPr>
        <w:tc>
          <w:tcPr>
            <w:tcW w:w="2127" w:type="dxa"/>
            <w:hideMark/>
          </w:tcPr>
          <w:p w14:paraId="25BA8396" w14:textId="018161F3" w:rsidR="00B874EC" w:rsidRPr="004429F9" w:rsidRDefault="00AF17B5" w:rsidP="00262142">
            <w:pPr>
              <w:tabs>
                <w:tab w:val="clear" w:pos="567"/>
                <w:tab w:val="left" w:pos="284"/>
              </w:tabs>
              <w:spacing w:line="240" w:lineRule="auto"/>
              <w:ind w:left="173" w:hanging="173"/>
              <w:rPr>
                <w:rFonts w:eastAsia="MS Mincho"/>
                <w:szCs w:val="22"/>
                <w:lang w:eastAsia="zh-CN"/>
              </w:rPr>
            </w:pPr>
            <w:r w:rsidRPr="004429F9">
              <w:rPr>
                <w:rFonts w:eastAsia="MS Mincho"/>
                <w:szCs w:val="22"/>
                <w:lang w:eastAsia="zh-CN"/>
              </w:rPr>
              <w:t>Resposta parcial</w:t>
            </w:r>
          </w:p>
        </w:tc>
        <w:tc>
          <w:tcPr>
            <w:tcW w:w="3113" w:type="dxa"/>
            <w:gridSpan w:val="2"/>
            <w:hideMark/>
          </w:tcPr>
          <w:p w14:paraId="7F56D78C" w14:textId="0F26BBAE" w:rsidR="00B874EC" w:rsidRPr="004429F9" w:rsidRDefault="00B874EC" w:rsidP="00262142">
            <w:pPr>
              <w:tabs>
                <w:tab w:val="clear" w:pos="567"/>
                <w:tab w:val="left" w:pos="284"/>
              </w:tabs>
              <w:spacing w:line="240" w:lineRule="auto"/>
              <w:jc w:val="center"/>
              <w:rPr>
                <w:rFonts w:eastAsia="MS Mincho"/>
                <w:szCs w:val="22"/>
                <w:lang w:eastAsia="zh-CN"/>
              </w:rPr>
            </w:pPr>
            <w:r w:rsidRPr="004429F9">
              <w:rPr>
                <w:rFonts w:eastAsia="MS Mincho"/>
                <w:szCs w:val="22"/>
                <w:lang w:eastAsia="zh-CN"/>
              </w:rPr>
              <w:t>71 (43</w:t>
            </w:r>
            <w:r w:rsidR="00BF28B5" w:rsidRPr="004429F9">
              <w:rPr>
                <w:rFonts w:eastAsia="MS Mincho"/>
                <w:szCs w:val="22"/>
                <w:lang w:eastAsia="zh-CN"/>
              </w:rPr>
              <w:t>,</w:t>
            </w:r>
            <w:r w:rsidRPr="004429F9">
              <w:rPr>
                <w:rFonts w:eastAsia="MS Mincho"/>
                <w:szCs w:val="22"/>
                <w:lang w:eastAsia="zh-CN"/>
              </w:rPr>
              <w:t>0)</w:t>
            </w:r>
          </w:p>
        </w:tc>
        <w:tc>
          <w:tcPr>
            <w:tcW w:w="3832" w:type="dxa"/>
            <w:gridSpan w:val="2"/>
            <w:hideMark/>
          </w:tcPr>
          <w:p w14:paraId="41980FB1" w14:textId="37856394" w:rsidR="00B874EC" w:rsidRPr="004429F9" w:rsidRDefault="00B874EC" w:rsidP="00262142">
            <w:pPr>
              <w:tabs>
                <w:tab w:val="clear" w:pos="567"/>
                <w:tab w:val="left" w:pos="284"/>
              </w:tabs>
              <w:spacing w:line="240" w:lineRule="auto"/>
              <w:jc w:val="center"/>
              <w:rPr>
                <w:rFonts w:eastAsia="MS Mincho"/>
                <w:szCs w:val="22"/>
                <w:lang w:eastAsia="zh-CN"/>
              </w:rPr>
            </w:pPr>
            <w:r w:rsidRPr="004429F9">
              <w:rPr>
                <w:rFonts w:eastAsia="MS Mincho"/>
                <w:szCs w:val="22"/>
                <w:lang w:eastAsia="zh-CN"/>
              </w:rPr>
              <w:t>37 (22</w:t>
            </w:r>
            <w:r w:rsidR="00BF28B5" w:rsidRPr="004429F9">
              <w:rPr>
                <w:rFonts w:eastAsia="MS Mincho"/>
                <w:szCs w:val="22"/>
                <w:lang w:eastAsia="zh-CN"/>
              </w:rPr>
              <w:t>,</w:t>
            </w:r>
            <w:r w:rsidRPr="004429F9">
              <w:rPr>
                <w:rFonts w:eastAsia="MS Mincho"/>
                <w:szCs w:val="22"/>
                <w:lang w:eastAsia="zh-CN"/>
              </w:rPr>
              <w:t>6)</w:t>
            </w:r>
          </w:p>
        </w:tc>
      </w:tr>
      <w:bookmarkEnd w:id="25"/>
      <w:bookmarkEnd w:id="26"/>
    </w:tbl>
    <w:p w14:paraId="5FC0C883" w14:textId="77777777" w:rsidR="00EC6CEC" w:rsidRPr="004429F9" w:rsidRDefault="00EC6CEC" w:rsidP="00262142">
      <w:pPr>
        <w:spacing w:line="240" w:lineRule="auto"/>
        <w:rPr>
          <w:rFonts w:eastAsia="MS Mincho"/>
          <w:szCs w:val="22"/>
          <w:lang w:val="en-US" w:eastAsia="zh-CN"/>
        </w:rPr>
      </w:pPr>
    </w:p>
    <w:p w14:paraId="0ABA372B" w14:textId="6904178E" w:rsidR="00EC6CEC" w:rsidRPr="00235A92" w:rsidRDefault="00EC6CEC" w:rsidP="00262142">
      <w:pPr>
        <w:spacing w:line="240" w:lineRule="auto"/>
        <w:rPr>
          <w:rFonts w:eastAsia="MS Mincho"/>
          <w:szCs w:val="22"/>
          <w:lang w:val="pt-PT" w:eastAsia="zh-CN"/>
        </w:rPr>
      </w:pPr>
      <w:r w:rsidRPr="004429F9">
        <w:rPr>
          <w:rFonts w:eastAsia="MS Mincho"/>
          <w:szCs w:val="22"/>
          <w:lang w:val="pt-PT" w:eastAsia="zh-CN"/>
        </w:rPr>
        <w:t>O objetivo secundário</w:t>
      </w:r>
      <w:r w:rsidR="00DF6090" w:rsidRPr="00E82C2E">
        <w:rPr>
          <w:rFonts w:eastAsia="MS Mincho"/>
          <w:szCs w:val="22"/>
          <w:lang w:val="pt-PT" w:eastAsia="zh-CN"/>
        </w:rPr>
        <w:t xml:space="preserve"> chave</w:t>
      </w:r>
      <w:r w:rsidRPr="00E82C2E">
        <w:rPr>
          <w:rFonts w:eastAsia="MS Mincho"/>
          <w:szCs w:val="22"/>
          <w:lang w:val="pt-PT" w:eastAsia="zh-CN"/>
        </w:rPr>
        <w:t xml:space="preserve">, </w:t>
      </w:r>
      <w:r w:rsidR="009511F8" w:rsidRPr="00E82C2E">
        <w:rPr>
          <w:rStyle w:val="CommentReference"/>
          <w:sz w:val="22"/>
          <w:szCs w:val="22"/>
          <w:lang w:val="pt-PT" w:eastAsia="x-none"/>
        </w:rPr>
        <w:t>SLF</w:t>
      </w:r>
      <w:r w:rsidRPr="00E82C2E">
        <w:rPr>
          <w:rFonts w:eastAsia="MS Mincho"/>
          <w:szCs w:val="22"/>
          <w:lang w:val="pt-PT" w:eastAsia="zh-CN"/>
        </w:rPr>
        <w:t xml:space="preserve">, demonstrou uma redução do risco com significado estatístico de 63% de Jakavi </w:t>
      </w:r>
      <w:r w:rsidRPr="00E82C2E">
        <w:rPr>
          <w:rFonts w:eastAsia="MS Mincho"/>
          <w:i/>
          <w:iCs/>
          <w:szCs w:val="22"/>
          <w:lang w:val="pt-PT" w:eastAsia="zh-CN"/>
        </w:rPr>
        <w:t xml:space="preserve">versus </w:t>
      </w:r>
      <w:r w:rsidRPr="00E82C2E">
        <w:rPr>
          <w:rFonts w:eastAsia="MS Mincho"/>
          <w:szCs w:val="22"/>
          <w:lang w:val="pt-PT" w:eastAsia="zh-CN"/>
        </w:rPr>
        <w:t>MTD (</w:t>
      </w:r>
      <w:r w:rsidRPr="00E82C2E">
        <w:rPr>
          <w:rFonts w:eastAsia="MS Mincho"/>
          <w:i/>
          <w:iCs/>
          <w:szCs w:val="22"/>
          <w:lang w:val="pt-PT" w:eastAsia="zh-CN"/>
        </w:rPr>
        <w:t>HR</w:t>
      </w:r>
      <w:r w:rsidRPr="00E82C2E">
        <w:rPr>
          <w:rFonts w:eastAsia="MS Mincho"/>
          <w:szCs w:val="22"/>
          <w:lang w:val="pt-PT" w:eastAsia="zh-CN"/>
        </w:rPr>
        <w:t>: 0,370; IC 95%: 0,268: 0,510</w:t>
      </w:r>
      <w:r w:rsidRPr="00E82C2E">
        <w:rPr>
          <w:rFonts w:eastAsia="MS Mincho"/>
          <w:i/>
          <w:iCs/>
          <w:szCs w:val="22"/>
          <w:lang w:val="pt-PT" w:eastAsia="zh-CN"/>
        </w:rPr>
        <w:t xml:space="preserve">, </w:t>
      </w:r>
      <w:r w:rsidRPr="00E82C2E">
        <w:rPr>
          <w:rFonts w:eastAsia="MS Mincho"/>
          <w:iCs/>
          <w:szCs w:val="22"/>
          <w:lang w:val="pt-PT" w:eastAsia="zh-CN"/>
        </w:rPr>
        <w:t>p&lt;</w:t>
      </w:r>
      <w:r w:rsidR="00373704">
        <w:rPr>
          <w:rFonts w:eastAsia="MS Mincho"/>
          <w:iCs/>
          <w:szCs w:val="22"/>
          <w:lang w:val="pt-PT" w:eastAsia="zh-CN"/>
        </w:rPr>
        <w:t> </w:t>
      </w:r>
      <w:r w:rsidRPr="00E82C2E">
        <w:rPr>
          <w:rFonts w:eastAsia="MS Mincho"/>
          <w:iCs/>
          <w:szCs w:val="22"/>
          <w:lang w:val="pt-PT" w:eastAsia="zh-CN"/>
        </w:rPr>
        <w:t>0,0001</w:t>
      </w:r>
      <w:r w:rsidRPr="00E82C2E">
        <w:rPr>
          <w:rFonts w:eastAsia="MS Mincho"/>
          <w:szCs w:val="22"/>
          <w:lang w:val="pt-PT" w:eastAsia="zh-CN"/>
        </w:rPr>
        <w:t>). Aos 6 meses, a m</w:t>
      </w:r>
      <w:r w:rsidR="00DF6090" w:rsidRPr="00E82C2E">
        <w:rPr>
          <w:rFonts w:eastAsia="MS Mincho"/>
          <w:szCs w:val="22"/>
          <w:lang w:val="pt-PT" w:eastAsia="zh-CN"/>
        </w:rPr>
        <w:t>a</w:t>
      </w:r>
      <w:r w:rsidRPr="00E82C2E">
        <w:rPr>
          <w:rFonts w:eastAsia="MS Mincho"/>
          <w:szCs w:val="22"/>
          <w:lang w:val="pt-PT" w:eastAsia="zh-CN"/>
        </w:rPr>
        <w:t>ioria dos acontecimentos de sobrevivência livre de falência foram</w:t>
      </w:r>
      <w:r w:rsidR="00B03162">
        <w:rPr>
          <w:rFonts w:eastAsia="MS Mincho"/>
          <w:szCs w:val="22"/>
          <w:lang w:val="pt-PT" w:eastAsia="zh-CN"/>
        </w:rPr>
        <w:t xml:space="preserve"> </w:t>
      </w:r>
      <w:r w:rsidRPr="00E82C2E">
        <w:rPr>
          <w:rFonts w:eastAsia="MS Mincho"/>
          <w:szCs w:val="22"/>
          <w:lang w:val="pt-PT" w:eastAsia="zh-CN"/>
        </w:rPr>
        <w:t xml:space="preserve">“adição ou início de outra terapêutica sistémica para DECH crónica” (a probabilidade deste acontecimento foi 13,4% </w:t>
      </w:r>
      <w:r w:rsidRPr="00E82C2E">
        <w:rPr>
          <w:rFonts w:eastAsia="MS Mincho"/>
          <w:i/>
          <w:iCs/>
          <w:szCs w:val="22"/>
          <w:lang w:val="pt-PT" w:eastAsia="zh-CN"/>
        </w:rPr>
        <w:t>vs.</w:t>
      </w:r>
      <w:r w:rsidRPr="00E82C2E">
        <w:rPr>
          <w:rFonts w:eastAsia="MS Mincho"/>
          <w:szCs w:val="22"/>
          <w:lang w:val="pt-PT" w:eastAsia="zh-CN"/>
        </w:rPr>
        <w:t xml:space="preserve"> 48,5% para os grupos de Jakavi e de MTD, respetivamente). Os resultados de “re</w:t>
      </w:r>
      <w:r w:rsidR="00813532" w:rsidRPr="00E82C2E">
        <w:rPr>
          <w:rFonts w:eastAsia="MS Mincho"/>
          <w:szCs w:val="22"/>
          <w:lang w:val="pt-PT" w:eastAsia="zh-CN"/>
        </w:rPr>
        <w:t>cidiva da doença subjacente</w:t>
      </w:r>
      <w:r w:rsidRPr="00E82C2E">
        <w:rPr>
          <w:rFonts w:eastAsia="MS Mincho"/>
          <w:szCs w:val="22"/>
          <w:lang w:val="pt-PT" w:eastAsia="zh-CN"/>
        </w:rPr>
        <w:t xml:space="preserve">” </w:t>
      </w:r>
      <w:r w:rsidR="00813532" w:rsidRPr="00E82C2E">
        <w:rPr>
          <w:rFonts w:eastAsia="MS Mincho"/>
          <w:szCs w:val="22"/>
          <w:lang w:val="pt-PT" w:eastAsia="zh-CN"/>
        </w:rPr>
        <w:t>e mortalidade não relacionada com recidiva</w:t>
      </w:r>
      <w:r w:rsidRPr="00E82C2E">
        <w:rPr>
          <w:rFonts w:eastAsia="MS Mincho"/>
          <w:szCs w:val="22"/>
          <w:lang w:val="pt-PT" w:eastAsia="zh-CN"/>
        </w:rPr>
        <w:t xml:space="preserve"> </w:t>
      </w:r>
      <w:r w:rsidR="00813532" w:rsidRPr="00E82C2E">
        <w:rPr>
          <w:rFonts w:eastAsia="MS Mincho"/>
          <w:szCs w:val="22"/>
          <w:lang w:val="pt-PT" w:eastAsia="zh-CN"/>
        </w:rPr>
        <w:t>(</w:t>
      </w:r>
      <w:r w:rsidR="009511F8" w:rsidRPr="00E82C2E">
        <w:rPr>
          <w:rFonts w:eastAsia="MS Mincho"/>
          <w:szCs w:val="22"/>
          <w:lang w:val="pt-PT" w:eastAsia="zh-CN"/>
        </w:rPr>
        <w:t>M</w:t>
      </w:r>
      <w:r w:rsidR="00813532" w:rsidRPr="00E82C2E">
        <w:rPr>
          <w:rFonts w:eastAsia="MS Mincho"/>
          <w:szCs w:val="22"/>
          <w:lang w:val="pt-PT" w:eastAsia="zh-CN"/>
        </w:rPr>
        <w:t>NR</w:t>
      </w:r>
      <w:r w:rsidR="00963837" w:rsidRPr="00E82C2E">
        <w:rPr>
          <w:rFonts w:eastAsia="MS Mincho"/>
          <w:szCs w:val="22"/>
          <w:lang w:val="pt-PT" w:eastAsia="zh-CN"/>
        </w:rPr>
        <w:t>R</w:t>
      </w:r>
      <w:r w:rsidR="00813532" w:rsidRPr="00E82C2E">
        <w:rPr>
          <w:rFonts w:eastAsia="MS Mincho"/>
          <w:szCs w:val="22"/>
          <w:lang w:val="pt-PT" w:eastAsia="zh-CN"/>
        </w:rPr>
        <w:t>)</w:t>
      </w:r>
      <w:r w:rsidRPr="00E82C2E">
        <w:rPr>
          <w:rFonts w:eastAsia="MS Mincho"/>
          <w:szCs w:val="22"/>
          <w:lang w:val="pt-PT" w:eastAsia="zh-CN"/>
        </w:rPr>
        <w:t xml:space="preserve"> </w:t>
      </w:r>
      <w:r w:rsidR="00813532" w:rsidRPr="00E82C2E">
        <w:rPr>
          <w:rFonts w:eastAsia="MS Mincho"/>
          <w:szCs w:val="22"/>
          <w:lang w:val="pt-PT" w:eastAsia="zh-CN"/>
        </w:rPr>
        <w:t xml:space="preserve">foram </w:t>
      </w:r>
      <w:r w:rsidRPr="00E82C2E">
        <w:rPr>
          <w:rFonts w:eastAsia="MS Mincho"/>
          <w:szCs w:val="22"/>
          <w:lang w:val="pt-PT" w:eastAsia="zh-CN"/>
        </w:rPr>
        <w:t>2</w:t>
      </w:r>
      <w:r w:rsidR="00813532" w:rsidRPr="00E82C2E">
        <w:rPr>
          <w:rFonts w:eastAsia="MS Mincho"/>
          <w:szCs w:val="22"/>
          <w:lang w:val="pt-PT" w:eastAsia="zh-CN"/>
        </w:rPr>
        <w:t>,</w:t>
      </w:r>
      <w:r w:rsidRPr="00E82C2E">
        <w:rPr>
          <w:rFonts w:eastAsia="MS Mincho"/>
          <w:szCs w:val="22"/>
          <w:lang w:val="pt-PT" w:eastAsia="zh-CN"/>
        </w:rPr>
        <w:t xml:space="preserve">46% </w:t>
      </w:r>
      <w:r w:rsidRPr="00E82C2E">
        <w:rPr>
          <w:rFonts w:eastAsia="MS Mincho"/>
          <w:i/>
          <w:iCs/>
          <w:szCs w:val="22"/>
          <w:lang w:val="pt-PT" w:eastAsia="zh-CN"/>
        </w:rPr>
        <w:t>vs</w:t>
      </w:r>
      <w:r w:rsidR="00813532" w:rsidRPr="00E82C2E">
        <w:rPr>
          <w:rFonts w:eastAsia="MS Mincho"/>
          <w:i/>
          <w:iCs/>
          <w:szCs w:val="22"/>
          <w:lang w:val="pt-PT" w:eastAsia="zh-CN"/>
        </w:rPr>
        <w:t>.</w:t>
      </w:r>
      <w:r w:rsidRPr="00E82C2E">
        <w:rPr>
          <w:rFonts w:eastAsia="MS Mincho"/>
          <w:szCs w:val="22"/>
          <w:lang w:val="pt-PT" w:eastAsia="zh-CN"/>
        </w:rPr>
        <w:t xml:space="preserve"> 2</w:t>
      </w:r>
      <w:r w:rsidR="00813532" w:rsidRPr="00E82C2E">
        <w:rPr>
          <w:rFonts w:eastAsia="MS Mincho"/>
          <w:szCs w:val="22"/>
          <w:lang w:val="pt-PT" w:eastAsia="zh-CN"/>
        </w:rPr>
        <w:t>,</w:t>
      </w:r>
      <w:r w:rsidRPr="00E82C2E">
        <w:rPr>
          <w:rFonts w:eastAsia="MS Mincho"/>
          <w:szCs w:val="22"/>
          <w:lang w:val="pt-PT" w:eastAsia="zh-CN"/>
        </w:rPr>
        <w:t xml:space="preserve">57% </w:t>
      </w:r>
      <w:r w:rsidR="00813532" w:rsidRPr="00E82C2E">
        <w:rPr>
          <w:rFonts w:eastAsia="MS Mincho"/>
          <w:szCs w:val="22"/>
          <w:lang w:val="pt-PT" w:eastAsia="zh-CN"/>
        </w:rPr>
        <w:t>e</w:t>
      </w:r>
      <w:r w:rsidRPr="00E82C2E">
        <w:rPr>
          <w:rFonts w:eastAsia="MS Mincho"/>
          <w:szCs w:val="22"/>
          <w:lang w:val="pt-PT" w:eastAsia="zh-CN"/>
        </w:rPr>
        <w:t xml:space="preserve"> 9</w:t>
      </w:r>
      <w:r w:rsidR="00813532" w:rsidRPr="00E82C2E">
        <w:rPr>
          <w:rFonts w:eastAsia="MS Mincho"/>
          <w:szCs w:val="22"/>
          <w:lang w:val="pt-PT" w:eastAsia="zh-CN"/>
        </w:rPr>
        <w:t>,</w:t>
      </w:r>
      <w:r w:rsidRPr="00E82C2E">
        <w:rPr>
          <w:rFonts w:eastAsia="MS Mincho"/>
          <w:szCs w:val="22"/>
          <w:lang w:val="pt-PT" w:eastAsia="zh-CN"/>
        </w:rPr>
        <w:t xml:space="preserve">19% </w:t>
      </w:r>
      <w:r w:rsidRPr="00E82C2E">
        <w:rPr>
          <w:rFonts w:eastAsia="MS Mincho"/>
          <w:i/>
          <w:iCs/>
          <w:szCs w:val="22"/>
          <w:lang w:val="pt-PT" w:eastAsia="zh-CN"/>
        </w:rPr>
        <w:t>vs</w:t>
      </w:r>
      <w:r w:rsidR="00813532" w:rsidRPr="00E82C2E">
        <w:rPr>
          <w:rFonts w:eastAsia="MS Mincho"/>
          <w:i/>
          <w:iCs/>
          <w:szCs w:val="22"/>
          <w:lang w:val="pt-PT" w:eastAsia="zh-CN"/>
        </w:rPr>
        <w:t>.</w:t>
      </w:r>
      <w:r w:rsidRPr="00E82C2E">
        <w:rPr>
          <w:rFonts w:eastAsia="MS Mincho"/>
          <w:szCs w:val="22"/>
          <w:lang w:val="pt-PT" w:eastAsia="zh-CN"/>
        </w:rPr>
        <w:t xml:space="preserve"> 4</w:t>
      </w:r>
      <w:r w:rsidR="00813532" w:rsidRPr="00E82C2E">
        <w:rPr>
          <w:rFonts w:eastAsia="MS Mincho"/>
          <w:szCs w:val="22"/>
          <w:lang w:val="pt-PT" w:eastAsia="zh-CN"/>
        </w:rPr>
        <w:t>,</w:t>
      </w:r>
      <w:r w:rsidRPr="00E82C2E">
        <w:rPr>
          <w:rFonts w:eastAsia="MS Mincho"/>
          <w:szCs w:val="22"/>
          <w:lang w:val="pt-PT" w:eastAsia="zh-CN"/>
        </w:rPr>
        <w:t xml:space="preserve">46%, </w:t>
      </w:r>
      <w:r w:rsidR="00813532" w:rsidRPr="00E82C2E">
        <w:rPr>
          <w:rFonts w:eastAsia="MS Mincho"/>
          <w:szCs w:val="22"/>
          <w:lang w:val="pt-PT" w:eastAsia="zh-CN"/>
        </w:rPr>
        <w:t xml:space="preserve">nos grupos de </w:t>
      </w:r>
      <w:r w:rsidRPr="00E82C2E">
        <w:rPr>
          <w:rFonts w:eastAsia="MS Mincho"/>
          <w:szCs w:val="22"/>
          <w:lang w:val="pt-PT" w:eastAsia="zh-CN"/>
        </w:rPr>
        <w:t xml:space="preserve">Jakavi </w:t>
      </w:r>
      <w:r w:rsidR="00813532" w:rsidRPr="00E82C2E">
        <w:rPr>
          <w:rFonts w:eastAsia="MS Mincho"/>
          <w:szCs w:val="22"/>
          <w:lang w:val="pt-PT" w:eastAsia="zh-CN"/>
        </w:rPr>
        <w:t>e de MTD</w:t>
      </w:r>
      <w:r w:rsidRPr="00E82C2E">
        <w:rPr>
          <w:rFonts w:eastAsia="MS Mincho"/>
          <w:szCs w:val="22"/>
          <w:lang w:val="pt-PT" w:eastAsia="zh-CN"/>
        </w:rPr>
        <w:t>, respe</w:t>
      </w:r>
      <w:r w:rsidR="00813532" w:rsidRPr="00E82C2E">
        <w:rPr>
          <w:rFonts w:eastAsia="MS Mincho"/>
          <w:szCs w:val="22"/>
          <w:lang w:val="pt-PT" w:eastAsia="zh-CN"/>
        </w:rPr>
        <w:t>tivamente</w:t>
      </w:r>
      <w:r w:rsidRPr="00E82C2E">
        <w:rPr>
          <w:rFonts w:eastAsia="MS Mincho"/>
          <w:szCs w:val="22"/>
          <w:lang w:val="pt-PT" w:eastAsia="zh-CN"/>
        </w:rPr>
        <w:t xml:space="preserve">. </w:t>
      </w:r>
      <w:r w:rsidR="00813532" w:rsidRPr="00E82C2E">
        <w:rPr>
          <w:rFonts w:eastAsia="MS Mincho"/>
          <w:szCs w:val="22"/>
          <w:lang w:val="pt-PT" w:eastAsia="zh-CN"/>
        </w:rPr>
        <w:t xml:space="preserve">Não se observou diferença </w:t>
      </w:r>
      <w:r w:rsidR="00DF6090" w:rsidRPr="00E82C2E">
        <w:rPr>
          <w:rFonts w:eastAsia="MS Mincho"/>
          <w:szCs w:val="22"/>
          <w:lang w:val="pt-PT" w:eastAsia="zh-CN"/>
        </w:rPr>
        <w:t>nas</w:t>
      </w:r>
      <w:r w:rsidR="00813532" w:rsidRPr="00E82C2E">
        <w:rPr>
          <w:rFonts w:eastAsia="MS Mincho"/>
          <w:szCs w:val="22"/>
          <w:lang w:val="pt-PT" w:eastAsia="zh-CN"/>
        </w:rPr>
        <w:t xml:space="preserve"> incidência</w:t>
      </w:r>
      <w:r w:rsidR="00DF6090" w:rsidRPr="00E82C2E">
        <w:rPr>
          <w:rFonts w:eastAsia="MS Mincho"/>
          <w:szCs w:val="22"/>
          <w:lang w:val="pt-PT" w:eastAsia="zh-CN"/>
        </w:rPr>
        <w:t>s</w:t>
      </w:r>
      <w:r w:rsidR="00813532" w:rsidRPr="00E82C2E">
        <w:rPr>
          <w:rFonts w:eastAsia="MS Mincho"/>
          <w:szCs w:val="22"/>
          <w:lang w:val="pt-PT" w:eastAsia="zh-CN"/>
        </w:rPr>
        <w:t xml:space="preserve"> cumulativa</w:t>
      </w:r>
      <w:r w:rsidR="00DF6090" w:rsidRPr="00E82C2E">
        <w:rPr>
          <w:rFonts w:eastAsia="MS Mincho"/>
          <w:szCs w:val="22"/>
          <w:lang w:val="pt-PT" w:eastAsia="zh-CN"/>
        </w:rPr>
        <w:t>s</w:t>
      </w:r>
      <w:r w:rsidR="00813532" w:rsidRPr="00E82C2E">
        <w:rPr>
          <w:rFonts w:eastAsia="MS Mincho"/>
          <w:szCs w:val="22"/>
          <w:lang w:val="pt-PT" w:eastAsia="zh-CN"/>
        </w:rPr>
        <w:t xml:space="preserve"> entre os grupos de tratamento focando </w:t>
      </w:r>
      <w:r w:rsidR="00235A92" w:rsidRPr="00E82C2E">
        <w:rPr>
          <w:rFonts w:eastAsia="MS Mincho"/>
          <w:szCs w:val="22"/>
          <w:lang w:val="pt-PT" w:eastAsia="zh-CN"/>
        </w:rPr>
        <w:t xml:space="preserve">apenas </w:t>
      </w:r>
      <w:r w:rsidR="00813532" w:rsidRPr="00E82C2E">
        <w:rPr>
          <w:rFonts w:eastAsia="MS Mincho"/>
          <w:szCs w:val="22"/>
          <w:lang w:val="pt-PT" w:eastAsia="zh-CN"/>
        </w:rPr>
        <w:t xml:space="preserve">na </w:t>
      </w:r>
      <w:r w:rsidR="00963837" w:rsidRPr="00E82C2E">
        <w:rPr>
          <w:rStyle w:val="CommentReference"/>
          <w:sz w:val="22"/>
          <w:szCs w:val="22"/>
          <w:lang w:val="pt-PT" w:eastAsia="x-none"/>
        </w:rPr>
        <w:t>MNRR</w:t>
      </w:r>
      <w:r w:rsidR="00813532" w:rsidRPr="00E82C2E">
        <w:rPr>
          <w:rFonts w:eastAsia="MS Mincho"/>
          <w:szCs w:val="22"/>
          <w:lang w:val="pt-PT" w:eastAsia="zh-CN"/>
        </w:rPr>
        <w:t>.</w:t>
      </w:r>
    </w:p>
    <w:p w14:paraId="7633DC6C" w14:textId="77777777" w:rsidR="00B874EC" w:rsidRPr="00813532" w:rsidRDefault="00B874EC" w:rsidP="00262142">
      <w:pPr>
        <w:tabs>
          <w:tab w:val="clear" w:pos="567"/>
        </w:tabs>
        <w:spacing w:line="240" w:lineRule="auto"/>
        <w:ind w:right="-2"/>
        <w:rPr>
          <w:iCs/>
          <w:noProof/>
          <w:szCs w:val="22"/>
          <w:lang w:val="pt-PT"/>
        </w:rPr>
      </w:pPr>
    </w:p>
    <w:p w14:paraId="0D85C4CD" w14:textId="77777777" w:rsidR="002D0780" w:rsidRPr="005A6ED0" w:rsidRDefault="002D0780" w:rsidP="00262142">
      <w:pPr>
        <w:pStyle w:val="Text"/>
        <w:keepNext/>
        <w:spacing w:before="0"/>
        <w:jc w:val="left"/>
        <w:rPr>
          <w:rFonts w:eastAsia="Times New Roman"/>
          <w:sz w:val="22"/>
          <w:szCs w:val="22"/>
          <w:u w:val="single"/>
          <w:lang w:val="pt-PT"/>
        </w:rPr>
      </w:pPr>
      <w:r w:rsidRPr="00190F25">
        <w:rPr>
          <w:rFonts w:eastAsia="Times New Roman"/>
          <w:sz w:val="22"/>
          <w:szCs w:val="22"/>
          <w:u w:val="single"/>
          <w:lang w:val="pt-PT"/>
        </w:rPr>
        <w:t>População pediátrica</w:t>
      </w:r>
    </w:p>
    <w:p w14:paraId="0D85C4CE" w14:textId="77777777" w:rsidR="00723A4A" w:rsidRPr="005A6ED0" w:rsidRDefault="00723A4A" w:rsidP="00262142">
      <w:pPr>
        <w:pStyle w:val="Text"/>
        <w:keepNext/>
        <w:spacing w:before="0"/>
        <w:jc w:val="left"/>
        <w:rPr>
          <w:rFonts w:eastAsia="Times New Roman"/>
          <w:sz w:val="22"/>
          <w:szCs w:val="22"/>
          <w:lang w:val="pt-PT"/>
        </w:rPr>
      </w:pPr>
    </w:p>
    <w:p w14:paraId="0D85C4CF" w14:textId="5158BFC5" w:rsidR="002D0780" w:rsidRPr="00C26C76" w:rsidRDefault="002D0780" w:rsidP="00262142">
      <w:pPr>
        <w:tabs>
          <w:tab w:val="clear" w:pos="567"/>
        </w:tabs>
        <w:spacing w:line="240" w:lineRule="auto"/>
        <w:ind w:right="-2"/>
        <w:rPr>
          <w:iCs/>
          <w:noProof/>
          <w:szCs w:val="22"/>
          <w:lang w:val="pt-PT"/>
        </w:rPr>
      </w:pPr>
      <w:r w:rsidRPr="005A6ED0">
        <w:rPr>
          <w:iCs/>
          <w:noProof/>
          <w:szCs w:val="22"/>
          <w:lang w:val="pt-PT"/>
        </w:rPr>
        <w:t xml:space="preserve">A Agência Europeia de Medicamentos dispensou a obrigação de apresentação dos resultados dos estudos com Jakavi em todos os subgrupos da população pediátrica para o tratamento da </w:t>
      </w:r>
      <w:r w:rsidR="006A00FD" w:rsidRPr="005A6ED0">
        <w:rPr>
          <w:iCs/>
          <w:noProof/>
          <w:szCs w:val="22"/>
          <w:lang w:val="pt-PT"/>
        </w:rPr>
        <w:t>MF</w:t>
      </w:r>
      <w:r w:rsidR="007D1966" w:rsidRPr="005A6ED0">
        <w:rPr>
          <w:iCs/>
          <w:noProof/>
          <w:szCs w:val="22"/>
          <w:lang w:val="pt-PT"/>
        </w:rPr>
        <w:t xml:space="preserve"> e PV</w:t>
      </w:r>
      <w:r w:rsidR="00031C52">
        <w:rPr>
          <w:iCs/>
          <w:noProof/>
          <w:szCs w:val="22"/>
          <w:lang w:val="pt-PT"/>
        </w:rPr>
        <w:t xml:space="preserve">. </w:t>
      </w:r>
      <w:r w:rsidR="00031C52" w:rsidRPr="00031C52">
        <w:rPr>
          <w:iCs/>
          <w:noProof/>
          <w:szCs w:val="22"/>
          <w:lang w:val="pt-PT"/>
        </w:rPr>
        <w:t>Em</w:t>
      </w:r>
      <w:r w:rsidR="00031C52" w:rsidRPr="00C26C76">
        <w:rPr>
          <w:iCs/>
          <w:noProof/>
          <w:szCs w:val="22"/>
          <w:lang w:val="pt-PT"/>
        </w:rPr>
        <w:t xml:space="preserve"> doentes pediátricos </w:t>
      </w:r>
      <w:r w:rsidR="0043665D">
        <w:rPr>
          <w:iCs/>
          <w:noProof/>
          <w:szCs w:val="22"/>
          <w:lang w:val="pt-PT"/>
        </w:rPr>
        <w:t xml:space="preserve">com mais de 2 anos de idade </w:t>
      </w:r>
      <w:r w:rsidR="00031C52" w:rsidRPr="00C26C76">
        <w:rPr>
          <w:iCs/>
          <w:noProof/>
          <w:szCs w:val="22"/>
          <w:lang w:val="pt-PT"/>
        </w:rPr>
        <w:t xml:space="preserve">com </w:t>
      </w:r>
      <w:r w:rsidR="00C14346" w:rsidRPr="00031C52">
        <w:rPr>
          <w:iCs/>
          <w:noProof/>
          <w:szCs w:val="22"/>
          <w:lang w:val="pt-PT"/>
        </w:rPr>
        <w:t>DECH</w:t>
      </w:r>
      <w:r w:rsidR="000A4EDF" w:rsidRPr="00031C52">
        <w:rPr>
          <w:iCs/>
          <w:noProof/>
          <w:szCs w:val="22"/>
          <w:lang w:val="pt-PT"/>
        </w:rPr>
        <w:t xml:space="preserve">, </w:t>
      </w:r>
      <w:r w:rsidR="00031C52" w:rsidRPr="00C26C76">
        <w:rPr>
          <w:iCs/>
          <w:noProof/>
          <w:szCs w:val="22"/>
          <w:lang w:val="pt-PT"/>
        </w:rPr>
        <w:t>a</w:t>
      </w:r>
      <w:r w:rsidR="00031C52">
        <w:rPr>
          <w:iCs/>
          <w:noProof/>
          <w:szCs w:val="22"/>
          <w:lang w:val="pt-PT"/>
        </w:rPr>
        <w:t xml:space="preserve"> segurança e eficácia de </w:t>
      </w:r>
      <w:r w:rsidR="000A4EDF" w:rsidRPr="00031C52">
        <w:rPr>
          <w:iCs/>
          <w:noProof/>
          <w:szCs w:val="22"/>
          <w:lang w:val="pt-PT"/>
        </w:rPr>
        <w:t xml:space="preserve">Jakavi </w:t>
      </w:r>
      <w:r w:rsidR="00031C52">
        <w:rPr>
          <w:iCs/>
          <w:noProof/>
          <w:szCs w:val="22"/>
          <w:lang w:val="pt-PT"/>
        </w:rPr>
        <w:t>são suportadas pela evidência dos estudos aleatorizados de f</w:t>
      </w:r>
      <w:r w:rsidR="000A4EDF" w:rsidRPr="00031C52">
        <w:rPr>
          <w:iCs/>
          <w:noProof/>
          <w:szCs w:val="22"/>
          <w:lang w:val="pt-PT"/>
        </w:rPr>
        <w:t xml:space="preserve">ase 3 REACH2 </w:t>
      </w:r>
      <w:r w:rsidR="00031C52">
        <w:rPr>
          <w:iCs/>
          <w:noProof/>
          <w:szCs w:val="22"/>
          <w:lang w:val="pt-PT"/>
        </w:rPr>
        <w:t>e</w:t>
      </w:r>
      <w:r w:rsidR="000A4EDF" w:rsidRPr="00031C52">
        <w:rPr>
          <w:iCs/>
          <w:noProof/>
          <w:szCs w:val="22"/>
          <w:lang w:val="pt-PT"/>
        </w:rPr>
        <w:t xml:space="preserve"> REACH3</w:t>
      </w:r>
      <w:r w:rsidR="006A00FD" w:rsidRPr="00031C52">
        <w:rPr>
          <w:iCs/>
          <w:noProof/>
          <w:szCs w:val="22"/>
          <w:lang w:val="pt-PT"/>
        </w:rPr>
        <w:t xml:space="preserve"> </w:t>
      </w:r>
      <w:r w:rsidR="0043665D">
        <w:rPr>
          <w:iCs/>
          <w:noProof/>
          <w:szCs w:val="22"/>
          <w:lang w:val="pt-PT"/>
        </w:rPr>
        <w:t xml:space="preserve">e dos estudos abertos, de </w:t>
      </w:r>
      <w:r w:rsidR="00E70F20">
        <w:rPr>
          <w:iCs/>
          <w:noProof/>
          <w:szCs w:val="22"/>
          <w:lang w:val="pt-PT"/>
        </w:rPr>
        <w:t>grupo</w:t>
      </w:r>
      <w:r w:rsidR="0043665D">
        <w:rPr>
          <w:iCs/>
          <w:noProof/>
          <w:szCs w:val="22"/>
          <w:lang w:val="pt-PT"/>
        </w:rPr>
        <w:t xml:space="preserve"> único, de fase 2 REACH4 e REACH5 </w:t>
      </w:r>
      <w:r w:rsidRPr="00031C52">
        <w:rPr>
          <w:szCs w:val="22"/>
          <w:lang w:val="pt-PT"/>
        </w:rPr>
        <w:t>(ver secção 4.2 para informação sobre utilização pediátrica)</w:t>
      </w:r>
      <w:r w:rsidRPr="00031C52">
        <w:rPr>
          <w:iCs/>
          <w:noProof/>
          <w:szCs w:val="22"/>
          <w:lang w:val="pt-PT"/>
        </w:rPr>
        <w:t>.</w:t>
      </w:r>
      <w:r w:rsidR="003E5056">
        <w:rPr>
          <w:iCs/>
          <w:noProof/>
          <w:szCs w:val="22"/>
          <w:lang w:val="pt-PT"/>
        </w:rPr>
        <w:t xml:space="preserve"> O desenho de grupo único não isola a contribuição de ruxolitinib para a eficácia global.</w:t>
      </w:r>
    </w:p>
    <w:p w14:paraId="39306595" w14:textId="77777777" w:rsidR="0043665D" w:rsidRPr="00F14C78" w:rsidRDefault="0043665D" w:rsidP="00262142">
      <w:pPr>
        <w:spacing w:line="240" w:lineRule="auto"/>
        <w:ind w:right="-2"/>
        <w:rPr>
          <w:i/>
          <w:iCs/>
          <w:color w:val="000000" w:themeColor="text1"/>
          <w:szCs w:val="22"/>
          <w:lang w:val="pt-PT"/>
        </w:rPr>
      </w:pPr>
    </w:p>
    <w:p w14:paraId="0FF3917C" w14:textId="77777777" w:rsidR="004662CF" w:rsidRPr="00F14C78" w:rsidRDefault="004662CF" w:rsidP="00262142">
      <w:pPr>
        <w:keepNext/>
        <w:spacing w:line="240" w:lineRule="auto"/>
        <w:rPr>
          <w:color w:val="000000" w:themeColor="text1"/>
          <w:szCs w:val="22"/>
          <w:u w:val="single"/>
          <w:lang w:val="pt-PT"/>
        </w:rPr>
      </w:pPr>
      <w:r>
        <w:rPr>
          <w:i/>
          <w:iCs/>
          <w:color w:val="000000" w:themeColor="text1"/>
          <w:szCs w:val="22"/>
          <w:u w:val="single"/>
          <w:lang w:val="pt-PT"/>
        </w:rPr>
        <w:t>Doença do enxerto contra o hospedeiro aguda</w:t>
      </w:r>
    </w:p>
    <w:p w14:paraId="0E2108B5" w14:textId="0543895C" w:rsidR="004662CF" w:rsidRPr="00F0378E" w:rsidRDefault="004662CF" w:rsidP="00262142">
      <w:pPr>
        <w:tabs>
          <w:tab w:val="left" w:pos="708"/>
        </w:tabs>
        <w:spacing w:line="240" w:lineRule="auto"/>
        <w:rPr>
          <w:color w:val="000000" w:themeColor="text1"/>
          <w:szCs w:val="22"/>
          <w:lang w:val="pt-PT"/>
        </w:rPr>
      </w:pPr>
      <w:r w:rsidRPr="00F0378E">
        <w:rPr>
          <w:color w:val="000000" w:themeColor="text1"/>
          <w:szCs w:val="22"/>
          <w:lang w:val="pt-PT"/>
        </w:rPr>
        <w:t>No REACH4, 45 doentes pediátri</w:t>
      </w:r>
      <w:r>
        <w:rPr>
          <w:color w:val="000000" w:themeColor="text1"/>
          <w:szCs w:val="22"/>
          <w:lang w:val="pt-PT"/>
        </w:rPr>
        <w:t>c</w:t>
      </w:r>
      <w:r w:rsidRPr="00F0378E">
        <w:rPr>
          <w:color w:val="000000" w:themeColor="text1"/>
          <w:szCs w:val="22"/>
          <w:lang w:val="pt-PT"/>
        </w:rPr>
        <w:t xml:space="preserve">os com DECH aguda de grau II a IV foram tratados com Jakavi </w:t>
      </w:r>
      <w:r w:rsidR="003E5056">
        <w:rPr>
          <w:color w:val="000000" w:themeColor="text1"/>
          <w:szCs w:val="22"/>
          <w:lang w:val="pt-PT"/>
        </w:rPr>
        <w:t xml:space="preserve">e corticosteroides </w:t>
      </w:r>
      <w:r w:rsidR="003E5056" w:rsidRPr="009F7E83">
        <w:rPr>
          <w:color w:val="000000" w:themeColor="text1"/>
          <w:lang w:val="pt-PT"/>
        </w:rPr>
        <w:t>+/-</w:t>
      </w:r>
      <w:r w:rsidR="003E5056">
        <w:rPr>
          <w:color w:val="000000" w:themeColor="text1"/>
          <w:lang w:val="pt-PT"/>
        </w:rPr>
        <w:t xml:space="preserve"> ICN </w:t>
      </w:r>
      <w:r w:rsidRPr="00F0378E">
        <w:rPr>
          <w:color w:val="000000" w:themeColor="text1"/>
          <w:szCs w:val="22"/>
          <w:lang w:val="pt-PT"/>
        </w:rPr>
        <w:t>para av</w:t>
      </w:r>
      <w:r>
        <w:rPr>
          <w:color w:val="000000" w:themeColor="text1"/>
          <w:szCs w:val="22"/>
          <w:lang w:val="pt-PT"/>
        </w:rPr>
        <w:t>aliar a segurança</w:t>
      </w:r>
      <w:r w:rsidRPr="00F0378E">
        <w:rPr>
          <w:color w:val="000000" w:themeColor="text1"/>
          <w:szCs w:val="22"/>
          <w:lang w:val="pt-PT"/>
        </w:rPr>
        <w:t>, efic</w:t>
      </w:r>
      <w:r>
        <w:rPr>
          <w:color w:val="000000" w:themeColor="text1"/>
          <w:szCs w:val="22"/>
          <w:lang w:val="pt-PT"/>
        </w:rPr>
        <w:t>á</w:t>
      </w:r>
      <w:r w:rsidRPr="00F0378E">
        <w:rPr>
          <w:color w:val="000000" w:themeColor="text1"/>
          <w:szCs w:val="22"/>
          <w:lang w:val="pt-PT"/>
        </w:rPr>
        <w:t>c</w:t>
      </w:r>
      <w:r>
        <w:rPr>
          <w:color w:val="000000" w:themeColor="text1"/>
          <w:szCs w:val="22"/>
          <w:lang w:val="pt-PT"/>
        </w:rPr>
        <w:t>ia e f</w:t>
      </w:r>
      <w:r w:rsidRPr="00F0378E">
        <w:rPr>
          <w:color w:val="000000" w:themeColor="text1"/>
          <w:szCs w:val="22"/>
          <w:lang w:val="pt-PT"/>
        </w:rPr>
        <w:t>armaco</w:t>
      </w:r>
      <w:r>
        <w:rPr>
          <w:color w:val="000000" w:themeColor="text1"/>
          <w:szCs w:val="22"/>
          <w:lang w:val="pt-PT"/>
        </w:rPr>
        <w:t>c</w:t>
      </w:r>
      <w:r w:rsidRPr="00F0378E">
        <w:rPr>
          <w:color w:val="000000" w:themeColor="text1"/>
          <w:szCs w:val="22"/>
          <w:lang w:val="pt-PT"/>
        </w:rPr>
        <w:t>in</w:t>
      </w:r>
      <w:r>
        <w:rPr>
          <w:color w:val="000000" w:themeColor="text1"/>
          <w:szCs w:val="22"/>
          <w:lang w:val="pt-PT"/>
        </w:rPr>
        <w:t>é</w:t>
      </w:r>
      <w:r w:rsidRPr="00F0378E">
        <w:rPr>
          <w:color w:val="000000" w:themeColor="text1"/>
          <w:szCs w:val="22"/>
          <w:lang w:val="pt-PT"/>
        </w:rPr>
        <w:t>tic</w:t>
      </w:r>
      <w:r>
        <w:rPr>
          <w:color w:val="000000" w:themeColor="text1"/>
          <w:szCs w:val="22"/>
          <w:lang w:val="pt-PT"/>
        </w:rPr>
        <w:t>a de</w:t>
      </w:r>
      <w:r w:rsidRPr="00F0378E">
        <w:rPr>
          <w:color w:val="000000" w:themeColor="text1"/>
          <w:szCs w:val="22"/>
          <w:lang w:val="pt-PT"/>
        </w:rPr>
        <w:t xml:space="preserve"> Jakavi. </w:t>
      </w:r>
      <w:r>
        <w:rPr>
          <w:color w:val="000000" w:themeColor="text1"/>
          <w:szCs w:val="22"/>
          <w:lang w:val="pt-PT"/>
        </w:rPr>
        <w:t xml:space="preserve">Os doentes foram incluídos em </w:t>
      </w:r>
      <w:r w:rsidRPr="00F0378E">
        <w:rPr>
          <w:color w:val="000000" w:themeColor="text1"/>
          <w:szCs w:val="22"/>
          <w:lang w:val="pt-PT"/>
        </w:rPr>
        <w:t>4 grup</w:t>
      </w:r>
      <w:r>
        <w:rPr>
          <w:color w:val="000000" w:themeColor="text1"/>
          <w:szCs w:val="22"/>
          <w:lang w:val="pt-PT"/>
        </w:rPr>
        <w:t>o</w:t>
      </w:r>
      <w:r w:rsidRPr="00F0378E">
        <w:rPr>
          <w:color w:val="000000" w:themeColor="text1"/>
          <w:szCs w:val="22"/>
          <w:lang w:val="pt-PT"/>
        </w:rPr>
        <w:t>s</w:t>
      </w:r>
      <w:r>
        <w:rPr>
          <w:color w:val="000000" w:themeColor="text1"/>
          <w:szCs w:val="22"/>
          <w:lang w:val="pt-PT"/>
        </w:rPr>
        <w:t>, com base na idade</w:t>
      </w:r>
      <w:r w:rsidRPr="00F0378E">
        <w:rPr>
          <w:color w:val="000000" w:themeColor="text1"/>
          <w:szCs w:val="22"/>
          <w:lang w:val="pt-PT"/>
        </w:rPr>
        <w:t xml:space="preserve"> (Grupo 1 [≥12 </w:t>
      </w:r>
      <w:r>
        <w:rPr>
          <w:color w:val="000000" w:themeColor="text1"/>
          <w:szCs w:val="22"/>
          <w:lang w:val="pt-PT"/>
        </w:rPr>
        <w:t>anos a</w:t>
      </w:r>
      <w:r w:rsidRPr="00F0378E">
        <w:rPr>
          <w:color w:val="000000" w:themeColor="text1"/>
          <w:szCs w:val="22"/>
          <w:lang w:val="pt-PT"/>
        </w:rPr>
        <w:t xml:space="preserve"> &lt;18 </w:t>
      </w:r>
      <w:r>
        <w:rPr>
          <w:color w:val="000000" w:themeColor="text1"/>
          <w:szCs w:val="22"/>
          <w:lang w:val="pt-PT"/>
        </w:rPr>
        <w:t>anos</w:t>
      </w:r>
      <w:r w:rsidRPr="00F0378E">
        <w:rPr>
          <w:color w:val="000000" w:themeColor="text1"/>
          <w:szCs w:val="22"/>
          <w:lang w:val="pt-PT"/>
        </w:rPr>
        <w:t>, N=18], Grupo 2 [≥6 anos a &lt;12 anos, N=12], Grupo 3 [≥2 anos a &lt;6 anos</w:t>
      </w:r>
      <w:r w:rsidR="003E5056">
        <w:rPr>
          <w:color w:val="000000" w:themeColor="text1"/>
          <w:szCs w:val="22"/>
          <w:lang w:val="pt-PT"/>
        </w:rPr>
        <w:t>,</w:t>
      </w:r>
      <w:r w:rsidRPr="00F0378E">
        <w:rPr>
          <w:color w:val="000000" w:themeColor="text1"/>
          <w:szCs w:val="22"/>
          <w:lang w:val="pt-PT"/>
        </w:rPr>
        <w:t xml:space="preserve"> N=15] </w:t>
      </w:r>
      <w:r>
        <w:rPr>
          <w:color w:val="000000" w:themeColor="text1"/>
          <w:szCs w:val="22"/>
          <w:lang w:val="pt-PT"/>
        </w:rPr>
        <w:t>e</w:t>
      </w:r>
      <w:r w:rsidRPr="00F0378E">
        <w:rPr>
          <w:color w:val="000000" w:themeColor="text1"/>
          <w:szCs w:val="22"/>
          <w:lang w:val="pt-PT"/>
        </w:rPr>
        <w:t xml:space="preserve"> Grupo 4 [≥28 d</w:t>
      </w:r>
      <w:r>
        <w:rPr>
          <w:color w:val="000000" w:themeColor="text1"/>
          <w:szCs w:val="22"/>
          <w:lang w:val="pt-PT"/>
        </w:rPr>
        <w:t>ias</w:t>
      </w:r>
      <w:r w:rsidRPr="00F0378E">
        <w:rPr>
          <w:color w:val="000000" w:themeColor="text1"/>
          <w:szCs w:val="22"/>
          <w:lang w:val="pt-PT"/>
        </w:rPr>
        <w:t xml:space="preserve"> </w:t>
      </w:r>
      <w:r w:rsidR="0031604A">
        <w:rPr>
          <w:color w:val="000000" w:themeColor="text1"/>
          <w:szCs w:val="22"/>
          <w:lang w:val="pt-PT"/>
        </w:rPr>
        <w:t>a</w:t>
      </w:r>
      <w:r w:rsidRPr="00F0378E">
        <w:rPr>
          <w:color w:val="000000" w:themeColor="text1"/>
          <w:szCs w:val="22"/>
          <w:lang w:val="pt-PT"/>
        </w:rPr>
        <w:t xml:space="preserve"> &lt;2 </w:t>
      </w:r>
      <w:r>
        <w:rPr>
          <w:color w:val="000000" w:themeColor="text1"/>
          <w:szCs w:val="22"/>
          <w:lang w:val="pt-PT"/>
        </w:rPr>
        <w:t>anos</w:t>
      </w:r>
      <w:r w:rsidR="003E5056">
        <w:rPr>
          <w:color w:val="000000" w:themeColor="text1"/>
          <w:szCs w:val="22"/>
          <w:lang w:val="pt-PT"/>
        </w:rPr>
        <w:t>,</w:t>
      </w:r>
      <w:r w:rsidRPr="00F0378E">
        <w:rPr>
          <w:color w:val="000000" w:themeColor="text1"/>
          <w:szCs w:val="22"/>
          <w:lang w:val="pt-PT"/>
        </w:rPr>
        <w:t xml:space="preserve"> N=0]). As doses </w:t>
      </w:r>
      <w:r w:rsidR="009F7E83">
        <w:rPr>
          <w:color w:val="000000" w:themeColor="text1"/>
          <w:szCs w:val="22"/>
          <w:lang w:val="pt-PT"/>
        </w:rPr>
        <w:t>testadas foram 10 mg duas vezes por dia para o Grupo 1, 5</w:t>
      </w:r>
      <w:r w:rsidR="007A4DB0">
        <w:rPr>
          <w:color w:val="000000" w:themeColor="text1"/>
          <w:szCs w:val="22"/>
          <w:lang w:val="pt-PT"/>
        </w:rPr>
        <w:t> </w:t>
      </w:r>
      <w:r w:rsidR="009F7E83">
        <w:rPr>
          <w:color w:val="000000" w:themeColor="text1"/>
          <w:szCs w:val="22"/>
          <w:lang w:val="pt-PT"/>
        </w:rPr>
        <w:t>mg duas vezes por dia para o Grupo 2 e 4 mg</w:t>
      </w:r>
      <w:r w:rsidR="009F7E83" w:rsidRPr="009F7E83">
        <w:rPr>
          <w:color w:val="000000" w:themeColor="text1"/>
          <w:szCs w:val="22"/>
          <w:lang w:val="pt-PT"/>
        </w:rPr>
        <w:t>/</w:t>
      </w:r>
      <w:r w:rsidR="009F7E83" w:rsidRPr="009F7E83">
        <w:rPr>
          <w:color w:val="000000" w:themeColor="text1"/>
          <w:lang w:val="pt-PT"/>
        </w:rPr>
        <w:t xml:space="preserve"> m</w:t>
      </w:r>
      <w:r w:rsidR="009F7E83" w:rsidRPr="009F7E83">
        <w:rPr>
          <w:color w:val="000000" w:themeColor="text1"/>
          <w:vertAlign w:val="superscript"/>
          <w:lang w:val="pt-PT"/>
        </w:rPr>
        <w:t xml:space="preserve">2 </w:t>
      </w:r>
      <w:r w:rsidR="002F5F82">
        <w:rPr>
          <w:color w:val="000000" w:themeColor="text1"/>
          <w:lang w:val="pt-PT"/>
        </w:rPr>
        <w:t xml:space="preserve">duas vezes por dia </w:t>
      </w:r>
      <w:r w:rsidR="009F7E83" w:rsidRPr="009F7E83">
        <w:rPr>
          <w:color w:val="000000" w:themeColor="text1"/>
          <w:lang w:val="pt-PT"/>
        </w:rPr>
        <w:t>para o Gr</w:t>
      </w:r>
      <w:r w:rsidR="009F7E83">
        <w:rPr>
          <w:color w:val="000000" w:themeColor="text1"/>
          <w:lang w:val="pt-PT"/>
        </w:rPr>
        <w:t>u</w:t>
      </w:r>
      <w:r w:rsidR="009F7E83" w:rsidRPr="009F7E83">
        <w:rPr>
          <w:color w:val="000000" w:themeColor="text1"/>
          <w:lang w:val="pt-PT"/>
        </w:rPr>
        <w:t>po 3</w:t>
      </w:r>
      <w:r w:rsidR="009F7E83">
        <w:rPr>
          <w:color w:val="000000" w:themeColor="text1"/>
          <w:lang w:val="pt-PT"/>
        </w:rPr>
        <w:t xml:space="preserve"> </w:t>
      </w:r>
      <w:r>
        <w:rPr>
          <w:color w:val="000000" w:themeColor="text1"/>
          <w:szCs w:val="22"/>
          <w:lang w:val="pt-PT"/>
        </w:rPr>
        <w:t>e os doentes foram tratados durante</w:t>
      </w:r>
      <w:r w:rsidRPr="00F0378E">
        <w:rPr>
          <w:color w:val="000000" w:themeColor="text1"/>
          <w:szCs w:val="22"/>
          <w:lang w:val="pt-PT"/>
        </w:rPr>
        <w:t xml:space="preserve"> </w:t>
      </w:r>
      <w:r w:rsidRPr="00F0378E">
        <w:rPr>
          <w:color w:val="000000" w:themeColor="text1"/>
          <w:szCs w:val="22"/>
          <w:lang w:val="pt-PT"/>
        </w:rPr>
        <w:lastRenderedPageBreak/>
        <w:t>24 </w:t>
      </w:r>
      <w:r>
        <w:rPr>
          <w:color w:val="000000" w:themeColor="text1"/>
          <w:szCs w:val="22"/>
          <w:lang w:val="pt-PT"/>
        </w:rPr>
        <w:t xml:space="preserve">semanas </w:t>
      </w:r>
      <w:r w:rsidR="002F5F82">
        <w:rPr>
          <w:color w:val="000000" w:themeColor="text1"/>
          <w:szCs w:val="22"/>
          <w:lang w:val="pt-PT"/>
        </w:rPr>
        <w:t xml:space="preserve">ou </w:t>
      </w:r>
      <w:r w:rsidRPr="00F0378E">
        <w:rPr>
          <w:color w:val="000000" w:themeColor="text1"/>
          <w:szCs w:val="22"/>
          <w:lang w:val="pt-PT"/>
        </w:rPr>
        <w:t xml:space="preserve">até descontinuação. Jakavi foi administrado quer como </w:t>
      </w:r>
      <w:r w:rsidR="002F5F82">
        <w:rPr>
          <w:color w:val="000000" w:themeColor="text1"/>
          <w:szCs w:val="22"/>
          <w:lang w:val="pt-PT"/>
        </w:rPr>
        <w:t xml:space="preserve">um </w:t>
      </w:r>
      <w:r w:rsidRPr="00F0378E">
        <w:rPr>
          <w:color w:val="000000" w:themeColor="text1"/>
          <w:szCs w:val="22"/>
          <w:lang w:val="pt-PT"/>
        </w:rPr>
        <w:t>comprimido</w:t>
      </w:r>
      <w:r>
        <w:rPr>
          <w:color w:val="000000" w:themeColor="text1"/>
          <w:szCs w:val="22"/>
          <w:lang w:val="pt-PT"/>
        </w:rPr>
        <w:t xml:space="preserve"> de </w:t>
      </w:r>
      <w:r w:rsidRPr="00F0378E">
        <w:rPr>
          <w:color w:val="000000" w:themeColor="text1"/>
          <w:szCs w:val="22"/>
          <w:lang w:val="pt-PT"/>
        </w:rPr>
        <w:t xml:space="preserve">5 mg </w:t>
      </w:r>
      <w:r>
        <w:rPr>
          <w:color w:val="000000" w:themeColor="text1"/>
          <w:szCs w:val="22"/>
          <w:lang w:val="pt-PT"/>
        </w:rPr>
        <w:t>ou uma cápsula</w:t>
      </w:r>
      <w:r w:rsidRPr="00F0378E">
        <w:rPr>
          <w:color w:val="000000" w:themeColor="text1"/>
          <w:szCs w:val="22"/>
          <w:lang w:val="pt-PT"/>
        </w:rPr>
        <w:t>/</w:t>
      </w:r>
      <w:r>
        <w:rPr>
          <w:color w:val="000000" w:themeColor="text1"/>
          <w:szCs w:val="22"/>
          <w:lang w:val="pt-PT"/>
        </w:rPr>
        <w:t xml:space="preserve">solução </w:t>
      </w:r>
      <w:r w:rsidRPr="00F0378E">
        <w:rPr>
          <w:color w:val="000000" w:themeColor="text1"/>
          <w:szCs w:val="22"/>
          <w:lang w:val="pt-PT"/>
        </w:rPr>
        <w:t xml:space="preserve">oral </w:t>
      </w:r>
      <w:r>
        <w:rPr>
          <w:color w:val="000000" w:themeColor="text1"/>
          <w:szCs w:val="22"/>
          <w:lang w:val="pt-PT"/>
        </w:rPr>
        <w:t xml:space="preserve">para doentes pediátricos </w:t>
      </w:r>
      <w:r w:rsidRPr="00F0378E">
        <w:rPr>
          <w:color w:val="000000" w:themeColor="text1"/>
          <w:szCs w:val="22"/>
          <w:lang w:val="pt-PT"/>
        </w:rPr>
        <w:t>&lt;12 anos.</w:t>
      </w:r>
    </w:p>
    <w:p w14:paraId="7EE02E97" w14:textId="7D3EA94D" w:rsidR="0043665D" w:rsidRPr="00F14C78" w:rsidRDefault="0043665D" w:rsidP="00262142">
      <w:pPr>
        <w:tabs>
          <w:tab w:val="left" w:pos="708"/>
        </w:tabs>
        <w:spacing w:line="240" w:lineRule="auto"/>
        <w:rPr>
          <w:color w:val="000000" w:themeColor="text1"/>
          <w:szCs w:val="22"/>
          <w:lang w:val="pt-PT"/>
        </w:rPr>
      </w:pPr>
    </w:p>
    <w:p w14:paraId="7968636B" w14:textId="11F649F5" w:rsidR="0043665D" w:rsidRPr="00F14C78" w:rsidRDefault="00190F25" w:rsidP="00262142">
      <w:pPr>
        <w:tabs>
          <w:tab w:val="left" w:pos="708"/>
        </w:tabs>
        <w:spacing w:line="240" w:lineRule="auto"/>
        <w:rPr>
          <w:color w:val="000000" w:themeColor="text1"/>
          <w:lang w:val="pt-PT"/>
        </w:rPr>
      </w:pPr>
      <w:r w:rsidRPr="00F14C78">
        <w:rPr>
          <w:color w:val="000000" w:themeColor="text1"/>
          <w:lang w:val="pt-PT" w:eastAsia="de-CH"/>
        </w:rPr>
        <w:t xml:space="preserve">Os doentes foram incluídos com estado de doença refratária a </w:t>
      </w:r>
      <w:r>
        <w:rPr>
          <w:color w:val="000000" w:themeColor="text1"/>
          <w:lang w:val="pt-PT" w:eastAsia="de-CH"/>
        </w:rPr>
        <w:t xml:space="preserve">esteroides ou sem tratamento prévio. </w:t>
      </w:r>
      <w:r w:rsidRPr="00190F25">
        <w:rPr>
          <w:color w:val="000000" w:themeColor="text1"/>
          <w:lang w:val="pt-PT" w:eastAsia="de-CH"/>
        </w:rPr>
        <w:t>Os doentes foram considerados refratários a ester</w:t>
      </w:r>
      <w:r w:rsidRPr="00F14C78">
        <w:rPr>
          <w:color w:val="000000" w:themeColor="text1"/>
          <w:lang w:val="pt-PT" w:eastAsia="de-CH"/>
        </w:rPr>
        <w:t>oides de acordo c</w:t>
      </w:r>
      <w:r>
        <w:rPr>
          <w:color w:val="000000" w:themeColor="text1"/>
          <w:lang w:val="pt-PT" w:eastAsia="de-CH"/>
        </w:rPr>
        <w:t xml:space="preserve">om os critérios institucionais ou por decisão do médico em caso de </w:t>
      </w:r>
      <w:r w:rsidR="00A56D82">
        <w:rPr>
          <w:color w:val="000000" w:themeColor="text1"/>
          <w:lang w:val="pt-PT" w:eastAsia="de-CH"/>
        </w:rPr>
        <w:t>in</w:t>
      </w:r>
      <w:r>
        <w:rPr>
          <w:color w:val="000000" w:themeColor="text1"/>
          <w:lang w:val="pt-PT" w:eastAsia="de-CH"/>
        </w:rPr>
        <w:t>disponibilid</w:t>
      </w:r>
      <w:r w:rsidR="004D4095">
        <w:rPr>
          <w:color w:val="000000" w:themeColor="text1"/>
          <w:lang w:val="pt-PT" w:eastAsia="de-CH"/>
        </w:rPr>
        <w:t>ade</w:t>
      </w:r>
      <w:r>
        <w:rPr>
          <w:color w:val="000000" w:themeColor="text1"/>
          <w:lang w:val="pt-PT" w:eastAsia="de-CH"/>
        </w:rPr>
        <w:t xml:space="preserve"> de critérios institucionais e foi permitido terem recebido</w:t>
      </w:r>
      <w:r w:rsidR="00A56D82">
        <w:rPr>
          <w:color w:val="000000" w:themeColor="text1"/>
          <w:lang w:val="pt-PT" w:eastAsia="de-CH"/>
        </w:rPr>
        <w:t xml:space="preserve"> não mais do que um tratamento sistémico para a DECH aguda adicional para além dos corticosteroides. </w:t>
      </w:r>
      <w:r w:rsidR="00A56D82" w:rsidRPr="00A56D82">
        <w:rPr>
          <w:color w:val="000000" w:themeColor="text1"/>
          <w:lang w:val="pt-PT" w:eastAsia="de-CH"/>
        </w:rPr>
        <w:t xml:space="preserve">Os doentes foram considerados </w:t>
      </w:r>
      <w:r w:rsidR="00A56D82" w:rsidRPr="00F14C78">
        <w:rPr>
          <w:color w:val="000000" w:themeColor="text1"/>
          <w:lang w:val="pt-PT" w:eastAsia="de-CH"/>
        </w:rPr>
        <w:t xml:space="preserve">como não tendo tratamento prévio se não </w:t>
      </w:r>
      <w:r w:rsidR="00A56D82">
        <w:rPr>
          <w:color w:val="000000" w:themeColor="text1"/>
          <w:lang w:val="pt-PT" w:eastAsia="de-CH"/>
        </w:rPr>
        <w:t xml:space="preserve">tivessem recebido </w:t>
      </w:r>
      <w:r w:rsidR="00A56D82" w:rsidRPr="00F14C78">
        <w:rPr>
          <w:color w:val="000000" w:themeColor="text1"/>
          <w:lang w:val="pt-PT" w:eastAsia="de-CH"/>
        </w:rPr>
        <w:t>nenhum tratamento sistémico para a DECH aguda</w:t>
      </w:r>
      <w:r w:rsidR="00A56D82">
        <w:rPr>
          <w:color w:val="000000" w:themeColor="text1"/>
          <w:lang w:val="pt-PT" w:eastAsia="de-CH"/>
        </w:rPr>
        <w:t xml:space="preserve"> </w:t>
      </w:r>
      <w:r w:rsidR="0043665D" w:rsidRPr="00F14C78">
        <w:rPr>
          <w:color w:val="000000" w:themeColor="text1"/>
          <w:lang w:val="pt-PT" w:eastAsia="de-CH"/>
        </w:rPr>
        <w:t>(</w:t>
      </w:r>
      <w:r w:rsidR="004A776A">
        <w:rPr>
          <w:color w:val="000000" w:themeColor="text1"/>
          <w:lang w:val="pt-PT" w:eastAsia="de-CH"/>
        </w:rPr>
        <w:t>exceto num</w:t>
      </w:r>
      <w:r w:rsidR="00035AF6">
        <w:rPr>
          <w:color w:val="000000" w:themeColor="text1"/>
          <w:lang w:val="pt-PT" w:eastAsia="de-CH"/>
        </w:rPr>
        <w:t xml:space="preserve"> máximo de 72</w:t>
      </w:r>
      <w:r w:rsidR="005E131C">
        <w:rPr>
          <w:color w:val="000000" w:themeColor="text1"/>
          <w:lang w:val="pt-PT" w:eastAsia="de-CH"/>
        </w:rPr>
        <w:t> </w:t>
      </w:r>
      <w:r w:rsidR="00035AF6">
        <w:rPr>
          <w:color w:val="000000" w:themeColor="text1"/>
          <w:lang w:val="pt-PT" w:eastAsia="de-CH"/>
        </w:rPr>
        <w:t xml:space="preserve">horas </w:t>
      </w:r>
      <w:r w:rsidR="004A776A">
        <w:rPr>
          <w:color w:val="000000" w:themeColor="text1"/>
          <w:lang w:val="pt-PT" w:eastAsia="de-CH"/>
        </w:rPr>
        <w:t xml:space="preserve">antes </w:t>
      </w:r>
      <w:r w:rsidR="00035AF6">
        <w:rPr>
          <w:color w:val="000000" w:themeColor="text1"/>
          <w:lang w:val="pt-PT" w:eastAsia="de-CH"/>
        </w:rPr>
        <w:t>d</w:t>
      </w:r>
      <w:r w:rsidR="004A776A">
        <w:rPr>
          <w:color w:val="000000" w:themeColor="text1"/>
          <w:lang w:val="pt-PT" w:eastAsia="de-CH"/>
        </w:rPr>
        <w:t>a</w:t>
      </w:r>
      <w:r w:rsidR="00035AF6">
        <w:rPr>
          <w:color w:val="000000" w:themeColor="text1"/>
          <w:lang w:val="pt-PT" w:eastAsia="de-CH"/>
        </w:rPr>
        <w:t xml:space="preserve"> </w:t>
      </w:r>
      <w:r w:rsidR="004A776A">
        <w:rPr>
          <w:color w:val="000000" w:themeColor="text1"/>
          <w:szCs w:val="22"/>
          <w:lang w:val="pt-PT" w:eastAsia="de-CH"/>
        </w:rPr>
        <w:t xml:space="preserve">terapêutica </w:t>
      </w:r>
      <w:r w:rsidR="00A67D3B">
        <w:rPr>
          <w:color w:val="000000" w:themeColor="text1"/>
          <w:szCs w:val="22"/>
          <w:lang w:val="pt-PT" w:eastAsia="de-CH"/>
        </w:rPr>
        <w:t>sistémica de</w:t>
      </w:r>
      <w:r w:rsidR="004A776A">
        <w:rPr>
          <w:color w:val="000000" w:themeColor="text1"/>
          <w:szCs w:val="22"/>
          <w:lang w:val="pt-PT" w:eastAsia="de-CH"/>
        </w:rPr>
        <w:t xml:space="preserve"> corticosteroides </w:t>
      </w:r>
      <w:r w:rsidR="00A67D3B">
        <w:rPr>
          <w:color w:val="000000" w:themeColor="text1"/>
          <w:szCs w:val="22"/>
          <w:lang w:val="pt-PT" w:eastAsia="de-CH"/>
        </w:rPr>
        <w:t xml:space="preserve">com </w:t>
      </w:r>
      <w:r w:rsidR="004A776A" w:rsidRPr="00D825DF">
        <w:rPr>
          <w:color w:val="000000" w:themeColor="text1"/>
          <w:szCs w:val="22"/>
          <w:lang w:val="pt-PT" w:eastAsia="de-CH"/>
        </w:rPr>
        <w:t>met</w:t>
      </w:r>
      <w:r w:rsidR="004A776A">
        <w:rPr>
          <w:color w:val="000000" w:themeColor="text1"/>
          <w:szCs w:val="22"/>
          <w:lang w:val="pt-PT" w:eastAsia="de-CH"/>
        </w:rPr>
        <w:t>i</w:t>
      </w:r>
      <w:r w:rsidR="004A776A" w:rsidRPr="00D825DF">
        <w:rPr>
          <w:color w:val="000000" w:themeColor="text1"/>
          <w:szCs w:val="22"/>
          <w:lang w:val="pt-PT" w:eastAsia="de-CH"/>
        </w:rPr>
        <w:t>lprednisolon</w:t>
      </w:r>
      <w:r w:rsidR="004A776A">
        <w:rPr>
          <w:color w:val="000000" w:themeColor="text1"/>
          <w:szCs w:val="22"/>
          <w:lang w:val="pt-PT" w:eastAsia="de-CH"/>
        </w:rPr>
        <w:t xml:space="preserve">a ou </w:t>
      </w:r>
      <w:r w:rsidR="004A776A" w:rsidRPr="00D825DF">
        <w:rPr>
          <w:color w:val="000000" w:themeColor="text1"/>
          <w:szCs w:val="22"/>
          <w:lang w:val="pt-PT" w:eastAsia="de-CH"/>
        </w:rPr>
        <w:t>equivalent</w:t>
      </w:r>
      <w:r w:rsidR="004A776A">
        <w:rPr>
          <w:color w:val="000000" w:themeColor="text1"/>
          <w:szCs w:val="22"/>
          <w:lang w:val="pt-PT" w:eastAsia="de-CH"/>
        </w:rPr>
        <w:t xml:space="preserve">e </w:t>
      </w:r>
      <w:r w:rsidR="00A56D82">
        <w:rPr>
          <w:color w:val="000000" w:themeColor="text1"/>
          <w:lang w:val="pt-PT" w:eastAsia="de-CH"/>
        </w:rPr>
        <w:t>após o início da DECH aguda)</w:t>
      </w:r>
      <w:r w:rsidR="00035AF6">
        <w:rPr>
          <w:color w:val="000000" w:themeColor="text1"/>
          <w:lang w:val="pt-PT" w:eastAsia="de-CH"/>
        </w:rPr>
        <w:t>.</w:t>
      </w:r>
      <w:r w:rsidR="00A56D82">
        <w:rPr>
          <w:color w:val="000000" w:themeColor="text1"/>
          <w:lang w:val="pt-PT" w:eastAsia="de-CH"/>
        </w:rPr>
        <w:t xml:space="preserve"> </w:t>
      </w:r>
      <w:r w:rsidR="00A56D82">
        <w:rPr>
          <w:color w:val="000000" w:themeColor="text1"/>
          <w:lang w:val="pt-PT"/>
        </w:rPr>
        <w:t>Para além de Jakavi</w:t>
      </w:r>
      <w:r w:rsidR="0043665D" w:rsidRPr="00F14C78">
        <w:rPr>
          <w:color w:val="000000" w:themeColor="text1"/>
          <w:lang w:val="pt-PT"/>
        </w:rPr>
        <w:t xml:space="preserve">, </w:t>
      </w:r>
      <w:r w:rsidR="00A56D82">
        <w:rPr>
          <w:color w:val="000000" w:themeColor="text1"/>
          <w:lang w:val="pt-PT"/>
        </w:rPr>
        <w:t xml:space="preserve">os doentes foram tratados com corticosteroides sistémicos e/ou </w:t>
      </w:r>
      <w:r w:rsidR="007F0CB2">
        <w:rPr>
          <w:color w:val="000000" w:themeColor="text1"/>
          <w:lang w:val="pt-PT"/>
        </w:rPr>
        <w:t>IC</w:t>
      </w:r>
      <w:r w:rsidR="00EE6C7C">
        <w:rPr>
          <w:color w:val="000000" w:themeColor="text1"/>
          <w:lang w:val="pt-PT"/>
        </w:rPr>
        <w:t>N</w:t>
      </w:r>
      <w:r w:rsidR="0031604A">
        <w:rPr>
          <w:color w:val="000000" w:themeColor="text1"/>
          <w:lang w:val="pt-PT"/>
        </w:rPr>
        <w:t xml:space="preserve"> </w:t>
      </w:r>
      <w:r w:rsidR="0043665D" w:rsidRPr="00F14C78">
        <w:rPr>
          <w:color w:val="000000" w:themeColor="text1"/>
          <w:lang w:val="pt-PT"/>
        </w:rPr>
        <w:t>(c</w:t>
      </w:r>
      <w:r w:rsidR="0029478E" w:rsidRPr="00F14C78">
        <w:rPr>
          <w:color w:val="000000" w:themeColor="text1"/>
          <w:lang w:val="pt-PT"/>
        </w:rPr>
        <w:t>i</w:t>
      </w:r>
      <w:r w:rsidR="0043665D" w:rsidRPr="00F14C78">
        <w:rPr>
          <w:color w:val="000000" w:themeColor="text1"/>
          <w:lang w:val="pt-PT"/>
        </w:rPr>
        <w:t>closporin</w:t>
      </w:r>
      <w:r w:rsidR="0029478E" w:rsidRPr="00F14C78">
        <w:rPr>
          <w:color w:val="000000" w:themeColor="text1"/>
          <w:lang w:val="pt-PT"/>
        </w:rPr>
        <w:t>a</w:t>
      </w:r>
      <w:r w:rsidR="0043665D" w:rsidRPr="00F14C78">
        <w:rPr>
          <w:color w:val="000000" w:themeColor="text1"/>
          <w:lang w:val="pt-PT"/>
        </w:rPr>
        <w:t xml:space="preserve"> o</w:t>
      </w:r>
      <w:r w:rsidR="0029478E" w:rsidRPr="00F14C78">
        <w:rPr>
          <w:color w:val="000000" w:themeColor="text1"/>
          <w:lang w:val="pt-PT"/>
        </w:rPr>
        <w:t>u</w:t>
      </w:r>
      <w:r w:rsidR="0043665D" w:rsidRPr="00F14C78">
        <w:rPr>
          <w:color w:val="000000" w:themeColor="text1"/>
          <w:lang w:val="pt-PT"/>
        </w:rPr>
        <w:t xml:space="preserve"> </w:t>
      </w:r>
      <w:r w:rsidR="00BF6D2C">
        <w:rPr>
          <w:color w:val="000000" w:themeColor="text1"/>
          <w:lang w:val="pt-PT"/>
        </w:rPr>
        <w:t>tacrolímus</w:t>
      </w:r>
      <w:r w:rsidR="0043665D" w:rsidRPr="00F14C78">
        <w:rPr>
          <w:color w:val="000000" w:themeColor="text1"/>
          <w:lang w:val="pt-PT"/>
        </w:rPr>
        <w:t xml:space="preserve">) </w:t>
      </w:r>
      <w:r w:rsidR="007F0CB2">
        <w:rPr>
          <w:color w:val="000000" w:themeColor="text1"/>
          <w:lang w:val="pt-PT"/>
        </w:rPr>
        <w:t xml:space="preserve">e também </w:t>
      </w:r>
      <w:r w:rsidR="00BF6D2C">
        <w:rPr>
          <w:color w:val="000000" w:themeColor="text1"/>
          <w:lang w:val="pt-PT"/>
        </w:rPr>
        <w:t>foram</w:t>
      </w:r>
      <w:r w:rsidR="007F0CB2">
        <w:rPr>
          <w:color w:val="000000" w:themeColor="text1"/>
          <w:lang w:val="pt-PT"/>
        </w:rPr>
        <w:t xml:space="preserve"> permitidas terapêuticas corticoste</w:t>
      </w:r>
      <w:r w:rsidR="00AB7A16">
        <w:rPr>
          <w:color w:val="000000" w:themeColor="text1"/>
          <w:lang w:val="pt-PT"/>
        </w:rPr>
        <w:t>r</w:t>
      </w:r>
      <w:r w:rsidR="007F0CB2">
        <w:rPr>
          <w:color w:val="000000" w:themeColor="text1"/>
          <w:lang w:val="pt-PT"/>
        </w:rPr>
        <w:t>oides tópicas de acor</w:t>
      </w:r>
      <w:r w:rsidR="00AB7A16">
        <w:rPr>
          <w:color w:val="000000" w:themeColor="text1"/>
          <w:lang w:val="pt-PT"/>
        </w:rPr>
        <w:t>do</w:t>
      </w:r>
      <w:r w:rsidR="007F0CB2">
        <w:rPr>
          <w:color w:val="000000" w:themeColor="text1"/>
          <w:lang w:val="pt-PT"/>
        </w:rPr>
        <w:t xml:space="preserve"> com as diretrizes institucionais</w:t>
      </w:r>
      <w:r w:rsidR="0043665D" w:rsidRPr="00F14C78">
        <w:rPr>
          <w:color w:val="000000" w:themeColor="text1"/>
          <w:lang w:val="pt-PT"/>
        </w:rPr>
        <w:t xml:space="preserve">. </w:t>
      </w:r>
      <w:r w:rsidR="007F0CB2" w:rsidRPr="00F14C78">
        <w:rPr>
          <w:color w:val="000000" w:themeColor="text1"/>
          <w:lang w:val="pt-PT"/>
        </w:rPr>
        <w:t>No</w:t>
      </w:r>
      <w:r w:rsidR="0043665D" w:rsidRPr="00F14C78">
        <w:rPr>
          <w:color w:val="000000" w:themeColor="text1"/>
          <w:lang w:val="pt-PT"/>
        </w:rPr>
        <w:t xml:space="preserve"> REACH4, 40 </w:t>
      </w:r>
      <w:r w:rsidR="007F0CB2" w:rsidRPr="00F14C78">
        <w:rPr>
          <w:color w:val="000000" w:themeColor="text1"/>
          <w:lang w:val="pt-PT"/>
        </w:rPr>
        <w:t>doentes</w:t>
      </w:r>
      <w:r w:rsidR="0043665D" w:rsidRPr="00F14C78">
        <w:rPr>
          <w:color w:val="000000" w:themeColor="text1"/>
          <w:lang w:val="pt-PT"/>
        </w:rPr>
        <w:t xml:space="preserve"> (88</w:t>
      </w:r>
      <w:r w:rsidR="007F0CB2" w:rsidRPr="00F14C78">
        <w:rPr>
          <w:color w:val="000000" w:themeColor="text1"/>
          <w:lang w:val="pt-PT"/>
        </w:rPr>
        <w:t>,</w:t>
      </w:r>
      <w:r w:rsidR="0043665D" w:rsidRPr="00F14C78">
        <w:rPr>
          <w:color w:val="000000" w:themeColor="text1"/>
          <w:lang w:val="pt-PT"/>
        </w:rPr>
        <w:t>9%) rece</w:t>
      </w:r>
      <w:r w:rsidR="007F0CB2" w:rsidRPr="00F14C78">
        <w:rPr>
          <w:color w:val="000000" w:themeColor="text1"/>
          <w:lang w:val="pt-PT"/>
        </w:rPr>
        <w:t>beram IC</w:t>
      </w:r>
      <w:r w:rsidR="00EE6C7C">
        <w:rPr>
          <w:color w:val="000000" w:themeColor="text1"/>
          <w:lang w:val="pt-PT"/>
        </w:rPr>
        <w:t>N</w:t>
      </w:r>
      <w:r w:rsidR="007F0CB2" w:rsidRPr="00F14C78">
        <w:rPr>
          <w:color w:val="000000" w:themeColor="text1"/>
          <w:lang w:val="pt-PT"/>
        </w:rPr>
        <w:t xml:space="preserve"> concomitante</w:t>
      </w:r>
      <w:r w:rsidR="00035AF6">
        <w:rPr>
          <w:color w:val="000000" w:themeColor="text1"/>
          <w:lang w:val="pt-PT"/>
        </w:rPr>
        <w:t>mente</w:t>
      </w:r>
      <w:r w:rsidR="0043665D" w:rsidRPr="00F14C78">
        <w:rPr>
          <w:color w:val="000000" w:themeColor="text1"/>
          <w:lang w:val="pt-PT"/>
        </w:rPr>
        <w:t xml:space="preserve">. </w:t>
      </w:r>
      <w:r w:rsidR="007F0CB2" w:rsidRPr="00F14C78">
        <w:rPr>
          <w:color w:val="000000" w:themeColor="text1"/>
          <w:szCs w:val="22"/>
          <w:lang w:val="pt-PT"/>
        </w:rPr>
        <w:t>Os doentes também podiam ter recebido cuidados de suporte padrão para o transplante de células estaminais alogénicas, incluindo medicamentos anti-infecciosos e apoio transfusional</w:t>
      </w:r>
      <w:r w:rsidR="0043665D" w:rsidRPr="00F14C78">
        <w:rPr>
          <w:color w:val="000000" w:themeColor="text1"/>
          <w:szCs w:val="22"/>
          <w:lang w:val="pt-PT"/>
        </w:rPr>
        <w:t>.</w:t>
      </w:r>
      <w:r w:rsidR="0043665D" w:rsidRPr="00F14C78">
        <w:rPr>
          <w:color w:val="000000" w:themeColor="text1"/>
          <w:lang w:val="pt-PT"/>
        </w:rPr>
        <w:t xml:space="preserve"> Jakavi </w:t>
      </w:r>
      <w:r w:rsidR="007F0CB2" w:rsidRPr="00F14C78">
        <w:rPr>
          <w:color w:val="000000" w:themeColor="text1"/>
          <w:lang w:val="pt-PT"/>
        </w:rPr>
        <w:t>seria descontinuado em caso de ausência de resposta ao tratamento da DEC</w:t>
      </w:r>
      <w:r w:rsidR="007F0CB2">
        <w:rPr>
          <w:color w:val="000000" w:themeColor="text1"/>
          <w:lang w:val="pt-PT"/>
        </w:rPr>
        <w:t>H aguda ao dia</w:t>
      </w:r>
      <w:r w:rsidR="005E131C">
        <w:rPr>
          <w:color w:val="000000" w:themeColor="text1"/>
          <w:lang w:val="pt-PT"/>
        </w:rPr>
        <w:t> </w:t>
      </w:r>
      <w:r w:rsidR="007F0CB2">
        <w:rPr>
          <w:color w:val="000000" w:themeColor="text1"/>
          <w:lang w:val="pt-PT"/>
        </w:rPr>
        <w:t>28.</w:t>
      </w:r>
    </w:p>
    <w:p w14:paraId="34BAF6C9" w14:textId="77777777" w:rsidR="0043665D" w:rsidRPr="00F14C78" w:rsidRDefault="0043665D" w:rsidP="00262142">
      <w:pPr>
        <w:tabs>
          <w:tab w:val="left" w:pos="708"/>
        </w:tabs>
        <w:spacing w:line="240" w:lineRule="auto"/>
        <w:rPr>
          <w:color w:val="000000" w:themeColor="text1"/>
          <w:szCs w:val="22"/>
          <w:lang w:val="pt-PT"/>
        </w:rPr>
      </w:pPr>
    </w:p>
    <w:p w14:paraId="039A3AB1" w14:textId="253E02A6" w:rsidR="0043665D" w:rsidRPr="00F14C78" w:rsidRDefault="0029478E" w:rsidP="00262142">
      <w:pPr>
        <w:tabs>
          <w:tab w:val="left" w:pos="708"/>
        </w:tabs>
        <w:spacing w:line="240" w:lineRule="auto"/>
        <w:rPr>
          <w:color w:val="000000" w:themeColor="text1"/>
          <w:szCs w:val="22"/>
          <w:lang w:val="pt-PT"/>
        </w:rPr>
      </w:pPr>
      <w:r w:rsidRPr="007927D5">
        <w:rPr>
          <w:color w:val="000000" w:themeColor="text1"/>
          <w:szCs w:val="22"/>
          <w:lang w:val="pt-PT"/>
        </w:rPr>
        <w:t>Foi permitido o ajuste de</w:t>
      </w:r>
      <w:r w:rsidR="00E70F20">
        <w:rPr>
          <w:color w:val="000000" w:themeColor="text1"/>
          <w:szCs w:val="22"/>
          <w:lang w:val="pt-PT"/>
        </w:rPr>
        <w:t xml:space="preserve"> dose de</w:t>
      </w:r>
      <w:r w:rsidRPr="007927D5">
        <w:rPr>
          <w:color w:val="000000" w:themeColor="text1"/>
          <w:szCs w:val="22"/>
          <w:lang w:val="pt-PT"/>
        </w:rPr>
        <w:t xml:space="preserve"> Jakavi após a visita </w:t>
      </w:r>
      <w:r>
        <w:rPr>
          <w:color w:val="000000" w:themeColor="text1"/>
          <w:szCs w:val="22"/>
          <w:lang w:val="pt-PT"/>
        </w:rPr>
        <w:t>do dia</w:t>
      </w:r>
      <w:r w:rsidR="0043665D" w:rsidRPr="00F14C78">
        <w:rPr>
          <w:lang w:val="pt-PT"/>
        </w:rPr>
        <w:t> 56.</w:t>
      </w:r>
    </w:p>
    <w:p w14:paraId="4ECA3838" w14:textId="77777777" w:rsidR="0043665D" w:rsidRPr="00F14C78" w:rsidRDefault="0043665D" w:rsidP="00262142">
      <w:pPr>
        <w:tabs>
          <w:tab w:val="left" w:pos="708"/>
        </w:tabs>
        <w:spacing w:line="240" w:lineRule="auto"/>
        <w:rPr>
          <w:color w:val="000000" w:themeColor="text1"/>
          <w:szCs w:val="22"/>
          <w:lang w:val="pt-PT"/>
        </w:rPr>
      </w:pPr>
    </w:p>
    <w:p w14:paraId="1BEBC194" w14:textId="63354E30" w:rsidR="00FF591B" w:rsidRPr="00F52BEE" w:rsidRDefault="007F0CB2" w:rsidP="00262142">
      <w:pPr>
        <w:tabs>
          <w:tab w:val="left" w:pos="708"/>
        </w:tabs>
        <w:spacing w:line="240" w:lineRule="auto"/>
        <w:rPr>
          <w:color w:val="000000" w:themeColor="text1"/>
          <w:szCs w:val="22"/>
          <w:lang w:val="pt-PT"/>
        </w:rPr>
      </w:pPr>
      <w:r w:rsidRPr="00F14C78">
        <w:rPr>
          <w:rStyle w:val="normaltextrun"/>
          <w:color w:val="000000" w:themeColor="text1"/>
          <w:shd w:val="clear" w:color="auto" w:fill="FFFFFF"/>
          <w:lang w:val="pt-PT"/>
        </w:rPr>
        <w:t>Os doentes do sexo masculin</w:t>
      </w:r>
      <w:r w:rsidR="00F14C78">
        <w:rPr>
          <w:rStyle w:val="normaltextrun"/>
          <w:color w:val="000000" w:themeColor="text1"/>
          <w:shd w:val="clear" w:color="auto" w:fill="FFFFFF"/>
          <w:lang w:val="pt-PT"/>
        </w:rPr>
        <w:t>o</w:t>
      </w:r>
      <w:r w:rsidRPr="00F14C78">
        <w:rPr>
          <w:rStyle w:val="normaltextrun"/>
          <w:color w:val="000000" w:themeColor="text1"/>
          <w:shd w:val="clear" w:color="auto" w:fill="FFFFFF"/>
          <w:lang w:val="pt-PT"/>
        </w:rPr>
        <w:t xml:space="preserve"> e feminin</w:t>
      </w:r>
      <w:r w:rsidR="00F14C78">
        <w:rPr>
          <w:rStyle w:val="normaltextrun"/>
          <w:color w:val="000000" w:themeColor="text1"/>
          <w:shd w:val="clear" w:color="auto" w:fill="FFFFFF"/>
          <w:lang w:val="pt-PT"/>
        </w:rPr>
        <w:t>o</w:t>
      </w:r>
      <w:r w:rsidRPr="00F14C78">
        <w:rPr>
          <w:rStyle w:val="normaltextrun"/>
          <w:color w:val="000000" w:themeColor="text1"/>
          <w:shd w:val="clear" w:color="auto" w:fill="FFFFFF"/>
          <w:lang w:val="pt-PT"/>
        </w:rPr>
        <w:t xml:space="preserve"> representavam </w:t>
      </w:r>
      <w:r w:rsidR="0043665D" w:rsidRPr="00F14C78">
        <w:rPr>
          <w:rStyle w:val="normaltextrun"/>
          <w:color w:val="000000" w:themeColor="text1"/>
          <w:shd w:val="clear" w:color="auto" w:fill="FFFFFF"/>
          <w:lang w:val="pt-PT"/>
        </w:rPr>
        <w:t>62</w:t>
      </w:r>
      <w:r w:rsidRPr="00F14C78">
        <w:rPr>
          <w:rStyle w:val="normaltextrun"/>
          <w:color w:val="000000" w:themeColor="text1"/>
          <w:shd w:val="clear" w:color="auto" w:fill="FFFFFF"/>
          <w:lang w:val="pt-PT"/>
        </w:rPr>
        <w:t>,</w:t>
      </w:r>
      <w:r w:rsidR="0043665D" w:rsidRPr="00F14C78">
        <w:rPr>
          <w:rStyle w:val="normaltextrun"/>
          <w:color w:val="000000" w:themeColor="text1"/>
          <w:shd w:val="clear" w:color="auto" w:fill="FFFFFF"/>
          <w:lang w:val="pt-PT"/>
        </w:rPr>
        <w:t xml:space="preserve">2% (n=28) </w:t>
      </w:r>
      <w:r w:rsidRPr="00F14C78">
        <w:rPr>
          <w:rStyle w:val="normaltextrun"/>
          <w:color w:val="000000" w:themeColor="text1"/>
          <w:shd w:val="clear" w:color="auto" w:fill="FFFFFF"/>
          <w:lang w:val="pt-PT"/>
        </w:rPr>
        <w:t xml:space="preserve">e </w:t>
      </w:r>
      <w:r w:rsidR="0043665D" w:rsidRPr="00F14C78">
        <w:rPr>
          <w:rStyle w:val="normaltextrun"/>
          <w:color w:val="000000" w:themeColor="text1"/>
          <w:shd w:val="clear" w:color="auto" w:fill="FFFFFF"/>
          <w:lang w:val="pt-PT"/>
        </w:rPr>
        <w:t>37</w:t>
      </w:r>
      <w:r w:rsidRPr="00F14C78">
        <w:rPr>
          <w:rStyle w:val="normaltextrun"/>
          <w:color w:val="000000" w:themeColor="text1"/>
          <w:shd w:val="clear" w:color="auto" w:fill="FFFFFF"/>
          <w:lang w:val="pt-PT"/>
        </w:rPr>
        <w:t>,</w:t>
      </w:r>
      <w:r w:rsidR="0043665D" w:rsidRPr="00F14C78">
        <w:rPr>
          <w:rStyle w:val="normaltextrun"/>
          <w:color w:val="000000" w:themeColor="text1"/>
          <w:shd w:val="clear" w:color="auto" w:fill="FFFFFF"/>
          <w:lang w:val="pt-PT"/>
        </w:rPr>
        <w:t xml:space="preserve">8% (n=17) </w:t>
      </w:r>
      <w:r w:rsidRPr="00F14C78">
        <w:rPr>
          <w:rStyle w:val="normaltextrun"/>
          <w:color w:val="000000" w:themeColor="text1"/>
          <w:shd w:val="clear" w:color="auto" w:fill="FFFFFF"/>
          <w:lang w:val="pt-PT"/>
        </w:rPr>
        <w:t>dos doentes</w:t>
      </w:r>
      <w:r w:rsidR="0043665D" w:rsidRPr="00F14C78">
        <w:rPr>
          <w:rStyle w:val="normaltextrun"/>
          <w:color w:val="000000" w:themeColor="text1"/>
          <w:shd w:val="clear" w:color="auto" w:fill="FFFFFF"/>
          <w:lang w:val="pt-PT"/>
        </w:rPr>
        <w:t>,</w:t>
      </w:r>
      <w:r w:rsidR="00E70F20">
        <w:rPr>
          <w:rStyle w:val="normaltextrun"/>
          <w:color w:val="000000" w:themeColor="text1"/>
          <w:shd w:val="clear" w:color="auto" w:fill="FFFFFF"/>
          <w:lang w:val="pt-PT"/>
        </w:rPr>
        <w:t xml:space="preserve"> </w:t>
      </w:r>
      <w:r>
        <w:rPr>
          <w:rStyle w:val="normaltextrun"/>
          <w:color w:val="000000" w:themeColor="text1"/>
          <w:shd w:val="clear" w:color="auto" w:fill="FFFFFF"/>
          <w:lang w:val="pt-PT"/>
        </w:rPr>
        <w:t>respetivamente</w:t>
      </w:r>
      <w:r w:rsidR="0043665D" w:rsidRPr="00F52BEE">
        <w:rPr>
          <w:rStyle w:val="normaltextrun"/>
          <w:color w:val="000000" w:themeColor="text1"/>
          <w:shd w:val="clear" w:color="auto" w:fill="FFFFFF"/>
          <w:lang w:val="pt-PT"/>
        </w:rPr>
        <w:t>.</w:t>
      </w:r>
      <w:r w:rsidR="00FF591B" w:rsidRPr="00F52BEE">
        <w:rPr>
          <w:color w:val="000000" w:themeColor="text1"/>
          <w:szCs w:val="22"/>
          <w:lang w:val="pt-PT"/>
        </w:rPr>
        <w:t xml:space="preserve"> No total, 27 doentes (60,0%) </w:t>
      </w:r>
      <w:r w:rsidR="00FF591B">
        <w:rPr>
          <w:color w:val="000000" w:themeColor="text1"/>
          <w:szCs w:val="22"/>
          <w:lang w:val="pt-PT"/>
        </w:rPr>
        <w:t>a</w:t>
      </w:r>
      <w:r w:rsidR="00FF591B" w:rsidRPr="00F52BEE">
        <w:rPr>
          <w:color w:val="000000" w:themeColor="text1"/>
          <w:szCs w:val="22"/>
          <w:lang w:val="pt-PT"/>
        </w:rPr>
        <w:t>presentavam malignidade subjacente, mais frequentemente leucemia (26</w:t>
      </w:r>
      <w:r w:rsidR="00F52BEE">
        <w:rPr>
          <w:color w:val="000000" w:themeColor="text1"/>
          <w:szCs w:val="22"/>
          <w:lang w:val="pt-PT"/>
        </w:rPr>
        <w:t> </w:t>
      </w:r>
      <w:r w:rsidR="00FF591B" w:rsidRPr="00F52BEE">
        <w:rPr>
          <w:color w:val="000000" w:themeColor="text1"/>
          <w:szCs w:val="22"/>
          <w:lang w:val="pt-PT"/>
        </w:rPr>
        <w:t>doentes, 57,8%). Entre os 45</w:t>
      </w:r>
      <w:r w:rsidR="00F52BEE">
        <w:rPr>
          <w:color w:val="000000" w:themeColor="text1"/>
          <w:szCs w:val="22"/>
          <w:lang w:val="pt-PT"/>
        </w:rPr>
        <w:t> </w:t>
      </w:r>
      <w:r w:rsidR="00FF591B" w:rsidRPr="00F52BEE">
        <w:rPr>
          <w:color w:val="000000" w:themeColor="text1"/>
          <w:szCs w:val="22"/>
          <w:lang w:val="pt-PT"/>
        </w:rPr>
        <w:t>doentes pediátricos</w:t>
      </w:r>
      <w:r w:rsidR="00FF591B">
        <w:rPr>
          <w:color w:val="000000" w:themeColor="text1"/>
          <w:szCs w:val="22"/>
          <w:lang w:val="pt-PT"/>
        </w:rPr>
        <w:t xml:space="preserve"> </w:t>
      </w:r>
      <w:r w:rsidR="00AB7A16">
        <w:rPr>
          <w:color w:val="000000" w:themeColor="text1"/>
          <w:szCs w:val="22"/>
          <w:lang w:val="pt-PT"/>
        </w:rPr>
        <w:t>incluídos</w:t>
      </w:r>
      <w:r w:rsidR="00FF591B">
        <w:rPr>
          <w:color w:val="000000" w:themeColor="text1"/>
          <w:szCs w:val="22"/>
          <w:lang w:val="pt-PT"/>
        </w:rPr>
        <w:t xml:space="preserve"> no REACH4, 13 (28,9%) tinham DECH aguda sem tratamento prévio e</w:t>
      </w:r>
      <w:r w:rsidR="00FF591B" w:rsidRPr="00F52BEE">
        <w:rPr>
          <w:color w:val="000000" w:themeColor="text1"/>
          <w:szCs w:val="22"/>
          <w:lang w:val="pt-PT"/>
        </w:rPr>
        <w:t xml:space="preserve"> 32 (71</w:t>
      </w:r>
      <w:r w:rsidR="00FF591B">
        <w:rPr>
          <w:color w:val="000000" w:themeColor="text1"/>
          <w:szCs w:val="22"/>
          <w:lang w:val="pt-PT"/>
        </w:rPr>
        <w:t>,</w:t>
      </w:r>
      <w:r w:rsidR="00FF591B" w:rsidRPr="00F52BEE">
        <w:rPr>
          <w:color w:val="000000" w:themeColor="text1"/>
          <w:szCs w:val="22"/>
          <w:lang w:val="pt-PT"/>
        </w:rPr>
        <w:t xml:space="preserve">1%) </w:t>
      </w:r>
      <w:r w:rsidR="00FF591B">
        <w:rPr>
          <w:color w:val="000000" w:themeColor="text1"/>
          <w:szCs w:val="22"/>
          <w:lang w:val="pt-PT"/>
        </w:rPr>
        <w:t>tinham DECH a</w:t>
      </w:r>
      <w:r w:rsidR="00BB260A">
        <w:rPr>
          <w:color w:val="000000" w:themeColor="text1"/>
          <w:szCs w:val="22"/>
          <w:lang w:val="pt-PT"/>
        </w:rPr>
        <w:t>gud</w:t>
      </w:r>
      <w:r w:rsidR="00FF591B">
        <w:rPr>
          <w:color w:val="000000" w:themeColor="text1"/>
          <w:szCs w:val="22"/>
          <w:lang w:val="pt-PT"/>
        </w:rPr>
        <w:t>a refratári</w:t>
      </w:r>
      <w:r w:rsidR="003855CA">
        <w:rPr>
          <w:color w:val="000000" w:themeColor="text1"/>
          <w:szCs w:val="22"/>
          <w:lang w:val="pt-PT"/>
        </w:rPr>
        <w:t>a</w:t>
      </w:r>
      <w:r w:rsidR="00FF591B">
        <w:rPr>
          <w:color w:val="000000" w:themeColor="text1"/>
          <w:szCs w:val="22"/>
          <w:lang w:val="pt-PT"/>
        </w:rPr>
        <w:t xml:space="preserve"> a esteroides: No início </w:t>
      </w:r>
      <w:r w:rsidR="00FF591B" w:rsidRPr="00F52BEE">
        <w:rPr>
          <w:color w:val="000000" w:themeColor="text1"/>
          <w:szCs w:val="22"/>
          <w:lang w:val="pt-PT"/>
        </w:rPr>
        <w:t>64</w:t>
      </w:r>
      <w:r w:rsidR="00FF591B">
        <w:rPr>
          <w:color w:val="000000" w:themeColor="text1"/>
          <w:szCs w:val="22"/>
          <w:lang w:val="pt-PT"/>
        </w:rPr>
        <w:t>,</w:t>
      </w:r>
      <w:r w:rsidR="00FF591B" w:rsidRPr="00F52BEE">
        <w:rPr>
          <w:color w:val="000000" w:themeColor="text1"/>
          <w:szCs w:val="22"/>
          <w:lang w:val="pt-PT"/>
        </w:rPr>
        <w:t xml:space="preserve">4% </w:t>
      </w:r>
      <w:r w:rsidR="00FF591B">
        <w:rPr>
          <w:color w:val="000000" w:themeColor="text1"/>
          <w:szCs w:val="22"/>
          <w:lang w:val="pt-PT"/>
        </w:rPr>
        <w:t xml:space="preserve">dos doentes tinha </w:t>
      </w:r>
      <w:r w:rsidR="009F3BAF">
        <w:rPr>
          <w:color w:val="000000" w:themeColor="text1"/>
          <w:szCs w:val="22"/>
          <w:lang w:val="pt-PT"/>
        </w:rPr>
        <w:t>DECH aguda de grau</w:t>
      </w:r>
      <w:r w:rsidR="00FF591B" w:rsidRPr="00F52BEE">
        <w:rPr>
          <w:color w:val="000000" w:themeColor="text1"/>
          <w:szCs w:val="22"/>
          <w:lang w:val="pt-PT"/>
        </w:rPr>
        <w:t> II, 26</w:t>
      </w:r>
      <w:r w:rsidR="009F3BAF">
        <w:rPr>
          <w:color w:val="000000" w:themeColor="text1"/>
          <w:szCs w:val="22"/>
          <w:lang w:val="pt-PT"/>
        </w:rPr>
        <w:t>,</w:t>
      </w:r>
      <w:r w:rsidR="00FF591B" w:rsidRPr="00F52BEE">
        <w:rPr>
          <w:color w:val="000000" w:themeColor="text1"/>
          <w:szCs w:val="22"/>
          <w:lang w:val="pt-PT"/>
        </w:rPr>
        <w:t xml:space="preserve">7% </w:t>
      </w:r>
      <w:r w:rsidR="009F3BAF">
        <w:rPr>
          <w:color w:val="000000" w:themeColor="text1"/>
          <w:szCs w:val="22"/>
          <w:lang w:val="pt-PT"/>
        </w:rPr>
        <w:t>tinha de grau</w:t>
      </w:r>
      <w:r w:rsidR="00FF591B" w:rsidRPr="00F52BEE">
        <w:rPr>
          <w:color w:val="000000" w:themeColor="text1"/>
          <w:szCs w:val="22"/>
          <w:lang w:val="pt-PT"/>
        </w:rPr>
        <w:t xml:space="preserve"> III </w:t>
      </w:r>
      <w:r w:rsidR="009F3BAF">
        <w:rPr>
          <w:color w:val="000000" w:themeColor="text1"/>
          <w:szCs w:val="22"/>
          <w:lang w:val="pt-PT"/>
        </w:rPr>
        <w:t>e</w:t>
      </w:r>
      <w:r w:rsidR="00FF591B" w:rsidRPr="00F52BEE">
        <w:rPr>
          <w:color w:val="000000" w:themeColor="text1"/>
          <w:szCs w:val="22"/>
          <w:lang w:val="pt-PT"/>
        </w:rPr>
        <w:t xml:space="preserve"> 8</w:t>
      </w:r>
      <w:r w:rsidR="009F3BAF">
        <w:rPr>
          <w:color w:val="000000" w:themeColor="text1"/>
          <w:szCs w:val="22"/>
          <w:lang w:val="pt-PT"/>
        </w:rPr>
        <w:t>,</w:t>
      </w:r>
      <w:r w:rsidR="00FF591B" w:rsidRPr="00F52BEE">
        <w:rPr>
          <w:color w:val="000000" w:themeColor="text1"/>
          <w:szCs w:val="22"/>
          <w:lang w:val="pt-PT"/>
        </w:rPr>
        <w:t xml:space="preserve">9% </w:t>
      </w:r>
      <w:r w:rsidR="009F3BAF">
        <w:rPr>
          <w:color w:val="000000" w:themeColor="text1"/>
          <w:szCs w:val="22"/>
          <w:lang w:val="pt-PT"/>
        </w:rPr>
        <w:t>tinha de grau</w:t>
      </w:r>
      <w:r w:rsidR="00FF591B" w:rsidRPr="00F52BEE">
        <w:rPr>
          <w:color w:val="000000" w:themeColor="text1"/>
          <w:szCs w:val="22"/>
          <w:lang w:val="pt-PT"/>
        </w:rPr>
        <w:t> IV</w:t>
      </w:r>
      <w:r w:rsidR="009F3BAF">
        <w:rPr>
          <w:color w:val="000000" w:themeColor="text1"/>
          <w:szCs w:val="22"/>
          <w:lang w:val="pt-PT"/>
        </w:rPr>
        <w:t>.</w:t>
      </w:r>
    </w:p>
    <w:p w14:paraId="0B4B01A9" w14:textId="3E6E0C41" w:rsidR="0043665D" w:rsidRPr="00FF591B" w:rsidRDefault="0043665D" w:rsidP="00262142">
      <w:pPr>
        <w:tabs>
          <w:tab w:val="left" w:pos="708"/>
        </w:tabs>
        <w:spacing w:line="240" w:lineRule="auto"/>
        <w:rPr>
          <w:color w:val="000000" w:themeColor="text1"/>
          <w:szCs w:val="22"/>
          <w:lang w:val="pt-PT"/>
        </w:rPr>
      </w:pPr>
    </w:p>
    <w:p w14:paraId="578B6990" w14:textId="1E43A7F0" w:rsidR="0043665D" w:rsidRPr="00F52BEE" w:rsidRDefault="009D3FFA" w:rsidP="00262142">
      <w:pPr>
        <w:tabs>
          <w:tab w:val="left" w:pos="708"/>
        </w:tabs>
        <w:spacing w:line="240" w:lineRule="auto"/>
        <w:rPr>
          <w:color w:val="000000" w:themeColor="text1"/>
          <w:szCs w:val="22"/>
          <w:lang w:val="pt-PT"/>
        </w:rPr>
      </w:pPr>
      <w:r w:rsidRPr="00F52BEE">
        <w:rPr>
          <w:color w:val="000000" w:themeColor="text1"/>
          <w:szCs w:val="22"/>
          <w:lang w:val="pt-PT"/>
        </w:rPr>
        <w:t>A taxa de resposta global (</w:t>
      </w:r>
      <w:r w:rsidR="00F52BEE">
        <w:rPr>
          <w:color w:val="000000" w:themeColor="text1"/>
          <w:szCs w:val="22"/>
          <w:lang w:val="pt-PT"/>
        </w:rPr>
        <w:t>TRG</w:t>
      </w:r>
      <w:r w:rsidR="0043665D" w:rsidRPr="00F52BEE">
        <w:rPr>
          <w:color w:val="000000" w:themeColor="text1"/>
          <w:szCs w:val="22"/>
          <w:lang w:val="pt-PT"/>
        </w:rPr>
        <w:t xml:space="preserve">) </w:t>
      </w:r>
      <w:r w:rsidRPr="00F52BEE">
        <w:rPr>
          <w:color w:val="000000" w:themeColor="text1"/>
          <w:szCs w:val="22"/>
          <w:lang w:val="pt-PT"/>
        </w:rPr>
        <w:t>ao dia</w:t>
      </w:r>
      <w:r w:rsidR="0043665D" w:rsidRPr="00F52BEE">
        <w:rPr>
          <w:color w:val="000000" w:themeColor="text1"/>
          <w:szCs w:val="22"/>
          <w:lang w:val="pt-PT"/>
        </w:rPr>
        <w:t> 28 (</w:t>
      </w:r>
      <w:r w:rsidR="009819C3" w:rsidRPr="00F52BEE">
        <w:rPr>
          <w:color w:val="000000" w:themeColor="text1"/>
          <w:szCs w:val="22"/>
          <w:lang w:val="pt-PT"/>
        </w:rPr>
        <w:t>objetivo primário de eficácia</w:t>
      </w:r>
      <w:r w:rsidR="0043665D" w:rsidRPr="00F52BEE">
        <w:rPr>
          <w:color w:val="000000" w:themeColor="text1"/>
          <w:szCs w:val="22"/>
          <w:lang w:val="pt-PT"/>
        </w:rPr>
        <w:t xml:space="preserve">) </w:t>
      </w:r>
      <w:r w:rsidR="009819C3" w:rsidRPr="00F52BEE">
        <w:rPr>
          <w:color w:val="000000" w:themeColor="text1"/>
          <w:szCs w:val="22"/>
          <w:lang w:val="pt-PT"/>
        </w:rPr>
        <w:t>no</w:t>
      </w:r>
      <w:r w:rsidR="0043665D" w:rsidRPr="00F52BEE">
        <w:rPr>
          <w:color w:val="000000" w:themeColor="text1"/>
          <w:szCs w:val="22"/>
          <w:lang w:val="pt-PT"/>
        </w:rPr>
        <w:t xml:space="preserve"> REACH4 </w:t>
      </w:r>
      <w:r w:rsidR="009819C3" w:rsidRPr="00F52BEE">
        <w:rPr>
          <w:color w:val="000000" w:themeColor="text1"/>
          <w:szCs w:val="22"/>
          <w:lang w:val="pt-PT"/>
        </w:rPr>
        <w:t>foi de</w:t>
      </w:r>
      <w:r w:rsidR="0043665D" w:rsidRPr="00F52BEE">
        <w:rPr>
          <w:color w:val="000000" w:themeColor="text1"/>
          <w:szCs w:val="22"/>
          <w:lang w:val="pt-PT"/>
        </w:rPr>
        <w:t xml:space="preserve"> 84</w:t>
      </w:r>
      <w:r w:rsidR="00F52BEE" w:rsidRPr="00F52BEE">
        <w:rPr>
          <w:color w:val="000000" w:themeColor="text1"/>
          <w:szCs w:val="22"/>
          <w:lang w:val="pt-PT"/>
        </w:rPr>
        <w:t>,</w:t>
      </w:r>
      <w:r w:rsidR="0043665D" w:rsidRPr="00F52BEE">
        <w:rPr>
          <w:color w:val="000000" w:themeColor="text1"/>
          <w:szCs w:val="22"/>
          <w:lang w:val="pt-PT"/>
        </w:rPr>
        <w:t>4% (</w:t>
      </w:r>
      <w:r w:rsidR="009819C3" w:rsidRPr="00F52BEE">
        <w:rPr>
          <w:color w:val="000000" w:themeColor="text1"/>
          <w:szCs w:val="22"/>
          <w:lang w:val="pt-PT"/>
        </w:rPr>
        <w:t xml:space="preserve">IC </w:t>
      </w:r>
      <w:r w:rsidR="0043665D" w:rsidRPr="00F52BEE">
        <w:rPr>
          <w:color w:val="000000" w:themeColor="text1"/>
          <w:szCs w:val="22"/>
          <w:lang w:val="pt-PT"/>
        </w:rPr>
        <w:t>90%: 72</w:t>
      </w:r>
      <w:r w:rsidR="009819C3" w:rsidRPr="00F52BEE">
        <w:rPr>
          <w:color w:val="000000" w:themeColor="text1"/>
          <w:szCs w:val="22"/>
          <w:lang w:val="pt-PT"/>
        </w:rPr>
        <w:t>,</w:t>
      </w:r>
      <w:r w:rsidR="0043665D" w:rsidRPr="00F52BEE">
        <w:rPr>
          <w:color w:val="000000" w:themeColor="text1"/>
          <w:szCs w:val="22"/>
          <w:lang w:val="pt-PT"/>
        </w:rPr>
        <w:t>8</w:t>
      </w:r>
      <w:r w:rsidR="009819C3" w:rsidRPr="00F52BEE">
        <w:rPr>
          <w:color w:val="000000" w:themeColor="text1"/>
          <w:szCs w:val="22"/>
          <w:lang w:val="pt-PT"/>
        </w:rPr>
        <w:t>;</w:t>
      </w:r>
      <w:r w:rsidR="0043665D" w:rsidRPr="00F52BEE">
        <w:rPr>
          <w:color w:val="000000" w:themeColor="text1"/>
          <w:szCs w:val="22"/>
          <w:lang w:val="pt-PT"/>
        </w:rPr>
        <w:t xml:space="preserve"> 92</w:t>
      </w:r>
      <w:r w:rsidR="009819C3" w:rsidRPr="00F52BEE">
        <w:rPr>
          <w:color w:val="000000" w:themeColor="text1"/>
          <w:szCs w:val="22"/>
          <w:lang w:val="pt-PT"/>
        </w:rPr>
        <w:t>,</w:t>
      </w:r>
      <w:r w:rsidR="0043665D" w:rsidRPr="00F52BEE">
        <w:rPr>
          <w:color w:val="000000" w:themeColor="text1"/>
          <w:szCs w:val="22"/>
          <w:lang w:val="pt-PT"/>
        </w:rPr>
        <w:t xml:space="preserve">5) </w:t>
      </w:r>
      <w:r w:rsidR="009819C3" w:rsidRPr="00F52BEE">
        <w:rPr>
          <w:color w:val="000000" w:themeColor="text1"/>
          <w:szCs w:val="22"/>
          <w:lang w:val="pt-PT"/>
        </w:rPr>
        <w:t>em todos os doentes</w:t>
      </w:r>
      <w:r w:rsidR="0043665D" w:rsidRPr="00F52BEE">
        <w:rPr>
          <w:color w:val="000000" w:themeColor="text1"/>
          <w:szCs w:val="22"/>
          <w:lang w:val="pt-PT"/>
        </w:rPr>
        <w:t xml:space="preserve">, </w:t>
      </w:r>
      <w:r w:rsidR="00BC2EEF" w:rsidRPr="00F52BEE">
        <w:rPr>
          <w:color w:val="000000" w:themeColor="text1"/>
          <w:szCs w:val="22"/>
          <w:lang w:val="pt-PT"/>
        </w:rPr>
        <w:t>com</w:t>
      </w:r>
      <w:r w:rsidR="005E131C" w:rsidRPr="00F52BEE">
        <w:rPr>
          <w:color w:val="000000" w:themeColor="text1"/>
          <w:szCs w:val="22"/>
          <w:lang w:val="pt-PT"/>
        </w:rPr>
        <w:t xml:space="preserve"> RC em 48,9% </w:t>
      </w:r>
      <w:r w:rsidR="00BC2EEF" w:rsidRPr="00F52BEE">
        <w:rPr>
          <w:color w:val="000000" w:themeColor="text1"/>
          <w:szCs w:val="22"/>
          <w:lang w:val="pt-PT"/>
        </w:rPr>
        <w:t>dos doentes e RP</w:t>
      </w:r>
      <w:r w:rsidR="0043665D" w:rsidRPr="00F52BEE">
        <w:rPr>
          <w:color w:val="000000" w:themeColor="text1"/>
          <w:szCs w:val="22"/>
          <w:lang w:val="pt-PT"/>
        </w:rPr>
        <w:t xml:space="preserve"> </w:t>
      </w:r>
      <w:r w:rsidR="00BC2EEF" w:rsidRPr="00F52BEE">
        <w:rPr>
          <w:color w:val="000000" w:themeColor="text1"/>
          <w:szCs w:val="22"/>
          <w:lang w:val="pt-PT"/>
        </w:rPr>
        <w:t>em</w:t>
      </w:r>
      <w:r w:rsidR="0043665D" w:rsidRPr="00F52BEE">
        <w:rPr>
          <w:color w:val="000000" w:themeColor="text1"/>
          <w:szCs w:val="22"/>
          <w:lang w:val="pt-PT"/>
        </w:rPr>
        <w:t xml:space="preserve"> 35</w:t>
      </w:r>
      <w:r w:rsidR="00BC2EEF" w:rsidRPr="00F52BEE">
        <w:rPr>
          <w:color w:val="000000" w:themeColor="text1"/>
          <w:szCs w:val="22"/>
          <w:lang w:val="pt-PT"/>
        </w:rPr>
        <w:t>,</w:t>
      </w:r>
      <w:r w:rsidR="0043665D" w:rsidRPr="00F52BEE">
        <w:rPr>
          <w:color w:val="000000" w:themeColor="text1"/>
          <w:szCs w:val="22"/>
          <w:lang w:val="pt-PT"/>
        </w:rPr>
        <w:t xml:space="preserve">6% </w:t>
      </w:r>
      <w:r w:rsidR="00BC2EEF" w:rsidRPr="00F52BEE">
        <w:rPr>
          <w:color w:val="000000" w:themeColor="text1"/>
          <w:szCs w:val="22"/>
          <w:lang w:val="pt-PT"/>
        </w:rPr>
        <w:t>dos doentes</w:t>
      </w:r>
      <w:r w:rsidR="0043665D" w:rsidRPr="00F52BEE">
        <w:rPr>
          <w:color w:val="000000" w:themeColor="text1"/>
          <w:szCs w:val="22"/>
          <w:lang w:val="pt-PT"/>
        </w:rPr>
        <w:t>.</w:t>
      </w:r>
      <w:r w:rsidR="005E131C" w:rsidRPr="005E131C">
        <w:rPr>
          <w:color w:val="000000" w:themeColor="text1"/>
          <w:szCs w:val="22"/>
          <w:lang w:val="pt-PT"/>
        </w:rPr>
        <w:t xml:space="preserve"> </w:t>
      </w:r>
      <w:r w:rsidR="005E131C" w:rsidRPr="00F52BEE">
        <w:rPr>
          <w:color w:val="000000" w:themeColor="text1"/>
          <w:szCs w:val="22"/>
          <w:lang w:val="pt-PT"/>
        </w:rPr>
        <w:t xml:space="preserve">No que respeita o </w:t>
      </w:r>
      <w:r w:rsidR="00142B9E">
        <w:rPr>
          <w:color w:val="000000" w:themeColor="text1"/>
          <w:szCs w:val="22"/>
          <w:lang w:val="pt-PT"/>
        </w:rPr>
        <w:t>estado</w:t>
      </w:r>
      <w:r w:rsidR="005E131C" w:rsidRPr="00F52BEE">
        <w:rPr>
          <w:color w:val="000000" w:themeColor="text1"/>
          <w:szCs w:val="22"/>
          <w:lang w:val="pt-PT"/>
        </w:rPr>
        <w:t xml:space="preserve"> de tratamento prévio, a TRG ao dia 28 foi 90</w:t>
      </w:r>
      <w:r w:rsidR="00F52BEE">
        <w:rPr>
          <w:color w:val="000000" w:themeColor="text1"/>
          <w:szCs w:val="22"/>
          <w:lang w:val="pt-PT"/>
        </w:rPr>
        <w:t>,</w:t>
      </w:r>
      <w:r w:rsidR="0043665D" w:rsidRPr="00F52BEE">
        <w:rPr>
          <w:color w:val="000000" w:themeColor="text1"/>
          <w:szCs w:val="22"/>
          <w:lang w:val="pt-PT"/>
        </w:rPr>
        <w:t>6%</w:t>
      </w:r>
      <w:r w:rsidR="00F52BEE">
        <w:rPr>
          <w:color w:val="000000" w:themeColor="text1"/>
          <w:szCs w:val="22"/>
          <w:lang w:val="pt-PT"/>
        </w:rPr>
        <w:t xml:space="preserve"> em doentes refratários aos esteroides (</w:t>
      </w:r>
      <w:r w:rsidR="00035AF6">
        <w:rPr>
          <w:color w:val="000000" w:themeColor="text1"/>
          <w:szCs w:val="22"/>
          <w:lang w:val="pt-PT"/>
        </w:rPr>
        <w:t>RE</w:t>
      </w:r>
      <w:r w:rsidR="00F52BEE">
        <w:rPr>
          <w:color w:val="000000" w:themeColor="text1"/>
          <w:szCs w:val="22"/>
          <w:lang w:val="pt-PT"/>
        </w:rPr>
        <w:t>)</w:t>
      </w:r>
      <w:r w:rsidR="0043665D" w:rsidRPr="00F52BEE">
        <w:rPr>
          <w:color w:val="000000" w:themeColor="text1"/>
          <w:szCs w:val="22"/>
          <w:lang w:val="pt-PT"/>
        </w:rPr>
        <w:t>.</w:t>
      </w:r>
    </w:p>
    <w:p w14:paraId="7E18D452" w14:textId="77777777" w:rsidR="00F52BEE" w:rsidRPr="005E131C" w:rsidRDefault="00F52BEE" w:rsidP="00262142">
      <w:pPr>
        <w:tabs>
          <w:tab w:val="left" w:pos="708"/>
        </w:tabs>
        <w:spacing w:line="240" w:lineRule="auto"/>
        <w:rPr>
          <w:color w:val="000000" w:themeColor="text1"/>
          <w:szCs w:val="22"/>
          <w:lang w:val="pt-PT"/>
        </w:rPr>
      </w:pPr>
    </w:p>
    <w:p w14:paraId="3161365E" w14:textId="7186A3C8" w:rsidR="0043665D" w:rsidRPr="00D825DF" w:rsidRDefault="0064456A" w:rsidP="00262142">
      <w:pPr>
        <w:spacing w:line="240" w:lineRule="auto"/>
        <w:ind w:right="-2"/>
        <w:rPr>
          <w:color w:val="000000" w:themeColor="text1"/>
          <w:szCs w:val="22"/>
          <w:lang w:val="pt-PT"/>
        </w:rPr>
      </w:pPr>
      <w:r w:rsidRPr="00D825DF">
        <w:rPr>
          <w:color w:val="000000" w:themeColor="text1"/>
          <w:szCs w:val="22"/>
          <w:lang w:val="pt-PT"/>
        </w:rPr>
        <w:t>A taxa de TRG duradoura ao dia</w:t>
      </w:r>
      <w:r w:rsidR="00F52BEE" w:rsidRPr="00D825DF">
        <w:rPr>
          <w:color w:val="000000" w:themeColor="text1"/>
          <w:szCs w:val="22"/>
          <w:lang w:val="pt-PT"/>
        </w:rPr>
        <w:t> 56 (</w:t>
      </w:r>
      <w:r w:rsidRPr="00D825DF">
        <w:rPr>
          <w:color w:val="000000" w:themeColor="text1"/>
          <w:szCs w:val="22"/>
          <w:lang w:val="pt-PT"/>
        </w:rPr>
        <w:t>objetivo chave secundário</w:t>
      </w:r>
      <w:r w:rsidR="00F52BEE" w:rsidRPr="00D825DF">
        <w:rPr>
          <w:color w:val="000000" w:themeColor="text1"/>
          <w:szCs w:val="22"/>
          <w:lang w:val="pt-PT"/>
        </w:rPr>
        <w:t xml:space="preserve">) </w:t>
      </w:r>
      <w:r w:rsidRPr="00D825DF">
        <w:rPr>
          <w:color w:val="000000" w:themeColor="text1"/>
          <w:szCs w:val="22"/>
          <w:lang w:val="pt-PT"/>
        </w:rPr>
        <w:t>avaliado através da propor</w:t>
      </w:r>
      <w:r>
        <w:rPr>
          <w:color w:val="000000" w:themeColor="text1"/>
          <w:szCs w:val="22"/>
          <w:lang w:val="pt-PT"/>
        </w:rPr>
        <w:t>ç</w:t>
      </w:r>
      <w:r w:rsidRPr="00D825DF">
        <w:rPr>
          <w:color w:val="000000" w:themeColor="text1"/>
          <w:szCs w:val="22"/>
          <w:lang w:val="pt-PT"/>
        </w:rPr>
        <w:t>ão de doentes que atingiram um</w:t>
      </w:r>
      <w:r>
        <w:rPr>
          <w:color w:val="000000" w:themeColor="text1"/>
          <w:szCs w:val="22"/>
          <w:lang w:val="pt-PT"/>
        </w:rPr>
        <w:t>a</w:t>
      </w:r>
      <w:r w:rsidRPr="00D825DF">
        <w:rPr>
          <w:color w:val="000000" w:themeColor="text1"/>
          <w:szCs w:val="22"/>
          <w:lang w:val="pt-PT"/>
        </w:rPr>
        <w:t xml:space="preserve"> RC ou RP ao dia</w:t>
      </w:r>
      <w:r w:rsidR="00F52BEE" w:rsidRPr="00D825DF">
        <w:rPr>
          <w:color w:val="000000" w:themeColor="text1"/>
          <w:szCs w:val="22"/>
          <w:lang w:val="pt-PT"/>
        </w:rPr>
        <w:t xml:space="preserve"> 28 </w:t>
      </w:r>
      <w:r>
        <w:rPr>
          <w:color w:val="000000" w:themeColor="text1"/>
          <w:szCs w:val="22"/>
          <w:lang w:val="pt-PT"/>
        </w:rPr>
        <w:t>e mantiveram uma RC ou RP ao dia</w:t>
      </w:r>
      <w:r w:rsidR="00F52BEE" w:rsidRPr="00D825DF">
        <w:rPr>
          <w:color w:val="000000" w:themeColor="text1"/>
          <w:szCs w:val="22"/>
          <w:lang w:val="pt-PT"/>
        </w:rPr>
        <w:t xml:space="preserve"> 56 </w:t>
      </w:r>
      <w:r>
        <w:rPr>
          <w:color w:val="000000" w:themeColor="text1"/>
          <w:szCs w:val="22"/>
          <w:lang w:val="pt-PT"/>
        </w:rPr>
        <w:t>foi</w:t>
      </w:r>
      <w:r w:rsidR="00F52BEE" w:rsidRPr="00D825DF">
        <w:rPr>
          <w:color w:val="000000" w:themeColor="text1"/>
          <w:szCs w:val="22"/>
          <w:lang w:val="pt-PT"/>
        </w:rPr>
        <w:t xml:space="preserve"> 66</w:t>
      </w:r>
      <w:r>
        <w:rPr>
          <w:color w:val="000000" w:themeColor="text1"/>
          <w:szCs w:val="22"/>
          <w:lang w:val="pt-PT"/>
        </w:rPr>
        <w:t>,</w:t>
      </w:r>
      <w:r w:rsidR="00F52BEE" w:rsidRPr="00D825DF">
        <w:rPr>
          <w:color w:val="000000" w:themeColor="text1"/>
          <w:szCs w:val="22"/>
          <w:lang w:val="pt-PT"/>
        </w:rPr>
        <w:t xml:space="preserve">7% </w:t>
      </w:r>
      <w:r>
        <w:rPr>
          <w:color w:val="000000" w:themeColor="text1"/>
          <w:szCs w:val="22"/>
          <w:lang w:val="pt-PT"/>
        </w:rPr>
        <w:t xml:space="preserve">em todos os doentes </w:t>
      </w:r>
      <w:r w:rsidR="00142B9E">
        <w:rPr>
          <w:color w:val="000000" w:themeColor="text1"/>
          <w:szCs w:val="22"/>
          <w:lang w:val="pt-PT"/>
        </w:rPr>
        <w:t>no</w:t>
      </w:r>
      <w:r w:rsidR="00F52BEE" w:rsidRPr="00D825DF">
        <w:rPr>
          <w:color w:val="000000" w:themeColor="text1"/>
          <w:szCs w:val="22"/>
          <w:lang w:val="pt-PT"/>
        </w:rPr>
        <w:t xml:space="preserve"> REACH4,</w:t>
      </w:r>
      <w:r w:rsidR="00AB42E5">
        <w:rPr>
          <w:color w:val="000000" w:themeColor="text1"/>
          <w:szCs w:val="22"/>
          <w:lang w:val="pt-PT"/>
        </w:rPr>
        <w:t xml:space="preserve"> e</w:t>
      </w:r>
      <w:r w:rsidR="00F52BEE" w:rsidRPr="00D825DF">
        <w:rPr>
          <w:color w:val="000000" w:themeColor="text1"/>
          <w:szCs w:val="22"/>
          <w:lang w:val="pt-PT"/>
        </w:rPr>
        <w:t xml:space="preserve"> 68</w:t>
      </w:r>
      <w:r>
        <w:rPr>
          <w:color w:val="000000" w:themeColor="text1"/>
          <w:szCs w:val="22"/>
          <w:lang w:val="pt-PT"/>
        </w:rPr>
        <w:t>,</w:t>
      </w:r>
      <w:r w:rsidR="00F52BEE" w:rsidRPr="00D825DF">
        <w:rPr>
          <w:color w:val="000000" w:themeColor="text1"/>
          <w:szCs w:val="22"/>
          <w:lang w:val="pt-PT"/>
        </w:rPr>
        <w:t xml:space="preserve">8% </w:t>
      </w:r>
      <w:r>
        <w:rPr>
          <w:color w:val="000000" w:themeColor="text1"/>
          <w:szCs w:val="22"/>
          <w:lang w:val="pt-PT"/>
        </w:rPr>
        <w:t xml:space="preserve">em doentes </w:t>
      </w:r>
      <w:r w:rsidR="007F7D0F">
        <w:rPr>
          <w:color w:val="000000" w:themeColor="text1"/>
          <w:szCs w:val="22"/>
          <w:lang w:val="pt-PT"/>
        </w:rPr>
        <w:t>RE</w:t>
      </w:r>
      <w:r>
        <w:rPr>
          <w:color w:val="000000" w:themeColor="text1"/>
          <w:szCs w:val="22"/>
          <w:lang w:val="pt-PT"/>
        </w:rPr>
        <w:t>.</w:t>
      </w:r>
    </w:p>
    <w:p w14:paraId="791D3179" w14:textId="77777777" w:rsidR="00F52BEE" w:rsidRPr="00D825DF" w:rsidRDefault="00F52BEE" w:rsidP="00262142">
      <w:pPr>
        <w:spacing w:line="240" w:lineRule="auto"/>
        <w:ind w:right="-2"/>
        <w:rPr>
          <w:color w:val="000000" w:themeColor="text1"/>
          <w:szCs w:val="22"/>
          <w:lang w:val="pt-PT"/>
        </w:rPr>
      </w:pPr>
    </w:p>
    <w:p w14:paraId="6D51D7F1" w14:textId="23526ED0" w:rsidR="0043665D" w:rsidRPr="00F14C78" w:rsidRDefault="00A51050" w:rsidP="00262142">
      <w:pPr>
        <w:keepNext/>
        <w:spacing w:line="240" w:lineRule="auto"/>
        <w:rPr>
          <w:color w:val="000000" w:themeColor="text1"/>
          <w:szCs w:val="22"/>
          <w:u w:val="single"/>
          <w:lang w:val="pt-PT"/>
        </w:rPr>
      </w:pPr>
      <w:r w:rsidRPr="00F14C78">
        <w:rPr>
          <w:i/>
          <w:iCs/>
          <w:color w:val="000000" w:themeColor="text1"/>
          <w:szCs w:val="22"/>
          <w:u w:val="single"/>
          <w:lang w:val="pt-PT"/>
        </w:rPr>
        <w:t>Doença do enxerto contra hospedeiro cróni</w:t>
      </w:r>
      <w:r>
        <w:rPr>
          <w:i/>
          <w:iCs/>
          <w:color w:val="000000" w:themeColor="text1"/>
          <w:szCs w:val="22"/>
          <w:u w:val="single"/>
          <w:lang w:val="pt-PT"/>
        </w:rPr>
        <w:t>ca</w:t>
      </w:r>
    </w:p>
    <w:p w14:paraId="77D61D54" w14:textId="6EF74EF6" w:rsidR="0043665D" w:rsidRPr="00F14C78" w:rsidRDefault="00A51050" w:rsidP="00262142">
      <w:pPr>
        <w:tabs>
          <w:tab w:val="clear" w:pos="567"/>
        </w:tabs>
        <w:spacing w:line="240" w:lineRule="auto"/>
        <w:ind w:right="-15"/>
        <w:textAlignment w:val="baseline"/>
        <w:rPr>
          <w:color w:val="000000" w:themeColor="text1"/>
          <w:szCs w:val="22"/>
          <w:lang w:val="pt-PT" w:eastAsia="de-CH"/>
        </w:rPr>
      </w:pPr>
      <w:r w:rsidRPr="00F14C78">
        <w:rPr>
          <w:color w:val="000000" w:themeColor="text1"/>
          <w:szCs w:val="22"/>
          <w:lang w:val="pt-PT" w:eastAsia="de-CH"/>
        </w:rPr>
        <w:t>No</w:t>
      </w:r>
      <w:r w:rsidR="0043665D" w:rsidRPr="00F14C78">
        <w:rPr>
          <w:color w:val="000000" w:themeColor="text1"/>
          <w:szCs w:val="22"/>
          <w:lang w:val="pt-PT" w:eastAsia="de-CH"/>
        </w:rPr>
        <w:t xml:space="preserve"> REACH5, 45 </w:t>
      </w:r>
      <w:r w:rsidRPr="00A51050">
        <w:rPr>
          <w:color w:val="000000" w:themeColor="text1"/>
          <w:szCs w:val="22"/>
          <w:lang w:val="pt-PT"/>
        </w:rPr>
        <w:t>doentes pediátricos com DECH cr</w:t>
      </w:r>
      <w:r w:rsidRPr="00D825DF">
        <w:rPr>
          <w:color w:val="000000" w:themeColor="text1"/>
          <w:szCs w:val="22"/>
          <w:lang w:val="pt-PT"/>
        </w:rPr>
        <w:t>ónica moderada ou grave</w:t>
      </w:r>
      <w:r w:rsidR="0043665D" w:rsidRPr="00D825DF">
        <w:rPr>
          <w:color w:val="000000" w:themeColor="text1"/>
          <w:szCs w:val="22"/>
          <w:lang w:val="pt-PT" w:eastAsia="de-CH"/>
        </w:rPr>
        <w:t xml:space="preserve"> </w:t>
      </w:r>
      <w:r w:rsidRPr="00F0378E">
        <w:rPr>
          <w:color w:val="000000" w:themeColor="text1"/>
          <w:szCs w:val="22"/>
          <w:lang w:val="pt-PT"/>
        </w:rPr>
        <w:t xml:space="preserve">foram tratados com </w:t>
      </w:r>
      <w:r w:rsidR="0043665D" w:rsidRPr="00D825DF">
        <w:rPr>
          <w:color w:val="000000" w:themeColor="text1"/>
          <w:szCs w:val="22"/>
          <w:lang w:val="pt-PT" w:eastAsia="de-CH"/>
        </w:rPr>
        <w:t xml:space="preserve">Jakavi </w:t>
      </w:r>
      <w:r w:rsidR="009F7E83">
        <w:rPr>
          <w:color w:val="000000" w:themeColor="text1"/>
          <w:szCs w:val="22"/>
          <w:lang w:val="pt-PT" w:eastAsia="de-CH"/>
        </w:rPr>
        <w:t xml:space="preserve">e corticosteroides </w:t>
      </w:r>
      <w:r w:rsidR="009F7E83" w:rsidRPr="007A4DB0">
        <w:rPr>
          <w:color w:val="000000" w:themeColor="text1"/>
          <w:lang w:val="pt-PT" w:eastAsia="de-CH"/>
        </w:rPr>
        <w:t xml:space="preserve">+/- </w:t>
      </w:r>
      <w:r w:rsidR="009F7E83">
        <w:rPr>
          <w:color w:val="000000" w:themeColor="text1"/>
          <w:lang w:val="pt-PT" w:eastAsia="de-CH"/>
        </w:rPr>
        <w:t>ICN</w:t>
      </w:r>
      <w:r w:rsidR="009F7E83" w:rsidRPr="007A4DB0">
        <w:rPr>
          <w:color w:val="000000" w:themeColor="text1"/>
          <w:lang w:val="pt-PT" w:eastAsia="de-CH"/>
        </w:rPr>
        <w:t xml:space="preserve"> </w:t>
      </w:r>
      <w:r w:rsidRPr="00F0378E">
        <w:rPr>
          <w:color w:val="000000" w:themeColor="text1"/>
          <w:szCs w:val="22"/>
          <w:lang w:val="pt-PT"/>
        </w:rPr>
        <w:t>para av</w:t>
      </w:r>
      <w:r>
        <w:rPr>
          <w:color w:val="000000" w:themeColor="text1"/>
          <w:szCs w:val="22"/>
          <w:lang w:val="pt-PT"/>
        </w:rPr>
        <w:t>aliar a segurança</w:t>
      </w:r>
      <w:r w:rsidRPr="00F0378E">
        <w:rPr>
          <w:color w:val="000000" w:themeColor="text1"/>
          <w:szCs w:val="22"/>
          <w:lang w:val="pt-PT"/>
        </w:rPr>
        <w:t>, efic</w:t>
      </w:r>
      <w:r>
        <w:rPr>
          <w:color w:val="000000" w:themeColor="text1"/>
          <w:szCs w:val="22"/>
          <w:lang w:val="pt-PT"/>
        </w:rPr>
        <w:t>á</w:t>
      </w:r>
      <w:r w:rsidRPr="00F0378E">
        <w:rPr>
          <w:color w:val="000000" w:themeColor="text1"/>
          <w:szCs w:val="22"/>
          <w:lang w:val="pt-PT"/>
        </w:rPr>
        <w:t>c</w:t>
      </w:r>
      <w:r>
        <w:rPr>
          <w:color w:val="000000" w:themeColor="text1"/>
          <w:szCs w:val="22"/>
          <w:lang w:val="pt-PT"/>
        </w:rPr>
        <w:t>ia e f</w:t>
      </w:r>
      <w:r w:rsidRPr="00F0378E">
        <w:rPr>
          <w:color w:val="000000" w:themeColor="text1"/>
          <w:szCs w:val="22"/>
          <w:lang w:val="pt-PT"/>
        </w:rPr>
        <w:t>armaco</w:t>
      </w:r>
      <w:r>
        <w:rPr>
          <w:color w:val="000000" w:themeColor="text1"/>
          <w:szCs w:val="22"/>
          <w:lang w:val="pt-PT"/>
        </w:rPr>
        <w:t>c</w:t>
      </w:r>
      <w:r w:rsidRPr="00F0378E">
        <w:rPr>
          <w:color w:val="000000" w:themeColor="text1"/>
          <w:szCs w:val="22"/>
          <w:lang w:val="pt-PT"/>
        </w:rPr>
        <w:t>in</w:t>
      </w:r>
      <w:r>
        <w:rPr>
          <w:color w:val="000000" w:themeColor="text1"/>
          <w:szCs w:val="22"/>
          <w:lang w:val="pt-PT"/>
        </w:rPr>
        <w:t>é</w:t>
      </w:r>
      <w:r w:rsidRPr="00F0378E">
        <w:rPr>
          <w:color w:val="000000" w:themeColor="text1"/>
          <w:szCs w:val="22"/>
          <w:lang w:val="pt-PT"/>
        </w:rPr>
        <w:t>tic</w:t>
      </w:r>
      <w:r>
        <w:rPr>
          <w:color w:val="000000" w:themeColor="text1"/>
          <w:szCs w:val="22"/>
          <w:lang w:val="pt-PT"/>
        </w:rPr>
        <w:t xml:space="preserve">a do tratamento com </w:t>
      </w:r>
      <w:r w:rsidR="0043665D" w:rsidRPr="00F14C78">
        <w:rPr>
          <w:color w:val="000000" w:themeColor="text1"/>
          <w:szCs w:val="22"/>
          <w:lang w:val="pt-PT" w:eastAsia="de-CH"/>
        </w:rPr>
        <w:t xml:space="preserve">Jakavi. </w:t>
      </w:r>
      <w:r w:rsidRPr="00A51050">
        <w:rPr>
          <w:color w:val="000000" w:themeColor="text1"/>
          <w:szCs w:val="22"/>
          <w:lang w:val="pt-PT"/>
        </w:rPr>
        <w:t xml:space="preserve">Os doentes foram incluídos em 4 grupos, com base na idade </w:t>
      </w:r>
      <w:r w:rsidR="0043665D" w:rsidRPr="00F14C78">
        <w:rPr>
          <w:color w:val="000000" w:themeColor="text1"/>
          <w:szCs w:val="22"/>
          <w:lang w:val="pt-PT" w:eastAsia="de-CH"/>
        </w:rPr>
        <w:t>(Grup</w:t>
      </w:r>
      <w:r w:rsidRPr="00F14C78">
        <w:rPr>
          <w:color w:val="000000" w:themeColor="text1"/>
          <w:szCs w:val="22"/>
          <w:lang w:val="pt-PT" w:eastAsia="de-CH"/>
        </w:rPr>
        <w:t>o</w:t>
      </w:r>
      <w:r w:rsidR="0043665D" w:rsidRPr="00F14C78">
        <w:rPr>
          <w:color w:val="000000" w:themeColor="text1"/>
          <w:szCs w:val="22"/>
          <w:lang w:val="pt-PT" w:eastAsia="de-CH"/>
        </w:rPr>
        <w:t> 1 [</w:t>
      </w:r>
      <w:r w:rsidR="0043665D" w:rsidRPr="00D825DF">
        <w:rPr>
          <w:color w:val="000000" w:themeColor="text1"/>
          <w:szCs w:val="22"/>
          <w:lang w:val="pt-PT" w:eastAsia="de-CH"/>
        </w:rPr>
        <w:t>≥12 </w:t>
      </w:r>
      <w:r>
        <w:rPr>
          <w:color w:val="000000" w:themeColor="text1"/>
          <w:szCs w:val="22"/>
          <w:lang w:val="pt-PT"/>
        </w:rPr>
        <w:t>anos a</w:t>
      </w:r>
      <w:r w:rsidR="0043665D" w:rsidRPr="00F14C78">
        <w:rPr>
          <w:color w:val="000000" w:themeColor="text1"/>
          <w:szCs w:val="22"/>
          <w:lang w:val="pt-PT" w:eastAsia="de-CH"/>
        </w:rPr>
        <w:t xml:space="preserve"> &lt;18 </w:t>
      </w:r>
      <w:r>
        <w:rPr>
          <w:color w:val="000000" w:themeColor="text1"/>
          <w:szCs w:val="22"/>
          <w:lang w:val="pt-PT"/>
        </w:rPr>
        <w:t>anos</w:t>
      </w:r>
      <w:r w:rsidR="0043665D" w:rsidRPr="00F14C78">
        <w:rPr>
          <w:color w:val="000000" w:themeColor="text1"/>
          <w:szCs w:val="22"/>
          <w:lang w:val="pt-PT" w:eastAsia="de-CH"/>
        </w:rPr>
        <w:t>, N=22], Grup</w:t>
      </w:r>
      <w:r>
        <w:rPr>
          <w:color w:val="000000" w:themeColor="text1"/>
          <w:szCs w:val="22"/>
          <w:lang w:val="pt-PT" w:eastAsia="de-CH"/>
        </w:rPr>
        <w:t>o</w:t>
      </w:r>
      <w:r w:rsidR="0043665D" w:rsidRPr="00F14C78">
        <w:rPr>
          <w:color w:val="000000" w:themeColor="text1"/>
          <w:szCs w:val="22"/>
          <w:lang w:val="pt-PT" w:eastAsia="de-CH"/>
        </w:rPr>
        <w:t> 2 [≥6 </w:t>
      </w:r>
      <w:r>
        <w:rPr>
          <w:color w:val="000000" w:themeColor="text1"/>
          <w:szCs w:val="22"/>
          <w:lang w:val="pt-PT"/>
        </w:rPr>
        <w:t>anos a</w:t>
      </w:r>
      <w:r w:rsidR="0043665D" w:rsidRPr="00F14C78">
        <w:rPr>
          <w:color w:val="000000" w:themeColor="text1"/>
          <w:szCs w:val="22"/>
          <w:lang w:val="pt-PT" w:eastAsia="de-CH"/>
        </w:rPr>
        <w:t xml:space="preserve"> &lt;12 </w:t>
      </w:r>
      <w:r>
        <w:rPr>
          <w:color w:val="000000" w:themeColor="text1"/>
          <w:szCs w:val="22"/>
          <w:lang w:val="pt-PT"/>
        </w:rPr>
        <w:t>anos</w:t>
      </w:r>
      <w:r w:rsidR="0043665D" w:rsidRPr="00F14C78">
        <w:rPr>
          <w:color w:val="000000" w:themeColor="text1"/>
          <w:szCs w:val="22"/>
          <w:lang w:val="pt-PT" w:eastAsia="de-CH"/>
        </w:rPr>
        <w:t>, N=16], Grup</w:t>
      </w:r>
      <w:r w:rsidRPr="00F14C78">
        <w:rPr>
          <w:color w:val="000000" w:themeColor="text1"/>
          <w:szCs w:val="22"/>
          <w:lang w:val="pt-PT" w:eastAsia="de-CH"/>
        </w:rPr>
        <w:t>o</w:t>
      </w:r>
      <w:r w:rsidR="0043665D" w:rsidRPr="00F14C78">
        <w:rPr>
          <w:color w:val="000000" w:themeColor="text1"/>
          <w:szCs w:val="22"/>
          <w:lang w:val="pt-PT" w:eastAsia="de-CH"/>
        </w:rPr>
        <w:t> 3 [≥2 </w:t>
      </w:r>
      <w:r>
        <w:rPr>
          <w:color w:val="000000" w:themeColor="text1"/>
          <w:szCs w:val="22"/>
          <w:lang w:val="pt-PT"/>
        </w:rPr>
        <w:t>anos a</w:t>
      </w:r>
      <w:r w:rsidR="0043665D" w:rsidRPr="00F14C78">
        <w:rPr>
          <w:color w:val="000000" w:themeColor="text1"/>
          <w:szCs w:val="22"/>
          <w:lang w:val="pt-PT" w:eastAsia="de-CH"/>
        </w:rPr>
        <w:t xml:space="preserve"> &lt;6 </w:t>
      </w:r>
      <w:r>
        <w:rPr>
          <w:color w:val="000000" w:themeColor="text1"/>
          <w:szCs w:val="22"/>
          <w:lang w:val="pt-PT"/>
        </w:rPr>
        <w:t>anos</w:t>
      </w:r>
      <w:r w:rsidR="0043665D" w:rsidRPr="00F14C78">
        <w:rPr>
          <w:color w:val="000000" w:themeColor="text1"/>
          <w:szCs w:val="22"/>
          <w:lang w:val="pt-PT" w:eastAsia="de-CH"/>
        </w:rPr>
        <w:t xml:space="preserve">, N=7] </w:t>
      </w:r>
      <w:r>
        <w:rPr>
          <w:color w:val="000000" w:themeColor="text1"/>
          <w:szCs w:val="22"/>
          <w:lang w:val="pt-PT" w:eastAsia="de-CH"/>
        </w:rPr>
        <w:t>e</w:t>
      </w:r>
      <w:r w:rsidR="0043665D" w:rsidRPr="00F14C78">
        <w:rPr>
          <w:color w:val="000000" w:themeColor="text1"/>
          <w:szCs w:val="22"/>
          <w:lang w:val="pt-PT" w:eastAsia="de-CH"/>
        </w:rPr>
        <w:t xml:space="preserve"> Grup</w:t>
      </w:r>
      <w:r w:rsidRPr="00F14C78">
        <w:rPr>
          <w:color w:val="000000" w:themeColor="text1"/>
          <w:szCs w:val="22"/>
          <w:lang w:val="pt-PT" w:eastAsia="de-CH"/>
        </w:rPr>
        <w:t>o</w:t>
      </w:r>
      <w:r w:rsidR="0043665D" w:rsidRPr="00F14C78">
        <w:rPr>
          <w:color w:val="000000" w:themeColor="text1"/>
          <w:szCs w:val="22"/>
          <w:lang w:val="pt-PT" w:eastAsia="de-CH"/>
        </w:rPr>
        <w:t> 4 [≥28 d</w:t>
      </w:r>
      <w:r>
        <w:rPr>
          <w:color w:val="000000" w:themeColor="text1"/>
          <w:szCs w:val="22"/>
          <w:lang w:val="pt-PT" w:eastAsia="de-CH"/>
        </w:rPr>
        <w:t>ias a</w:t>
      </w:r>
      <w:r w:rsidR="0043665D" w:rsidRPr="00F14C78">
        <w:rPr>
          <w:color w:val="000000" w:themeColor="text1"/>
          <w:szCs w:val="22"/>
          <w:lang w:val="pt-PT" w:eastAsia="de-CH"/>
        </w:rPr>
        <w:t xml:space="preserve"> &lt;2 </w:t>
      </w:r>
      <w:r>
        <w:rPr>
          <w:color w:val="000000" w:themeColor="text1"/>
          <w:szCs w:val="22"/>
          <w:lang w:val="pt-PT"/>
        </w:rPr>
        <w:t>anos</w:t>
      </w:r>
      <w:r w:rsidR="0043665D" w:rsidRPr="00F14C78">
        <w:rPr>
          <w:color w:val="000000" w:themeColor="text1"/>
          <w:szCs w:val="22"/>
          <w:lang w:val="pt-PT" w:eastAsia="de-CH"/>
        </w:rPr>
        <w:t xml:space="preserve">, N=0]). </w:t>
      </w:r>
      <w:r w:rsidRPr="00F0378E">
        <w:rPr>
          <w:color w:val="000000" w:themeColor="text1"/>
          <w:szCs w:val="22"/>
          <w:lang w:val="pt-PT"/>
        </w:rPr>
        <w:t xml:space="preserve">As doses </w:t>
      </w:r>
      <w:r w:rsidR="009F7E83">
        <w:rPr>
          <w:color w:val="000000" w:themeColor="text1"/>
          <w:szCs w:val="22"/>
          <w:lang w:val="pt-PT"/>
        </w:rPr>
        <w:t>testadas foram 10 mg duas vezes por dia para o Grupo</w:t>
      </w:r>
      <w:r w:rsidR="00545D99">
        <w:rPr>
          <w:color w:val="000000" w:themeColor="text1"/>
          <w:szCs w:val="22"/>
          <w:lang w:val="pt-PT"/>
        </w:rPr>
        <w:t xml:space="preserve"> 1, 5 mg duas vezes por dia para o Grupo 2 e </w:t>
      </w:r>
      <w:r w:rsidR="00545D99" w:rsidRPr="007A4DB0">
        <w:rPr>
          <w:color w:val="000000" w:themeColor="text1"/>
          <w:lang w:val="pt-PT"/>
        </w:rPr>
        <w:t>4 mg/m</w:t>
      </w:r>
      <w:r w:rsidR="00545D99" w:rsidRPr="007A4DB0">
        <w:rPr>
          <w:color w:val="000000" w:themeColor="text1"/>
          <w:vertAlign w:val="superscript"/>
          <w:lang w:val="pt-PT"/>
        </w:rPr>
        <w:t xml:space="preserve">2 </w:t>
      </w:r>
      <w:r w:rsidR="00545D99" w:rsidRPr="007A4DB0">
        <w:rPr>
          <w:color w:val="000000" w:themeColor="text1"/>
          <w:lang w:val="pt-PT"/>
        </w:rPr>
        <w:t xml:space="preserve">duas vezes </w:t>
      </w:r>
      <w:r w:rsidR="00545D99">
        <w:rPr>
          <w:color w:val="000000" w:themeColor="text1"/>
          <w:lang w:val="pt-PT"/>
        </w:rPr>
        <w:t>por dia para o Grupo 3</w:t>
      </w:r>
      <w:r w:rsidR="00545D99" w:rsidRPr="007A4DB0">
        <w:rPr>
          <w:color w:val="000000" w:themeColor="text1"/>
          <w:lang w:val="pt-PT"/>
        </w:rPr>
        <w:t xml:space="preserve"> </w:t>
      </w:r>
      <w:r>
        <w:rPr>
          <w:color w:val="000000" w:themeColor="text1"/>
          <w:szCs w:val="22"/>
          <w:lang w:val="pt-PT"/>
        </w:rPr>
        <w:t>e os doentes foram tratados</w:t>
      </w:r>
      <w:r w:rsidRPr="00A51050">
        <w:rPr>
          <w:color w:val="000000" w:themeColor="text1"/>
          <w:szCs w:val="22"/>
          <w:lang w:val="pt-PT"/>
        </w:rPr>
        <w:t xml:space="preserve"> </w:t>
      </w:r>
      <w:r>
        <w:rPr>
          <w:color w:val="000000" w:themeColor="text1"/>
          <w:szCs w:val="22"/>
          <w:lang w:val="pt-PT"/>
        </w:rPr>
        <w:t xml:space="preserve">durante </w:t>
      </w:r>
      <w:r w:rsidR="0043665D" w:rsidRPr="00F14C78">
        <w:rPr>
          <w:color w:val="000000" w:themeColor="text1"/>
          <w:szCs w:val="22"/>
          <w:lang w:val="pt-PT"/>
        </w:rPr>
        <w:t>39 c</w:t>
      </w:r>
      <w:r>
        <w:rPr>
          <w:color w:val="000000" w:themeColor="text1"/>
          <w:szCs w:val="22"/>
          <w:lang w:val="pt-PT"/>
        </w:rPr>
        <w:t>i</w:t>
      </w:r>
      <w:r w:rsidR="0043665D" w:rsidRPr="00F14C78">
        <w:rPr>
          <w:color w:val="000000" w:themeColor="text1"/>
          <w:szCs w:val="22"/>
          <w:lang w:val="pt-PT"/>
        </w:rPr>
        <w:t>cl</w:t>
      </w:r>
      <w:r w:rsidR="003E467A">
        <w:rPr>
          <w:color w:val="000000" w:themeColor="text1"/>
          <w:szCs w:val="22"/>
          <w:lang w:val="pt-PT"/>
        </w:rPr>
        <w:t>o</w:t>
      </w:r>
      <w:r w:rsidR="0043665D" w:rsidRPr="00F14C78">
        <w:rPr>
          <w:color w:val="000000" w:themeColor="text1"/>
          <w:szCs w:val="22"/>
          <w:lang w:val="pt-PT"/>
        </w:rPr>
        <w:t>s/156 </w:t>
      </w:r>
      <w:r>
        <w:rPr>
          <w:color w:val="000000" w:themeColor="text1"/>
          <w:szCs w:val="22"/>
          <w:lang w:val="pt-PT"/>
        </w:rPr>
        <w:t>semanas ou até descontinuação</w:t>
      </w:r>
      <w:r w:rsidR="0043665D" w:rsidRPr="00F14C78">
        <w:rPr>
          <w:color w:val="000000" w:themeColor="text1"/>
          <w:szCs w:val="22"/>
          <w:lang w:val="pt-PT"/>
        </w:rPr>
        <w:t xml:space="preserve">. </w:t>
      </w:r>
      <w:r w:rsidRPr="00F0378E">
        <w:rPr>
          <w:color w:val="000000" w:themeColor="text1"/>
          <w:szCs w:val="22"/>
          <w:lang w:val="pt-PT"/>
        </w:rPr>
        <w:t>Jakavi foi administrado quer como</w:t>
      </w:r>
      <w:r w:rsidR="00160D26">
        <w:rPr>
          <w:color w:val="000000" w:themeColor="text1"/>
          <w:szCs w:val="22"/>
          <w:lang w:val="pt-PT"/>
        </w:rPr>
        <w:t xml:space="preserve"> um</w:t>
      </w:r>
      <w:r w:rsidRPr="00F0378E">
        <w:rPr>
          <w:color w:val="000000" w:themeColor="text1"/>
          <w:szCs w:val="22"/>
          <w:lang w:val="pt-PT"/>
        </w:rPr>
        <w:t xml:space="preserve"> comprimido</w:t>
      </w:r>
      <w:r>
        <w:rPr>
          <w:color w:val="000000" w:themeColor="text1"/>
          <w:szCs w:val="22"/>
          <w:lang w:val="pt-PT"/>
        </w:rPr>
        <w:t xml:space="preserve"> de </w:t>
      </w:r>
      <w:r w:rsidRPr="00F0378E">
        <w:rPr>
          <w:color w:val="000000" w:themeColor="text1"/>
          <w:szCs w:val="22"/>
          <w:lang w:val="pt-PT"/>
        </w:rPr>
        <w:t xml:space="preserve">5 mg </w:t>
      </w:r>
      <w:r>
        <w:rPr>
          <w:color w:val="000000" w:themeColor="text1"/>
          <w:szCs w:val="22"/>
          <w:lang w:val="pt-PT"/>
        </w:rPr>
        <w:t xml:space="preserve">ou </w:t>
      </w:r>
      <w:r w:rsidR="00160D26">
        <w:rPr>
          <w:color w:val="000000" w:themeColor="text1"/>
          <w:szCs w:val="22"/>
          <w:lang w:val="pt-PT"/>
        </w:rPr>
        <w:t xml:space="preserve">uma </w:t>
      </w:r>
      <w:r>
        <w:rPr>
          <w:color w:val="000000" w:themeColor="text1"/>
          <w:szCs w:val="22"/>
          <w:lang w:val="pt-PT"/>
        </w:rPr>
        <w:t xml:space="preserve">solução </w:t>
      </w:r>
      <w:r w:rsidRPr="00F0378E">
        <w:rPr>
          <w:color w:val="000000" w:themeColor="text1"/>
          <w:szCs w:val="22"/>
          <w:lang w:val="pt-PT"/>
        </w:rPr>
        <w:t xml:space="preserve">oral </w:t>
      </w:r>
      <w:r>
        <w:rPr>
          <w:color w:val="000000" w:themeColor="text1"/>
          <w:szCs w:val="22"/>
          <w:lang w:val="pt-PT"/>
        </w:rPr>
        <w:t xml:space="preserve">para doentes pediátricos </w:t>
      </w:r>
      <w:r w:rsidRPr="00F0378E">
        <w:rPr>
          <w:color w:val="000000" w:themeColor="text1"/>
          <w:szCs w:val="22"/>
          <w:lang w:val="pt-PT"/>
        </w:rPr>
        <w:t>&lt;12 anos</w:t>
      </w:r>
      <w:r w:rsidR="0043665D" w:rsidRPr="00F14C78">
        <w:rPr>
          <w:color w:val="000000" w:themeColor="text1"/>
          <w:szCs w:val="22"/>
          <w:lang w:val="pt-PT"/>
        </w:rPr>
        <w:t>.</w:t>
      </w:r>
    </w:p>
    <w:p w14:paraId="6C300531" w14:textId="77777777" w:rsidR="0043665D" w:rsidRPr="00F14C78" w:rsidRDefault="0043665D" w:rsidP="00262142">
      <w:pPr>
        <w:tabs>
          <w:tab w:val="clear" w:pos="567"/>
        </w:tabs>
        <w:spacing w:line="240" w:lineRule="auto"/>
        <w:ind w:right="-15"/>
        <w:textAlignment w:val="baseline"/>
        <w:rPr>
          <w:color w:val="000000" w:themeColor="text1"/>
          <w:szCs w:val="22"/>
          <w:lang w:val="pt-PT" w:eastAsia="de-CH"/>
        </w:rPr>
      </w:pPr>
    </w:p>
    <w:p w14:paraId="0F4144E4" w14:textId="7BB3D3EE" w:rsidR="0064456A" w:rsidRPr="00A20D78" w:rsidRDefault="0064456A" w:rsidP="00262142">
      <w:pPr>
        <w:tabs>
          <w:tab w:val="clear" w:pos="567"/>
        </w:tabs>
        <w:spacing w:line="240" w:lineRule="auto"/>
        <w:ind w:right="-15"/>
        <w:textAlignment w:val="baseline"/>
        <w:rPr>
          <w:color w:val="000000" w:themeColor="text1"/>
          <w:szCs w:val="22"/>
          <w:lang w:val="pt-PT"/>
        </w:rPr>
      </w:pPr>
      <w:r w:rsidRPr="00D825DF">
        <w:rPr>
          <w:color w:val="000000" w:themeColor="text1"/>
          <w:szCs w:val="22"/>
          <w:lang w:val="pt-PT" w:eastAsia="de-CH"/>
        </w:rPr>
        <w:t xml:space="preserve">Os doentes foram </w:t>
      </w:r>
      <w:r w:rsidR="00D02266" w:rsidRPr="00D825DF">
        <w:rPr>
          <w:color w:val="000000" w:themeColor="text1"/>
          <w:szCs w:val="22"/>
          <w:lang w:val="pt-PT" w:eastAsia="de-CH"/>
        </w:rPr>
        <w:t>incluídos</w:t>
      </w:r>
      <w:r w:rsidRPr="00D825DF">
        <w:rPr>
          <w:color w:val="000000" w:themeColor="text1"/>
          <w:szCs w:val="22"/>
          <w:lang w:val="pt-PT" w:eastAsia="de-CH"/>
        </w:rPr>
        <w:t xml:space="preserve"> </w:t>
      </w:r>
      <w:r>
        <w:rPr>
          <w:color w:val="000000" w:themeColor="text1"/>
          <w:szCs w:val="22"/>
          <w:lang w:val="pt-PT" w:eastAsia="de-CH"/>
        </w:rPr>
        <w:t xml:space="preserve">tanto </w:t>
      </w:r>
      <w:r w:rsidRPr="00D825DF">
        <w:rPr>
          <w:color w:val="000000" w:themeColor="text1"/>
          <w:szCs w:val="22"/>
          <w:lang w:val="pt-PT" w:eastAsia="de-CH"/>
        </w:rPr>
        <w:t>com status refratário a esteroides</w:t>
      </w:r>
      <w:r w:rsidR="00BF0003">
        <w:rPr>
          <w:color w:val="000000" w:themeColor="text1"/>
          <w:szCs w:val="22"/>
          <w:lang w:val="pt-PT" w:eastAsia="de-CH"/>
        </w:rPr>
        <w:t xml:space="preserve"> ou</w:t>
      </w:r>
      <w:r w:rsidRPr="00D825DF">
        <w:rPr>
          <w:color w:val="000000" w:themeColor="text1"/>
          <w:szCs w:val="22"/>
          <w:lang w:val="pt-PT" w:eastAsia="de-CH"/>
        </w:rPr>
        <w:t xml:space="preserve"> sem tratamento anter</w:t>
      </w:r>
      <w:r>
        <w:rPr>
          <w:color w:val="000000" w:themeColor="text1"/>
          <w:szCs w:val="22"/>
          <w:lang w:val="pt-PT" w:eastAsia="de-CH"/>
        </w:rPr>
        <w:t>ior</w:t>
      </w:r>
      <w:r w:rsidRPr="00D825DF">
        <w:rPr>
          <w:color w:val="000000" w:themeColor="text1"/>
          <w:szCs w:val="22"/>
          <w:lang w:val="pt-PT" w:eastAsia="de-CH"/>
        </w:rPr>
        <w:t xml:space="preserve">. Os doentes foram considerados refratários a esteroides de acordo com os critérios institucionais </w:t>
      </w:r>
      <w:r w:rsidR="00143B11" w:rsidRPr="00D825DF">
        <w:rPr>
          <w:color w:val="000000" w:themeColor="text1"/>
          <w:szCs w:val="22"/>
          <w:lang w:val="pt-PT" w:eastAsia="de-CH"/>
        </w:rPr>
        <w:t xml:space="preserve">ou por decisão do médico no caso de </w:t>
      </w:r>
      <w:r w:rsidR="00143B11">
        <w:rPr>
          <w:color w:val="000000" w:themeColor="text1"/>
          <w:szCs w:val="22"/>
          <w:lang w:val="pt-PT" w:eastAsia="de-CH"/>
        </w:rPr>
        <w:t>indisponibilidade de critérios institucionais e foi permitido terem recebido tratamento sistémico adicional para o tratamento de DECH crónica para além de corticost</w:t>
      </w:r>
      <w:r w:rsidR="00D02266">
        <w:rPr>
          <w:color w:val="000000" w:themeColor="text1"/>
          <w:szCs w:val="22"/>
          <w:lang w:val="pt-PT" w:eastAsia="de-CH"/>
        </w:rPr>
        <w:t>e</w:t>
      </w:r>
      <w:r w:rsidR="00143B11">
        <w:rPr>
          <w:color w:val="000000" w:themeColor="text1"/>
          <w:szCs w:val="22"/>
          <w:lang w:val="pt-PT" w:eastAsia="de-CH"/>
        </w:rPr>
        <w:t>roides</w:t>
      </w:r>
      <w:r w:rsidRPr="00D825DF">
        <w:rPr>
          <w:color w:val="000000" w:themeColor="text1"/>
          <w:szCs w:val="22"/>
          <w:lang w:val="pt-PT" w:eastAsia="de-CH"/>
        </w:rPr>
        <w:t xml:space="preserve">. </w:t>
      </w:r>
      <w:r w:rsidR="00143B11" w:rsidRPr="00143B11">
        <w:rPr>
          <w:color w:val="000000" w:themeColor="text1"/>
          <w:szCs w:val="22"/>
          <w:lang w:val="pt-PT" w:eastAsia="de-CH"/>
        </w:rPr>
        <w:t>Os doentes foram con</w:t>
      </w:r>
      <w:r w:rsidR="00143B11" w:rsidRPr="00D825DF">
        <w:rPr>
          <w:color w:val="000000" w:themeColor="text1"/>
          <w:szCs w:val="22"/>
          <w:lang w:val="pt-PT" w:eastAsia="de-CH"/>
        </w:rPr>
        <w:t>s</w:t>
      </w:r>
      <w:r w:rsidR="00143B11" w:rsidRPr="00143B11">
        <w:rPr>
          <w:color w:val="000000" w:themeColor="text1"/>
          <w:szCs w:val="22"/>
          <w:lang w:val="pt-PT" w:eastAsia="de-CH"/>
        </w:rPr>
        <w:t xml:space="preserve">iderados </w:t>
      </w:r>
      <w:r w:rsidR="003B523F" w:rsidRPr="00C8327A">
        <w:rPr>
          <w:color w:val="000000" w:themeColor="text1"/>
          <w:szCs w:val="22"/>
          <w:lang w:val="pt-PT"/>
        </w:rPr>
        <w:t>como não tendo tratamento prévio</w:t>
      </w:r>
      <w:r w:rsidR="00143B11" w:rsidRPr="003B523F">
        <w:rPr>
          <w:color w:val="000000" w:themeColor="text1"/>
          <w:szCs w:val="22"/>
          <w:lang w:val="pt-PT" w:eastAsia="de-CH"/>
        </w:rPr>
        <w:t xml:space="preserve"> </w:t>
      </w:r>
      <w:r w:rsidR="00143B11" w:rsidRPr="00D825DF">
        <w:rPr>
          <w:color w:val="000000" w:themeColor="text1"/>
          <w:szCs w:val="22"/>
          <w:lang w:val="pt-PT" w:eastAsia="de-CH"/>
        </w:rPr>
        <w:t xml:space="preserve">se não tivessem recebido qualquer tratamento sistémico para a DECH crónica anteriormente </w:t>
      </w:r>
      <w:r w:rsidRPr="00D825DF">
        <w:rPr>
          <w:color w:val="000000" w:themeColor="text1"/>
          <w:szCs w:val="22"/>
          <w:lang w:val="pt-PT" w:eastAsia="de-CH"/>
        </w:rPr>
        <w:t>(excet</w:t>
      </w:r>
      <w:r w:rsidR="00143B11" w:rsidRPr="00D825DF">
        <w:rPr>
          <w:color w:val="000000" w:themeColor="text1"/>
          <w:szCs w:val="22"/>
          <w:lang w:val="pt-PT" w:eastAsia="de-CH"/>
        </w:rPr>
        <w:t xml:space="preserve">o num máximo de </w:t>
      </w:r>
      <w:r w:rsidRPr="00D825DF">
        <w:rPr>
          <w:color w:val="000000" w:themeColor="text1"/>
          <w:szCs w:val="22"/>
          <w:lang w:val="pt-PT" w:eastAsia="de-CH"/>
        </w:rPr>
        <w:t>72 h</w:t>
      </w:r>
      <w:r w:rsidR="00143B11">
        <w:rPr>
          <w:color w:val="000000" w:themeColor="text1"/>
          <w:szCs w:val="22"/>
          <w:lang w:val="pt-PT" w:eastAsia="de-CH"/>
        </w:rPr>
        <w:t>ora</w:t>
      </w:r>
      <w:r w:rsidRPr="00D825DF">
        <w:rPr>
          <w:color w:val="000000" w:themeColor="text1"/>
          <w:szCs w:val="22"/>
          <w:lang w:val="pt-PT" w:eastAsia="de-CH"/>
        </w:rPr>
        <w:t xml:space="preserve">s </w:t>
      </w:r>
      <w:r w:rsidR="00143B11">
        <w:rPr>
          <w:color w:val="000000" w:themeColor="text1"/>
          <w:szCs w:val="22"/>
          <w:lang w:val="pt-PT" w:eastAsia="de-CH"/>
        </w:rPr>
        <w:t xml:space="preserve">antes da terapêutica </w:t>
      </w:r>
      <w:r w:rsidR="00142B9E">
        <w:rPr>
          <w:color w:val="000000" w:themeColor="text1"/>
          <w:szCs w:val="22"/>
          <w:lang w:val="pt-PT" w:eastAsia="de-CH"/>
        </w:rPr>
        <w:t>sistémica de</w:t>
      </w:r>
      <w:r w:rsidR="00AB2573">
        <w:rPr>
          <w:color w:val="000000" w:themeColor="text1"/>
          <w:szCs w:val="22"/>
          <w:lang w:val="pt-PT" w:eastAsia="de-CH"/>
        </w:rPr>
        <w:t xml:space="preserve"> </w:t>
      </w:r>
      <w:r w:rsidR="00143B11">
        <w:rPr>
          <w:color w:val="000000" w:themeColor="text1"/>
          <w:szCs w:val="22"/>
          <w:lang w:val="pt-PT" w:eastAsia="de-CH"/>
        </w:rPr>
        <w:t xml:space="preserve">corticosteroides </w:t>
      </w:r>
      <w:r w:rsidR="00142B9E">
        <w:rPr>
          <w:color w:val="000000" w:themeColor="text1"/>
          <w:szCs w:val="22"/>
          <w:lang w:val="pt-PT" w:eastAsia="de-CH"/>
        </w:rPr>
        <w:t xml:space="preserve">com </w:t>
      </w:r>
      <w:r w:rsidRPr="00D825DF">
        <w:rPr>
          <w:color w:val="000000" w:themeColor="text1"/>
          <w:szCs w:val="22"/>
          <w:lang w:val="pt-PT" w:eastAsia="de-CH"/>
        </w:rPr>
        <w:t>met</w:t>
      </w:r>
      <w:r w:rsidR="00143B11">
        <w:rPr>
          <w:color w:val="000000" w:themeColor="text1"/>
          <w:szCs w:val="22"/>
          <w:lang w:val="pt-PT" w:eastAsia="de-CH"/>
        </w:rPr>
        <w:t>i</w:t>
      </w:r>
      <w:r w:rsidRPr="00D825DF">
        <w:rPr>
          <w:color w:val="000000" w:themeColor="text1"/>
          <w:szCs w:val="22"/>
          <w:lang w:val="pt-PT" w:eastAsia="de-CH"/>
        </w:rPr>
        <w:t>lprednisolon</w:t>
      </w:r>
      <w:r w:rsidR="00143B11">
        <w:rPr>
          <w:color w:val="000000" w:themeColor="text1"/>
          <w:szCs w:val="22"/>
          <w:lang w:val="pt-PT" w:eastAsia="de-CH"/>
        </w:rPr>
        <w:t xml:space="preserve">a ou </w:t>
      </w:r>
      <w:r w:rsidRPr="00D825DF">
        <w:rPr>
          <w:color w:val="000000" w:themeColor="text1"/>
          <w:szCs w:val="22"/>
          <w:lang w:val="pt-PT" w:eastAsia="de-CH"/>
        </w:rPr>
        <w:t>equivalent</w:t>
      </w:r>
      <w:r w:rsidR="00143B11">
        <w:rPr>
          <w:color w:val="000000" w:themeColor="text1"/>
          <w:szCs w:val="22"/>
          <w:lang w:val="pt-PT" w:eastAsia="de-CH"/>
        </w:rPr>
        <w:t xml:space="preserve">e após o início da DECH </w:t>
      </w:r>
      <w:r w:rsidR="004A776A">
        <w:rPr>
          <w:color w:val="000000" w:themeColor="text1"/>
          <w:szCs w:val="22"/>
          <w:lang w:val="pt-PT" w:eastAsia="de-CH"/>
        </w:rPr>
        <w:t>crónica</w:t>
      </w:r>
      <w:r w:rsidRPr="00D825DF">
        <w:rPr>
          <w:color w:val="000000" w:themeColor="text1"/>
          <w:szCs w:val="22"/>
          <w:lang w:val="pt-PT" w:eastAsia="de-CH"/>
        </w:rPr>
        <w:t xml:space="preserve">). </w:t>
      </w:r>
      <w:r w:rsidR="00143B11" w:rsidRPr="00143B11">
        <w:rPr>
          <w:color w:val="000000" w:themeColor="text1"/>
          <w:szCs w:val="22"/>
          <w:lang w:val="pt-PT" w:eastAsia="de-CH"/>
        </w:rPr>
        <w:t xml:space="preserve">Para além de </w:t>
      </w:r>
      <w:r w:rsidRPr="00D825DF">
        <w:rPr>
          <w:color w:val="000000" w:themeColor="text1"/>
          <w:szCs w:val="22"/>
          <w:lang w:val="pt-PT"/>
        </w:rPr>
        <w:t xml:space="preserve">Jakavi, </w:t>
      </w:r>
      <w:r w:rsidR="00143B11" w:rsidRPr="00D825DF">
        <w:rPr>
          <w:color w:val="000000" w:themeColor="text1"/>
          <w:szCs w:val="22"/>
          <w:lang w:val="pt-PT"/>
        </w:rPr>
        <w:t>os doentes continu</w:t>
      </w:r>
      <w:r w:rsidR="00D02266">
        <w:rPr>
          <w:color w:val="000000" w:themeColor="text1"/>
          <w:szCs w:val="22"/>
          <w:lang w:val="pt-PT"/>
        </w:rPr>
        <w:t>a</w:t>
      </w:r>
      <w:r w:rsidR="00143B11" w:rsidRPr="00D825DF">
        <w:rPr>
          <w:color w:val="000000" w:themeColor="text1"/>
          <w:szCs w:val="22"/>
          <w:lang w:val="pt-PT"/>
        </w:rPr>
        <w:t>ram a tomar corticosteroides sistémicos e/ou</w:t>
      </w:r>
      <w:r w:rsidRPr="00D825DF">
        <w:rPr>
          <w:color w:val="000000" w:themeColor="text1"/>
          <w:szCs w:val="22"/>
          <w:lang w:val="pt-PT"/>
        </w:rPr>
        <w:t xml:space="preserve"> </w:t>
      </w:r>
      <w:r w:rsidR="00AA1236">
        <w:rPr>
          <w:color w:val="000000" w:themeColor="text1"/>
          <w:szCs w:val="22"/>
          <w:lang w:val="pt-PT"/>
        </w:rPr>
        <w:t>IC</w:t>
      </w:r>
      <w:r w:rsidR="00EE6C7C">
        <w:rPr>
          <w:color w:val="000000" w:themeColor="text1"/>
          <w:szCs w:val="22"/>
          <w:lang w:val="pt-PT"/>
        </w:rPr>
        <w:t>N</w:t>
      </w:r>
      <w:r w:rsidRPr="00D825DF">
        <w:rPr>
          <w:color w:val="000000" w:themeColor="text1"/>
          <w:szCs w:val="22"/>
          <w:lang w:val="pt-PT"/>
        </w:rPr>
        <w:t xml:space="preserve"> (c</w:t>
      </w:r>
      <w:r w:rsidR="00AA1236">
        <w:rPr>
          <w:color w:val="000000" w:themeColor="text1"/>
          <w:szCs w:val="22"/>
          <w:lang w:val="pt-PT"/>
        </w:rPr>
        <w:t>i</w:t>
      </w:r>
      <w:r w:rsidRPr="00D825DF">
        <w:rPr>
          <w:color w:val="000000" w:themeColor="text1"/>
          <w:szCs w:val="22"/>
          <w:lang w:val="pt-PT"/>
        </w:rPr>
        <w:t>closporin</w:t>
      </w:r>
      <w:r w:rsidR="00AA1236">
        <w:rPr>
          <w:color w:val="000000" w:themeColor="text1"/>
          <w:szCs w:val="22"/>
          <w:lang w:val="pt-PT"/>
        </w:rPr>
        <w:t>a</w:t>
      </w:r>
      <w:r w:rsidRPr="00D825DF">
        <w:rPr>
          <w:color w:val="000000" w:themeColor="text1"/>
          <w:szCs w:val="22"/>
          <w:lang w:val="pt-PT"/>
        </w:rPr>
        <w:t xml:space="preserve"> o</w:t>
      </w:r>
      <w:r w:rsidR="00AA1236">
        <w:rPr>
          <w:color w:val="000000" w:themeColor="text1"/>
          <w:szCs w:val="22"/>
          <w:lang w:val="pt-PT"/>
        </w:rPr>
        <w:t>u</w:t>
      </w:r>
      <w:r w:rsidRPr="00D825DF">
        <w:rPr>
          <w:color w:val="000000" w:themeColor="text1"/>
          <w:szCs w:val="22"/>
          <w:lang w:val="pt-PT"/>
        </w:rPr>
        <w:t xml:space="preserve"> tacrol</w:t>
      </w:r>
      <w:r w:rsidR="00AA1236">
        <w:rPr>
          <w:color w:val="000000" w:themeColor="text1"/>
          <w:szCs w:val="22"/>
          <w:lang w:val="pt-PT"/>
        </w:rPr>
        <w:t>í</w:t>
      </w:r>
      <w:r w:rsidRPr="00D825DF">
        <w:rPr>
          <w:color w:val="000000" w:themeColor="text1"/>
          <w:szCs w:val="22"/>
          <w:lang w:val="pt-PT"/>
        </w:rPr>
        <w:t xml:space="preserve">mus) </w:t>
      </w:r>
      <w:r w:rsidR="00160D26">
        <w:rPr>
          <w:color w:val="000000" w:themeColor="text1"/>
          <w:szCs w:val="22"/>
          <w:lang w:val="pt-PT"/>
        </w:rPr>
        <w:t xml:space="preserve">e </w:t>
      </w:r>
      <w:r w:rsidR="00142B9E">
        <w:rPr>
          <w:color w:val="000000" w:themeColor="text1"/>
          <w:szCs w:val="22"/>
          <w:lang w:val="pt-PT"/>
        </w:rPr>
        <w:t xml:space="preserve">também foram permitidas </w:t>
      </w:r>
      <w:r w:rsidR="00AA1236">
        <w:rPr>
          <w:color w:val="000000" w:themeColor="text1"/>
          <w:szCs w:val="22"/>
          <w:lang w:val="pt-PT"/>
        </w:rPr>
        <w:t>terapêuticas corticosteroides tópicas de acordo com as diretrizes institucionais</w:t>
      </w:r>
      <w:r w:rsidRPr="00D825DF">
        <w:rPr>
          <w:color w:val="000000" w:themeColor="text1"/>
          <w:szCs w:val="22"/>
          <w:lang w:val="pt-PT"/>
        </w:rPr>
        <w:t xml:space="preserve">. </w:t>
      </w:r>
      <w:r w:rsidR="00AB2573" w:rsidRPr="00A20D78">
        <w:rPr>
          <w:color w:val="000000" w:themeColor="text1"/>
          <w:szCs w:val="22"/>
          <w:lang w:val="pt-PT"/>
        </w:rPr>
        <w:t>No</w:t>
      </w:r>
      <w:r w:rsidRPr="00A20D78">
        <w:rPr>
          <w:color w:val="000000" w:themeColor="text1"/>
          <w:szCs w:val="22"/>
          <w:lang w:val="pt-PT"/>
        </w:rPr>
        <w:t xml:space="preserve"> REACH5, 23 </w:t>
      </w:r>
      <w:r w:rsidR="00AB2573" w:rsidRPr="00A20D78">
        <w:rPr>
          <w:color w:val="000000" w:themeColor="text1"/>
          <w:szCs w:val="22"/>
          <w:lang w:val="pt-PT"/>
        </w:rPr>
        <w:t>doente</w:t>
      </w:r>
      <w:r w:rsidRPr="00A20D78">
        <w:rPr>
          <w:color w:val="000000" w:themeColor="text1"/>
          <w:szCs w:val="22"/>
          <w:lang w:val="pt-PT"/>
        </w:rPr>
        <w:t>s (51</w:t>
      </w:r>
      <w:r w:rsidR="00AB2573" w:rsidRPr="00A20D78">
        <w:rPr>
          <w:color w:val="000000" w:themeColor="text1"/>
          <w:szCs w:val="22"/>
          <w:lang w:val="pt-PT"/>
        </w:rPr>
        <w:t>,</w:t>
      </w:r>
      <w:r w:rsidRPr="00A20D78">
        <w:rPr>
          <w:color w:val="000000" w:themeColor="text1"/>
          <w:szCs w:val="22"/>
          <w:lang w:val="pt-PT"/>
        </w:rPr>
        <w:t>1%) rec</w:t>
      </w:r>
      <w:r w:rsidR="00AB2573" w:rsidRPr="00A20D78">
        <w:rPr>
          <w:color w:val="000000" w:themeColor="text1"/>
          <w:szCs w:val="22"/>
          <w:lang w:val="pt-PT"/>
        </w:rPr>
        <w:t>e</w:t>
      </w:r>
      <w:r w:rsidR="00D02266">
        <w:rPr>
          <w:color w:val="000000" w:themeColor="text1"/>
          <w:szCs w:val="22"/>
          <w:lang w:val="pt-PT"/>
        </w:rPr>
        <w:t>beram</w:t>
      </w:r>
      <w:r w:rsidR="00AB2573" w:rsidRPr="00A20D78">
        <w:rPr>
          <w:color w:val="000000" w:themeColor="text1"/>
          <w:szCs w:val="22"/>
          <w:lang w:val="pt-PT"/>
        </w:rPr>
        <w:t xml:space="preserve"> IC</w:t>
      </w:r>
      <w:r w:rsidR="00EE6C7C">
        <w:rPr>
          <w:color w:val="000000" w:themeColor="text1"/>
          <w:szCs w:val="22"/>
          <w:lang w:val="pt-PT"/>
        </w:rPr>
        <w:t>N</w:t>
      </w:r>
      <w:r w:rsidR="00AB2573" w:rsidRPr="00A20D78">
        <w:rPr>
          <w:color w:val="000000" w:themeColor="text1"/>
          <w:szCs w:val="22"/>
          <w:lang w:val="pt-PT"/>
        </w:rPr>
        <w:t xml:space="preserve"> concomitan</w:t>
      </w:r>
      <w:r w:rsidR="00D02266">
        <w:rPr>
          <w:color w:val="000000" w:themeColor="text1"/>
          <w:szCs w:val="22"/>
          <w:lang w:val="pt-PT"/>
        </w:rPr>
        <w:t>temente</w:t>
      </w:r>
      <w:r w:rsidRPr="00A20D78">
        <w:rPr>
          <w:color w:val="000000" w:themeColor="text1"/>
          <w:szCs w:val="22"/>
          <w:lang w:val="pt-PT"/>
        </w:rPr>
        <w:t xml:space="preserve">. </w:t>
      </w:r>
      <w:r w:rsidR="000F47BA">
        <w:rPr>
          <w:color w:val="000000" w:themeColor="text1"/>
          <w:szCs w:val="22"/>
          <w:lang w:val="pt-PT"/>
        </w:rPr>
        <w:t>O</w:t>
      </w:r>
      <w:r w:rsidR="000F47BA" w:rsidRPr="000F47BA">
        <w:rPr>
          <w:color w:val="000000" w:themeColor="text1"/>
          <w:szCs w:val="22"/>
          <w:lang w:val="pt-PT"/>
        </w:rPr>
        <w:t xml:space="preserve">s doentes também poderiam ter recebido cuidados de suporte </w:t>
      </w:r>
      <w:r w:rsidR="000F47BA">
        <w:rPr>
          <w:color w:val="000000" w:themeColor="text1"/>
          <w:szCs w:val="22"/>
          <w:lang w:val="pt-PT"/>
        </w:rPr>
        <w:lastRenderedPageBreak/>
        <w:t xml:space="preserve">padrão </w:t>
      </w:r>
      <w:r w:rsidR="000F47BA" w:rsidRPr="000F47BA">
        <w:rPr>
          <w:color w:val="000000" w:themeColor="text1"/>
          <w:szCs w:val="22"/>
          <w:lang w:val="pt-PT"/>
        </w:rPr>
        <w:t>para transplante alogénico de células estaminais</w:t>
      </w:r>
      <w:r w:rsidR="00AB2573" w:rsidRPr="00A20D78">
        <w:rPr>
          <w:color w:val="000000" w:themeColor="text1"/>
          <w:szCs w:val="22"/>
          <w:lang w:val="pt-PT"/>
        </w:rPr>
        <w:t xml:space="preserve"> inclu</w:t>
      </w:r>
      <w:r w:rsidR="000F47BA">
        <w:rPr>
          <w:color w:val="000000" w:themeColor="text1"/>
          <w:szCs w:val="22"/>
          <w:lang w:val="pt-PT"/>
        </w:rPr>
        <w:t>indo medicamentos anti-infec</w:t>
      </w:r>
      <w:r w:rsidR="00BF6D2C">
        <w:rPr>
          <w:color w:val="000000" w:themeColor="text1"/>
          <w:szCs w:val="22"/>
          <w:lang w:val="pt-PT"/>
        </w:rPr>
        <w:t>c</w:t>
      </w:r>
      <w:r w:rsidR="000F47BA">
        <w:rPr>
          <w:color w:val="000000" w:themeColor="text1"/>
          <w:szCs w:val="22"/>
          <w:lang w:val="pt-PT"/>
        </w:rPr>
        <w:t>iosos e apoio transfusional</w:t>
      </w:r>
      <w:r w:rsidR="00AB2573" w:rsidRPr="00A20D78">
        <w:rPr>
          <w:color w:val="000000" w:themeColor="text1"/>
          <w:szCs w:val="22"/>
          <w:lang w:val="pt-PT"/>
        </w:rPr>
        <w:t xml:space="preserve">. Jakavi </w:t>
      </w:r>
      <w:r w:rsidR="000F47BA" w:rsidRPr="00A20D78">
        <w:rPr>
          <w:color w:val="000000" w:themeColor="text1"/>
          <w:szCs w:val="22"/>
          <w:lang w:val="pt-PT"/>
        </w:rPr>
        <w:t xml:space="preserve">seria descontinuado em caso de ausência de resposta ao tratamento da DECH crónica </w:t>
      </w:r>
      <w:r w:rsidR="000F47BA">
        <w:rPr>
          <w:color w:val="000000" w:themeColor="text1"/>
          <w:szCs w:val="22"/>
          <w:lang w:val="pt-PT"/>
        </w:rPr>
        <w:t xml:space="preserve">ao </w:t>
      </w:r>
      <w:r w:rsidR="00545D99">
        <w:rPr>
          <w:color w:val="000000" w:themeColor="text1"/>
          <w:szCs w:val="22"/>
          <w:lang w:val="pt-PT"/>
        </w:rPr>
        <w:t>dia 169</w:t>
      </w:r>
      <w:r w:rsidR="000F47BA">
        <w:rPr>
          <w:color w:val="000000" w:themeColor="text1"/>
          <w:szCs w:val="22"/>
          <w:lang w:val="pt-PT"/>
        </w:rPr>
        <w:t>.</w:t>
      </w:r>
    </w:p>
    <w:p w14:paraId="1289D137" w14:textId="77777777" w:rsidR="00F635FD" w:rsidRDefault="00F635FD" w:rsidP="00262142">
      <w:pPr>
        <w:tabs>
          <w:tab w:val="clear" w:pos="567"/>
        </w:tabs>
        <w:spacing w:line="240" w:lineRule="auto"/>
        <w:ind w:right="-15"/>
        <w:textAlignment w:val="baseline"/>
        <w:rPr>
          <w:color w:val="000000" w:themeColor="text1"/>
          <w:szCs w:val="22"/>
          <w:lang w:val="pt-PT"/>
        </w:rPr>
      </w:pPr>
    </w:p>
    <w:p w14:paraId="1AB597EA" w14:textId="1A7E281D" w:rsidR="0064456A" w:rsidRPr="00A20D78" w:rsidRDefault="00F635FD" w:rsidP="00262142">
      <w:pPr>
        <w:tabs>
          <w:tab w:val="clear" w:pos="567"/>
        </w:tabs>
        <w:spacing w:line="240" w:lineRule="auto"/>
        <w:ind w:right="-15"/>
        <w:textAlignment w:val="baseline"/>
        <w:rPr>
          <w:color w:val="000000" w:themeColor="text1"/>
          <w:szCs w:val="22"/>
          <w:lang w:val="pt-PT"/>
        </w:rPr>
      </w:pPr>
      <w:r>
        <w:rPr>
          <w:color w:val="000000" w:themeColor="text1"/>
          <w:szCs w:val="22"/>
          <w:lang w:val="pt-PT"/>
        </w:rPr>
        <w:t>Era permitido</w:t>
      </w:r>
      <w:r w:rsidRPr="00A20D78">
        <w:rPr>
          <w:color w:val="000000" w:themeColor="text1"/>
          <w:szCs w:val="22"/>
          <w:lang w:val="pt-PT"/>
        </w:rPr>
        <w:t xml:space="preserve"> ajuste de dose de </w:t>
      </w:r>
      <w:r w:rsidR="0064456A" w:rsidRPr="00A20D78">
        <w:rPr>
          <w:color w:val="000000" w:themeColor="text1"/>
          <w:szCs w:val="22"/>
          <w:lang w:val="pt-PT"/>
        </w:rPr>
        <w:t xml:space="preserve">Jakavi </w:t>
      </w:r>
      <w:r>
        <w:rPr>
          <w:color w:val="000000" w:themeColor="text1"/>
          <w:szCs w:val="22"/>
          <w:lang w:val="pt-PT"/>
        </w:rPr>
        <w:t xml:space="preserve">após a consulta do </w:t>
      </w:r>
      <w:r w:rsidR="00545D99">
        <w:rPr>
          <w:color w:val="000000" w:themeColor="text1"/>
          <w:szCs w:val="22"/>
          <w:lang w:val="pt-PT"/>
        </w:rPr>
        <w:t>dia 169</w:t>
      </w:r>
      <w:r w:rsidR="0064456A" w:rsidRPr="00A20D78">
        <w:rPr>
          <w:color w:val="000000" w:themeColor="text1"/>
          <w:szCs w:val="22"/>
          <w:lang w:val="pt-PT"/>
        </w:rPr>
        <w:t>.</w:t>
      </w:r>
    </w:p>
    <w:p w14:paraId="2A8A2563" w14:textId="77777777" w:rsidR="0043665D" w:rsidRPr="00BB7411" w:rsidRDefault="0043665D" w:rsidP="00262142">
      <w:pPr>
        <w:tabs>
          <w:tab w:val="clear" w:pos="567"/>
        </w:tabs>
        <w:spacing w:line="240" w:lineRule="auto"/>
        <w:ind w:right="-15"/>
        <w:textAlignment w:val="baseline"/>
        <w:rPr>
          <w:color w:val="000000" w:themeColor="text1"/>
          <w:szCs w:val="22"/>
          <w:lang w:val="pt-PT" w:eastAsia="de-CH"/>
        </w:rPr>
      </w:pPr>
    </w:p>
    <w:p w14:paraId="561B88C8" w14:textId="6FF37965" w:rsidR="0064456A" w:rsidRPr="00A20D78" w:rsidRDefault="00F635FD" w:rsidP="00262142">
      <w:pPr>
        <w:tabs>
          <w:tab w:val="clear" w:pos="567"/>
        </w:tabs>
        <w:spacing w:line="240" w:lineRule="auto"/>
        <w:ind w:right="-15"/>
        <w:textAlignment w:val="baseline"/>
        <w:rPr>
          <w:color w:val="000000" w:themeColor="text1"/>
          <w:szCs w:val="22"/>
          <w:lang w:val="pt-PT" w:eastAsia="de-CH"/>
        </w:rPr>
      </w:pPr>
      <w:r w:rsidRPr="00A20D78">
        <w:rPr>
          <w:rStyle w:val="normaltextrun"/>
          <w:color w:val="000000" w:themeColor="text1"/>
          <w:shd w:val="clear" w:color="auto" w:fill="FFFFFF"/>
          <w:lang w:val="pt-PT"/>
        </w:rPr>
        <w:t>Os doentes do sexo masculino e do sexo feminino representavam</w:t>
      </w:r>
      <w:r w:rsidR="0064456A" w:rsidRPr="00A20D78">
        <w:rPr>
          <w:rStyle w:val="normaltextrun"/>
          <w:color w:val="000000" w:themeColor="text1"/>
          <w:shd w:val="clear" w:color="auto" w:fill="FFFFFF"/>
          <w:lang w:val="pt-PT"/>
        </w:rPr>
        <w:t xml:space="preserve"> 64</w:t>
      </w:r>
      <w:r w:rsidRPr="00A20D78">
        <w:rPr>
          <w:rStyle w:val="normaltextrun"/>
          <w:color w:val="000000" w:themeColor="text1"/>
          <w:shd w:val="clear" w:color="auto" w:fill="FFFFFF"/>
          <w:lang w:val="pt-PT"/>
        </w:rPr>
        <w:t>,</w:t>
      </w:r>
      <w:r w:rsidR="0064456A" w:rsidRPr="00A20D78">
        <w:rPr>
          <w:rStyle w:val="normaltextrun"/>
          <w:color w:val="000000" w:themeColor="text1"/>
          <w:shd w:val="clear" w:color="auto" w:fill="FFFFFF"/>
          <w:lang w:val="pt-PT"/>
        </w:rPr>
        <w:t xml:space="preserve">4% (n=29) </w:t>
      </w:r>
      <w:r w:rsidRPr="00A20D78">
        <w:rPr>
          <w:rStyle w:val="normaltextrun"/>
          <w:color w:val="000000" w:themeColor="text1"/>
          <w:shd w:val="clear" w:color="auto" w:fill="FFFFFF"/>
          <w:lang w:val="pt-PT"/>
        </w:rPr>
        <w:t>e</w:t>
      </w:r>
      <w:r w:rsidR="0064456A" w:rsidRPr="00A20D78">
        <w:rPr>
          <w:rStyle w:val="normaltextrun"/>
          <w:color w:val="000000" w:themeColor="text1"/>
          <w:shd w:val="clear" w:color="auto" w:fill="FFFFFF"/>
          <w:lang w:val="pt-PT"/>
        </w:rPr>
        <w:t xml:space="preserve"> 35</w:t>
      </w:r>
      <w:r w:rsidRPr="00A20D78">
        <w:rPr>
          <w:rStyle w:val="normaltextrun"/>
          <w:color w:val="000000" w:themeColor="text1"/>
          <w:shd w:val="clear" w:color="auto" w:fill="FFFFFF"/>
          <w:lang w:val="pt-PT"/>
        </w:rPr>
        <w:t>,</w:t>
      </w:r>
      <w:r w:rsidR="0064456A" w:rsidRPr="00A20D78">
        <w:rPr>
          <w:rStyle w:val="normaltextrun"/>
          <w:color w:val="000000" w:themeColor="text1"/>
          <w:shd w:val="clear" w:color="auto" w:fill="FFFFFF"/>
          <w:lang w:val="pt-PT"/>
        </w:rPr>
        <w:t>6% (n=16), respe</w:t>
      </w:r>
      <w:r>
        <w:rPr>
          <w:rStyle w:val="normaltextrun"/>
          <w:color w:val="000000" w:themeColor="text1"/>
          <w:shd w:val="clear" w:color="auto" w:fill="FFFFFF"/>
          <w:lang w:val="pt-PT"/>
        </w:rPr>
        <w:t>tivamente</w:t>
      </w:r>
      <w:r w:rsidR="0064456A" w:rsidRPr="00A20D78">
        <w:rPr>
          <w:rStyle w:val="normaltextrun"/>
          <w:color w:val="000000" w:themeColor="text1"/>
          <w:shd w:val="clear" w:color="auto" w:fill="FFFFFF"/>
          <w:lang w:val="pt-PT"/>
        </w:rPr>
        <w:t>,</w:t>
      </w:r>
      <w:r w:rsidR="0064456A" w:rsidRPr="00A20D78">
        <w:rPr>
          <w:color w:val="000000" w:themeColor="text1"/>
          <w:szCs w:val="22"/>
          <w:lang w:val="pt-PT" w:eastAsia="de-CH"/>
        </w:rPr>
        <w:t xml:space="preserve"> </w:t>
      </w:r>
      <w:r>
        <w:rPr>
          <w:color w:val="000000" w:themeColor="text1"/>
          <w:szCs w:val="22"/>
          <w:lang w:val="pt-PT" w:eastAsia="de-CH"/>
        </w:rPr>
        <w:t>com</w:t>
      </w:r>
      <w:r w:rsidR="0064456A" w:rsidRPr="00A20D78">
        <w:rPr>
          <w:color w:val="000000" w:themeColor="text1"/>
          <w:szCs w:val="22"/>
          <w:lang w:val="pt-PT" w:eastAsia="de-CH"/>
        </w:rPr>
        <w:t xml:space="preserve"> 30 </w:t>
      </w:r>
      <w:r>
        <w:rPr>
          <w:color w:val="000000" w:themeColor="text1"/>
          <w:szCs w:val="22"/>
          <w:lang w:val="pt-PT" w:eastAsia="de-CH"/>
        </w:rPr>
        <w:t>doentes</w:t>
      </w:r>
      <w:r w:rsidR="0064456A" w:rsidRPr="00A20D78">
        <w:rPr>
          <w:color w:val="000000" w:themeColor="text1"/>
          <w:szCs w:val="22"/>
          <w:lang w:val="pt-PT" w:eastAsia="de-CH"/>
        </w:rPr>
        <w:t xml:space="preserve"> (66</w:t>
      </w:r>
      <w:r>
        <w:rPr>
          <w:color w:val="000000" w:themeColor="text1"/>
          <w:szCs w:val="22"/>
          <w:lang w:val="pt-PT" w:eastAsia="de-CH"/>
        </w:rPr>
        <w:t>,</w:t>
      </w:r>
      <w:r w:rsidR="0064456A" w:rsidRPr="00A20D78">
        <w:rPr>
          <w:color w:val="000000" w:themeColor="text1"/>
          <w:szCs w:val="22"/>
          <w:lang w:val="pt-PT" w:eastAsia="de-CH"/>
        </w:rPr>
        <w:t xml:space="preserve">7%) </w:t>
      </w:r>
      <w:r w:rsidRPr="00F635FD">
        <w:rPr>
          <w:color w:val="000000" w:themeColor="text1"/>
          <w:szCs w:val="22"/>
          <w:lang w:val="pt-PT" w:eastAsia="de-CH"/>
        </w:rPr>
        <w:t xml:space="preserve">com </w:t>
      </w:r>
      <w:r>
        <w:rPr>
          <w:color w:val="000000" w:themeColor="text1"/>
          <w:szCs w:val="22"/>
          <w:lang w:val="pt-PT" w:eastAsia="de-CH"/>
        </w:rPr>
        <w:t>antecedente</w:t>
      </w:r>
      <w:r w:rsidRPr="00F635FD">
        <w:rPr>
          <w:color w:val="000000" w:themeColor="text1"/>
          <w:szCs w:val="22"/>
          <w:lang w:val="pt-PT" w:eastAsia="de-CH"/>
        </w:rPr>
        <w:t xml:space="preserve"> de doença pré-transplante de malignidade subjacente</w:t>
      </w:r>
      <w:r>
        <w:rPr>
          <w:color w:val="000000" w:themeColor="text1"/>
          <w:szCs w:val="22"/>
          <w:lang w:val="pt-PT" w:eastAsia="de-CH"/>
        </w:rPr>
        <w:t>, mais frequentemente leucemia</w:t>
      </w:r>
      <w:r w:rsidR="0064456A" w:rsidRPr="00A20D78">
        <w:rPr>
          <w:color w:val="000000" w:themeColor="text1"/>
          <w:szCs w:val="22"/>
          <w:lang w:val="pt-PT" w:eastAsia="de-CH"/>
        </w:rPr>
        <w:t xml:space="preserve"> (27 </w:t>
      </w:r>
      <w:r>
        <w:rPr>
          <w:color w:val="000000" w:themeColor="text1"/>
          <w:szCs w:val="22"/>
          <w:lang w:val="pt-PT" w:eastAsia="de-CH"/>
        </w:rPr>
        <w:t>doentes</w:t>
      </w:r>
      <w:r w:rsidR="0064456A" w:rsidRPr="00A20D78">
        <w:rPr>
          <w:color w:val="000000" w:themeColor="text1"/>
          <w:szCs w:val="22"/>
          <w:lang w:val="pt-PT" w:eastAsia="de-CH"/>
        </w:rPr>
        <w:t>, 60%).</w:t>
      </w:r>
    </w:p>
    <w:p w14:paraId="0D3904D1" w14:textId="77777777" w:rsidR="0043665D" w:rsidRPr="00A20D78" w:rsidRDefault="0043665D" w:rsidP="00262142">
      <w:pPr>
        <w:tabs>
          <w:tab w:val="clear" w:pos="567"/>
        </w:tabs>
        <w:spacing w:line="240" w:lineRule="auto"/>
        <w:ind w:right="-15"/>
        <w:textAlignment w:val="baseline"/>
        <w:rPr>
          <w:color w:val="000000" w:themeColor="text1"/>
          <w:szCs w:val="22"/>
          <w:lang w:val="pt-PT" w:eastAsia="de-CH"/>
        </w:rPr>
      </w:pPr>
    </w:p>
    <w:p w14:paraId="5F7A73C8" w14:textId="29118456" w:rsidR="0043665D" w:rsidRPr="00BB260A" w:rsidRDefault="003E467A" w:rsidP="00262142">
      <w:pPr>
        <w:tabs>
          <w:tab w:val="clear" w:pos="567"/>
        </w:tabs>
        <w:spacing w:line="240" w:lineRule="auto"/>
        <w:ind w:right="-15"/>
        <w:textAlignment w:val="baseline"/>
        <w:rPr>
          <w:color w:val="000000" w:themeColor="text1"/>
          <w:szCs w:val="22"/>
          <w:lang w:val="pt-PT" w:eastAsia="de-CH"/>
        </w:rPr>
      </w:pPr>
      <w:r w:rsidRPr="00BB260A">
        <w:rPr>
          <w:color w:val="000000" w:themeColor="text1"/>
          <w:szCs w:val="22"/>
          <w:lang w:val="pt-PT"/>
        </w:rPr>
        <w:t xml:space="preserve">Dos </w:t>
      </w:r>
      <w:r w:rsidR="0043665D" w:rsidRPr="00BB260A">
        <w:rPr>
          <w:color w:val="000000" w:themeColor="text1"/>
          <w:szCs w:val="22"/>
          <w:lang w:val="pt-PT"/>
        </w:rPr>
        <w:t>45 </w:t>
      </w:r>
      <w:r w:rsidRPr="00BB260A">
        <w:rPr>
          <w:color w:val="000000" w:themeColor="text1"/>
          <w:szCs w:val="22"/>
          <w:lang w:val="pt-PT"/>
        </w:rPr>
        <w:t xml:space="preserve">doentes pediátricos incluídos no </w:t>
      </w:r>
      <w:r w:rsidR="0043665D" w:rsidRPr="00BB260A">
        <w:rPr>
          <w:color w:val="000000" w:themeColor="text1"/>
          <w:szCs w:val="22"/>
          <w:lang w:val="pt-PT"/>
        </w:rPr>
        <w:t>REACH5, 17 (37</w:t>
      </w:r>
      <w:r w:rsidRPr="00BB260A">
        <w:rPr>
          <w:color w:val="000000" w:themeColor="text1"/>
          <w:szCs w:val="22"/>
          <w:lang w:val="pt-PT"/>
        </w:rPr>
        <w:t>,</w:t>
      </w:r>
      <w:r w:rsidR="0043665D" w:rsidRPr="00BB260A">
        <w:rPr>
          <w:color w:val="000000" w:themeColor="text1"/>
          <w:szCs w:val="22"/>
          <w:lang w:val="pt-PT"/>
        </w:rPr>
        <w:t xml:space="preserve">8%) </w:t>
      </w:r>
      <w:r>
        <w:rPr>
          <w:color w:val="000000" w:themeColor="text1"/>
          <w:szCs w:val="22"/>
          <w:lang w:val="pt-PT"/>
        </w:rPr>
        <w:t xml:space="preserve">eram doentes com DECH crónica </w:t>
      </w:r>
      <w:r w:rsidR="00F635FD">
        <w:rPr>
          <w:color w:val="000000" w:themeColor="text1"/>
          <w:szCs w:val="22"/>
          <w:lang w:val="pt-PT"/>
        </w:rPr>
        <w:t>sem</w:t>
      </w:r>
      <w:r>
        <w:rPr>
          <w:color w:val="000000" w:themeColor="text1"/>
          <w:szCs w:val="22"/>
          <w:lang w:val="pt-PT"/>
        </w:rPr>
        <w:t xml:space="preserve"> tratamento </w:t>
      </w:r>
      <w:r w:rsidR="00F635FD">
        <w:rPr>
          <w:color w:val="000000" w:themeColor="text1"/>
          <w:szCs w:val="22"/>
          <w:lang w:val="pt-PT"/>
        </w:rPr>
        <w:t xml:space="preserve">prévio </w:t>
      </w:r>
      <w:r w:rsidRPr="00BB260A">
        <w:rPr>
          <w:color w:val="000000" w:themeColor="text1"/>
          <w:szCs w:val="22"/>
          <w:lang w:val="pt-PT"/>
        </w:rPr>
        <w:t>e</w:t>
      </w:r>
      <w:r w:rsidR="0043665D" w:rsidRPr="00BB260A">
        <w:rPr>
          <w:color w:val="000000" w:themeColor="text1"/>
          <w:szCs w:val="22"/>
          <w:lang w:val="pt-PT"/>
        </w:rPr>
        <w:t xml:space="preserve"> 28 (62</w:t>
      </w:r>
      <w:r w:rsidRPr="00BB260A">
        <w:rPr>
          <w:color w:val="000000" w:themeColor="text1"/>
          <w:szCs w:val="22"/>
          <w:lang w:val="pt-PT"/>
        </w:rPr>
        <w:t>,</w:t>
      </w:r>
      <w:r w:rsidR="0043665D" w:rsidRPr="00BB260A">
        <w:rPr>
          <w:color w:val="000000" w:themeColor="text1"/>
          <w:szCs w:val="22"/>
          <w:lang w:val="pt-PT"/>
        </w:rPr>
        <w:t xml:space="preserve">2%) </w:t>
      </w:r>
      <w:r w:rsidRPr="00BB260A">
        <w:rPr>
          <w:color w:val="000000" w:themeColor="text1"/>
          <w:szCs w:val="22"/>
          <w:lang w:val="pt-PT"/>
        </w:rPr>
        <w:t xml:space="preserve">eram doentes com DECH crónica </w:t>
      </w:r>
      <w:r w:rsidR="007F7D0F">
        <w:rPr>
          <w:color w:val="000000" w:themeColor="text1"/>
          <w:szCs w:val="22"/>
          <w:lang w:val="pt-PT"/>
        </w:rPr>
        <w:t>RE</w:t>
      </w:r>
      <w:r w:rsidR="0043665D" w:rsidRPr="00BB260A">
        <w:rPr>
          <w:color w:val="000000" w:themeColor="text1"/>
          <w:szCs w:val="22"/>
          <w:lang w:val="pt-PT"/>
        </w:rPr>
        <w:t>.</w:t>
      </w:r>
      <w:r w:rsidR="0043665D" w:rsidRPr="00BB260A">
        <w:rPr>
          <w:color w:val="000000" w:themeColor="text1"/>
          <w:szCs w:val="22"/>
          <w:lang w:val="pt-PT" w:eastAsia="de-CH"/>
        </w:rPr>
        <w:t xml:space="preserve"> </w:t>
      </w:r>
      <w:r w:rsidRPr="00BB260A">
        <w:rPr>
          <w:color w:val="000000" w:themeColor="text1"/>
          <w:szCs w:val="22"/>
          <w:lang w:val="pt-PT" w:eastAsia="de-CH"/>
        </w:rPr>
        <w:t>A doença foi grave em</w:t>
      </w:r>
      <w:r w:rsidR="0043665D" w:rsidRPr="00BB260A">
        <w:rPr>
          <w:color w:val="000000" w:themeColor="text1"/>
          <w:szCs w:val="22"/>
          <w:lang w:val="pt-PT" w:eastAsia="de-CH"/>
        </w:rPr>
        <w:t xml:space="preserve"> 62</w:t>
      </w:r>
      <w:r w:rsidRPr="00BB260A">
        <w:rPr>
          <w:color w:val="000000" w:themeColor="text1"/>
          <w:szCs w:val="22"/>
          <w:lang w:val="pt-PT" w:eastAsia="de-CH"/>
        </w:rPr>
        <w:t>,</w:t>
      </w:r>
      <w:r w:rsidR="0043665D" w:rsidRPr="00BB260A">
        <w:rPr>
          <w:color w:val="000000" w:themeColor="text1"/>
          <w:szCs w:val="22"/>
          <w:lang w:val="pt-PT" w:eastAsia="de-CH"/>
        </w:rPr>
        <w:t xml:space="preserve">2% </w:t>
      </w:r>
      <w:r w:rsidRPr="00BB260A">
        <w:rPr>
          <w:color w:val="000000" w:themeColor="text1"/>
          <w:szCs w:val="22"/>
          <w:lang w:val="pt-PT" w:eastAsia="de-CH"/>
        </w:rPr>
        <w:t>dos doentes e</w:t>
      </w:r>
      <w:r w:rsidR="0043665D" w:rsidRPr="00BB260A">
        <w:rPr>
          <w:color w:val="000000" w:themeColor="text1"/>
          <w:szCs w:val="22"/>
          <w:lang w:val="pt-PT" w:eastAsia="de-CH"/>
        </w:rPr>
        <w:t xml:space="preserve"> modera</w:t>
      </w:r>
      <w:r w:rsidRPr="00BB260A">
        <w:rPr>
          <w:color w:val="000000" w:themeColor="text1"/>
          <w:szCs w:val="22"/>
          <w:lang w:val="pt-PT" w:eastAsia="de-CH"/>
        </w:rPr>
        <w:t>da em</w:t>
      </w:r>
      <w:r w:rsidR="0043665D" w:rsidRPr="00BB260A">
        <w:rPr>
          <w:color w:val="000000" w:themeColor="text1"/>
          <w:szCs w:val="22"/>
          <w:lang w:val="pt-PT" w:eastAsia="de-CH"/>
        </w:rPr>
        <w:t xml:space="preserve"> 37</w:t>
      </w:r>
      <w:r w:rsidRPr="00BB260A">
        <w:rPr>
          <w:color w:val="000000" w:themeColor="text1"/>
          <w:szCs w:val="22"/>
          <w:lang w:val="pt-PT" w:eastAsia="de-CH"/>
        </w:rPr>
        <w:t>,</w:t>
      </w:r>
      <w:r w:rsidR="0043665D" w:rsidRPr="00BB260A">
        <w:rPr>
          <w:color w:val="000000" w:themeColor="text1"/>
          <w:szCs w:val="22"/>
          <w:lang w:val="pt-PT" w:eastAsia="de-CH"/>
        </w:rPr>
        <w:t xml:space="preserve">8% </w:t>
      </w:r>
      <w:r w:rsidRPr="00BB260A">
        <w:rPr>
          <w:color w:val="000000" w:themeColor="text1"/>
          <w:szCs w:val="22"/>
          <w:lang w:val="pt-PT" w:eastAsia="de-CH"/>
        </w:rPr>
        <w:t>dos doentes</w:t>
      </w:r>
      <w:r w:rsidR="0043665D" w:rsidRPr="00BB260A">
        <w:rPr>
          <w:color w:val="000000" w:themeColor="text1"/>
          <w:szCs w:val="22"/>
          <w:lang w:val="pt-PT" w:eastAsia="de-CH"/>
        </w:rPr>
        <w:t xml:space="preserve">. </w:t>
      </w:r>
      <w:r w:rsidRPr="00BB260A">
        <w:rPr>
          <w:color w:val="000000" w:themeColor="text1"/>
          <w:szCs w:val="22"/>
          <w:lang w:val="pt-PT" w:eastAsia="de-CH"/>
        </w:rPr>
        <w:t>Trinta e um</w:t>
      </w:r>
      <w:r w:rsidR="0043665D" w:rsidRPr="00BB260A">
        <w:rPr>
          <w:color w:val="000000" w:themeColor="text1"/>
          <w:szCs w:val="22"/>
          <w:lang w:val="pt-PT" w:eastAsia="de-CH"/>
        </w:rPr>
        <w:t xml:space="preserve"> (68</w:t>
      </w:r>
      <w:r w:rsidRPr="00BB260A">
        <w:rPr>
          <w:color w:val="000000" w:themeColor="text1"/>
          <w:szCs w:val="22"/>
          <w:lang w:val="pt-PT" w:eastAsia="de-CH"/>
        </w:rPr>
        <w:t>,</w:t>
      </w:r>
      <w:r w:rsidR="0043665D" w:rsidRPr="00BB260A">
        <w:rPr>
          <w:color w:val="000000" w:themeColor="text1"/>
          <w:szCs w:val="22"/>
          <w:lang w:val="pt-PT" w:eastAsia="de-CH"/>
        </w:rPr>
        <w:t xml:space="preserve">9%) </w:t>
      </w:r>
      <w:r w:rsidRPr="00BB260A">
        <w:rPr>
          <w:color w:val="000000" w:themeColor="text1"/>
          <w:szCs w:val="22"/>
          <w:lang w:val="pt-PT" w:eastAsia="de-CH"/>
        </w:rPr>
        <w:t>doentes</w:t>
      </w:r>
      <w:r>
        <w:rPr>
          <w:color w:val="000000" w:themeColor="text1"/>
          <w:szCs w:val="22"/>
          <w:lang w:val="pt-PT" w:eastAsia="de-CH"/>
        </w:rPr>
        <w:t xml:space="preserve"> </w:t>
      </w:r>
      <w:r w:rsidRPr="00BB260A">
        <w:rPr>
          <w:color w:val="000000" w:themeColor="text1"/>
          <w:szCs w:val="22"/>
          <w:lang w:val="pt-PT" w:eastAsia="de-CH"/>
        </w:rPr>
        <w:t>tiveram envolvimento cutâneo</w:t>
      </w:r>
      <w:r w:rsidR="0043665D" w:rsidRPr="00BB260A">
        <w:rPr>
          <w:color w:val="000000" w:themeColor="text1"/>
          <w:szCs w:val="22"/>
          <w:lang w:val="pt-PT" w:eastAsia="de-CH"/>
        </w:rPr>
        <w:t xml:space="preserve">, </w:t>
      </w:r>
      <w:r w:rsidRPr="00BB260A">
        <w:rPr>
          <w:color w:val="000000" w:themeColor="text1"/>
          <w:szCs w:val="22"/>
          <w:lang w:val="pt-PT" w:eastAsia="de-CH"/>
        </w:rPr>
        <w:t>dezoito</w:t>
      </w:r>
      <w:r w:rsidR="0043665D" w:rsidRPr="00BB260A">
        <w:rPr>
          <w:color w:val="000000" w:themeColor="text1"/>
          <w:szCs w:val="22"/>
          <w:lang w:val="pt-PT" w:eastAsia="de-CH"/>
        </w:rPr>
        <w:t xml:space="preserve"> (40%) </w:t>
      </w:r>
      <w:r>
        <w:rPr>
          <w:color w:val="000000" w:themeColor="text1"/>
          <w:szCs w:val="22"/>
          <w:lang w:val="pt-PT" w:eastAsia="de-CH"/>
        </w:rPr>
        <w:t>tiveram envolvimento da mucosa bocal</w:t>
      </w:r>
      <w:r w:rsidR="0043665D" w:rsidRPr="00BB260A">
        <w:rPr>
          <w:color w:val="000000" w:themeColor="text1"/>
          <w:szCs w:val="22"/>
          <w:lang w:val="pt-PT" w:eastAsia="de-CH"/>
        </w:rPr>
        <w:t xml:space="preserve">, </w:t>
      </w:r>
      <w:r w:rsidRPr="00BB260A">
        <w:rPr>
          <w:color w:val="000000" w:themeColor="text1"/>
          <w:szCs w:val="22"/>
          <w:lang w:val="pt-PT" w:eastAsia="de-CH"/>
        </w:rPr>
        <w:t xml:space="preserve">e catorze </w:t>
      </w:r>
      <w:r w:rsidR="0043665D" w:rsidRPr="00BB260A">
        <w:rPr>
          <w:color w:val="000000" w:themeColor="text1"/>
          <w:szCs w:val="22"/>
          <w:lang w:val="pt-PT" w:eastAsia="de-CH"/>
        </w:rPr>
        <w:t>(31</w:t>
      </w:r>
      <w:r w:rsidRPr="00BB260A">
        <w:rPr>
          <w:color w:val="000000" w:themeColor="text1"/>
          <w:szCs w:val="22"/>
          <w:lang w:val="pt-PT" w:eastAsia="de-CH"/>
        </w:rPr>
        <w:t>,</w:t>
      </w:r>
      <w:r w:rsidR="0043665D" w:rsidRPr="00BB260A">
        <w:rPr>
          <w:color w:val="000000" w:themeColor="text1"/>
          <w:szCs w:val="22"/>
          <w:lang w:val="pt-PT" w:eastAsia="de-CH"/>
        </w:rPr>
        <w:t xml:space="preserve">1%) </w:t>
      </w:r>
      <w:r w:rsidRPr="00BB260A">
        <w:rPr>
          <w:color w:val="000000" w:themeColor="text1"/>
          <w:szCs w:val="22"/>
          <w:lang w:val="pt-PT" w:eastAsia="de-CH"/>
        </w:rPr>
        <w:t>tiveram envolvimento pulmonar</w:t>
      </w:r>
      <w:r w:rsidR="0043665D" w:rsidRPr="00BB260A">
        <w:rPr>
          <w:color w:val="000000" w:themeColor="text1"/>
          <w:szCs w:val="22"/>
          <w:lang w:val="pt-PT" w:eastAsia="de-CH"/>
        </w:rPr>
        <w:t>.</w:t>
      </w:r>
    </w:p>
    <w:p w14:paraId="77B89FC9" w14:textId="77777777" w:rsidR="0043665D" w:rsidRPr="00BB260A" w:rsidRDefault="0043665D" w:rsidP="00262142">
      <w:pPr>
        <w:tabs>
          <w:tab w:val="clear" w:pos="567"/>
        </w:tabs>
        <w:spacing w:line="240" w:lineRule="auto"/>
        <w:ind w:right="-15"/>
        <w:textAlignment w:val="baseline"/>
        <w:rPr>
          <w:color w:val="000000" w:themeColor="text1"/>
          <w:szCs w:val="22"/>
          <w:lang w:val="pt-PT" w:eastAsia="de-CH"/>
        </w:rPr>
      </w:pPr>
    </w:p>
    <w:p w14:paraId="00D6E3F3" w14:textId="411081F3" w:rsidR="0043665D" w:rsidRPr="00BB260A" w:rsidRDefault="009819C3" w:rsidP="00262142">
      <w:pPr>
        <w:spacing w:line="240" w:lineRule="auto"/>
        <w:ind w:right="-2"/>
        <w:rPr>
          <w:color w:val="000000" w:themeColor="text1"/>
          <w:szCs w:val="22"/>
          <w:lang w:val="pt-PT"/>
        </w:rPr>
      </w:pPr>
      <w:r w:rsidRPr="00BB260A">
        <w:rPr>
          <w:color w:val="000000" w:themeColor="text1"/>
          <w:szCs w:val="22"/>
          <w:lang w:val="pt-PT"/>
        </w:rPr>
        <w:t xml:space="preserve">A </w:t>
      </w:r>
      <w:r w:rsidR="00F635FD">
        <w:rPr>
          <w:color w:val="000000" w:themeColor="text1"/>
          <w:szCs w:val="22"/>
          <w:lang w:val="pt-PT"/>
        </w:rPr>
        <w:t>TRG</w:t>
      </w:r>
      <w:r w:rsidR="0043665D" w:rsidRPr="00BB260A">
        <w:rPr>
          <w:color w:val="000000" w:themeColor="text1"/>
          <w:szCs w:val="22"/>
          <w:lang w:val="pt-PT"/>
        </w:rPr>
        <w:t xml:space="preserve"> </w:t>
      </w:r>
      <w:r w:rsidRPr="00BB260A">
        <w:rPr>
          <w:color w:val="000000" w:themeColor="text1"/>
          <w:szCs w:val="22"/>
          <w:lang w:val="pt-PT"/>
        </w:rPr>
        <w:t xml:space="preserve">ao </w:t>
      </w:r>
      <w:r w:rsidR="00545D99">
        <w:rPr>
          <w:color w:val="000000" w:themeColor="text1"/>
          <w:szCs w:val="22"/>
          <w:lang w:val="pt-PT"/>
        </w:rPr>
        <w:t xml:space="preserve">dia 169 </w:t>
      </w:r>
      <w:r w:rsidR="0043665D" w:rsidRPr="00BB260A">
        <w:rPr>
          <w:color w:val="000000" w:themeColor="text1"/>
          <w:szCs w:val="22"/>
          <w:lang w:val="pt-PT"/>
        </w:rPr>
        <w:t>(</w:t>
      </w:r>
      <w:r w:rsidRPr="00BB260A">
        <w:rPr>
          <w:color w:val="000000" w:themeColor="text1"/>
          <w:szCs w:val="22"/>
          <w:lang w:val="pt-PT"/>
        </w:rPr>
        <w:t>objetivo primário de eficácia</w:t>
      </w:r>
      <w:r w:rsidR="0043665D" w:rsidRPr="00BB260A">
        <w:rPr>
          <w:color w:val="000000" w:themeColor="text1"/>
          <w:szCs w:val="22"/>
          <w:lang w:val="pt-PT"/>
        </w:rPr>
        <w:t xml:space="preserve">) </w:t>
      </w:r>
      <w:r w:rsidRPr="00BB260A">
        <w:rPr>
          <w:color w:val="000000" w:themeColor="text1"/>
          <w:szCs w:val="22"/>
          <w:lang w:val="pt-PT"/>
        </w:rPr>
        <w:t>foi</w:t>
      </w:r>
      <w:r w:rsidR="0043665D" w:rsidRPr="00BB260A">
        <w:rPr>
          <w:color w:val="000000" w:themeColor="text1"/>
          <w:szCs w:val="22"/>
          <w:lang w:val="pt-PT"/>
        </w:rPr>
        <w:t xml:space="preserve"> 40% (</w:t>
      </w:r>
      <w:r w:rsidRPr="00BB260A">
        <w:rPr>
          <w:color w:val="000000" w:themeColor="text1"/>
          <w:szCs w:val="22"/>
          <w:lang w:val="pt-PT"/>
        </w:rPr>
        <w:t xml:space="preserve">IC </w:t>
      </w:r>
      <w:r w:rsidR="0043665D" w:rsidRPr="00BB260A">
        <w:rPr>
          <w:color w:val="000000" w:themeColor="text1"/>
          <w:szCs w:val="22"/>
          <w:lang w:val="pt-PT"/>
        </w:rPr>
        <w:t>90%: 27</w:t>
      </w:r>
      <w:r w:rsidRPr="00BB260A">
        <w:rPr>
          <w:color w:val="000000" w:themeColor="text1"/>
          <w:szCs w:val="22"/>
          <w:lang w:val="pt-PT"/>
        </w:rPr>
        <w:t>,</w:t>
      </w:r>
      <w:r w:rsidR="0043665D" w:rsidRPr="00BB260A">
        <w:rPr>
          <w:color w:val="000000" w:themeColor="text1"/>
          <w:szCs w:val="22"/>
          <w:lang w:val="pt-PT"/>
        </w:rPr>
        <w:t>7</w:t>
      </w:r>
      <w:r w:rsidR="00F635FD">
        <w:rPr>
          <w:color w:val="000000" w:themeColor="text1"/>
          <w:szCs w:val="22"/>
          <w:lang w:val="pt-PT"/>
        </w:rPr>
        <w:t>;</w:t>
      </w:r>
      <w:r w:rsidR="0043665D" w:rsidRPr="00BB260A">
        <w:rPr>
          <w:color w:val="000000" w:themeColor="text1"/>
          <w:szCs w:val="22"/>
          <w:lang w:val="pt-PT"/>
        </w:rPr>
        <w:t xml:space="preserve"> 53</w:t>
      </w:r>
      <w:r w:rsidRPr="00BB260A">
        <w:rPr>
          <w:color w:val="000000" w:themeColor="text1"/>
          <w:szCs w:val="22"/>
          <w:lang w:val="pt-PT"/>
        </w:rPr>
        <w:t>,</w:t>
      </w:r>
      <w:r w:rsidR="0043665D" w:rsidRPr="00BB260A">
        <w:rPr>
          <w:color w:val="000000" w:themeColor="text1"/>
          <w:szCs w:val="22"/>
          <w:lang w:val="pt-PT"/>
        </w:rPr>
        <w:t xml:space="preserve">3) </w:t>
      </w:r>
      <w:r w:rsidR="00AB42E5">
        <w:rPr>
          <w:color w:val="000000" w:themeColor="text1"/>
          <w:szCs w:val="22"/>
          <w:lang w:val="pt-PT"/>
        </w:rPr>
        <w:t xml:space="preserve">em todos </w:t>
      </w:r>
      <w:r w:rsidRPr="00BB260A">
        <w:rPr>
          <w:color w:val="000000" w:themeColor="text1"/>
          <w:szCs w:val="22"/>
          <w:lang w:val="pt-PT"/>
        </w:rPr>
        <w:t>os do</w:t>
      </w:r>
      <w:r>
        <w:rPr>
          <w:color w:val="000000" w:themeColor="text1"/>
          <w:szCs w:val="22"/>
          <w:lang w:val="pt-PT"/>
        </w:rPr>
        <w:t xml:space="preserve">entes pediátricos do </w:t>
      </w:r>
      <w:r w:rsidR="0043665D" w:rsidRPr="00BB260A">
        <w:rPr>
          <w:color w:val="000000" w:themeColor="text1"/>
          <w:szCs w:val="22"/>
          <w:lang w:val="pt-PT"/>
        </w:rPr>
        <w:t>REACH5</w:t>
      </w:r>
      <w:r>
        <w:rPr>
          <w:color w:val="000000" w:themeColor="text1"/>
          <w:szCs w:val="22"/>
          <w:lang w:val="pt-PT"/>
        </w:rPr>
        <w:t>;</w:t>
      </w:r>
      <w:r w:rsidR="0043665D" w:rsidRPr="00BB260A">
        <w:rPr>
          <w:color w:val="000000" w:themeColor="text1"/>
          <w:szCs w:val="22"/>
          <w:lang w:val="pt-PT"/>
        </w:rPr>
        <w:t xml:space="preserve"> </w:t>
      </w:r>
      <w:r w:rsidR="00AB42E5">
        <w:rPr>
          <w:color w:val="000000" w:themeColor="text1"/>
          <w:szCs w:val="22"/>
          <w:lang w:val="pt-PT"/>
        </w:rPr>
        <w:t xml:space="preserve">e </w:t>
      </w:r>
      <w:r w:rsidR="0043665D" w:rsidRPr="00BB260A">
        <w:rPr>
          <w:color w:val="000000" w:themeColor="text1"/>
          <w:szCs w:val="22"/>
          <w:lang w:val="pt-PT"/>
        </w:rPr>
        <w:t>39</w:t>
      </w:r>
      <w:r>
        <w:rPr>
          <w:color w:val="000000" w:themeColor="text1"/>
          <w:szCs w:val="22"/>
          <w:lang w:val="pt-PT"/>
        </w:rPr>
        <w:t>,</w:t>
      </w:r>
      <w:r w:rsidR="0043665D" w:rsidRPr="00BB260A">
        <w:rPr>
          <w:color w:val="000000" w:themeColor="text1"/>
          <w:szCs w:val="22"/>
          <w:lang w:val="pt-PT"/>
        </w:rPr>
        <w:t xml:space="preserve">3% </w:t>
      </w:r>
      <w:r>
        <w:rPr>
          <w:color w:val="000000" w:themeColor="text1"/>
          <w:szCs w:val="22"/>
          <w:lang w:val="pt-PT"/>
        </w:rPr>
        <w:t xml:space="preserve">nos doentes </w:t>
      </w:r>
      <w:r w:rsidR="007F7D0F">
        <w:rPr>
          <w:color w:val="000000" w:themeColor="text1"/>
          <w:szCs w:val="22"/>
          <w:lang w:val="pt-PT"/>
        </w:rPr>
        <w:t>RE</w:t>
      </w:r>
      <w:r w:rsidR="0043665D" w:rsidRPr="00BB260A">
        <w:rPr>
          <w:color w:val="000000" w:themeColor="text1"/>
          <w:szCs w:val="22"/>
          <w:lang w:val="pt-PT"/>
        </w:rPr>
        <w:t>.</w:t>
      </w:r>
    </w:p>
    <w:p w14:paraId="4BAEEC84" w14:textId="77777777" w:rsidR="0043665D" w:rsidRPr="00C26C76" w:rsidRDefault="0043665D" w:rsidP="00262142">
      <w:pPr>
        <w:tabs>
          <w:tab w:val="clear" w:pos="567"/>
        </w:tabs>
        <w:spacing w:line="240" w:lineRule="auto"/>
        <w:ind w:right="-2"/>
        <w:rPr>
          <w:iCs/>
          <w:noProof/>
          <w:szCs w:val="22"/>
          <w:lang w:val="pt-PT"/>
        </w:rPr>
      </w:pPr>
    </w:p>
    <w:p w14:paraId="0D85C4D1"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5.2</w:t>
      </w:r>
      <w:r w:rsidRPr="005A6ED0">
        <w:rPr>
          <w:b/>
          <w:noProof/>
          <w:szCs w:val="22"/>
          <w:lang w:val="pt-PT"/>
        </w:rPr>
        <w:tab/>
        <w:t>Propriedades farmacocinéticas</w:t>
      </w:r>
    </w:p>
    <w:p w14:paraId="0D85C4D2" w14:textId="77777777" w:rsidR="002D0780" w:rsidRPr="005A6ED0" w:rsidRDefault="002D0780" w:rsidP="00262142">
      <w:pPr>
        <w:keepNext/>
        <w:tabs>
          <w:tab w:val="clear" w:pos="567"/>
        </w:tabs>
        <w:spacing w:line="240" w:lineRule="auto"/>
        <w:rPr>
          <w:noProof/>
          <w:szCs w:val="22"/>
          <w:lang w:val="pt-PT"/>
        </w:rPr>
      </w:pPr>
    </w:p>
    <w:p w14:paraId="0D85C4D3" w14:textId="77777777" w:rsidR="002D0780" w:rsidRPr="005A6ED0" w:rsidRDefault="002D0780" w:rsidP="00262142">
      <w:pPr>
        <w:pStyle w:val="Text"/>
        <w:keepNext/>
        <w:spacing w:before="0"/>
        <w:jc w:val="left"/>
        <w:rPr>
          <w:rFonts w:eastAsia="Times New Roman"/>
          <w:sz w:val="22"/>
          <w:szCs w:val="22"/>
          <w:u w:val="single"/>
          <w:lang w:val="pt-PT"/>
        </w:rPr>
      </w:pPr>
      <w:bookmarkStart w:id="27" w:name="_Toc259713124"/>
      <w:bookmarkStart w:id="28" w:name="_Toc259707178"/>
      <w:bookmarkStart w:id="29" w:name="_Toc259707115"/>
      <w:bookmarkStart w:id="30" w:name="_Toc259706943"/>
      <w:r w:rsidRPr="005A6ED0">
        <w:rPr>
          <w:rFonts w:eastAsia="Times New Roman"/>
          <w:sz w:val="22"/>
          <w:szCs w:val="22"/>
          <w:u w:val="single"/>
          <w:lang w:val="pt-PT"/>
        </w:rPr>
        <w:t>Absor</w:t>
      </w:r>
      <w:bookmarkEnd w:id="27"/>
      <w:bookmarkEnd w:id="28"/>
      <w:bookmarkEnd w:id="29"/>
      <w:bookmarkEnd w:id="30"/>
      <w:r w:rsidRPr="005A6ED0">
        <w:rPr>
          <w:rFonts w:eastAsia="Times New Roman"/>
          <w:sz w:val="22"/>
          <w:szCs w:val="22"/>
          <w:u w:val="single"/>
          <w:lang w:val="pt-PT"/>
        </w:rPr>
        <w:t>ção</w:t>
      </w:r>
    </w:p>
    <w:p w14:paraId="0D85C4D4" w14:textId="77777777" w:rsidR="00723A4A" w:rsidRPr="005A6ED0" w:rsidRDefault="00723A4A" w:rsidP="00262142">
      <w:pPr>
        <w:pStyle w:val="Text"/>
        <w:keepNext/>
        <w:spacing w:before="0"/>
        <w:jc w:val="left"/>
        <w:rPr>
          <w:rFonts w:eastAsia="Times New Roman"/>
          <w:sz w:val="22"/>
          <w:szCs w:val="22"/>
          <w:lang w:val="pt-PT"/>
        </w:rPr>
      </w:pPr>
    </w:p>
    <w:p w14:paraId="0D85C4D5" w14:textId="54C1D7FC" w:rsidR="002D0780" w:rsidRPr="005A6ED0" w:rsidRDefault="002D0780" w:rsidP="00262142">
      <w:pPr>
        <w:tabs>
          <w:tab w:val="clear" w:pos="567"/>
        </w:tabs>
        <w:spacing w:line="240" w:lineRule="auto"/>
        <w:rPr>
          <w:szCs w:val="22"/>
          <w:lang w:val="pt-PT"/>
        </w:rPr>
      </w:pPr>
      <w:bookmarkStart w:id="31" w:name="_Toc259713125"/>
      <w:bookmarkStart w:id="32" w:name="_Toc259707179"/>
      <w:bookmarkStart w:id="33" w:name="_Toc259707116"/>
      <w:bookmarkStart w:id="34" w:name="_Toc259706944"/>
      <w:r w:rsidRPr="005A6ED0">
        <w:rPr>
          <w:szCs w:val="22"/>
          <w:lang w:val="pt-PT"/>
        </w:rPr>
        <w:t>Ruxolitinib é um composto da classe 1 do Sistema de Classificação de Biofármacos</w:t>
      </w:r>
      <w:r w:rsidR="00184CFB" w:rsidRPr="005A6ED0">
        <w:rPr>
          <w:szCs w:val="22"/>
          <w:lang w:val="pt-PT"/>
        </w:rPr>
        <w:t xml:space="preserve"> (BCS)</w:t>
      </w:r>
      <w:r w:rsidRPr="005A6ED0">
        <w:rPr>
          <w:szCs w:val="22"/>
          <w:lang w:val="pt-PT"/>
        </w:rPr>
        <w:t xml:space="preserve">, com </w:t>
      </w:r>
      <w:r w:rsidR="0029278C" w:rsidRPr="005A6ED0">
        <w:rPr>
          <w:szCs w:val="22"/>
          <w:lang w:val="pt-PT"/>
        </w:rPr>
        <w:t>elevada</w:t>
      </w:r>
      <w:r w:rsidRPr="005A6ED0">
        <w:rPr>
          <w:szCs w:val="22"/>
          <w:lang w:val="pt-PT"/>
        </w:rPr>
        <w:t xml:space="preserve"> permeabilidade, </w:t>
      </w:r>
      <w:r w:rsidR="0029278C" w:rsidRPr="005A6ED0">
        <w:rPr>
          <w:szCs w:val="22"/>
          <w:lang w:val="pt-PT"/>
        </w:rPr>
        <w:t>elevada</w:t>
      </w:r>
      <w:r w:rsidRPr="005A6ED0">
        <w:rPr>
          <w:szCs w:val="22"/>
          <w:lang w:val="pt-PT"/>
        </w:rPr>
        <w:t xml:space="preserve"> solubilidade e rápida dissolução. Em estudos clínicos, ruxolitinib é rapidamente absorvido após administração oral com concentração plasmática máxima (C</w:t>
      </w:r>
      <w:r w:rsidRPr="005A6ED0">
        <w:rPr>
          <w:szCs w:val="22"/>
          <w:vertAlign w:val="subscript"/>
          <w:lang w:val="pt-PT"/>
        </w:rPr>
        <w:t>max</w:t>
      </w:r>
      <w:r w:rsidRPr="005A6ED0">
        <w:rPr>
          <w:szCs w:val="22"/>
          <w:lang w:val="pt-PT"/>
        </w:rPr>
        <w:t xml:space="preserve">) atingida aproximadamente 1 hora após administração. Com base num estudo de equilíbrio de massa </w:t>
      </w:r>
      <w:r w:rsidR="00184CFB" w:rsidRPr="005A6ED0">
        <w:rPr>
          <w:szCs w:val="22"/>
          <w:lang w:val="pt-PT"/>
        </w:rPr>
        <w:t>no ser humano</w:t>
      </w:r>
      <w:r w:rsidRPr="005A6ED0">
        <w:rPr>
          <w:szCs w:val="22"/>
          <w:lang w:val="pt-PT"/>
        </w:rPr>
        <w:t xml:space="preserve">, a absorção oral de ruxolitinib, </w:t>
      </w:r>
      <w:r w:rsidR="0029278C" w:rsidRPr="005A6ED0">
        <w:rPr>
          <w:szCs w:val="22"/>
          <w:lang w:val="pt-PT"/>
        </w:rPr>
        <w:t>assim</w:t>
      </w:r>
      <w:r w:rsidRPr="005A6ED0">
        <w:rPr>
          <w:szCs w:val="22"/>
          <w:lang w:val="pt-PT"/>
        </w:rPr>
        <w:t xml:space="preserve"> ruxolitinib ou metabolitos formados </w:t>
      </w:r>
      <w:r w:rsidR="0029278C" w:rsidRPr="005A6ED0">
        <w:rPr>
          <w:szCs w:val="22"/>
          <w:lang w:val="pt-PT"/>
        </w:rPr>
        <w:t>após efeito de primeira passagem</w:t>
      </w:r>
      <w:r w:rsidRPr="005A6ED0">
        <w:rPr>
          <w:szCs w:val="22"/>
          <w:lang w:val="pt-PT"/>
        </w:rPr>
        <w:t xml:space="preserve"> é 95% ou superior. C</w:t>
      </w:r>
      <w:r w:rsidRPr="005A6ED0">
        <w:rPr>
          <w:szCs w:val="22"/>
          <w:vertAlign w:val="subscript"/>
          <w:lang w:val="pt-PT"/>
        </w:rPr>
        <w:t>max</w:t>
      </w:r>
      <w:r w:rsidRPr="005A6ED0">
        <w:rPr>
          <w:szCs w:val="22"/>
          <w:lang w:val="pt-PT"/>
        </w:rPr>
        <w:t xml:space="preserve"> média de ruxolitinib e exposição total (AUC) aumentou proporcionalmen</w:t>
      </w:r>
      <w:r w:rsidR="0029278C" w:rsidRPr="005A6ED0">
        <w:rPr>
          <w:szCs w:val="22"/>
          <w:lang w:val="pt-PT"/>
        </w:rPr>
        <w:t>te ao longo de um intervalo de dose</w:t>
      </w:r>
      <w:r w:rsidRPr="005A6ED0">
        <w:rPr>
          <w:szCs w:val="22"/>
          <w:lang w:val="pt-PT"/>
        </w:rPr>
        <w:t xml:space="preserve"> única de 5</w:t>
      </w:r>
      <w:r w:rsidR="001B5DDE">
        <w:rPr>
          <w:szCs w:val="22"/>
          <w:lang w:val="pt-PT"/>
        </w:rPr>
        <w:t xml:space="preserve"> a </w:t>
      </w:r>
      <w:r w:rsidRPr="005A6ED0">
        <w:rPr>
          <w:szCs w:val="22"/>
          <w:lang w:val="pt-PT"/>
        </w:rPr>
        <w:t xml:space="preserve">200 mg. Não houve nenhuma alteração clínicamente relevante na farmacocinética de ruxolitinib </w:t>
      </w:r>
      <w:r w:rsidR="00366E8A" w:rsidRPr="005A6ED0">
        <w:rPr>
          <w:szCs w:val="22"/>
          <w:lang w:val="pt-PT"/>
        </w:rPr>
        <w:t>face à</w:t>
      </w:r>
      <w:r w:rsidRPr="005A6ED0">
        <w:rPr>
          <w:szCs w:val="22"/>
          <w:lang w:val="pt-PT"/>
        </w:rPr>
        <w:t xml:space="preserve"> administração com uma refeição </w:t>
      </w:r>
      <w:r w:rsidR="00366E8A" w:rsidRPr="005A6ED0">
        <w:rPr>
          <w:szCs w:val="22"/>
          <w:lang w:val="pt-PT"/>
        </w:rPr>
        <w:t>de</w:t>
      </w:r>
      <w:r w:rsidRPr="005A6ED0">
        <w:rPr>
          <w:szCs w:val="22"/>
          <w:lang w:val="pt-PT"/>
        </w:rPr>
        <w:t xml:space="preserve"> elevado teor de gordura. A C</w:t>
      </w:r>
      <w:r w:rsidRPr="005A6ED0">
        <w:rPr>
          <w:szCs w:val="22"/>
          <w:vertAlign w:val="subscript"/>
          <w:lang w:val="pt-PT"/>
        </w:rPr>
        <w:t>max</w:t>
      </w:r>
      <w:r w:rsidRPr="005A6ED0">
        <w:rPr>
          <w:szCs w:val="22"/>
          <w:lang w:val="pt-PT"/>
        </w:rPr>
        <w:t xml:space="preserve"> média foi moderadamente reduzida (24%) enquanto a AUC média foi praticamente inalterada (aumento 4%) </w:t>
      </w:r>
      <w:r w:rsidR="00366E8A" w:rsidRPr="005A6ED0">
        <w:rPr>
          <w:szCs w:val="22"/>
          <w:lang w:val="pt-PT"/>
        </w:rPr>
        <w:t xml:space="preserve">face à </w:t>
      </w:r>
      <w:r w:rsidRPr="005A6ED0">
        <w:rPr>
          <w:szCs w:val="22"/>
          <w:lang w:val="pt-PT"/>
        </w:rPr>
        <w:t xml:space="preserve">administração com refeição </w:t>
      </w:r>
      <w:r w:rsidR="00366E8A" w:rsidRPr="005A6ED0">
        <w:rPr>
          <w:szCs w:val="22"/>
          <w:lang w:val="pt-PT"/>
        </w:rPr>
        <w:t>de</w:t>
      </w:r>
      <w:r w:rsidRPr="005A6ED0">
        <w:rPr>
          <w:szCs w:val="22"/>
          <w:lang w:val="pt-PT"/>
        </w:rPr>
        <w:t xml:space="preserve"> elevado teor de gordura.</w:t>
      </w:r>
    </w:p>
    <w:p w14:paraId="0D85C4D6" w14:textId="77777777" w:rsidR="002D0780" w:rsidRPr="005A6ED0" w:rsidRDefault="002D0780" w:rsidP="00262142">
      <w:pPr>
        <w:tabs>
          <w:tab w:val="clear" w:pos="567"/>
        </w:tabs>
        <w:spacing w:line="240" w:lineRule="auto"/>
        <w:rPr>
          <w:szCs w:val="22"/>
          <w:lang w:val="pt-PT"/>
        </w:rPr>
      </w:pPr>
    </w:p>
    <w:p w14:paraId="0D85C4D7"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Distribu</w:t>
      </w:r>
      <w:bookmarkEnd w:id="31"/>
      <w:bookmarkEnd w:id="32"/>
      <w:bookmarkEnd w:id="33"/>
      <w:bookmarkEnd w:id="34"/>
      <w:r w:rsidRPr="005A6ED0">
        <w:rPr>
          <w:rFonts w:eastAsia="Times New Roman"/>
          <w:sz w:val="22"/>
          <w:szCs w:val="22"/>
          <w:u w:val="single"/>
          <w:lang w:val="pt-PT"/>
        </w:rPr>
        <w:t>ição</w:t>
      </w:r>
    </w:p>
    <w:p w14:paraId="0D85C4D8" w14:textId="77777777" w:rsidR="00723A4A" w:rsidRPr="005A6ED0" w:rsidRDefault="00723A4A" w:rsidP="00262142">
      <w:pPr>
        <w:pStyle w:val="Text"/>
        <w:keepNext/>
        <w:spacing w:before="0"/>
        <w:jc w:val="left"/>
        <w:rPr>
          <w:rFonts w:eastAsia="Times New Roman"/>
          <w:sz w:val="22"/>
          <w:szCs w:val="22"/>
          <w:lang w:val="pt-PT"/>
        </w:rPr>
      </w:pPr>
    </w:p>
    <w:p w14:paraId="0D85C4D9" w14:textId="3BDC7EA1" w:rsidR="002D0780" w:rsidRPr="005A6ED0" w:rsidRDefault="00BB39A2" w:rsidP="00262142">
      <w:pPr>
        <w:tabs>
          <w:tab w:val="clear" w:pos="567"/>
        </w:tabs>
        <w:spacing w:line="240" w:lineRule="auto"/>
        <w:rPr>
          <w:szCs w:val="22"/>
          <w:lang w:val="pt-PT"/>
        </w:rPr>
      </w:pPr>
      <w:bookmarkStart w:id="35" w:name="_Toc259713126"/>
      <w:bookmarkStart w:id="36" w:name="_Toc259707180"/>
      <w:bookmarkStart w:id="37" w:name="_Toc259707117"/>
      <w:bookmarkStart w:id="38" w:name="_Toc259706945"/>
      <w:r w:rsidRPr="005A6ED0">
        <w:rPr>
          <w:szCs w:val="22"/>
          <w:lang w:val="pt-PT"/>
        </w:rPr>
        <w:t xml:space="preserve">O volume médio de distribuição no estado de equilíbrio é aproximadamente </w:t>
      </w:r>
      <w:smartTag w:uri="urn:schemas-microsoft-com:office:smarttags" w:element="metricconverter">
        <w:smartTagPr>
          <w:attr w:name="ProductID" w:val="75 litros"/>
        </w:smartTagPr>
        <w:r w:rsidRPr="005A6ED0">
          <w:rPr>
            <w:szCs w:val="22"/>
            <w:lang w:val="pt-PT"/>
          </w:rPr>
          <w:t>75 litros</w:t>
        </w:r>
      </w:smartTag>
      <w:r w:rsidRPr="005A6ED0">
        <w:rPr>
          <w:szCs w:val="22"/>
          <w:lang w:val="pt-PT"/>
        </w:rPr>
        <w:t xml:space="preserve"> em doentes com MF e PV</w:t>
      </w:r>
      <w:r w:rsidR="0043665D">
        <w:rPr>
          <w:szCs w:val="22"/>
          <w:lang w:val="pt-PT"/>
        </w:rPr>
        <w:t xml:space="preserve">, </w:t>
      </w:r>
      <w:r w:rsidR="0043665D" w:rsidRPr="00BB260A">
        <w:rPr>
          <w:lang w:val="pt-PT"/>
        </w:rPr>
        <w:t>67</w:t>
      </w:r>
      <w:r w:rsidR="00BB260A">
        <w:rPr>
          <w:lang w:val="pt-PT"/>
        </w:rPr>
        <w:t>,</w:t>
      </w:r>
      <w:r w:rsidR="0043665D" w:rsidRPr="00BB260A">
        <w:rPr>
          <w:lang w:val="pt-PT"/>
        </w:rPr>
        <w:t>5 litr</w:t>
      </w:r>
      <w:r w:rsidR="009819C3">
        <w:rPr>
          <w:lang w:val="pt-PT"/>
        </w:rPr>
        <w:t>o</w:t>
      </w:r>
      <w:r w:rsidR="0043665D" w:rsidRPr="00BB260A">
        <w:rPr>
          <w:lang w:val="pt-PT"/>
        </w:rPr>
        <w:t xml:space="preserve">s </w:t>
      </w:r>
      <w:r w:rsidR="009819C3">
        <w:rPr>
          <w:lang w:val="pt-PT"/>
        </w:rPr>
        <w:t>em</w:t>
      </w:r>
      <w:r w:rsidR="0043665D" w:rsidRPr="00BB260A">
        <w:rPr>
          <w:lang w:val="pt-PT"/>
        </w:rPr>
        <w:t xml:space="preserve"> </w:t>
      </w:r>
      <w:bookmarkStart w:id="39" w:name="_Hlk147394875"/>
      <w:r w:rsidR="0043665D" w:rsidRPr="00BB260A">
        <w:rPr>
          <w:lang w:val="pt-PT"/>
        </w:rPr>
        <w:t>adolescent</w:t>
      </w:r>
      <w:r w:rsidR="009819C3">
        <w:rPr>
          <w:lang w:val="pt-PT"/>
        </w:rPr>
        <w:t>es</w:t>
      </w:r>
      <w:r w:rsidR="0043665D" w:rsidRPr="00BB260A">
        <w:rPr>
          <w:lang w:val="pt-PT"/>
        </w:rPr>
        <w:t xml:space="preserve"> </w:t>
      </w:r>
      <w:r w:rsidR="00BB260A">
        <w:rPr>
          <w:lang w:val="pt-PT"/>
        </w:rPr>
        <w:t>e</w:t>
      </w:r>
      <w:r w:rsidR="0043665D" w:rsidRPr="00BB260A">
        <w:rPr>
          <w:lang w:val="pt-PT"/>
        </w:rPr>
        <w:t xml:space="preserve"> adult</w:t>
      </w:r>
      <w:r w:rsidR="009819C3">
        <w:rPr>
          <w:lang w:val="pt-PT"/>
        </w:rPr>
        <w:t>os com DECH aguda</w:t>
      </w:r>
      <w:bookmarkEnd w:id="39"/>
      <w:r w:rsidR="009819C3">
        <w:rPr>
          <w:lang w:val="pt-PT"/>
        </w:rPr>
        <w:t xml:space="preserve"> e</w:t>
      </w:r>
      <w:r w:rsidR="0043665D" w:rsidRPr="00BB260A">
        <w:rPr>
          <w:lang w:val="pt-PT"/>
        </w:rPr>
        <w:t xml:space="preserve"> 60</w:t>
      </w:r>
      <w:r w:rsidR="009819C3">
        <w:rPr>
          <w:lang w:val="pt-PT"/>
        </w:rPr>
        <w:t>,</w:t>
      </w:r>
      <w:r w:rsidR="0043665D" w:rsidRPr="00BB260A">
        <w:rPr>
          <w:lang w:val="pt-PT"/>
        </w:rPr>
        <w:t>9 </w:t>
      </w:r>
      <w:r w:rsidR="009819C3" w:rsidRPr="00F0378E">
        <w:rPr>
          <w:lang w:val="pt-PT"/>
        </w:rPr>
        <w:t>litr</w:t>
      </w:r>
      <w:r w:rsidR="009819C3">
        <w:rPr>
          <w:lang w:val="pt-PT"/>
        </w:rPr>
        <w:t>o</w:t>
      </w:r>
      <w:r w:rsidR="009819C3" w:rsidRPr="00F0378E">
        <w:rPr>
          <w:lang w:val="pt-PT"/>
        </w:rPr>
        <w:t xml:space="preserve">s </w:t>
      </w:r>
      <w:r w:rsidR="009819C3">
        <w:rPr>
          <w:lang w:val="pt-PT"/>
        </w:rPr>
        <w:t>em</w:t>
      </w:r>
      <w:r w:rsidR="009819C3" w:rsidRPr="00F0378E">
        <w:rPr>
          <w:lang w:val="pt-PT"/>
        </w:rPr>
        <w:t xml:space="preserve"> adolescent</w:t>
      </w:r>
      <w:r w:rsidR="009819C3">
        <w:rPr>
          <w:lang w:val="pt-PT"/>
        </w:rPr>
        <w:t>es</w:t>
      </w:r>
      <w:r w:rsidR="009819C3" w:rsidRPr="00F0378E">
        <w:rPr>
          <w:lang w:val="pt-PT"/>
        </w:rPr>
        <w:t xml:space="preserve"> </w:t>
      </w:r>
      <w:r w:rsidR="00BB260A">
        <w:rPr>
          <w:lang w:val="pt-PT"/>
        </w:rPr>
        <w:t xml:space="preserve">e </w:t>
      </w:r>
      <w:r w:rsidR="009819C3" w:rsidRPr="00F0378E">
        <w:rPr>
          <w:lang w:val="pt-PT"/>
        </w:rPr>
        <w:t>adult</w:t>
      </w:r>
      <w:r w:rsidR="009819C3">
        <w:rPr>
          <w:lang w:val="pt-PT"/>
        </w:rPr>
        <w:t>os com DECH crónica</w:t>
      </w:r>
      <w:r w:rsidR="0043665D" w:rsidRPr="00BB260A">
        <w:rPr>
          <w:color w:val="000000" w:themeColor="text1"/>
          <w:lang w:val="pt-PT"/>
        </w:rPr>
        <w:t xml:space="preserve">. </w:t>
      </w:r>
      <w:r w:rsidR="009819C3" w:rsidRPr="009819C3">
        <w:rPr>
          <w:color w:val="000000" w:themeColor="text1"/>
          <w:lang w:val="pt-PT"/>
        </w:rPr>
        <w:t xml:space="preserve">O volume </w:t>
      </w:r>
      <w:r w:rsidR="009819C3" w:rsidRPr="00BB260A">
        <w:rPr>
          <w:color w:val="000000" w:themeColor="text1"/>
          <w:lang w:val="pt-PT"/>
        </w:rPr>
        <w:t xml:space="preserve">médio de distribuição no estado de equilíbrio é aproximadamente </w:t>
      </w:r>
      <w:r w:rsidR="0043665D" w:rsidRPr="00BB260A">
        <w:rPr>
          <w:rStyle w:val="normaltextrun"/>
          <w:color w:val="000000" w:themeColor="text1"/>
          <w:lang w:val="pt-PT"/>
        </w:rPr>
        <w:t>30 litr</w:t>
      </w:r>
      <w:r w:rsidR="009819C3" w:rsidRPr="00BB260A">
        <w:rPr>
          <w:rStyle w:val="normaltextrun"/>
          <w:color w:val="000000" w:themeColor="text1"/>
          <w:lang w:val="pt-PT"/>
        </w:rPr>
        <w:t>o</w:t>
      </w:r>
      <w:r w:rsidR="0043665D" w:rsidRPr="00BB260A">
        <w:rPr>
          <w:rStyle w:val="normaltextrun"/>
          <w:color w:val="000000" w:themeColor="text1"/>
          <w:lang w:val="pt-PT"/>
        </w:rPr>
        <w:t xml:space="preserve">s </w:t>
      </w:r>
      <w:r w:rsidR="009819C3">
        <w:rPr>
          <w:rStyle w:val="normaltextrun"/>
          <w:color w:val="000000" w:themeColor="text1"/>
          <w:lang w:val="pt-PT"/>
        </w:rPr>
        <w:t>em doentes pediátricos com DECH aguda ou crónica e com uma área de superfície corporal</w:t>
      </w:r>
      <w:r w:rsidR="0043665D" w:rsidRPr="00BB260A">
        <w:rPr>
          <w:rStyle w:val="normaltextrun"/>
          <w:color w:val="000000" w:themeColor="text1"/>
          <w:lang w:val="pt-PT"/>
        </w:rPr>
        <w:t xml:space="preserve"> (</w:t>
      </w:r>
      <w:r w:rsidR="009819C3">
        <w:rPr>
          <w:rStyle w:val="normaltextrun"/>
          <w:color w:val="000000" w:themeColor="text1"/>
          <w:lang w:val="pt-PT"/>
        </w:rPr>
        <w:t>ASC</w:t>
      </w:r>
      <w:r w:rsidR="0043665D" w:rsidRPr="00BB260A">
        <w:rPr>
          <w:rStyle w:val="normaltextrun"/>
          <w:color w:val="000000" w:themeColor="text1"/>
          <w:lang w:val="pt-PT"/>
        </w:rPr>
        <w:t xml:space="preserve">) </w:t>
      </w:r>
      <w:r w:rsidR="009819C3">
        <w:rPr>
          <w:rStyle w:val="normaltextrun"/>
          <w:color w:val="000000" w:themeColor="text1"/>
          <w:lang w:val="pt-PT"/>
        </w:rPr>
        <w:t xml:space="preserve">inferior a </w:t>
      </w:r>
      <w:r w:rsidR="0043665D" w:rsidRPr="005566D6">
        <w:rPr>
          <w:rStyle w:val="normaltextrun"/>
          <w:color w:val="000000" w:themeColor="text1"/>
          <w:lang w:val="pt-PT"/>
        </w:rPr>
        <w:t>1</w:t>
      </w:r>
      <w:r w:rsidR="005566D6">
        <w:rPr>
          <w:color w:val="000000" w:themeColor="text1"/>
          <w:lang w:val="pt-PT"/>
        </w:rPr>
        <w:t> </w:t>
      </w:r>
      <w:r w:rsidR="00545D99" w:rsidRPr="00545D99">
        <w:rPr>
          <w:rStyle w:val="normaltextrun"/>
          <w:color w:val="000000" w:themeColor="text1"/>
          <w:lang w:val="pt-PT"/>
        </w:rPr>
        <w:t>m</w:t>
      </w:r>
      <w:r w:rsidR="00545D99" w:rsidRPr="00545D99">
        <w:rPr>
          <w:rStyle w:val="normaltextrun"/>
          <w:color w:val="000000" w:themeColor="text1"/>
          <w:vertAlign w:val="superscript"/>
          <w:lang w:val="pt-PT"/>
        </w:rPr>
        <w:t>2</w:t>
      </w:r>
      <w:r w:rsidR="002D0780" w:rsidRPr="009819C3">
        <w:rPr>
          <w:szCs w:val="22"/>
          <w:lang w:val="pt-PT"/>
        </w:rPr>
        <w:t xml:space="preserve">. </w:t>
      </w:r>
      <w:r w:rsidR="002D0780" w:rsidRPr="005A6ED0">
        <w:rPr>
          <w:szCs w:val="22"/>
          <w:lang w:val="pt-PT"/>
        </w:rPr>
        <w:t xml:space="preserve">Em concentrações clinicamente relevantes de ruxolitinib, a ligação às proteínas plasmáticas </w:t>
      </w:r>
      <w:r w:rsidR="002D0780" w:rsidRPr="005A6ED0">
        <w:rPr>
          <w:i/>
          <w:szCs w:val="22"/>
          <w:lang w:val="pt-PT"/>
        </w:rPr>
        <w:t>in vitro</w:t>
      </w:r>
      <w:r w:rsidR="002D0780" w:rsidRPr="005A6ED0">
        <w:rPr>
          <w:szCs w:val="22"/>
          <w:lang w:val="pt-PT"/>
        </w:rPr>
        <w:t xml:space="preserve"> é aproximadamente </w:t>
      </w:r>
      <w:r w:rsidR="00C517A7" w:rsidRPr="005A6ED0">
        <w:rPr>
          <w:szCs w:val="22"/>
          <w:lang w:val="pt-PT"/>
        </w:rPr>
        <w:t xml:space="preserve">de </w:t>
      </w:r>
      <w:r w:rsidR="002D0780" w:rsidRPr="005A6ED0">
        <w:rPr>
          <w:szCs w:val="22"/>
          <w:lang w:val="pt-PT"/>
        </w:rPr>
        <w:t xml:space="preserve">97%, sobretudo </w:t>
      </w:r>
      <w:r w:rsidR="00C517A7" w:rsidRPr="005A6ED0">
        <w:rPr>
          <w:szCs w:val="22"/>
          <w:lang w:val="pt-PT"/>
        </w:rPr>
        <w:t>à</w:t>
      </w:r>
      <w:r w:rsidR="002D0780" w:rsidRPr="005A6ED0">
        <w:rPr>
          <w:szCs w:val="22"/>
          <w:lang w:val="pt-PT"/>
        </w:rPr>
        <w:t xml:space="preserve"> albumina. Um estudo autoradiográfico </w:t>
      </w:r>
      <w:r w:rsidR="00C517A7" w:rsidRPr="005A6ED0">
        <w:rPr>
          <w:szCs w:val="22"/>
          <w:lang w:val="pt-PT"/>
        </w:rPr>
        <w:t>de</w:t>
      </w:r>
      <w:r w:rsidR="002D0780" w:rsidRPr="005A6ED0">
        <w:rPr>
          <w:szCs w:val="22"/>
          <w:lang w:val="pt-PT"/>
        </w:rPr>
        <w:t xml:space="preserve"> corpo </w:t>
      </w:r>
      <w:r w:rsidR="00C517A7" w:rsidRPr="005A6ED0">
        <w:rPr>
          <w:szCs w:val="22"/>
          <w:lang w:val="pt-PT"/>
        </w:rPr>
        <w:t>inteiro em</w:t>
      </w:r>
      <w:r w:rsidR="002D0780" w:rsidRPr="005A6ED0">
        <w:rPr>
          <w:szCs w:val="22"/>
          <w:lang w:val="pt-PT"/>
        </w:rPr>
        <w:t xml:space="preserve"> ratos mostrou que ruxolitinib não atravessa a barreira </w:t>
      </w:r>
      <w:r w:rsidR="00C517A7" w:rsidRPr="005A6ED0">
        <w:rPr>
          <w:szCs w:val="22"/>
          <w:lang w:val="pt-PT"/>
        </w:rPr>
        <w:t>hemato-encefálica</w:t>
      </w:r>
      <w:r w:rsidR="002D0780" w:rsidRPr="005A6ED0">
        <w:rPr>
          <w:szCs w:val="22"/>
          <w:lang w:val="pt-PT"/>
        </w:rPr>
        <w:t>.</w:t>
      </w:r>
    </w:p>
    <w:p w14:paraId="0D85C4DA" w14:textId="77777777" w:rsidR="002D0780" w:rsidRPr="005A6ED0" w:rsidRDefault="002D0780" w:rsidP="00262142">
      <w:pPr>
        <w:tabs>
          <w:tab w:val="clear" w:pos="567"/>
        </w:tabs>
        <w:spacing w:line="240" w:lineRule="auto"/>
        <w:rPr>
          <w:szCs w:val="22"/>
          <w:lang w:val="pt-PT"/>
        </w:rPr>
      </w:pPr>
    </w:p>
    <w:p w14:paraId="0D85C4DB"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Biotransforma</w:t>
      </w:r>
      <w:bookmarkEnd w:id="35"/>
      <w:bookmarkEnd w:id="36"/>
      <w:bookmarkEnd w:id="37"/>
      <w:bookmarkEnd w:id="38"/>
      <w:r w:rsidRPr="005A6ED0">
        <w:rPr>
          <w:rFonts w:eastAsia="Times New Roman"/>
          <w:sz w:val="22"/>
          <w:szCs w:val="22"/>
          <w:u w:val="single"/>
          <w:lang w:val="pt-PT"/>
        </w:rPr>
        <w:t>ção</w:t>
      </w:r>
    </w:p>
    <w:p w14:paraId="0D85C4DC" w14:textId="77777777" w:rsidR="00723A4A" w:rsidRPr="005A6ED0" w:rsidRDefault="00723A4A" w:rsidP="00262142">
      <w:pPr>
        <w:pStyle w:val="Text"/>
        <w:keepNext/>
        <w:spacing w:before="0"/>
        <w:jc w:val="left"/>
        <w:rPr>
          <w:rFonts w:eastAsia="Times New Roman"/>
          <w:sz w:val="22"/>
          <w:szCs w:val="22"/>
          <w:lang w:val="pt-PT"/>
        </w:rPr>
      </w:pPr>
    </w:p>
    <w:p w14:paraId="0D85C4DD" w14:textId="449C9CCA" w:rsidR="002D0780" w:rsidRPr="005A6ED0" w:rsidRDefault="0031315B" w:rsidP="00262142">
      <w:pPr>
        <w:tabs>
          <w:tab w:val="clear" w:pos="567"/>
        </w:tabs>
        <w:spacing w:line="240" w:lineRule="auto"/>
        <w:rPr>
          <w:i/>
          <w:szCs w:val="22"/>
          <w:lang w:val="pt-PT"/>
        </w:rPr>
      </w:pPr>
      <w:bookmarkStart w:id="40" w:name="_Toc259713127"/>
      <w:bookmarkStart w:id="41" w:name="_Toc259707181"/>
      <w:bookmarkStart w:id="42" w:name="_Toc259707118"/>
      <w:bookmarkStart w:id="43" w:name="_Toc259706946"/>
      <w:r w:rsidRPr="005A6ED0">
        <w:rPr>
          <w:szCs w:val="22"/>
          <w:lang w:val="pt-PT"/>
        </w:rPr>
        <w:t>Ruxolitinib é metabolizado principalmente pela CYP3A4 (&lt;</w:t>
      </w:r>
      <w:r w:rsidR="00373704">
        <w:rPr>
          <w:szCs w:val="22"/>
          <w:lang w:val="pt-PT"/>
        </w:rPr>
        <w:t> </w:t>
      </w:r>
      <w:r w:rsidRPr="005A6ED0">
        <w:rPr>
          <w:szCs w:val="22"/>
          <w:lang w:val="pt-PT"/>
        </w:rPr>
        <w:t xml:space="preserve">50%) com contribuição adicional da CYP2C9. </w:t>
      </w:r>
      <w:r w:rsidR="002D0780" w:rsidRPr="005A6ED0">
        <w:rPr>
          <w:szCs w:val="22"/>
          <w:lang w:val="pt-PT"/>
        </w:rPr>
        <w:t>O composto original é a entidade predominante no plasma humano, representando aproximadamente 60% dos p</w:t>
      </w:r>
      <w:r w:rsidR="00CD432E" w:rsidRPr="005A6ED0">
        <w:rPr>
          <w:szCs w:val="22"/>
          <w:lang w:val="pt-PT"/>
        </w:rPr>
        <w:t>r</w:t>
      </w:r>
      <w:r w:rsidR="002D0780" w:rsidRPr="005A6ED0">
        <w:rPr>
          <w:szCs w:val="22"/>
          <w:lang w:val="pt-PT"/>
        </w:rPr>
        <w:t xml:space="preserve">odutos relacionados com o fármaco </w:t>
      </w:r>
      <w:smartTag w:uri="urn:schemas-microsoft-com:office:smarttags" w:element="PersonName">
        <w:smartTagPr>
          <w:attr w:name="ProductID" w:val="em circulação. Estão"/>
        </w:smartTagPr>
        <w:r w:rsidR="002D0780" w:rsidRPr="005A6ED0">
          <w:rPr>
            <w:szCs w:val="22"/>
            <w:lang w:val="pt-PT"/>
          </w:rPr>
          <w:t xml:space="preserve">em circulação. </w:t>
        </w:r>
        <w:r w:rsidRPr="005A6ED0">
          <w:rPr>
            <w:szCs w:val="22"/>
            <w:lang w:val="pt-PT"/>
          </w:rPr>
          <w:t>Estão</w:t>
        </w:r>
      </w:smartTag>
      <w:r w:rsidRPr="005A6ED0">
        <w:rPr>
          <w:szCs w:val="22"/>
          <w:lang w:val="pt-PT"/>
        </w:rPr>
        <w:t xml:space="preserve"> presentes </w:t>
      </w:r>
      <w:r w:rsidR="002D0780" w:rsidRPr="005A6ED0">
        <w:rPr>
          <w:szCs w:val="22"/>
          <w:lang w:val="pt-PT"/>
        </w:rPr>
        <w:t xml:space="preserve">dois metabolitos ativos importantes no plasma representando 25% e 11% da AUC do original. Estes metabolitos possuem metade a um quinto da atividade farmacológica </w:t>
      </w:r>
      <w:r w:rsidR="00D27C3E" w:rsidRPr="005A6ED0">
        <w:rPr>
          <w:szCs w:val="22"/>
          <w:lang w:val="pt-PT"/>
        </w:rPr>
        <w:t>relacionada</w:t>
      </w:r>
      <w:r w:rsidR="002D0780" w:rsidRPr="005A6ED0">
        <w:rPr>
          <w:szCs w:val="22"/>
          <w:lang w:val="pt-PT"/>
        </w:rPr>
        <w:t xml:space="preserve"> com o</w:t>
      </w:r>
      <w:r w:rsidR="00D27C3E" w:rsidRPr="005A6ED0">
        <w:rPr>
          <w:szCs w:val="22"/>
          <w:lang w:val="pt-PT"/>
        </w:rPr>
        <w:t xml:space="preserve"> JAK</w:t>
      </w:r>
      <w:r w:rsidR="002D0780" w:rsidRPr="005A6ED0">
        <w:rPr>
          <w:szCs w:val="22"/>
          <w:lang w:val="pt-PT"/>
        </w:rPr>
        <w:t xml:space="preserve"> original. A soma total de todos os metabolitos ativos contribui para 18% da farmacodinâmica global de ruxolitinib. Em concentrações clinicamente relevantes, ruxolitinib não inibe CYP1A2, CYP2B6, CYP2C8, CYP2C9, CYP2C19, CYP2D6 ou CYP3A4 e não é </w:t>
      </w:r>
      <w:r w:rsidR="00D27C3E" w:rsidRPr="005A6ED0">
        <w:rPr>
          <w:szCs w:val="22"/>
          <w:lang w:val="pt-PT"/>
        </w:rPr>
        <w:t xml:space="preserve">um </w:t>
      </w:r>
      <w:r w:rsidR="002D0780" w:rsidRPr="005A6ED0">
        <w:rPr>
          <w:szCs w:val="22"/>
          <w:lang w:val="pt-PT"/>
        </w:rPr>
        <w:t xml:space="preserve">indutor potente de CYP1A2, </w:t>
      </w:r>
      <w:r w:rsidR="002D0780" w:rsidRPr="005A6ED0">
        <w:rPr>
          <w:szCs w:val="22"/>
          <w:lang w:val="pt-PT"/>
        </w:rPr>
        <w:lastRenderedPageBreak/>
        <w:t xml:space="preserve">CYP2B6 ou CYP3A4 com base em estudos </w:t>
      </w:r>
      <w:r w:rsidR="002D0780" w:rsidRPr="005A6ED0">
        <w:rPr>
          <w:i/>
          <w:szCs w:val="22"/>
          <w:lang w:val="pt-PT"/>
        </w:rPr>
        <w:t>in vitro</w:t>
      </w:r>
      <w:r w:rsidR="002D0780" w:rsidRPr="005A6ED0">
        <w:rPr>
          <w:szCs w:val="22"/>
          <w:lang w:val="pt-PT"/>
        </w:rPr>
        <w:t>.</w:t>
      </w:r>
      <w:r w:rsidR="00BB793A" w:rsidRPr="005A6ED0">
        <w:rPr>
          <w:szCs w:val="22"/>
          <w:lang w:val="pt-PT"/>
        </w:rPr>
        <w:t xml:space="preserve"> Dados </w:t>
      </w:r>
      <w:r w:rsidR="00BB793A" w:rsidRPr="005A6ED0">
        <w:rPr>
          <w:i/>
          <w:szCs w:val="22"/>
          <w:lang w:val="pt-PT"/>
        </w:rPr>
        <w:t>in vitro</w:t>
      </w:r>
      <w:r w:rsidR="00BB793A" w:rsidRPr="005A6ED0">
        <w:rPr>
          <w:szCs w:val="22"/>
          <w:lang w:val="pt-PT"/>
        </w:rPr>
        <w:t>, indicam que ruxolitinib pode inibir a gp-p e a BCRP.</w:t>
      </w:r>
    </w:p>
    <w:p w14:paraId="0D85C4DE" w14:textId="77777777" w:rsidR="002D0780" w:rsidRPr="005A6ED0" w:rsidRDefault="002D0780" w:rsidP="00262142">
      <w:pPr>
        <w:tabs>
          <w:tab w:val="clear" w:pos="567"/>
        </w:tabs>
        <w:spacing w:line="240" w:lineRule="auto"/>
        <w:rPr>
          <w:szCs w:val="22"/>
          <w:lang w:val="pt-PT"/>
        </w:rPr>
      </w:pPr>
    </w:p>
    <w:p w14:paraId="0D85C4DF"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Elimina</w:t>
      </w:r>
      <w:bookmarkEnd w:id="40"/>
      <w:bookmarkEnd w:id="41"/>
      <w:bookmarkEnd w:id="42"/>
      <w:bookmarkEnd w:id="43"/>
      <w:r w:rsidRPr="005A6ED0">
        <w:rPr>
          <w:rFonts w:eastAsia="Times New Roman"/>
          <w:sz w:val="22"/>
          <w:szCs w:val="22"/>
          <w:u w:val="single"/>
          <w:lang w:val="pt-PT"/>
        </w:rPr>
        <w:t>ção</w:t>
      </w:r>
    </w:p>
    <w:p w14:paraId="0D85C4E0" w14:textId="77777777" w:rsidR="00723A4A" w:rsidRPr="005A6ED0" w:rsidRDefault="00723A4A" w:rsidP="00262142">
      <w:pPr>
        <w:pStyle w:val="Text"/>
        <w:keepNext/>
        <w:spacing w:before="0"/>
        <w:jc w:val="left"/>
        <w:rPr>
          <w:rFonts w:eastAsia="Times New Roman"/>
          <w:sz w:val="22"/>
          <w:szCs w:val="22"/>
          <w:lang w:val="pt-PT"/>
        </w:rPr>
      </w:pPr>
    </w:p>
    <w:p w14:paraId="0D85C4E1" w14:textId="77777777" w:rsidR="002D0780" w:rsidRPr="005A6ED0" w:rsidRDefault="002D0780" w:rsidP="00262142">
      <w:pPr>
        <w:tabs>
          <w:tab w:val="clear" w:pos="567"/>
        </w:tabs>
        <w:spacing w:line="240" w:lineRule="auto"/>
        <w:rPr>
          <w:szCs w:val="22"/>
          <w:lang w:val="pt-PT"/>
        </w:rPr>
      </w:pPr>
      <w:bookmarkStart w:id="44" w:name="_Toc259713128"/>
      <w:bookmarkStart w:id="45" w:name="_Toc259707182"/>
      <w:bookmarkStart w:id="46" w:name="_Toc259707119"/>
      <w:bookmarkStart w:id="47" w:name="_Toc259706947"/>
      <w:r w:rsidRPr="005A6ED0">
        <w:rPr>
          <w:szCs w:val="22"/>
          <w:lang w:val="pt-PT"/>
        </w:rPr>
        <w:t xml:space="preserve">Ruxolitinib é sobretudo eliminado através de metabolização. A semivida de eliminação média de ruxolitinib é aproximadamente </w:t>
      </w:r>
      <w:r w:rsidR="00FF2DAB" w:rsidRPr="005A6ED0">
        <w:rPr>
          <w:szCs w:val="22"/>
          <w:lang w:val="pt-PT"/>
        </w:rPr>
        <w:t xml:space="preserve">de </w:t>
      </w:r>
      <w:r w:rsidRPr="005A6ED0">
        <w:rPr>
          <w:szCs w:val="22"/>
          <w:lang w:val="pt-PT"/>
        </w:rPr>
        <w:t xml:space="preserve">3 horas. Após administração de uma dose oral </w:t>
      </w:r>
      <w:r w:rsidR="00FF2DAB" w:rsidRPr="005A6ED0">
        <w:rPr>
          <w:szCs w:val="22"/>
          <w:lang w:val="pt-PT"/>
        </w:rPr>
        <w:t xml:space="preserve">única </w:t>
      </w:r>
      <w:r w:rsidRPr="005A6ED0">
        <w:rPr>
          <w:szCs w:val="22"/>
          <w:lang w:val="pt-PT"/>
        </w:rPr>
        <w:t>de ruxolitinib marcado com [</w:t>
      </w:r>
      <w:r w:rsidRPr="005A6ED0">
        <w:rPr>
          <w:szCs w:val="22"/>
          <w:vertAlign w:val="superscript"/>
          <w:lang w:val="pt-PT"/>
        </w:rPr>
        <w:t>14</w:t>
      </w:r>
      <w:r w:rsidRPr="005A6ED0">
        <w:rPr>
          <w:szCs w:val="22"/>
          <w:lang w:val="pt-PT"/>
        </w:rPr>
        <w:t xml:space="preserve">C] em indivíduos adultos saudáveis, a eliminação foi predominantemente através de metabolização, com 74% da radioatividade excretada na urina e 22% através das fezes. </w:t>
      </w:r>
      <w:r w:rsidR="00B81624" w:rsidRPr="005A6ED0">
        <w:rPr>
          <w:szCs w:val="22"/>
          <w:lang w:val="pt-PT"/>
        </w:rPr>
        <w:t>A substância original</w:t>
      </w:r>
      <w:r w:rsidRPr="005A6ED0">
        <w:rPr>
          <w:szCs w:val="22"/>
          <w:lang w:val="pt-PT"/>
        </w:rPr>
        <w:t xml:space="preserve"> inalterad</w:t>
      </w:r>
      <w:r w:rsidR="00B81624" w:rsidRPr="005A6ED0">
        <w:rPr>
          <w:szCs w:val="22"/>
          <w:lang w:val="pt-PT"/>
        </w:rPr>
        <w:t>a</w:t>
      </w:r>
      <w:r w:rsidRPr="005A6ED0">
        <w:rPr>
          <w:szCs w:val="22"/>
          <w:lang w:val="pt-PT"/>
        </w:rPr>
        <w:t xml:space="preserve"> representou menos de 1% da radioatividade total excretada.</w:t>
      </w:r>
    </w:p>
    <w:p w14:paraId="0D85C4E2" w14:textId="77777777" w:rsidR="002D0780" w:rsidRPr="005A6ED0" w:rsidRDefault="002D0780" w:rsidP="00262142">
      <w:pPr>
        <w:tabs>
          <w:tab w:val="clear" w:pos="567"/>
        </w:tabs>
        <w:spacing w:line="240" w:lineRule="auto"/>
        <w:rPr>
          <w:szCs w:val="22"/>
          <w:lang w:val="pt-PT"/>
        </w:rPr>
      </w:pPr>
    </w:p>
    <w:bookmarkEnd w:id="44"/>
    <w:bookmarkEnd w:id="45"/>
    <w:bookmarkEnd w:id="46"/>
    <w:bookmarkEnd w:id="47"/>
    <w:p w14:paraId="0D85C4E3" w14:textId="77777777" w:rsidR="002D0780" w:rsidRPr="005A6ED0" w:rsidRDefault="002D0780"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Linearidade/não linearidade</w:t>
      </w:r>
    </w:p>
    <w:p w14:paraId="0D85C4E4" w14:textId="77777777" w:rsidR="00723A4A" w:rsidRPr="005A6ED0" w:rsidRDefault="00723A4A" w:rsidP="00262142">
      <w:pPr>
        <w:pStyle w:val="Text"/>
        <w:keepNext/>
        <w:spacing w:before="0"/>
        <w:jc w:val="left"/>
        <w:rPr>
          <w:rFonts w:eastAsia="Times New Roman"/>
          <w:sz w:val="22"/>
          <w:szCs w:val="22"/>
          <w:lang w:val="pt-PT"/>
        </w:rPr>
      </w:pPr>
    </w:p>
    <w:p w14:paraId="0D85C4E5" w14:textId="77777777" w:rsidR="002D0780" w:rsidRPr="005A6ED0" w:rsidRDefault="002D0780" w:rsidP="00262142">
      <w:pPr>
        <w:tabs>
          <w:tab w:val="clear" w:pos="567"/>
        </w:tabs>
        <w:spacing w:line="240" w:lineRule="auto"/>
        <w:rPr>
          <w:szCs w:val="22"/>
          <w:lang w:val="pt-PT"/>
        </w:rPr>
      </w:pPr>
      <w:bookmarkStart w:id="48" w:name="_Toc259713129"/>
      <w:bookmarkStart w:id="49" w:name="_Toc259707183"/>
      <w:bookmarkStart w:id="50" w:name="_Toc259707120"/>
      <w:bookmarkStart w:id="51" w:name="_Toc259706948"/>
      <w:r w:rsidRPr="005A6ED0">
        <w:rPr>
          <w:szCs w:val="22"/>
          <w:lang w:val="pt-PT"/>
        </w:rPr>
        <w:t xml:space="preserve">A proporcionalidade da dose foi demonstrada </w:t>
      </w:r>
      <w:r w:rsidR="008A73FC" w:rsidRPr="005A6ED0">
        <w:rPr>
          <w:szCs w:val="22"/>
          <w:lang w:val="pt-PT"/>
        </w:rPr>
        <w:t>em</w:t>
      </w:r>
      <w:r w:rsidRPr="005A6ED0">
        <w:rPr>
          <w:szCs w:val="22"/>
          <w:lang w:val="pt-PT"/>
        </w:rPr>
        <w:t xml:space="preserve"> estudos de </w:t>
      </w:r>
      <w:r w:rsidR="008A73FC" w:rsidRPr="005A6ED0">
        <w:rPr>
          <w:szCs w:val="22"/>
          <w:lang w:val="pt-PT"/>
        </w:rPr>
        <w:t>dose</w:t>
      </w:r>
      <w:r w:rsidRPr="005A6ED0">
        <w:rPr>
          <w:szCs w:val="22"/>
          <w:lang w:val="pt-PT"/>
        </w:rPr>
        <w:t xml:space="preserve"> única e </w:t>
      </w:r>
      <w:r w:rsidR="008A73FC" w:rsidRPr="005A6ED0">
        <w:rPr>
          <w:szCs w:val="22"/>
          <w:lang w:val="pt-PT"/>
        </w:rPr>
        <w:t>de dose</w:t>
      </w:r>
      <w:r w:rsidRPr="005A6ED0">
        <w:rPr>
          <w:szCs w:val="22"/>
          <w:lang w:val="pt-PT"/>
        </w:rPr>
        <w:t xml:space="preserve"> múltipla.</w:t>
      </w:r>
    </w:p>
    <w:p w14:paraId="0D85C4E6" w14:textId="77777777" w:rsidR="002D0780" w:rsidRPr="005A6ED0" w:rsidRDefault="002D0780" w:rsidP="00262142">
      <w:pPr>
        <w:tabs>
          <w:tab w:val="clear" w:pos="567"/>
        </w:tabs>
        <w:spacing w:line="240" w:lineRule="auto"/>
        <w:rPr>
          <w:szCs w:val="22"/>
          <w:lang w:val="pt-PT"/>
        </w:rPr>
      </w:pPr>
    </w:p>
    <w:bookmarkEnd w:id="48"/>
    <w:bookmarkEnd w:id="49"/>
    <w:bookmarkEnd w:id="50"/>
    <w:bookmarkEnd w:id="51"/>
    <w:p w14:paraId="0D85C4E7" w14:textId="77777777" w:rsidR="002D0780" w:rsidRPr="005A6ED0" w:rsidRDefault="002D0780" w:rsidP="00262142">
      <w:pPr>
        <w:pStyle w:val="Text"/>
        <w:keepNext/>
        <w:spacing w:before="0"/>
        <w:jc w:val="left"/>
        <w:rPr>
          <w:rFonts w:eastAsia="Times New Roman"/>
          <w:sz w:val="22"/>
          <w:szCs w:val="22"/>
          <w:u w:val="single"/>
          <w:lang w:val="pt-PT"/>
        </w:rPr>
      </w:pPr>
      <w:r w:rsidRPr="00DF1D7B">
        <w:rPr>
          <w:rFonts w:eastAsia="Times New Roman"/>
          <w:sz w:val="22"/>
          <w:szCs w:val="22"/>
          <w:u w:val="single"/>
          <w:lang w:val="pt-PT"/>
        </w:rPr>
        <w:t>Populações especiais</w:t>
      </w:r>
    </w:p>
    <w:p w14:paraId="0D85C4E8" w14:textId="77777777" w:rsidR="00723A4A" w:rsidRPr="005A6ED0" w:rsidRDefault="00723A4A" w:rsidP="00262142">
      <w:pPr>
        <w:pStyle w:val="Text"/>
        <w:keepNext/>
        <w:spacing w:before="0"/>
        <w:jc w:val="left"/>
        <w:rPr>
          <w:rFonts w:eastAsia="Times New Roman"/>
          <w:sz w:val="22"/>
          <w:szCs w:val="22"/>
          <w:lang w:val="pt-PT"/>
        </w:rPr>
      </w:pPr>
    </w:p>
    <w:p w14:paraId="0D85C4E9" w14:textId="2B252163" w:rsidR="002D0780" w:rsidRPr="00E82C2E" w:rsidRDefault="002D0780" w:rsidP="00262142">
      <w:pPr>
        <w:pStyle w:val="Text"/>
        <w:keepNext/>
        <w:spacing w:before="0"/>
        <w:jc w:val="left"/>
        <w:rPr>
          <w:rFonts w:eastAsia="Times New Roman"/>
          <w:i/>
          <w:sz w:val="22"/>
          <w:szCs w:val="22"/>
          <w:u w:val="single"/>
          <w:lang w:val="pt-PT"/>
        </w:rPr>
      </w:pPr>
      <w:r w:rsidRPr="00E82C2E">
        <w:rPr>
          <w:rFonts w:eastAsia="Times New Roman"/>
          <w:i/>
          <w:sz w:val="22"/>
          <w:szCs w:val="22"/>
          <w:u w:val="single"/>
          <w:lang w:val="pt-PT"/>
        </w:rPr>
        <w:t>Efeitos da</w:t>
      </w:r>
      <w:r w:rsidR="009D4E0F" w:rsidRPr="00E82C2E">
        <w:rPr>
          <w:rFonts w:eastAsia="Times New Roman"/>
          <w:i/>
          <w:sz w:val="22"/>
          <w:szCs w:val="22"/>
          <w:u w:val="single"/>
          <w:lang w:val="pt-PT"/>
        </w:rPr>
        <w:t xml:space="preserve"> </w:t>
      </w:r>
      <w:r w:rsidRPr="00E82C2E">
        <w:rPr>
          <w:rFonts w:eastAsia="Times New Roman"/>
          <w:i/>
          <w:sz w:val="22"/>
          <w:szCs w:val="22"/>
          <w:u w:val="single"/>
          <w:lang w:val="pt-PT"/>
        </w:rPr>
        <w:t>idade, sexo ou raça</w:t>
      </w:r>
    </w:p>
    <w:p w14:paraId="44019760" w14:textId="77777777" w:rsidR="00C8327A" w:rsidRDefault="00BB39A2" w:rsidP="00262142">
      <w:pPr>
        <w:tabs>
          <w:tab w:val="clear" w:pos="567"/>
        </w:tabs>
        <w:spacing w:line="240" w:lineRule="auto"/>
        <w:rPr>
          <w:szCs w:val="22"/>
          <w:lang w:val="pt-PT"/>
        </w:rPr>
      </w:pPr>
      <w:r w:rsidRPr="00E82C2E">
        <w:rPr>
          <w:szCs w:val="22"/>
          <w:lang w:val="pt-PT"/>
        </w:rPr>
        <w:t>Com base em estudos e</w:t>
      </w:r>
      <w:r w:rsidR="002D0780" w:rsidRPr="00E82C2E">
        <w:rPr>
          <w:szCs w:val="22"/>
          <w:lang w:val="pt-PT"/>
        </w:rPr>
        <w:t xml:space="preserve">m indivíduos saudáveis, não se observaram diferenças </w:t>
      </w:r>
      <w:r w:rsidRPr="00E82C2E">
        <w:rPr>
          <w:szCs w:val="22"/>
          <w:lang w:val="pt-PT"/>
        </w:rPr>
        <w:t>relevantes</w:t>
      </w:r>
      <w:r w:rsidR="002D0780" w:rsidRPr="00E82C2E">
        <w:rPr>
          <w:szCs w:val="22"/>
          <w:lang w:val="pt-PT"/>
        </w:rPr>
        <w:t xml:space="preserve"> na farmacocinética de ruxolitinib relativamente </w:t>
      </w:r>
      <w:r w:rsidR="008A73FC" w:rsidRPr="00E82C2E">
        <w:rPr>
          <w:szCs w:val="22"/>
          <w:lang w:val="pt-PT"/>
        </w:rPr>
        <w:t xml:space="preserve">ao </w:t>
      </w:r>
      <w:r w:rsidR="003727A5" w:rsidRPr="00E82C2E">
        <w:rPr>
          <w:szCs w:val="22"/>
          <w:lang w:val="pt-PT"/>
        </w:rPr>
        <w:t>sexo</w:t>
      </w:r>
      <w:r w:rsidR="002D0780" w:rsidRPr="00E82C2E">
        <w:rPr>
          <w:szCs w:val="22"/>
          <w:lang w:val="pt-PT"/>
        </w:rPr>
        <w:t xml:space="preserve"> e raça.</w:t>
      </w:r>
    </w:p>
    <w:p w14:paraId="24AF21B4" w14:textId="4A7EAAC8" w:rsidR="00DF1D7B" w:rsidRDefault="00DF1D7B" w:rsidP="00262142">
      <w:pPr>
        <w:tabs>
          <w:tab w:val="clear" w:pos="567"/>
        </w:tabs>
        <w:spacing w:line="240" w:lineRule="auto"/>
        <w:rPr>
          <w:szCs w:val="22"/>
          <w:lang w:val="pt-PT"/>
        </w:rPr>
      </w:pPr>
    </w:p>
    <w:p w14:paraId="1079A577" w14:textId="77777777" w:rsidR="00DF1D7B" w:rsidRPr="00C8327A" w:rsidRDefault="00DF1D7B" w:rsidP="00262142">
      <w:pPr>
        <w:keepNext/>
        <w:tabs>
          <w:tab w:val="clear" w:pos="567"/>
        </w:tabs>
        <w:spacing w:line="240" w:lineRule="auto"/>
        <w:rPr>
          <w:i/>
          <w:iCs/>
          <w:szCs w:val="22"/>
          <w:u w:val="single"/>
          <w:lang w:val="pt-PT"/>
        </w:rPr>
      </w:pPr>
      <w:r w:rsidRPr="00C8327A">
        <w:rPr>
          <w:i/>
          <w:iCs/>
          <w:szCs w:val="22"/>
          <w:u w:val="single"/>
          <w:lang w:val="pt-PT"/>
        </w:rPr>
        <w:t>Farmacocinética populacional</w:t>
      </w:r>
    </w:p>
    <w:p w14:paraId="0D85C4EA" w14:textId="7E65164C" w:rsidR="002D0780" w:rsidRPr="00E82C2E" w:rsidRDefault="002D0780" w:rsidP="00262142">
      <w:pPr>
        <w:tabs>
          <w:tab w:val="clear" w:pos="567"/>
        </w:tabs>
        <w:spacing w:line="240" w:lineRule="auto"/>
        <w:rPr>
          <w:szCs w:val="22"/>
          <w:lang w:val="pt-PT"/>
        </w:rPr>
      </w:pPr>
      <w:r w:rsidRPr="00E82C2E">
        <w:rPr>
          <w:szCs w:val="22"/>
          <w:lang w:val="pt-PT"/>
        </w:rPr>
        <w:t xml:space="preserve">Numa avaliação farmacocinética </w:t>
      </w:r>
      <w:r w:rsidR="008A73FC" w:rsidRPr="00E82C2E">
        <w:rPr>
          <w:szCs w:val="22"/>
          <w:lang w:val="pt-PT"/>
        </w:rPr>
        <w:t>populacional</w:t>
      </w:r>
      <w:r w:rsidRPr="00E82C2E">
        <w:rPr>
          <w:szCs w:val="22"/>
          <w:lang w:val="pt-PT"/>
        </w:rPr>
        <w:t xml:space="preserve"> de doentes com </w:t>
      </w:r>
      <w:r w:rsidR="00BB39A2" w:rsidRPr="00E82C2E">
        <w:rPr>
          <w:szCs w:val="22"/>
          <w:lang w:val="pt-PT"/>
        </w:rPr>
        <w:t>MF</w:t>
      </w:r>
      <w:r w:rsidRPr="00E82C2E">
        <w:rPr>
          <w:szCs w:val="22"/>
          <w:lang w:val="pt-PT"/>
        </w:rPr>
        <w:t>, não houve relação aparente entre a depuração oral e a idade ou raça do doente. A depuração oral prevista foi 17,7 l/h em mulheres e 22,1 l/h em homens, com 39% de variabilidade entre indivíduos</w:t>
      </w:r>
      <w:r w:rsidR="00BB39A2" w:rsidRPr="00E82C2E">
        <w:rPr>
          <w:szCs w:val="22"/>
          <w:lang w:val="pt-PT"/>
        </w:rPr>
        <w:t xml:space="preserve"> em doentes com MF</w:t>
      </w:r>
      <w:r w:rsidRPr="00E82C2E">
        <w:rPr>
          <w:szCs w:val="22"/>
          <w:lang w:val="pt-PT"/>
        </w:rPr>
        <w:t>.</w:t>
      </w:r>
      <w:r w:rsidR="00BB39A2" w:rsidRPr="00E82C2E">
        <w:rPr>
          <w:szCs w:val="22"/>
          <w:lang w:val="pt-PT"/>
        </w:rPr>
        <w:t xml:space="preserve"> A depuração foi de 12,7 l/h em doentes com PV, com uma variabilidade entre indivíduos de 42% e sem relação aparente entre a depuração oral e género, idade do doente ou raça, com base numa avaliação farmacocinética da população em doentes com PV.</w:t>
      </w:r>
      <w:r w:rsidR="00056BC6" w:rsidRPr="00E82C2E">
        <w:rPr>
          <w:szCs w:val="22"/>
          <w:lang w:val="pt-PT"/>
        </w:rPr>
        <w:t xml:space="preserve"> </w:t>
      </w:r>
      <w:r w:rsidR="00F41942" w:rsidRPr="00E82C2E">
        <w:rPr>
          <w:szCs w:val="22"/>
          <w:lang w:val="pt-PT"/>
        </w:rPr>
        <w:t xml:space="preserve">A </w:t>
      </w:r>
      <w:r w:rsidR="00211B42" w:rsidRPr="00E82C2E">
        <w:rPr>
          <w:szCs w:val="22"/>
          <w:lang w:val="pt-PT"/>
        </w:rPr>
        <w:t>depuração</w:t>
      </w:r>
      <w:r w:rsidR="00F41942" w:rsidRPr="00E82C2E">
        <w:rPr>
          <w:szCs w:val="22"/>
          <w:lang w:val="pt-PT"/>
        </w:rPr>
        <w:t xml:space="preserve"> foi de</w:t>
      </w:r>
      <w:r w:rsidR="00056BC6" w:rsidRPr="00E82C2E">
        <w:rPr>
          <w:szCs w:val="22"/>
          <w:lang w:val="pt-PT"/>
        </w:rPr>
        <w:t xml:space="preserve"> 10</w:t>
      </w:r>
      <w:r w:rsidR="00F41942" w:rsidRPr="00E82C2E">
        <w:rPr>
          <w:szCs w:val="22"/>
          <w:lang w:val="pt-PT"/>
        </w:rPr>
        <w:t>,</w:t>
      </w:r>
      <w:r w:rsidR="00056BC6" w:rsidRPr="00E82C2E">
        <w:rPr>
          <w:szCs w:val="22"/>
          <w:lang w:val="pt-PT"/>
        </w:rPr>
        <w:t xml:space="preserve">4 l/h </w:t>
      </w:r>
      <w:r w:rsidR="00F41942" w:rsidRPr="00E82C2E">
        <w:rPr>
          <w:szCs w:val="22"/>
          <w:lang w:val="pt-PT"/>
        </w:rPr>
        <w:t xml:space="preserve">em doentes </w:t>
      </w:r>
      <w:r w:rsidR="00DF1D7B">
        <w:rPr>
          <w:szCs w:val="22"/>
          <w:lang w:val="pt-PT"/>
        </w:rPr>
        <w:t xml:space="preserve">adolescentes e adultos </w:t>
      </w:r>
      <w:r w:rsidR="00F41942" w:rsidRPr="00E82C2E">
        <w:rPr>
          <w:szCs w:val="22"/>
          <w:lang w:val="pt-PT"/>
        </w:rPr>
        <w:t xml:space="preserve">com DECH aguda e </w:t>
      </w:r>
      <w:r w:rsidR="00056BC6" w:rsidRPr="00E82C2E">
        <w:rPr>
          <w:szCs w:val="22"/>
          <w:lang w:val="pt-PT"/>
        </w:rPr>
        <w:t>7</w:t>
      </w:r>
      <w:r w:rsidR="00F41942" w:rsidRPr="00E82C2E">
        <w:rPr>
          <w:szCs w:val="22"/>
          <w:lang w:val="pt-PT"/>
        </w:rPr>
        <w:t>,</w:t>
      </w:r>
      <w:r w:rsidR="00056BC6" w:rsidRPr="00E82C2E">
        <w:rPr>
          <w:szCs w:val="22"/>
          <w:lang w:val="pt-PT"/>
        </w:rPr>
        <w:t xml:space="preserve">8 l/h </w:t>
      </w:r>
      <w:r w:rsidR="00F41942" w:rsidRPr="00E82C2E">
        <w:rPr>
          <w:szCs w:val="22"/>
          <w:lang w:val="pt-PT"/>
        </w:rPr>
        <w:t xml:space="preserve">em doentes </w:t>
      </w:r>
      <w:r w:rsidR="00DF1D7B">
        <w:rPr>
          <w:szCs w:val="22"/>
          <w:lang w:val="pt-PT"/>
        </w:rPr>
        <w:t xml:space="preserve">adolescentes e adultos </w:t>
      </w:r>
      <w:r w:rsidR="00F41942" w:rsidRPr="00E82C2E">
        <w:rPr>
          <w:szCs w:val="22"/>
          <w:lang w:val="pt-PT"/>
        </w:rPr>
        <w:t>com DECH crónica</w:t>
      </w:r>
      <w:r w:rsidR="00056BC6" w:rsidRPr="00E82C2E">
        <w:rPr>
          <w:szCs w:val="22"/>
          <w:lang w:val="pt-PT"/>
        </w:rPr>
        <w:t xml:space="preserve">, </w:t>
      </w:r>
      <w:r w:rsidR="00F41942" w:rsidRPr="00E82C2E">
        <w:rPr>
          <w:szCs w:val="22"/>
          <w:lang w:val="pt-PT"/>
        </w:rPr>
        <w:t xml:space="preserve">com uma variabilidade entre indivíduos de </w:t>
      </w:r>
      <w:r w:rsidR="00056BC6" w:rsidRPr="00E82C2E">
        <w:rPr>
          <w:szCs w:val="22"/>
          <w:lang w:val="pt-PT"/>
        </w:rPr>
        <w:t xml:space="preserve">49%. </w:t>
      </w:r>
      <w:r w:rsidR="00DF1D7B">
        <w:rPr>
          <w:szCs w:val="22"/>
          <w:lang w:val="pt-PT"/>
        </w:rPr>
        <w:t>Em doentes pediátricos com DECH aguda ou crónica com uma ASC inferior a 1</w:t>
      </w:r>
      <w:r w:rsidR="005566D6">
        <w:rPr>
          <w:color w:val="000000" w:themeColor="text1"/>
          <w:lang w:val="pt-PT"/>
        </w:rPr>
        <w:t> </w:t>
      </w:r>
      <w:r w:rsidR="005566D6" w:rsidRPr="00545D99">
        <w:rPr>
          <w:rStyle w:val="normaltextrun"/>
          <w:color w:val="000000" w:themeColor="text1"/>
          <w:lang w:val="pt-PT"/>
        </w:rPr>
        <w:t>m</w:t>
      </w:r>
      <w:r w:rsidR="005566D6" w:rsidRPr="00545D99">
        <w:rPr>
          <w:rStyle w:val="normaltextrun"/>
          <w:color w:val="000000" w:themeColor="text1"/>
          <w:vertAlign w:val="superscript"/>
          <w:lang w:val="pt-PT"/>
        </w:rPr>
        <w:t>2</w:t>
      </w:r>
      <w:r w:rsidR="00DF1D7B">
        <w:rPr>
          <w:szCs w:val="22"/>
          <w:lang w:val="pt-PT"/>
        </w:rPr>
        <w:t xml:space="preserve">, a depuração foi entre 6,5 e 7 l/h. </w:t>
      </w:r>
      <w:r w:rsidR="00F41942" w:rsidRPr="00E82C2E">
        <w:rPr>
          <w:szCs w:val="22"/>
          <w:lang w:val="pt-PT"/>
        </w:rPr>
        <w:t xml:space="preserve">Não houve relação aparente entre a depuração oral e </w:t>
      </w:r>
      <w:r w:rsidR="00211B42" w:rsidRPr="00E82C2E">
        <w:rPr>
          <w:szCs w:val="22"/>
          <w:lang w:val="pt-PT"/>
        </w:rPr>
        <w:t xml:space="preserve">o </w:t>
      </w:r>
      <w:r w:rsidR="00963837" w:rsidRPr="00E82C2E">
        <w:rPr>
          <w:rStyle w:val="CommentReference"/>
          <w:sz w:val="22"/>
          <w:szCs w:val="22"/>
          <w:lang w:val="pt-PT" w:eastAsia="x-none"/>
        </w:rPr>
        <w:t>sexo</w:t>
      </w:r>
      <w:r w:rsidR="00F41942" w:rsidRPr="00E82C2E">
        <w:rPr>
          <w:szCs w:val="22"/>
          <w:lang w:val="pt-PT"/>
        </w:rPr>
        <w:t>, idade do doente ou raça</w:t>
      </w:r>
      <w:r w:rsidR="00056BC6" w:rsidRPr="00E82C2E">
        <w:rPr>
          <w:szCs w:val="22"/>
          <w:lang w:val="pt-PT"/>
        </w:rPr>
        <w:t xml:space="preserve">, </w:t>
      </w:r>
      <w:r w:rsidR="00F41942" w:rsidRPr="00E82C2E">
        <w:rPr>
          <w:szCs w:val="22"/>
          <w:lang w:val="pt-PT"/>
        </w:rPr>
        <w:t>com base numa análise farmacocinética da população de doentes com DECH</w:t>
      </w:r>
      <w:r w:rsidR="00056BC6" w:rsidRPr="00E82C2E">
        <w:rPr>
          <w:lang w:val="pt-PT"/>
        </w:rPr>
        <w:t>.</w:t>
      </w:r>
      <w:r w:rsidR="009D4E0F" w:rsidRPr="00E82C2E">
        <w:rPr>
          <w:lang w:val="pt-PT"/>
        </w:rPr>
        <w:t xml:space="preserve"> </w:t>
      </w:r>
      <w:r w:rsidR="00DF1D7B">
        <w:rPr>
          <w:lang w:val="pt-PT"/>
        </w:rPr>
        <w:t>Com uma dose de 10 mg duas vezes por dia, a</w:t>
      </w:r>
      <w:r w:rsidR="009D4E0F" w:rsidRPr="00E82C2E">
        <w:rPr>
          <w:lang w:val="pt-PT"/>
        </w:rPr>
        <w:t xml:space="preserve"> exposição foi superior em doentes com DECH com ASC</w:t>
      </w:r>
      <w:r w:rsidR="00963837" w:rsidRPr="00E82C2E">
        <w:rPr>
          <w:lang w:val="pt-PT"/>
        </w:rPr>
        <w:t xml:space="preserve"> </w:t>
      </w:r>
      <w:r w:rsidR="009D4E0F" w:rsidRPr="00E82C2E">
        <w:rPr>
          <w:lang w:val="pt-PT"/>
        </w:rPr>
        <w:t>baixa. Em indivíduos com uma ASC de</w:t>
      </w:r>
      <w:r w:rsidR="009D4E0F" w:rsidRPr="00E82C2E">
        <w:rPr>
          <w:szCs w:val="22"/>
          <w:lang w:val="pt-PT"/>
        </w:rPr>
        <w:t xml:space="preserve"> 1 m</w:t>
      </w:r>
      <w:r w:rsidR="009D4E0F" w:rsidRPr="00E82C2E">
        <w:rPr>
          <w:szCs w:val="22"/>
          <w:vertAlign w:val="superscript"/>
          <w:lang w:val="pt-PT"/>
        </w:rPr>
        <w:t>2</w:t>
      </w:r>
      <w:r w:rsidR="009D4E0F" w:rsidRPr="00E82C2E">
        <w:rPr>
          <w:szCs w:val="22"/>
          <w:lang w:val="pt-PT"/>
        </w:rPr>
        <w:t>, 1,25 m</w:t>
      </w:r>
      <w:r w:rsidR="009D4E0F" w:rsidRPr="00E82C2E">
        <w:rPr>
          <w:szCs w:val="22"/>
          <w:vertAlign w:val="superscript"/>
          <w:lang w:val="pt-PT"/>
        </w:rPr>
        <w:t>2</w:t>
      </w:r>
      <w:r w:rsidR="009D4E0F" w:rsidRPr="00E82C2E">
        <w:rPr>
          <w:szCs w:val="22"/>
          <w:lang w:val="pt-PT"/>
        </w:rPr>
        <w:t xml:space="preserve"> e 1,5 m</w:t>
      </w:r>
      <w:r w:rsidR="009D4E0F" w:rsidRPr="00E82C2E">
        <w:rPr>
          <w:szCs w:val="22"/>
          <w:vertAlign w:val="superscript"/>
          <w:lang w:val="pt-PT"/>
        </w:rPr>
        <w:t>2</w:t>
      </w:r>
      <w:r w:rsidR="009D4E0F" w:rsidRPr="00E82C2E">
        <w:rPr>
          <w:szCs w:val="22"/>
          <w:lang w:val="pt-PT"/>
        </w:rPr>
        <w:t>, a exposição média prevista (AUC) foi respetivamente 31%, 22% e 12% mais alta do que a de um adulto típico (1,79 m</w:t>
      </w:r>
      <w:r w:rsidR="009D4E0F" w:rsidRPr="00E82C2E">
        <w:rPr>
          <w:szCs w:val="22"/>
          <w:vertAlign w:val="superscript"/>
          <w:lang w:val="pt-PT"/>
        </w:rPr>
        <w:t>2</w:t>
      </w:r>
      <w:r w:rsidR="009D4E0F" w:rsidRPr="00E82C2E">
        <w:rPr>
          <w:szCs w:val="22"/>
          <w:lang w:val="pt-PT"/>
        </w:rPr>
        <w:t>).</w:t>
      </w:r>
    </w:p>
    <w:p w14:paraId="0D85C4EB" w14:textId="77777777" w:rsidR="002D0780" w:rsidRPr="00E82C2E" w:rsidRDefault="002D0780" w:rsidP="00262142">
      <w:pPr>
        <w:tabs>
          <w:tab w:val="clear" w:pos="567"/>
        </w:tabs>
        <w:spacing w:line="240" w:lineRule="auto"/>
        <w:rPr>
          <w:szCs w:val="22"/>
          <w:lang w:val="pt-PT"/>
        </w:rPr>
      </w:pPr>
    </w:p>
    <w:p w14:paraId="0D85C4EC" w14:textId="77777777" w:rsidR="002D0780" w:rsidRPr="00E82C2E" w:rsidRDefault="002D0780" w:rsidP="00262142">
      <w:pPr>
        <w:pStyle w:val="Text"/>
        <w:keepNext/>
        <w:spacing w:before="0"/>
        <w:jc w:val="left"/>
        <w:rPr>
          <w:rFonts w:eastAsia="Times New Roman"/>
          <w:i/>
          <w:sz w:val="22"/>
          <w:szCs w:val="22"/>
          <w:u w:val="single"/>
          <w:lang w:val="pt-PT"/>
        </w:rPr>
      </w:pPr>
      <w:r w:rsidRPr="00E82C2E">
        <w:rPr>
          <w:rFonts w:eastAsia="Times New Roman"/>
          <w:i/>
          <w:sz w:val="22"/>
          <w:szCs w:val="22"/>
          <w:u w:val="single"/>
          <w:lang w:val="pt-PT"/>
        </w:rPr>
        <w:t>População pediátrica</w:t>
      </w:r>
    </w:p>
    <w:p w14:paraId="528AFE66" w14:textId="77777777" w:rsidR="00DF1D7B" w:rsidRDefault="002D0780" w:rsidP="00262142">
      <w:pPr>
        <w:tabs>
          <w:tab w:val="clear" w:pos="567"/>
        </w:tabs>
        <w:spacing w:line="240" w:lineRule="auto"/>
        <w:rPr>
          <w:szCs w:val="22"/>
          <w:lang w:val="pt-PT"/>
        </w:rPr>
      </w:pPr>
      <w:r w:rsidRPr="00E82C2E">
        <w:rPr>
          <w:szCs w:val="22"/>
          <w:lang w:val="pt-PT"/>
        </w:rPr>
        <w:t xml:space="preserve">A </w:t>
      </w:r>
      <w:r w:rsidR="00CF2DEA" w:rsidRPr="00E82C2E">
        <w:rPr>
          <w:szCs w:val="22"/>
          <w:lang w:val="pt-PT"/>
        </w:rPr>
        <w:t xml:space="preserve">farmacocinética </w:t>
      </w:r>
      <w:r w:rsidRPr="00E82C2E">
        <w:rPr>
          <w:szCs w:val="22"/>
          <w:lang w:val="pt-PT"/>
        </w:rPr>
        <w:t xml:space="preserve">de Jakavi em doentes pediátricos </w:t>
      </w:r>
      <w:r w:rsidR="00CF2DEA" w:rsidRPr="00E82C2E">
        <w:rPr>
          <w:szCs w:val="22"/>
          <w:lang w:val="pt-PT"/>
        </w:rPr>
        <w:t>com</w:t>
      </w:r>
      <w:r w:rsidR="00CF2DEA" w:rsidRPr="00E82C2E">
        <w:rPr>
          <w:lang w:val="pt-PT"/>
        </w:rPr>
        <w:t>&lt;</w:t>
      </w:r>
      <w:r w:rsidR="00373704">
        <w:rPr>
          <w:lang w:val="pt-PT"/>
        </w:rPr>
        <w:t> </w:t>
      </w:r>
      <w:r w:rsidR="00CF2DEA" w:rsidRPr="00E82C2E">
        <w:rPr>
          <w:lang w:val="pt-PT"/>
        </w:rPr>
        <w:t>18 anos de idade</w:t>
      </w:r>
      <w:r w:rsidR="00CF2DEA" w:rsidRPr="00E82C2E">
        <w:rPr>
          <w:szCs w:val="22"/>
          <w:lang w:val="pt-PT"/>
        </w:rPr>
        <w:t xml:space="preserve"> </w:t>
      </w:r>
      <w:r w:rsidR="00056BC6" w:rsidRPr="00E82C2E">
        <w:rPr>
          <w:szCs w:val="22"/>
          <w:lang w:val="pt-PT"/>
        </w:rPr>
        <w:t xml:space="preserve">com MF e PV </w:t>
      </w:r>
      <w:r w:rsidRPr="00E82C2E">
        <w:rPr>
          <w:szCs w:val="22"/>
          <w:lang w:val="pt-PT"/>
        </w:rPr>
        <w:t xml:space="preserve">não </w:t>
      </w:r>
      <w:r w:rsidR="00CF2DEA" w:rsidRPr="00E82C2E">
        <w:rPr>
          <w:szCs w:val="22"/>
          <w:lang w:val="pt-PT"/>
        </w:rPr>
        <w:t>foi</w:t>
      </w:r>
      <w:r w:rsidRPr="00E82C2E">
        <w:rPr>
          <w:szCs w:val="22"/>
          <w:lang w:val="pt-PT"/>
        </w:rPr>
        <w:t xml:space="preserve"> </w:t>
      </w:r>
      <w:r w:rsidR="008A73FC" w:rsidRPr="00E82C2E">
        <w:rPr>
          <w:szCs w:val="22"/>
          <w:lang w:val="pt-PT"/>
        </w:rPr>
        <w:t>estabelecida</w:t>
      </w:r>
      <w:r w:rsidR="00211B42" w:rsidRPr="00E82C2E">
        <w:rPr>
          <w:szCs w:val="22"/>
          <w:lang w:val="pt-PT"/>
        </w:rPr>
        <w:t>.</w:t>
      </w:r>
    </w:p>
    <w:p w14:paraId="463D123E" w14:textId="77777777" w:rsidR="00DF1D7B" w:rsidRDefault="00DF1D7B" w:rsidP="00262142">
      <w:pPr>
        <w:tabs>
          <w:tab w:val="clear" w:pos="567"/>
        </w:tabs>
        <w:spacing w:line="240" w:lineRule="auto"/>
        <w:rPr>
          <w:szCs w:val="22"/>
          <w:lang w:val="pt-PT"/>
        </w:rPr>
      </w:pPr>
    </w:p>
    <w:p w14:paraId="600DCA19" w14:textId="2C3EE796" w:rsidR="00DF1D7B" w:rsidRPr="001F3699" w:rsidRDefault="00DF1D7B" w:rsidP="00262142">
      <w:pPr>
        <w:tabs>
          <w:tab w:val="clear" w:pos="567"/>
        </w:tabs>
        <w:spacing w:line="240" w:lineRule="auto"/>
        <w:rPr>
          <w:lang w:val="pt-PT"/>
        </w:rPr>
      </w:pPr>
      <w:r w:rsidRPr="00B52431">
        <w:rPr>
          <w:lang w:val="pt-PT"/>
        </w:rPr>
        <w:t xml:space="preserve">Tal como em doentes adultos com DECH, ruxolitinib </w:t>
      </w:r>
      <w:r>
        <w:rPr>
          <w:lang w:val="pt-PT"/>
        </w:rPr>
        <w:t xml:space="preserve">foi rapidamente absorvido após administração </w:t>
      </w:r>
      <w:r w:rsidRPr="00B52431">
        <w:rPr>
          <w:lang w:val="pt-PT"/>
        </w:rPr>
        <w:t xml:space="preserve">oral </w:t>
      </w:r>
      <w:r>
        <w:rPr>
          <w:lang w:val="pt-PT"/>
        </w:rPr>
        <w:t>em doentes pediátricos com</w:t>
      </w:r>
      <w:r w:rsidRPr="00B52431">
        <w:rPr>
          <w:lang w:val="pt-PT"/>
        </w:rPr>
        <w:t xml:space="preserve"> DECH. </w:t>
      </w:r>
      <w:r w:rsidR="00B52431" w:rsidRPr="00B52431">
        <w:rPr>
          <w:lang w:val="pt-PT"/>
        </w:rPr>
        <w:t>A</w:t>
      </w:r>
      <w:r w:rsidR="001F3699">
        <w:rPr>
          <w:lang w:val="pt-PT"/>
        </w:rPr>
        <w:t xml:space="preserve">s dosagens, </w:t>
      </w:r>
      <w:r w:rsidR="00B52431" w:rsidRPr="00B52431">
        <w:rPr>
          <w:lang w:val="pt-PT"/>
        </w:rPr>
        <w:t xml:space="preserve">em crianças entre </w:t>
      </w:r>
      <w:r w:rsidRPr="00B52431">
        <w:rPr>
          <w:lang w:val="pt-PT"/>
        </w:rPr>
        <w:t xml:space="preserve">6 </w:t>
      </w:r>
      <w:r w:rsidR="00B52431" w:rsidRPr="00B52431">
        <w:rPr>
          <w:lang w:val="pt-PT"/>
        </w:rPr>
        <w:t>e</w:t>
      </w:r>
      <w:r w:rsidRPr="00B52431">
        <w:rPr>
          <w:lang w:val="pt-PT"/>
        </w:rPr>
        <w:t xml:space="preserve"> 11 </w:t>
      </w:r>
      <w:r w:rsidR="00B52431" w:rsidRPr="00B52431">
        <w:rPr>
          <w:lang w:val="pt-PT"/>
        </w:rPr>
        <w:t>anos de idade</w:t>
      </w:r>
      <w:r w:rsidR="001F3699">
        <w:rPr>
          <w:lang w:val="pt-PT"/>
        </w:rPr>
        <w:t>,</w:t>
      </w:r>
      <w:r w:rsidR="00B52431" w:rsidRPr="00B52431">
        <w:rPr>
          <w:lang w:val="pt-PT"/>
        </w:rPr>
        <w:t xml:space="preserve"> de</w:t>
      </w:r>
      <w:r w:rsidRPr="00B52431">
        <w:rPr>
          <w:lang w:val="pt-PT"/>
        </w:rPr>
        <w:t xml:space="preserve"> 5 mg </w:t>
      </w:r>
      <w:r w:rsidR="00B52431" w:rsidRPr="00B52431">
        <w:rPr>
          <w:lang w:val="pt-PT"/>
        </w:rPr>
        <w:t xml:space="preserve">duas vezes por dia </w:t>
      </w:r>
      <w:r w:rsidR="00B52431">
        <w:rPr>
          <w:lang w:val="pt-PT"/>
        </w:rPr>
        <w:t xml:space="preserve">atingiram uma exposição comparável à de uma dose de </w:t>
      </w:r>
      <w:r w:rsidRPr="00B52431">
        <w:rPr>
          <w:lang w:val="pt-PT"/>
        </w:rPr>
        <w:t>10 mg</w:t>
      </w:r>
      <w:r w:rsidR="00B52431">
        <w:rPr>
          <w:lang w:val="pt-PT"/>
        </w:rPr>
        <w:t xml:space="preserve"> duas vezes por dia em adolescentes e adultos com</w:t>
      </w:r>
      <w:r w:rsidRPr="00B52431">
        <w:rPr>
          <w:lang w:val="pt-PT"/>
        </w:rPr>
        <w:t xml:space="preserve"> DECH aguda</w:t>
      </w:r>
      <w:r w:rsidR="00AB42E5">
        <w:rPr>
          <w:lang w:val="pt-PT"/>
        </w:rPr>
        <w:t xml:space="preserve"> e crónica</w:t>
      </w:r>
      <w:r w:rsidRPr="00B52431">
        <w:rPr>
          <w:lang w:val="pt-PT"/>
        </w:rPr>
        <w:t xml:space="preserve">, </w:t>
      </w:r>
      <w:bookmarkStart w:id="52" w:name="_Hlk176248045"/>
      <w:r w:rsidR="00B52431">
        <w:rPr>
          <w:lang w:val="pt-PT"/>
        </w:rPr>
        <w:t>con</w:t>
      </w:r>
      <w:r w:rsidR="00B52431" w:rsidRPr="00B52431">
        <w:rPr>
          <w:lang w:val="pt-PT"/>
        </w:rPr>
        <w:t xml:space="preserve">firmando a </w:t>
      </w:r>
      <w:r w:rsidR="00982F5F">
        <w:rPr>
          <w:lang w:val="pt-PT"/>
        </w:rPr>
        <w:t xml:space="preserve">abordagem implementada de </w:t>
      </w:r>
      <w:r w:rsidR="00B52431" w:rsidRPr="00B52431">
        <w:rPr>
          <w:lang w:val="pt-PT"/>
        </w:rPr>
        <w:t xml:space="preserve">correspondência de exposições </w:t>
      </w:r>
      <w:r w:rsidR="004D0452">
        <w:rPr>
          <w:lang w:val="pt-PT"/>
        </w:rPr>
        <w:t>assumidas por</w:t>
      </w:r>
      <w:r w:rsidR="00B52431">
        <w:rPr>
          <w:lang w:val="pt-PT"/>
        </w:rPr>
        <w:t xml:space="preserve"> extrapolaçã</w:t>
      </w:r>
      <w:bookmarkEnd w:id="52"/>
      <w:r w:rsidR="00B52431">
        <w:rPr>
          <w:lang w:val="pt-PT"/>
        </w:rPr>
        <w:t>o</w:t>
      </w:r>
      <w:r w:rsidRPr="00B52431">
        <w:rPr>
          <w:lang w:val="pt-PT"/>
        </w:rPr>
        <w:t xml:space="preserve">. </w:t>
      </w:r>
      <w:r w:rsidR="004D0452" w:rsidRPr="001F3699">
        <w:rPr>
          <w:lang w:val="pt-PT"/>
        </w:rPr>
        <w:t>Em crianças entre</w:t>
      </w:r>
      <w:r w:rsidRPr="001F3699">
        <w:rPr>
          <w:lang w:val="pt-PT"/>
        </w:rPr>
        <w:t xml:space="preserve"> 2 </w:t>
      </w:r>
      <w:r w:rsidR="004D0452" w:rsidRPr="001F3699">
        <w:rPr>
          <w:lang w:val="pt-PT"/>
        </w:rPr>
        <w:t>e</w:t>
      </w:r>
      <w:r w:rsidRPr="001F3699">
        <w:rPr>
          <w:lang w:val="pt-PT"/>
        </w:rPr>
        <w:t xml:space="preserve"> 5 </w:t>
      </w:r>
      <w:r w:rsidR="004D0452" w:rsidRPr="001F3699">
        <w:rPr>
          <w:lang w:val="pt-PT"/>
        </w:rPr>
        <w:t>anos de idade</w:t>
      </w:r>
      <w:r w:rsidRPr="001F3699">
        <w:rPr>
          <w:lang w:val="pt-PT"/>
        </w:rPr>
        <w:t xml:space="preserve"> com DECH </w:t>
      </w:r>
      <w:r w:rsidR="00AB42E5">
        <w:rPr>
          <w:lang w:val="pt-PT"/>
        </w:rPr>
        <w:t xml:space="preserve">aguda e </w:t>
      </w:r>
      <w:r w:rsidRPr="001F3699">
        <w:rPr>
          <w:lang w:val="pt-PT"/>
        </w:rPr>
        <w:t xml:space="preserve">crónica, </w:t>
      </w:r>
      <w:r w:rsidR="004D0452" w:rsidRPr="001F3699">
        <w:rPr>
          <w:lang w:val="pt-PT"/>
        </w:rPr>
        <w:t>a</w:t>
      </w:r>
      <w:r w:rsidR="004D0452">
        <w:rPr>
          <w:lang w:val="pt-PT"/>
        </w:rPr>
        <w:t xml:space="preserve"> abordagem de correspo</w:t>
      </w:r>
      <w:r w:rsidR="001F3699">
        <w:rPr>
          <w:lang w:val="pt-PT"/>
        </w:rPr>
        <w:t>n</w:t>
      </w:r>
      <w:r w:rsidR="004D0452">
        <w:rPr>
          <w:lang w:val="pt-PT"/>
        </w:rPr>
        <w:t xml:space="preserve">dência de exposições sugeriu uma </w:t>
      </w:r>
      <w:r w:rsidRPr="001F3699">
        <w:rPr>
          <w:lang w:val="pt-PT"/>
        </w:rPr>
        <w:t xml:space="preserve">dose </w:t>
      </w:r>
      <w:r w:rsidR="004D0452">
        <w:rPr>
          <w:lang w:val="pt-PT"/>
        </w:rPr>
        <w:t>de</w:t>
      </w:r>
      <w:r w:rsidRPr="001F3699">
        <w:rPr>
          <w:lang w:val="pt-PT"/>
        </w:rPr>
        <w:t xml:space="preserve"> 8 mg/m</w:t>
      </w:r>
      <w:r w:rsidRPr="001F3699">
        <w:rPr>
          <w:vertAlign w:val="superscript"/>
          <w:lang w:val="pt-PT"/>
        </w:rPr>
        <w:t>2</w:t>
      </w:r>
      <w:r w:rsidRPr="001F3699">
        <w:rPr>
          <w:lang w:val="pt-PT"/>
        </w:rPr>
        <w:t xml:space="preserve"> </w:t>
      </w:r>
      <w:r w:rsidR="004D0452">
        <w:rPr>
          <w:lang w:val="pt-PT"/>
        </w:rPr>
        <w:t>duas vezes por dia</w:t>
      </w:r>
      <w:r w:rsidRPr="001F3699">
        <w:rPr>
          <w:lang w:val="pt-PT"/>
        </w:rPr>
        <w:t>.</w:t>
      </w:r>
    </w:p>
    <w:p w14:paraId="7C307845" w14:textId="77777777" w:rsidR="00DF1D7B" w:rsidRPr="001F3699" w:rsidRDefault="00DF1D7B" w:rsidP="00262142">
      <w:pPr>
        <w:tabs>
          <w:tab w:val="clear" w:pos="567"/>
        </w:tabs>
        <w:spacing w:line="240" w:lineRule="auto"/>
        <w:rPr>
          <w:szCs w:val="22"/>
          <w:lang w:val="pt-PT"/>
        </w:rPr>
      </w:pPr>
    </w:p>
    <w:p w14:paraId="0D85C4ED" w14:textId="2ECD3F6E" w:rsidR="002D0780" w:rsidRPr="00DF1D7B" w:rsidRDefault="00CF2DEA" w:rsidP="00262142">
      <w:pPr>
        <w:tabs>
          <w:tab w:val="clear" w:pos="567"/>
        </w:tabs>
        <w:spacing w:line="240" w:lineRule="auto"/>
        <w:rPr>
          <w:szCs w:val="22"/>
          <w:lang w:val="pt-PT"/>
        </w:rPr>
      </w:pPr>
      <w:r w:rsidRPr="00E82C2E">
        <w:rPr>
          <w:szCs w:val="22"/>
          <w:lang w:val="pt-PT"/>
        </w:rPr>
        <w:t>Ruxolitinib não foi ainda avaliado em doentes pediátricos com DECH aguda ou crónica com menos de 2</w:t>
      </w:r>
      <w:r w:rsidR="0036797D">
        <w:rPr>
          <w:szCs w:val="22"/>
          <w:lang w:val="pt-PT"/>
        </w:rPr>
        <w:t> </w:t>
      </w:r>
      <w:r w:rsidRPr="00E82C2E">
        <w:rPr>
          <w:szCs w:val="22"/>
          <w:lang w:val="pt-PT"/>
        </w:rPr>
        <w:t>anos de idade</w:t>
      </w:r>
      <w:r w:rsidR="001F3699">
        <w:rPr>
          <w:szCs w:val="22"/>
          <w:lang w:val="pt-PT"/>
        </w:rPr>
        <w:t xml:space="preserve">, assim </w:t>
      </w:r>
      <w:r w:rsidR="001F3699" w:rsidRPr="001F3699">
        <w:rPr>
          <w:szCs w:val="22"/>
          <w:lang w:val="pt-PT"/>
        </w:rPr>
        <w:t xml:space="preserve">a modelação </w:t>
      </w:r>
      <w:r w:rsidR="001F3699">
        <w:rPr>
          <w:szCs w:val="22"/>
          <w:lang w:val="pt-PT"/>
        </w:rPr>
        <w:t>tendo em consideração</w:t>
      </w:r>
      <w:r w:rsidR="001F3699" w:rsidRPr="001F3699">
        <w:rPr>
          <w:szCs w:val="22"/>
          <w:lang w:val="pt-PT"/>
        </w:rPr>
        <w:t xml:space="preserve"> os aspetos relacionados com a idade em doentes mais jovens tem sido utilizada para prever a exposição nestes doentes, com base nos dados de doentes adult</w:t>
      </w:r>
      <w:r w:rsidR="001F3699">
        <w:rPr>
          <w:szCs w:val="22"/>
          <w:lang w:val="pt-PT"/>
        </w:rPr>
        <w:t>os</w:t>
      </w:r>
      <w:r w:rsidRPr="00E82C2E">
        <w:rPr>
          <w:szCs w:val="22"/>
          <w:lang w:val="pt-PT"/>
        </w:rPr>
        <w:t>.</w:t>
      </w:r>
    </w:p>
    <w:p w14:paraId="0D85C4EE" w14:textId="77777777" w:rsidR="002D0780" w:rsidRDefault="002D0780" w:rsidP="00262142">
      <w:pPr>
        <w:tabs>
          <w:tab w:val="clear" w:pos="567"/>
        </w:tabs>
        <w:spacing w:line="240" w:lineRule="auto"/>
        <w:rPr>
          <w:szCs w:val="22"/>
          <w:lang w:val="pt-PT"/>
        </w:rPr>
      </w:pPr>
    </w:p>
    <w:p w14:paraId="5B71C378" w14:textId="639EC8F6" w:rsidR="001F3699" w:rsidRPr="00980ECD" w:rsidRDefault="001F3699" w:rsidP="00262142">
      <w:pPr>
        <w:tabs>
          <w:tab w:val="clear" w:pos="567"/>
        </w:tabs>
        <w:spacing w:line="240" w:lineRule="auto"/>
        <w:rPr>
          <w:lang w:val="pt-PT"/>
        </w:rPr>
      </w:pPr>
      <w:r w:rsidRPr="00980ECD">
        <w:rPr>
          <w:lang w:val="pt-PT"/>
        </w:rPr>
        <w:t>Com base numa análise farmacocinética populacional agrupada em doente</w:t>
      </w:r>
      <w:r>
        <w:rPr>
          <w:lang w:val="pt-PT"/>
        </w:rPr>
        <w:t>s pediátricos com DECH aguda ou crónica</w:t>
      </w:r>
      <w:r w:rsidRPr="00980ECD">
        <w:rPr>
          <w:lang w:val="pt-PT"/>
        </w:rPr>
        <w:t xml:space="preserve">, </w:t>
      </w:r>
      <w:r>
        <w:rPr>
          <w:lang w:val="pt-PT"/>
        </w:rPr>
        <w:t xml:space="preserve">a depuração de </w:t>
      </w:r>
      <w:r w:rsidRPr="00980ECD">
        <w:rPr>
          <w:lang w:val="pt-PT"/>
        </w:rPr>
        <w:t xml:space="preserve">ruxolitinib </w:t>
      </w:r>
      <w:r>
        <w:rPr>
          <w:lang w:val="pt-PT"/>
        </w:rPr>
        <w:t xml:space="preserve">diminuiu com </w:t>
      </w:r>
      <w:r w:rsidR="00980ECD">
        <w:rPr>
          <w:lang w:val="pt-PT"/>
        </w:rPr>
        <w:t>a diminuição da</w:t>
      </w:r>
      <w:r>
        <w:rPr>
          <w:lang w:val="pt-PT"/>
        </w:rPr>
        <w:t xml:space="preserve"> ASC</w:t>
      </w:r>
      <w:r w:rsidRPr="00980ECD">
        <w:rPr>
          <w:lang w:val="pt-PT"/>
        </w:rPr>
        <w:t xml:space="preserve">. </w:t>
      </w:r>
      <w:r w:rsidR="00980ECD" w:rsidRPr="00980ECD">
        <w:rPr>
          <w:lang w:val="pt-PT"/>
        </w:rPr>
        <w:t xml:space="preserve">Após correção do </w:t>
      </w:r>
      <w:r w:rsidR="00980ECD" w:rsidRPr="00980ECD">
        <w:rPr>
          <w:lang w:val="pt-PT"/>
        </w:rPr>
        <w:lastRenderedPageBreak/>
        <w:t>efeito da ASC</w:t>
      </w:r>
      <w:r w:rsidRPr="00980ECD">
        <w:rPr>
          <w:lang w:val="pt-PT"/>
        </w:rPr>
        <w:t xml:space="preserve">, </w:t>
      </w:r>
      <w:r w:rsidR="00980ECD" w:rsidRPr="00980ECD">
        <w:rPr>
          <w:lang w:val="pt-PT"/>
        </w:rPr>
        <w:t>outros fatores demográficos, como a idade, o peso corporal e o índice de massa corporal, não tiveram efeitos clinicamente significativos na exposiçã</w:t>
      </w:r>
      <w:r w:rsidR="00980ECD">
        <w:rPr>
          <w:lang w:val="pt-PT"/>
        </w:rPr>
        <w:t>o de</w:t>
      </w:r>
      <w:r w:rsidRPr="00980ECD">
        <w:rPr>
          <w:lang w:val="pt-PT"/>
        </w:rPr>
        <w:t xml:space="preserve"> ruxolitinib</w:t>
      </w:r>
      <w:r w:rsidR="00980ECD">
        <w:rPr>
          <w:lang w:val="pt-PT"/>
        </w:rPr>
        <w:t>.</w:t>
      </w:r>
    </w:p>
    <w:p w14:paraId="59390D2D" w14:textId="77777777" w:rsidR="001F3699" w:rsidRPr="00980ECD" w:rsidRDefault="001F3699" w:rsidP="00262142">
      <w:pPr>
        <w:tabs>
          <w:tab w:val="clear" w:pos="567"/>
        </w:tabs>
        <w:spacing w:line="240" w:lineRule="auto"/>
        <w:rPr>
          <w:szCs w:val="22"/>
          <w:lang w:val="pt-PT"/>
        </w:rPr>
      </w:pPr>
    </w:p>
    <w:p w14:paraId="0D85C4EF" w14:textId="77777777" w:rsidR="002D0780" w:rsidRPr="005A6ED0" w:rsidRDefault="002D0780" w:rsidP="00262142">
      <w:pPr>
        <w:pStyle w:val="Text"/>
        <w:keepNext/>
        <w:spacing w:before="0"/>
        <w:jc w:val="left"/>
        <w:rPr>
          <w:rFonts w:eastAsia="Times New Roman"/>
          <w:i/>
          <w:sz w:val="22"/>
          <w:szCs w:val="22"/>
          <w:u w:val="single"/>
          <w:lang w:val="pt-PT"/>
        </w:rPr>
      </w:pPr>
      <w:r w:rsidRPr="005A6ED0">
        <w:rPr>
          <w:rFonts w:eastAsia="Times New Roman"/>
          <w:i/>
          <w:sz w:val="22"/>
          <w:szCs w:val="22"/>
          <w:u w:val="single"/>
          <w:lang w:val="pt-PT"/>
        </w:rPr>
        <w:t>Compromisso renal</w:t>
      </w:r>
    </w:p>
    <w:p w14:paraId="0D85C4F0" w14:textId="77777777" w:rsidR="00A41566" w:rsidRPr="005A6ED0" w:rsidRDefault="00BB793A" w:rsidP="00262142">
      <w:pPr>
        <w:tabs>
          <w:tab w:val="clear" w:pos="567"/>
        </w:tabs>
        <w:spacing w:line="240" w:lineRule="auto"/>
        <w:rPr>
          <w:szCs w:val="22"/>
          <w:lang w:val="pt-PT"/>
        </w:rPr>
      </w:pPr>
      <w:r w:rsidRPr="005A6ED0">
        <w:rPr>
          <w:szCs w:val="22"/>
          <w:lang w:val="pt-PT"/>
        </w:rPr>
        <w:t xml:space="preserve">A função renal foi determinada utilizando o método </w:t>
      </w:r>
      <w:r w:rsidR="00A41566" w:rsidRPr="005A6ED0">
        <w:rPr>
          <w:szCs w:val="22"/>
          <w:lang w:val="pt-PT"/>
        </w:rPr>
        <w:t>da Alteração da Dieta na Doença Renal (</w:t>
      </w:r>
      <w:r w:rsidR="00A41566" w:rsidRPr="005A6ED0">
        <w:rPr>
          <w:i/>
          <w:szCs w:val="22"/>
          <w:lang w:val="pt-PT"/>
        </w:rPr>
        <w:t>Modification of Diet in Renal Disease-MDRD</w:t>
      </w:r>
      <w:r w:rsidR="00A41566" w:rsidRPr="005A6ED0">
        <w:rPr>
          <w:szCs w:val="22"/>
          <w:lang w:val="pt-PT"/>
        </w:rPr>
        <w:t xml:space="preserve">) e da creatinina urinária. </w:t>
      </w:r>
      <w:r w:rsidR="002D0780" w:rsidRPr="005A6ED0">
        <w:rPr>
          <w:szCs w:val="22"/>
          <w:lang w:val="pt-PT"/>
        </w:rPr>
        <w:t xml:space="preserve">Após </w:t>
      </w:r>
      <w:r w:rsidR="008A73FC" w:rsidRPr="005A6ED0">
        <w:rPr>
          <w:szCs w:val="22"/>
          <w:lang w:val="pt-PT"/>
        </w:rPr>
        <w:t xml:space="preserve">a </w:t>
      </w:r>
      <w:r w:rsidR="002D0780" w:rsidRPr="005A6ED0">
        <w:rPr>
          <w:szCs w:val="22"/>
          <w:lang w:val="pt-PT"/>
        </w:rPr>
        <w:t xml:space="preserve">administração de uma dose </w:t>
      </w:r>
      <w:r w:rsidR="008A73FC" w:rsidRPr="005A6ED0">
        <w:rPr>
          <w:szCs w:val="22"/>
          <w:lang w:val="pt-PT"/>
        </w:rPr>
        <w:t xml:space="preserve">única </w:t>
      </w:r>
      <w:r w:rsidR="002D0780" w:rsidRPr="005A6ED0">
        <w:rPr>
          <w:szCs w:val="22"/>
          <w:lang w:val="pt-PT"/>
        </w:rPr>
        <w:t xml:space="preserve">de 25 mg de ruxolitinib, a </w:t>
      </w:r>
      <w:r w:rsidR="00A41566" w:rsidRPr="005A6ED0">
        <w:rPr>
          <w:szCs w:val="22"/>
          <w:lang w:val="pt-PT"/>
        </w:rPr>
        <w:t xml:space="preserve">exposição </w:t>
      </w:r>
      <w:r w:rsidR="002D0780" w:rsidRPr="005A6ED0">
        <w:rPr>
          <w:szCs w:val="22"/>
          <w:lang w:val="pt-PT"/>
        </w:rPr>
        <w:t xml:space="preserve">de ruxolitinib foi semelhante em indivíduos com vários graus de compromisso renal e em indivíduos </w:t>
      </w:r>
      <w:r w:rsidR="00CD432E" w:rsidRPr="005A6ED0">
        <w:rPr>
          <w:szCs w:val="22"/>
          <w:lang w:val="pt-PT"/>
        </w:rPr>
        <w:t xml:space="preserve">com </w:t>
      </w:r>
      <w:r w:rsidR="002D0780" w:rsidRPr="005A6ED0">
        <w:rPr>
          <w:szCs w:val="22"/>
          <w:lang w:val="pt-PT"/>
        </w:rPr>
        <w:t xml:space="preserve">função renal normal. Contudo, os valores </w:t>
      </w:r>
      <w:r w:rsidR="008A73FC" w:rsidRPr="005A6ED0">
        <w:rPr>
          <w:szCs w:val="22"/>
          <w:lang w:val="pt-PT"/>
        </w:rPr>
        <w:t xml:space="preserve">plasmáticos </w:t>
      </w:r>
      <w:r w:rsidR="002D0780" w:rsidRPr="005A6ED0">
        <w:rPr>
          <w:szCs w:val="22"/>
          <w:lang w:val="pt-PT"/>
        </w:rPr>
        <w:t xml:space="preserve">da </w:t>
      </w:r>
      <w:r w:rsidR="008A73FC" w:rsidRPr="005A6ED0">
        <w:rPr>
          <w:szCs w:val="22"/>
          <w:lang w:val="pt-PT"/>
        </w:rPr>
        <w:t>AUC</w:t>
      </w:r>
      <w:r w:rsidR="002D0780" w:rsidRPr="005A6ED0">
        <w:rPr>
          <w:szCs w:val="22"/>
          <w:lang w:val="pt-PT"/>
        </w:rPr>
        <w:t xml:space="preserve"> dos metabolitos de ruxolitinib tenderam a aumentar com maior</w:t>
      </w:r>
      <w:r w:rsidR="00CD432E" w:rsidRPr="005A6ED0">
        <w:rPr>
          <w:szCs w:val="22"/>
          <w:lang w:val="pt-PT"/>
        </w:rPr>
        <w:t xml:space="preserve"> gravidade de compromisso renal</w:t>
      </w:r>
      <w:r w:rsidR="008A73FC" w:rsidRPr="005A6ED0">
        <w:rPr>
          <w:szCs w:val="22"/>
          <w:lang w:val="pt-PT"/>
        </w:rPr>
        <w:t>,</w:t>
      </w:r>
      <w:r w:rsidR="002D0780" w:rsidRPr="005A6ED0">
        <w:rPr>
          <w:szCs w:val="22"/>
          <w:lang w:val="pt-PT"/>
        </w:rPr>
        <w:t xml:space="preserve"> e foram mais </w:t>
      </w:r>
      <w:r w:rsidR="008A73FC" w:rsidRPr="005A6ED0">
        <w:rPr>
          <w:szCs w:val="22"/>
          <w:lang w:val="pt-PT"/>
        </w:rPr>
        <w:t>acentuadamente</w:t>
      </w:r>
      <w:r w:rsidR="002D0780" w:rsidRPr="005A6ED0">
        <w:rPr>
          <w:szCs w:val="22"/>
          <w:lang w:val="pt-PT"/>
        </w:rPr>
        <w:t xml:space="preserve"> aumentados em indivíduos com compromisso renal grave. </w:t>
      </w:r>
      <w:r w:rsidR="00A41566" w:rsidRPr="005A6ED0">
        <w:rPr>
          <w:szCs w:val="22"/>
          <w:lang w:val="pt-PT"/>
        </w:rPr>
        <w:t xml:space="preserve">Desconhece-se se o aumento de exposição aos metabolitos representa uma questão de segurança. </w:t>
      </w:r>
      <w:r w:rsidR="002D0780" w:rsidRPr="005A6ED0">
        <w:rPr>
          <w:szCs w:val="22"/>
          <w:lang w:val="pt-PT"/>
        </w:rPr>
        <w:t xml:space="preserve">Recomenda-se uma modificação da dose em doentes com compromisso renal grave </w:t>
      </w:r>
      <w:r w:rsidR="00A41566" w:rsidRPr="005A6ED0">
        <w:rPr>
          <w:szCs w:val="22"/>
          <w:lang w:val="pt-PT"/>
        </w:rPr>
        <w:t xml:space="preserve">e </w:t>
      </w:r>
      <w:r w:rsidR="002D0780" w:rsidRPr="005A6ED0">
        <w:rPr>
          <w:szCs w:val="22"/>
          <w:lang w:val="pt-PT"/>
        </w:rPr>
        <w:t xml:space="preserve">doença renal </w:t>
      </w:r>
      <w:r w:rsidR="008A73FC" w:rsidRPr="005A6ED0">
        <w:rPr>
          <w:szCs w:val="22"/>
          <w:lang w:val="pt-PT"/>
        </w:rPr>
        <w:t>em</w:t>
      </w:r>
      <w:r w:rsidR="002D0780" w:rsidRPr="005A6ED0">
        <w:rPr>
          <w:szCs w:val="22"/>
          <w:lang w:val="pt-PT"/>
        </w:rPr>
        <w:t xml:space="preserve"> fase terminal após cada sessão de hemodiálise (ver secção 4.2).</w:t>
      </w:r>
      <w:r w:rsidR="00A41566" w:rsidRPr="005A6ED0">
        <w:rPr>
          <w:szCs w:val="22"/>
          <w:lang w:val="pt-PT"/>
        </w:rPr>
        <w:t xml:space="preserve"> A administração apenas nos dias de diálise reduz a exposição aos metabolitos mas também o efeito farmacocinético especialmente nos dias entre a diálise.</w:t>
      </w:r>
    </w:p>
    <w:p w14:paraId="0D85C4F1" w14:textId="77777777" w:rsidR="002D0780" w:rsidRPr="005A6ED0" w:rsidRDefault="002D0780" w:rsidP="00262142">
      <w:pPr>
        <w:pStyle w:val="Text"/>
        <w:spacing w:before="0"/>
        <w:jc w:val="left"/>
        <w:rPr>
          <w:rFonts w:eastAsia="Times New Roman"/>
          <w:sz w:val="22"/>
          <w:szCs w:val="22"/>
          <w:lang w:val="pt-PT"/>
        </w:rPr>
      </w:pPr>
    </w:p>
    <w:p w14:paraId="0D85C4F2" w14:textId="1307392D" w:rsidR="002D0780" w:rsidRPr="005A6ED0" w:rsidRDefault="00D65869" w:rsidP="00262142">
      <w:pPr>
        <w:pStyle w:val="Text"/>
        <w:keepNext/>
        <w:spacing w:before="0"/>
        <w:jc w:val="left"/>
        <w:rPr>
          <w:rFonts w:eastAsia="Times New Roman"/>
          <w:i/>
          <w:sz w:val="22"/>
          <w:szCs w:val="22"/>
          <w:u w:val="single"/>
          <w:lang w:val="pt-PT"/>
        </w:rPr>
      </w:pPr>
      <w:r>
        <w:rPr>
          <w:rFonts w:eastAsia="Times New Roman"/>
          <w:i/>
          <w:sz w:val="22"/>
          <w:szCs w:val="22"/>
          <w:u w:val="single"/>
          <w:lang w:val="pt-PT"/>
        </w:rPr>
        <w:t>Compromisso hepático</w:t>
      </w:r>
    </w:p>
    <w:p w14:paraId="0D85C4F3" w14:textId="0E3CEAF4" w:rsidR="002D0780" w:rsidRPr="005A6ED0" w:rsidRDefault="002D0780" w:rsidP="00262142">
      <w:pPr>
        <w:pStyle w:val="Text"/>
        <w:spacing w:before="0"/>
        <w:jc w:val="left"/>
        <w:rPr>
          <w:rFonts w:eastAsia="Times New Roman"/>
          <w:sz w:val="22"/>
          <w:szCs w:val="22"/>
          <w:lang w:val="pt-PT"/>
        </w:rPr>
      </w:pPr>
      <w:r w:rsidRPr="005A6ED0">
        <w:rPr>
          <w:rFonts w:eastAsia="Times New Roman"/>
          <w:sz w:val="22"/>
          <w:szCs w:val="22"/>
          <w:lang w:val="pt-PT"/>
        </w:rPr>
        <w:t xml:space="preserve">Após </w:t>
      </w:r>
      <w:r w:rsidR="007D79D6" w:rsidRPr="005A6ED0">
        <w:rPr>
          <w:rFonts w:eastAsia="Times New Roman"/>
          <w:sz w:val="22"/>
          <w:szCs w:val="22"/>
          <w:lang w:val="pt-PT"/>
        </w:rPr>
        <w:t xml:space="preserve">uma </w:t>
      </w:r>
      <w:r w:rsidRPr="005A6ED0">
        <w:rPr>
          <w:rFonts w:eastAsia="Times New Roman"/>
          <w:sz w:val="22"/>
          <w:szCs w:val="22"/>
          <w:lang w:val="pt-PT"/>
        </w:rPr>
        <w:t xml:space="preserve">administração única de 25 mg ruxolitinib em doentes com </w:t>
      </w:r>
      <w:r w:rsidR="007D79D6" w:rsidRPr="005A6ED0">
        <w:rPr>
          <w:rFonts w:eastAsia="Times New Roman"/>
          <w:sz w:val="22"/>
          <w:szCs w:val="22"/>
          <w:lang w:val="pt-PT"/>
        </w:rPr>
        <w:t>níveis variados</w:t>
      </w:r>
      <w:r w:rsidRPr="005A6ED0">
        <w:rPr>
          <w:rFonts w:eastAsia="Times New Roman"/>
          <w:sz w:val="22"/>
          <w:szCs w:val="22"/>
          <w:lang w:val="pt-PT"/>
        </w:rPr>
        <w:t xml:space="preserve"> de </w:t>
      </w:r>
      <w:r w:rsidR="00D65869">
        <w:rPr>
          <w:rFonts w:eastAsia="Times New Roman"/>
          <w:sz w:val="22"/>
          <w:szCs w:val="22"/>
          <w:lang w:val="pt-PT"/>
        </w:rPr>
        <w:t>compromisso hepático</w:t>
      </w:r>
      <w:r w:rsidRPr="005A6ED0">
        <w:rPr>
          <w:rFonts w:eastAsia="Times New Roman"/>
          <w:sz w:val="22"/>
          <w:szCs w:val="22"/>
          <w:lang w:val="pt-PT"/>
        </w:rPr>
        <w:t xml:space="preserve">, a AUC média de ruxolitinib </w:t>
      </w:r>
      <w:r w:rsidR="007D79D6" w:rsidRPr="005A6ED0">
        <w:rPr>
          <w:rFonts w:eastAsia="Times New Roman"/>
          <w:sz w:val="22"/>
          <w:szCs w:val="22"/>
          <w:lang w:val="pt-PT"/>
        </w:rPr>
        <w:t>aumentou</w:t>
      </w:r>
      <w:r w:rsidRPr="005A6ED0">
        <w:rPr>
          <w:rFonts w:eastAsia="Times New Roman"/>
          <w:sz w:val="22"/>
          <w:szCs w:val="22"/>
          <w:lang w:val="pt-PT"/>
        </w:rPr>
        <w:t xml:space="preserve"> em doentes com </w:t>
      </w:r>
      <w:r w:rsidR="00D65869">
        <w:rPr>
          <w:rFonts w:eastAsia="Times New Roman"/>
          <w:sz w:val="22"/>
          <w:szCs w:val="22"/>
          <w:lang w:val="pt-PT"/>
        </w:rPr>
        <w:t>compromisso hepático</w:t>
      </w:r>
      <w:r w:rsidRPr="005A6ED0">
        <w:rPr>
          <w:rFonts w:eastAsia="Times New Roman"/>
          <w:sz w:val="22"/>
          <w:szCs w:val="22"/>
          <w:lang w:val="pt-PT"/>
        </w:rPr>
        <w:t xml:space="preserve"> ligeir</w:t>
      </w:r>
      <w:r w:rsidR="00D65869">
        <w:rPr>
          <w:rFonts w:eastAsia="Times New Roman"/>
          <w:sz w:val="22"/>
          <w:szCs w:val="22"/>
          <w:lang w:val="pt-PT"/>
        </w:rPr>
        <w:t>o</w:t>
      </w:r>
      <w:r w:rsidRPr="005A6ED0">
        <w:rPr>
          <w:rFonts w:eastAsia="Times New Roman"/>
          <w:sz w:val="22"/>
          <w:szCs w:val="22"/>
          <w:lang w:val="pt-PT"/>
        </w:rPr>
        <w:t>, moderad</w:t>
      </w:r>
      <w:r w:rsidR="00D65869">
        <w:rPr>
          <w:rFonts w:eastAsia="Times New Roman"/>
          <w:sz w:val="22"/>
          <w:szCs w:val="22"/>
          <w:lang w:val="pt-PT"/>
        </w:rPr>
        <w:t>o</w:t>
      </w:r>
      <w:r w:rsidRPr="005A6ED0">
        <w:rPr>
          <w:rFonts w:eastAsia="Times New Roman"/>
          <w:sz w:val="22"/>
          <w:szCs w:val="22"/>
          <w:lang w:val="pt-PT"/>
        </w:rPr>
        <w:t xml:space="preserve"> e grave em 87%, 28% e 65%, respetivamente, comparativamente </w:t>
      </w:r>
      <w:r w:rsidR="000D79F6" w:rsidRPr="005A6ED0">
        <w:rPr>
          <w:rFonts w:eastAsia="Times New Roman"/>
          <w:sz w:val="22"/>
          <w:szCs w:val="22"/>
          <w:lang w:val="pt-PT"/>
        </w:rPr>
        <w:t>com</w:t>
      </w:r>
      <w:r w:rsidRPr="005A6ED0">
        <w:rPr>
          <w:rFonts w:eastAsia="Times New Roman"/>
          <w:sz w:val="22"/>
          <w:szCs w:val="22"/>
          <w:lang w:val="pt-PT"/>
        </w:rPr>
        <w:t xml:space="preserve"> doentes com função hepática normal. Não </w:t>
      </w:r>
      <w:r w:rsidR="007D79D6" w:rsidRPr="005A6ED0">
        <w:rPr>
          <w:rFonts w:eastAsia="Times New Roman"/>
          <w:sz w:val="22"/>
          <w:szCs w:val="22"/>
          <w:lang w:val="pt-PT"/>
        </w:rPr>
        <w:t xml:space="preserve">se verificou uma clara </w:t>
      </w:r>
      <w:r w:rsidRPr="005A6ED0">
        <w:rPr>
          <w:rFonts w:eastAsia="Times New Roman"/>
          <w:sz w:val="22"/>
          <w:szCs w:val="22"/>
          <w:lang w:val="pt-PT"/>
        </w:rPr>
        <w:t xml:space="preserve">relação entre </w:t>
      </w:r>
      <w:r w:rsidR="000D79F6" w:rsidRPr="005A6ED0">
        <w:rPr>
          <w:rFonts w:eastAsia="Times New Roman"/>
          <w:sz w:val="22"/>
          <w:szCs w:val="22"/>
          <w:lang w:val="pt-PT"/>
        </w:rPr>
        <w:t xml:space="preserve">a </w:t>
      </w:r>
      <w:r w:rsidRPr="005A6ED0">
        <w:rPr>
          <w:rFonts w:eastAsia="Times New Roman"/>
          <w:sz w:val="22"/>
          <w:szCs w:val="22"/>
          <w:lang w:val="pt-PT"/>
        </w:rPr>
        <w:t xml:space="preserve">AUC e o grau de </w:t>
      </w:r>
      <w:r w:rsidR="00181BBA">
        <w:rPr>
          <w:rFonts w:eastAsia="Times New Roman"/>
          <w:sz w:val="22"/>
          <w:szCs w:val="22"/>
          <w:lang w:val="pt-PT"/>
        </w:rPr>
        <w:t>compromisso hepático</w:t>
      </w:r>
      <w:r w:rsidRPr="005A6ED0">
        <w:rPr>
          <w:rFonts w:eastAsia="Times New Roman"/>
          <w:sz w:val="22"/>
          <w:szCs w:val="22"/>
          <w:lang w:val="pt-PT"/>
        </w:rPr>
        <w:t xml:space="preserve"> basead</w:t>
      </w:r>
      <w:r w:rsidR="00181BBA">
        <w:rPr>
          <w:rFonts w:eastAsia="Times New Roman"/>
          <w:sz w:val="22"/>
          <w:szCs w:val="22"/>
          <w:lang w:val="pt-PT"/>
        </w:rPr>
        <w:t>o</w:t>
      </w:r>
      <w:r w:rsidRPr="005A6ED0">
        <w:rPr>
          <w:rFonts w:eastAsia="Times New Roman"/>
          <w:sz w:val="22"/>
          <w:szCs w:val="22"/>
          <w:lang w:val="pt-PT"/>
        </w:rPr>
        <w:t xml:space="preserve"> na classificação de Child-Pugh. A </w:t>
      </w:r>
      <w:r w:rsidR="007D79D6" w:rsidRPr="005A6ED0">
        <w:rPr>
          <w:rFonts w:eastAsia="Times New Roman"/>
          <w:sz w:val="22"/>
          <w:szCs w:val="22"/>
          <w:lang w:val="pt-PT"/>
        </w:rPr>
        <w:t xml:space="preserve">semi-vida da </w:t>
      </w:r>
      <w:r w:rsidRPr="005A6ED0">
        <w:rPr>
          <w:rFonts w:eastAsia="Times New Roman"/>
          <w:sz w:val="22"/>
          <w:szCs w:val="22"/>
          <w:lang w:val="pt-PT"/>
        </w:rPr>
        <w:t>eliminação terminal foi prolongada em doentes</w:t>
      </w:r>
      <w:r w:rsidR="007D79D6" w:rsidRPr="005A6ED0">
        <w:rPr>
          <w:rFonts w:eastAsia="Times New Roman"/>
          <w:sz w:val="22"/>
          <w:szCs w:val="22"/>
          <w:lang w:val="pt-PT"/>
        </w:rPr>
        <w:t xml:space="preserve"> com</w:t>
      </w:r>
      <w:r w:rsidRPr="005A6ED0">
        <w:rPr>
          <w:rFonts w:eastAsia="Times New Roman"/>
          <w:sz w:val="22"/>
          <w:szCs w:val="22"/>
          <w:lang w:val="pt-PT"/>
        </w:rPr>
        <w:t xml:space="preserve"> </w:t>
      </w:r>
      <w:r w:rsidR="00D65869">
        <w:rPr>
          <w:rFonts w:eastAsia="Times New Roman"/>
          <w:sz w:val="22"/>
          <w:szCs w:val="22"/>
          <w:lang w:val="pt-PT"/>
        </w:rPr>
        <w:t>compromisso hepático</w:t>
      </w:r>
      <w:r w:rsidRPr="005A6ED0">
        <w:rPr>
          <w:rFonts w:eastAsia="Times New Roman"/>
          <w:sz w:val="22"/>
          <w:szCs w:val="22"/>
          <w:lang w:val="pt-PT"/>
        </w:rPr>
        <w:t xml:space="preserve"> comparativamente com indivíduos </w:t>
      </w:r>
      <w:r w:rsidR="007D79D6" w:rsidRPr="005A6ED0">
        <w:rPr>
          <w:rFonts w:eastAsia="Times New Roman"/>
          <w:sz w:val="22"/>
          <w:szCs w:val="22"/>
          <w:lang w:val="pt-PT"/>
        </w:rPr>
        <w:t xml:space="preserve">de controlo </w:t>
      </w:r>
      <w:r w:rsidRPr="005A6ED0">
        <w:rPr>
          <w:rFonts w:eastAsia="Times New Roman"/>
          <w:sz w:val="22"/>
          <w:szCs w:val="22"/>
          <w:lang w:val="pt-PT"/>
        </w:rPr>
        <w:t>saudáveis (4,1</w:t>
      </w:r>
      <w:r w:rsidR="00EB3532">
        <w:rPr>
          <w:rFonts w:eastAsia="Times New Roman"/>
          <w:sz w:val="22"/>
          <w:szCs w:val="22"/>
          <w:lang w:val="pt-PT"/>
        </w:rPr>
        <w:t xml:space="preserve"> a </w:t>
      </w:r>
      <w:r w:rsidRPr="005A6ED0">
        <w:rPr>
          <w:rFonts w:eastAsia="Times New Roman"/>
          <w:sz w:val="22"/>
          <w:szCs w:val="22"/>
          <w:lang w:val="pt-PT"/>
        </w:rPr>
        <w:t xml:space="preserve">5,0 horas </w:t>
      </w:r>
      <w:r w:rsidRPr="005A6ED0">
        <w:rPr>
          <w:rFonts w:eastAsia="Times New Roman"/>
          <w:i/>
          <w:sz w:val="22"/>
          <w:szCs w:val="22"/>
          <w:lang w:val="pt-PT"/>
        </w:rPr>
        <w:t>versus</w:t>
      </w:r>
      <w:r w:rsidRPr="005A6ED0">
        <w:rPr>
          <w:rFonts w:eastAsia="Times New Roman"/>
          <w:sz w:val="22"/>
          <w:szCs w:val="22"/>
          <w:lang w:val="pt-PT"/>
        </w:rPr>
        <w:t xml:space="preserve"> 2,8 horas). Recome</w:t>
      </w:r>
      <w:r w:rsidR="000D79F6" w:rsidRPr="005A6ED0">
        <w:rPr>
          <w:rFonts w:eastAsia="Times New Roman"/>
          <w:sz w:val="22"/>
          <w:szCs w:val="22"/>
          <w:lang w:val="pt-PT"/>
        </w:rPr>
        <w:t>n</w:t>
      </w:r>
      <w:r w:rsidRPr="005A6ED0">
        <w:rPr>
          <w:rFonts w:eastAsia="Times New Roman"/>
          <w:sz w:val="22"/>
          <w:szCs w:val="22"/>
          <w:lang w:val="pt-PT"/>
        </w:rPr>
        <w:t xml:space="preserve">da-se uma redução </w:t>
      </w:r>
      <w:r w:rsidR="000D79F6" w:rsidRPr="005A6ED0">
        <w:rPr>
          <w:rFonts w:eastAsia="Times New Roman"/>
          <w:sz w:val="22"/>
          <w:szCs w:val="22"/>
          <w:lang w:val="pt-PT"/>
        </w:rPr>
        <w:t>da</w:t>
      </w:r>
      <w:r w:rsidRPr="005A6ED0">
        <w:rPr>
          <w:rFonts w:eastAsia="Times New Roman"/>
          <w:sz w:val="22"/>
          <w:szCs w:val="22"/>
          <w:lang w:val="pt-PT"/>
        </w:rPr>
        <w:t xml:space="preserve"> dose de aproximadamente 50% em doentes</w:t>
      </w:r>
      <w:r w:rsidR="00056BC6">
        <w:rPr>
          <w:rFonts w:eastAsia="Times New Roman"/>
          <w:sz w:val="22"/>
          <w:szCs w:val="22"/>
          <w:lang w:val="pt-PT"/>
        </w:rPr>
        <w:t xml:space="preserve"> com MF e PV</w:t>
      </w:r>
      <w:r w:rsidRPr="005A6ED0">
        <w:rPr>
          <w:rFonts w:eastAsia="Times New Roman"/>
          <w:sz w:val="22"/>
          <w:szCs w:val="22"/>
          <w:lang w:val="pt-PT"/>
        </w:rPr>
        <w:t xml:space="preserve"> com </w:t>
      </w:r>
      <w:r w:rsidR="00D65869">
        <w:rPr>
          <w:rFonts w:eastAsia="Times New Roman"/>
          <w:sz w:val="22"/>
          <w:szCs w:val="22"/>
          <w:lang w:val="pt-PT"/>
        </w:rPr>
        <w:t>compromisso hepático</w:t>
      </w:r>
      <w:r w:rsidRPr="005A6ED0">
        <w:rPr>
          <w:rFonts w:eastAsia="Times New Roman"/>
          <w:sz w:val="22"/>
          <w:szCs w:val="22"/>
          <w:lang w:val="pt-PT"/>
        </w:rPr>
        <w:t xml:space="preserve"> (ver secção 4.2).</w:t>
      </w:r>
    </w:p>
    <w:p w14:paraId="1508F19F" w14:textId="77777777" w:rsidR="00056BC6" w:rsidRPr="00F41942" w:rsidRDefault="00056BC6" w:rsidP="00262142">
      <w:pPr>
        <w:pStyle w:val="Text"/>
        <w:spacing w:before="0"/>
        <w:jc w:val="left"/>
        <w:rPr>
          <w:rFonts w:eastAsia="Times New Roman"/>
          <w:sz w:val="22"/>
          <w:szCs w:val="22"/>
          <w:lang w:val="pt-PT"/>
        </w:rPr>
      </w:pPr>
    </w:p>
    <w:p w14:paraId="132A0DF2" w14:textId="08B5FDCC" w:rsidR="00056BC6" w:rsidRPr="00F41942" w:rsidRDefault="00F41942" w:rsidP="00262142">
      <w:pPr>
        <w:pStyle w:val="Text"/>
        <w:spacing w:before="0"/>
        <w:jc w:val="left"/>
        <w:rPr>
          <w:rFonts w:eastAsia="Times New Roman"/>
          <w:bCs/>
          <w:sz w:val="22"/>
          <w:szCs w:val="22"/>
          <w:lang w:val="pt-PT"/>
        </w:rPr>
      </w:pPr>
      <w:r w:rsidRPr="00F41942">
        <w:rPr>
          <w:rFonts w:eastAsia="Times New Roman"/>
          <w:bCs/>
          <w:sz w:val="22"/>
          <w:szCs w:val="22"/>
          <w:lang w:val="pt-PT"/>
        </w:rPr>
        <w:t xml:space="preserve">Em doentes com DECH com </w:t>
      </w:r>
      <w:r w:rsidR="00D65869">
        <w:rPr>
          <w:rFonts w:eastAsia="Times New Roman"/>
          <w:bCs/>
          <w:sz w:val="22"/>
          <w:szCs w:val="22"/>
          <w:lang w:val="pt-PT"/>
        </w:rPr>
        <w:t>compromisso hepático</w:t>
      </w:r>
      <w:r w:rsidRPr="00F41942">
        <w:rPr>
          <w:rFonts w:eastAsia="Times New Roman"/>
          <w:bCs/>
          <w:sz w:val="22"/>
          <w:szCs w:val="22"/>
          <w:lang w:val="pt-PT"/>
        </w:rPr>
        <w:t xml:space="preserve"> não relacionad</w:t>
      </w:r>
      <w:r w:rsidR="00D65869">
        <w:rPr>
          <w:rFonts w:eastAsia="Times New Roman"/>
          <w:bCs/>
          <w:sz w:val="22"/>
          <w:szCs w:val="22"/>
          <w:lang w:val="pt-PT"/>
        </w:rPr>
        <w:t>o</w:t>
      </w:r>
      <w:r w:rsidRPr="00F41942">
        <w:rPr>
          <w:rFonts w:eastAsia="Times New Roman"/>
          <w:bCs/>
          <w:sz w:val="22"/>
          <w:szCs w:val="22"/>
          <w:lang w:val="pt-PT"/>
        </w:rPr>
        <w:t xml:space="preserve"> com a DECH, </w:t>
      </w:r>
      <w:r>
        <w:rPr>
          <w:rFonts w:eastAsia="Times New Roman"/>
          <w:bCs/>
          <w:sz w:val="22"/>
          <w:szCs w:val="22"/>
          <w:lang w:val="pt-PT"/>
        </w:rPr>
        <w:t>a dose inicial de r</w:t>
      </w:r>
      <w:r w:rsidR="00056BC6" w:rsidRPr="00F41942">
        <w:rPr>
          <w:rFonts w:eastAsia="Times New Roman"/>
          <w:bCs/>
          <w:sz w:val="22"/>
          <w:szCs w:val="22"/>
          <w:lang w:val="pt-PT"/>
        </w:rPr>
        <w:t xml:space="preserve">uxolitinib </w:t>
      </w:r>
      <w:r>
        <w:rPr>
          <w:rFonts w:eastAsia="Times New Roman"/>
          <w:bCs/>
          <w:sz w:val="22"/>
          <w:szCs w:val="22"/>
          <w:lang w:val="pt-PT"/>
        </w:rPr>
        <w:t xml:space="preserve">deve ser reduzida em </w:t>
      </w:r>
      <w:r w:rsidR="00056BC6" w:rsidRPr="00F41942">
        <w:rPr>
          <w:rFonts w:eastAsia="Times New Roman"/>
          <w:bCs/>
          <w:sz w:val="22"/>
          <w:szCs w:val="22"/>
          <w:lang w:val="pt-PT"/>
        </w:rPr>
        <w:t>50%.</w:t>
      </w:r>
    </w:p>
    <w:p w14:paraId="0D85C4F4" w14:textId="77777777" w:rsidR="002D0780" w:rsidRPr="00F41942" w:rsidRDefault="002D0780" w:rsidP="00262142">
      <w:pPr>
        <w:pStyle w:val="Text"/>
        <w:spacing w:before="0"/>
        <w:jc w:val="left"/>
        <w:rPr>
          <w:rFonts w:eastAsia="Times New Roman"/>
          <w:sz w:val="22"/>
          <w:szCs w:val="22"/>
          <w:lang w:val="pt-PT"/>
        </w:rPr>
      </w:pPr>
    </w:p>
    <w:p w14:paraId="0D85C4F5"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5.3</w:t>
      </w:r>
      <w:r w:rsidRPr="005A6ED0">
        <w:rPr>
          <w:b/>
          <w:noProof/>
          <w:szCs w:val="22"/>
          <w:lang w:val="pt-PT"/>
        </w:rPr>
        <w:tab/>
        <w:t>Dados de segurança pré-clínica</w:t>
      </w:r>
    </w:p>
    <w:p w14:paraId="0D85C4F6" w14:textId="77777777" w:rsidR="002D0780" w:rsidRPr="005A6ED0" w:rsidRDefault="002D0780" w:rsidP="00262142">
      <w:pPr>
        <w:pStyle w:val="Text"/>
        <w:keepNext/>
        <w:spacing w:before="0"/>
        <w:jc w:val="left"/>
        <w:rPr>
          <w:rFonts w:eastAsia="Times New Roman"/>
          <w:sz w:val="22"/>
          <w:szCs w:val="22"/>
          <w:lang w:val="pt-PT"/>
        </w:rPr>
      </w:pPr>
    </w:p>
    <w:p w14:paraId="0D85C4F7" w14:textId="77777777" w:rsidR="002D0780" w:rsidRPr="005A6ED0" w:rsidRDefault="002D0780" w:rsidP="00262142">
      <w:pPr>
        <w:pStyle w:val="Text"/>
        <w:spacing w:before="0"/>
        <w:jc w:val="left"/>
        <w:rPr>
          <w:sz w:val="22"/>
          <w:szCs w:val="22"/>
          <w:lang w:val="pt-PT"/>
        </w:rPr>
      </w:pPr>
      <w:r w:rsidRPr="005A6ED0">
        <w:rPr>
          <w:rFonts w:eastAsia="Times New Roman"/>
          <w:sz w:val="22"/>
          <w:szCs w:val="22"/>
          <w:lang w:val="pt-PT"/>
        </w:rPr>
        <w:t xml:space="preserve">Ruxolitinib foi avaliado em estudos de segurança farmacológica, toxicidade repetida, genotoxicidade e toxicidade na reprodução e num estudo de </w:t>
      </w:r>
      <w:r w:rsidRPr="005A6ED0">
        <w:rPr>
          <w:sz w:val="22"/>
          <w:szCs w:val="22"/>
          <w:lang w:val="pt-PT"/>
        </w:rPr>
        <w:t xml:space="preserve">carcinogenicidade. Os órgãos-alvo associados com a ação farmacológica de ruxolitinb em estudos de administração repetida incluem </w:t>
      </w:r>
      <w:r w:rsidR="004626C7" w:rsidRPr="005A6ED0">
        <w:rPr>
          <w:sz w:val="22"/>
          <w:szCs w:val="22"/>
          <w:lang w:val="pt-PT"/>
        </w:rPr>
        <w:t xml:space="preserve">a </w:t>
      </w:r>
      <w:r w:rsidRPr="005A6ED0">
        <w:rPr>
          <w:sz w:val="22"/>
          <w:szCs w:val="22"/>
          <w:lang w:val="pt-PT"/>
        </w:rPr>
        <w:t xml:space="preserve">medula óssea, </w:t>
      </w:r>
      <w:r w:rsidR="004626C7" w:rsidRPr="005A6ED0">
        <w:rPr>
          <w:sz w:val="22"/>
          <w:szCs w:val="22"/>
          <w:lang w:val="pt-PT"/>
        </w:rPr>
        <w:t xml:space="preserve">o </w:t>
      </w:r>
      <w:r w:rsidRPr="005A6ED0">
        <w:rPr>
          <w:sz w:val="22"/>
          <w:szCs w:val="22"/>
          <w:lang w:val="pt-PT"/>
        </w:rPr>
        <w:t xml:space="preserve">sangue periférico e tecidos linfoides. Foram observadas infeções </w:t>
      </w:r>
      <w:r w:rsidR="004626C7" w:rsidRPr="005A6ED0">
        <w:rPr>
          <w:sz w:val="22"/>
          <w:szCs w:val="22"/>
          <w:lang w:val="pt-PT"/>
        </w:rPr>
        <w:t xml:space="preserve">em cães, </w:t>
      </w:r>
      <w:r w:rsidRPr="005A6ED0">
        <w:rPr>
          <w:sz w:val="22"/>
          <w:szCs w:val="22"/>
          <w:lang w:val="pt-PT"/>
        </w:rPr>
        <w:t>geralmente associadas com a imunosupressão. Observou-se</w:t>
      </w:r>
      <w:r w:rsidR="000D79F6" w:rsidRPr="005A6ED0">
        <w:rPr>
          <w:sz w:val="22"/>
          <w:szCs w:val="22"/>
          <w:lang w:val="pt-PT"/>
        </w:rPr>
        <w:t>,</w:t>
      </w:r>
      <w:r w:rsidRPr="005A6ED0">
        <w:rPr>
          <w:sz w:val="22"/>
          <w:szCs w:val="22"/>
          <w:lang w:val="pt-PT"/>
        </w:rPr>
        <w:t xml:space="preserve"> como acontecimento adverso</w:t>
      </w:r>
      <w:r w:rsidR="000D79F6" w:rsidRPr="005A6ED0">
        <w:rPr>
          <w:sz w:val="22"/>
          <w:szCs w:val="22"/>
          <w:lang w:val="pt-PT"/>
        </w:rPr>
        <w:t>,</w:t>
      </w:r>
      <w:r w:rsidRPr="005A6ED0">
        <w:rPr>
          <w:sz w:val="22"/>
          <w:szCs w:val="22"/>
          <w:lang w:val="pt-PT"/>
        </w:rPr>
        <w:t xml:space="preserve"> descida da pressão arterial juntamente com aumento da frequência cardíaca num estudo com teleme</w:t>
      </w:r>
      <w:r w:rsidR="000D79F6" w:rsidRPr="005A6ED0">
        <w:rPr>
          <w:sz w:val="22"/>
          <w:szCs w:val="22"/>
          <w:lang w:val="pt-PT"/>
        </w:rPr>
        <w:t>tria em cães</w:t>
      </w:r>
      <w:r w:rsidRPr="005A6ED0">
        <w:rPr>
          <w:sz w:val="22"/>
          <w:szCs w:val="22"/>
          <w:lang w:val="pt-PT"/>
        </w:rPr>
        <w:t xml:space="preserve"> e uma diminuição no volume por minuto num estudo da área respiratória </w:t>
      </w:r>
      <w:smartTag w:uri="urn:schemas-microsoft-com:office:smarttags" w:element="PersonName">
        <w:smartTagPr>
          <w:attr w:name="ProductID" w:val="em ratos. As"/>
        </w:smartTagPr>
        <w:r w:rsidRPr="005A6ED0">
          <w:rPr>
            <w:sz w:val="22"/>
            <w:szCs w:val="22"/>
            <w:lang w:val="pt-PT"/>
          </w:rPr>
          <w:t>em ratos. As</w:t>
        </w:r>
      </w:smartTag>
      <w:r w:rsidRPr="005A6ED0">
        <w:rPr>
          <w:sz w:val="22"/>
          <w:szCs w:val="22"/>
          <w:lang w:val="pt-PT"/>
        </w:rPr>
        <w:t xml:space="preserve"> margens (com base na</w:t>
      </w:r>
      <w:r w:rsidRPr="005A6ED0">
        <w:rPr>
          <w:sz w:val="22"/>
          <w:szCs w:val="22"/>
        </w:rPr>
        <w:t xml:space="preserve"> C</w:t>
      </w:r>
      <w:r w:rsidRPr="005A6ED0">
        <w:rPr>
          <w:sz w:val="22"/>
          <w:szCs w:val="22"/>
          <w:vertAlign w:val="subscript"/>
        </w:rPr>
        <w:t>max</w:t>
      </w:r>
      <w:r w:rsidRPr="005A6ED0">
        <w:rPr>
          <w:sz w:val="22"/>
          <w:szCs w:val="22"/>
          <w:vertAlign w:val="subscript"/>
          <w:lang w:val="pt-PT"/>
        </w:rPr>
        <w:t xml:space="preserve"> </w:t>
      </w:r>
      <w:r w:rsidRPr="005A6ED0">
        <w:rPr>
          <w:sz w:val="22"/>
          <w:szCs w:val="22"/>
          <w:lang w:val="pt-PT"/>
        </w:rPr>
        <w:t>não ligada)</w:t>
      </w:r>
      <w:r w:rsidRPr="005A6ED0">
        <w:rPr>
          <w:sz w:val="22"/>
          <w:szCs w:val="22"/>
        </w:rPr>
        <w:t xml:space="preserve"> </w:t>
      </w:r>
      <w:r w:rsidRPr="005A6ED0">
        <w:rPr>
          <w:sz w:val="22"/>
          <w:szCs w:val="22"/>
          <w:lang w:val="pt-PT"/>
        </w:rPr>
        <w:t xml:space="preserve">no nível sem efeito adverso em estudos </w:t>
      </w:r>
      <w:r w:rsidR="000D79F6" w:rsidRPr="005A6ED0">
        <w:rPr>
          <w:sz w:val="22"/>
          <w:szCs w:val="22"/>
          <w:lang w:val="pt-PT"/>
        </w:rPr>
        <w:t>em</w:t>
      </w:r>
      <w:r w:rsidRPr="005A6ED0">
        <w:rPr>
          <w:sz w:val="22"/>
          <w:szCs w:val="22"/>
          <w:lang w:val="pt-PT"/>
        </w:rPr>
        <w:t xml:space="preserve"> cães e ratos foram 15,7</w:t>
      </w:r>
      <w:r w:rsidR="00321861" w:rsidRPr="005A6ED0">
        <w:rPr>
          <w:sz w:val="22"/>
          <w:szCs w:val="22"/>
          <w:lang w:val="pt-PT"/>
        </w:rPr>
        <w:t> </w:t>
      </w:r>
      <w:r w:rsidRPr="005A6ED0">
        <w:rPr>
          <w:sz w:val="22"/>
          <w:szCs w:val="22"/>
          <w:lang w:val="pt-PT"/>
        </w:rPr>
        <w:t>vezes e 10,4</w:t>
      </w:r>
      <w:r w:rsidR="00321861" w:rsidRPr="005A6ED0">
        <w:rPr>
          <w:sz w:val="22"/>
          <w:szCs w:val="22"/>
          <w:lang w:val="pt-PT"/>
        </w:rPr>
        <w:t> </w:t>
      </w:r>
      <w:r w:rsidRPr="005A6ED0">
        <w:rPr>
          <w:sz w:val="22"/>
          <w:szCs w:val="22"/>
          <w:lang w:val="pt-PT"/>
        </w:rPr>
        <w:t>vezes maior</w:t>
      </w:r>
      <w:r w:rsidR="000D79F6" w:rsidRPr="005A6ED0">
        <w:rPr>
          <w:sz w:val="22"/>
          <w:szCs w:val="22"/>
          <w:lang w:val="pt-PT"/>
        </w:rPr>
        <w:t>es</w:t>
      </w:r>
      <w:r w:rsidRPr="005A6ED0">
        <w:rPr>
          <w:sz w:val="22"/>
          <w:szCs w:val="22"/>
          <w:lang w:val="pt-PT"/>
        </w:rPr>
        <w:t xml:space="preserve">, respetivamente, do que </w:t>
      </w:r>
      <w:r w:rsidR="000D79F6" w:rsidRPr="005A6ED0">
        <w:rPr>
          <w:sz w:val="22"/>
          <w:szCs w:val="22"/>
          <w:lang w:val="pt-PT"/>
        </w:rPr>
        <w:t>n</w:t>
      </w:r>
      <w:r w:rsidRPr="005A6ED0">
        <w:rPr>
          <w:sz w:val="22"/>
          <w:szCs w:val="22"/>
          <w:lang w:val="pt-PT"/>
        </w:rPr>
        <w:t>a dose máxima recomendada para o ser humano de 25 mg duas vezes por dia. Não se observaram efeitos numa avaliação dos efeitos neurofarmacológicos de ruxolitinib.</w:t>
      </w:r>
    </w:p>
    <w:p w14:paraId="0D85C4F8" w14:textId="77777777" w:rsidR="002D0780" w:rsidRPr="005A6ED0" w:rsidRDefault="002D0780" w:rsidP="00262142">
      <w:pPr>
        <w:pStyle w:val="Text"/>
        <w:spacing w:before="0"/>
        <w:jc w:val="left"/>
        <w:rPr>
          <w:rFonts w:eastAsia="Times New Roman"/>
          <w:sz w:val="22"/>
          <w:szCs w:val="22"/>
          <w:lang w:val="pt-PT"/>
        </w:rPr>
      </w:pPr>
    </w:p>
    <w:p w14:paraId="0D85C4F9" w14:textId="2E11FBB0" w:rsidR="006A5D88" w:rsidRPr="005A6ED0" w:rsidRDefault="006A5D88" w:rsidP="00262142">
      <w:pPr>
        <w:pStyle w:val="Text"/>
        <w:spacing w:before="0"/>
        <w:jc w:val="left"/>
        <w:rPr>
          <w:sz w:val="22"/>
          <w:szCs w:val="22"/>
        </w:rPr>
      </w:pPr>
      <w:r w:rsidRPr="005A6ED0">
        <w:rPr>
          <w:sz w:val="22"/>
          <w:szCs w:val="22"/>
          <w:lang w:val="pt-PT"/>
        </w:rPr>
        <w:t xml:space="preserve">Em estudos com ratos </w:t>
      </w:r>
      <w:r w:rsidR="00DA0CD7" w:rsidRPr="005A6ED0">
        <w:rPr>
          <w:sz w:val="22"/>
          <w:szCs w:val="22"/>
          <w:lang w:val="pt-PT"/>
        </w:rPr>
        <w:t>juvenis</w:t>
      </w:r>
      <w:r w:rsidRPr="005A6ED0">
        <w:rPr>
          <w:sz w:val="22"/>
          <w:szCs w:val="22"/>
        </w:rPr>
        <w:t xml:space="preserve">, </w:t>
      </w:r>
      <w:r w:rsidRPr="005A6ED0">
        <w:rPr>
          <w:sz w:val="22"/>
          <w:szCs w:val="22"/>
          <w:lang w:val="pt-PT"/>
        </w:rPr>
        <w:t xml:space="preserve">a administração de </w:t>
      </w:r>
      <w:r w:rsidRPr="005A6ED0">
        <w:rPr>
          <w:sz w:val="22"/>
          <w:szCs w:val="22"/>
        </w:rPr>
        <w:t>ruxolitinib result</w:t>
      </w:r>
      <w:r w:rsidRPr="005A6ED0">
        <w:rPr>
          <w:sz w:val="22"/>
          <w:szCs w:val="22"/>
          <w:lang w:val="pt-PT"/>
        </w:rPr>
        <w:t>ou em efeitos sobre o crescimento e dimensões ósseas</w:t>
      </w:r>
      <w:r w:rsidRPr="005A6ED0">
        <w:rPr>
          <w:sz w:val="22"/>
          <w:szCs w:val="22"/>
        </w:rPr>
        <w:t xml:space="preserve">. </w:t>
      </w:r>
      <w:r w:rsidRPr="005A6ED0">
        <w:rPr>
          <w:sz w:val="22"/>
          <w:szCs w:val="22"/>
          <w:lang w:val="pt-PT"/>
        </w:rPr>
        <w:t>Observou-se redução no crescimento ósseo com</w:t>
      </w:r>
      <w:r w:rsidRPr="005A6ED0">
        <w:rPr>
          <w:sz w:val="22"/>
          <w:szCs w:val="22"/>
        </w:rPr>
        <w:t xml:space="preserve"> doses ≥</w:t>
      </w:r>
      <w:r w:rsidR="00A02554">
        <w:rPr>
          <w:sz w:val="22"/>
          <w:szCs w:val="22"/>
          <w:lang w:val="pt-PT"/>
        </w:rPr>
        <w:t> </w:t>
      </w:r>
      <w:r w:rsidRPr="005A6ED0">
        <w:rPr>
          <w:sz w:val="22"/>
          <w:szCs w:val="22"/>
        </w:rPr>
        <w:t>5 mg/kg/d</w:t>
      </w:r>
      <w:r w:rsidRPr="005A6ED0">
        <w:rPr>
          <w:sz w:val="22"/>
          <w:szCs w:val="22"/>
          <w:lang w:val="pt-PT"/>
        </w:rPr>
        <w:t>i</w:t>
      </w:r>
      <w:r w:rsidRPr="005A6ED0">
        <w:rPr>
          <w:sz w:val="22"/>
          <w:szCs w:val="22"/>
        </w:rPr>
        <w:t>a</w:t>
      </w:r>
      <w:r w:rsidRPr="005A6ED0">
        <w:rPr>
          <w:sz w:val="22"/>
          <w:szCs w:val="22"/>
          <w:lang w:val="pt-PT"/>
        </w:rPr>
        <w:t xml:space="preserve"> quando o tratamento começou no dia</w:t>
      </w:r>
      <w:r w:rsidRPr="005A6ED0">
        <w:rPr>
          <w:sz w:val="22"/>
          <w:szCs w:val="22"/>
        </w:rPr>
        <w:t xml:space="preserve"> 7 </w:t>
      </w:r>
      <w:r w:rsidRPr="005A6ED0">
        <w:rPr>
          <w:sz w:val="22"/>
          <w:szCs w:val="22"/>
          <w:lang w:val="pt-PT"/>
        </w:rPr>
        <w:t xml:space="preserve">após o nascimento </w:t>
      </w:r>
      <w:r w:rsidR="00D815A9" w:rsidRPr="005A6ED0">
        <w:rPr>
          <w:sz w:val="22"/>
          <w:szCs w:val="22"/>
        </w:rPr>
        <w:t>(compar</w:t>
      </w:r>
      <w:r w:rsidR="00D815A9" w:rsidRPr="005A6ED0">
        <w:rPr>
          <w:sz w:val="22"/>
          <w:szCs w:val="22"/>
          <w:lang w:val="pt-PT"/>
        </w:rPr>
        <w:t>á</w:t>
      </w:r>
      <w:r w:rsidRPr="005A6ED0">
        <w:rPr>
          <w:sz w:val="22"/>
          <w:szCs w:val="22"/>
        </w:rPr>
        <w:t xml:space="preserve">vel com </w:t>
      </w:r>
      <w:r w:rsidR="00D815A9" w:rsidRPr="005A6ED0">
        <w:rPr>
          <w:sz w:val="22"/>
          <w:szCs w:val="22"/>
          <w:lang w:val="pt-PT"/>
        </w:rPr>
        <w:t xml:space="preserve">um ser humano </w:t>
      </w:r>
      <w:r w:rsidRPr="005A6ED0">
        <w:rPr>
          <w:sz w:val="22"/>
          <w:szCs w:val="22"/>
        </w:rPr>
        <w:t>rec</w:t>
      </w:r>
      <w:r w:rsidRPr="005A6ED0">
        <w:rPr>
          <w:sz w:val="22"/>
          <w:szCs w:val="22"/>
          <w:lang w:val="pt-PT"/>
        </w:rPr>
        <w:t>ém nascido</w:t>
      </w:r>
      <w:r w:rsidRPr="005A6ED0">
        <w:rPr>
          <w:sz w:val="22"/>
          <w:szCs w:val="22"/>
        </w:rPr>
        <w:t xml:space="preserve">) </w:t>
      </w:r>
      <w:r w:rsidRPr="005A6ED0">
        <w:rPr>
          <w:sz w:val="22"/>
          <w:szCs w:val="22"/>
          <w:lang w:val="pt-PT"/>
        </w:rPr>
        <w:t>e com</w:t>
      </w:r>
      <w:r w:rsidRPr="005A6ED0">
        <w:rPr>
          <w:sz w:val="22"/>
          <w:szCs w:val="22"/>
        </w:rPr>
        <w:t xml:space="preserve"> ≥</w:t>
      </w:r>
      <w:r w:rsidR="00A02554">
        <w:rPr>
          <w:sz w:val="22"/>
          <w:szCs w:val="22"/>
          <w:lang w:val="pt-PT"/>
        </w:rPr>
        <w:t> </w:t>
      </w:r>
      <w:r w:rsidRPr="005A6ED0">
        <w:rPr>
          <w:sz w:val="22"/>
          <w:szCs w:val="22"/>
        </w:rPr>
        <w:t>15 mg/kg/d</w:t>
      </w:r>
      <w:r w:rsidRPr="005A6ED0">
        <w:rPr>
          <w:sz w:val="22"/>
          <w:szCs w:val="22"/>
          <w:lang w:val="pt-PT"/>
        </w:rPr>
        <w:t>i</w:t>
      </w:r>
      <w:r w:rsidRPr="005A6ED0">
        <w:rPr>
          <w:sz w:val="22"/>
          <w:szCs w:val="22"/>
        </w:rPr>
        <w:t xml:space="preserve">a </w:t>
      </w:r>
      <w:r w:rsidR="00D815A9" w:rsidRPr="005A6ED0">
        <w:rPr>
          <w:sz w:val="22"/>
          <w:szCs w:val="22"/>
          <w:lang w:val="pt-PT"/>
        </w:rPr>
        <w:t>quando o tratamento começou n</w:t>
      </w:r>
      <w:r w:rsidRPr="005A6ED0">
        <w:rPr>
          <w:sz w:val="22"/>
          <w:szCs w:val="22"/>
          <w:lang w:val="pt-PT"/>
        </w:rPr>
        <w:t>os dias</w:t>
      </w:r>
      <w:r w:rsidRPr="005A6ED0">
        <w:rPr>
          <w:sz w:val="22"/>
          <w:szCs w:val="22"/>
        </w:rPr>
        <w:t> 14 o</w:t>
      </w:r>
      <w:r w:rsidR="00D815A9" w:rsidRPr="005A6ED0">
        <w:rPr>
          <w:sz w:val="22"/>
          <w:szCs w:val="22"/>
          <w:lang w:val="pt-PT"/>
        </w:rPr>
        <w:t>u</w:t>
      </w:r>
      <w:r w:rsidRPr="005A6ED0">
        <w:rPr>
          <w:sz w:val="22"/>
          <w:szCs w:val="22"/>
        </w:rPr>
        <w:t xml:space="preserve"> 21 </w:t>
      </w:r>
      <w:r w:rsidR="00D815A9" w:rsidRPr="005A6ED0">
        <w:rPr>
          <w:sz w:val="22"/>
          <w:szCs w:val="22"/>
          <w:lang w:val="pt-PT"/>
        </w:rPr>
        <w:t xml:space="preserve">após o nascimento </w:t>
      </w:r>
      <w:r w:rsidR="00D815A9" w:rsidRPr="005A6ED0">
        <w:rPr>
          <w:sz w:val="22"/>
          <w:szCs w:val="22"/>
        </w:rPr>
        <w:t>(compar</w:t>
      </w:r>
      <w:r w:rsidR="00D815A9" w:rsidRPr="005A6ED0">
        <w:rPr>
          <w:sz w:val="22"/>
          <w:szCs w:val="22"/>
          <w:lang w:val="pt-PT"/>
        </w:rPr>
        <w:t>ável com uma criança,</w:t>
      </w:r>
      <w:r w:rsidRPr="005A6ED0">
        <w:rPr>
          <w:sz w:val="22"/>
          <w:szCs w:val="22"/>
        </w:rPr>
        <w:t xml:space="preserve"> 1–3 </w:t>
      </w:r>
      <w:r w:rsidR="00D815A9" w:rsidRPr="005A6ED0">
        <w:rPr>
          <w:sz w:val="22"/>
          <w:szCs w:val="22"/>
        </w:rPr>
        <w:t>anos</w:t>
      </w:r>
      <w:r w:rsidRPr="005A6ED0">
        <w:rPr>
          <w:sz w:val="22"/>
          <w:szCs w:val="22"/>
        </w:rPr>
        <w:t xml:space="preserve">). </w:t>
      </w:r>
      <w:r w:rsidR="00D815A9" w:rsidRPr="005A6ED0">
        <w:rPr>
          <w:sz w:val="22"/>
          <w:szCs w:val="22"/>
          <w:lang w:val="pt-PT"/>
        </w:rPr>
        <w:t xml:space="preserve">Foram observadas fraturas e </w:t>
      </w:r>
      <w:r w:rsidR="00181DB5" w:rsidRPr="005A6ED0">
        <w:rPr>
          <w:sz w:val="22"/>
          <w:szCs w:val="22"/>
          <w:lang w:val="pt-PT"/>
        </w:rPr>
        <w:t>terminação</w:t>
      </w:r>
      <w:r w:rsidRPr="005A6ED0">
        <w:rPr>
          <w:sz w:val="22"/>
          <w:szCs w:val="22"/>
        </w:rPr>
        <w:t xml:space="preserve"> </w:t>
      </w:r>
      <w:r w:rsidR="00953BC8" w:rsidRPr="005A6ED0">
        <w:rPr>
          <w:sz w:val="22"/>
          <w:szCs w:val="22"/>
          <w:lang w:val="pt-PT"/>
        </w:rPr>
        <w:t xml:space="preserve">precoce </w:t>
      </w:r>
      <w:r w:rsidR="00D815A9" w:rsidRPr="005A6ED0">
        <w:rPr>
          <w:sz w:val="22"/>
          <w:szCs w:val="22"/>
          <w:lang w:val="pt-PT"/>
        </w:rPr>
        <w:t>em ratos com</w:t>
      </w:r>
      <w:r w:rsidRPr="005A6ED0">
        <w:rPr>
          <w:sz w:val="22"/>
          <w:szCs w:val="22"/>
        </w:rPr>
        <w:t xml:space="preserve"> doses ≥</w:t>
      </w:r>
      <w:r w:rsidR="00A02554">
        <w:rPr>
          <w:sz w:val="22"/>
          <w:szCs w:val="22"/>
          <w:lang w:val="pt-PT"/>
        </w:rPr>
        <w:t> </w:t>
      </w:r>
      <w:r w:rsidRPr="005A6ED0">
        <w:rPr>
          <w:sz w:val="22"/>
          <w:szCs w:val="22"/>
        </w:rPr>
        <w:t>30 mg/kg/d</w:t>
      </w:r>
      <w:r w:rsidR="00D815A9" w:rsidRPr="005A6ED0">
        <w:rPr>
          <w:sz w:val="22"/>
          <w:szCs w:val="22"/>
          <w:lang w:val="pt-PT"/>
        </w:rPr>
        <w:t>i</w:t>
      </w:r>
      <w:r w:rsidR="00D815A9" w:rsidRPr="005A6ED0">
        <w:rPr>
          <w:sz w:val="22"/>
          <w:szCs w:val="22"/>
        </w:rPr>
        <w:t>a</w:t>
      </w:r>
      <w:r w:rsidRPr="005A6ED0">
        <w:rPr>
          <w:sz w:val="22"/>
          <w:szCs w:val="22"/>
        </w:rPr>
        <w:t xml:space="preserve"> </w:t>
      </w:r>
      <w:r w:rsidR="00D815A9" w:rsidRPr="005A6ED0">
        <w:rPr>
          <w:sz w:val="22"/>
          <w:szCs w:val="22"/>
          <w:lang w:val="pt-PT"/>
        </w:rPr>
        <w:t xml:space="preserve">quando o tratamento foi iniciado no </w:t>
      </w:r>
      <w:r w:rsidRPr="005A6ED0">
        <w:rPr>
          <w:sz w:val="22"/>
          <w:szCs w:val="22"/>
        </w:rPr>
        <w:t>d</w:t>
      </w:r>
      <w:r w:rsidR="00D815A9" w:rsidRPr="005A6ED0">
        <w:rPr>
          <w:sz w:val="22"/>
          <w:szCs w:val="22"/>
          <w:lang w:val="pt-PT"/>
        </w:rPr>
        <w:t>i</w:t>
      </w:r>
      <w:r w:rsidRPr="005A6ED0">
        <w:rPr>
          <w:sz w:val="22"/>
          <w:szCs w:val="22"/>
        </w:rPr>
        <w:t>a 7</w:t>
      </w:r>
      <w:r w:rsidR="00D815A9" w:rsidRPr="005A6ED0">
        <w:rPr>
          <w:sz w:val="22"/>
          <w:szCs w:val="22"/>
          <w:lang w:val="pt-PT"/>
        </w:rPr>
        <w:t xml:space="preserve"> após o nascimento</w:t>
      </w:r>
      <w:r w:rsidRPr="005A6ED0">
        <w:rPr>
          <w:sz w:val="22"/>
          <w:szCs w:val="22"/>
        </w:rPr>
        <w:t>.</w:t>
      </w:r>
      <w:r w:rsidRPr="005A6ED0">
        <w:rPr>
          <w:rFonts w:eastAsia="Times New Roman"/>
          <w:sz w:val="22"/>
          <w:szCs w:val="22"/>
          <w:lang w:val="pt-PT"/>
        </w:rPr>
        <w:t xml:space="preserve"> </w:t>
      </w:r>
      <w:r w:rsidR="00D815A9" w:rsidRPr="005A6ED0">
        <w:rPr>
          <w:rFonts w:eastAsia="Times New Roman"/>
          <w:sz w:val="22"/>
          <w:szCs w:val="22"/>
          <w:lang w:val="pt-PT"/>
        </w:rPr>
        <w:t>Com base na AUC não ligada,</w:t>
      </w:r>
      <w:r w:rsidRPr="005A6ED0">
        <w:rPr>
          <w:rFonts w:eastAsia="Times New Roman"/>
          <w:sz w:val="22"/>
          <w:szCs w:val="22"/>
          <w:lang w:val="pt-PT"/>
        </w:rPr>
        <w:t xml:space="preserve"> </w:t>
      </w:r>
      <w:r w:rsidR="00D815A9" w:rsidRPr="005A6ED0">
        <w:rPr>
          <w:rFonts w:eastAsia="Times New Roman"/>
          <w:sz w:val="22"/>
          <w:szCs w:val="22"/>
          <w:lang w:val="pt-PT"/>
        </w:rPr>
        <w:t>a exposição a</w:t>
      </w:r>
      <w:r w:rsidRPr="005A6ED0">
        <w:rPr>
          <w:sz w:val="22"/>
          <w:szCs w:val="22"/>
        </w:rPr>
        <w:t xml:space="preserve"> NOAEL (</w:t>
      </w:r>
      <w:r w:rsidRPr="005A6ED0">
        <w:rPr>
          <w:i/>
          <w:sz w:val="22"/>
          <w:szCs w:val="22"/>
        </w:rPr>
        <w:t>no observed adverse effect level</w:t>
      </w:r>
      <w:r w:rsidRPr="005A6ED0">
        <w:rPr>
          <w:sz w:val="22"/>
          <w:szCs w:val="22"/>
        </w:rPr>
        <w:t xml:space="preserve">) </w:t>
      </w:r>
      <w:r w:rsidR="00D815A9" w:rsidRPr="005A6ED0">
        <w:rPr>
          <w:sz w:val="22"/>
          <w:szCs w:val="22"/>
          <w:lang w:val="pt-PT"/>
        </w:rPr>
        <w:t xml:space="preserve">em ratos </w:t>
      </w:r>
      <w:r w:rsidR="00181DB5" w:rsidRPr="005A6ED0">
        <w:rPr>
          <w:sz w:val="22"/>
          <w:szCs w:val="22"/>
          <w:lang w:val="pt-PT"/>
        </w:rPr>
        <w:t>juvenis</w:t>
      </w:r>
      <w:r w:rsidRPr="005A6ED0">
        <w:rPr>
          <w:sz w:val="22"/>
          <w:szCs w:val="22"/>
        </w:rPr>
        <w:t xml:space="preserve"> tr</w:t>
      </w:r>
      <w:r w:rsidR="00D815A9" w:rsidRPr="005A6ED0">
        <w:rPr>
          <w:sz w:val="22"/>
          <w:szCs w:val="22"/>
        </w:rPr>
        <w:t>ata</w:t>
      </w:r>
      <w:r w:rsidRPr="005A6ED0">
        <w:rPr>
          <w:sz w:val="22"/>
          <w:szCs w:val="22"/>
        </w:rPr>
        <w:t>d</w:t>
      </w:r>
      <w:r w:rsidR="00D815A9" w:rsidRPr="005A6ED0">
        <w:rPr>
          <w:sz w:val="22"/>
          <w:szCs w:val="22"/>
          <w:lang w:val="pt-PT"/>
        </w:rPr>
        <w:t>os</w:t>
      </w:r>
      <w:r w:rsidRPr="005A6ED0">
        <w:rPr>
          <w:sz w:val="22"/>
          <w:szCs w:val="22"/>
        </w:rPr>
        <w:t xml:space="preserve"> </w:t>
      </w:r>
      <w:r w:rsidR="00B630EC" w:rsidRPr="005A6ED0">
        <w:rPr>
          <w:sz w:val="22"/>
          <w:szCs w:val="22"/>
          <w:lang w:val="pt-PT"/>
        </w:rPr>
        <w:t>logo no dia</w:t>
      </w:r>
      <w:r w:rsidR="00B630EC" w:rsidRPr="005A6ED0">
        <w:rPr>
          <w:sz w:val="22"/>
          <w:szCs w:val="22"/>
        </w:rPr>
        <w:t> </w:t>
      </w:r>
      <w:r w:rsidRPr="005A6ED0">
        <w:rPr>
          <w:sz w:val="22"/>
          <w:szCs w:val="22"/>
        </w:rPr>
        <w:t>7</w:t>
      </w:r>
      <w:r w:rsidR="00B630EC" w:rsidRPr="005A6ED0">
        <w:rPr>
          <w:sz w:val="22"/>
          <w:szCs w:val="22"/>
          <w:lang w:val="pt-PT"/>
        </w:rPr>
        <w:t xml:space="preserve"> após o nascimento foi</w:t>
      </w:r>
      <w:r w:rsidRPr="005A6ED0">
        <w:rPr>
          <w:sz w:val="22"/>
          <w:szCs w:val="22"/>
        </w:rPr>
        <w:t xml:space="preserve"> 0</w:t>
      </w:r>
      <w:r w:rsidR="00B630EC" w:rsidRPr="005A6ED0">
        <w:rPr>
          <w:sz w:val="22"/>
          <w:szCs w:val="22"/>
          <w:lang w:val="pt-PT"/>
        </w:rPr>
        <w:t>,</w:t>
      </w:r>
      <w:r w:rsidRPr="005A6ED0">
        <w:rPr>
          <w:sz w:val="22"/>
          <w:szCs w:val="22"/>
        </w:rPr>
        <w:t>3</w:t>
      </w:r>
      <w:r w:rsidR="00B630EC" w:rsidRPr="005A6ED0">
        <w:rPr>
          <w:sz w:val="22"/>
          <w:szCs w:val="22"/>
        </w:rPr>
        <w:t xml:space="preserve"> ve</w:t>
      </w:r>
      <w:r w:rsidR="00B630EC" w:rsidRPr="005A6ED0">
        <w:rPr>
          <w:sz w:val="22"/>
          <w:szCs w:val="22"/>
          <w:lang w:val="pt-PT"/>
        </w:rPr>
        <w:t>zes</w:t>
      </w:r>
      <w:r w:rsidRPr="005A6ED0">
        <w:rPr>
          <w:sz w:val="22"/>
          <w:szCs w:val="22"/>
        </w:rPr>
        <w:t xml:space="preserve"> </w:t>
      </w:r>
      <w:r w:rsidR="00B630EC" w:rsidRPr="005A6ED0">
        <w:rPr>
          <w:sz w:val="22"/>
          <w:szCs w:val="22"/>
          <w:lang w:val="pt-PT"/>
        </w:rPr>
        <w:t>a de doentes adultos com</w:t>
      </w:r>
      <w:r w:rsidRPr="005A6ED0">
        <w:rPr>
          <w:sz w:val="22"/>
          <w:szCs w:val="22"/>
        </w:rPr>
        <w:t xml:space="preserve"> 25 mg </w:t>
      </w:r>
      <w:r w:rsidR="00B630EC" w:rsidRPr="005A6ED0">
        <w:rPr>
          <w:sz w:val="22"/>
          <w:szCs w:val="22"/>
          <w:lang w:val="pt-PT"/>
        </w:rPr>
        <w:t>duas vezes por dia</w:t>
      </w:r>
      <w:r w:rsidRPr="005A6ED0">
        <w:rPr>
          <w:sz w:val="22"/>
          <w:szCs w:val="22"/>
        </w:rPr>
        <w:t xml:space="preserve">, </w:t>
      </w:r>
      <w:r w:rsidR="00B630EC" w:rsidRPr="005A6ED0">
        <w:rPr>
          <w:sz w:val="22"/>
          <w:szCs w:val="22"/>
          <w:lang w:val="pt-PT"/>
        </w:rPr>
        <w:t xml:space="preserve">enquanto ocorreu redução do crescimento ósseo e fraturas com exposições que foram </w:t>
      </w:r>
      <w:r w:rsidRPr="005A6ED0">
        <w:rPr>
          <w:rFonts w:eastAsia="Times New Roman"/>
          <w:sz w:val="22"/>
          <w:szCs w:val="22"/>
          <w:lang w:val="pt-PT"/>
        </w:rPr>
        <w:t>1</w:t>
      </w:r>
      <w:r w:rsidR="00B630EC" w:rsidRPr="005A6ED0">
        <w:rPr>
          <w:rFonts w:eastAsia="Times New Roman"/>
          <w:sz w:val="22"/>
          <w:szCs w:val="22"/>
          <w:lang w:val="pt-PT"/>
        </w:rPr>
        <w:t>,</w:t>
      </w:r>
      <w:r w:rsidRPr="005A6ED0">
        <w:rPr>
          <w:rFonts w:eastAsia="Times New Roman"/>
          <w:sz w:val="22"/>
          <w:szCs w:val="22"/>
          <w:lang w:val="pt-PT"/>
        </w:rPr>
        <w:t>5</w:t>
      </w:r>
      <w:r w:rsidR="00B630EC" w:rsidRPr="005A6ED0">
        <w:rPr>
          <w:rFonts w:eastAsia="Times New Roman"/>
          <w:sz w:val="22"/>
          <w:szCs w:val="22"/>
          <w:lang w:val="pt-PT"/>
        </w:rPr>
        <w:t xml:space="preserve"> e 13 vezes as de doentes adultos com </w:t>
      </w:r>
      <w:r w:rsidRPr="005A6ED0">
        <w:rPr>
          <w:rFonts w:eastAsia="Times New Roman"/>
          <w:sz w:val="22"/>
          <w:szCs w:val="22"/>
          <w:lang w:val="pt-PT"/>
        </w:rPr>
        <w:t xml:space="preserve">25 mg </w:t>
      </w:r>
      <w:r w:rsidR="00B630EC" w:rsidRPr="005A6ED0">
        <w:rPr>
          <w:rFonts w:eastAsia="Times New Roman"/>
          <w:sz w:val="22"/>
          <w:szCs w:val="22"/>
          <w:lang w:val="pt-PT"/>
        </w:rPr>
        <w:t>duas vezes por dia</w:t>
      </w:r>
      <w:r w:rsidRPr="005A6ED0">
        <w:rPr>
          <w:rFonts w:eastAsia="Times New Roman"/>
          <w:sz w:val="22"/>
          <w:szCs w:val="22"/>
          <w:lang w:val="pt-PT"/>
        </w:rPr>
        <w:t>, respe</w:t>
      </w:r>
      <w:r w:rsidR="00B630EC" w:rsidRPr="005A6ED0">
        <w:rPr>
          <w:rFonts w:eastAsia="Times New Roman"/>
          <w:sz w:val="22"/>
          <w:szCs w:val="22"/>
          <w:lang w:val="pt-PT"/>
        </w:rPr>
        <w:t>tivamente.</w:t>
      </w:r>
      <w:r w:rsidRPr="005A6ED0">
        <w:rPr>
          <w:rFonts w:eastAsia="Times New Roman"/>
          <w:sz w:val="22"/>
          <w:szCs w:val="22"/>
          <w:lang w:val="pt-PT"/>
        </w:rPr>
        <w:t xml:space="preserve"> </w:t>
      </w:r>
      <w:r w:rsidR="00B630EC" w:rsidRPr="005A6ED0">
        <w:rPr>
          <w:rFonts w:eastAsia="Times New Roman"/>
          <w:sz w:val="22"/>
          <w:szCs w:val="22"/>
          <w:lang w:val="pt-PT"/>
        </w:rPr>
        <w:t>Os efeitos foram geralmente mais graves quando a administração foi iniciada mais cedo no período pós natal</w:t>
      </w:r>
      <w:r w:rsidRPr="005A6ED0">
        <w:rPr>
          <w:rFonts w:eastAsia="Times New Roman"/>
          <w:sz w:val="22"/>
          <w:szCs w:val="22"/>
          <w:lang w:val="pt-PT"/>
        </w:rPr>
        <w:t xml:space="preserve">. </w:t>
      </w:r>
      <w:r w:rsidR="00B630EC" w:rsidRPr="005A6ED0">
        <w:rPr>
          <w:rFonts w:eastAsia="Times New Roman"/>
          <w:sz w:val="22"/>
          <w:szCs w:val="22"/>
          <w:lang w:val="pt-PT"/>
        </w:rPr>
        <w:t xml:space="preserve">Para além do desenvolvimento ósseo, os efeitos de </w:t>
      </w:r>
      <w:r w:rsidRPr="005A6ED0">
        <w:rPr>
          <w:rFonts w:eastAsia="Times New Roman"/>
          <w:sz w:val="22"/>
          <w:szCs w:val="22"/>
          <w:lang w:val="pt-PT"/>
        </w:rPr>
        <w:t xml:space="preserve">ruxolitinib </w:t>
      </w:r>
      <w:r w:rsidR="00B630EC" w:rsidRPr="005A6ED0">
        <w:rPr>
          <w:rFonts w:eastAsia="Times New Roman"/>
          <w:sz w:val="22"/>
          <w:szCs w:val="22"/>
          <w:lang w:val="pt-PT"/>
        </w:rPr>
        <w:t xml:space="preserve">em ratos </w:t>
      </w:r>
      <w:r w:rsidR="00181DB5" w:rsidRPr="005A6ED0">
        <w:rPr>
          <w:rFonts w:eastAsia="Times New Roman"/>
          <w:sz w:val="22"/>
          <w:szCs w:val="22"/>
          <w:lang w:val="pt-PT"/>
        </w:rPr>
        <w:t>juvenis</w:t>
      </w:r>
      <w:r w:rsidR="00B630EC" w:rsidRPr="005A6ED0">
        <w:rPr>
          <w:rFonts w:eastAsia="Times New Roman"/>
          <w:sz w:val="22"/>
          <w:szCs w:val="22"/>
          <w:lang w:val="pt-PT"/>
        </w:rPr>
        <w:t xml:space="preserve"> foram semelhantes aos dos </w:t>
      </w:r>
      <w:r w:rsidR="00953BC8" w:rsidRPr="005A6ED0">
        <w:rPr>
          <w:rFonts w:eastAsia="Times New Roman"/>
          <w:sz w:val="22"/>
          <w:szCs w:val="22"/>
          <w:lang w:val="pt-PT"/>
        </w:rPr>
        <w:t>ratos adultos</w:t>
      </w:r>
      <w:r w:rsidRPr="005A6ED0">
        <w:rPr>
          <w:rFonts w:eastAsia="Times New Roman"/>
          <w:sz w:val="22"/>
          <w:szCs w:val="22"/>
          <w:lang w:val="pt-PT"/>
        </w:rPr>
        <w:t>.</w:t>
      </w:r>
      <w:r w:rsidR="00953BC8" w:rsidRPr="005A6ED0">
        <w:rPr>
          <w:sz w:val="22"/>
          <w:szCs w:val="22"/>
        </w:rPr>
        <w:t xml:space="preserve"> O</w:t>
      </w:r>
      <w:r w:rsidR="00953BC8" w:rsidRPr="005A6ED0">
        <w:rPr>
          <w:sz w:val="22"/>
          <w:szCs w:val="22"/>
          <w:lang w:val="pt-PT"/>
        </w:rPr>
        <w:t xml:space="preserve">s ratos </w:t>
      </w:r>
      <w:r w:rsidR="00181DB5" w:rsidRPr="005A6ED0">
        <w:rPr>
          <w:sz w:val="22"/>
          <w:szCs w:val="22"/>
          <w:lang w:val="pt-PT"/>
        </w:rPr>
        <w:t>juvenis</w:t>
      </w:r>
      <w:r w:rsidR="00953BC8" w:rsidRPr="005A6ED0">
        <w:rPr>
          <w:sz w:val="22"/>
          <w:szCs w:val="22"/>
          <w:lang w:val="pt-PT"/>
        </w:rPr>
        <w:t xml:space="preserve"> são mais sensíveis do que os ratos adultos à toxicidade de </w:t>
      </w:r>
      <w:r w:rsidRPr="005A6ED0">
        <w:rPr>
          <w:sz w:val="22"/>
          <w:szCs w:val="22"/>
        </w:rPr>
        <w:t>ruxolitinib</w:t>
      </w:r>
      <w:r w:rsidR="00953BC8" w:rsidRPr="005A6ED0">
        <w:rPr>
          <w:sz w:val="22"/>
          <w:szCs w:val="22"/>
          <w:lang w:val="pt-PT"/>
        </w:rPr>
        <w:t>.</w:t>
      </w:r>
    </w:p>
    <w:p w14:paraId="0D85C4FA" w14:textId="77777777" w:rsidR="006A5D88" w:rsidRPr="005A6ED0" w:rsidRDefault="006A5D88" w:rsidP="00262142">
      <w:pPr>
        <w:pStyle w:val="Text"/>
        <w:spacing w:before="0"/>
        <w:jc w:val="left"/>
        <w:rPr>
          <w:sz w:val="22"/>
          <w:szCs w:val="22"/>
        </w:rPr>
      </w:pPr>
    </w:p>
    <w:p w14:paraId="0D85C4FB" w14:textId="77777777" w:rsidR="002D0780" w:rsidRPr="005A6ED0" w:rsidRDefault="00193A55" w:rsidP="00262142">
      <w:pPr>
        <w:pStyle w:val="Text"/>
        <w:spacing w:before="0"/>
        <w:jc w:val="left"/>
        <w:rPr>
          <w:rFonts w:eastAsia="Times New Roman"/>
          <w:sz w:val="22"/>
          <w:szCs w:val="22"/>
          <w:lang w:val="pt-PT"/>
        </w:rPr>
      </w:pPr>
      <w:r w:rsidRPr="005A6ED0">
        <w:rPr>
          <w:rFonts w:eastAsia="Times New Roman"/>
          <w:sz w:val="22"/>
          <w:szCs w:val="22"/>
          <w:lang w:val="pt-PT"/>
        </w:rPr>
        <w:lastRenderedPageBreak/>
        <w:t xml:space="preserve">Ruxolitinib diminuiu o peso fetal e aumentou as perdas pós-implantação em estudos </w:t>
      </w:r>
      <w:smartTag w:uri="urn:schemas-microsoft-com:office:smarttags" w:element="PersonName">
        <w:smartTagPr>
          <w:attr w:name="ProductID" w:val="em animais. Não"/>
        </w:smartTagPr>
        <w:r w:rsidRPr="005A6ED0">
          <w:rPr>
            <w:rFonts w:eastAsia="Times New Roman"/>
            <w:sz w:val="22"/>
            <w:szCs w:val="22"/>
            <w:lang w:val="pt-PT"/>
          </w:rPr>
          <w:t>em animais. Não</w:t>
        </w:r>
      </w:smartTag>
      <w:r w:rsidRPr="005A6ED0">
        <w:rPr>
          <w:rFonts w:eastAsia="Times New Roman"/>
          <w:sz w:val="22"/>
          <w:szCs w:val="22"/>
          <w:lang w:val="pt-PT"/>
        </w:rPr>
        <w:t xml:space="preserve"> houve evidência de efeito teratogénico em ratos e coelhos. Contudo, as margens de exposição comparativamente com a dose clínica mais elevada foram baixas e os resultados têm portanto relevância limitada para o ser humano</w:t>
      </w:r>
      <w:r w:rsidR="002D0780" w:rsidRPr="005A6ED0">
        <w:rPr>
          <w:rFonts w:eastAsia="Times New Roman"/>
          <w:sz w:val="22"/>
          <w:szCs w:val="22"/>
          <w:lang w:val="pt-PT"/>
        </w:rPr>
        <w:t xml:space="preserve">. Não se observaram efeitos </w:t>
      </w:r>
      <w:r w:rsidR="00E679B6" w:rsidRPr="005A6ED0">
        <w:rPr>
          <w:rFonts w:eastAsia="Times New Roman"/>
          <w:sz w:val="22"/>
          <w:szCs w:val="22"/>
          <w:lang w:val="pt-PT"/>
        </w:rPr>
        <w:t>n</w:t>
      </w:r>
      <w:r w:rsidR="002D0780" w:rsidRPr="005A6ED0">
        <w:rPr>
          <w:rFonts w:eastAsia="Times New Roman"/>
          <w:sz w:val="22"/>
          <w:szCs w:val="22"/>
          <w:lang w:val="pt-PT"/>
        </w:rPr>
        <w:t xml:space="preserve">a fertilidade. Num estudo de desenvolvimento pré e pós-natal, observou-se um ligeiro aumento do período de gestação, </w:t>
      </w:r>
      <w:r w:rsidR="00E679B6" w:rsidRPr="005A6ED0">
        <w:rPr>
          <w:rFonts w:eastAsia="Times New Roman"/>
          <w:sz w:val="22"/>
          <w:szCs w:val="22"/>
          <w:lang w:val="pt-PT"/>
        </w:rPr>
        <w:t xml:space="preserve">um </w:t>
      </w:r>
      <w:r w:rsidR="002D0780" w:rsidRPr="005A6ED0">
        <w:rPr>
          <w:rFonts w:eastAsia="Times New Roman"/>
          <w:sz w:val="22"/>
          <w:szCs w:val="22"/>
          <w:lang w:val="pt-PT"/>
        </w:rPr>
        <w:t>número reduzido de locais de implantação</w:t>
      </w:r>
      <w:r w:rsidR="00E679B6" w:rsidRPr="005A6ED0">
        <w:rPr>
          <w:rFonts w:eastAsia="Times New Roman"/>
          <w:sz w:val="22"/>
          <w:szCs w:val="22"/>
          <w:lang w:val="pt-PT"/>
        </w:rPr>
        <w:t>, bem como do</w:t>
      </w:r>
      <w:r w:rsidR="002D0780" w:rsidRPr="005A6ED0">
        <w:rPr>
          <w:rFonts w:eastAsia="Times New Roman"/>
          <w:sz w:val="22"/>
          <w:szCs w:val="22"/>
          <w:lang w:val="pt-PT"/>
        </w:rPr>
        <w:t xml:space="preserve"> número de cachorros nascidos. Nos cachorros, observou-se </w:t>
      </w:r>
      <w:r w:rsidR="000D79F6" w:rsidRPr="005A6ED0">
        <w:rPr>
          <w:rFonts w:eastAsia="Times New Roman"/>
          <w:sz w:val="22"/>
          <w:szCs w:val="22"/>
          <w:lang w:val="pt-PT"/>
        </w:rPr>
        <w:t>um</w:t>
      </w:r>
      <w:r w:rsidR="00B77572" w:rsidRPr="005A6ED0">
        <w:rPr>
          <w:rFonts w:eastAsia="Times New Roman"/>
          <w:sz w:val="22"/>
          <w:szCs w:val="22"/>
          <w:lang w:val="pt-PT"/>
        </w:rPr>
        <w:t>a redução do</w:t>
      </w:r>
      <w:r w:rsidR="000D79F6" w:rsidRPr="005A6ED0">
        <w:rPr>
          <w:rFonts w:eastAsia="Times New Roman"/>
          <w:sz w:val="22"/>
          <w:szCs w:val="22"/>
          <w:lang w:val="pt-PT"/>
        </w:rPr>
        <w:t xml:space="preserve"> </w:t>
      </w:r>
      <w:r w:rsidR="002D0780" w:rsidRPr="005A6ED0">
        <w:rPr>
          <w:rFonts w:eastAsia="Times New Roman"/>
          <w:sz w:val="22"/>
          <w:szCs w:val="22"/>
          <w:lang w:val="pt-PT"/>
        </w:rPr>
        <w:t xml:space="preserve">peso corporal médio inicial e </w:t>
      </w:r>
      <w:r w:rsidR="00E679B6" w:rsidRPr="005A6ED0">
        <w:rPr>
          <w:rFonts w:eastAsia="Times New Roman"/>
          <w:sz w:val="22"/>
          <w:szCs w:val="22"/>
          <w:lang w:val="pt-PT"/>
        </w:rPr>
        <w:t xml:space="preserve">um </w:t>
      </w:r>
      <w:r w:rsidR="002D0780" w:rsidRPr="005A6ED0">
        <w:rPr>
          <w:rFonts w:eastAsia="Times New Roman"/>
          <w:sz w:val="22"/>
          <w:szCs w:val="22"/>
          <w:lang w:val="pt-PT"/>
        </w:rPr>
        <w:t xml:space="preserve">período curto de </w:t>
      </w:r>
      <w:r w:rsidR="00B77572" w:rsidRPr="005A6ED0">
        <w:rPr>
          <w:rFonts w:eastAsia="Times New Roman"/>
          <w:sz w:val="22"/>
          <w:szCs w:val="22"/>
          <w:lang w:val="pt-PT"/>
        </w:rPr>
        <w:t xml:space="preserve">ganho de </w:t>
      </w:r>
      <w:r w:rsidR="002D0780" w:rsidRPr="005A6ED0">
        <w:rPr>
          <w:rFonts w:eastAsia="Times New Roman"/>
          <w:sz w:val="22"/>
          <w:szCs w:val="22"/>
          <w:lang w:val="pt-PT"/>
        </w:rPr>
        <w:t>peso corporal</w:t>
      </w:r>
      <w:r w:rsidR="00E679B6" w:rsidRPr="005A6ED0">
        <w:rPr>
          <w:rFonts w:eastAsia="Times New Roman"/>
          <w:sz w:val="22"/>
          <w:szCs w:val="22"/>
          <w:lang w:val="pt-PT"/>
        </w:rPr>
        <w:t xml:space="preserve"> médio reduzido</w:t>
      </w:r>
      <w:r w:rsidR="002D0780" w:rsidRPr="005A6ED0">
        <w:rPr>
          <w:rFonts w:eastAsia="Times New Roman"/>
          <w:sz w:val="22"/>
          <w:szCs w:val="22"/>
          <w:lang w:val="pt-PT"/>
        </w:rPr>
        <w:t>. Em ratos fêmeas lactantas, ruxolitinib e/ou os seus metabolitos foram excretados no leite com uma concentração 13</w:t>
      </w:r>
      <w:r w:rsidR="00604F1D" w:rsidRPr="005A6ED0">
        <w:rPr>
          <w:rFonts w:eastAsia="Times New Roman"/>
          <w:sz w:val="22"/>
          <w:szCs w:val="22"/>
          <w:lang w:val="pt-PT"/>
        </w:rPr>
        <w:t> </w:t>
      </w:r>
      <w:r w:rsidR="002D0780" w:rsidRPr="005A6ED0">
        <w:rPr>
          <w:rFonts w:eastAsia="Times New Roman"/>
          <w:sz w:val="22"/>
          <w:szCs w:val="22"/>
          <w:lang w:val="pt-PT"/>
        </w:rPr>
        <w:t>vezes maior do que a concentração plasmática materna. Ruxolitinib não foi mutagénico ou clastogénico. Ruxolitinib não foi carcinogénico no modelo de rato transgénico Tg.rasH2.</w:t>
      </w:r>
    </w:p>
    <w:p w14:paraId="0D85C4FC" w14:textId="77777777" w:rsidR="002D0780" w:rsidRPr="005A6ED0" w:rsidRDefault="002D0780" w:rsidP="00262142">
      <w:pPr>
        <w:pStyle w:val="Text"/>
        <w:spacing w:before="0"/>
        <w:jc w:val="left"/>
        <w:rPr>
          <w:rFonts w:eastAsia="Times New Roman"/>
          <w:sz w:val="22"/>
          <w:szCs w:val="22"/>
          <w:lang w:val="pt-PT"/>
        </w:rPr>
      </w:pPr>
    </w:p>
    <w:p w14:paraId="0D85C4FD" w14:textId="77777777" w:rsidR="002D0780" w:rsidRPr="005A6ED0" w:rsidRDefault="002D0780" w:rsidP="00262142">
      <w:pPr>
        <w:pStyle w:val="Text"/>
        <w:spacing w:before="0"/>
        <w:jc w:val="left"/>
        <w:rPr>
          <w:rFonts w:eastAsia="Times New Roman"/>
          <w:sz w:val="22"/>
          <w:szCs w:val="22"/>
          <w:lang w:val="pt-PT"/>
        </w:rPr>
      </w:pPr>
    </w:p>
    <w:p w14:paraId="0D85C4FE"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6.</w:t>
      </w:r>
      <w:r w:rsidRPr="005A6ED0">
        <w:rPr>
          <w:b/>
          <w:noProof/>
          <w:szCs w:val="22"/>
          <w:lang w:val="pt-PT"/>
        </w:rPr>
        <w:tab/>
        <w:t>INFORMAÇÕES FARMACÊUTICAS</w:t>
      </w:r>
    </w:p>
    <w:p w14:paraId="0D85C4FF" w14:textId="77777777" w:rsidR="002D0780" w:rsidRPr="005A6ED0" w:rsidRDefault="002D0780" w:rsidP="00262142">
      <w:pPr>
        <w:pStyle w:val="Text"/>
        <w:keepNext/>
        <w:spacing w:before="0"/>
        <w:jc w:val="left"/>
        <w:rPr>
          <w:noProof/>
          <w:sz w:val="22"/>
          <w:szCs w:val="22"/>
          <w:lang w:val="pt-PT"/>
        </w:rPr>
      </w:pPr>
    </w:p>
    <w:p w14:paraId="0D85C500"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6.1</w:t>
      </w:r>
      <w:r w:rsidRPr="005A6ED0">
        <w:rPr>
          <w:b/>
          <w:noProof/>
          <w:szCs w:val="22"/>
          <w:lang w:val="pt-PT"/>
        </w:rPr>
        <w:tab/>
        <w:t>Lista dos excipientes</w:t>
      </w:r>
    </w:p>
    <w:p w14:paraId="0D85C501" w14:textId="77777777" w:rsidR="002D0780" w:rsidRPr="005A6ED0" w:rsidRDefault="002D0780" w:rsidP="00262142">
      <w:pPr>
        <w:pStyle w:val="Text"/>
        <w:keepNext/>
        <w:spacing w:before="0"/>
        <w:jc w:val="left"/>
        <w:rPr>
          <w:noProof/>
          <w:sz w:val="22"/>
          <w:szCs w:val="22"/>
          <w:lang w:val="pt-PT"/>
        </w:rPr>
      </w:pPr>
    </w:p>
    <w:p w14:paraId="0D85C502" w14:textId="77777777" w:rsidR="002D0780" w:rsidRPr="005A6ED0" w:rsidRDefault="002D0780" w:rsidP="00262142">
      <w:pPr>
        <w:pStyle w:val="Text"/>
        <w:keepNext/>
        <w:spacing w:before="0"/>
        <w:jc w:val="left"/>
        <w:rPr>
          <w:rFonts w:eastAsia="Times New Roman"/>
          <w:sz w:val="22"/>
          <w:szCs w:val="22"/>
          <w:lang w:val="pt-PT"/>
        </w:rPr>
      </w:pPr>
      <w:r w:rsidRPr="005A6ED0">
        <w:rPr>
          <w:rFonts w:eastAsia="Times New Roman"/>
          <w:sz w:val="22"/>
          <w:szCs w:val="22"/>
          <w:lang w:val="pt-PT"/>
        </w:rPr>
        <w:t>Celulose</w:t>
      </w:r>
      <w:r w:rsidR="007A040D" w:rsidRPr="005A6ED0">
        <w:rPr>
          <w:rFonts w:eastAsia="Times New Roman"/>
          <w:sz w:val="22"/>
          <w:szCs w:val="22"/>
          <w:lang w:val="pt-PT"/>
        </w:rPr>
        <w:t>,</w:t>
      </w:r>
      <w:r w:rsidRPr="005A6ED0">
        <w:rPr>
          <w:rFonts w:eastAsia="Times New Roman"/>
          <w:sz w:val="22"/>
          <w:szCs w:val="22"/>
          <w:lang w:val="pt-PT"/>
        </w:rPr>
        <w:t xml:space="preserve"> microcristalina</w:t>
      </w:r>
    </w:p>
    <w:p w14:paraId="0D85C503" w14:textId="77777777" w:rsidR="002D0780" w:rsidRPr="005A6ED0" w:rsidRDefault="002D0780" w:rsidP="00262142">
      <w:pPr>
        <w:pStyle w:val="Text"/>
        <w:keepNext/>
        <w:spacing w:before="0"/>
        <w:jc w:val="left"/>
        <w:rPr>
          <w:rFonts w:eastAsia="Times New Roman"/>
          <w:sz w:val="22"/>
          <w:szCs w:val="22"/>
          <w:lang w:val="pt-PT"/>
        </w:rPr>
      </w:pPr>
      <w:r w:rsidRPr="005A6ED0">
        <w:rPr>
          <w:rFonts w:eastAsia="Times New Roman"/>
          <w:sz w:val="22"/>
          <w:szCs w:val="22"/>
          <w:lang w:val="pt-PT"/>
        </w:rPr>
        <w:t>Estearato de magnésio</w:t>
      </w:r>
    </w:p>
    <w:p w14:paraId="0D85C504" w14:textId="77777777" w:rsidR="002D0780" w:rsidRPr="005A6ED0" w:rsidRDefault="002D0780" w:rsidP="00262142">
      <w:pPr>
        <w:pStyle w:val="Text"/>
        <w:keepNext/>
        <w:spacing w:before="0"/>
        <w:jc w:val="left"/>
        <w:rPr>
          <w:rFonts w:eastAsia="Times New Roman"/>
          <w:sz w:val="22"/>
          <w:szCs w:val="22"/>
          <w:lang w:val="pt-PT"/>
        </w:rPr>
      </w:pPr>
      <w:r w:rsidRPr="005A6ED0">
        <w:rPr>
          <w:rFonts w:eastAsia="Times New Roman"/>
          <w:sz w:val="22"/>
          <w:szCs w:val="22"/>
          <w:lang w:val="pt-PT"/>
        </w:rPr>
        <w:t>Sílica, coloidal anidra</w:t>
      </w:r>
    </w:p>
    <w:p w14:paraId="0D85C505" w14:textId="77777777" w:rsidR="002D0780" w:rsidRPr="005A6ED0" w:rsidRDefault="002D0780" w:rsidP="00262142">
      <w:pPr>
        <w:pStyle w:val="Text"/>
        <w:keepNext/>
        <w:spacing w:before="0"/>
        <w:jc w:val="left"/>
        <w:rPr>
          <w:rFonts w:eastAsia="Times New Roman"/>
          <w:sz w:val="22"/>
          <w:szCs w:val="22"/>
          <w:lang w:val="pt-PT"/>
        </w:rPr>
      </w:pPr>
      <w:r w:rsidRPr="005A6ED0">
        <w:rPr>
          <w:rFonts w:eastAsia="Times New Roman"/>
          <w:sz w:val="22"/>
          <w:szCs w:val="22"/>
          <w:lang w:val="pt-PT"/>
        </w:rPr>
        <w:t>Glicolato de amido sódico</w:t>
      </w:r>
      <w:r w:rsidR="007A040D" w:rsidRPr="005A6ED0">
        <w:rPr>
          <w:rFonts w:eastAsia="Times New Roman"/>
          <w:sz w:val="22"/>
          <w:szCs w:val="22"/>
          <w:lang w:val="pt-PT"/>
        </w:rPr>
        <w:t xml:space="preserve"> (Tipo A)</w:t>
      </w:r>
    </w:p>
    <w:p w14:paraId="0D85C506" w14:textId="77777777" w:rsidR="002D0780" w:rsidRPr="005A6ED0" w:rsidRDefault="002D0780" w:rsidP="00262142">
      <w:pPr>
        <w:pStyle w:val="Text"/>
        <w:keepNext/>
        <w:spacing w:before="0"/>
        <w:jc w:val="left"/>
        <w:rPr>
          <w:rFonts w:eastAsia="Times New Roman"/>
          <w:sz w:val="22"/>
          <w:szCs w:val="22"/>
          <w:lang w:val="pt-PT"/>
        </w:rPr>
      </w:pPr>
      <w:r w:rsidRPr="005A6ED0">
        <w:rPr>
          <w:rFonts w:eastAsia="Times New Roman"/>
          <w:sz w:val="22"/>
          <w:szCs w:val="22"/>
          <w:lang w:val="pt-PT"/>
        </w:rPr>
        <w:t>Povidona</w:t>
      </w:r>
      <w:r w:rsidR="00723A4A" w:rsidRPr="005A6ED0">
        <w:rPr>
          <w:rFonts w:eastAsia="Times New Roman"/>
          <w:sz w:val="22"/>
          <w:szCs w:val="22"/>
          <w:lang w:val="pt-PT"/>
        </w:rPr>
        <w:t xml:space="preserve"> K30</w:t>
      </w:r>
    </w:p>
    <w:p w14:paraId="0D85C507" w14:textId="77777777" w:rsidR="002D0780" w:rsidRPr="005A6ED0" w:rsidRDefault="002D0780" w:rsidP="00262142">
      <w:pPr>
        <w:pStyle w:val="Text"/>
        <w:keepNext/>
        <w:spacing w:before="0"/>
        <w:jc w:val="left"/>
        <w:rPr>
          <w:rFonts w:eastAsia="Times New Roman"/>
          <w:sz w:val="22"/>
          <w:szCs w:val="22"/>
          <w:lang w:val="pt-PT"/>
        </w:rPr>
      </w:pPr>
      <w:r w:rsidRPr="005A6ED0">
        <w:rPr>
          <w:rFonts w:eastAsia="Times New Roman"/>
          <w:sz w:val="22"/>
          <w:szCs w:val="22"/>
          <w:lang w:val="pt-PT"/>
        </w:rPr>
        <w:t>Hidroxipropilcelulose</w:t>
      </w:r>
      <w:r w:rsidR="00723A4A" w:rsidRPr="005A6ED0">
        <w:rPr>
          <w:rFonts w:eastAsia="Times New Roman"/>
          <w:sz w:val="22"/>
          <w:szCs w:val="22"/>
          <w:lang w:val="pt-PT"/>
        </w:rPr>
        <w:t xml:space="preserve"> 300 a 600 </w:t>
      </w:r>
      <w:r w:rsidR="007B5970" w:rsidRPr="005A6ED0">
        <w:rPr>
          <w:rFonts w:eastAsia="Times New Roman"/>
          <w:sz w:val="22"/>
          <w:szCs w:val="22"/>
          <w:lang w:val="pt-PT"/>
        </w:rPr>
        <w:t>cp</w:t>
      </w:r>
      <w:r w:rsidR="005B2CCF" w:rsidRPr="005A6ED0">
        <w:rPr>
          <w:rFonts w:eastAsia="Times New Roman"/>
          <w:sz w:val="22"/>
          <w:szCs w:val="22"/>
          <w:lang w:val="pt-PT"/>
        </w:rPr>
        <w:t>s</w:t>
      </w:r>
    </w:p>
    <w:p w14:paraId="0D85C508" w14:textId="77777777" w:rsidR="002D0780" w:rsidRPr="005A6ED0" w:rsidRDefault="002D0780" w:rsidP="00262142">
      <w:pPr>
        <w:pStyle w:val="Text"/>
        <w:spacing w:before="0"/>
        <w:jc w:val="left"/>
        <w:rPr>
          <w:rFonts w:eastAsia="Times New Roman"/>
          <w:sz w:val="22"/>
          <w:szCs w:val="22"/>
          <w:lang w:val="pt-PT"/>
        </w:rPr>
      </w:pPr>
      <w:r w:rsidRPr="005A6ED0">
        <w:rPr>
          <w:rFonts w:eastAsia="Times New Roman"/>
          <w:sz w:val="22"/>
          <w:szCs w:val="22"/>
          <w:lang w:val="pt-PT"/>
        </w:rPr>
        <w:t>Lactose monohidratada</w:t>
      </w:r>
    </w:p>
    <w:p w14:paraId="0D85C509" w14:textId="77777777" w:rsidR="002D0780" w:rsidRPr="005A6ED0" w:rsidRDefault="002D0780" w:rsidP="00262142">
      <w:pPr>
        <w:pStyle w:val="Text"/>
        <w:spacing w:before="0"/>
        <w:jc w:val="left"/>
        <w:rPr>
          <w:rFonts w:eastAsia="Times New Roman"/>
          <w:sz w:val="22"/>
          <w:szCs w:val="22"/>
          <w:lang w:val="pt-PT"/>
        </w:rPr>
      </w:pPr>
    </w:p>
    <w:p w14:paraId="0D85C50A"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6.2</w:t>
      </w:r>
      <w:r w:rsidRPr="005A6ED0">
        <w:rPr>
          <w:b/>
          <w:noProof/>
          <w:szCs w:val="22"/>
          <w:lang w:val="pt-PT"/>
        </w:rPr>
        <w:tab/>
        <w:t>Incompatibilidades</w:t>
      </w:r>
    </w:p>
    <w:p w14:paraId="0D85C50B" w14:textId="77777777" w:rsidR="002D0780" w:rsidRPr="005A6ED0" w:rsidRDefault="002D0780" w:rsidP="00262142">
      <w:pPr>
        <w:pStyle w:val="Text"/>
        <w:keepNext/>
        <w:spacing w:before="0"/>
        <w:jc w:val="left"/>
        <w:rPr>
          <w:rFonts w:eastAsia="Times New Roman"/>
          <w:sz w:val="22"/>
          <w:szCs w:val="22"/>
          <w:lang w:val="pt-PT"/>
        </w:rPr>
      </w:pPr>
    </w:p>
    <w:p w14:paraId="0D85C50C" w14:textId="77777777" w:rsidR="002D0780" w:rsidRPr="005A6ED0" w:rsidRDefault="002D0780" w:rsidP="00262142">
      <w:pPr>
        <w:pStyle w:val="Text"/>
        <w:spacing w:before="0"/>
        <w:jc w:val="left"/>
        <w:rPr>
          <w:rFonts w:eastAsia="Times New Roman"/>
          <w:sz w:val="22"/>
          <w:szCs w:val="22"/>
          <w:lang w:val="pt-PT"/>
        </w:rPr>
      </w:pPr>
      <w:r w:rsidRPr="005A6ED0">
        <w:rPr>
          <w:rFonts w:eastAsia="Times New Roman"/>
          <w:sz w:val="22"/>
          <w:szCs w:val="22"/>
          <w:lang w:val="pt-PT"/>
        </w:rPr>
        <w:t>Não aplicável.</w:t>
      </w:r>
    </w:p>
    <w:p w14:paraId="0D85C50D" w14:textId="77777777" w:rsidR="002D0780" w:rsidRPr="005A6ED0" w:rsidRDefault="002D0780" w:rsidP="00262142">
      <w:pPr>
        <w:pStyle w:val="Text"/>
        <w:spacing w:before="0"/>
        <w:jc w:val="left"/>
        <w:rPr>
          <w:rFonts w:eastAsia="Times New Roman"/>
          <w:sz w:val="22"/>
          <w:szCs w:val="22"/>
          <w:lang w:val="pt-PT"/>
        </w:rPr>
      </w:pPr>
    </w:p>
    <w:p w14:paraId="0D85C50E"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6.3</w:t>
      </w:r>
      <w:r w:rsidRPr="005A6ED0">
        <w:rPr>
          <w:b/>
          <w:noProof/>
          <w:szCs w:val="22"/>
          <w:lang w:val="pt-PT"/>
        </w:rPr>
        <w:tab/>
        <w:t>Prazo de validade</w:t>
      </w:r>
    </w:p>
    <w:p w14:paraId="0D85C50F" w14:textId="77777777" w:rsidR="002D0780" w:rsidRPr="005A6ED0" w:rsidRDefault="002D0780" w:rsidP="00262142">
      <w:pPr>
        <w:pStyle w:val="Text"/>
        <w:keepNext/>
        <w:spacing w:before="0"/>
        <w:jc w:val="left"/>
        <w:rPr>
          <w:rFonts w:eastAsia="Times New Roman"/>
          <w:sz w:val="22"/>
          <w:szCs w:val="22"/>
          <w:lang w:val="pt-PT"/>
        </w:rPr>
      </w:pPr>
    </w:p>
    <w:p w14:paraId="0D85C510" w14:textId="77777777" w:rsidR="00335AF9" w:rsidRPr="005A6ED0" w:rsidRDefault="0032215D" w:rsidP="00262142">
      <w:pPr>
        <w:pStyle w:val="Text"/>
        <w:spacing w:before="0"/>
        <w:jc w:val="left"/>
        <w:rPr>
          <w:rFonts w:eastAsia="Times New Roman"/>
          <w:sz w:val="22"/>
          <w:szCs w:val="22"/>
          <w:lang w:val="pt-PT"/>
        </w:rPr>
      </w:pPr>
      <w:r w:rsidRPr="005A6ED0">
        <w:rPr>
          <w:rFonts w:eastAsia="Times New Roman"/>
          <w:sz w:val="22"/>
          <w:szCs w:val="22"/>
          <w:lang w:val="pt-PT"/>
        </w:rPr>
        <w:t>3</w:t>
      </w:r>
      <w:r w:rsidR="000E5963" w:rsidRPr="005A6ED0">
        <w:rPr>
          <w:rFonts w:eastAsia="Times New Roman"/>
          <w:sz w:val="22"/>
          <w:szCs w:val="22"/>
          <w:lang w:val="pt-PT"/>
        </w:rPr>
        <w:t> anos</w:t>
      </w:r>
    </w:p>
    <w:p w14:paraId="0D85C511" w14:textId="77777777" w:rsidR="002D0780" w:rsidRPr="005A6ED0" w:rsidRDefault="002D0780" w:rsidP="00262142">
      <w:pPr>
        <w:pStyle w:val="Text"/>
        <w:spacing w:before="0"/>
        <w:jc w:val="left"/>
        <w:rPr>
          <w:rFonts w:eastAsia="Times New Roman"/>
          <w:sz w:val="22"/>
          <w:szCs w:val="22"/>
          <w:lang w:val="pt-PT"/>
        </w:rPr>
      </w:pPr>
    </w:p>
    <w:p w14:paraId="0D85C512"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6.4</w:t>
      </w:r>
      <w:r w:rsidRPr="005A6ED0">
        <w:rPr>
          <w:b/>
          <w:noProof/>
          <w:szCs w:val="22"/>
          <w:lang w:val="pt-PT"/>
        </w:rPr>
        <w:tab/>
        <w:t>Precauções especiais de conservação</w:t>
      </w:r>
    </w:p>
    <w:p w14:paraId="0D85C513" w14:textId="77777777" w:rsidR="002D0780" w:rsidRPr="005A6ED0" w:rsidRDefault="002D0780" w:rsidP="00262142">
      <w:pPr>
        <w:pStyle w:val="Text"/>
        <w:keepNext/>
        <w:spacing w:before="0"/>
        <w:jc w:val="left"/>
        <w:rPr>
          <w:rFonts w:eastAsia="Times New Roman"/>
          <w:sz w:val="22"/>
          <w:szCs w:val="22"/>
          <w:lang w:val="pt-PT"/>
        </w:rPr>
      </w:pPr>
    </w:p>
    <w:p w14:paraId="0D85C514" w14:textId="77777777" w:rsidR="002D0780" w:rsidRPr="005A6ED0" w:rsidRDefault="002D0780"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515" w14:textId="77777777" w:rsidR="002D0780" w:rsidRPr="005A6ED0" w:rsidRDefault="002D0780" w:rsidP="00262142">
      <w:pPr>
        <w:pStyle w:val="Text"/>
        <w:spacing w:before="0"/>
        <w:jc w:val="left"/>
        <w:rPr>
          <w:rFonts w:eastAsia="Times New Roman"/>
          <w:sz w:val="22"/>
          <w:szCs w:val="22"/>
          <w:lang w:val="pt-PT"/>
        </w:rPr>
      </w:pPr>
    </w:p>
    <w:p w14:paraId="0D85C516"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6.5</w:t>
      </w:r>
      <w:r w:rsidRPr="005A6ED0">
        <w:rPr>
          <w:b/>
          <w:noProof/>
          <w:szCs w:val="22"/>
          <w:lang w:val="pt-PT"/>
        </w:rPr>
        <w:tab/>
        <w:t>Natureza e conteúdo do recipiente</w:t>
      </w:r>
    </w:p>
    <w:p w14:paraId="0D85C517" w14:textId="77777777" w:rsidR="002D0780" w:rsidRPr="005A6ED0" w:rsidRDefault="002D0780" w:rsidP="00262142">
      <w:pPr>
        <w:pStyle w:val="Text"/>
        <w:keepNext/>
        <w:spacing w:before="0"/>
        <w:jc w:val="left"/>
        <w:rPr>
          <w:rFonts w:eastAsia="Times New Roman"/>
          <w:sz w:val="22"/>
          <w:szCs w:val="22"/>
          <w:lang w:val="pt-PT"/>
        </w:rPr>
      </w:pPr>
    </w:p>
    <w:p w14:paraId="0D85C518" w14:textId="7F29AA5A" w:rsidR="00335AF9" w:rsidRPr="005A6ED0" w:rsidRDefault="00335AF9" w:rsidP="00262142">
      <w:pPr>
        <w:pStyle w:val="Text"/>
        <w:spacing w:before="0"/>
        <w:jc w:val="left"/>
        <w:rPr>
          <w:rFonts w:eastAsia="Times New Roman"/>
          <w:sz w:val="22"/>
          <w:szCs w:val="22"/>
          <w:lang w:val="pt-PT"/>
        </w:rPr>
      </w:pPr>
      <w:r w:rsidRPr="005A6ED0">
        <w:rPr>
          <w:rFonts w:eastAsia="Times New Roman"/>
          <w:sz w:val="22"/>
          <w:szCs w:val="22"/>
          <w:lang w:val="pt-PT"/>
        </w:rPr>
        <w:t>Blisters de alumínio/PVC/</w:t>
      </w:r>
      <w:r w:rsidR="00C76D21" w:rsidRPr="00C76D21">
        <w:rPr>
          <w:rFonts w:eastAsia="Times New Roman"/>
          <w:sz w:val="22"/>
          <w:szCs w:val="22"/>
          <w:lang w:val="pt-PT"/>
        </w:rPr>
        <w:t>PE/PVDC</w:t>
      </w:r>
      <w:r w:rsidRPr="005A6ED0">
        <w:rPr>
          <w:rFonts w:eastAsia="Times New Roman"/>
          <w:sz w:val="22"/>
          <w:szCs w:val="22"/>
          <w:lang w:val="pt-PT"/>
        </w:rPr>
        <w:t xml:space="preserve"> contendo 14 ou 56 comprimidos ou embalagens múltiplas contendo 168 (3 embalagens de 56) comprimidos.</w:t>
      </w:r>
    </w:p>
    <w:p w14:paraId="0D85C519" w14:textId="77777777" w:rsidR="002D0780" w:rsidRPr="005A6ED0" w:rsidRDefault="002D0780" w:rsidP="00262142">
      <w:pPr>
        <w:pStyle w:val="Text"/>
        <w:spacing w:before="0"/>
        <w:jc w:val="left"/>
        <w:rPr>
          <w:rFonts w:eastAsia="Times New Roman"/>
          <w:sz w:val="22"/>
          <w:szCs w:val="22"/>
          <w:lang w:val="pt-PT"/>
        </w:rPr>
      </w:pPr>
    </w:p>
    <w:p w14:paraId="0D85C51A" w14:textId="77777777" w:rsidR="00335AF9" w:rsidRPr="005A6ED0" w:rsidRDefault="00335AF9" w:rsidP="00262142">
      <w:pPr>
        <w:pStyle w:val="Text"/>
        <w:spacing w:before="0"/>
        <w:jc w:val="left"/>
        <w:rPr>
          <w:sz w:val="22"/>
          <w:szCs w:val="22"/>
          <w:lang w:val="pt-PT"/>
        </w:rPr>
      </w:pPr>
      <w:r w:rsidRPr="005A6ED0">
        <w:rPr>
          <w:sz w:val="22"/>
          <w:szCs w:val="22"/>
        </w:rPr>
        <w:t>É possível que não sejam comercializadas todas as apresentações</w:t>
      </w:r>
      <w:r w:rsidRPr="005A6ED0">
        <w:rPr>
          <w:sz w:val="22"/>
          <w:szCs w:val="22"/>
          <w:lang w:val="pt-PT"/>
        </w:rPr>
        <w:t>.</w:t>
      </w:r>
    </w:p>
    <w:p w14:paraId="0D85C51B" w14:textId="77777777" w:rsidR="00335AF9" w:rsidRPr="005A6ED0" w:rsidRDefault="00335AF9" w:rsidP="00262142">
      <w:pPr>
        <w:pStyle w:val="Text"/>
        <w:spacing w:before="0"/>
        <w:jc w:val="left"/>
        <w:rPr>
          <w:rFonts w:eastAsia="Times New Roman"/>
          <w:sz w:val="22"/>
          <w:szCs w:val="22"/>
          <w:lang w:val="pt-PT"/>
        </w:rPr>
      </w:pPr>
    </w:p>
    <w:p w14:paraId="0D85C51C" w14:textId="77777777" w:rsidR="002D0780" w:rsidRPr="005A6ED0" w:rsidRDefault="002D0780" w:rsidP="00262142">
      <w:pPr>
        <w:keepNext/>
        <w:suppressLineNumbers/>
        <w:spacing w:line="240" w:lineRule="auto"/>
        <w:ind w:left="567" w:hanging="567"/>
        <w:rPr>
          <w:noProof/>
          <w:szCs w:val="22"/>
          <w:lang w:val="pt-PT"/>
        </w:rPr>
      </w:pPr>
      <w:bookmarkStart w:id="53" w:name="OLE_LINK1"/>
      <w:r w:rsidRPr="005A6ED0">
        <w:rPr>
          <w:b/>
          <w:noProof/>
          <w:szCs w:val="22"/>
          <w:lang w:val="pt-PT"/>
        </w:rPr>
        <w:t>6.6</w:t>
      </w:r>
      <w:r w:rsidRPr="005A6ED0">
        <w:rPr>
          <w:b/>
          <w:noProof/>
          <w:szCs w:val="22"/>
          <w:lang w:val="pt-PT"/>
        </w:rPr>
        <w:tab/>
        <w:t>Precauções especiais de eliminação</w:t>
      </w:r>
    </w:p>
    <w:p w14:paraId="0D85C51D" w14:textId="77777777" w:rsidR="002D0780" w:rsidRPr="005A6ED0" w:rsidRDefault="002D0780" w:rsidP="00262142">
      <w:pPr>
        <w:pStyle w:val="Text"/>
        <w:keepNext/>
        <w:spacing w:before="0"/>
        <w:jc w:val="left"/>
        <w:rPr>
          <w:rFonts w:eastAsia="Times New Roman"/>
          <w:sz w:val="22"/>
          <w:szCs w:val="22"/>
          <w:lang w:val="pt-PT"/>
        </w:rPr>
      </w:pPr>
    </w:p>
    <w:p w14:paraId="0D85C51F" w14:textId="2E7B0FFC" w:rsidR="002D0780" w:rsidRPr="00D64FA9" w:rsidRDefault="00CF2DEA" w:rsidP="00262142">
      <w:pPr>
        <w:pStyle w:val="Text"/>
        <w:spacing w:before="0"/>
        <w:jc w:val="left"/>
        <w:rPr>
          <w:rFonts w:eastAsia="Times New Roman"/>
          <w:sz w:val="22"/>
          <w:szCs w:val="22"/>
          <w:lang w:val="pt-PT"/>
        </w:rPr>
      </w:pPr>
      <w:r w:rsidRPr="00D64FA9">
        <w:rPr>
          <w:sz w:val="22"/>
          <w:szCs w:val="22"/>
        </w:rPr>
        <w:t>Qualquer medicamento não utilizado ou resíduos devem ser eliminados de acordo com as exigências locais.</w:t>
      </w:r>
      <w:bookmarkEnd w:id="53"/>
    </w:p>
    <w:p w14:paraId="0D85C520" w14:textId="3648C086" w:rsidR="002D0780" w:rsidRDefault="002D0780" w:rsidP="00262142">
      <w:pPr>
        <w:pStyle w:val="Text"/>
        <w:spacing w:before="0"/>
        <w:jc w:val="left"/>
        <w:rPr>
          <w:rFonts w:eastAsia="Times New Roman"/>
          <w:sz w:val="22"/>
          <w:szCs w:val="22"/>
          <w:lang w:val="pt-PT"/>
        </w:rPr>
      </w:pPr>
    </w:p>
    <w:p w14:paraId="200E9F29" w14:textId="77777777" w:rsidR="0036797D" w:rsidRPr="005A6ED0" w:rsidRDefault="0036797D" w:rsidP="00262142">
      <w:pPr>
        <w:pStyle w:val="Text"/>
        <w:spacing w:before="0"/>
        <w:jc w:val="left"/>
        <w:rPr>
          <w:rFonts w:eastAsia="Times New Roman"/>
          <w:sz w:val="22"/>
          <w:szCs w:val="22"/>
          <w:lang w:val="pt-PT"/>
        </w:rPr>
      </w:pPr>
    </w:p>
    <w:p w14:paraId="0D85C521"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7.</w:t>
      </w:r>
      <w:r w:rsidRPr="005A6ED0">
        <w:rPr>
          <w:b/>
          <w:noProof/>
          <w:szCs w:val="22"/>
          <w:lang w:val="pt-PT"/>
        </w:rPr>
        <w:tab/>
        <w:t>TITULAR DA AUTORIZAÇÃO DE INTRODUÇÃO NO MERCADO</w:t>
      </w:r>
    </w:p>
    <w:p w14:paraId="0D85C522" w14:textId="77777777" w:rsidR="002D0780" w:rsidRPr="005A6ED0" w:rsidRDefault="002D0780" w:rsidP="00262142">
      <w:pPr>
        <w:pStyle w:val="Text"/>
        <w:keepNext/>
        <w:spacing w:before="0"/>
        <w:jc w:val="left"/>
        <w:rPr>
          <w:rFonts w:eastAsia="Times New Roman"/>
          <w:sz w:val="22"/>
          <w:szCs w:val="22"/>
          <w:lang w:val="pt-PT"/>
        </w:rPr>
      </w:pPr>
    </w:p>
    <w:p w14:paraId="0D85C523" w14:textId="77777777" w:rsidR="002D0780" w:rsidRPr="005A6ED0" w:rsidRDefault="002D0780" w:rsidP="00262142">
      <w:pPr>
        <w:pStyle w:val="Text"/>
        <w:keepNext/>
        <w:spacing w:before="0"/>
        <w:jc w:val="left"/>
        <w:rPr>
          <w:rFonts w:eastAsia="Times New Roman"/>
          <w:sz w:val="22"/>
          <w:szCs w:val="22"/>
          <w:lang w:val="en-GB"/>
        </w:rPr>
      </w:pPr>
      <w:r w:rsidRPr="005A6ED0">
        <w:rPr>
          <w:rFonts w:eastAsia="Times New Roman"/>
          <w:sz w:val="22"/>
          <w:szCs w:val="22"/>
          <w:lang w:val="en-GB"/>
        </w:rPr>
        <w:t>Novartis Europharm Limited</w:t>
      </w:r>
    </w:p>
    <w:p w14:paraId="0D85C524" w14:textId="77777777" w:rsidR="00192E52" w:rsidRPr="005A6ED0" w:rsidRDefault="00192E52" w:rsidP="00262142">
      <w:pPr>
        <w:keepNext/>
        <w:spacing w:line="240" w:lineRule="auto"/>
        <w:rPr>
          <w:color w:val="000000"/>
        </w:rPr>
      </w:pPr>
      <w:r w:rsidRPr="005A6ED0">
        <w:rPr>
          <w:color w:val="000000"/>
        </w:rPr>
        <w:t>Vista Building</w:t>
      </w:r>
    </w:p>
    <w:p w14:paraId="0D85C525" w14:textId="77777777" w:rsidR="00192E52" w:rsidRPr="005A6ED0" w:rsidRDefault="00192E52" w:rsidP="00262142">
      <w:pPr>
        <w:keepNext/>
        <w:spacing w:line="240" w:lineRule="auto"/>
        <w:rPr>
          <w:color w:val="000000"/>
        </w:rPr>
      </w:pPr>
      <w:r w:rsidRPr="005A6ED0">
        <w:rPr>
          <w:color w:val="000000"/>
        </w:rPr>
        <w:t>Elm Park, Merrion Road</w:t>
      </w:r>
    </w:p>
    <w:p w14:paraId="0D85C526"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527" w14:textId="77777777" w:rsidR="00192E52" w:rsidRPr="005A6ED0" w:rsidRDefault="00192E52" w:rsidP="00262142">
      <w:pPr>
        <w:spacing w:line="240" w:lineRule="auto"/>
        <w:rPr>
          <w:color w:val="000000"/>
          <w:lang w:val="pt-PT"/>
        </w:rPr>
      </w:pPr>
      <w:r w:rsidRPr="005A6ED0">
        <w:rPr>
          <w:color w:val="000000"/>
          <w:lang w:val="pt-PT"/>
        </w:rPr>
        <w:t>Irlanda</w:t>
      </w:r>
    </w:p>
    <w:p w14:paraId="0D85C528" w14:textId="77777777" w:rsidR="002D0780" w:rsidRPr="005A6ED0" w:rsidRDefault="002D0780" w:rsidP="00262142">
      <w:pPr>
        <w:pStyle w:val="Text"/>
        <w:spacing w:before="0"/>
        <w:jc w:val="left"/>
        <w:rPr>
          <w:rFonts w:eastAsia="Times New Roman"/>
          <w:sz w:val="22"/>
          <w:szCs w:val="22"/>
          <w:lang w:val="pt-PT"/>
        </w:rPr>
      </w:pPr>
    </w:p>
    <w:p w14:paraId="0D85C529" w14:textId="77777777" w:rsidR="002D0780" w:rsidRPr="005A6ED0" w:rsidRDefault="002D0780" w:rsidP="00262142">
      <w:pPr>
        <w:pStyle w:val="Text"/>
        <w:spacing w:before="0"/>
        <w:jc w:val="left"/>
        <w:rPr>
          <w:rFonts w:eastAsia="Times New Roman"/>
          <w:sz w:val="22"/>
          <w:szCs w:val="22"/>
          <w:lang w:val="pt-PT"/>
        </w:rPr>
      </w:pPr>
    </w:p>
    <w:p w14:paraId="0D85C52A" w14:textId="77777777" w:rsidR="002D0780" w:rsidRPr="005A6ED0" w:rsidRDefault="002D0780" w:rsidP="00262142">
      <w:pPr>
        <w:suppressLineNumbers/>
        <w:spacing w:line="240" w:lineRule="auto"/>
        <w:ind w:left="567" w:hanging="567"/>
        <w:rPr>
          <w:b/>
          <w:noProof/>
          <w:szCs w:val="22"/>
          <w:lang w:val="pt-PT"/>
        </w:rPr>
      </w:pPr>
      <w:r w:rsidRPr="005A6ED0">
        <w:rPr>
          <w:b/>
          <w:noProof/>
          <w:szCs w:val="22"/>
          <w:lang w:val="pt-PT"/>
        </w:rPr>
        <w:t>8.</w:t>
      </w:r>
      <w:r w:rsidRPr="005A6ED0">
        <w:rPr>
          <w:b/>
          <w:noProof/>
          <w:szCs w:val="22"/>
          <w:lang w:val="pt-PT"/>
        </w:rPr>
        <w:tab/>
        <w:t>NÚMERO(S) DA AUTORIZAÇÃO DE INTRODUÇÃO NO MERCADO</w:t>
      </w:r>
    </w:p>
    <w:p w14:paraId="0D85C52B" w14:textId="77777777" w:rsidR="002D0780" w:rsidRPr="005A6ED0" w:rsidRDefault="002D0780" w:rsidP="00262142">
      <w:pPr>
        <w:pStyle w:val="Text"/>
        <w:spacing w:before="0"/>
        <w:jc w:val="left"/>
        <w:rPr>
          <w:rFonts w:eastAsia="Times New Roman"/>
          <w:sz w:val="22"/>
          <w:szCs w:val="22"/>
          <w:lang w:val="pt-PT"/>
        </w:rPr>
      </w:pPr>
    </w:p>
    <w:p w14:paraId="0D85C52C" w14:textId="77777777" w:rsidR="007B5970" w:rsidRPr="005A6ED0" w:rsidRDefault="007B5970" w:rsidP="00262142">
      <w:pPr>
        <w:pStyle w:val="Text"/>
        <w:keepNext/>
        <w:spacing w:before="0"/>
        <w:jc w:val="left"/>
        <w:rPr>
          <w:sz w:val="22"/>
          <w:szCs w:val="22"/>
          <w:u w:val="single"/>
          <w:lang w:val="pt-PT"/>
        </w:rPr>
      </w:pPr>
      <w:r w:rsidRPr="005A6ED0">
        <w:rPr>
          <w:sz w:val="22"/>
          <w:szCs w:val="22"/>
          <w:u w:val="single"/>
          <w:lang w:val="pt-PT"/>
        </w:rPr>
        <w:t>Jakavi 5 mg comprimidos</w:t>
      </w:r>
    </w:p>
    <w:p w14:paraId="0D85C52D" w14:textId="77777777" w:rsidR="003D2B01" w:rsidRPr="005A6ED0" w:rsidRDefault="003D2B01" w:rsidP="00262142">
      <w:pPr>
        <w:pStyle w:val="Text"/>
        <w:spacing w:before="0"/>
        <w:jc w:val="left"/>
        <w:rPr>
          <w:rFonts w:eastAsia="Times New Roman"/>
          <w:sz w:val="22"/>
          <w:szCs w:val="22"/>
          <w:lang w:val="pt-PT"/>
        </w:rPr>
      </w:pPr>
      <w:r w:rsidRPr="005A6ED0">
        <w:rPr>
          <w:rFonts w:eastAsia="Times New Roman"/>
          <w:sz w:val="22"/>
          <w:szCs w:val="22"/>
          <w:lang w:val="pt-PT"/>
        </w:rPr>
        <w:t>EU/1/12/773/00</w:t>
      </w:r>
      <w:r w:rsidR="00C741E2" w:rsidRPr="005A6ED0">
        <w:rPr>
          <w:rFonts w:eastAsia="Times New Roman"/>
          <w:sz w:val="22"/>
          <w:szCs w:val="22"/>
          <w:lang w:val="pt-PT"/>
        </w:rPr>
        <w:t>4</w:t>
      </w:r>
      <w:r w:rsidRPr="005A6ED0">
        <w:rPr>
          <w:rFonts w:eastAsia="Times New Roman"/>
          <w:sz w:val="22"/>
          <w:szCs w:val="22"/>
          <w:lang w:val="pt-PT"/>
        </w:rPr>
        <w:t>-00</w:t>
      </w:r>
      <w:r w:rsidR="00C741E2" w:rsidRPr="005A6ED0">
        <w:rPr>
          <w:rFonts w:eastAsia="Times New Roman"/>
          <w:sz w:val="22"/>
          <w:szCs w:val="22"/>
          <w:lang w:val="pt-PT"/>
        </w:rPr>
        <w:t>6</w:t>
      </w:r>
    </w:p>
    <w:p w14:paraId="0D85C52E" w14:textId="77777777" w:rsidR="00723A4A" w:rsidRPr="005A6ED0" w:rsidRDefault="00723A4A" w:rsidP="00262142">
      <w:pPr>
        <w:pStyle w:val="Text"/>
        <w:spacing w:before="0"/>
        <w:jc w:val="left"/>
        <w:rPr>
          <w:rFonts w:eastAsia="Times New Roman"/>
          <w:sz w:val="22"/>
          <w:szCs w:val="22"/>
          <w:lang w:val="pt-PT"/>
        </w:rPr>
      </w:pPr>
    </w:p>
    <w:p w14:paraId="0D85C52F" w14:textId="77777777" w:rsidR="007B5970" w:rsidRPr="005A6ED0" w:rsidRDefault="007B5970" w:rsidP="00262142">
      <w:pPr>
        <w:pStyle w:val="Text"/>
        <w:keepNext/>
        <w:spacing w:before="0"/>
        <w:jc w:val="left"/>
        <w:rPr>
          <w:sz w:val="22"/>
          <w:szCs w:val="22"/>
          <w:u w:val="single"/>
          <w:lang w:val="pt-PT"/>
        </w:rPr>
      </w:pPr>
      <w:r w:rsidRPr="005A6ED0">
        <w:rPr>
          <w:sz w:val="22"/>
          <w:szCs w:val="22"/>
          <w:u w:val="single"/>
          <w:lang w:val="pt-PT"/>
        </w:rPr>
        <w:t>Jakavi 10 mg comprimidos</w:t>
      </w:r>
    </w:p>
    <w:p w14:paraId="0D85C530" w14:textId="77777777" w:rsidR="00723A4A" w:rsidRPr="005A6ED0" w:rsidRDefault="00723A4A" w:rsidP="00262142">
      <w:pPr>
        <w:pStyle w:val="Text"/>
        <w:spacing w:before="0"/>
        <w:jc w:val="left"/>
        <w:rPr>
          <w:rFonts w:eastAsia="Times New Roman"/>
          <w:sz w:val="22"/>
          <w:szCs w:val="22"/>
          <w:lang w:val="pt-PT"/>
        </w:rPr>
      </w:pPr>
      <w:r w:rsidRPr="005A6ED0">
        <w:rPr>
          <w:color w:val="000000"/>
          <w:sz w:val="22"/>
          <w:szCs w:val="22"/>
        </w:rPr>
        <w:t>EU/1/12/773/0</w:t>
      </w:r>
      <w:r w:rsidRPr="005A6ED0">
        <w:rPr>
          <w:color w:val="000000"/>
          <w:sz w:val="22"/>
          <w:szCs w:val="22"/>
          <w:lang w:val="pt-PT"/>
        </w:rPr>
        <w:t>14</w:t>
      </w:r>
      <w:r w:rsidRPr="005A6ED0">
        <w:rPr>
          <w:color w:val="000000"/>
          <w:sz w:val="22"/>
          <w:szCs w:val="22"/>
        </w:rPr>
        <w:t>-0</w:t>
      </w:r>
      <w:r w:rsidRPr="005A6ED0">
        <w:rPr>
          <w:color w:val="000000"/>
          <w:sz w:val="22"/>
          <w:szCs w:val="22"/>
          <w:lang w:val="pt-PT"/>
        </w:rPr>
        <w:t>16</w:t>
      </w:r>
    </w:p>
    <w:p w14:paraId="0D85C531" w14:textId="77777777" w:rsidR="00723A4A" w:rsidRPr="005A6ED0" w:rsidRDefault="00723A4A" w:rsidP="00262142">
      <w:pPr>
        <w:pStyle w:val="Text"/>
        <w:spacing w:before="0"/>
        <w:jc w:val="left"/>
        <w:rPr>
          <w:rFonts w:eastAsia="Times New Roman"/>
          <w:sz w:val="22"/>
          <w:szCs w:val="22"/>
          <w:lang w:val="pt-PT"/>
        </w:rPr>
      </w:pPr>
    </w:p>
    <w:p w14:paraId="0D85C532" w14:textId="77777777" w:rsidR="007B5970" w:rsidRPr="005A6ED0" w:rsidRDefault="007B5970" w:rsidP="00262142">
      <w:pPr>
        <w:keepNext/>
        <w:tabs>
          <w:tab w:val="clear" w:pos="567"/>
        </w:tabs>
        <w:spacing w:line="240" w:lineRule="auto"/>
        <w:rPr>
          <w:noProof/>
          <w:szCs w:val="22"/>
          <w:u w:val="single"/>
          <w:lang w:val="pt-PT"/>
        </w:rPr>
      </w:pPr>
      <w:r w:rsidRPr="005A6ED0">
        <w:rPr>
          <w:noProof/>
          <w:szCs w:val="22"/>
          <w:u w:val="single"/>
          <w:lang w:val="pt-PT"/>
        </w:rPr>
        <w:t>Jakavi 15 mg comprimidos</w:t>
      </w:r>
    </w:p>
    <w:p w14:paraId="0D85C533" w14:textId="77777777" w:rsidR="00723A4A" w:rsidRPr="005A6ED0" w:rsidRDefault="00723A4A" w:rsidP="00262142">
      <w:pPr>
        <w:pStyle w:val="Text"/>
        <w:spacing w:before="0"/>
        <w:jc w:val="left"/>
        <w:rPr>
          <w:rFonts w:eastAsia="Times New Roman"/>
          <w:sz w:val="22"/>
          <w:szCs w:val="22"/>
          <w:lang w:val="pt-PT"/>
        </w:rPr>
      </w:pPr>
      <w:r w:rsidRPr="005A6ED0">
        <w:rPr>
          <w:rFonts w:eastAsia="Times New Roman"/>
          <w:sz w:val="22"/>
          <w:szCs w:val="22"/>
          <w:lang w:val="pt-PT"/>
        </w:rPr>
        <w:t>EU/1/12/773/007-009</w:t>
      </w:r>
    </w:p>
    <w:p w14:paraId="0D85C534" w14:textId="77777777" w:rsidR="002D0780" w:rsidRPr="005A6ED0" w:rsidRDefault="002D0780" w:rsidP="00262142">
      <w:pPr>
        <w:pStyle w:val="Text"/>
        <w:spacing w:before="0"/>
        <w:jc w:val="left"/>
        <w:rPr>
          <w:rFonts w:eastAsia="Times New Roman"/>
          <w:sz w:val="22"/>
          <w:szCs w:val="22"/>
          <w:lang w:val="pt-PT"/>
        </w:rPr>
      </w:pPr>
    </w:p>
    <w:p w14:paraId="0D85C535" w14:textId="77777777" w:rsidR="007B5970" w:rsidRPr="005A6ED0" w:rsidRDefault="007B5970" w:rsidP="00262142">
      <w:pPr>
        <w:pStyle w:val="Text"/>
        <w:keepNext/>
        <w:spacing w:before="0"/>
        <w:jc w:val="left"/>
        <w:rPr>
          <w:rFonts w:eastAsia="Times New Roman"/>
          <w:sz w:val="22"/>
          <w:szCs w:val="22"/>
          <w:u w:val="single"/>
          <w:lang w:val="pt-PT"/>
        </w:rPr>
      </w:pPr>
      <w:r w:rsidRPr="005A6ED0">
        <w:rPr>
          <w:noProof/>
          <w:sz w:val="22"/>
          <w:szCs w:val="22"/>
          <w:u w:val="single"/>
          <w:lang w:val="pt-PT"/>
        </w:rPr>
        <w:t>Jakavi 20 mg comprimidos</w:t>
      </w:r>
    </w:p>
    <w:p w14:paraId="0D85C536" w14:textId="77777777" w:rsidR="002D0780" w:rsidRPr="005A6ED0" w:rsidRDefault="00723A4A" w:rsidP="00262142">
      <w:pPr>
        <w:pStyle w:val="Text"/>
        <w:spacing w:before="0"/>
        <w:jc w:val="left"/>
        <w:rPr>
          <w:rFonts w:eastAsia="Times New Roman"/>
          <w:sz w:val="22"/>
          <w:szCs w:val="22"/>
          <w:lang w:val="pt-PT"/>
        </w:rPr>
      </w:pPr>
      <w:r w:rsidRPr="005A6ED0">
        <w:rPr>
          <w:rFonts w:eastAsia="Times New Roman"/>
          <w:sz w:val="22"/>
          <w:szCs w:val="22"/>
          <w:lang w:val="pt-PT"/>
        </w:rPr>
        <w:t>EU/1/12/773/010-012</w:t>
      </w:r>
    </w:p>
    <w:p w14:paraId="0D85C537" w14:textId="77777777" w:rsidR="00723A4A" w:rsidRPr="005A6ED0" w:rsidRDefault="00723A4A" w:rsidP="00262142">
      <w:pPr>
        <w:pStyle w:val="Text"/>
        <w:spacing w:before="0"/>
        <w:jc w:val="left"/>
        <w:rPr>
          <w:rFonts w:eastAsia="Times New Roman"/>
          <w:sz w:val="22"/>
          <w:szCs w:val="22"/>
          <w:lang w:val="pt-PT"/>
        </w:rPr>
      </w:pPr>
    </w:p>
    <w:p w14:paraId="0D85C538" w14:textId="77777777" w:rsidR="0019002D" w:rsidRPr="005A6ED0" w:rsidRDefault="0019002D" w:rsidP="00262142">
      <w:pPr>
        <w:pStyle w:val="Text"/>
        <w:spacing w:before="0"/>
        <w:jc w:val="left"/>
        <w:rPr>
          <w:rFonts w:eastAsia="Times New Roman"/>
          <w:sz w:val="22"/>
          <w:szCs w:val="22"/>
          <w:lang w:val="pt-PT"/>
        </w:rPr>
      </w:pPr>
    </w:p>
    <w:p w14:paraId="0D85C539"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9.</w:t>
      </w:r>
      <w:r w:rsidRPr="005A6ED0">
        <w:rPr>
          <w:b/>
          <w:noProof/>
          <w:szCs w:val="22"/>
          <w:lang w:val="pt-PT"/>
        </w:rPr>
        <w:tab/>
        <w:t>DATA DA PRIMEIRA AUTORIZAÇÃO/RENOVAÇÃO DA AUTORIZAÇÃO DE INTRODUÇÃO NO MERCADO</w:t>
      </w:r>
    </w:p>
    <w:p w14:paraId="0D85C53A" w14:textId="77777777" w:rsidR="002D0780" w:rsidRPr="005A6ED0" w:rsidRDefault="002D0780" w:rsidP="00262142">
      <w:pPr>
        <w:pStyle w:val="Text"/>
        <w:keepNext/>
        <w:spacing w:before="0"/>
        <w:jc w:val="left"/>
        <w:rPr>
          <w:rFonts w:eastAsia="Times New Roman"/>
          <w:sz w:val="22"/>
          <w:szCs w:val="22"/>
          <w:lang w:val="pt-PT"/>
        </w:rPr>
      </w:pPr>
    </w:p>
    <w:p w14:paraId="0D85C53B" w14:textId="77777777" w:rsidR="002D0780" w:rsidRPr="005A6ED0" w:rsidRDefault="007B5970" w:rsidP="00262142">
      <w:pPr>
        <w:pStyle w:val="Text"/>
        <w:keepNext/>
        <w:spacing w:before="0"/>
        <w:jc w:val="left"/>
        <w:rPr>
          <w:rFonts w:eastAsia="Times New Roman"/>
          <w:sz w:val="22"/>
          <w:szCs w:val="22"/>
          <w:lang w:val="pt-PT"/>
        </w:rPr>
      </w:pPr>
      <w:r w:rsidRPr="005A6ED0">
        <w:rPr>
          <w:rFonts w:eastAsia="Times New Roman"/>
          <w:sz w:val="22"/>
          <w:szCs w:val="22"/>
          <w:lang w:val="pt-PT"/>
        </w:rPr>
        <w:t xml:space="preserve">Data da primeira autorização: </w:t>
      </w:r>
      <w:r w:rsidR="00B63821" w:rsidRPr="005A6ED0">
        <w:rPr>
          <w:rFonts w:eastAsia="Times New Roman"/>
          <w:sz w:val="22"/>
          <w:szCs w:val="22"/>
          <w:lang w:val="pt-PT"/>
        </w:rPr>
        <w:t>23</w:t>
      </w:r>
      <w:r w:rsidRPr="005A6ED0">
        <w:rPr>
          <w:rFonts w:eastAsia="Times New Roman"/>
          <w:sz w:val="22"/>
          <w:szCs w:val="22"/>
          <w:lang w:val="pt-PT"/>
        </w:rPr>
        <w:t xml:space="preserve"> de agosto de </w:t>
      </w:r>
      <w:r w:rsidR="00B63821" w:rsidRPr="005A6ED0">
        <w:rPr>
          <w:rFonts w:eastAsia="Times New Roman"/>
          <w:sz w:val="22"/>
          <w:szCs w:val="22"/>
          <w:lang w:val="pt-PT"/>
        </w:rPr>
        <w:t>2012</w:t>
      </w:r>
    </w:p>
    <w:p w14:paraId="0D85C53C" w14:textId="77777777" w:rsidR="002D0780" w:rsidRPr="005A6ED0" w:rsidRDefault="007B5970" w:rsidP="00262142">
      <w:pPr>
        <w:pStyle w:val="Text"/>
        <w:spacing w:before="0"/>
        <w:jc w:val="left"/>
        <w:rPr>
          <w:rFonts w:eastAsia="Times New Roman"/>
          <w:sz w:val="22"/>
          <w:szCs w:val="22"/>
          <w:lang w:val="es-ES"/>
        </w:rPr>
      </w:pPr>
      <w:r w:rsidRPr="005A6ED0">
        <w:rPr>
          <w:rFonts w:eastAsia="Times New Roman"/>
          <w:sz w:val="22"/>
          <w:szCs w:val="22"/>
          <w:lang w:val="pt-PT"/>
        </w:rPr>
        <w:t>Data da última renovação:</w:t>
      </w:r>
      <w:r w:rsidR="00E26809" w:rsidRPr="005A6ED0">
        <w:rPr>
          <w:rFonts w:eastAsia="Times New Roman"/>
          <w:sz w:val="22"/>
          <w:szCs w:val="22"/>
          <w:lang w:val="pt-PT"/>
        </w:rPr>
        <w:t xml:space="preserve"> </w:t>
      </w:r>
      <w:r w:rsidR="00E26809" w:rsidRPr="005A6ED0">
        <w:rPr>
          <w:sz w:val="22"/>
          <w:szCs w:val="22"/>
        </w:rPr>
        <w:t>24 de abril de 20</w:t>
      </w:r>
      <w:r w:rsidR="00E26809" w:rsidRPr="005A6ED0">
        <w:rPr>
          <w:sz w:val="22"/>
          <w:szCs w:val="22"/>
          <w:lang w:val="es-ES"/>
        </w:rPr>
        <w:t>17</w:t>
      </w:r>
    </w:p>
    <w:p w14:paraId="0D85C53D" w14:textId="77777777" w:rsidR="0019002D" w:rsidRPr="005A6ED0" w:rsidRDefault="0019002D" w:rsidP="00262142">
      <w:pPr>
        <w:pStyle w:val="Text"/>
        <w:spacing w:before="0"/>
        <w:jc w:val="left"/>
        <w:rPr>
          <w:rFonts w:eastAsia="Times New Roman"/>
          <w:sz w:val="22"/>
          <w:szCs w:val="22"/>
          <w:lang w:val="pt-PT"/>
        </w:rPr>
      </w:pPr>
    </w:p>
    <w:p w14:paraId="0D85C53E" w14:textId="77777777" w:rsidR="002D0780" w:rsidRPr="005A6ED0" w:rsidRDefault="002D0780" w:rsidP="00262142">
      <w:pPr>
        <w:pStyle w:val="Text"/>
        <w:spacing w:before="0"/>
        <w:jc w:val="left"/>
        <w:rPr>
          <w:rFonts w:eastAsia="Times New Roman"/>
          <w:sz w:val="22"/>
          <w:szCs w:val="22"/>
          <w:lang w:val="pt-PT"/>
        </w:rPr>
      </w:pPr>
    </w:p>
    <w:p w14:paraId="0D85C53F" w14:textId="77777777" w:rsidR="002D0780" w:rsidRPr="005A6ED0" w:rsidRDefault="002D0780" w:rsidP="00262142">
      <w:pPr>
        <w:keepNext/>
        <w:suppressLineNumbers/>
        <w:spacing w:line="240" w:lineRule="auto"/>
        <w:ind w:left="567" w:hanging="567"/>
        <w:rPr>
          <w:b/>
          <w:noProof/>
          <w:szCs w:val="22"/>
          <w:lang w:val="pt-PT"/>
        </w:rPr>
      </w:pPr>
      <w:r w:rsidRPr="005A6ED0">
        <w:rPr>
          <w:b/>
          <w:noProof/>
          <w:szCs w:val="22"/>
          <w:lang w:val="pt-PT"/>
        </w:rPr>
        <w:t>10.</w:t>
      </w:r>
      <w:r w:rsidRPr="005A6ED0">
        <w:rPr>
          <w:b/>
          <w:noProof/>
          <w:szCs w:val="22"/>
          <w:lang w:val="pt-PT"/>
        </w:rPr>
        <w:tab/>
        <w:t>DATA DA REVISÃO DO TEXTO</w:t>
      </w:r>
    </w:p>
    <w:p w14:paraId="0D85C540" w14:textId="77777777" w:rsidR="002D0780" w:rsidRPr="005A6ED0" w:rsidRDefault="002D0780" w:rsidP="00262142">
      <w:pPr>
        <w:pStyle w:val="Text"/>
        <w:keepNext/>
        <w:spacing w:before="0"/>
        <w:jc w:val="left"/>
        <w:rPr>
          <w:rFonts w:eastAsia="Times New Roman"/>
          <w:sz w:val="22"/>
          <w:szCs w:val="22"/>
          <w:lang w:val="pt-PT"/>
        </w:rPr>
      </w:pPr>
    </w:p>
    <w:p w14:paraId="0D85C541" w14:textId="77777777" w:rsidR="002D0780" w:rsidRPr="005A6ED0" w:rsidRDefault="002D0780" w:rsidP="00262142">
      <w:pPr>
        <w:pStyle w:val="Text"/>
        <w:keepNext/>
        <w:spacing w:before="0"/>
        <w:jc w:val="left"/>
        <w:rPr>
          <w:rFonts w:eastAsia="Times New Roman"/>
          <w:sz w:val="22"/>
          <w:szCs w:val="22"/>
          <w:lang w:val="pt-PT"/>
        </w:rPr>
      </w:pPr>
    </w:p>
    <w:p w14:paraId="666F9449" w14:textId="4F9AF241" w:rsidR="00FA62AC" w:rsidRPr="005A6ED0" w:rsidRDefault="002D0780" w:rsidP="00262142">
      <w:pPr>
        <w:pStyle w:val="Text"/>
        <w:spacing w:before="0"/>
        <w:jc w:val="left"/>
        <w:rPr>
          <w:rFonts w:eastAsia="Times New Roman"/>
          <w:sz w:val="22"/>
          <w:szCs w:val="22"/>
          <w:lang w:val="pt-PT"/>
        </w:rPr>
      </w:pPr>
      <w:r w:rsidRPr="005A6ED0">
        <w:rPr>
          <w:rFonts w:eastAsia="Times New Roman"/>
          <w:sz w:val="22"/>
          <w:szCs w:val="22"/>
          <w:lang w:val="pt-PT"/>
        </w:rPr>
        <w:t xml:space="preserve">Está disponível informação pormenorizada sobre este medicamento no sítio da internet da Agência Europeia de Medicamentos: </w:t>
      </w:r>
      <w:hyperlink r:id="rId11" w:history="1">
        <w:r w:rsidR="00EB3532" w:rsidRPr="00EB3532">
          <w:rPr>
            <w:rStyle w:val="Hyperlink"/>
            <w:rFonts w:eastAsia="Times New Roman"/>
            <w:sz w:val="22"/>
            <w:szCs w:val="22"/>
            <w:lang w:val="pt-PT"/>
          </w:rPr>
          <w:t>https://www.ema.europa.eu</w:t>
        </w:r>
      </w:hyperlink>
    </w:p>
    <w:p w14:paraId="0D85C544" w14:textId="77777777" w:rsidR="00D815C1" w:rsidRPr="005A6ED0" w:rsidRDefault="002D0780" w:rsidP="00262142">
      <w:pPr>
        <w:tabs>
          <w:tab w:val="clear" w:pos="567"/>
        </w:tabs>
        <w:suppressAutoHyphens/>
        <w:spacing w:line="240" w:lineRule="auto"/>
        <w:ind w:right="14"/>
        <w:rPr>
          <w:noProof/>
          <w:szCs w:val="22"/>
          <w:lang w:val="pt-PT"/>
        </w:rPr>
      </w:pPr>
      <w:r w:rsidRPr="005A6ED0">
        <w:rPr>
          <w:noProof/>
          <w:szCs w:val="22"/>
          <w:lang w:val="pt-PT"/>
        </w:rPr>
        <w:br w:type="page"/>
      </w:r>
    </w:p>
    <w:p w14:paraId="03FC56D5" w14:textId="77777777" w:rsidR="000D1F2E" w:rsidRPr="005A6ED0" w:rsidRDefault="000D1F2E" w:rsidP="00262142">
      <w:pPr>
        <w:keepNext/>
        <w:spacing w:line="240" w:lineRule="auto"/>
        <w:ind w:left="567" w:hanging="567"/>
        <w:rPr>
          <w:noProof/>
          <w:szCs w:val="22"/>
          <w:lang w:val="pt-PT"/>
        </w:rPr>
      </w:pPr>
      <w:r w:rsidRPr="005A6ED0">
        <w:rPr>
          <w:b/>
          <w:noProof/>
          <w:szCs w:val="22"/>
          <w:lang w:val="pt-PT"/>
        </w:rPr>
        <w:lastRenderedPageBreak/>
        <w:t>1.</w:t>
      </w:r>
      <w:r w:rsidRPr="005A6ED0">
        <w:rPr>
          <w:b/>
          <w:noProof/>
          <w:szCs w:val="22"/>
          <w:lang w:val="pt-PT"/>
        </w:rPr>
        <w:tab/>
      </w:r>
      <w:r w:rsidRPr="005A6ED0">
        <w:rPr>
          <w:b/>
          <w:szCs w:val="22"/>
          <w:lang w:val="pt-PT"/>
        </w:rPr>
        <w:t>NOME DO MEDICAMENTO</w:t>
      </w:r>
    </w:p>
    <w:p w14:paraId="029BD152" w14:textId="77777777" w:rsidR="000D1F2E" w:rsidRPr="005A6ED0" w:rsidRDefault="000D1F2E" w:rsidP="00262142">
      <w:pPr>
        <w:pStyle w:val="Text"/>
        <w:keepNext/>
        <w:spacing w:before="0"/>
        <w:jc w:val="left"/>
        <w:rPr>
          <w:iCs/>
          <w:noProof/>
          <w:sz w:val="22"/>
          <w:szCs w:val="22"/>
          <w:lang w:val="pt-PT"/>
        </w:rPr>
      </w:pPr>
    </w:p>
    <w:p w14:paraId="0F00A3F7" w14:textId="1D3A229A" w:rsidR="000D1F2E" w:rsidRPr="005A6ED0" w:rsidRDefault="00EB3532" w:rsidP="00262142">
      <w:pPr>
        <w:pStyle w:val="Text"/>
        <w:spacing w:before="0"/>
        <w:jc w:val="left"/>
        <w:rPr>
          <w:sz w:val="22"/>
          <w:szCs w:val="22"/>
          <w:lang w:val="pt-PT"/>
        </w:rPr>
      </w:pPr>
      <w:r>
        <w:rPr>
          <w:sz w:val="22"/>
          <w:szCs w:val="22"/>
          <w:lang w:val="pt-PT"/>
        </w:rPr>
        <w:t>Jakavi 5 mg/ml solução oral</w:t>
      </w:r>
    </w:p>
    <w:p w14:paraId="269EFC98" w14:textId="77777777" w:rsidR="000D1F2E" w:rsidRPr="005A6ED0" w:rsidRDefault="000D1F2E" w:rsidP="00262142">
      <w:pPr>
        <w:pStyle w:val="Text"/>
        <w:spacing w:before="0"/>
        <w:jc w:val="left"/>
        <w:rPr>
          <w:iCs/>
          <w:noProof/>
          <w:sz w:val="22"/>
          <w:szCs w:val="22"/>
        </w:rPr>
      </w:pPr>
    </w:p>
    <w:p w14:paraId="3C4D2019" w14:textId="77777777" w:rsidR="000D1F2E" w:rsidRPr="005A6ED0" w:rsidRDefault="000D1F2E" w:rsidP="00262142">
      <w:pPr>
        <w:pStyle w:val="Text"/>
        <w:spacing w:before="0"/>
        <w:jc w:val="left"/>
        <w:rPr>
          <w:iCs/>
          <w:noProof/>
          <w:sz w:val="22"/>
          <w:szCs w:val="22"/>
        </w:rPr>
      </w:pPr>
    </w:p>
    <w:p w14:paraId="75D5207E"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COMPOSIÇÃO QUALITATIVA E QUANTITATIVA</w:t>
      </w:r>
    </w:p>
    <w:p w14:paraId="0C4C7192" w14:textId="77777777" w:rsidR="000D1F2E" w:rsidRPr="005A6ED0" w:rsidRDefault="000D1F2E" w:rsidP="00262142">
      <w:pPr>
        <w:pStyle w:val="Text"/>
        <w:keepNext/>
        <w:spacing w:before="0"/>
        <w:jc w:val="left"/>
        <w:rPr>
          <w:iCs/>
          <w:noProof/>
          <w:sz w:val="22"/>
          <w:szCs w:val="22"/>
        </w:rPr>
      </w:pPr>
    </w:p>
    <w:p w14:paraId="4E9E8272" w14:textId="2B69A40C" w:rsidR="00EB3532" w:rsidRDefault="00EB3532" w:rsidP="00262142">
      <w:pPr>
        <w:tabs>
          <w:tab w:val="clear" w:pos="567"/>
        </w:tabs>
        <w:spacing w:line="240" w:lineRule="auto"/>
        <w:rPr>
          <w:noProof/>
          <w:lang w:val="fr-CH"/>
        </w:rPr>
      </w:pPr>
      <w:r>
        <w:rPr>
          <w:noProof/>
          <w:lang w:val="fr-CH"/>
        </w:rPr>
        <w:t>1 ml de solução oral contém 5 mg de ruxolitinib (como fosfato).</w:t>
      </w:r>
    </w:p>
    <w:p w14:paraId="31FF3E62" w14:textId="77777777" w:rsidR="00EB3532" w:rsidRPr="00DA2A45" w:rsidRDefault="00EB3532" w:rsidP="00262142">
      <w:pPr>
        <w:tabs>
          <w:tab w:val="clear" w:pos="567"/>
        </w:tabs>
        <w:spacing w:line="240" w:lineRule="auto"/>
        <w:rPr>
          <w:noProof/>
          <w:lang w:val="fr-CH"/>
        </w:rPr>
      </w:pPr>
    </w:p>
    <w:p w14:paraId="28090FD1" w14:textId="70738136" w:rsidR="00EB3532" w:rsidRPr="00682A71" w:rsidRDefault="0049700E" w:rsidP="00262142">
      <w:pPr>
        <w:tabs>
          <w:tab w:val="clear" w:pos="567"/>
        </w:tabs>
        <w:spacing w:line="240" w:lineRule="auto"/>
        <w:rPr>
          <w:noProof/>
          <w:lang w:val="pt-PT"/>
        </w:rPr>
      </w:pPr>
      <w:r>
        <w:rPr>
          <w:noProof/>
          <w:lang w:val="pt-PT"/>
        </w:rPr>
        <w:t xml:space="preserve">60 ml de solução oral em frasco </w:t>
      </w:r>
      <w:r w:rsidR="00EB3532">
        <w:rPr>
          <w:noProof/>
          <w:lang w:val="pt-PT"/>
        </w:rPr>
        <w:t xml:space="preserve">contém </w:t>
      </w:r>
      <w:r w:rsidR="00EB3532" w:rsidRPr="00682A71">
        <w:rPr>
          <w:noProof/>
          <w:lang w:val="pt-PT"/>
        </w:rPr>
        <w:t xml:space="preserve">300 mg </w:t>
      </w:r>
      <w:r w:rsidR="00EB3532">
        <w:rPr>
          <w:noProof/>
          <w:lang w:val="pt-PT"/>
        </w:rPr>
        <w:t xml:space="preserve">de </w:t>
      </w:r>
      <w:r w:rsidR="00EB3532" w:rsidRPr="00682A71">
        <w:rPr>
          <w:noProof/>
          <w:lang w:val="pt-PT"/>
        </w:rPr>
        <w:t>ruxolitinib (</w:t>
      </w:r>
      <w:r w:rsidR="00EB3532">
        <w:rPr>
          <w:noProof/>
          <w:lang w:val="pt-PT"/>
        </w:rPr>
        <w:t>como fosfato</w:t>
      </w:r>
      <w:r w:rsidR="00EB3532" w:rsidRPr="00682A71">
        <w:rPr>
          <w:noProof/>
          <w:lang w:val="pt-PT"/>
        </w:rPr>
        <w:t>).</w:t>
      </w:r>
    </w:p>
    <w:p w14:paraId="7EB09313" w14:textId="77777777" w:rsidR="00EB3532" w:rsidRPr="00682A71" w:rsidRDefault="00EB3532" w:rsidP="00262142">
      <w:pPr>
        <w:tabs>
          <w:tab w:val="clear" w:pos="567"/>
        </w:tabs>
        <w:spacing w:line="240" w:lineRule="auto"/>
        <w:rPr>
          <w:noProof/>
          <w:lang w:val="pt-PT"/>
        </w:rPr>
      </w:pPr>
    </w:p>
    <w:p w14:paraId="57072B0C" w14:textId="1F41519E" w:rsidR="00EB3532" w:rsidRPr="00682A71" w:rsidRDefault="00EB3532" w:rsidP="00262142">
      <w:pPr>
        <w:keepNext/>
        <w:tabs>
          <w:tab w:val="clear" w:pos="567"/>
        </w:tabs>
        <w:spacing w:line="240" w:lineRule="auto"/>
        <w:rPr>
          <w:noProof/>
          <w:u w:val="single"/>
          <w:lang w:val="pt-PT"/>
        </w:rPr>
      </w:pPr>
      <w:r w:rsidRPr="00682A71">
        <w:rPr>
          <w:u w:val="single"/>
          <w:lang w:val="pt-PT"/>
        </w:rPr>
        <w:t>Excipientes com efeito conhecido</w:t>
      </w:r>
    </w:p>
    <w:p w14:paraId="490B61F8" w14:textId="77777777" w:rsidR="00EB3532" w:rsidRPr="00682A71" w:rsidRDefault="00EB3532" w:rsidP="00262142">
      <w:pPr>
        <w:keepNext/>
        <w:tabs>
          <w:tab w:val="clear" w:pos="567"/>
        </w:tabs>
        <w:spacing w:line="240" w:lineRule="auto"/>
        <w:rPr>
          <w:noProof/>
          <w:u w:val="single"/>
          <w:lang w:val="pt-PT"/>
        </w:rPr>
      </w:pPr>
    </w:p>
    <w:p w14:paraId="54BA558A" w14:textId="47019089" w:rsidR="00EB3532" w:rsidRPr="00682A71" w:rsidRDefault="00EB3532" w:rsidP="00262142">
      <w:pPr>
        <w:tabs>
          <w:tab w:val="clear" w:pos="567"/>
        </w:tabs>
        <w:spacing w:line="240" w:lineRule="auto"/>
        <w:rPr>
          <w:szCs w:val="22"/>
          <w:lang w:val="pt-PT"/>
        </w:rPr>
      </w:pPr>
      <w:r w:rsidRPr="00682A71">
        <w:rPr>
          <w:szCs w:val="22"/>
          <w:lang w:val="pt-PT"/>
        </w:rPr>
        <w:t xml:space="preserve">Cada ml </w:t>
      </w:r>
      <w:r>
        <w:rPr>
          <w:szCs w:val="22"/>
          <w:lang w:val="pt-PT"/>
        </w:rPr>
        <w:t xml:space="preserve">de solução </w:t>
      </w:r>
      <w:r w:rsidRPr="00682A71">
        <w:rPr>
          <w:szCs w:val="22"/>
          <w:lang w:val="pt-PT"/>
        </w:rPr>
        <w:t xml:space="preserve">oral </w:t>
      </w:r>
      <w:r>
        <w:rPr>
          <w:szCs w:val="22"/>
          <w:lang w:val="pt-PT"/>
        </w:rPr>
        <w:t>contém</w:t>
      </w:r>
      <w:r w:rsidRPr="00682A71">
        <w:rPr>
          <w:szCs w:val="22"/>
          <w:lang w:val="pt-PT"/>
        </w:rPr>
        <w:t xml:space="preserve"> 150 mg prop</w:t>
      </w:r>
      <w:r>
        <w:rPr>
          <w:szCs w:val="22"/>
          <w:lang w:val="pt-PT"/>
        </w:rPr>
        <w:t>i</w:t>
      </w:r>
      <w:r w:rsidRPr="00682A71">
        <w:rPr>
          <w:szCs w:val="22"/>
          <w:lang w:val="pt-PT"/>
        </w:rPr>
        <w:t>len</w:t>
      </w:r>
      <w:r>
        <w:rPr>
          <w:szCs w:val="22"/>
          <w:lang w:val="pt-PT"/>
        </w:rPr>
        <w:t>o</w:t>
      </w:r>
      <w:r w:rsidRPr="00682A71">
        <w:rPr>
          <w:szCs w:val="22"/>
          <w:lang w:val="pt-PT"/>
        </w:rPr>
        <w:t>gl</w:t>
      </w:r>
      <w:r>
        <w:rPr>
          <w:szCs w:val="22"/>
          <w:lang w:val="pt-PT"/>
        </w:rPr>
        <w:t>i</w:t>
      </w:r>
      <w:r w:rsidRPr="00682A71">
        <w:rPr>
          <w:szCs w:val="22"/>
          <w:lang w:val="pt-PT"/>
        </w:rPr>
        <w:t xml:space="preserve">col, 1,2 mg </w:t>
      </w:r>
      <w:r>
        <w:rPr>
          <w:szCs w:val="22"/>
          <w:lang w:val="pt-PT"/>
        </w:rPr>
        <w:t xml:space="preserve">de </w:t>
      </w:r>
      <w:r w:rsidRPr="00682A71">
        <w:rPr>
          <w:szCs w:val="22"/>
          <w:lang w:val="pt-PT"/>
        </w:rPr>
        <w:t>para</w:t>
      </w:r>
      <w:r>
        <w:rPr>
          <w:szCs w:val="22"/>
          <w:lang w:val="pt-PT"/>
        </w:rPr>
        <w:t>-</w:t>
      </w:r>
      <w:r w:rsidRPr="00682A71">
        <w:rPr>
          <w:szCs w:val="22"/>
          <w:lang w:val="pt-PT"/>
        </w:rPr>
        <w:t>h</w:t>
      </w:r>
      <w:r>
        <w:rPr>
          <w:szCs w:val="22"/>
          <w:lang w:val="pt-PT"/>
        </w:rPr>
        <w:t>i</w:t>
      </w:r>
      <w:r w:rsidRPr="00682A71">
        <w:rPr>
          <w:szCs w:val="22"/>
          <w:lang w:val="pt-PT"/>
        </w:rPr>
        <w:t>drox</w:t>
      </w:r>
      <w:r>
        <w:rPr>
          <w:szCs w:val="22"/>
          <w:lang w:val="pt-PT"/>
        </w:rPr>
        <w:t>i</w:t>
      </w:r>
      <w:r w:rsidRPr="00682A71">
        <w:rPr>
          <w:szCs w:val="22"/>
          <w:lang w:val="pt-PT"/>
        </w:rPr>
        <w:t>benzoat</w:t>
      </w:r>
      <w:r>
        <w:rPr>
          <w:szCs w:val="22"/>
          <w:lang w:val="pt-PT"/>
        </w:rPr>
        <w:t>o de metilo</w:t>
      </w:r>
      <w:r w:rsidRPr="00682A71">
        <w:rPr>
          <w:szCs w:val="22"/>
          <w:lang w:val="pt-PT"/>
        </w:rPr>
        <w:t xml:space="preserve"> </w:t>
      </w:r>
      <w:r>
        <w:rPr>
          <w:szCs w:val="22"/>
          <w:lang w:val="pt-PT"/>
        </w:rPr>
        <w:t>e</w:t>
      </w:r>
      <w:r w:rsidRPr="00682A71">
        <w:rPr>
          <w:szCs w:val="22"/>
          <w:lang w:val="pt-PT"/>
        </w:rPr>
        <w:t xml:space="preserve"> 0.4 mg </w:t>
      </w:r>
      <w:r>
        <w:rPr>
          <w:szCs w:val="22"/>
          <w:lang w:val="pt-PT"/>
        </w:rPr>
        <w:t xml:space="preserve">de </w:t>
      </w:r>
      <w:r w:rsidRPr="00682A71">
        <w:rPr>
          <w:szCs w:val="22"/>
          <w:lang w:val="pt-PT"/>
        </w:rPr>
        <w:t>para</w:t>
      </w:r>
      <w:r>
        <w:rPr>
          <w:szCs w:val="22"/>
          <w:lang w:val="pt-PT"/>
        </w:rPr>
        <w:t>-</w:t>
      </w:r>
      <w:r w:rsidRPr="00682A71">
        <w:rPr>
          <w:szCs w:val="22"/>
          <w:lang w:val="pt-PT"/>
        </w:rPr>
        <w:t>h</w:t>
      </w:r>
      <w:r>
        <w:rPr>
          <w:szCs w:val="22"/>
          <w:lang w:val="pt-PT"/>
        </w:rPr>
        <w:t>i</w:t>
      </w:r>
      <w:r w:rsidRPr="00682A71">
        <w:rPr>
          <w:szCs w:val="22"/>
          <w:lang w:val="pt-PT"/>
        </w:rPr>
        <w:t>drox</w:t>
      </w:r>
      <w:r>
        <w:rPr>
          <w:szCs w:val="22"/>
          <w:lang w:val="pt-PT"/>
        </w:rPr>
        <w:t>i</w:t>
      </w:r>
      <w:r w:rsidRPr="00682A71">
        <w:rPr>
          <w:szCs w:val="22"/>
          <w:lang w:val="pt-PT"/>
        </w:rPr>
        <w:t>benzoat</w:t>
      </w:r>
      <w:r>
        <w:rPr>
          <w:szCs w:val="22"/>
          <w:lang w:val="pt-PT"/>
        </w:rPr>
        <w:t>o de propilo</w:t>
      </w:r>
      <w:r w:rsidR="00AB42E5">
        <w:rPr>
          <w:szCs w:val="22"/>
          <w:lang w:val="pt-PT"/>
        </w:rPr>
        <w:t xml:space="preserve"> (ver secção 4.4)</w:t>
      </w:r>
      <w:r w:rsidRPr="00682A71">
        <w:rPr>
          <w:szCs w:val="22"/>
          <w:lang w:val="pt-PT"/>
        </w:rPr>
        <w:t>.</w:t>
      </w:r>
    </w:p>
    <w:p w14:paraId="1DEBABC1" w14:textId="77777777" w:rsidR="000D1F2E" w:rsidRPr="005A6ED0" w:rsidRDefault="000D1F2E" w:rsidP="00262142">
      <w:pPr>
        <w:pStyle w:val="Text"/>
        <w:spacing w:before="0"/>
        <w:jc w:val="left"/>
        <w:rPr>
          <w:iCs/>
          <w:noProof/>
          <w:sz w:val="22"/>
          <w:szCs w:val="22"/>
          <w:lang w:val="pt-PT"/>
        </w:rPr>
      </w:pPr>
    </w:p>
    <w:p w14:paraId="7528D5F7" w14:textId="77777777" w:rsidR="000D1F2E" w:rsidRPr="005A6ED0" w:rsidRDefault="000D1F2E" w:rsidP="00262142">
      <w:pPr>
        <w:pStyle w:val="Text"/>
        <w:spacing w:before="0"/>
        <w:jc w:val="left"/>
        <w:rPr>
          <w:iCs/>
          <w:noProof/>
          <w:sz w:val="22"/>
          <w:szCs w:val="22"/>
          <w:lang w:val="pt-PT"/>
        </w:rPr>
      </w:pPr>
      <w:r w:rsidRPr="005A6ED0">
        <w:rPr>
          <w:iCs/>
          <w:noProof/>
          <w:sz w:val="22"/>
          <w:szCs w:val="22"/>
          <w:lang w:val="pt-PT"/>
        </w:rPr>
        <w:t>Lista completa de excipientes, ver secção 6.1.</w:t>
      </w:r>
    </w:p>
    <w:p w14:paraId="3AA5502E" w14:textId="77777777" w:rsidR="000D1F2E" w:rsidRPr="005A6ED0" w:rsidRDefault="000D1F2E" w:rsidP="00262142">
      <w:pPr>
        <w:pStyle w:val="Text"/>
        <w:spacing w:before="0"/>
        <w:jc w:val="left"/>
        <w:rPr>
          <w:iCs/>
          <w:noProof/>
          <w:sz w:val="22"/>
          <w:szCs w:val="22"/>
          <w:lang w:val="pt-PT"/>
        </w:rPr>
      </w:pPr>
    </w:p>
    <w:p w14:paraId="7301BA77" w14:textId="77777777" w:rsidR="000D1F2E" w:rsidRPr="005A6ED0" w:rsidRDefault="000D1F2E" w:rsidP="00262142">
      <w:pPr>
        <w:pStyle w:val="Text"/>
        <w:spacing w:before="0"/>
        <w:jc w:val="left"/>
        <w:rPr>
          <w:iCs/>
          <w:noProof/>
          <w:sz w:val="22"/>
          <w:szCs w:val="22"/>
          <w:lang w:val="pt-PT"/>
        </w:rPr>
      </w:pPr>
    </w:p>
    <w:p w14:paraId="245B6B8E"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3.</w:t>
      </w:r>
      <w:r w:rsidRPr="005A6ED0">
        <w:rPr>
          <w:b/>
          <w:noProof/>
          <w:szCs w:val="22"/>
          <w:lang w:val="pt-PT"/>
        </w:rPr>
        <w:tab/>
      </w:r>
      <w:r w:rsidRPr="005A6ED0">
        <w:rPr>
          <w:b/>
          <w:szCs w:val="22"/>
          <w:lang w:val="pt-PT"/>
        </w:rPr>
        <w:t>FORMA FARMACÊUTICA</w:t>
      </w:r>
    </w:p>
    <w:p w14:paraId="6239F808" w14:textId="77777777" w:rsidR="000D1F2E" w:rsidRPr="005A6ED0" w:rsidRDefault="000D1F2E" w:rsidP="00262142">
      <w:pPr>
        <w:pStyle w:val="Text"/>
        <w:keepNext/>
        <w:spacing w:before="0"/>
        <w:jc w:val="left"/>
        <w:rPr>
          <w:noProof/>
          <w:sz w:val="22"/>
          <w:szCs w:val="22"/>
        </w:rPr>
      </w:pPr>
    </w:p>
    <w:p w14:paraId="01364F77" w14:textId="77CBFBEE" w:rsidR="005664EE" w:rsidRPr="007A4DB0" w:rsidRDefault="005664EE" w:rsidP="00262142">
      <w:pPr>
        <w:tabs>
          <w:tab w:val="clear" w:pos="567"/>
        </w:tabs>
        <w:autoSpaceDE w:val="0"/>
        <w:autoSpaceDN w:val="0"/>
        <w:adjustRightInd w:val="0"/>
        <w:spacing w:line="240" w:lineRule="auto"/>
        <w:rPr>
          <w:noProof/>
          <w:szCs w:val="22"/>
          <w:lang w:val="pt-PT"/>
        </w:rPr>
      </w:pPr>
      <w:r>
        <w:rPr>
          <w:color w:val="000000"/>
          <w:spacing w:val="-2"/>
          <w:szCs w:val="22"/>
          <w:lang w:val="x-none"/>
        </w:rPr>
        <w:t>Solução o</w:t>
      </w:r>
      <w:r w:rsidRPr="007A4DB0">
        <w:rPr>
          <w:color w:val="000000"/>
          <w:spacing w:val="-2"/>
          <w:szCs w:val="22"/>
          <w:lang w:val="pt-PT"/>
        </w:rPr>
        <w:t>ral.</w:t>
      </w:r>
    </w:p>
    <w:p w14:paraId="1B9338F0" w14:textId="77777777" w:rsidR="005664EE" w:rsidRPr="005170AF" w:rsidRDefault="005664EE" w:rsidP="00262142">
      <w:pPr>
        <w:pStyle w:val="Text"/>
        <w:spacing w:before="0"/>
        <w:jc w:val="left"/>
        <w:rPr>
          <w:noProof/>
          <w:sz w:val="22"/>
          <w:szCs w:val="22"/>
        </w:rPr>
      </w:pPr>
    </w:p>
    <w:p w14:paraId="06AAC7AF" w14:textId="0F9776D4" w:rsidR="000D1F2E" w:rsidRPr="005664EE" w:rsidRDefault="005664EE" w:rsidP="00262142">
      <w:pPr>
        <w:tabs>
          <w:tab w:val="clear" w:pos="567"/>
        </w:tabs>
        <w:spacing w:line="240" w:lineRule="auto"/>
        <w:rPr>
          <w:noProof/>
          <w:szCs w:val="22"/>
          <w:lang w:val="pt-PT"/>
        </w:rPr>
      </w:pPr>
      <w:r w:rsidRPr="00682A71">
        <w:rPr>
          <w:noProof/>
          <w:lang w:val="pt-PT"/>
        </w:rPr>
        <w:t xml:space="preserve">Solução límpida, incolor a amarelo claro, </w:t>
      </w:r>
      <w:r w:rsidR="0049700E">
        <w:rPr>
          <w:noProof/>
          <w:lang w:val="pt-PT"/>
        </w:rPr>
        <w:t>que pode conter algumas pequenas partículas incolores ou uma pequena quantidade de sedimento</w:t>
      </w:r>
      <w:r>
        <w:rPr>
          <w:noProof/>
          <w:lang w:val="pt-PT"/>
        </w:rPr>
        <w:t>.</w:t>
      </w:r>
    </w:p>
    <w:p w14:paraId="60BB37AC" w14:textId="77777777" w:rsidR="000D1F2E" w:rsidRPr="005664EE" w:rsidRDefault="000D1F2E" w:rsidP="00262142">
      <w:pPr>
        <w:tabs>
          <w:tab w:val="clear" w:pos="567"/>
        </w:tabs>
        <w:spacing w:line="240" w:lineRule="auto"/>
        <w:rPr>
          <w:noProof/>
          <w:szCs w:val="22"/>
          <w:lang w:val="pt-PT"/>
        </w:rPr>
      </w:pPr>
    </w:p>
    <w:p w14:paraId="0953BD0B" w14:textId="77777777" w:rsidR="000D1F2E" w:rsidRPr="005664EE" w:rsidRDefault="000D1F2E" w:rsidP="00262142">
      <w:pPr>
        <w:pStyle w:val="Text"/>
        <w:spacing w:before="0"/>
        <w:jc w:val="left"/>
        <w:rPr>
          <w:noProof/>
          <w:sz w:val="22"/>
          <w:szCs w:val="22"/>
          <w:lang w:val="pt-PT"/>
        </w:rPr>
      </w:pPr>
    </w:p>
    <w:p w14:paraId="6C8816A0"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4.</w:t>
      </w:r>
      <w:r w:rsidRPr="005A6ED0">
        <w:rPr>
          <w:b/>
          <w:noProof/>
          <w:szCs w:val="22"/>
          <w:lang w:val="pt-PT"/>
        </w:rPr>
        <w:tab/>
        <w:t>INFORMAÇÕES CLÍNICAS</w:t>
      </w:r>
    </w:p>
    <w:p w14:paraId="3BD8EAD7" w14:textId="77777777" w:rsidR="000D1F2E" w:rsidRPr="005A6ED0" w:rsidRDefault="000D1F2E" w:rsidP="00262142">
      <w:pPr>
        <w:pStyle w:val="Text"/>
        <w:keepNext/>
        <w:spacing w:before="0"/>
        <w:jc w:val="left"/>
        <w:rPr>
          <w:noProof/>
          <w:sz w:val="22"/>
          <w:szCs w:val="22"/>
        </w:rPr>
      </w:pPr>
    </w:p>
    <w:p w14:paraId="0BB6178B"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t>4.1</w:t>
      </w:r>
      <w:r w:rsidRPr="005A6ED0">
        <w:rPr>
          <w:b/>
          <w:noProof/>
          <w:szCs w:val="22"/>
          <w:lang w:val="pt-PT"/>
        </w:rPr>
        <w:tab/>
        <w:t>Indicações terapêuticas</w:t>
      </w:r>
    </w:p>
    <w:p w14:paraId="63B1F660" w14:textId="77777777" w:rsidR="000D1F2E" w:rsidRDefault="000D1F2E" w:rsidP="00262142">
      <w:pPr>
        <w:pStyle w:val="Text"/>
        <w:keepNext/>
        <w:spacing w:before="0"/>
        <w:jc w:val="left"/>
        <w:rPr>
          <w:noProof/>
          <w:sz w:val="22"/>
          <w:szCs w:val="22"/>
        </w:rPr>
      </w:pPr>
    </w:p>
    <w:p w14:paraId="1F8D068B" w14:textId="54164B16" w:rsidR="009A3479" w:rsidRPr="009A3479" w:rsidRDefault="009A3479" w:rsidP="00262142">
      <w:pPr>
        <w:pStyle w:val="Text"/>
        <w:keepNext/>
        <w:spacing w:before="0"/>
        <w:jc w:val="left"/>
        <w:rPr>
          <w:noProof/>
          <w:sz w:val="22"/>
          <w:szCs w:val="22"/>
          <w:u w:val="single"/>
        </w:rPr>
      </w:pPr>
      <w:r w:rsidRPr="009A3479">
        <w:rPr>
          <w:noProof/>
          <w:sz w:val="22"/>
          <w:szCs w:val="22"/>
          <w:u w:val="single"/>
        </w:rPr>
        <w:t>Doença do enxerto contra o hospedeiro (DECH)</w:t>
      </w:r>
    </w:p>
    <w:p w14:paraId="7A263474" w14:textId="77777777" w:rsidR="009A3479" w:rsidRPr="005A6ED0" w:rsidRDefault="009A3479" w:rsidP="00262142">
      <w:pPr>
        <w:pStyle w:val="Text"/>
        <w:keepNext/>
        <w:spacing w:before="0"/>
        <w:jc w:val="left"/>
        <w:rPr>
          <w:noProof/>
          <w:sz w:val="22"/>
          <w:szCs w:val="22"/>
        </w:rPr>
      </w:pPr>
    </w:p>
    <w:p w14:paraId="1FBEF812" w14:textId="77777777" w:rsidR="0049700E" w:rsidRPr="00295C96" w:rsidRDefault="0049700E" w:rsidP="00262142">
      <w:pPr>
        <w:keepNext/>
        <w:tabs>
          <w:tab w:val="clear" w:pos="567"/>
        </w:tabs>
        <w:spacing w:line="240" w:lineRule="auto"/>
        <w:rPr>
          <w:i/>
          <w:iCs/>
          <w:noProof/>
          <w:u w:val="single"/>
          <w:lang w:val="pt-PT"/>
        </w:rPr>
      </w:pPr>
      <w:r w:rsidRPr="00295C96">
        <w:rPr>
          <w:i/>
          <w:iCs/>
          <w:noProof/>
          <w:u w:val="single"/>
          <w:lang w:val="pt-PT"/>
        </w:rPr>
        <w:t>DECH aguda</w:t>
      </w:r>
    </w:p>
    <w:p w14:paraId="7C3F96AA" w14:textId="2F126695" w:rsidR="0049700E" w:rsidRPr="008C4979" w:rsidRDefault="0049700E" w:rsidP="00262142">
      <w:pPr>
        <w:tabs>
          <w:tab w:val="clear" w:pos="567"/>
        </w:tabs>
        <w:spacing w:line="240" w:lineRule="auto"/>
        <w:rPr>
          <w:lang w:val="pt-PT"/>
        </w:rPr>
      </w:pPr>
      <w:r w:rsidRPr="008C4979">
        <w:rPr>
          <w:noProof/>
          <w:lang w:val="pt-PT"/>
        </w:rPr>
        <w:t xml:space="preserve">Jakavi é indicado no tratamento de doentes adultos e pediátricos com </w:t>
      </w:r>
      <w:r w:rsidR="00884C81">
        <w:rPr>
          <w:noProof/>
          <w:lang w:val="pt-PT"/>
        </w:rPr>
        <w:t xml:space="preserve">idade igual ou superior a </w:t>
      </w:r>
      <w:r w:rsidRPr="008C4979">
        <w:rPr>
          <w:noProof/>
          <w:lang w:val="pt-PT"/>
        </w:rPr>
        <w:t>28</w:t>
      </w:r>
      <w:r w:rsidR="001043A6">
        <w:rPr>
          <w:noProof/>
          <w:lang w:val="pt-PT"/>
        </w:rPr>
        <w:t> </w:t>
      </w:r>
      <w:r w:rsidRPr="008C4979">
        <w:rPr>
          <w:noProof/>
          <w:lang w:val="pt-PT"/>
        </w:rPr>
        <w:t>dias</w:t>
      </w:r>
      <w:r w:rsidR="009A3479">
        <w:rPr>
          <w:noProof/>
          <w:lang w:val="pt-PT"/>
        </w:rPr>
        <w:t xml:space="preserve"> </w:t>
      </w:r>
      <w:r w:rsidRPr="008C4979">
        <w:rPr>
          <w:noProof/>
          <w:lang w:val="pt-PT"/>
        </w:rPr>
        <w:t>com doença do enxerto contra o hospedeiro aguda que tenham resposta inadequada a corticosteroides ou outras terapêuticas sistémicas (ver secção</w:t>
      </w:r>
      <w:r w:rsidR="001043A6">
        <w:rPr>
          <w:noProof/>
          <w:lang w:val="pt-PT"/>
        </w:rPr>
        <w:t> </w:t>
      </w:r>
      <w:r w:rsidRPr="008C4979">
        <w:rPr>
          <w:noProof/>
          <w:lang w:val="pt-PT"/>
        </w:rPr>
        <w:t>5.1).</w:t>
      </w:r>
    </w:p>
    <w:p w14:paraId="2E83E694" w14:textId="77777777" w:rsidR="0049700E" w:rsidRPr="008C4979" w:rsidRDefault="0049700E" w:rsidP="00262142">
      <w:pPr>
        <w:tabs>
          <w:tab w:val="clear" w:pos="567"/>
        </w:tabs>
        <w:spacing w:line="240" w:lineRule="auto"/>
        <w:rPr>
          <w:lang w:val="pt-PT"/>
        </w:rPr>
      </w:pPr>
    </w:p>
    <w:p w14:paraId="1531881F" w14:textId="77777777" w:rsidR="0049700E" w:rsidRPr="00295C96" w:rsidRDefault="0049700E" w:rsidP="00262142">
      <w:pPr>
        <w:keepNext/>
        <w:tabs>
          <w:tab w:val="clear" w:pos="567"/>
        </w:tabs>
        <w:spacing w:line="240" w:lineRule="auto"/>
        <w:rPr>
          <w:i/>
          <w:iCs/>
          <w:u w:val="single"/>
          <w:lang w:val="pt-PT"/>
        </w:rPr>
      </w:pPr>
      <w:r w:rsidRPr="00295C96">
        <w:rPr>
          <w:i/>
          <w:iCs/>
          <w:noProof/>
          <w:u w:val="single"/>
          <w:lang w:val="pt-PT"/>
        </w:rPr>
        <w:t>DECH crónica</w:t>
      </w:r>
    </w:p>
    <w:p w14:paraId="283FC443" w14:textId="5433AD18" w:rsidR="0049700E" w:rsidRPr="008C4979" w:rsidRDefault="0049700E" w:rsidP="00262142">
      <w:pPr>
        <w:tabs>
          <w:tab w:val="clear" w:pos="567"/>
        </w:tabs>
        <w:spacing w:line="240" w:lineRule="auto"/>
        <w:rPr>
          <w:lang w:val="pt-PT"/>
        </w:rPr>
      </w:pPr>
      <w:r w:rsidRPr="008C4979">
        <w:rPr>
          <w:noProof/>
          <w:lang w:val="pt-PT"/>
        </w:rPr>
        <w:t xml:space="preserve">Jakavi é indicado no tratamento de doentes adultos e pediátricos com </w:t>
      </w:r>
      <w:r w:rsidR="00884C81">
        <w:rPr>
          <w:noProof/>
          <w:lang w:val="pt-PT"/>
        </w:rPr>
        <w:t xml:space="preserve">idade igual ou superior a </w:t>
      </w:r>
      <w:r w:rsidRPr="008C4979">
        <w:rPr>
          <w:noProof/>
          <w:lang w:val="pt-PT"/>
        </w:rPr>
        <w:t>6 meses</w:t>
      </w:r>
      <w:r w:rsidR="009A3479">
        <w:rPr>
          <w:noProof/>
          <w:lang w:val="pt-PT"/>
        </w:rPr>
        <w:t xml:space="preserve"> </w:t>
      </w:r>
      <w:r w:rsidRPr="008C4979">
        <w:rPr>
          <w:noProof/>
          <w:lang w:val="pt-PT"/>
        </w:rPr>
        <w:t>com doença do enxerto contra o hospedei</w:t>
      </w:r>
      <w:r>
        <w:rPr>
          <w:noProof/>
          <w:lang w:val="pt-PT"/>
        </w:rPr>
        <w:t xml:space="preserve">ro crónica </w:t>
      </w:r>
      <w:r w:rsidRPr="00BD7EDA">
        <w:rPr>
          <w:noProof/>
          <w:lang w:val="pt-PT"/>
        </w:rPr>
        <w:t>que tenham resposta inadequada a corticosteroides ou outras terapêuticas sistémicas (ver secção</w:t>
      </w:r>
      <w:r w:rsidR="001043A6">
        <w:rPr>
          <w:noProof/>
          <w:lang w:val="pt-PT"/>
        </w:rPr>
        <w:t> </w:t>
      </w:r>
      <w:r w:rsidRPr="00BD7EDA">
        <w:rPr>
          <w:noProof/>
          <w:lang w:val="pt-PT"/>
        </w:rPr>
        <w:t>5.1</w:t>
      </w:r>
      <w:r w:rsidRPr="008C4979">
        <w:rPr>
          <w:noProof/>
          <w:lang w:val="pt-PT"/>
        </w:rPr>
        <w:t>).</w:t>
      </w:r>
    </w:p>
    <w:p w14:paraId="2C60E61D" w14:textId="77777777" w:rsidR="000D1F2E" w:rsidRPr="005A6ED0" w:rsidRDefault="000D1F2E" w:rsidP="00262142">
      <w:pPr>
        <w:pStyle w:val="Text"/>
        <w:spacing w:before="0"/>
        <w:jc w:val="left"/>
        <w:rPr>
          <w:noProof/>
          <w:sz w:val="22"/>
          <w:szCs w:val="22"/>
          <w:lang w:val="pt-PT"/>
        </w:rPr>
      </w:pPr>
    </w:p>
    <w:p w14:paraId="1C68A6D3"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4.2</w:t>
      </w:r>
      <w:r w:rsidRPr="005A6ED0">
        <w:rPr>
          <w:b/>
          <w:noProof/>
          <w:szCs w:val="22"/>
          <w:lang w:val="pt-PT"/>
        </w:rPr>
        <w:tab/>
      </w:r>
      <w:r w:rsidRPr="005A6ED0">
        <w:rPr>
          <w:b/>
          <w:szCs w:val="22"/>
          <w:lang w:val="pt-PT"/>
        </w:rPr>
        <w:t>Posologia e modo de administração</w:t>
      </w:r>
    </w:p>
    <w:p w14:paraId="75D4C0A5" w14:textId="77777777" w:rsidR="000D1F2E" w:rsidRPr="005A6ED0" w:rsidRDefault="000D1F2E" w:rsidP="00262142">
      <w:pPr>
        <w:pStyle w:val="Text"/>
        <w:keepNext/>
        <w:spacing w:before="0"/>
        <w:jc w:val="left"/>
        <w:rPr>
          <w:noProof/>
          <w:sz w:val="22"/>
          <w:szCs w:val="22"/>
        </w:rPr>
      </w:pPr>
    </w:p>
    <w:p w14:paraId="7DEF6B87" w14:textId="77777777" w:rsidR="000D1F2E" w:rsidRPr="005A6ED0" w:rsidRDefault="000D1F2E" w:rsidP="00262142">
      <w:pPr>
        <w:tabs>
          <w:tab w:val="clear" w:pos="567"/>
        </w:tabs>
        <w:autoSpaceDE w:val="0"/>
        <w:autoSpaceDN w:val="0"/>
        <w:adjustRightInd w:val="0"/>
        <w:spacing w:line="240" w:lineRule="auto"/>
        <w:rPr>
          <w:noProof/>
          <w:szCs w:val="22"/>
          <w:lang w:val="pt-PT"/>
        </w:rPr>
      </w:pPr>
      <w:r w:rsidRPr="005A6ED0">
        <w:rPr>
          <w:noProof/>
          <w:szCs w:val="22"/>
          <w:lang w:val="pt-PT"/>
        </w:rPr>
        <w:t>O tratamento com Jakavi só deve ser iniciado por um médico com experiência na administração de medicamentos antineoplásicos.</w:t>
      </w:r>
    </w:p>
    <w:p w14:paraId="64FD2854" w14:textId="77777777" w:rsidR="000D1F2E" w:rsidRPr="005A6ED0" w:rsidRDefault="000D1F2E" w:rsidP="00262142">
      <w:pPr>
        <w:pStyle w:val="Text"/>
        <w:spacing w:before="0"/>
        <w:jc w:val="left"/>
        <w:rPr>
          <w:noProof/>
          <w:sz w:val="22"/>
          <w:szCs w:val="22"/>
        </w:rPr>
      </w:pPr>
    </w:p>
    <w:p w14:paraId="5F011C52" w14:textId="77777777" w:rsidR="000D1F2E" w:rsidRPr="005A6ED0" w:rsidRDefault="000D1F2E" w:rsidP="00262142">
      <w:pPr>
        <w:pStyle w:val="Text"/>
        <w:spacing w:before="0"/>
        <w:jc w:val="left"/>
        <w:rPr>
          <w:sz w:val="22"/>
          <w:szCs w:val="22"/>
        </w:rPr>
      </w:pPr>
      <w:r w:rsidRPr="005A6ED0">
        <w:rPr>
          <w:sz w:val="22"/>
          <w:szCs w:val="22"/>
          <w:lang w:val="pt-PT"/>
        </w:rPr>
        <w:t>Antes de iniciar o tratamento com Jakavi deve ser efetuado um hemograma completo, incluindo contagem diferencial dos leucócitos</w:t>
      </w:r>
      <w:r w:rsidRPr="005A6ED0">
        <w:rPr>
          <w:sz w:val="22"/>
          <w:szCs w:val="22"/>
        </w:rPr>
        <w:t>.</w:t>
      </w:r>
    </w:p>
    <w:p w14:paraId="48A84EA7" w14:textId="77777777" w:rsidR="000D1F2E" w:rsidRPr="005A6ED0" w:rsidRDefault="000D1F2E" w:rsidP="00262142">
      <w:pPr>
        <w:pStyle w:val="Text"/>
        <w:spacing w:before="0"/>
        <w:jc w:val="left"/>
        <w:rPr>
          <w:sz w:val="22"/>
          <w:szCs w:val="22"/>
        </w:rPr>
      </w:pPr>
    </w:p>
    <w:p w14:paraId="7BDE46D7" w14:textId="65ECFD39" w:rsidR="000D1F2E" w:rsidRPr="005A6ED0" w:rsidRDefault="000D1F2E" w:rsidP="00262142">
      <w:pPr>
        <w:pStyle w:val="Text"/>
        <w:spacing w:before="0"/>
        <w:jc w:val="left"/>
        <w:rPr>
          <w:sz w:val="22"/>
          <w:szCs w:val="22"/>
        </w:rPr>
      </w:pPr>
      <w:r w:rsidRPr="005A6ED0">
        <w:rPr>
          <w:sz w:val="22"/>
          <w:szCs w:val="22"/>
          <w:lang w:val="pt-PT"/>
        </w:rPr>
        <w:t xml:space="preserve">A monitorização do hemograma completo, incluindo contagem diferencial dos leucócitos, deve ocorrer em intervalos de </w:t>
      </w:r>
      <w:r w:rsidRPr="005A6ED0">
        <w:rPr>
          <w:sz w:val="22"/>
          <w:szCs w:val="22"/>
        </w:rPr>
        <w:t>2</w:t>
      </w:r>
      <w:r w:rsidR="00E00FE5">
        <w:rPr>
          <w:sz w:val="22"/>
          <w:szCs w:val="22"/>
        </w:rPr>
        <w:t xml:space="preserve"> a </w:t>
      </w:r>
      <w:r w:rsidRPr="005A6ED0">
        <w:rPr>
          <w:sz w:val="22"/>
          <w:szCs w:val="22"/>
        </w:rPr>
        <w:t>4 </w:t>
      </w:r>
      <w:r w:rsidRPr="005A6ED0">
        <w:rPr>
          <w:sz w:val="22"/>
          <w:szCs w:val="22"/>
          <w:lang w:val="pt-PT"/>
        </w:rPr>
        <w:t xml:space="preserve">semanas até as doses de </w:t>
      </w:r>
      <w:r w:rsidRPr="005A6ED0">
        <w:rPr>
          <w:sz w:val="22"/>
          <w:szCs w:val="22"/>
        </w:rPr>
        <w:t xml:space="preserve">Jakavi </w:t>
      </w:r>
      <w:r w:rsidRPr="005A6ED0">
        <w:rPr>
          <w:sz w:val="22"/>
          <w:szCs w:val="22"/>
          <w:lang w:val="pt-PT"/>
        </w:rPr>
        <w:t>estarem estabilizadas e posteriormente conforme clinicamente indicado</w:t>
      </w:r>
      <w:r w:rsidRPr="005A6ED0">
        <w:rPr>
          <w:sz w:val="22"/>
          <w:szCs w:val="22"/>
        </w:rPr>
        <w:t xml:space="preserve"> (ver secção 4.4).</w:t>
      </w:r>
    </w:p>
    <w:p w14:paraId="19508EB5" w14:textId="77777777" w:rsidR="000D1F2E" w:rsidRPr="005A6ED0" w:rsidRDefault="000D1F2E" w:rsidP="00262142">
      <w:pPr>
        <w:pStyle w:val="Text"/>
        <w:spacing w:before="0"/>
        <w:jc w:val="left"/>
        <w:rPr>
          <w:sz w:val="22"/>
          <w:szCs w:val="22"/>
        </w:rPr>
      </w:pPr>
    </w:p>
    <w:p w14:paraId="427F7F1C"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lastRenderedPageBreak/>
        <w:t>Posologia</w:t>
      </w:r>
    </w:p>
    <w:p w14:paraId="303C2858" w14:textId="77777777" w:rsidR="000D1F2E" w:rsidRDefault="000D1F2E" w:rsidP="00262142">
      <w:pPr>
        <w:keepNext/>
        <w:tabs>
          <w:tab w:val="clear" w:pos="567"/>
        </w:tabs>
        <w:spacing w:line="240" w:lineRule="auto"/>
        <w:rPr>
          <w:noProof/>
          <w:szCs w:val="22"/>
          <w:lang w:val="pt-PT"/>
        </w:rPr>
      </w:pPr>
    </w:p>
    <w:p w14:paraId="1A09CF99" w14:textId="77777777" w:rsidR="009A3479" w:rsidRPr="009A3479" w:rsidRDefault="009A3479" w:rsidP="00262142">
      <w:pPr>
        <w:keepNext/>
        <w:spacing w:line="240" w:lineRule="auto"/>
        <w:rPr>
          <w:i/>
          <w:iCs/>
          <w:noProof/>
          <w:szCs w:val="22"/>
          <w:u w:val="single"/>
          <w:lang w:val="pt-PT"/>
        </w:rPr>
      </w:pPr>
      <w:r w:rsidRPr="009A3479">
        <w:rPr>
          <w:i/>
          <w:iCs/>
          <w:noProof/>
          <w:szCs w:val="22"/>
          <w:u w:val="single"/>
          <w:lang w:val="pt-PT"/>
        </w:rPr>
        <w:t>Dose inicial</w:t>
      </w:r>
    </w:p>
    <w:p w14:paraId="3214DD29" w14:textId="75F9DCBC" w:rsidR="00E00FE5" w:rsidRPr="00881E5F" w:rsidRDefault="00682A71" w:rsidP="00262142">
      <w:pPr>
        <w:keepNext/>
        <w:spacing w:line="240" w:lineRule="auto"/>
        <w:rPr>
          <w:lang w:val="pt-PT"/>
        </w:rPr>
      </w:pPr>
      <w:r w:rsidRPr="00E2080B">
        <w:rPr>
          <w:noProof/>
          <w:szCs w:val="22"/>
          <w:lang w:val="pt-PT"/>
        </w:rPr>
        <w:t xml:space="preserve">A dose inicial recomendada de Jakavi na </w:t>
      </w:r>
      <w:r w:rsidR="00A22999">
        <w:rPr>
          <w:noProof/>
          <w:szCs w:val="22"/>
          <w:lang w:val="pt-PT"/>
        </w:rPr>
        <w:t>DECH</w:t>
      </w:r>
      <w:r w:rsidRPr="00E2080B">
        <w:rPr>
          <w:noProof/>
          <w:szCs w:val="22"/>
          <w:lang w:val="pt-PT"/>
        </w:rPr>
        <w:t xml:space="preserve"> aguda e crónica é baseada na idade (ver Tabelas</w:t>
      </w:r>
      <w:r w:rsidR="00E00FE5" w:rsidRPr="00E2080B">
        <w:rPr>
          <w:noProof/>
          <w:szCs w:val="22"/>
          <w:lang w:val="pt-PT"/>
        </w:rPr>
        <w:t xml:space="preserve"> 1 </w:t>
      </w:r>
      <w:r w:rsidRPr="00E2080B">
        <w:rPr>
          <w:noProof/>
          <w:szCs w:val="22"/>
          <w:lang w:val="pt-PT"/>
        </w:rPr>
        <w:t>e</w:t>
      </w:r>
      <w:r w:rsidR="00E00FE5" w:rsidRPr="00E2080B">
        <w:rPr>
          <w:noProof/>
          <w:szCs w:val="22"/>
          <w:lang w:val="pt-PT"/>
        </w:rPr>
        <w:t xml:space="preserve"> 2):</w:t>
      </w:r>
    </w:p>
    <w:p w14:paraId="6575402A" w14:textId="77777777" w:rsidR="00E00FE5" w:rsidRPr="00881E5F" w:rsidRDefault="00E00FE5" w:rsidP="00262142">
      <w:pPr>
        <w:keepNext/>
        <w:spacing w:line="240" w:lineRule="auto"/>
        <w:rPr>
          <w:noProof/>
          <w:szCs w:val="22"/>
          <w:lang w:val="pt-PT"/>
        </w:rPr>
      </w:pPr>
    </w:p>
    <w:p w14:paraId="5E2B7607" w14:textId="473505EE" w:rsidR="00E00FE5" w:rsidRPr="00881E5F" w:rsidRDefault="00E00FE5" w:rsidP="00262142">
      <w:pPr>
        <w:keepNext/>
        <w:tabs>
          <w:tab w:val="clear" w:pos="567"/>
          <w:tab w:val="left" w:pos="284"/>
        </w:tabs>
        <w:spacing w:line="240" w:lineRule="auto"/>
        <w:ind w:left="1134" w:hanging="1134"/>
        <w:rPr>
          <w:b/>
          <w:bCs/>
          <w:noProof/>
          <w:lang w:val="pt-PT"/>
        </w:rPr>
      </w:pPr>
      <w:r w:rsidRPr="00E2080B">
        <w:rPr>
          <w:b/>
          <w:bCs/>
          <w:noProof/>
          <w:lang w:val="pt-PT"/>
        </w:rPr>
        <w:t>Tab</w:t>
      </w:r>
      <w:r w:rsidR="00682A71" w:rsidRPr="00E2080B">
        <w:rPr>
          <w:b/>
          <w:bCs/>
          <w:noProof/>
          <w:lang w:val="pt-PT"/>
        </w:rPr>
        <w:t>ela</w:t>
      </w:r>
      <w:r w:rsidRPr="00E2080B">
        <w:rPr>
          <w:b/>
          <w:bCs/>
          <w:noProof/>
          <w:lang w:val="pt-PT"/>
        </w:rPr>
        <w:t> 1</w:t>
      </w:r>
      <w:r w:rsidRPr="00E2080B">
        <w:rPr>
          <w:lang w:val="pt-PT"/>
        </w:rPr>
        <w:tab/>
      </w:r>
      <w:r w:rsidRPr="00E2080B">
        <w:rPr>
          <w:lang w:val="pt-PT"/>
        </w:rPr>
        <w:tab/>
      </w:r>
      <w:r w:rsidR="00682A71" w:rsidRPr="00E2080B">
        <w:rPr>
          <w:rFonts w:eastAsia="MS Mincho"/>
          <w:b/>
          <w:bCs/>
          <w:lang w:val="pt-PT"/>
        </w:rPr>
        <w:t>Doses iniciais na doença do enxerto contra o hospedeiro aguda</w:t>
      </w:r>
    </w:p>
    <w:p w14:paraId="445BE487" w14:textId="77777777" w:rsidR="00E00FE5" w:rsidRPr="00881E5F" w:rsidRDefault="00E00FE5" w:rsidP="00262142">
      <w:pPr>
        <w:keepNext/>
        <w:tabs>
          <w:tab w:val="left" w:pos="708"/>
        </w:tabs>
        <w:spacing w:line="240" w:lineRule="auto"/>
        <w:ind w:left="1701" w:hanging="1701"/>
        <w:rPr>
          <w:noProof/>
          <w:szCs w:val="22"/>
          <w:lang w:val="pt-PT"/>
        </w:rPr>
      </w:pPr>
    </w:p>
    <w:tbl>
      <w:tblPr>
        <w:tblW w:w="0" w:type="auto"/>
        <w:tblLayout w:type="fixed"/>
        <w:tblLook w:val="06A0" w:firstRow="1" w:lastRow="0" w:firstColumn="1" w:lastColumn="0" w:noHBand="1" w:noVBand="1"/>
      </w:tblPr>
      <w:tblGrid>
        <w:gridCol w:w="4530"/>
        <w:gridCol w:w="4530"/>
      </w:tblGrid>
      <w:tr w:rsidR="00682A71" w:rsidRPr="00B459C9" w14:paraId="590D0880" w14:textId="77777777" w:rsidTr="00083A7F">
        <w:trPr>
          <w:cantSplit/>
        </w:trPr>
        <w:tc>
          <w:tcPr>
            <w:tcW w:w="4530" w:type="dxa"/>
            <w:tcBorders>
              <w:top w:val="single" w:sz="8" w:space="0" w:color="auto"/>
              <w:left w:val="nil"/>
              <w:bottom w:val="single" w:sz="8" w:space="0" w:color="auto"/>
              <w:right w:val="single" w:sz="8" w:space="0" w:color="auto"/>
            </w:tcBorders>
            <w:tcMar>
              <w:left w:w="108" w:type="dxa"/>
              <w:right w:w="108" w:type="dxa"/>
            </w:tcMar>
          </w:tcPr>
          <w:p w14:paraId="145ADDCC" w14:textId="1890CF99" w:rsidR="00682A71" w:rsidRPr="00B459C9" w:rsidRDefault="00682A71" w:rsidP="00262142">
            <w:pPr>
              <w:keepNext/>
              <w:spacing w:line="240" w:lineRule="auto"/>
              <w:rPr>
                <w:b/>
                <w:bCs/>
                <w:szCs w:val="22"/>
                <w:highlight w:val="yellow"/>
                <w:lang w:val="en-US"/>
              </w:rPr>
            </w:pPr>
            <w:r w:rsidRPr="00514FC2">
              <w:t>Grupo etário</w:t>
            </w:r>
          </w:p>
        </w:tc>
        <w:tc>
          <w:tcPr>
            <w:tcW w:w="4530" w:type="dxa"/>
            <w:tcBorders>
              <w:top w:val="single" w:sz="8" w:space="0" w:color="auto"/>
              <w:left w:val="single" w:sz="8" w:space="0" w:color="auto"/>
              <w:bottom w:val="single" w:sz="8" w:space="0" w:color="auto"/>
              <w:right w:val="nil"/>
            </w:tcBorders>
            <w:tcMar>
              <w:left w:w="108" w:type="dxa"/>
              <w:right w:w="108" w:type="dxa"/>
            </w:tcMar>
          </w:tcPr>
          <w:p w14:paraId="7CFB8AE9" w14:textId="6497332E" w:rsidR="00682A71" w:rsidRPr="00B459C9" w:rsidRDefault="00682A71" w:rsidP="00262142">
            <w:pPr>
              <w:keepNext/>
              <w:spacing w:line="240" w:lineRule="auto"/>
              <w:rPr>
                <w:b/>
                <w:bCs/>
                <w:szCs w:val="22"/>
                <w:highlight w:val="yellow"/>
                <w:lang w:val="en-US"/>
              </w:rPr>
            </w:pPr>
            <w:r w:rsidRPr="00514FC2">
              <w:t>Dose inicial</w:t>
            </w:r>
          </w:p>
        </w:tc>
      </w:tr>
      <w:tr w:rsidR="00682A71" w:rsidRPr="00D30281" w14:paraId="374F41F8" w14:textId="77777777" w:rsidTr="00083A7F">
        <w:trPr>
          <w:cantSplit/>
        </w:trPr>
        <w:tc>
          <w:tcPr>
            <w:tcW w:w="4530" w:type="dxa"/>
            <w:tcBorders>
              <w:top w:val="single" w:sz="8" w:space="0" w:color="auto"/>
              <w:left w:val="nil"/>
              <w:bottom w:val="nil"/>
              <w:right w:val="single" w:sz="8" w:space="0" w:color="auto"/>
            </w:tcBorders>
            <w:tcMar>
              <w:left w:w="108" w:type="dxa"/>
              <w:right w:w="108" w:type="dxa"/>
            </w:tcMar>
          </w:tcPr>
          <w:p w14:paraId="640BFA14" w14:textId="4FBB722F" w:rsidR="00682A71" w:rsidRPr="00881E5F" w:rsidRDefault="00D30281" w:rsidP="00262142">
            <w:pPr>
              <w:keepNext/>
              <w:spacing w:line="240" w:lineRule="auto"/>
              <w:rPr>
                <w:szCs w:val="22"/>
                <w:highlight w:val="yellow"/>
                <w:lang w:val="pt-PT"/>
              </w:rPr>
            </w:pPr>
            <w:r>
              <w:rPr>
                <w:lang w:val="pt-PT"/>
              </w:rPr>
              <w:t xml:space="preserve">Idade igual ou superior a </w:t>
            </w:r>
            <w:r w:rsidR="00682A71" w:rsidRPr="00881E5F">
              <w:rPr>
                <w:lang w:val="pt-PT"/>
              </w:rPr>
              <w:t>12</w:t>
            </w:r>
            <w:r w:rsidR="00937042">
              <w:rPr>
                <w:lang w:val="pt-PT"/>
              </w:rPr>
              <w:t> </w:t>
            </w:r>
            <w:r w:rsidR="00682A71" w:rsidRPr="00881E5F">
              <w:rPr>
                <w:lang w:val="pt-PT"/>
              </w:rPr>
              <w:t>anos</w:t>
            </w:r>
          </w:p>
        </w:tc>
        <w:tc>
          <w:tcPr>
            <w:tcW w:w="4530" w:type="dxa"/>
            <w:tcBorders>
              <w:top w:val="single" w:sz="8" w:space="0" w:color="auto"/>
              <w:left w:val="single" w:sz="8" w:space="0" w:color="auto"/>
              <w:bottom w:val="nil"/>
              <w:right w:val="nil"/>
            </w:tcBorders>
            <w:tcMar>
              <w:left w:w="108" w:type="dxa"/>
              <w:right w:w="108" w:type="dxa"/>
            </w:tcMar>
          </w:tcPr>
          <w:p w14:paraId="3A85BA77" w14:textId="5959CB82" w:rsidR="00682A71" w:rsidRPr="00881E5F" w:rsidRDefault="00682A71" w:rsidP="00262142">
            <w:pPr>
              <w:keepNext/>
              <w:spacing w:line="240" w:lineRule="auto"/>
              <w:rPr>
                <w:szCs w:val="22"/>
                <w:highlight w:val="yellow"/>
                <w:lang w:val="pt-PT"/>
              </w:rPr>
            </w:pPr>
            <w:r w:rsidRPr="00881E5F">
              <w:rPr>
                <w:lang w:val="pt-PT"/>
              </w:rPr>
              <w:t>10</w:t>
            </w:r>
            <w:r w:rsidR="00937042">
              <w:rPr>
                <w:lang w:val="pt-PT"/>
              </w:rPr>
              <w:t> </w:t>
            </w:r>
            <w:r w:rsidRPr="00881E5F">
              <w:rPr>
                <w:lang w:val="pt-PT"/>
              </w:rPr>
              <w:t xml:space="preserve">mg </w:t>
            </w:r>
            <w:r w:rsidR="00AB42E5">
              <w:rPr>
                <w:lang w:val="pt-PT"/>
              </w:rPr>
              <w:t xml:space="preserve">/ 2 ml </w:t>
            </w:r>
            <w:r w:rsidRPr="00881E5F">
              <w:rPr>
                <w:lang w:val="pt-PT"/>
              </w:rPr>
              <w:t>duas vezes por dia</w:t>
            </w:r>
          </w:p>
        </w:tc>
      </w:tr>
      <w:tr w:rsidR="00682A71" w:rsidRPr="00D30281" w14:paraId="76F95375" w14:textId="77777777" w:rsidTr="00083A7F">
        <w:trPr>
          <w:cantSplit/>
        </w:trPr>
        <w:tc>
          <w:tcPr>
            <w:tcW w:w="4530" w:type="dxa"/>
            <w:tcBorders>
              <w:top w:val="nil"/>
              <w:left w:val="nil"/>
              <w:right w:val="single" w:sz="8" w:space="0" w:color="auto"/>
            </w:tcBorders>
            <w:tcMar>
              <w:left w:w="108" w:type="dxa"/>
              <w:right w:w="108" w:type="dxa"/>
            </w:tcMar>
          </w:tcPr>
          <w:p w14:paraId="76A29FA8" w14:textId="00D008AC" w:rsidR="00682A71" w:rsidRPr="00881E5F" w:rsidRDefault="00682A71" w:rsidP="00262142">
            <w:pPr>
              <w:keepNext/>
              <w:spacing w:line="240" w:lineRule="auto"/>
              <w:rPr>
                <w:szCs w:val="22"/>
                <w:highlight w:val="yellow"/>
                <w:lang w:val="pt-PT"/>
              </w:rPr>
            </w:pPr>
            <w:r w:rsidRPr="00881E5F">
              <w:rPr>
                <w:lang w:val="pt-PT"/>
              </w:rPr>
              <w:t>6</w:t>
            </w:r>
            <w:r w:rsidR="00937042">
              <w:rPr>
                <w:lang w:val="pt-PT"/>
              </w:rPr>
              <w:t> </w:t>
            </w:r>
            <w:r w:rsidRPr="00881E5F">
              <w:rPr>
                <w:lang w:val="pt-PT"/>
              </w:rPr>
              <w:t>anos a</w:t>
            </w:r>
            <w:r w:rsidR="008E65F4">
              <w:rPr>
                <w:lang w:val="pt-PT"/>
              </w:rPr>
              <w:t>té</w:t>
            </w:r>
            <w:r w:rsidRPr="00881E5F">
              <w:rPr>
                <w:lang w:val="pt-PT"/>
              </w:rPr>
              <w:t xml:space="preserve"> menos de 12</w:t>
            </w:r>
            <w:r w:rsidR="00937042">
              <w:rPr>
                <w:lang w:val="pt-PT"/>
              </w:rPr>
              <w:t> </w:t>
            </w:r>
            <w:r w:rsidRPr="00881E5F">
              <w:rPr>
                <w:lang w:val="pt-PT"/>
              </w:rPr>
              <w:t>anos de idade</w:t>
            </w:r>
          </w:p>
        </w:tc>
        <w:tc>
          <w:tcPr>
            <w:tcW w:w="4530" w:type="dxa"/>
            <w:tcBorders>
              <w:top w:val="nil"/>
              <w:left w:val="single" w:sz="8" w:space="0" w:color="auto"/>
              <w:right w:val="nil"/>
            </w:tcBorders>
            <w:tcMar>
              <w:left w:w="108" w:type="dxa"/>
              <w:right w:w="108" w:type="dxa"/>
            </w:tcMar>
          </w:tcPr>
          <w:p w14:paraId="57D3E4B2" w14:textId="1DD0A0B6" w:rsidR="00682A71" w:rsidRPr="00881E5F" w:rsidRDefault="00682A71" w:rsidP="00262142">
            <w:pPr>
              <w:keepNext/>
              <w:spacing w:line="240" w:lineRule="auto"/>
              <w:rPr>
                <w:szCs w:val="22"/>
                <w:highlight w:val="yellow"/>
                <w:lang w:val="pt-PT"/>
              </w:rPr>
            </w:pPr>
            <w:r w:rsidRPr="00881E5F">
              <w:rPr>
                <w:lang w:val="pt-PT"/>
              </w:rPr>
              <w:t>5</w:t>
            </w:r>
            <w:r w:rsidR="00937042">
              <w:rPr>
                <w:lang w:val="pt-PT"/>
              </w:rPr>
              <w:t> </w:t>
            </w:r>
            <w:r w:rsidRPr="00881E5F">
              <w:rPr>
                <w:lang w:val="pt-PT"/>
              </w:rPr>
              <w:t xml:space="preserve">mg </w:t>
            </w:r>
            <w:r w:rsidR="00AB42E5">
              <w:rPr>
                <w:lang w:val="pt-PT"/>
              </w:rPr>
              <w:t xml:space="preserve">/ 1 ml </w:t>
            </w:r>
            <w:r w:rsidRPr="00881E5F">
              <w:rPr>
                <w:lang w:val="pt-PT"/>
              </w:rPr>
              <w:t>duas vezes por dia</w:t>
            </w:r>
          </w:p>
        </w:tc>
      </w:tr>
      <w:tr w:rsidR="00682A71" w:rsidRPr="00D30281" w14:paraId="031C2054" w14:textId="77777777" w:rsidTr="00083A7F">
        <w:trPr>
          <w:cantSplit/>
        </w:trPr>
        <w:tc>
          <w:tcPr>
            <w:tcW w:w="4530" w:type="dxa"/>
            <w:tcBorders>
              <w:left w:val="nil"/>
              <w:bottom w:val="single" w:sz="8" w:space="0" w:color="auto"/>
              <w:right w:val="single" w:sz="8" w:space="0" w:color="auto"/>
            </w:tcBorders>
            <w:tcMar>
              <w:left w:w="108" w:type="dxa"/>
              <w:right w:w="108" w:type="dxa"/>
            </w:tcMar>
          </w:tcPr>
          <w:p w14:paraId="4EE20454" w14:textId="24234E13" w:rsidR="00682A71" w:rsidRPr="00881E5F" w:rsidRDefault="00682A71" w:rsidP="00262142">
            <w:pPr>
              <w:spacing w:line="240" w:lineRule="auto"/>
              <w:rPr>
                <w:highlight w:val="yellow"/>
                <w:lang w:val="pt-PT"/>
              </w:rPr>
            </w:pPr>
            <w:r w:rsidRPr="00881E5F">
              <w:rPr>
                <w:lang w:val="pt-PT"/>
              </w:rPr>
              <w:t>28</w:t>
            </w:r>
            <w:r w:rsidR="00937042">
              <w:rPr>
                <w:lang w:val="pt-PT"/>
              </w:rPr>
              <w:t> </w:t>
            </w:r>
            <w:r w:rsidRPr="00881E5F">
              <w:rPr>
                <w:lang w:val="pt-PT"/>
              </w:rPr>
              <w:t>dias a</w:t>
            </w:r>
            <w:r w:rsidR="008E65F4">
              <w:rPr>
                <w:lang w:val="pt-PT"/>
              </w:rPr>
              <w:t>té</w:t>
            </w:r>
            <w:r w:rsidRPr="00881E5F">
              <w:rPr>
                <w:lang w:val="pt-PT"/>
              </w:rPr>
              <w:t xml:space="preserve"> menos de </w:t>
            </w:r>
            <w:r w:rsidR="0049700E">
              <w:rPr>
                <w:lang w:val="pt-PT"/>
              </w:rPr>
              <w:t>6</w:t>
            </w:r>
            <w:r w:rsidR="00937042">
              <w:rPr>
                <w:lang w:val="pt-PT"/>
              </w:rPr>
              <w:t> </w:t>
            </w:r>
            <w:r w:rsidRPr="00881E5F">
              <w:rPr>
                <w:lang w:val="pt-PT"/>
              </w:rPr>
              <w:t>anos de idade</w:t>
            </w:r>
          </w:p>
        </w:tc>
        <w:tc>
          <w:tcPr>
            <w:tcW w:w="4530" w:type="dxa"/>
            <w:tcBorders>
              <w:left w:val="single" w:sz="8" w:space="0" w:color="auto"/>
              <w:bottom w:val="single" w:sz="8" w:space="0" w:color="auto"/>
              <w:right w:val="nil"/>
            </w:tcBorders>
            <w:tcMar>
              <w:left w:w="108" w:type="dxa"/>
              <w:right w:w="108" w:type="dxa"/>
            </w:tcMar>
          </w:tcPr>
          <w:p w14:paraId="4FCCE939" w14:textId="52CFB364" w:rsidR="00682A71" w:rsidRPr="00881E5F" w:rsidRDefault="00682A71" w:rsidP="00262142">
            <w:pPr>
              <w:spacing w:line="240" w:lineRule="auto"/>
              <w:rPr>
                <w:lang w:val="pt-PT"/>
              </w:rPr>
            </w:pPr>
            <w:r w:rsidRPr="00881E5F">
              <w:rPr>
                <w:lang w:val="pt-PT"/>
              </w:rPr>
              <w:t>8</w:t>
            </w:r>
            <w:r w:rsidR="00937042">
              <w:rPr>
                <w:lang w:val="pt-PT"/>
              </w:rPr>
              <w:t> </w:t>
            </w:r>
            <w:r w:rsidRPr="00881E5F">
              <w:rPr>
                <w:lang w:val="pt-PT"/>
              </w:rPr>
              <w:t>mg/m</w:t>
            </w:r>
            <w:r w:rsidRPr="00937042">
              <w:rPr>
                <w:vertAlign w:val="superscript"/>
                <w:lang w:val="pt-PT"/>
              </w:rPr>
              <w:t>2</w:t>
            </w:r>
            <w:r w:rsidRPr="00881E5F">
              <w:rPr>
                <w:lang w:val="pt-PT"/>
              </w:rPr>
              <w:t xml:space="preserve"> duas vezes por dia</w:t>
            </w:r>
            <w:r w:rsidR="00AB42E5">
              <w:rPr>
                <w:lang w:val="pt-PT"/>
              </w:rPr>
              <w:t xml:space="preserve"> (ver Tabela 3)</w:t>
            </w:r>
          </w:p>
        </w:tc>
      </w:tr>
    </w:tbl>
    <w:p w14:paraId="6910EA37" w14:textId="77777777" w:rsidR="00E00FE5" w:rsidRPr="00881E5F" w:rsidRDefault="00E00FE5" w:rsidP="00262142">
      <w:pPr>
        <w:spacing w:line="240" w:lineRule="auto"/>
        <w:rPr>
          <w:lang w:val="pt-PT"/>
        </w:rPr>
      </w:pPr>
    </w:p>
    <w:p w14:paraId="48F6268F" w14:textId="3B876C40" w:rsidR="00E00FE5" w:rsidRPr="00881E5F" w:rsidRDefault="00E00FE5" w:rsidP="00262142">
      <w:pPr>
        <w:keepNext/>
        <w:tabs>
          <w:tab w:val="clear" w:pos="567"/>
          <w:tab w:val="left" w:pos="284"/>
        </w:tabs>
        <w:spacing w:line="240" w:lineRule="auto"/>
        <w:ind w:left="1134" w:hanging="1134"/>
        <w:rPr>
          <w:b/>
          <w:bCs/>
          <w:noProof/>
          <w:lang w:val="pt-PT"/>
        </w:rPr>
      </w:pPr>
      <w:r w:rsidRPr="00E2080B">
        <w:rPr>
          <w:b/>
          <w:bCs/>
          <w:noProof/>
          <w:lang w:val="pt-PT"/>
        </w:rPr>
        <w:t>Tab</w:t>
      </w:r>
      <w:r w:rsidR="00682A71" w:rsidRPr="00E2080B">
        <w:rPr>
          <w:b/>
          <w:bCs/>
          <w:noProof/>
          <w:lang w:val="pt-PT"/>
        </w:rPr>
        <w:t>e</w:t>
      </w:r>
      <w:r w:rsidRPr="00E2080B">
        <w:rPr>
          <w:b/>
          <w:bCs/>
          <w:noProof/>
          <w:lang w:val="pt-PT"/>
        </w:rPr>
        <w:t>l</w:t>
      </w:r>
      <w:r w:rsidR="00682A71" w:rsidRPr="00E2080B">
        <w:rPr>
          <w:b/>
          <w:bCs/>
          <w:noProof/>
          <w:lang w:val="pt-PT"/>
        </w:rPr>
        <w:t>a</w:t>
      </w:r>
      <w:r w:rsidRPr="00E2080B">
        <w:rPr>
          <w:b/>
          <w:bCs/>
          <w:noProof/>
          <w:lang w:val="pt-PT"/>
        </w:rPr>
        <w:t> 2</w:t>
      </w:r>
      <w:r w:rsidRPr="00E2080B">
        <w:rPr>
          <w:lang w:val="pt-PT"/>
        </w:rPr>
        <w:tab/>
      </w:r>
      <w:r w:rsidRPr="00E2080B">
        <w:rPr>
          <w:lang w:val="pt-PT"/>
        </w:rPr>
        <w:tab/>
      </w:r>
      <w:r w:rsidR="00682A71" w:rsidRPr="00E2080B">
        <w:rPr>
          <w:b/>
          <w:bCs/>
          <w:noProof/>
          <w:lang w:val="pt-PT"/>
        </w:rPr>
        <w:t>Doses iniciais na doença do enxerto contra o hospedeiro crónica</w:t>
      </w:r>
    </w:p>
    <w:p w14:paraId="26321FFB" w14:textId="77777777" w:rsidR="00E00FE5" w:rsidRPr="00881E5F" w:rsidRDefault="00E00FE5" w:rsidP="00262142">
      <w:pPr>
        <w:keepNext/>
        <w:tabs>
          <w:tab w:val="left" w:pos="708"/>
        </w:tabs>
        <w:spacing w:line="240" w:lineRule="auto"/>
        <w:ind w:left="1701" w:hanging="1701"/>
        <w:rPr>
          <w:noProof/>
          <w:szCs w:val="22"/>
          <w:lang w:val="pt-PT"/>
        </w:rPr>
      </w:pPr>
    </w:p>
    <w:tbl>
      <w:tblPr>
        <w:tblW w:w="0" w:type="auto"/>
        <w:tblLayout w:type="fixed"/>
        <w:tblLook w:val="06A0" w:firstRow="1" w:lastRow="0" w:firstColumn="1" w:lastColumn="0" w:noHBand="1" w:noVBand="1"/>
      </w:tblPr>
      <w:tblGrid>
        <w:gridCol w:w="4530"/>
        <w:gridCol w:w="4530"/>
      </w:tblGrid>
      <w:tr w:rsidR="00682A71" w:rsidRPr="00B459C9" w14:paraId="64361432" w14:textId="77777777" w:rsidTr="00083A7F">
        <w:trPr>
          <w:cantSplit/>
        </w:trPr>
        <w:tc>
          <w:tcPr>
            <w:tcW w:w="4530" w:type="dxa"/>
            <w:tcBorders>
              <w:top w:val="single" w:sz="8" w:space="0" w:color="auto"/>
              <w:left w:val="nil"/>
              <w:bottom w:val="single" w:sz="8" w:space="0" w:color="auto"/>
              <w:right w:val="single" w:sz="8" w:space="0" w:color="auto"/>
            </w:tcBorders>
            <w:tcMar>
              <w:left w:w="108" w:type="dxa"/>
              <w:right w:w="108" w:type="dxa"/>
            </w:tcMar>
          </w:tcPr>
          <w:p w14:paraId="6C01A677" w14:textId="6021A16E" w:rsidR="00682A71" w:rsidRPr="00B459C9" w:rsidRDefault="00682A71" w:rsidP="00262142">
            <w:pPr>
              <w:keepNext/>
              <w:spacing w:line="240" w:lineRule="auto"/>
              <w:rPr>
                <w:b/>
                <w:bCs/>
                <w:szCs w:val="22"/>
                <w:highlight w:val="yellow"/>
                <w:lang w:val="en-US"/>
              </w:rPr>
            </w:pPr>
            <w:r w:rsidRPr="00C957E9">
              <w:t>Grupo etário</w:t>
            </w:r>
          </w:p>
        </w:tc>
        <w:tc>
          <w:tcPr>
            <w:tcW w:w="4530" w:type="dxa"/>
            <w:tcBorders>
              <w:top w:val="single" w:sz="8" w:space="0" w:color="auto"/>
              <w:left w:val="single" w:sz="8" w:space="0" w:color="auto"/>
              <w:bottom w:val="single" w:sz="8" w:space="0" w:color="auto"/>
              <w:right w:val="nil"/>
            </w:tcBorders>
            <w:tcMar>
              <w:left w:w="108" w:type="dxa"/>
              <w:right w:w="108" w:type="dxa"/>
            </w:tcMar>
          </w:tcPr>
          <w:p w14:paraId="165C0B9C" w14:textId="3D230F3B" w:rsidR="00682A71" w:rsidRPr="00B459C9" w:rsidRDefault="00682A71" w:rsidP="00262142">
            <w:pPr>
              <w:keepNext/>
              <w:spacing w:line="240" w:lineRule="auto"/>
              <w:rPr>
                <w:b/>
                <w:bCs/>
                <w:szCs w:val="22"/>
                <w:highlight w:val="yellow"/>
                <w:lang w:val="en-US"/>
              </w:rPr>
            </w:pPr>
            <w:r w:rsidRPr="00C957E9">
              <w:t>Dose inicial</w:t>
            </w:r>
          </w:p>
        </w:tc>
      </w:tr>
      <w:tr w:rsidR="00682A71" w:rsidRPr="00D30281" w14:paraId="48AFAE2E" w14:textId="77777777" w:rsidTr="00083A7F">
        <w:trPr>
          <w:cantSplit/>
        </w:trPr>
        <w:tc>
          <w:tcPr>
            <w:tcW w:w="4530" w:type="dxa"/>
            <w:tcBorders>
              <w:top w:val="single" w:sz="8" w:space="0" w:color="auto"/>
              <w:left w:val="nil"/>
              <w:bottom w:val="nil"/>
              <w:right w:val="single" w:sz="8" w:space="0" w:color="auto"/>
            </w:tcBorders>
            <w:tcMar>
              <w:left w:w="108" w:type="dxa"/>
              <w:right w:w="108" w:type="dxa"/>
            </w:tcMar>
          </w:tcPr>
          <w:p w14:paraId="09B1A8AB" w14:textId="6518664A" w:rsidR="00682A71" w:rsidRPr="00881E5F" w:rsidRDefault="00D30281" w:rsidP="00262142">
            <w:pPr>
              <w:keepNext/>
              <w:spacing w:line="240" w:lineRule="auto"/>
              <w:rPr>
                <w:szCs w:val="22"/>
                <w:highlight w:val="yellow"/>
                <w:lang w:val="pt-PT"/>
              </w:rPr>
            </w:pPr>
            <w:r>
              <w:rPr>
                <w:lang w:val="pt-PT"/>
              </w:rPr>
              <w:t xml:space="preserve">Idade igual ou superior a </w:t>
            </w:r>
            <w:r w:rsidR="00682A71" w:rsidRPr="00881E5F">
              <w:rPr>
                <w:lang w:val="pt-PT"/>
              </w:rPr>
              <w:t>12</w:t>
            </w:r>
            <w:r w:rsidR="00937042">
              <w:rPr>
                <w:lang w:val="pt-PT"/>
              </w:rPr>
              <w:t> </w:t>
            </w:r>
            <w:r w:rsidR="00682A71" w:rsidRPr="00881E5F">
              <w:rPr>
                <w:lang w:val="pt-PT"/>
              </w:rPr>
              <w:t>anos</w:t>
            </w:r>
          </w:p>
        </w:tc>
        <w:tc>
          <w:tcPr>
            <w:tcW w:w="4530" w:type="dxa"/>
            <w:tcBorders>
              <w:top w:val="single" w:sz="8" w:space="0" w:color="auto"/>
              <w:left w:val="single" w:sz="8" w:space="0" w:color="auto"/>
              <w:bottom w:val="nil"/>
              <w:right w:val="nil"/>
            </w:tcBorders>
            <w:tcMar>
              <w:left w:w="108" w:type="dxa"/>
              <w:right w:w="108" w:type="dxa"/>
            </w:tcMar>
          </w:tcPr>
          <w:p w14:paraId="7FA06E2D" w14:textId="4E6C300A" w:rsidR="00682A71" w:rsidRPr="00881E5F" w:rsidRDefault="00682A71" w:rsidP="00262142">
            <w:pPr>
              <w:keepNext/>
              <w:spacing w:line="240" w:lineRule="auto"/>
              <w:rPr>
                <w:szCs w:val="22"/>
                <w:highlight w:val="yellow"/>
                <w:lang w:val="pt-PT"/>
              </w:rPr>
            </w:pPr>
            <w:r w:rsidRPr="00881E5F">
              <w:rPr>
                <w:lang w:val="pt-PT"/>
              </w:rPr>
              <w:t>10</w:t>
            </w:r>
            <w:r w:rsidR="00937042">
              <w:rPr>
                <w:lang w:val="pt-PT"/>
              </w:rPr>
              <w:t> </w:t>
            </w:r>
            <w:r w:rsidRPr="00881E5F">
              <w:rPr>
                <w:lang w:val="pt-PT"/>
              </w:rPr>
              <w:t xml:space="preserve">mg </w:t>
            </w:r>
            <w:r w:rsidR="00AB42E5">
              <w:rPr>
                <w:lang w:val="pt-PT"/>
              </w:rPr>
              <w:t xml:space="preserve">/ 2 ml </w:t>
            </w:r>
            <w:r w:rsidRPr="00881E5F">
              <w:rPr>
                <w:lang w:val="pt-PT"/>
              </w:rPr>
              <w:t>duas vezes por dia</w:t>
            </w:r>
          </w:p>
        </w:tc>
      </w:tr>
      <w:tr w:rsidR="00682A71" w:rsidRPr="00D30281" w14:paraId="37171CE7" w14:textId="77777777" w:rsidTr="00083A7F">
        <w:trPr>
          <w:cantSplit/>
        </w:trPr>
        <w:tc>
          <w:tcPr>
            <w:tcW w:w="4530" w:type="dxa"/>
            <w:tcBorders>
              <w:top w:val="nil"/>
              <w:left w:val="nil"/>
              <w:bottom w:val="nil"/>
              <w:right w:val="single" w:sz="8" w:space="0" w:color="auto"/>
            </w:tcBorders>
            <w:tcMar>
              <w:left w:w="108" w:type="dxa"/>
              <w:right w:w="108" w:type="dxa"/>
            </w:tcMar>
          </w:tcPr>
          <w:p w14:paraId="16BA020A" w14:textId="627B728F" w:rsidR="00682A71" w:rsidRPr="00881E5F" w:rsidRDefault="00682A71" w:rsidP="00262142">
            <w:pPr>
              <w:keepNext/>
              <w:spacing w:line="240" w:lineRule="auto"/>
              <w:rPr>
                <w:szCs w:val="22"/>
                <w:highlight w:val="yellow"/>
                <w:lang w:val="pt-PT"/>
              </w:rPr>
            </w:pPr>
            <w:r w:rsidRPr="00881E5F">
              <w:rPr>
                <w:lang w:val="pt-PT"/>
              </w:rPr>
              <w:t>6</w:t>
            </w:r>
            <w:r w:rsidR="00937042">
              <w:rPr>
                <w:lang w:val="pt-PT"/>
              </w:rPr>
              <w:t> </w:t>
            </w:r>
            <w:r w:rsidRPr="00881E5F">
              <w:rPr>
                <w:lang w:val="pt-PT"/>
              </w:rPr>
              <w:t>anos a</w:t>
            </w:r>
            <w:r w:rsidR="008E65F4">
              <w:rPr>
                <w:lang w:val="pt-PT"/>
              </w:rPr>
              <w:t>té</w:t>
            </w:r>
            <w:r w:rsidRPr="00881E5F">
              <w:rPr>
                <w:lang w:val="pt-PT"/>
              </w:rPr>
              <w:t xml:space="preserve"> menos de 12</w:t>
            </w:r>
            <w:r w:rsidR="00937042">
              <w:rPr>
                <w:lang w:val="pt-PT"/>
              </w:rPr>
              <w:t> </w:t>
            </w:r>
            <w:r w:rsidRPr="00881E5F">
              <w:rPr>
                <w:lang w:val="pt-PT"/>
              </w:rPr>
              <w:t>anos de idade</w:t>
            </w:r>
          </w:p>
        </w:tc>
        <w:tc>
          <w:tcPr>
            <w:tcW w:w="4530" w:type="dxa"/>
            <w:tcBorders>
              <w:top w:val="nil"/>
              <w:left w:val="single" w:sz="8" w:space="0" w:color="auto"/>
              <w:bottom w:val="nil"/>
              <w:right w:val="nil"/>
            </w:tcBorders>
            <w:tcMar>
              <w:left w:w="108" w:type="dxa"/>
              <w:right w:w="108" w:type="dxa"/>
            </w:tcMar>
          </w:tcPr>
          <w:p w14:paraId="78ECFF9D" w14:textId="012DBBDC" w:rsidR="00682A71" w:rsidRPr="00881E5F" w:rsidRDefault="00682A71" w:rsidP="00262142">
            <w:pPr>
              <w:keepNext/>
              <w:spacing w:line="240" w:lineRule="auto"/>
              <w:rPr>
                <w:szCs w:val="22"/>
                <w:highlight w:val="yellow"/>
                <w:lang w:val="pt-PT"/>
              </w:rPr>
            </w:pPr>
            <w:r w:rsidRPr="00881E5F">
              <w:rPr>
                <w:lang w:val="pt-PT"/>
              </w:rPr>
              <w:t>5</w:t>
            </w:r>
            <w:r w:rsidR="00937042">
              <w:rPr>
                <w:lang w:val="pt-PT"/>
              </w:rPr>
              <w:t> </w:t>
            </w:r>
            <w:r w:rsidRPr="00881E5F">
              <w:rPr>
                <w:lang w:val="pt-PT"/>
              </w:rPr>
              <w:t xml:space="preserve">mg </w:t>
            </w:r>
            <w:r w:rsidR="00AB42E5">
              <w:rPr>
                <w:lang w:val="pt-PT"/>
              </w:rPr>
              <w:t xml:space="preserve">/ 1 ml </w:t>
            </w:r>
            <w:r w:rsidRPr="00881E5F">
              <w:rPr>
                <w:lang w:val="pt-PT"/>
              </w:rPr>
              <w:t>duas vezes por dia</w:t>
            </w:r>
          </w:p>
        </w:tc>
      </w:tr>
      <w:tr w:rsidR="00682A71" w:rsidRPr="00D30281" w14:paraId="521E5C97" w14:textId="77777777" w:rsidTr="00083A7F">
        <w:trPr>
          <w:cantSplit/>
        </w:trPr>
        <w:tc>
          <w:tcPr>
            <w:tcW w:w="4530" w:type="dxa"/>
            <w:tcBorders>
              <w:top w:val="nil"/>
              <w:left w:val="nil"/>
              <w:bottom w:val="single" w:sz="8" w:space="0" w:color="auto"/>
              <w:right w:val="single" w:sz="8" w:space="0" w:color="auto"/>
            </w:tcBorders>
            <w:tcMar>
              <w:left w:w="108" w:type="dxa"/>
              <w:right w:w="108" w:type="dxa"/>
            </w:tcMar>
          </w:tcPr>
          <w:p w14:paraId="0CBC8EEE" w14:textId="6B101CBF" w:rsidR="00682A71" w:rsidRPr="00881E5F" w:rsidRDefault="00682A71" w:rsidP="00262142">
            <w:pPr>
              <w:spacing w:line="240" w:lineRule="auto"/>
              <w:rPr>
                <w:highlight w:val="yellow"/>
                <w:lang w:val="pt-PT"/>
              </w:rPr>
            </w:pPr>
            <w:r w:rsidRPr="00881E5F">
              <w:rPr>
                <w:lang w:val="pt-PT"/>
              </w:rPr>
              <w:t>6</w:t>
            </w:r>
            <w:r w:rsidR="00937042">
              <w:rPr>
                <w:lang w:val="pt-PT"/>
              </w:rPr>
              <w:t> </w:t>
            </w:r>
            <w:r w:rsidRPr="00881E5F">
              <w:rPr>
                <w:lang w:val="pt-PT"/>
              </w:rPr>
              <w:t>meses a</w:t>
            </w:r>
            <w:r w:rsidR="008E65F4">
              <w:rPr>
                <w:lang w:val="pt-PT"/>
              </w:rPr>
              <w:t>té</w:t>
            </w:r>
            <w:r w:rsidRPr="00881E5F">
              <w:rPr>
                <w:lang w:val="pt-PT"/>
              </w:rPr>
              <w:t xml:space="preserve"> menos de 6</w:t>
            </w:r>
            <w:r w:rsidR="00937042">
              <w:rPr>
                <w:lang w:val="pt-PT"/>
              </w:rPr>
              <w:t> </w:t>
            </w:r>
            <w:r w:rsidRPr="00881E5F">
              <w:rPr>
                <w:lang w:val="pt-PT"/>
              </w:rPr>
              <w:t>anos de idade</w:t>
            </w:r>
          </w:p>
        </w:tc>
        <w:tc>
          <w:tcPr>
            <w:tcW w:w="4530" w:type="dxa"/>
            <w:tcBorders>
              <w:top w:val="nil"/>
              <w:left w:val="single" w:sz="8" w:space="0" w:color="auto"/>
              <w:bottom w:val="single" w:sz="8" w:space="0" w:color="auto"/>
              <w:right w:val="nil"/>
            </w:tcBorders>
            <w:tcMar>
              <w:left w:w="108" w:type="dxa"/>
              <w:right w:w="108" w:type="dxa"/>
            </w:tcMar>
          </w:tcPr>
          <w:p w14:paraId="38C3FF1A" w14:textId="3CC9DB13" w:rsidR="00682A71" w:rsidRPr="00881E5F" w:rsidRDefault="00682A71" w:rsidP="00262142">
            <w:pPr>
              <w:spacing w:line="240" w:lineRule="auto"/>
              <w:rPr>
                <w:szCs w:val="22"/>
                <w:lang w:val="pt-PT"/>
              </w:rPr>
            </w:pPr>
            <w:r w:rsidRPr="00881E5F">
              <w:rPr>
                <w:lang w:val="pt-PT"/>
              </w:rPr>
              <w:t>8</w:t>
            </w:r>
            <w:r w:rsidR="00937042">
              <w:rPr>
                <w:lang w:val="pt-PT"/>
              </w:rPr>
              <w:t> </w:t>
            </w:r>
            <w:r w:rsidRPr="00881E5F">
              <w:rPr>
                <w:lang w:val="pt-PT"/>
              </w:rPr>
              <w:t>mg/m</w:t>
            </w:r>
            <w:r w:rsidRPr="00937042">
              <w:rPr>
                <w:vertAlign w:val="superscript"/>
                <w:lang w:val="pt-PT"/>
              </w:rPr>
              <w:t>2</w:t>
            </w:r>
            <w:r w:rsidRPr="00881E5F">
              <w:rPr>
                <w:lang w:val="pt-PT"/>
              </w:rPr>
              <w:t xml:space="preserve"> duas vezes por dia</w:t>
            </w:r>
            <w:r w:rsidR="00AB42E5">
              <w:rPr>
                <w:lang w:val="pt-PT"/>
              </w:rPr>
              <w:t xml:space="preserve"> (ver Tabela 3)</w:t>
            </w:r>
          </w:p>
        </w:tc>
      </w:tr>
    </w:tbl>
    <w:p w14:paraId="71D2E604" w14:textId="3519C7C9" w:rsidR="00E00FE5" w:rsidRPr="00881E5F" w:rsidRDefault="00E00FE5" w:rsidP="00262142">
      <w:pPr>
        <w:spacing w:line="240" w:lineRule="auto"/>
        <w:rPr>
          <w:lang w:val="pt-PT"/>
        </w:rPr>
      </w:pPr>
    </w:p>
    <w:p w14:paraId="21115FB1" w14:textId="67F97580" w:rsidR="00E00FE5" w:rsidRDefault="00682A71" w:rsidP="00262142">
      <w:pPr>
        <w:tabs>
          <w:tab w:val="clear" w:pos="567"/>
        </w:tabs>
        <w:spacing w:line="240" w:lineRule="auto"/>
        <w:rPr>
          <w:noProof/>
          <w:lang w:val="pt-PT"/>
        </w:rPr>
      </w:pPr>
      <w:r w:rsidRPr="00881E5F">
        <w:rPr>
          <w:noProof/>
          <w:lang w:val="pt-PT"/>
        </w:rPr>
        <w:t>Estas doses iniciais na DECH podem ser administradas usando quer o comprimido para doentes que consigam engolir comprimidos</w:t>
      </w:r>
      <w:r w:rsidR="001043A6">
        <w:rPr>
          <w:noProof/>
          <w:lang w:val="pt-PT"/>
        </w:rPr>
        <w:t xml:space="preserve"> inteiros</w:t>
      </w:r>
      <w:r w:rsidRPr="00881E5F">
        <w:rPr>
          <w:noProof/>
          <w:lang w:val="pt-PT"/>
        </w:rPr>
        <w:t xml:space="preserve"> ou a solução oral</w:t>
      </w:r>
    </w:p>
    <w:p w14:paraId="06A07631" w14:textId="77777777" w:rsidR="00682A71" w:rsidRPr="00881E5F" w:rsidRDefault="00682A71" w:rsidP="00262142">
      <w:pPr>
        <w:tabs>
          <w:tab w:val="clear" w:pos="567"/>
        </w:tabs>
        <w:spacing w:line="240" w:lineRule="auto"/>
        <w:rPr>
          <w:lang w:val="pt-PT"/>
        </w:rPr>
      </w:pPr>
    </w:p>
    <w:p w14:paraId="4909C6CF" w14:textId="68BD5150" w:rsidR="00E00FE5" w:rsidRPr="00545AAC" w:rsidRDefault="00D31264" w:rsidP="00262142">
      <w:pPr>
        <w:keepNext/>
        <w:tabs>
          <w:tab w:val="clear" w:pos="567"/>
        </w:tabs>
        <w:spacing w:line="240" w:lineRule="auto"/>
        <w:rPr>
          <w:lang w:val="pt-PT"/>
        </w:rPr>
      </w:pPr>
      <w:r>
        <w:rPr>
          <w:lang w:val="pt-PT"/>
        </w:rPr>
        <w:t xml:space="preserve">O </w:t>
      </w:r>
      <w:r w:rsidR="00441D50" w:rsidRPr="00C25B37">
        <w:rPr>
          <w:lang w:val="pt-PT"/>
        </w:rPr>
        <w:t xml:space="preserve">volume de </w:t>
      </w:r>
      <w:r w:rsidR="0019313D">
        <w:rPr>
          <w:lang w:val="pt-PT"/>
        </w:rPr>
        <w:t>Jakavi</w:t>
      </w:r>
      <w:r w:rsidR="00441D50" w:rsidRPr="00C25B37">
        <w:rPr>
          <w:lang w:val="pt-PT"/>
        </w:rPr>
        <w:t xml:space="preserve"> a ser administrado duas vezes por dia</w:t>
      </w:r>
      <w:r w:rsidR="00441D50">
        <w:rPr>
          <w:lang w:val="pt-PT"/>
        </w:rPr>
        <w:t xml:space="preserve"> ao usar uma </w:t>
      </w:r>
      <w:r w:rsidR="00441D50" w:rsidRPr="00BB7411">
        <w:rPr>
          <w:lang w:val="pt-PT"/>
        </w:rPr>
        <w:t>dose</w:t>
      </w:r>
      <w:r w:rsidR="00F851D4" w:rsidRPr="00BB7411">
        <w:rPr>
          <w:lang w:val="pt-PT"/>
        </w:rPr>
        <w:t xml:space="preserve"> inicial</w:t>
      </w:r>
      <w:r w:rsidR="00441D50" w:rsidRPr="00BB7411">
        <w:rPr>
          <w:lang w:val="pt-PT"/>
        </w:rPr>
        <w:t xml:space="preserve"> de</w:t>
      </w:r>
      <w:r w:rsidR="00441D50" w:rsidRPr="00C25B37">
        <w:rPr>
          <w:lang w:val="pt-PT"/>
        </w:rPr>
        <w:t xml:space="preserve"> </w:t>
      </w:r>
      <w:r w:rsidR="00E00FE5" w:rsidRPr="00441D50">
        <w:rPr>
          <w:lang w:val="pt-PT"/>
        </w:rPr>
        <w:t>8 </w:t>
      </w:r>
      <w:r w:rsidR="00E00FE5" w:rsidRPr="00441D50">
        <w:rPr>
          <w:rFonts w:eastAsia="Arial"/>
          <w:lang w:val="pt-PT"/>
        </w:rPr>
        <w:t>mg/m</w:t>
      </w:r>
      <w:r w:rsidR="00E00FE5" w:rsidRPr="00441D50">
        <w:rPr>
          <w:rFonts w:eastAsia="Arial"/>
          <w:vertAlign w:val="superscript"/>
          <w:lang w:val="pt-PT"/>
        </w:rPr>
        <w:t>2</w:t>
      </w:r>
      <w:r w:rsidR="00E00FE5" w:rsidRPr="00441D50">
        <w:rPr>
          <w:lang w:val="pt-PT"/>
        </w:rPr>
        <w:t xml:space="preserve"> </w:t>
      </w:r>
      <w:r w:rsidR="0019313D">
        <w:rPr>
          <w:lang w:val="pt-PT"/>
        </w:rPr>
        <w:t xml:space="preserve">em doentes com menos de 6 anos de idade </w:t>
      </w:r>
      <w:r w:rsidR="00441D50">
        <w:rPr>
          <w:lang w:val="pt-PT"/>
        </w:rPr>
        <w:t>é apresentado na T</w:t>
      </w:r>
      <w:r w:rsidR="00E00FE5" w:rsidRPr="00441D50">
        <w:rPr>
          <w:lang w:val="pt-PT"/>
        </w:rPr>
        <w:t>ab</w:t>
      </w:r>
      <w:r w:rsidR="00441D50">
        <w:rPr>
          <w:lang w:val="pt-PT"/>
        </w:rPr>
        <w:t>e</w:t>
      </w:r>
      <w:r w:rsidR="00E00FE5" w:rsidRPr="00441D50">
        <w:rPr>
          <w:lang w:val="pt-PT"/>
        </w:rPr>
        <w:t>l</w:t>
      </w:r>
      <w:r w:rsidR="00441D50">
        <w:rPr>
          <w:lang w:val="pt-PT"/>
        </w:rPr>
        <w:t>a</w:t>
      </w:r>
      <w:r w:rsidR="00E00FE5" w:rsidRPr="00441D50">
        <w:rPr>
          <w:lang w:val="pt-PT"/>
        </w:rPr>
        <w:t> </w:t>
      </w:r>
      <w:r w:rsidR="0019313D">
        <w:rPr>
          <w:lang w:val="pt-PT"/>
        </w:rPr>
        <w:t>3</w:t>
      </w:r>
      <w:r w:rsidR="0019313D" w:rsidRPr="0019313D">
        <w:rPr>
          <w:lang w:val="pt-PT"/>
        </w:rPr>
        <w:t>.</w:t>
      </w:r>
    </w:p>
    <w:p w14:paraId="171CDB47" w14:textId="77777777" w:rsidR="00E00FE5" w:rsidRPr="00545AAC" w:rsidRDefault="00E00FE5" w:rsidP="00262142">
      <w:pPr>
        <w:keepNext/>
        <w:spacing w:line="240" w:lineRule="auto"/>
        <w:rPr>
          <w:rFonts w:eastAsia="Arial"/>
          <w:szCs w:val="22"/>
          <w:lang w:val="pt-PT"/>
        </w:rPr>
      </w:pPr>
    </w:p>
    <w:p w14:paraId="4914F1BC" w14:textId="0CB58963" w:rsidR="00E00FE5" w:rsidRPr="0019313D" w:rsidRDefault="00E00FE5" w:rsidP="00262142">
      <w:pPr>
        <w:keepNext/>
        <w:tabs>
          <w:tab w:val="clear" w:pos="567"/>
        </w:tabs>
        <w:spacing w:line="240" w:lineRule="auto"/>
        <w:ind w:left="1134" w:hanging="1134"/>
        <w:rPr>
          <w:rFonts w:eastAsia="Arial"/>
          <w:b/>
          <w:bCs/>
          <w:lang w:val="pt-PT"/>
        </w:rPr>
      </w:pPr>
      <w:r w:rsidRPr="00441D50">
        <w:rPr>
          <w:rFonts w:eastAsia="Arial"/>
          <w:b/>
          <w:bCs/>
          <w:lang w:val="pt-PT"/>
        </w:rPr>
        <w:t>Tab</w:t>
      </w:r>
      <w:r w:rsidR="00441D50" w:rsidRPr="00441D50">
        <w:rPr>
          <w:rFonts w:eastAsia="Arial"/>
          <w:b/>
          <w:bCs/>
          <w:lang w:val="pt-PT"/>
        </w:rPr>
        <w:t>e</w:t>
      </w:r>
      <w:r w:rsidRPr="00441D50">
        <w:rPr>
          <w:rFonts w:eastAsia="Arial"/>
          <w:b/>
          <w:bCs/>
          <w:lang w:val="pt-PT"/>
        </w:rPr>
        <w:t>l</w:t>
      </w:r>
      <w:r w:rsidR="00441D50" w:rsidRPr="00441D50">
        <w:rPr>
          <w:rFonts w:eastAsia="Arial"/>
          <w:b/>
          <w:bCs/>
          <w:lang w:val="pt-PT"/>
        </w:rPr>
        <w:t>a</w:t>
      </w:r>
      <w:r w:rsidRPr="00441D50">
        <w:rPr>
          <w:rFonts w:eastAsia="Arial"/>
          <w:b/>
          <w:bCs/>
          <w:lang w:val="pt-PT"/>
        </w:rPr>
        <w:t> </w:t>
      </w:r>
      <w:r w:rsidR="0019313D">
        <w:rPr>
          <w:rFonts w:eastAsia="Arial"/>
          <w:b/>
          <w:bCs/>
          <w:lang w:val="pt-PT"/>
        </w:rPr>
        <w:t>3</w:t>
      </w:r>
      <w:r w:rsidRPr="00441D50">
        <w:rPr>
          <w:lang w:val="pt-PT"/>
        </w:rPr>
        <w:tab/>
      </w:r>
      <w:r w:rsidRPr="00441D50">
        <w:rPr>
          <w:rFonts w:eastAsia="Arial"/>
          <w:b/>
          <w:bCs/>
          <w:lang w:val="pt-PT"/>
        </w:rPr>
        <w:t xml:space="preserve">Volume </w:t>
      </w:r>
      <w:r w:rsidR="00441D50" w:rsidRPr="00441D50">
        <w:rPr>
          <w:rFonts w:eastAsia="Arial"/>
          <w:b/>
          <w:bCs/>
          <w:lang w:val="pt-PT"/>
        </w:rPr>
        <w:t>de</w:t>
      </w:r>
      <w:r w:rsidRPr="00441D50">
        <w:rPr>
          <w:rFonts w:eastAsia="Arial"/>
          <w:b/>
          <w:bCs/>
          <w:lang w:val="pt-PT"/>
        </w:rPr>
        <w:t xml:space="preserve"> </w:t>
      </w:r>
      <w:r w:rsidR="0019313D">
        <w:rPr>
          <w:rFonts w:eastAsia="Arial"/>
          <w:b/>
          <w:bCs/>
          <w:lang w:val="pt-PT"/>
        </w:rPr>
        <w:t>Jakavi</w:t>
      </w:r>
      <w:r w:rsidRPr="00441D50">
        <w:rPr>
          <w:rFonts w:eastAsia="Arial"/>
          <w:b/>
          <w:bCs/>
          <w:lang w:val="pt-PT"/>
        </w:rPr>
        <w:t xml:space="preserve"> </w:t>
      </w:r>
      <w:r w:rsidR="00441D50" w:rsidRPr="00441D50">
        <w:rPr>
          <w:rFonts w:eastAsia="Arial"/>
          <w:b/>
          <w:bCs/>
          <w:lang w:val="pt-PT"/>
        </w:rPr>
        <w:t>solução o</w:t>
      </w:r>
      <w:r w:rsidRPr="00441D50">
        <w:rPr>
          <w:rFonts w:eastAsia="Arial"/>
          <w:b/>
          <w:bCs/>
          <w:lang w:val="pt-PT"/>
        </w:rPr>
        <w:t>ral</w:t>
      </w:r>
      <w:r w:rsidR="00441D50" w:rsidRPr="00441D50">
        <w:rPr>
          <w:rFonts w:eastAsia="Arial"/>
          <w:b/>
          <w:bCs/>
          <w:lang w:val="pt-PT"/>
        </w:rPr>
        <w:t xml:space="preserve"> </w:t>
      </w:r>
      <w:r w:rsidRPr="00441D50">
        <w:rPr>
          <w:rFonts w:eastAsia="Arial"/>
          <w:b/>
          <w:bCs/>
          <w:lang w:val="pt-PT"/>
        </w:rPr>
        <w:t xml:space="preserve">(5 mg/ml) </w:t>
      </w:r>
      <w:r w:rsidR="00441D50" w:rsidRPr="00C25B37">
        <w:rPr>
          <w:rFonts w:eastAsia="Arial"/>
          <w:b/>
          <w:bCs/>
          <w:lang w:val="pt-PT"/>
        </w:rPr>
        <w:t>a ser administrado</w:t>
      </w:r>
      <w:r w:rsidR="00441D50">
        <w:rPr>
          <w:rFonts w:eastAsia="Arial"/>
          <w:b/>
          <w:bCs/>
          <w:lang w:val="pt-PT"/>
        </w:rPr>
        <w:t xml:space="preserve"> duas vezes por dia ao usar uma dose </w:t>
      </w:r>
      <w:r w:rsidR="0019313D">
        <w:rPr>
          <w:rFonts w:eastAsia="Arial"/>
          <w:b/>
          <w:bCs/>
          <w:lang w:val="pt-PT"/>
        </w:rPr>
        <w:t xml:space="preserve">inicial </w:t>
      </w:r>
      <w:r w:rsidR="00441D50">
        <w:rPr>
          <w:rFonts w:eastAsia="Arial"/>
          <w:b/>
          <w:bCs/>
          <w:lang w:val="pt-PT"/>
        </w:rPr>
        <w:t>de</w:t>
      </w:r>
      <w:r w:rsidRPr="00441D50">
        <w:rPr>
          <w:rFonts w:eastAsia="Arial"/>
          <w:b/>
          <w:bCs/>
          <w:lang w:val="pt-PT"/>
        </w:rPr>
        <w:t xml:space="preserve"> 8 mg/m</w:t>
      </w:r>
      <w:r w:rsidRPr="00441D50">
        <w:rPr>
          <w:rFonts w:eastAsia="Arial"/>
          <w:b/>
          <w:bCs/>
          <w:vertAlign w:val="superscript"/>
          <w:lang w:val="pt-PT"/>
        </w:rPr>
        <w:t>2</w:t>
      </w:r>
      <w:r w:rsidR="0019313D">
        <w:rPr>
          <w:rFonts w:eastAsia="Arial"/>
          <w:b/>
          <w:bCs/>
          <w:lang w:val="pt-PT"/>
        </w:rPr>
        <w:t xml:space="preserve"> em doentes com menos de 6 anos de idade</w:t>
      </w:r>
    </w:p>
    <w:p w14:paraId="438A82F4" w14:textId="77777777" w:rsidR="00E00FE5" w:rsidRPr="00441D50" w:rsidRDefault="00E00FE5" w:rsidP="00262142">
      <w:pPr>
        <w:keepNext/>
        <w:tabs>
          <w:tab w:val="clear" w:pos="567"/>
        </w:tabs>
        <w:spacing w:line="240" w:lineRule="auto"/>
        <w:ind w:left="1134" w:hanging="1134"/>
        <w:rPr>
          <w:rFonts w:eastAsia="Arial"/>
          <w:lang w:val="pt-PT"/>
        </w:rPr>
      </w:pPr>
    </w:p>
    <w:tbl>
      <w:tblPr>
        <w:tblStyle w:val="TableGrid"/>
        <w:tblW w:w="9060" w:type="dxa"/>
        <w:tblLayout w:type="fixed"/>
        <w:tblLook w:val="04A0" w:firstRow="1" w:lastRow="0" w:firstColumn="1" w:lastColumn="0" w:noHBand="0" w:noVBand="1"/>
      </w:tblPr>
      <w:tblGrid>
        <w:gridCol w:w="3020"/>
        <w:gridCol w:w="3020"/>
        <w:gridCol w:w="3020"/>
      </w:tblGrid>
      <w:tr w:rsidR="00E00FE5" w:rsidRPr="004242D1" w14:paraId="0C4AC77D" w14:textId="77777777" w:rsidTr="00083A7F">
        <w:trPr>
          <w:cantSplit/>
        </w:trPr>
        <w:tc>
          <w:tcPr>
            <w:tcW w:w="6040" w:type="dxa"/>
            <w:gridSpan w:val="2"/>
            <w:tcBorders>
              <w:top w:val="single" w:sz="4" w:space="0" w:color="auto"/>
              <w:left w:val="single" w:sz="8" w:space="0" w:color="auto"/>
              <w:bottom w:val="single" w:sz="8" w:space="0" w:color="auto"/>
              <w:right w:val="single" w:sz="8" w:space="0" w:color="auto"/>
            </w:tcBorders>
            <w:tcMar>
              <w:left w:w="108" w:type="dxa"/>
              <w:right w:w="108" w:type="dxa"/>
            </w:tcMar>
          </w:tcPr>
          <w:p w14:paraId="33CE9352" w14:textId="1E6C6453" w:rsidR="00E00FE5" w:rsidRPr="00441D50" w:rsidRDefault="00441D50" w:rsidP="00262142">
            <w:pPr>
              <w:keepNext/>
              <w:spacing w:line="240" w:lineRule="auto"/>
              <w:jc w:val="center"/>
              <w:rPr>
                <w:rFonts w:eastAsia="Arial"/>
                <w:szCs w:val="22"/>
                <w:lang w:val="pt-PT"/>
              </w:rPr>
            </w:pPr>
            <w:r>
              <w:rPr>
                <w:rFonts w:eastAsia="Arial"/>
                <w:szCs w:val="22"/>
                <w:lang w:val="pt-PT"/>
              </w:rPr>
              <w:t>Área de superfície corporal</w:t>
            </w:r>
            <w:r w:rsidRPr="00C25B37">
              <w:rPr>
                <w:rFonts w:eastAsia="Arial"/>
                <w:szCs w:val="22"/>
                <w:lang w:val="pt-PT"/>
              </w:rPr>
              <w:t xml:space="preserve"> (</w:t>
            </w:r>
            <w:r>
              <w:rPr>
                <w:rFonts w:eastAsia="Arial"/>
                <w:szCs w:val="22"/>
                <w:lang w:val="pt-PT"/>
              </w:rPr>
              <w:t>ASC</w:t>
            </w:r>
            <w:r w:rsidRPr="00C25B37">
              <w:rPr>
                <w:rFonts w:eastAsia="Arial"/>
                <w:szCs w:val="22"/>
                <w:lang w:val="pt-PT"/>
              </w:rPr>
              <w:t>) (m</w:t>
            </w:r>
            <w:r w:rsidRPr="00C25B37">
              <w:rPr>
                <w:rFonts w:eastAsia="Arial"/>
                <w:szCs w:val="22"/>
                <w:vertAlign w:val="superscript"/>
                <w:lang w:val="pt-PT"/>
              </w:rPr>
              <w:t>2</w:t>
            </w:r>
            <w:r w:rsidRPr="00C25B37">
              <w:rPr>
                <w:rFonts w:eastAsia="Arial"/>
                <w:szCs w:val="22"/>
                <w:lang w:val="pt-PT"/>
              </w:rPr>
              <w:t>)</w:t>
            </w:r>
          </w:p>
        </w:tc>
        <w:tc>
          <w:tcPr>
            <w:tcW w:w="3020" w:type="dxa"/>
            <w:tcBorders>
              <w:top w:val="single" w:sz="4" w:space="0" w:color="auto"/>
              <w:left w:val="nil"/>
              <w:bottom w:val="single" w:sz="8" w:space="0" w:color="auto"/>
              <w:right w:val="single" w:sz="8" w:space="0" w:color="auto"/>
            </w:tcBorders>
            <w:tcMar>
              <w:left w:w="108" w:type="dxa"/>
              <w:right w:w="108" w:type="dxa"/>
            </w:tcMar>
          </w:tcPr>
          <w:p w14:paraId="16F691F9" w14:textId="77777777"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Volume (m</w:t>
            </w:r>
            <w:r>
              <w:rPr>
                <w:rFonts w:eastAsia="Arial"/>
                <w:szCs w:val="22"/>
                <w:lang w:val="en-US"/>
              </w:rPr>
              <w:t>l</w:t>
            </w:r>
            <w:r w:rsidRPr="004242D1">
              <w:rPr>
                <w:rFonts w:eastAsia="Arial"/>
                <w:szCs w:val="22"/>
                <w:lang w:val="en-US"/>
              </w:rPr>
              <w:t>)</w:t>
            </w:r>
          </w:p>
        </w:tc>
      </w:tr>
      <w:tr w:rsidR="00E00FE5" w:rsidRPr="004242D1" w14:paraId="7EFC24F5" w14:textId="77777777" w:rsidTr="00083A7F">
        <w:trPr>
          <w:cantSplit/>
        </w:trPr>
        <w:tc>
          <w:tcPr>
            <w:tcW w:w="3020" w:type="dxa"/>
            <w:tcBorders>
              <w:top w:val="single" w:sz="8" w:space="0" w:color="auto"/>
              <w:left w:val="single" w:sz="8" w:space="0" w:color="auto"/>
              <w:bottom w:val="single" w:sz="4" w:space="0" w:color="auto"/>
              <w:right w:val="single" w:sz="8" w:space="0" w:color="auto"/>
            </w:tcBorders>
            <w:tcMar>
              <w:left w:w="108" w:type="dxa"/>
              <w:right w:w="108" w:type="dxa"/>
            </w:tcMar>
          </w:tcPr>
          <w:p w14:paraId="2BD3CB92" w14:textId="77777777"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Min</w:t>
            </w:r>
          </w:p>
        </w:tc>
        <w:tc>
          <w:tcPr>
            <w:tcW w:w="3020" w:type="dxa"/>
            <w:tcBorders>
              <w:top w:val="nil"/>
              <w:left w:val="single" w:sz="8" w:space="0" w:color="auto"/>
              <w:bottom w:val="single" w:sz="4" w:space="0" w:color="auto"/>
              <w:right w:val="single" w:sz="8" w:space="0" w:color="auto"/>
            </w:tcBorders>
            <w:tcMar>
              <w:left w:w="108" w:type="dxa"/>
              <w:right w:w="108" w:type="dxa"/>
            </w:tcMar>
          </w:tcPr>
          <w:p w14:paraId="77356C9D" w14:textId="77777777"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Max</w:t>
            </w:r>
          </w:p>
        </w:tc>
        <w:tc>
          <w:tcPr>
            <w:tcW w:w="3020" w:type="dxa"/>
            <w:tcBorders>
              <w:top w:val="single" w:sz="8" w:space="0" w:color="auto"/>
              <w:left w:val="single" w:sz="8" w:space="0" w:color="auto"/>
              <w:bottom w:val="single" w:sz="4" w:space="0" w:color="auto"/>
              <w:right w:val="single" w:sz="8" w:space="0" w:color="auto"/>
            </w:tcBorders>
            <w:tcMar>
              <w:left w:w="108" w:type="dxa"/>
              <w:right w:w="108" w:type="dxa"/>
            </w:tcMar>
          </w:tcPr>
          <w:p w14:paraId="5794B54D" w14:textId="77777777" w:rsidR="00E00FE5" w:rsidRPr="004242D1" w:rsidRDefault="00E00FE5" w:rsidP="00262142">
            <w:pPr>
              <w:keepNext/>
              <w:spacing w:line="240" w:lineRule="auto"/>
              <w:jc w:val="center"/>
              <w:rPr>
                <w:rFonts w:eastAsia="Arial"/>
                <w:szCs w:val="22"/>
                <w:lang w:val="en-US"/>
              </w:rPr>
            </w:pPr>
          </w:p>
        </w:tc>
      </w:tr>
      <w:tr w:rsidR="00E00FE5" w:rsidRPr="004242D1" w14:paraId="4E3FBB3F"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2A22D0FA" w14:textId="790474E6"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16</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14B7D7F8" w14:textId="05C0AF7A"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21</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BE51411" w14:textId="2ADE5D77"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3</w:t>
            </w:r>
          </w:p>
        </w:tc>
      </w:tr>
      <w:tr w:rsidR="00E00FE5" w:rsidRPr="004242D1" w14:paraId="3A038709"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7DFF4F74" w14:textId="7D285262"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2</w:t>
            </w:r>
            <w:r w:rsidR="00545AAC">
              <w:rPr>
                <w:rFonts w:eastAsia="Arial"/>
                <w:szCs w:val="22"/>
                <w:lang w:val="en-US"/>
              </w:rPr>
              <w:t>2</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469800BD" w14:textId="2C0D4EAF"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28</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0612634" w14:textId="0FCDF1EE"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4</w:t>
            </w:r>
          </w:p>
        </w:tc>
      </w:tr>
      <w:tr w:rsidR="00E00FE5" w:rsidRPr="004242D1" w14:paraId="21723371"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4603E8F" w14:textId="23AECFDF"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29</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B4CC911" w14:textId="4E4FD37F"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34</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7BCA7833" w14:textId="6C1B2692"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5</w:t>
            </w:r>
          </w:p>
        </w:tc>
      </w:tr>
      <w:tr w:rsidR="00E00FE5" w:rsidRPr="004242D1" w14:paraId="2F4B1EE4"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52C33B8" w14:textId="494F8C5D"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35</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7BC8E020" w14:textId="1EDB0AA7"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40</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44B1400" w14:textId="2510B906"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6</w:t>
            </w:r>
          </w:p>
        </w:tc>
      </w:tr>
      <w:tr w:rsidR="00E00FE5" w:rsidRPr="004242D1" w14:paraId="20D7D357"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FECD0F7" w14:textId="68711207"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41</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B198026" w14:textId="7598E10F"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46</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4C562BB6" w14:textId="0130291D"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7</w:t>
            </w:r>
          </w:p>
        </w:tc>
      </w:tr>
      <w:tr w:rsidR="00E00FE5" w:rsidRPr="004242D1" w14:paraId="1A509C16"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12D36B81" w14:textId="42E6F0DB"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47</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3CFDE7F" w14:textId="6E57F218"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5</w:t>
            </w:r>
            <w:r w:rsidRPr="004242D1">
              <w:rPr>
                <w:rFonts w:eastAsia="Arial"/>
                <w:szCs w:val="22"/>
                <w:lang w:val="en-US"/>
              </w:rPr>
              <w:t>3</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8979589" w14:textId="673B2F42"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8</w:t>
            </w:r>
          </w:p>
        </w:tc>
      </w:tr>
      <w:tr w:rsidR="00E00FE5" w:rsidRPr="004242D1" w14:paraId="0FB9BD85"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2180C060" w14:textId="51D1B57C" w:rsidR="00E00FE5" w:rsidRPr="004242D1" w:rsidRDefault="00E00FE5" w:rsidP="00262142">
            <w:pPr>
              <w:keepNext/>
              <w:spacing w:line="240" w:lineRule="auto"/>
              <w:jc w:val="center"/>
              <w:rPr>
                <w:rFonts w:eastAsia="Arial"/>
                <w:szCs w:val="22"/>
                <w:lang w:val="en-US"/>
              </w:rPr>
            </w:pPr>
            <w:r w:rsidRPr="004242D1">
              <w:rPr>
                <w:rFonts w:eastAsia="Arial"/>
                <w:szCs w:val="22"/>
                <w:lang w:val="en-US"/>
              </w:rPr>
              <w:t>0</w:t>
            </w:r>
            <w:r w:rsidR="00441D50">
              <w:rPr>
                <w:rFonts w:eastAsia="Arial"/>
                <w:szCs w:val="22"/>
                <w:lang w:val="en-US"/>
              </w:rPr>
              <w:t>,</w:t>
            </w:r>
            <w:r>
              <w:rPr>
                <w:rFonts w:eastAsia="Arial"/>
                <w:szCs w:val="22"/>
                <w:lang w:val="en-US"/>
              </w:rPr>
              <w:t>5</w:t>
            </w:r>
            <w:r w:rsidRPr="004242D1">
              <w:rPr>
                <w:rFonts w:eastAsia="Arial"/>
                <w:szCs w:val="22"/>
                <w:lang w:val="en-US"/>
              </w:rPr>
              <w:t>4</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360E82F" w14:textId="2C84A9C3"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59</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17B82D97" w14:textId="51BBC678"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9</w:t>
            </w:r>
          </w:p>
        </w:tc>
      </w:tr>
      <w:tr w:rsidR="00E00FE5" w:rsidRPr="004242D1" w14:paraId="107DBBCC"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3A84B9D" w14:textId="6FABA9E6"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60</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4A69BDFF" w14:textId="21FFF649"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65</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5AAB20F" w14:textId="16237513" w:rsidR="00E00FE5" w:rsidRPr="004242D1"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0</w:t>
            </w:r>
          </w:p>
        </w:tc>
      </w:tr>
      <w:tr w:rsidR="00E00FE5" w:rsidRPr="004242D1" w14:paraId="17FF6337"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429A4C7D" w14:textId="69A073C6"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66</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47526E9" w14:textId="209DF359"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71</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0D6287C6" w14:textId="3A264BDB"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1</w:t>
            </w:r>
          </w:p>
        </w:tc>
      </w:tr>
      <w:tr w:rsidR="00E00FE5" w:rsidRPr="004242D1" w14:paraId="4059422E"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B8DF5DE" w14:textId="0698015E"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72</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01E2B07" w14:textId="04731FD8"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78</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0657C2B" w14:textId="65CE2206"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2</w:t>
            </w:r>
          </w:p>
        </w:tc>
      </w:tr>
      <w:tr w:rsidR="00E00FE5" w:rsidRPr="004242D1" w14:paraId="7AC6433C"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B4CC045" w14:textId="4B41731B"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7</w:t>
            </w:r>
            <w:r w:rsidR="00545AAC">
              <w:rPr>
                <w:rFonts w:eastAsia="Arial"/>
                <w:szCs w:val="22"/>
                <w:lang w:val="en-US"/>
              </w:rPr>
              <w:t>9</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0A78DD94" w14:textId="53362C87"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84</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9D92751" w14:textId="25FBA4CC"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3</w:t>
            </w:r>
          </w:p>
        </w:tc>
      </w:tr>
      <w:tr w:rsidR="00E00FE5" w:rsidRPr="004242D1" w14:paraId="4F8A3AFC"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230E5BD2" w14:textId="5057169A"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85</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78E5470D" w14:textId="0F34A141"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90</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0EE3ADAB" w14:textId="68D33780"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4</w:t>
            </w:r>
          </w:p>
        </w:tc>
      </w:tr>
      <w:tr w:rsidR="00E00FE5" w:rsidRPr="004242D1" w14:paraId="5855CD74"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0505A26D" w14:textId="204B974B"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91</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4434F103" w14:textId="1F50E203"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96</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3E0EC985" w14:textId="4E9A9C08"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5</w:t>
            </w:r>
          </w:p>
        </w:tc>
      </w:tr>
      <w:tr w:rsidR="00E00FE5" w:rsidRPr="004242D1" w14:paraId="577221B3"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EB7C8AF" w14:textId="664B85FE" w:rsidR="00E00FE5" w:rsidRPr="004242D1" w:rsidRDefault="00E00FE5" w:rsidP="00262142">
            <w:pPr>
              <w:keepNext/>
              <w:spacing w:line="240" w:lineRule="auto"/>
              <w:jc w:val="center"/>
              <w:rPr>
                <w:rFonts w:eastAsia="Arial"/>
                <w:szCs w:val="22"/>
                <w:lang w:val="en-US"/>
              </w:rPr>
            </w:pPr>
            <w:r>
              <w:rPr>
                <w:rFonts w:eastAsia="Arial"/>
                <w:szCs w:val="22"/>
                <w:lang w:val="en-US"/>
              </w:rPr>
              <w:t>0</w:t>
            </w:r>
            <w:r w:rsidR="00441D50">
              <w:rPr>
                <w:rFonts w:eastAsia="Arial"/>
                <w:szCs w:val="22"/>
                <w:lang w:val="en-US"/>
              </w:rPr>
              <w:t>,</w:t>
            </w:r>
            <w:r>
              <w:rPr>
                <w:rFonts w:eastAsia="Arial"/>
                <w:szCs w:val="22"/>
                <w:lang w:val="en-US"/>
              </w:rPr>
              <w:t>97</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1B9AD0D8" w14:textId="025225CA" w:rsidR="00E00FE5" w:rsidRPr="004242D1"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03</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1D4ABE45" w14:textId="267E4355"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6</w:t>
            </w:r>
          </w:p>
        </w:tc>
      </w:tr>
      <w:tr w:rsidR="00E00FE5" w:rsidRPr="004242D1" w14:paraId="35DC64AE"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083B88D" w14:textId="45921B75" w:rsidR="00E00FE5" w:rsidRPr="004242D1"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04</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84BE1F8" w14:textId="216342CB" w:rsidR="00E00FE5" w:rsidRPr="004242D1"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09</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4228E4C0" w14:textId="32303EDF" w:rsidR="00E00FE5" w:rsidRDefault="00E00FE5" w:rsidP="00262142">
            <w:pPr>
              <w:keepNext/>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7</w:t>
            </w:r>
          </w:p>
        </w:tc>
      </w:tr>
      <w:tr w:rsidR="00E00FE5" w:rsidRPr="004242D1" w14:paraId="0B29038C" w14:textId="77777777" w:rsidTr="00083A7F">
        <w:trPr>
          <w:cantSplit/>
        </w:trPr>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30F3343" w14:textId="614D5DC4" w:rsidR="00E00FE5" w:rsidRPr="004242D1" w:rsidRDefault="00E00FE5" w:rsidP="00262142">
            <w:pPr>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10</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592E7930" w14:textId="22C12649" w:rsidR="00E00FE5" w:rsidRPr="004242D1" w:rsidRDefault="00E00FE5" w:rsidP="00262142">
            <w:pPr>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15</w:t>
            </w:r>
          </w:p>
        </w:tc>
        <w:tc>
          <w:tcPr>
            <w:tcW w:w="3020" w:type="dxa"/>
            <w:tcBorders>
              <w:top w:val="single" w:sz="4" w:space="0" w:color="auto"/>
              <w:left w:val="single" w:sz="8" w:space="0" w:color="auto"/>
              <w:bottom w:val="single" w:sz="4" w:space="0" w:color="auto"/>
              <w:right w:val="single" w:sz="8" w:space="0" w:color="auto"/>
            </w:tcBorders>
            <w:tcMar>
              <w:left w:w="108" w:type="dxa"/>
              <w:right w:w="108" w:type="dxa"/>
            </w:tcMar>
          </w:tcPr>
          <w:p w14:paraId="66EC1D32" w14:textId="052A2EEA" w:rsidR="00E00FE5" w:rsidRDefault="00E00FE5" w:rsidP="00262142">
            <w:pPr>
              <w:spacing w:line="240" w:lineRule="auto"/>
              <w:jc w:val="center"/>
              <w:rPr>
                <w:rFonts w:eastAsia="Arial"/>
                <w:szCs w:val="22"/>
                <w:lang w:val="en-US"/>
              </w:rPr>
            </w:pPr>
            <w:r>
              <w:rPr>
                <w:rFonts w:eastAsia="Arial"/>
                <w:szCs w:val="22"/>
                <w:lang w:val="en-US"/>
              </w:rPr>
              <w:t>1</w:t>
            </w:r>
            <w:r w:rsidR="00441D50">
              <w:rPr>
                <w:rFonts w:eastAsia="Arial"/>
                <w:szCs w:val="22"/>
                <w:lang w:val="en-US"/>
              </w:rPr>
              <w:t>,</w:t>
            </w:r>
            <w:r>
              <w:rPr>
                <w:rFonts w:eastAsia="Arial"/>
                <w:szCs w:val="22"/>
                <w:lang w:val="en-US"/>
              </w:rPr>
              <w:t>8</w:t>
            </w:r>
          </w:p>
        </w:tc>
      </w:tr>
    </w:tbl>
    <w:p w14:paraId="3F79D96B" w14:textId="77777777" w:rsidR="00E00FE5" w:rsidRDefault="00E00FE5" w:rsidP="00262142">
      <w:pPr>
        <w:pStyle w:val="Text"/>
        <w:spacing w:before="0"/>
        <w:jc w:val="left"/>
        <w:rPr>
          <w:sz w:val="22"/>
          <w:szCs w:val="22"/>
        </w:rPr>
      </w:pPr>
    </w:p>
    <w:p w14:paraId="43AED176" w14:textId="4E3BA3EF" w:rsidR="000D1F2E" w:rsidRPr="005A6ED0" w:rsidRDefault="000D1F2E" w:rsidP="00262142">
      <w:pPr>
        <w:tabs>
          <w:tab w:val="clear" w:pos="567"/>
        </w:tabs>
        <w:spacing w:line="240" w:lineRule="auto"/>
        <w:rPr>
          <w:szCs w:val="22"/>
          <w:lang w:val="pt-PT"/>
        </w:rPr>
      </w:pPr>
      <w:r w:rsidRPr="009C0F01">
        <w:rPr>
          <w:szCs w:val="22"/>
          <w:lang w:val="pt-PT"/>
        </w:rPr>
        <w:t>Jakavi</w:t>
      </w:r>
      <w:r w:rsidRPr="009C0F01">
        <w:rPr>
          <w:lang w:val="pt-PT"/>
        </w:rPr>
        <w:t xml:space="preserve"> </w:t>
      </w:r>
      <w:r w:rsidRPr="009C0F01">
        <w:rPr>
          <w:szCs w:val="22"/>
          <w:lang w:val="pt-PT"/>
        </w:rPr>
        <w:t xml:space="preserve">pode ser adicionado </w:t>
      </w:r>
      <w:r w:rsidR="00545AAC">
        <w:rPr>
          <w:szCs w:val="22"/>
          <w:lang w:val="pt-PT"/>
        </w:rPr>
        <w:t>a</w:t>
      </w:r>
      <w:r w:rsidRPr="009C0F01">
        <w:rPr>
          <w:szCs w:val="22"/>
          <w:lang w:val="pt-PT"/>
        </w:rPr>
        <w:t xml:space="preserve"> corticosteroides e/ou inibidores de calcineurina (IC</w:t>
      </w:r>
      <w:r w:rsidR="00EE6C7C">
        <w:rPr>
          <w:szCs w:val="22"/>
          <w:lang w:val="pt-PT"/>
        </w:rPr>
        <w:t>N</w:t>
      </w:r>
      <w:r w:rsidRPr="009C0F01">
        <w:rPr>
          <w:szCs w:val="22"/>
          <w:lang w:val="pt-PT"/>
        </w:rPr>
        <w:t>).</w:t>
      </w:r>
    </w:p>
    <w:p w14:paraId="4ACEE632" w14:textId="77777777" w:rsidR="001D57E3" w:rsidRPr="00937042" w:rsidRDefault="001D57E3" w:rsidP="00262142">
      <w:pPr>
        <w:tabs>
          <w:tab w:val="clear" w:pos="567"/>
        </w:tabs>
        <w:spacing w:line="240" w:lineRule="auto"/>
        <w:rPr>
          <w:szCs w:val="22"/>
          <w:lang w:val="pt-PT"/>
        </w:rPr>
      </w:pPr>
    </w:p>
    <w:p w14:paraId="236E365D"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Alterações da dose</w:t>
      </w:r>
    </w:p>
    <w:p w14:paraId="56285B43" w14:textId="77777777" w:rsidR="000D1F2E" w:rsidRPr="005A6ED0" w:rsidRDefault="000D1F2E" w:rsidP="00262142">
      <w:pPr>
        <w:pStyle w:val="Text"/>
        <w:spacing w:before="0"/>
        <w:jc w:val="left"/>
        <w:rPr>
          <w:bCs/>
          <w:sz w:val="22"/>
          <w:szCs w:val="22"/>
        </w:rPr>
      </w:pPr>
      <w:r w:rsidRPr="005A6ED0">
        <w:rPr>
          <w:bCs/>
          <w:sz w:val="22"/>
          <w:szCs w:val="22"/>
          <w:lang w:val="pt-PT"/>
        </w:rPr>
        <w:t>As d</w:t>
      </w:r>
      <w:r w:rsidRPr="005A6ED0">
        <w:rPr>
          <w:bCs/>
          <w:sz w:val="22"/>
          <w:szCs w:val="22"/>
        </w:rPr>
        <w:t xml:space="preserve">oses </w:t>
      </w:r>
      <w:r w:rsidRPr="005A6ED0">
        <w:rPr>
          <w:bCs/>
          <w:sz w:val="22"/>
          <w:szCs w:val="22"/>
          <w:lang w:val="pt-PT"/>
        </w:rPr>
        <w:t>podem ser ajustadas com base na eficácia e segurança</w:t>
      </w:r>
      <w:r w:rsidRPr="005A6ED0">
        <w:rPr>
          <w:bCs/>
          <w:sz w:val="22"/>
          <w:szCs w:val="22"/>
        </w:rPr>
        <w:t>.</w:t>
      </w:r>
    </w:p>
    <w:p w14:paraId="6541EC22" w14:textId="77777777" w:rsidR="000D1F2E" w:rsidRPr="005A6ED0" w:rsidRDefault="000D1F2E" w:rsidP="00262142">
      <w:pPr>
        <w:pStyle w:val="Text"/>
        <w:spacing w:before="0"/>
        <w:jc w:val="left"/>
        <w:rPr>
          <w:bCs/>
          <w:sz w:val="22"/>
          <w:szCs w:val="22"/>
        </w:rPr>
      </w:pPr>
    </w:p>
    <w:p w14:paraId="092A4D25" w14:textId="5F522988" w:rsidR="000D1F2E" w:rsidRPr="00E31152" w:rsidRDefault="000D1F2E" w:rsidP="00262142">
      <w:pPr>
        <w:tabs>
          <w:tab w:val="clear" w:pos="567"/>
        </w:tabs>
        <w:spacing w:line="240" w:lineRule="auto"/>
        <w:rPr>
          <w:szCs w:val="22"/>
          <w:lang w:val="pt-PT"/>
        </w:rPr>
      </w:pPr>
      <w:r w:rsidRPr="00A27B32">
        <w:rPr>
          <w:szCs w:val="22"/>
          <w:lang w:val="pt-PT"/>
        </w:rPr>
        <w:t xml:space="preserve">Podem ser necessárias reduções de dose ou interrupções temporárias do tratamento em </w:t>
      </w:r>
      <w:r>
        <w:rPr>
          <w:szCs w:val="22"/>
          <w:lang w:val="pt-PT"/>
        </w:rPr>
        <w:t>doentes com DECH com</w:t>
      </w:r>
      <w:r w:rsidRPr="00A27B32">
        <w:rPr>
          <w:szCs w:val="22"/>
          <w:lang w:val="pt-PT"/>
        </w:rPr>
        <w:t xml:space="preserve"> </w:t>
      </w:r>
      <w:r>
        <w:rPr>
          <w:szCs w:val="22"/>
          <w:lang w:val="pt-PT"/>
        </w:rPr>
        <w:t>trombocitopenia</w:t>
      </w:r>
      <w:r w:rsidRPr="00A27B32">
        <w:rPr>
          <w:szCs w:val="22"/>
          <w:lang w:val="pt-PT"/>
        </w:rPr>
        <w:t>, neutropenia o</w:t>
      </w:r>
      <w:r>
        <w:rPr>
          <w:szCs w:val="22"/>
          <w:lang w:val="pt-PT"/>
        </w:rPr>
        <w:t>u</w:t>
      </w:r>
      <w:r w:rsidRPr="00A27B32">
        <w:rPr>
          <w:szCs w:val="22"/>
          <w:lang w:val="pt-PT"/>
        </w:rPr>
        <w:t xml:space="preserve"> </w:t>
      </w:r>
      <w:r>
        <w:rPr>
          <w:szCs w:val="22"/>
          <w:lang w:val="pt-PT"/>
        </w:rPr>
        <w:t xml:space="preserve">bilirrubina </w:t>
      </w:r>
      <w:r w:rsidRPr="00A27B32">
        <w:rPr>
          <w:szCs w:val="22"/>
          <w:lang w:val="pt-PT"/>
        </w:rPr>
        <w:t>total</w:t>
      </w:r>
      <w:r>
        <w:rPr>
          <w:szCs w:val="22"/>
          <w:lang w:val="pt-PT"/>
        </w:rPr>
        <w:t xml:space="preserve"> elevada</w:t>
      </w:r>
      <w:r w:rsidRPr="00A27B32">
        <w:rPr>
          <w:szCs w:val="22"/>
          <w:lang w:val="pt-PT"/>
        </w:rPr>
        <w:t xml:space="preserve"> </w:t>
      </w:r>
      <w:r>
        <w:rPr>
          <w:szCs w:val="22"/>
          <w:lang w:val="pt-PT"/>
        </w:rPr>
        <w:t>após terapêutica padrão de suporte, incluindo fatores de crescimento</w:t>
      </w:r>
      <w:r w:rsidRPr="00A27B32">
        <w:rPr>
          <w:szCs w:val="22"/>
          <w:lang w:val="pt-PT"/>
        </w:rPr>
        <w:t xml:space="preserve">, </w:t>
      </w:r>
      <w:r>
        <w:rPr>
          <w:szCs w:val="22"/>
          <w:lang w:val="pt-PT"/>
        </w:rPr>
        <w:t>terapêuticas anti-infecciosas e transfusões</w:t>
      </w:r>
      <w:r w:rsidRPr="00A27B32">
        <w:rPr>
          <w:szCs w:val="22"/>
          <w:lang w:val="pt-PT"/>
        </w:rPr>
        <w:t>.</w:t>
      </w:r>
      <w:r w:rsidR="001D57E3">
        <w:rPr>
          <w:szCs w:val="22"/>
          <w:lang w:val="pt-PT"/>
        </w:rPr>
        <w:t xml:space="preserve"> A dose inicial </w:t>
      </w:r>
      <w:r w:rsidR="001D57E3">
        <w:rPr>
          <w:szCs w:val="22"/>
          <w:lang w:val="pt-PT"/>
        </w:rPr>
        <w:lastRenderedPageBreak/>
        <w:t xml:space="preserve">recomendada para doentes com DECH deve ser reduzida em </w:t>
      </w:r>
      <w:r w:rsidR="00D31264">
        <w:rPr>
          <w:szCs w:val="22"/>
          <w:lang w:val="pt-PT"/>
        </w:rPr>
        <w:t>aproximadamente</w:t>
      </w:r>
      <w:r w:rsidR="001D57E3">
        <w:rPr>
          <w:szCs w:val="22"/>
          <w:lang w:val="pt-PT"/>
        </w:rPr>
        <w:t xml:space="preserve"> </w:t>
      </w:r>
      <w:r w:rsidR="001D57E3" w:rsidRPr="00BB7411">
        <w:rPr>
          <w:szCs w:val="22"/>
          <w:lang w:val="pt-PT"/>
        </w:rPr>
        <w:t xml:space="preserve">50% </w:t>
      </w:r>
      <w:r w:rsidR="001E6B1F" w:rsidRPr="00BB7411">
        <w:rPr>
          <w:szCs w:val="22"/>
          <w:lang w:val="pt-PT"/>
        </w:rPr>
        <w:t xml:space="preserve">e </w:t>
      </w:r>
      <w:r w:rsidR="001D57E3" w:rsidRPr="00BB7411">
        <w:rPr>
          <w:szCs w:val="22"/>
          <w:lang w:val="pt-PT"/>
        </w:rPr>
        <w:t>administrada</w:t>
      </w:r>
      <w:r w:rsidR="001D57E3">
        <w:rPr>
          <w:szCs w:val="22"/>
          <w:lang w:val="pt-PT"/>
        </w:rPr>
        <w:t xml:space="preserve"> duas vezes por dia</w:t>
      </w:r>
      <w:r w:rsidRPr="00A27B32">
        <w:rPr>
          <w:szCs w:val="22"/>
          <w:lang w:val="pt-PT"/>
        </w:rPr>
        <w:t xml:space="preserve">. </w:t>
      </w:r>
      <w:r w:rsidRPr="00E31152">
        <w:rPr>
          <w:szCs w:val="22"/>
          <w:lang w:val="pt-PT"/>
        </w:rPr>
        <w:t xml:space="preserve">Em doentes incapazes de tolerar Jakavi </w:t>
      </w:r>
      <w:r w:rsidR="001D57E3">
        <w:rPr>
          <w:szCs w:val="22"/>
          <w:lang w:val="pt-PT"/>
        </w:rPr>
        <w:t>no nível de dose</w:t>
      </w:r>
      <w:r w:rsidRPr="00E31152">
        <w:rPr>
          <w:szCs w:val="22"/>
          <w:lang w:val="pt-PT"/>
        </w:rPr>
        <w:t xml:space="preserve"> </w:t>
      </w:r>
      <w:r w:rsidR="001D57E3">
        <w:rPr>
          <w:szCs w:val="22"/>
          <w:lang w:val="pt-PT"/>
        </w:rPr>
        <w:t>reduzido</w:t>
      </w:r>
      <w:r w:rsidRPr="00E31152">
        <w:rPr>
          <w:szCs w:val="22"/>
          <w:lang w:val="pt-PT"/>
        </w:rPr>
        <w:t xml:space="preserve"> </w:t>
      </w:r>
      <w:r>
        <w:rPr>
          <w:szCs w:val="22"/>
          <w:lang w:val="pt-PT"/>
        </w:rPr>
        <w:t>o tratamento deve ser interrompido</w:t>
      </w:r>
      <w:r w:rsidRPr="00E31152">
        <w:rPr>
          <w:szCs w:val="22"/>
          <w:lang w:val="pt-PT"/>
        </w:rPr>
        <w:t xml:space="preserve">. Recomendações detalhadas de dose </w:t>
      </w:r>
      <w:r>
        <w:rPr>
          <w:szCs w:val="22"/>
          <w:lang w:val="pt-PT"/>
        </w:rPr>
        <w:t>estão</w:t>
      </w:r>
      <w:r w:rsidRPr="00E31152">
        <w:rPr>
          <w:szCs w:val="22"/>
          <w:lang w:val="pt-PT"/>
        </w:rPr>
        <w:t xml:space="preserve"> </w:t>
      </w:r>
      <w:r>
        <w:rPr>
          <w:szCs w:val="22"/>
          <w:lang w:val="pt-PT"/>
        </w:rPr>
        <w:t>indicadas</w:t>
      </w:r>
      <w:r w:rsidRPr="00E31152">
        <w:rPr>
          <w:szCs w:val="22"/>
          <w:lang w:val="pt-PT"/>
        </w:rPr>
        <w:t xml:space="preserve"> na</w:t>
      </w:r>
      <w:r>
        <w:rPr>
          <w:szCs w:val="22"/>
          <w:lang w:val="pt-PT"/>
        </w:rPr>
        <w:t xml:space="preserve"> </w:t>
      </w:r>
      <w:r w:rsidRPr="00E31152">
        <w:rPr>
          <w:szCs w:val="22"/>
          <w:lang w:val="pt-PT"/>
        </w:rPr>
        <w:t>Tab</w:t>
      </w:r>
      <w:r>
        <w:rPr>
          <w:szCs w:val="22"/>
          <w:lang w:val="pt-PT"/>
        </w:rPr>
        <w:t>e</w:t>
      </w:r>
      <w:r w:rsidRPr="00E31152">
        <w:rPr>
          <w:szCs w:val="22"/>
          <w:lang w:val="pt-PT"/>
        </w:rPr>
        <w:t>l</w:t>
      </w:r>
      <w:r>
        <w:rPr>
          <w:szCs w:val="22"/>
          <w:lang w:val="pt-PT"/>
        </w:rPr>
        <w:t>a</w:t>
      </w:r>
      <w:r w:rsidRPr="00E31152">
        <w:rPr>
          <w:szCs w:val="22"/>
          <w:lang w:val="pt-PT"/>
        </w:rPr>
        <w:t> </w:t>
      </w:r>
      <w:r w:rsidR="00545AAC">
        <w:rPr>
          <w:szCs w:val="22"/>
          <w:lang w:val="pt-PT"/>
        </w:rPr>
        <w:t>4</w:t>
      </w:r>
      <w:r w:rsidRPr="00E31152">
        <w:rPr>
          <w:szCs w:val="22"/>
          <w:lang w:val="pt-PT"/>
        </w:rPr>
        <w:t>.</w:t>
      </w:r>
    </w:p>
    <w:p w14:paraId="36DE4D46" w14:textId="77777777" w:rsidR="000D1F2E" w:rsidRPr="00E31152" w:rsidRDefault="000D1F2E" w:rsidP="00262142">
      <w:pPr>
        <w:tabs>
          <w:tab w:val="clear" w:pos="567"/>
        </w:tabs>
        <w:spacing w:line="240" w:lineRule="auto"/>
        <w:rPr>
          <w:szCs w:val="22"/>
          <w:lang w:val="pt-PT"/>
        </w:rPr>
      </w:pPr>
    </w:p>
    <w:p w14:paraId="09473F30" w14:textId="6E10293C" w:rsidR="000D1F2E" w:rsidRPr="00CE5EB8" w:rsidRDefault="000D1F2E" w:rsidP="00262142">
      <w:pPr>
        <w:keepNext/>
        <w:keepLines/>
        <w:tabs>
          <w:tab w:val="clear" w:pos="567"/>
        </w:tabs>
        <w:spacing w:line="240" w:lineRule="auto"/>
        <w:ind w:left="1134" w:hanging="1134"/>
        <w:rPr>
          <w:b/>
          <w:szCs w:val="22"/>
          <w:lang w:val="pt-PT"/>
        </w:rPr>
      </w:pPr>
      <w:r w:rsidRPr="00CE5EB8">
        <w:rPr>
          <w:b/>
          <w:szCs w:val="22"/>
          <w:lang w:val="pt-PT"/>
        </w:rPr>
        <w:t>Tabela </w:t>
      </w:r>
      <w:r w:rsidR="00545AAC">
        <w:rPr>
          <w:b/>
          <w:szCs w:val="22"/>
          <w:lang w:val="pt-PT"/>
        </w:rPr>
        <w:t>4</w:t>
      </w:r>
      <w:r w:rsidRPr="00CE5EB8">
        <w:rPr>
          <w:b/>
          <w:szCs w:val="22"/>
          <w:lang w:val="pt-PT"/>
        </w:rPr>
        <w:tab/>
        <w:t xml:space="preserve">Recomendação de </w:t>
      </w:r>
      <w:r w:rsidRPr="009C0F01">
        <w:rPr>
          <w:b/>
          <w:szCs w:val="22"/>
          <w:lang w:val="pt-PT"/>
        </w:rPr>
        <w:t>dose durante a terapêutica</w:t>
      </w:r>
      <w:r>
        <w:rPr>
          <w:b/>
          <w:szCs w:val="22"/>
          <w:lang w:val="pt-PT"/>
        </w:rPr>
        <w:t xml:space="preserve"> com ruxolitinib </w:t>
      </w:r>
      <w:r w:rsidRPr="00CE5EB8">
        <w:rPr>
          <w:b/>
          <w:szCs w:val="22"/>
          <w:lang w:val="pt-PT"/>
        </w:rPr>
        <w:t xml:space="preserve">em doentes com </w:t>
      </w:r>
      <w:r>
        <w:rPr>
          <w:b/>
          <w:szCs w:val="22"/>
          <w:lang w:val="pt-PT"/>
        </w:rPr>
        <w:t xml:space="preserve">DECH com </w:t>
      </w:r>
      <w:r w:rsidRPr="00CE5EB8">
        <w:rPr>
          <w:b/>
          <w:szCs w:val="22"/>
          <w:lang w:val="pt-PT"/>
        </w:rPr>
        <w:t>tromboc</w:t>
      </w:r>
      <w:r>
        <w:rPr>
          <w:b/>
          <w:szCs w:val="22"/>
          <w:lang w:val="pt-PT"/>
        </w:rPr>
        <w:t>i</w:t>
      </w:r>
      <w:r w:rsidRPr="00CE5EB8">
        <w:rPr>
          <w:b/>
          <w:szCs w:val="22"/>
          <w:lang w:val="pt-PT"/>
        </w:rPr>
        <w:t>topenia, neutropenia o</w:t>
      </w:r>
      <w:r>
        <w:rPr>
          <w:b/>
          <w:szCs w:val="22"/>
          <w:lang w:val="pt-PT"/>
        </w:rPr>
        <w:t>u</w:t>
      </w:r>
      <w:r w:rsidRPr="00CE5EB8">
        <w:rPr>
          <w:b/>
          <w:szCs w:val="22"/>
          <w:lang w:val="pt-PT"/>
        </w:rPr>
        <w:t xml:space="preserve"> bilir</w:t>
      </w:r>
      <w:r>
        <w:rPr>
          <w:b/>
          <w:szCs w:val="22"/>
          <w:lang w:val="pt-PT"/>
        </w:rPr>
        <w:t>r</w:t>
      </w:r>
      <w:r w:rsidRPr="00CE5EB8">
        <w:rPr>
          <w:b/>
          <w:szCs w:val="22"/>
          <w:lang w:val="pt-PT"/>
        </w:rPr>
        <w:t>ubin</w:t>
      </w:r>
      <w:r>
        <w:rPr>
          <w:b/>
          <w:szCs w:val="22"/>
          <w:lang w:val="pt-PT"/>
        </w:rPr>
        <w:t>a total elevada</w:t>
      </w:r>
    </w:p>
    <w:p w14:paraId="0D4FD63A" w14:textId="77777777" w:rsidR="000D1F2E" w:rsidRPr="00CE5EB8" w:rsidRDefault="000D1F2E" w:rsidP="00262142">
      <w:pPr>
        <w:keepNext/>
        <w:tabs>
          <w:tab w:val="clear" w:pos="567"/>
        </w:tabs>
        <w:spacing w:line="240" w:lineRule="auto"/>
        <w:rPr>
          <w:szCs w:val="22"/>
          <w:lang w:val="pt-PT"/>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97"/>
        <w:gridCol w:w="5686"/>
      </w:tblGrid>
      <w:tr w:rsidR="000D1F2E" w:rsidRPr="009775FD" w14:paraId="20B8C9E7" w14:textId="77777777" w:rsidTr="00083A7F">
        <w:trPr>
          <w:cantSplit/>
        </w:trPr>
        <w:tc>
          <w:tcPr>
            <w:tcW w:w="3397" w:type="dxa"/>
            <w:vAlign w:val="center"/>
            <w:hideMark/>
          </w:tcPr>
          <w:p w14:paraId="4ADA34FA" w14:textId="77777777" w:rsidR="000D1F2E" w:rsidRPr="00535D2E" w:rsidRDefault="000D1F2E" w:rsidP="00262142">
            <w:pPr>
              <w:keepNext/>
              <w:spacing w:line="240" w:lineRule="auto"/>
              <w:rPr>
                <w:szCs w:val="22"/>
              </w:rPr>
            </w:pPr>
            <w:r>
              <w:rPr>
                <w:b/>
                <w:szCs w:val="22"/>
              </w:rPr>
              <w:t>P</w:t>
            </w:r>
            <w:r w:rsidRPr="00535D2E">
              <w:rPr>
                <w:b/>
                <w:szCs w:val="22"/>
              </w:rPr>
              <w:t>ar</w:t>
            </w:r>
            <w:r>
              <w:rPr>
                <w:b/>
                <w:szCs w:val="22"/>
              </w:rPr>
              <w:t>â</w:t>
            </w:r>
            <w:r w:rsidRPr="00535D2E">
              <w:rPr>
                <w:b/>
                <w:szCs w:val="22"/>
              </w:rPr>
              <w:t>met</w:t>
            </w:r>
            <w:r>
              <w:rPr>
                <w:b/>
                <w:szCs w:val="22"/>
              </w:rPr>
              <w:t>ro laboratorial</w:t>
            </w:r>
          </w:p>
        </w:tc>
        <w:tc>
          <w:tcPr>
            <w:tcW w:w="5686" w:type="dxa"/>
            <w:vAlign w:val="center"/>
            <w:hideMark/>
          </w:tcPr>
          <w:p w14:paraId="302F46B8" w14:textId="77777777" w:rsidR="000D1F2E" w:rsidRPr="00535D2E" w:rsidRDefault="000D1F2E" w:rsidP="00262142">
            <w:pPr>
              <w:pStyle w:val="Table"/>
              <w:keepNext/>
              <w:keepLines w:val="0"/>
              <w:spacing w:before="0" w:after="0"/>
              <w:rPr>
                <w:rFonts w:ascii="Times New Roman" w:hAnsi="Times New Roman"/>
                <w:b/>
                <w:sz w:val="22"/>
                <w:szCs w:val="22"/>
              </w:rPr>
            </w:pPr>
            <w:r>
              <w:rPr>
                <w:rFonts w:ascii="Times New Roman" w:hAnsi="Times New Roman"/>
                <w:b/>
                <w:sz w:val="22"/>
                <w:szCs w:val="22"/>
                <w:lang w:val="pt-PT"/>
              </w:rPr>
              <w:t>Recomendação de dose</w:t>
            </w:r>
          </w:p>
        </w:tc>
      </w:tr>
      <w:tr w:rsidR="000D1F2E" w:rsidRPr="00D30281" w14:paraId="74190BAC" w14:textId="77777777" w:rsidTr="00083A7F">
        <w:trPr>
          <w:cantSplit/>
        </w:trPr>
        <w:tc>
          <w:tcPr>
            <w:tcW w:w="3397" w:type="dxa"/>
            <w:hideMark/>
          </w:tcPr>
          <w:p w14:paraId="6C265A36" w14:textId="77777777" w:rsidR="000D1F2E" w:rsidRPr="006818B0" w:rsidRDefault="000D1F2E" w:rsidP="00262142">
            <w:pPr>
              <w:pStyle w:val="Table"/>
              <w:keepNext/>
              <w:keepLines w:val="0"/>
              <w:spacing w:before="0" w:after="0"/>
              <w:rPr>
                <w:rFonts w:ascii="Times New Roman" w:hAnsi="Times New Roman"/>
                <w:sz w:val="22"/>
                <w:szCs w:val="22"/>
              </w:rPr>
            </w:pPr>
            <w:r w:rsidRPr="006818B0">
              <w:rPr>
                <w:rFonts w:ascii="Times New Roman" w:hAnsi="Times New Roman"/>
                <w:sz w:val="22"/>
                <w:szCs w:val="22"/>
                <w:lang w:val="pt-PT"/>
              </w:rPr>
              <w:t xml:space="preserve">Contagem de plaquetas </w:t>
            </w:r>
            <w:r w:rsidRPr="006818B0">
              <w:rPr>
                <w:rFonts w:ascii="Times New Roman" w:hAnsi="Times New Roman"/>
                <w:sz w:val="22"/>
                <w:szCs w:val="22"/>
              </w:rPr>
              <w:t>&lt;</w:t>
            </w:r>
            <w:r w:rsidRPr="006818B0">
              <w:rPr>
                <w:rFonts w:ascii="Times New Roman" w:hAnsi="Times New Roman"/>
                <w:sz w:val="22"/>
                <w:szCs w:val="22"/>
                <w:lang w:val="pt-PT"/>
              </w:rPr>
              <w:t> </w:t>
            </w:r>
            <w:r w:rsidRPr="006818B0">
              <w:rPr>
                <w:rFonts w:ascii="Times New Roman" w:hAnsi="Times New Roman"/>
                <w:sz w:val="22"/>
                <w:szCs w:val="22"/>
              </w:rPr>
              <w:t>20</w:t>
            </w:r>
            <w:r>
              <w:rPr>
                <w:rFonts w:ascii="Times New Roman" w:hAnsi="Times New Roman"/>
                <w:sz w:val="22"/>
                <w:szCs w:val="22"/>
                <w:lang w:val="pt-PT"/>
              </w:rPr>
              <w:t> </w:t>
            </w:r>
            <w:r w:rsidRPr="006818B0">
              <w:rPr>
                <w:rFonts w:ascii="Times New Roman" w:hAnsi="Times New Roman"/>
                <w:sz w:val="22"/>
                <w:szCs w:val="22"/>
              </w:rPr>
              <w:t>000/mm</w:t>
            </w:r>
            <w:r w:rsidRPr="006818B0">
              <w:rPr>
                <w:rFonts w:ascii="Times New Roman" w:hAnsi="Times New Roman"/>
                <w:sz w:val="22"/>
                <w:szCs w:val="22"/>
                <w:vertAlign w:val="superscript"/>
              </w:rPr>
              <w:t>3</w:t>
            </w:r>
          </w:p>
        </w:tc>
        <w:tc>
          <w:tcPr>
            <w:tcW w:w="5686" w:type="dxa"/>
            <w:hideMark/>
          </w:tcPr>
          <w:p w14:paraId="165FCBC5" w14:textId="77777777" w:rsidR="000D1F2E" w:rsidRPr="006818B0" w:rsidRDefault="000D1F2E" w:rsidP="00262142">
            <w:pPr>
              <w:pStyle w:val="Table"/>
              <w:keepNext/>
              <w:keepLines w:val="0"/>
              <w:spacing w:before="0" w:after="0"/>
              <w:rPr>
                <w:rFonts w:ascii="Times New Roman" w:hAnsi="Times New Roman"/>
                <w:sz w:val="22"/>
                <w:szCs w:val="22"/>
              </w:rPr>
            </w:pPr>
            <w:r w:rsidRPr="006818B0">
              <w:rPr>
                <w:rFonts w:ascii="Times New Roman" w:hAnsi="Times New Roman"/>
                <w:sz w:val="22"/>
                <w:szCs w:val="22"/>
              </w:rPr>
              <w:t>Redu</w:t>
            </w:r>
            <w:r w:rsidRPr="006818B0">
              <w:rPr>
                <w:rFonts w:ascii="Times New Roman" w:hAnsi="Times New Roman"/>
                <w:sz w:val="22"/>
                <w:szCs w:val="22"/>
                <w:lang w:val="pt-PT"/>
              </w:rPr>
              <w:t>zir</w:t>
            </w:r>
            <w:r w:rsidRPr="006818B0">
              <w:rPr>
                <w:rFonts w:ascii="Times New Roman" w:hAnsi="Times New Roman"/>
                <w:sz w:val="22"/>
                <w:szCs w:val="22"/>
              </w:rPr>
              <w:t xml:space="preserve"> </w:t>
            </w:r>
            <w:r w:rsidRPr="006818B0">
              <w:rPr>
                <w:rFonts w:ascii="Times New Roman" w:hAnsi="Times New Roman"/>
                <w:sz w:val="22"/>
                <w:szCs w:val="22"/>
                <w:lang w:val="pt-PT"/>
              </w:rPr>
              <w:t xml:space="preserve">um nível de dose de </w:t>
            </w:r>
            <w:r w:rsidRPr="006818B0">
              <w:rPr>
                <w:rFonts w:ascii="Times New Roman" w:hAnsi="Times New Roman"/>
                <w:sz w:val="22"/>
                <w:szCs w:val="22"/>
              </w:rPr>
              <w:t xml:space="preserve">Jakavi. </w:t>
            </w:r>
            <w:r w:rsidRPr="006818B0">
              <w:rPr>
                <w:rFonts w:ascii="Times New Roman" w:hAnsi="Times New Roman"/>
                <w:sz w:val="22"/>
                <w:szCs w:val="22"/>
                <w:lang w:val="pt-PT"/>
              </w:rPr>
              <w:t>Se num prazo de sete dias a contagem de plaquetas for</w:t>
            </w:r>
            <w:r w:rsidRPr="006818B0">
              <w:rPr>
                <w:rFonts w:ascii="Times New Roman" w:hAnsi="Times New Roman"/>
                <w:sz w:val="22"/>
                <w:szCs w:val="22"/>
              </w:rPr>
              <w:t xml:space="preserve"> ≥</w:t>
            </w:r>
            <w:r w:rsidRPr="00755D1F">
              <w:rPr>
                <w:rFonts w:ascii="Times New Roman" w:hAnsi="Times New Roman"/>
                <w:sz w:val="22"/>
                <w:szCs w:val="22"/>
                <w:lang w:val="pt-PT"/>
              </w:rPr>
              <w:t> </w:t>
            </w:r>
            <w:r w:rsidRPr="006818B0">
              <w:rPr>
                <w:rFonts w:ascii="Times New Roman" w:hAnsi="Times New Roman"/>
                <w:sz w:val="22"/>
                <w:szCs w:val="22"/>
              </w:rPr>
              <w:t>20</w:t>
            </w:r>
            <w:r>
              <w:rPr>
                <w:rFonts w:ascii="Times New Roman" w:hAnsi="Times New Roman"/>
                <w:sz w:val="22"/>
                <w:szCs w:val="22"/>
                <w:lang w:val="pt-PT"/>
              </w:rPr>
              <w:t> </w:t>
            </w:r>
            <w:r w:rsidRPr="006818B0">
              <w:rPr>
                <w:rFonts w:ascii="Times New Roman" w:hAnsi="Times New Roman"/>
                <w:sz w:val="22"/>
                <w:szCs w:val="22"/>
              </w:rPr>
              <w:t>000/mm</w:t>
            </w:r>
            <w:r w:rsidRPr="006818B0">
              <w:rPr>
                <w:rFonts w:ascii="Times New Roman" w:hAnsi="Times New Roman"/>
                <w:sz w:val="22"/>
                <w:szCs w:val="22"/>
                <w:vertAlign w:val="superscript"/>
              </w:rPr>
              <w:t>3</w:t>
            </w:r>
            <w:r w:rsidRPr="006818B0">
              <w:rPr>
                <w:rFonts w:ascii="Times New Roman" w:hAnsi="Times New Roman"/>
                <w:sz w:val="22"/>
                <w:szCs w:val="22"/>
              </w:rPr>
              <w:t xml:space="preserve">, </w:t>
            </w:r>
            <w:r w:rsidRPr="006818B0">
              <w:rPr>
                <w:rFonts w:ascii="Times New Roman" w:hAnsi="Times New Roman"/>
                <w:sz w:val="22"/>
                <w:szCs w:val="22"/>
                <w:lang w:val="pt-PT"/>
              </w:rPr>
              <w:t xml:space="preserve">a </w:t>
            </w:r>
            <w:r w:rsidRPr="006818B0">
              <w:rPr>
                <w:rFonts w:ascii="Times New Roman" w:hAnsi="Times New Roman"/>
                <w:sz w:val="22"/>
                <w:szCs w:val="22"/>
              </w:rPr>
              <w:t xml:space="preserve">dose </w:t>
            </w:r>
            <w:r w:rsidRPr="006818B0">
              <w:rPr>
                <w:rFonts w:ascii="Times New Roman" w:hAnsi="Times New Roman"/>
                <w:sz w:val="22"/>
                <w:szCs w:val="22"/>
                <w:lang w:val="pt-PT"/>
              </w:rPr>
              <w:t>pode ser aumentada para a dose inicial</w:t>
            </w:r>
            <w:r w:rsidRPr="006818B0">
              <w:rPr>
                <w:rFonts w:ascii="Times New Roman" w:hAnsi="Times New Roman"/>
                <w:sz w:val="22"/>
                <w:szCs w:val="22"/>
              </w:rPr>
              <w:t xml:space="preserve">, </w:t>
            </w:r>
            <w:r w:rsidRPr="006818B0">
              <w:rPr>
                <w:rFonts w:ascii="Times New Roman" w:hAnsi="Times New Roman"/>
                <w:sz w:val="22"/>
                <w:szCs w:val="22"/>
                <w:lang w:val="pt-PT"/>
              </w:rPr>
              <w:t>caso contrário manter a dose reduzida</w:t>
            </w:r>
            <w:r w:rsidRPr="006818B0">
              <w:rPr>
                <w:rFonts w:ascii="Times New Roman" w:hAnsi="Times New Roman"/>
                <w:sz w:val="22"/>
                <w:szCs w:val="22"/>
              </w:rPr>
              <w:t>.</w:t>
            </w:r>
          </w:p>
        </w:tc>
      </w:tr>
      <w:tr w:rsidR="000D1F2E" w:rsidRPr="00D30281" w14:paraId="719DC103" w14:textId="77777777" w:rsidTr="00083A7F">
        <w:trPr>
          <w:cantSplit/>
        </w:trPr>
        <w:tc>
          <w:tcPr>
            <w:tcW w:w="3397" w:type="dxa"/>
            <w:hideMark/>
          </w:tcPr>
          <w:p w14:paraId="7FE1ADC8" w14:textId="77777777" w:rsidR="000D1F2E" w:rsidRPr="00535D2E" w:rsidRDefault="000D1F2E" w:rsidP="00262142">
            <w:pPr>
              <w:pStyle w:val="C-BodyText"/>
              <w:keepNext/>
              <w:spacing w:before="0" w:after="0" w:line="240" w:lineRule="auto"/>
              <w:rPr>
                <w:sz w:val="22"/>
                <w:szCs w:val="22"/>
              </w:rPr>
            </w:pPr>
            <w:r>
              <w:rPr>
                <w:sz w:val="22"/>
                <w:szCs w:val="22"/>
              </w:rPr>
              <w:t>Contagem de plaquetas</w:t>
            </w:r>
            <w:r w:rsidRPr="00535D2E">
              <w:rPr>
                <w:sz w:val="22"/>
                <w:szCs w:val="22"/>
              </w:rPr>
              <w:t xml:space="preserve"> &lt;</w:t>
            </w:r>
            <w:r>
              <w:rPr>
                <w:sz w:val="22"/>
                <w:szCs w:val="22"/>
              </w:rPr>
              <w:t> </w:t>
            </w:r>
            <w:r w:rsidRPr="00535D2E">
              <w:rPr>
                <w:sz w:val="22"/>
                <w:szCs w:val="22"/>
              </w:rPr>
              <w:t>15</w:t>
            </w:r>
            <w:r>
              <w:rPr>
                <w:sz w:val="22"/>
                <w:szCs w:val="22"/>
              </w:rPr>
              <w:t> </w:t>
            </w:r>
            <w:r w:rsidRPr="00535D2E">
              <w:rPr>
                <w:sz w:val="22"/>
                <w:szCs w:val="22"/>
              </w:rPr>
              <w:t>000/mm</w:t>
            </w:r>
            <w:r w:rsidRPr="00535D2E">
              <w:rPr>
                <w:sz w:val="22"/>
                <w:szCs w:val="22"/>
                <w:vertAlign w:val="superscript"/>
              </w:rPr>
              <w:t>3</w:t>
            </w:r>
          </w:p>
        </w:tc>
        <w:tc>
          <w:tcPr>
            <w:tcW w:w="5686" w:type="dxa"/>
            <w:hideMark/>
          </w:tcPr>
          <w:p w14:paraId="0FD4CBDE" w14:textId="77777777" w:rsidR="000D1F2E" w:rsidRPr="004F336E" w:rsidRDefault="000D1F2E" w:rsidP="00262142">
            <w:pPr>
              <w:pStyle w:val="C-BodyText"/>
              <w:keepNext/>
              <w:spacing w:before="0" w:after="0" w:line="240" w:lineRule="auto"/>
              <w:rPr>
                <w:sz w:val="22"/>
                <w:szCs w:val="22"/>
                <w:lang w:val="pt-PT"/>
              </w:rPr>
            </w:pPr>
            <w:r w:rsidRPr="00FC593B">
              <w:rPr>
                <w:sz w:val="22"/>
                <w:szCs w:val="22"/>
                <w:lang w:val="pt-PT"/>
              </w:rPr>
              <w:t>Su</w:t>
            </w:r>
            <w:r>
              <w:rPr>
                <w:sz w:val="22"/>
                <w:szCs w:val="22"/>
                <w:lang w:val="pt-PT"/>
              </w:rPr>
              <w:t>spender</w:t>
            </w:r>
            <w:r w:rsidRPr="004F336E">
              <w:rPr>
                <w:sz w:val="22"/>
                <w:szCs w:val="22"/>
                <w:lang w:val="pt-PT"/>
              </w:rPr>
              <w:t xml:space="preserve"> Jakavi até a contagem de plaquetas </w:t>
            </w:r>
            <w:r>
              <w:rPr>
                <w:sz w:val="22"/>
                <w:szCs w:val="22"/>
                <w:lang w:val="pt-PT"/>
              </w:rPr>
              <w:t>ser</w:t>
            </w:r>
            <w:r w:rsidRPr="004F336E">
              <w:rPr>
                <w:sz w:val="22"/>
                <w:szCs w:val="22"/>
                <w:lang w:val="pt-PT"/>
              </w:rPr>
              <w:t xml:space="preserve"> ≥</w:t>
            </w:r>
            <w:r>
              <w:rPr>
                <w:sz w:val="22"/>
                <w:szCs w:val="22"/>
                <w:lang w:val="pt-PT"/>
              </w:rPr>
              <w:t> </w:t>
            </w:r>
            <w:r w:rsidRPr="004F336E">
              <w:rPr>
                <w:sz w:val="22"/>
                <w:szCs w:val="22"/>
                <w:lang w:val="pt-PT"/>
              </w:rPr>
              <w:t>20</w:t>
            </w:r>
            <w:r>
              <w:rPr>
                <w:sz w:val="22"/>
                <w:szCs w:val="22"/>
                <w:lang w:val="pt-PT"/>
              </w:rPr>
              <w:t> </w:t>
            </w:r>
            <w:r w:rsidRPr="004F336E">
              <w:rPr>
                <w:sz w:val="22"/>
                <w:szCs w:val="22"/>
                <w:lang w:val="pt-PT"/>
              </w:rPr>
              <w:t>000/mm</w:t>
            </w:r>
            <w:r w:rsidRPr="004F336E">
              <w:rPr>
                <w:sz w:val="22"/>
                <w:szCs w:val="22"/>
                <w:vertAlign w:val="superscript"/>
                <w:lang w:val="pt-PT"/>
              </w:rPr>
              <w:t>3</w:t>
            </w:r>
            <w:r w:rsidRPr="004F336E">
              <w:rPr>
                <w:sz w:val="22"/>
                <w:szCs w:val="22"/>
                <w:lang w:val="pt-PT"/>
              </w:rPr>
              <w:t>, depois reinicia</w:t>
            </w:r>
            <w:r>
              <w:rPr>
                <w:sz w:val="22"/>
                <w:szCs w:val="22"/>
                <w:lang w:val="pt-PT"/>
              </w:rPr>
              <w:t>r reduzindo um nível de dose</w:t>
            </w:r>
            <w:r w:rsidRPr="004F336E">
              <w:rPr>
                <w:sz w:val="22"/>
                <w:szCs w:val="22"/>
                <w:lang w:val="pt-PT"/>
              </w:rPr>
              <w:t>.</w:t>
            </w:r>
          </w:p>
        </w:tc>
      </w:tr>
      <w:tr w:rsidR="000D1F2E" w:rsidRPr="00D30281" w14:paraId="6811E9BB" w14:textId="77777777" w:rsidTr="00083A7F">
        <w:trPr>
          <w:cantSplit/>
        </w:trPr>
        <w:tc>
          <w:tcPr>
            <w:tcW w:w="3397" w:type="dxa"/>
            <w:hideMark/>
          </w:tcPr>
          <w:p w14:paraId="4C02873A" w14:textId="77777777" w:rsidR="000D1F2E" w:rsidRPr="008B6B2D" w:rsidRDefault="000D1F2E" w:rsidP="00262142">
            <w:pPr>
              <w:pStyle w:val="C-BodyText"/>
              <w:keepNext/>
              <w:spacing w:before="0" w:after="0" w:line="240" w:lineRule="auto"/>
              <w:rPr>
                <w:sz w:val="22"/>
                <w:szCs w:val="22"/>
                <w:lang w:val="pt-PT"/>
              </w:rPr>
            </w:pPr>
            <w:r w:rsidRPr="008B6B2D">
              <w:rPr>
                <w:sz w:val="22"/>
                <w:szCs w:val="22"/>
                <w:lang w:val="pt-PT"/>
              </w:rPr>
              <w:t>Contagem absoluta de neutr</w:t>
            </w:r>
            <w:r>
              <w:rPr>
                <w:sz w:val="22"/>
                <w:szCs w:val="22"/>
                <w:lang w:val="pt-PT"/>
              </w:rPr>
              <w:t>ófilos</w:t>
            </w:r>
            <w:r w:rsidRPr="008B6B2D">
              <w:rPr>
                <w:sz w:val="22"/>
                <w:szCs w:val="22"/>
                <w:lang w:val="pt-PT"/>
              </w:rPr>
              <w:t xml:space="preserve"> (C</w:t>
            </w:r>
            <w:r>
              <w:rPr>
                <w:sz w:val="22"/>
                <w:szCs w:val="22"/>
                <w:lang w:val="pt-PT"/>
              </w:rPr>
              <w:t>AN</w:t>
            </w:r>
            <w:r w:rsidRPr="008B6B2D">
              <w:rPr>
                <w:sz w:val="22"/>
                <w:szCs w:val="22"/>
                <w:lang w:val="pt-PT"/>
              </w:rPr>
              <w:t>) ≥</w:t>
            </w:r>
            <w:r>
              <w:rPr>
                <w:sz w:val="22"/>
                <w:szCs w:val="22"/>
                <w:lang w:val="pt-PT"/>
              </w:rPr>
              <w:t> </w:t>
            </w:r>
            <w:r w:rsidRPr="008B6B2D">
              <w:rPr>
                <w:sz w:val="22"/>
                <w:szCs w:val="22"/>
                <w:lang w:val="pt-PT"/>
              </w:rPr>
              <w:t>500/mm</w:t>
            </w:r>
            <w:r w:rsidRPr="008B6B2D">
              <w:rPr>
                <w:sz w:val="22"/>
                <w:szCs w:val="22"/>
                <w:vertAlign w:val="superscript"/>
                <w:lang w:val="pt-PT"/>
              </w:rPr>
              <w:t>3</w:t>
            </w:r>
            <w:r w:rsidRPr="008B6B2D">
              <w:rPr>
                <w:sz w:val="22"/>
                <w:szCs w:val="22"/>
                <w:lang w:val="pt-PT"/>
              </w:rPr>
              <w:t xml:space="preserve"> </w:t>
            </w:r>
            <w:r>
              <w:rPr>
                <w:sz w:val="22"/>
                <w:szCs w:val="22"/>
                <w:lang w:val="pt-PT"/>
              </w:rPr>
              <w:t>a</w:t>
            </w:r>
            <w:r w:rsidRPr="008B6B2D">
              <w:rPr>
                <w:sz w:val="22"/>
                <w:szCs w:val="22"/>
                <w:lang w:val="pt-PT"/>
              </w:rPr>
              <w:t xml:space="preserve"> &lt;</w:t>
            </w:r>
            <w:r>
              <w:rPr>
                <w:sz w:val="22"/>
                <w:szCs w:val="22"/>
                <w:lang w:val="pt-PT"/>
              </w:rPr>
              <w:t> </w:t>
            </w:r>
            <w:r w:rsidRPr="008B6B2D">
              <w:rPr>
                <w:sz w:val="22"/>
                <w:szCs w:val="22"/>
                <w:lang w:val="pt-PT"/>
              </w:rPr>
              <w:t>750/mm</w:t>
            </w:r>
            <w:r w:rsidRPr="008B6B2D">
              <w:rPr>
                <w:sz w:val="22"/>
                <w:szCs w:val="22"/>
                <w:vertAlign w:val="superscript"/>
                <w:lang w:val="pt-PT"/>
              </w:rPr>
              <w:t>3</w:t>
            </w:r>
          </w:p>
        </w:tc>
        <w:tc>
          <w:tcPr>
            <w:tcW w:w="5686" w:type="dxa"/>
            <w:hideMark/>
          </w:tcPr>
          <w:p w14:paraId="180A8EB8" w14:textId="77777777" w:rsidR="000D1F2E" w:rsidRPr="004F336E" w:rsidRDefault="000D1F2E" w:rsidP="00262142">
            <w:pPr>
              <w:pStyle w:val="C-BodyText"/>
              <w:keepNext/>
              <w:spacing w:before="0" w:after="0" w:line="240" w:lineRule="auto"/>
              <w:rPr>
                <w:sz w:val="22"/>
                <w:szCs w:val="22"/>
                <w:lang w:val="pt-PT"/>
              </w:rPr>
            </w:pPr>
            <w:r w:rsidRPr="004F336E">
              <w:rPr>
                <w:sz w:val="22"/>
                <w:szCs w:val="22"/>
                <w:lang w:val="pt-PT"/>
              </w:rPr>
              <w:t xml:space="preserve">Reduzir um nível de dose </w:t>
            </w:r>
            <w:r>
              <w:rPr>
                <w:sz w:val="22"/>
                <w:szCs w:val="22"/>
                <w:lang w:val="pt-PT"/>
              </w:rPr>
              <w:t xml:space="preserve">de </w:t>
            </w:r>
            <w:r w:rsidRPr="004F336E">
              <w:rPr>
                <w:sz w:val="22"/>
                <w:szCs w:val="22"/>
                <w:lang w:val="pt-PT"/>
              </w:rPr>
              <w:t>Jakavi. Reiniciar com o nível de</w:t>
            </w:r>
            <w:r>
              <w:rPr>
                <w:sz w:val="22"/>
                <w:szCs w:val="22"/>
                <w:lang w:val="pt-PT"/>
              </w:rPr>
              <w:t xml:space="preserve"> dose inicial se a CAN</w:t>
            </w:r>
            <w:r w:rsidRPr="004F336E">
              <w:rPr>
                <w:sz w:val="22"/>
                <w:szCs w:val="22"/>
                <w:lang w:val="pt-PT"/>
              </w:rPr>
              <w:t xml:space="preserve"> </w:t>
            </w:r>
            <w:r>
              <w:rPr>
                <w:sz w:val="22"/>
                <w:szCs w:val="22"/>
                <w:lang w:val="pt-PT"/>
              </w:rPr>
              <w:t xml:space="preserve">for </w:t>
            </w:r>
            <w:r w:rsidRPr="004F336E">
              <w:rPr>
                <w:sz w:val="22"/>
                <w:szCs w:val="22"/>
                <w:lang w:val="pt-PT"/>
              </w:rPr>
              <w:t>&gt;</w:t>
            </w:r>
            <w:r>
              <w:rPr>
                <w:sz w:val="22"/>
                <w:szCs w:val="22"/>
                <w:lang w:val="pt-PT"/>
              </w:rPr>
              <w:t> </w:t>
            </w:r>
            <w:r w:rsidRPr="004F336E">
              <w:rPr>
                <w:sz w:val="22"/>
                <w:szCs w:val="22"/>
                <w:lang w:val="pt-PT"/>
              </w:rPr>
              <w:t>1000/mm</w:t>
            </w:r>
            <w:r w:rsidRPr="004F336E">
              <w:rPr>
                <w:sz w:val="22"/>
                <w:szCs w:val="22"/>
                <w:vertAlign w:val="superscript"/>
                <w:lang w:val="pt-PT"/>
              </w:rPr>
              <w:t>3</w:t>
            </w:r>
            <w:r w:rsidRPr="004F336E">
              <w:rPr>
                <w:sz w:val="22"/>
                <w:szCs w:val="22"/>
                <w:lang w:val="pt-PT"/>
              </w:rPr>
              <w:t>.</w:t>
            </w:r>
          </w:p>
        </w:tc>
      </w:tr>
      <w:tr w:rsidR="000D1F2E" w:rsidRPr="00D30281" w14:paraId="1098AD80" w14:textId="77777777" w:rsidTr="00083A7F">
        <w:trPr>
          <w:cantSplit/>
        </w:trPr>
        <w:tc>
          <w:tcPr>
            <w:tcW w:w="3397" w:type="dxa"/>
            <w:hideMark/>
          </w:tcPr>
          <w:p w14:paraId="12409051" w14:textId="77777777" w:rsidR="000D1F2E" w:rsidRPr="00535D2E" w:rsidRDefault="000D1F2E" w:rsidP="00262142">
            <w:pPr>
              <w:pStyle w:val="Table"/>
              <w:keepNext/>
              <w:keepLines w:val="0"/>
              <w:spacing w:before="0" w:after="0"/>
              <w:rPr>
                <w:rFonts w:ascii="Times New Roman" w:hAnsi="Times New Roman"/>
                <w:sz w:val="22"/>
                <w:szCs w:val="22"/>
              </w:rPr>
            </w:pPr>
            <w:r w:rsidRPr="00CE5EB8">
              <w:rPr>
                <w:rFonts w:ascii="Times New Roman" w:hAnsi="Times New Roman"/>
                <w:sz w:val="22"/>
                <w:szCs w:val="22"/>
              </w:rPr>
              <w:t xml:space="preserve">Contagem absoluta de neutrófilos </w:t>
            </w:r>
            <w:r w:rsidRPr="00535D2E">
              <w:rPr>
                <w:rFonts w:ascii="Times New Roman" w:hAnsi="Times New Roman"/>
                <w:sz w:val="22"/>
                <w:szCs w:val="22"/>
              </w:rPr>
              <w:t>&lt;</w:t>
            </w:r>
            <w:r>
              <w:rPr>
                <w:rFonts w:ascii="Times New Roman" w:hAnsi="Times New Roman"/>
                <w:sz w:val="22"/>
                <w:szCs w:val="22"/>
                <w:lang w:val="pt-PT"/>
              </w:rPr>
              <w:t> </w:t>
            </w:r>
            <w:r w:rsidRPr="00535D2E">
              <w:rPr>
                <w:rFonts w:ascii="Times New Roman" w:hAnsi="Times New Roman"/>
                <w:sz w:val="22"/>
                <w:szCs w:val="22"/>
              </w:rPr>
              <w:t>500/mm</w:t>
            </w:r>
            <w:r w:rsidRPr="00535D2E">
              <w:rPr>
                <w:rFonts w:ascii="Times New Roman" w:hAnsi="Times New Roman"/>
                <w:sz w:val="22"/>
                <w:szCs w:val="22"/>
                <w:vertAlign w:val="superscript"/>
              </w:rPr>
              <w:t>3</w:t>
            </w:r>
          </w:p>
        </w:tc>
        <w:tc>
          <w:tcPr>
            <w:tcW w:w="5686" w:type="dxa"/>
            <w:hideMark/>
          </w:tcPr>
          <w:p w14:paraId="51ED1DAF" w14:textId="77777777" w:rsidR="000D1F2E" w:rsidRPr="00535D2E" w:rsidRDefault="000D1F2E" w:rsidP="00262142">
            <w:pPr>
              <w:pStyle w:val="Table"/>
              <w:keepNext/>
              <w:keepLines w:val="0"/>
              <w:spacing w:before="0" w:after="0"/>
              <w:rPr>
                <w:rFonts w:ascii="Times New Roman" w:hAnsi="Times New Roman"/>
                <w:sz w:val="22"/>
                <w:szCs w:val="22"/>
              </w:rPr>
            </w:pPr>
            <w:r>
              <w:rPr>
                <w:rFonts w:ascii="Times New Roman" w:hAnsi="Times New Roman"/>
                <w:sz w:val="22"/>
                <w:szCs w:val="22"/>
                <w:lang w:val="pt-PT"/>
              </w:rPr>
              <w:t>Suspender</w:t>
            </w:r>
            <w:r w:rsidRPr="00535D2E">
              <w:rPr>
                <w:rFonts w:ascii="Times New Roman" w:hAnsi="Times New Roman"/>
                <w:sz w:val="22"/>
                <w:szCs w:val="22"/>
              </w:rPr>
              <w:t xml:space="preserve"> Jakavi </w:t>
            </w:r>
            <w:r w:rsidRPr="004F336E">
              <w:rPr>
                <w:rFonts w:ascii="Times New Roman" w:hAnsi="Times New Roman"/>
                <w:sz w:val="22"/>
                <w:szCs w:val="22"/>
                <w:lang w:val="pt-PT"/>
              </w:rPr>
              <w:t xml:space="preserve">até a CAN </w:t>
            </w:r>
            <w:r>
              <w:rPr>
                <w:rFonts w:ascii="Times New Roman" w:hAnsi="Times New Roman"/>
                <w:sz w:val="22"/>
                <w:szCs w:val="22"/>
                <w:lang w:val="pt-PT"/>
              </w:rPr>
              <w:t>se</w:t>
            </w:r>
            <w:r w:rsidRPr="004F336E">
              <w:rPr>
                <w:rFonts w:ascii="Times New Roman" w:hAnsi="Times New Roman"/>
                <w:sz w:val="22"/>
                <w:szCs w:val="22"/>
                <w:lang w:val="pt-PT"/>
              </w:rPr>
              <w:t xml:space="preserve">r </w:t>
            </w:r>
            <w:r w:rsidRPr="00535D2E">
              <w:rPr>
                <w:rFonts w:ascii="Times New Roman" w:hAnsi="Times New Roman"/>
                <w:sz w:val="22"/>
                <w:szCs w:val="22"/>
              </w:rPr>
              <w:t>&gt;</w:t>
            </w:r>
            <w:r>
              <w:rPr>
                <w:rFonts w:ascii="Times New Roman" w:hAnsi="Times New Roman"/>
                <w:sz w:val="22"/>
                <w:szCs w:val="22"/>
                <w:lang w:val="pt-PT"/>
              </w:rPr>
              <w:t> </w:t>
            </w:r>
            <w:r w:rsidRPr="00535D2E">
              <w:rPr>
                <w:rFonts w:ascii="Times New Roman" w:hAnsi="Times New Roman"/>
                <w:sz w:val="22"/>
                <w:szCs w:val="22"/>
              </w:rPr>
              <w:t>500/mm</w:t>
            </w:r>
            <w:r w:rsidRPr="00535D2E">
              <w:rPr>
                <w:rFonts w:ascii="Times New Roman" w:hAnsi="Times New Roman"/>
                <w:sz w:val="22"/>
                <w:szCs w:val="22"/>
                <w:vertAlign w:val="superscript"/>
              </w:rPr>
              <w:t>3</w:t>
            </w:r>
            <w:r w:rsidRPr="00535D2E">
              <w:rPr>
                <w:rFonts w:ascii="Times New Roman" w:hAnsi="Times New Roman"/>
                <w:sz w:val="22"/>
                <w:szCs w:val="22"/>
              </w:rPr>
              <w:t xml:space="preserve">, </w:t>
            </w:r>
            <w:r w:rsidRPr="004F336E">
              <w:rPr>
                <w:rFonts w:ascii="Times New Roman" w:hAnsi="Times New Roman"/>
                <w:sz w:val="22"/>
                <w:szCs w:val="22"/>
                <w:lang w:val="pt-PT"/>
              </w:rPr>
              <w:t xml:space="preserve">depois reiniciar </w:t>
            </w:r>
            <w:r>
              <w:rPr>
                <w:rFonts w:ascii="Times New Roman" w:hAnsi="Times New Roman"/>
                <w:sz w:val="22"/>
                <w:szCs w:val="22"/>
                <w:lang w:val="pt-PT"/>
              </w:rPr>
              <w:t>reduzindo</w:t>
            </w:r>
            <w:r w:rsidRPr="004F336E">
              <w:rPr>
                <w:rFonts w:ascii="Times New Roman" w:hAnsi="Times New Roman"/>
                <w:sz w:val="22"/>
                <w:szCs w:val="22"/>
                <w:lang w:val="pt-PT"/>
              </w:rPr>
              <w:t xml:space="preserve"> um nível de do</w:t>
            </w:r>
            <w:r>
              <w:rPr>
                <w:rFonts w:ascii="Times New Roman" w:hAnsi="Times New Roman"/>
                <w:sz w:val="22"/>
                <w:szCs w:val="22"/>
                <w:lang w:val="pt-PT"/>
              </w:rPr>
              <w:t>se</w:t>
            </w:r>
            <w:r w:rsidRPr="00535D2E">
              <w:rPr>
                <w:rFonts w:ascii="Times New Roman" w:hAnsi="Times New Roman"/>
                <w:sz w:val="22"/>
                <w:szCs w:val="22"/>
              </w:rPr>
              <w:t xml:space="preserve">. </w:t>
            </w:r>
            <w:r w:rsidRPr="004F336E">
              <w:rPr>
                <w:rFonts w:ascii="Times New Roman" w:hAnsi="Times New Roman"/>
                <w:sz w:val="22"/>
                <w:szCs w:val="22"/>
                <w:lang w:val="pt-PT"/>
              </w:rPr>
              <w:t>Se a CAN for</w:t>
            </w:r>
            <w:r w:rsidRPr="00535D2E">
              <w:rPr>
                <w:rFonts w:ascii="Times New Roman" w:hAnsi="Times New Roman"/>
                <w:sz w:val="22"/>
                <w:szCs w:val="22"/>
              </w:rPr>
              <w:t xml:space="preserve"> &gt;</w:t>
            </w:r>
            <w:r>
              <w:rPr>
                <w:rFonts w:ascii="Times New Roman" w:hAnsi="Times New Roman"/>
                <w:sz w:val="22"/>
                <w:szCs w:val="22"/>
                <w:lang w:val="pt-PT"/>
              </w:rPr>
              <w:t> </w:t>
            </w:r>
            <w:r w:rsidRPr="00535D2E">
              <w:rPr>
                <w:rFonts w:ascii="Times New Roman" w:hAnsi="Times New Roman"/>
                <w:sz w:val="22"/>
                <w:szCs w:val="22"/>
              </w:rPr>
              <w:t>1000/mm</w:t>
            </w:r>
            <w:r w:rsidRPr="00535D2E">
              <w:rPr>
                <w:rFonts w:ascii="Times New Roman" w:hAnsi="Times New Roman"/>
                <w:sz w:val="22"/>
                <w:szCs w:val="22"/>
                <w:vertAlign w:val="superscript"/>
              </w:rPr>
              <w:t>3</w:t>
            </w:r>
            <w:r w:rsidRPr="00535D2E">
              <w:rPr>
                <w:rFonts w:ascii="Times New Roman" w:hAnsi="Times New Roman"/>
                <w:sz w:val="22"/>
                <w:szCs w:val="22"/>
              </w:rPr>
              <w:t>,</w:t>
            </w:r>
            <w:r w:rsidRPr="00535D2E">
              <w:rPr>
                <w:rFonts w:ascii="Times New Roman" w:hAnsi="Times New Roman"/>
                <w:sz w:val="22"/>
                <w:szCs w:val="22"/>
                <w:vertAlign w:val="superscript"/>
              </w:rPr>
              <w:t xml:space="preserve"> </w:t>
            </w:r>
            <w:r w:rsidRPr="004F336E">
              <w:rPr>
                <w:rFonts w:ascii="Times New Roman" w:hAnsi="Times New Roman"/>
                <w:sz w:val="22"/>
                <w:szCs w:val="22"/>
                <w:lang w:val="pt-PT"/>
              </w:rPr>
              <w:t>pode ser reiniciada</w:t>
            </w:r>
            <w:r w:rsidRPr="00535D2E">
              <w:rPr>
                <w:rFonts w:ascii="Times New Roman" w:hAnsi="Times New Roman"/>
                <w:sz w:val="22"/>
                <w:szCs w:val="22"/>
              </w:rPr>
              <w:t xml:space="preserve"> </w:t>
            </w:r>
            <w:r>
              <w:rPr>
                <w:rFonts w:ascii="Times New Roman" w:hAnsi="Times New Roman"/>
                <w:sz w:val="22"/>
                <w:szCs w:val="22"/>
                <w:lang w:val="pt-PT"/>
              </w:rPr>
              <w:t>com o nível de dose inicial</w:t>
            </w:r>
            <w:r w:rsidRPr="00535D2E">
              <w:rPr>
                <w:rFonts w:ascii="Times New Roman" w:hAnsi="Times New Roman"/>
                <w:sz w:val="22"/>
                <w:szCs w:val="22"/>
              </w:rPr>
              <w:t>.</w:t>
            </w:r>
          </w:p>
        </w:tc>
      </w:tr>
      <w:tr w:rsidR="000D1F2E" w:rsidRPr="00D30281" w14:paraId="36B087E7" w14:textId="77777777" w:rsidTr="00083A7F">
        <w:trPr>
          <w:cantSplit/>
        </w:trPr>
        <w:tc>
          <w:tcPr>
            <w:tcW w:w="3397" w:type="dxa"/>
            <w:vMerge w:val="restart"/>
            <w:hideMark/>
          </w:tcPr>
          <w:p w14:paraId="4C44C2B1" w14:textId="77777777" w:rsidR="000D1F2E" w:rsidRPr="003E2DB1" w:rsidRDefault="000D1F2E" w:rsidP="00262142">
            <w:pPr>
              <w:pStyle w:val="Table"/>
              <w:keepNext/>
              <w:keepLines w:val="0"/>
              <w:spacing w:before="0" w:after="0"/>
              <w:rPr>
                <w:rFonts w:ascii="Times New Roman" w:hAnsi="Times New Roman"/>
                <w:sz w:val="22"/>
                <w:szCs w:val="22"/>
              </w:rPr>
            </w:pPr>
            <w:r w:rsidRPr="009C0F01">
              <w:rPr>
                <w:rFonts w:ascii="Times New Roman" w:hAnsi="Times New Roman"/>
                <w:sz w:val="22"/>
                <w:szCs w:val="22"/>
                <w:lang w:val="pt-PT"/>
              </w:rPr>
              <w:t xml:space="preserve">Elevação de </w:t>
            </w:r>
            <w:r w:rsidRPr="009C0F01">
              <w:rPr>
                <w:rFonts w:ascii="Times New Roman" w:hAnsi="Times New Roman"/>
                <w:sz w:val="22"/>
                <w:szCs w:val="22"/>
              </w:rPr>
              <w:t>bilir</w:t>
            </w:r>
            <w:r w:rsidRPr="009C0F01">
              <w:rPr>
                <w:rFonts w:ascii="Times New Roman" w:hAnsi="Times New Roman"/>
                <w:sz w:val="22"/>
                <w:szCs w:val="22"/>
                <w:lang w:val="pt-PT"/>
              </w:rPr>
              <w:t>r</w:t>
            </w:r>
            <w:r w:rsidRPr="009C0F01">
              <w:rPr>
                <w:rFonts w:ascii="Times New Roman" w:hAnsi="Times New Roman"/>
                <w:sz w:val="22"/>
                <w:szCs w:val="22"/>
              </w:rPr>
              <w:t>ubin</w:t>
            </w:r>
            <w:r w:rsidRPr="009C0F01">
              <w:rPr>
                <w:rFonts w:ascii="Times New Roman" w:hAnsi="Times New Roman"/>
                <w:sz w:val="22"/>
                <w:szCs w:val="22"/>
                <w:lang w:val="pt-PT"/>
              </w:rPr>
              <w:t>a</w:t>
            </w:r>
            <w:r w:rsidRPr="009C0F01">
              <w:t xml:space="preserve"> </w:t>
            </w:r>
            <w:r w:rsidRPr="003E2DB1">
              <w:rPr>
                <w:rFonts w:ascii="Times New Roman" w:hAnsi="Times New Roman"/>
                <w:sz w:val="22"/>
                <w:szCs w:val="22"/>
                <w:lang w:val="pt-PT"/>
              </w:rPr>
              <w:t xml:space="preserve">total </w:t>
            </w:r>
            <w:r w:rsidRPr="009C0F01">
              <w:rPr>
                <w:rFonts w:ascii="Times New Roman" w:hAnsi="Times New Roman"/>
                <w:sz w:val="22"/>
                <w:szCs w:val="22"/>
                <w:lang w:val="pt-PT"/>
              </w:rPr>
              <w:t>não provocada por DECH</w:t>
            </w:r>
            <w:r w:rsidRPr="009C0F01">
              <w:rPr>
                <w:rFonts w:ascii="Times New Roman" w:hAnsi="Times New Roman"/>
                <w:sz w:val="22"/>
                <w:szCs w:val="22"/>
              </w:rPr>
              <w:t xml:space="preserve"> </w:t>
            </w:r>
            <w:r w:rsidRPr="009C0F01">
              <w:rPr>
                <w:rFonts w:ascii="Times New Roman" w:hAnsi="Times New Roman"/>
                <w:sz w:val="22"/>
                <w:szCs w:val="22"/>
                <w:lang w:val="pt-PT"/>
              </w:rPr>
              <w:t>(ausência de DECH no fígado)</w:t>
            </w:r>
          </w:p>
        </w:tc>
        <w:tc>
          <w:tcPr>
            <w:tcW w:w="5686" w:type="dxa"/>
            <w:hideMark/>
          </w:tcPr>
          <w:p w14:paraId="04EDED2D" w14:textId="77777777" w:rsidR="000D1F2E" w:rsidRPr="00BB7EA9" w:rsidRDefault="000D1F2E" w:rsidP="00262142">
            <w:pPr>
              <w:pStyle w:val="Table"/>
              <w:keepNext/>
              <w:keepLines w:val="0"/>
              <w:spacing w:before="0" w:after="0"/>
              <w:rPr>
                <w:rFonts w:ascii="Times New Roman" w:hAnsi="Times New Roman"/>
                <w:sz w:val="22"/>
                <w:szCs w:val="22"/>
              </w:rPr>
            </w:pPr>
            <w:r w:rsidRPr="009C0F01">
              <w:rPr>
                <w:rFonts w:ascii="Times New Roman" w:hAnsi="Times New Roman"/>
                <w:sz w:val="22"/>
                <w:szCs w:val="22"/>
              </w:rPr>
              <w:t>&gt;</w:t>
            </w:r>
            <w:r>
              <w:rPr>
                <w:rFonts w:ascii="Times New Roman" w:hAnsi="Times New Roman"/>
                <w:sz w:val="22"/>
                <w:szCs w:val="22"/>
                <w:lang w:val="pt-PT"/>
              </w:rPr>
              <w:t> </w:t>
            </w:r>
            <w:r w:rsidRPr="009C0F01">
              <w:rPr>
                <w:rFonts w:ascii="Times New Roman" w:hAnsi="Times New Roman"/>
                <w:sz w:val="22"/>
                <w:szCs w:val="22"/>
              </w:rPr>
              <w:t>3</w:t>
            </w:r>
            <w:r w:rsidRPr="009C0F01">
              <w:rPr>
                <w:rFonts w:ascii="Times New Roman" w:hAnsi="Times New Roman"/>
                <w:sz w:val="22"/>
                <w:szCs w:val="22"/>
                <w:lang w:val="pt-PT"/>
              </w:rPr>
              <w:t>,</w:t>
            </w:r>
            <w:r w:rsidRPr="009C0F01">
              <w:rPr>
                <w:rFonts w:ascii="Times New Roman" w:hAnsi="Times New Roman"/>
                <w:sz w:val="22"/>
                <w:szCs w:val="22"/>
              </w:rPr>
              <w:t xml:space="preserve">0 </w:t>
            </w:r>
            <w:r w:rsidRPr="009C0F01">
              <w:rPr>
                <w:rFonts w:ascii="Times New Roman" w:hAnsi="Times New Roman"/>
                <w:sz w:val="22"/>
                <w:szCs w:val="22"/>
                <w:lang w:val="pt-PT"/>
              </w:rPr>
              <w:t>a</w:t>
            </w:r>
            <w:r w:rsidRPr="009C0F01">
              <w:rPr>
                <w:rFonts w:ascii="Times New Roman" w:hAnsi="Times New Roman"/>
                <w:sz w:val="22"/>
                <w:szCs w:val="22"/>
              </w:rPr>
              <w:t xml:space="preserve"> 5</w:t>
            </w:r>
            <w:r w:rsidRPr="009C0F01">
              <w:rPr>
                <w:rFonts w:ascii="Times New Roman" w:hAnsi="Times New Roman"/>
                <w:sz w:val="22"/>
                <w:szCs w:val="22"/>
                <w:lang w:val="pt-PT"/>
              </w:rPr>
              <w:t>,</w:t>
            </w:r>
            <w:r w:rsidRPr="009C0F01">
              <w:rPr>
                <w:rFonts w:ascii="Times New Roman" w:hAnsi="Times New Roman"/>
                <w:sz w:val="22"/>
                <w:szCs w:val="22"/>
              </w:rPr>
              <w:t>0</w:t>
            </w:r>
            <w:r w:rsidRPr="003E2DB1">
              <w:rPr>
                <w:rFonts w:ascii="Times New Roman" w:hAnsi="Times New Roman"/>
                <w:sz w:val="22"/>
                <w:szCs w:val="22"/>
              </w:rPr>
              <w:t> x </w:t>
            </w:r>
            <w:r w:rsidRPr="009C0F01">
              <w:rPr>
                <w:rFonts w:ascii="Times New Roman" w:hAnsi="Times New Roman"/>
                <w:sz w:val="22"/>
                <w:szCs w:val="22"/>
                <w:lang w:val="pt-PT"/>
              </w:rPr>
              <w:t>limite superior do normal (</w:t>
            </w:r>
            <w:r w:rsidRPr="009C0F01">
              <w:rPr>
                <w:rFonts w:ascii="Times New Roman" w:hAnsi="Times New Roman"/>
                <w:sz w:val="22"/>
                <w:szCs w:val="22"/>
              </w:rPr>
              <w:t>ULN</w:t>
            </w:r>
            <w:r w:rsidRPr="009C0F01">
              <w:rPr>
                <w:rFonts w:ascii="Times New Roman" w:hAnsi="Times New Roman"/>
                <w:sz w:val="22"/>
                <w:szCs w:val="22"/>
                <w:lang w:val="pt-PT"/>
              </w:rPr>
              <w:t>-</w:t>
            </w:r>
            <w:r w:rsidRPr="009C0F01">
              <w:rPr>
                <w:rFonts w:ascii="Times New Roman" w:hAnsi="Times New Roman"/>
                <w:i/>
                <w:iCs/>
                <w:sz w:val="22"/>
                <w:szCs w:val="22"/>
                <w:lang w:val="pt-PT"/>
              </w:rPr>
              <w:t>upper limit of normal</w:t>
            </w:r>
            <w:r w:rsidRPr="009C0F01">
              <w:rPr>
                <w:rFonts w:ascii="Times New Roman" w:hAnsi="Times New Roman"/>
                <w:sz w:val="22"/>
                <w:szCs w:val="22"/>
                <w:lang w:val="pt-PT"/>
              </w:rPr>
              <w:t>)</w:t>
            </w:r>
            <w:r w:rsidRPr="009C0F01">
              <w:rPr>
                <w:rFonts w:ascii="Times New Roman" w:hAnsi="Times New Roman"/>
                <w:sz w:val="22"/>
                <w:szCs w:val="22"/>
              </w:rPr>
              <w:t xml:space="preserve">: </w:t>
            </w:r>
            <w:r w:rsidRPr="009C0F01">
              <w:rPr>
                <w:rFonts w:ascii="Times New Roman" w:hAnsi="Times New Roman"/>
                <w:sz w:val="22"/>
                <w:szCs w:val="22"/>
                <w:lang w:val="pt-PT"/>
              </w:rPr>
              <w:t>Manter</w:t>
            </w:r>
            <w:r w:rsidRPr="009C0F01">
              <w:rPr>
                <w:rFonts w:ascii="Times New Roman" w:hAnsi="Times New Roman"/>
                <w:sz w:val="22"/>
                <w:szCs w:val="22"/>
              </w:rPr>
              <w:t xml:space="preserve"> Jakavi </w:t>
            </w:r>
            <w:r w:rsidRPr="009C0F01">
              <w:rPr>
                <w:rFonts w:ascii="Times New Roman" w:hAnsi="Times New Roman"/>
                <w:sz w:val="22"/>
                <w:szCs w:val="22"/>
                <w:lang w:val="pt-PT"/>
              </w:rPr>
              <w:t>com um nível de dose mais baixo até</w:t>
            </w:r>
            <w:r w:rsidRPr="009C0F01">
              <w:rPr>
                <w:rFonts w:ascii="Times New Roman" w:hAnsi="Times New Roman"/>
                <w:sz w:val="22"/>
                <w:szCs w:val="22"/>
              </w:rPr>
              <w:t xml:space="preserve"> ≤</w:t>
            </w:r>
            <w:r>
              <w:rPr>
                <w:rFonts w:ascii="Times New Roman" w:hAnsi="Times New Roman"/>
                <w:sz w:val="22"/>
                <w:szCs w:val="22"/>
                <w:lang w:val="pt-PT"/>
              </w:rPr>
              <w:t> </w:t>
            </w:r>
            <w:r w:rsidRPr="009C0F01">
              <w:rPr>
                <w:rFonts w:ascii="Times New Roman" w:hAnsi="Times New Roman"/>
                <w:sz w:val="22"/>
                <w:szCs w:val="22"/>
              </w:rPr>
              <w:t>3</w:t>
            </w:r>
            <w:r w:rsidRPr="00E82C2E">
              <w:rPr>
                <w:rFonts w:ascii="Times New Roman" w:hAnsi="Times New Roman"/>
                <w:sz w:val="22"/>
                <w:szCs w:val="22"/>
                <w:lang w:val="pt-PT"/>
              </w:rPr>
              <w:t>,</w:t>
            </w:r>
            <w:r w:rsidRPr="00BB7EA9">
              <w:rPr>
                <w:rFonts w:ascii="Times New Roman" w:hAnsi="Times New Roman"/>
                <w:sz w:val="22"/>
                <w:szCs w:val="22"/>
              </w:rPr>
              <w:t>0 x ULN.</w:t>
            </w:r>
          </w:p>
        </w:tc>
      </w:tr>
      <w:tr w:rsidR="000D1F2E" w:rsidRPr="00D30281" w14:paraId="235D91D1" w14:textId="77777777" w:rsidTr="00083A7F">
        <w:trPr>
          <w:cantSplit/>
        </w:trPr>
        <w:tc>
          <w:tcPr>
            <w:tcW w:w="3397" w:type="dxa"/>
            <w:vMerge/>
            <w:vAlign w:val="center"/>
            <w:hideMark/>
          </w:tcPr>
          <w:p w14:paraId="2D5A775F" w14:textId="77777777" w:rsidR="000D1F2E" w:rsidRPr="005F3C0B" w:rsidRDefault="000D1F2E" w:rsidP="00262142">
            <w:pPr>
              <w:keepNext/>
              <w:spacing w:line="240" w:lineRule="auto"/>
              <w:rPr>
                <w:rFonts w:eastAsia="MS Mincho"/>
                <w:szCs w:val="22"/>
                <w:lang w:val="pt-PT" w:eastAsia="zh-CN"/>
              </w:rPr>
            </w:pPr>
          </w:p>
        </w:tc>
        <w:tc>
          <w:tcPr>
            <w:tcW w:w="5686" w:type="dxa"/>
            <w:hideMark/>
          </w:tcPr>
          <w:p w14:paraId="02A231CF" w14:textId="7D0AD309" w:rsidR="000D1F2E" w:rsidRPr="00535D2E" w:rsidRDefault="000D1F2E" w:rsidP="00262142">
            <w:pPr>
              <w:pStyle w:val="Table"/>
              <w:keepNext/>
              <w:keepLines w:val="0"/>
              <w:spacing w:before="0" w:after="0"/>
              <w:rPr>
                <w:rFonts w:ascii="Times New Roman" w:hAnsi="Times New Roman"/>
                <w:sz w:val="22"/>
                <w:szCs w:val="22"/>
              </w:rPr>
            </w:pPr>
            <w:r w:rsidRPr="007501EB">
              <w:rPr>
                <w:rFonts w:ascii="Times New Roman" w:hAnsi="Times New Roman"/>
                <w:sz w:val="22"/>
                <w:szCs w:val="22"/>
              </w:rPr>
              <w:t>&gt;</w:t>
            </w:r>
            <w:r>
              <w:rPr>
                <w:rFonts w:ascii="Times New Roman" w:hAnsi="Times New Roman"/>
                <w:sz w:val="22"/>
                <w:szCs w:val="22"/>
                <w:lang w:val="pt-PT"/>
              </w:rPr>
              <w:t> </w:t>
            </w:r>
            <w:r w:rsidRPr="007501EB">
              <w:rPr>
                <w:rFonts w:ascii="Times New Roman" w:hAnsi="Times New Roman"/>
                <w:sz w:val="22"/>
                <w:szCs w:val="22"/>
              </w:rPr>
              <w:t>5</w:t>
            </w:r>
            <w:r w:rsidRPr="004F336E">
              <w:rPr>
                <w:rFonts w:ascii="Times New Roman" w:hAnsi="Times New Roman"/>
                <w:sz w:val="22"/>
                <w:szCs w:val="22"/>
                <w:lang w:val="pt-PT"/>
              </w:rPr>
              <w:t>,</w:t>
            </w:r>
            <w:r w:rsidRPr="007501EB">
              <w:rPr>
                <w:rFonts w:ascii="Times New Roman" w:hAnsi="Times New Roman"/>
                <w:sz w:val="22"/>
                <w:szCs w:val="22"/>
              </w:rPr>
              <w:t xml:space="preserve">0 </w:t>
            </w:r>
            <w:r w:rsidRPr="004F336E">
              <w:rPr>
                <w:rFonts w:ascii="Times New Roman" w:hAnsi="Times New Roman"/>
                <w:sz w:val="22"/>
                <w:szCs w:val="22"/>
                <w:lang w:val="pt-PT"/>
              </w:rPr>
              <w:t>a</w:t>
            </w:r>
            <w:r w:rsidRPr="007501EB">
              <w:rPr>
                <w:rFonts w:ascii="Times New Roman" w:hAnsi="Times New Roman"/>
                <w:sz w:val="22"/>
                <w:szCs w:val="22"/>
              </w:rPr>
              <w:t xml:space="preserve"> 10</w:t>
            </w:r>
            <w:r w:rsidRPr="004F336E">
              <w:rPr>
                <w:rFonts w:ascii="Times New Roman" w:hAnsi="Times New Roman"/>
                <w:sz w:val="22"/>
                <w:szCs w:val="22"/>
                <w:lang w:val="pt-PT"/>
              </w:rPr>
              <w:t>,</w:t>
            </w:r>
            <w:r w:rsidRPr="007501EB">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Pr>
                <w:rFonts w:ascii="Times New Roman" w:hAnsi="Times New Roman"/>
                <w:sz w:val="22"/>
                <w:szCs w:val="22"/>
                <w:lang w:val="pt-PT"/>
              </w:rPr>
              <w:t>Suspender</w:t>
            </w:r>
            <w:r w:rsidRPr="00535D2E">
              <w:rPr>
                <w:rFonts w:ascii="Times New Roman" w:hAnsi="Times New Roman"/>
                <w:sz w:val="22"/>
                <w:szCs w:val="22"/>
              </w:rPr>
              <w:t xml:space="preserve"> Jakavi</w:t>
            </w:r>
            <w:r>
              <w:rPr>
                <w:rFonts w:ascii="Times New Roman" w:hAnsi="Times New Roman"/>
                <w:sz w:val="22"/>
                <w:szCs w:val="22"/>
                <w:lang w:val="pt-PT"/>
              </w:rPr>
              <w:t xml:space="preserve"> </w:t>
            </w:r>
            <w:r w:rsidRPr="004F336E">
              <w:rPr>
                <w:rFonts w:ascii="Times New Roman" w:hAnsi="Times New Roman"/>
                <w:sz w:val="22"/>
                <w:szCs w:val="22"/>
                <w:lang w:val="pt-PT"/>
              </w:rPr>
              <w:t>a</w:t>
            </w:r>
            <w:r w:rsidRPr="00A27B32">
              <w:rPr>
                <w:rFonts w:ascii="Times New Roman" w:hAnsi="Times New Roman"/>
                <w:sz w:val="22"/>
                <w:szCs w:val="22"/>
                <w:lang w:val="pt-PT"/>
              </w:rPr>
              <w:t>té</w:t>
            </w:r>
            <w:r w:rsidRPr="00535D2E">
              <w:rPr>
                <w:rFonts w:ascii="Times New Roman" w:hAnsi="Times New Roman"/>
                <w:sz w:val="22"/>
                <w:szCs w:val="22"/>
              </w:rPr>
              <w:t xml:space="preserve"> 14</w:t>
            </w:r>
            <w:r>
              <w:rPr>
                <w:rFonts w:ascii="Times New Roman" w:hAnsi="Times New Roman"/>
                <w:sz w:val="22"/>
                <w:szCs w:val="22"/>
              </w:rPr>
              <w:t> </w:t>
            </w:r>
            <w:r w:rsidRPr="00535D2E">
              <w:rPr>
                <w:rFonts w:ascii="Times New Roman" w:hAnsi="Times New Roman"/>
                <w:sz w:val="22"/>
                <w:szCs w:val="22"/>
              </w:rPr>
              <w:t>d</w:t>
            </w:r>
            <w:r>
              <w:rPr>
                <w:rFonts w:ascii="Times New Roman" w:hAnsi="Times New Roman"/>
                <w:sz w:val="22"/>
                <w:szCs w:val="22"/>
                <w:lang w:val="pt-PT"/>
              </w:rPr>
              <w:t>ia</w:t>
            </w:r>
            <w:r w:rsidRPr="00535D2E">
              <w:rPr>
                <w:rFonts w:ascii="Times New Roman" w:hAnsi="Times New Roman"/>
                <w:sz w:val="22"/>
                <w:szCs w:val="22"/>
              </w:rPr>
              <w:t xml:space="preserve">s </w:t>
            </w:r>
            <w:r>
              <w:rPr>
                <w:rFonts w:ascii="Times New Roman" w:hAnsi="Times New Roman"/>
                <w:sz w:val="22"/>
                <w:szCs w:val="22"/>
                <w:lang w:val="pt-PT"/>
              </w:rPr>
              <w:t>até a bilirru</w:t>
            </w:r>
            <w:r w:rsidR="008E65F4">
              <w:rPr>
                <w:rFonts w:ascii="Times New Roman" w:hAnsi="Times New Roman"/>
                <w:sz w:val="22"/>
                <w:szCs w:val="22"/>
                <w:lang w:val="pt-PT"/>
              </w:rPr>
              <w:t>b</w:t>
            </w:r>
            <w:r>
              <w:rPr>
                <w:rFonts w:ascii="Times New Roman" w:hAnsi="Times New Roman"/>
                <w:sz w:val="22"/>
                <w:szCs w:val="22"/>
                <w:lang w:val="pt-PT"/>
              </w:rPr>
              <w:t>ina</w:t>
            </w:r>
            <w:r w:rsidRPr="00535D2E">
              <w:rPr>
                <w:rFonts w:ascii="Times New Roman" w:hAnsi="Times New Roman"/>
                <w:sz w:val="22"/>
                <w:szCs w:val="22"/>
              </w:rPr>
              <w:t xml:space="preserve"> total </w:t>
            </w:r>
            <w:r>
              <w:rPr>
                <w:rFonts w:ascii="Times New Roman" w:hAnsi="Times New Roman"/>
                <w:sz w:val="22"/>
                <w:szCs w:val="22"/>
                <w:lang w:val="pt-PT"/>
              </w:rPr>
              <w:t>ser</w:t>
            </w:r>
            <w:r w:rsidRPr="00535D2E">
              <w:rPr>
                <w:rFonts w:ascii="Times New Roman" w:hAnsi="Times New Roman"/>
                <w:sz w:val="22"/>
                <w:szCs w:val="22"/>
              </w:rPr>
              <w:t xml:space="preserve"> ≤</w:t>
            </w:r>
            <w:r>
              <w:rPr>
                <w:rFonts w:ascii="Times New Roman" w:hAnsi="Times New Roman"/>
                <w:sz w:val="22"/>
                <w:szCs w:val="22"/>
                <w:lang w:val="pt-PT"/>
              </w:rPr>
              <w:t> </w:t>
            </w:r>
            <w:r w:rsidRPr="00535D2E">
              <w:rPr>
                <w:rFonts w:ascii="Times New Roman" w:hAnsi="Times New Roman"/>
                <w:sz w:val="22"/>
                <w:szCs w:val="22"/>
              </w:rPr>
              <w:t>3</w:t>
            </w:r>
            <w:r>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Pr="00A27B32">
              <w:rPr>
                <w:rFonts w:ascii="Times New Roman" w:hAnsi="Times New Roman"/>
                <w:sz w:val="22"/>
                <w:szCs w:val="22"/>
                <w:lang w:val="pt-PT"/>
              </w:rPr>
              <w:t xml:space="preserve">Se a bilirrubina </w:t>
            </w:r>
            <w:r w:rsidRPr="00535D2E">
              <w:rPr>
                <w:rFonts w:ascii="Times New Roman" w:hAnsi="Times New Roman"/>
                <w:sz w:val="22"/>
                <w:szCs w:val="22"/>
              </w:rPr>
              <w:t xml:space="preserve">total </w:t>
            </w:r>
            <w:r w:rsidRPr="00A27B32">
              <w:rPr>
                <w:rFonts w:ascii="Times New Roman" w:hAnsi="Times New Roman"/>
                <w:sz w:val="22"/>
                <w:szCs w:val="22"/>
                <w:lang w:val="pt-PT"/>
              </w:rPr>
              <w:t>for</w:t>
            </w:r>
            <w:r w:rsidRPr="00535D2E">
              <w:rPr>
                <w:rFonts w:ascii="Times New Roman" w:hAnsi="Times New Roman"/>
                <w:sz w:val="22"/>
                <w:szCs w:val="22"/>
              </w:rPr>
              <w:t xml:space="preserve"> ≤</w:t>
            </w:r>
            <w:r>
              <w:rPr>
                <w:rFonts w:ascii="Times New Roman" w:hAnsi="Times New Roman"/>
                <w:sz w:val="22"/>
                <w:szCs w:val="22"/>
                <w:lang w:val="pt-PT"/>
              </w:rPr>
              <w:t> </w:t>
            </w:r>
            <w:r w:rsidRPr="00535D2E">
              <w:rPr>
                <w:rFonts w:ascii="Times New Roman" w:hAnsi="Times New Roman"/>
                <w:sz w:val="22"/>
                <w:szCs w:val="22"/>
              </w:rPr>
              <w:t>3</w:t>
            </w:r>
            <w:r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Pr="00A27B32">
              <w:rPr>
                <w:rFonts w:ascii="Times New Roman" w:hAnsi="Times New Roman"/>
                <w:sz w:val="22"/>
                <w:szCs w:val="22"/>
                <w:lang w:val="pt-PT"/>
              </w:rPr>
              <w:t>a administração pode ser reto</w:t>
            </w:r>
            <w:r>
              <w:rPr>
                <w:rFonts w:ascii="Times New Roman" w:hAnsi="Times New Roman"/>
                <w:sz w:val="22"/>
                <w:szCs w:val="22"/>
                <w:lang w:val="pt-PT"/>
              </w:rPr>
              <w:t>mada na dose atual</w:t>
            </w:r>
            <w:r w:rsidRPr="00535D2E">
              <w:rPr>
                <w:rFonts w:ascii="Times New Roman" w:hAnsi="Times New Roman"/>
                <w:sz w:val="22"/>
                <w:szCs w:val="22"/>
              </w:rPr>
              <w:t xml:space="preserve">. </w:t>
            </w:r>
            <w:r w:rsidRPr="00A27B32">
              <w:rPr>
                <w:rFonts w:ascii="Times New Roman" w:hAnsi="Times New Roman"/>
                <w:sz w:val="22"/>
                <w:szCs w:val="22"/>
                <w:lang w:val="pt-PT"/>
              </w:rPr>
              <w:t>Se não for</w:t>
            </w:r>
            <w:r w:rsidRPr="00535D2E">
              <w:rPr>
                <w:rFonts w:ascii="Times New Roman" w:hAnsi="Times New Roman"/>
                <w:sz w:val="22"/>
                <w:szCs w:val="22"/>
              </w:rPr>
              <w:t xml:space="preserve"> ≤</w:t>
            </w:r>
            <w:r>
              <w:rPr>
                <w:rFonts w:ascii="Times New Roman" w:hAnsi="Times New Roman"/>
                <w:sz w:val="22"/>
                <w:szCs w:val="22"/>
                <w:lang w:val="pt-PT"/>
              </w:rPr>
              <w:t> </w:t>
            </w:r>
            <w:r w:rsidRPr="00535D2E">
              <w:rPr>
                <w:rFonts w:ascii="Times New Roman" w:hAnsi="Times New Roman"/>
                <w:sz w:val="22"/>
                <w:szCs w:val="22"/>
              </w:rPr>
              <w:t>3</w:t>
            </w:r>
            <w:r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ULN a</w:t>
            </w:r>
            <w:r w:rsidRPr="00A27B32">
              <w:rPr>
                <w:rFonts w:ascii="Times New Roman" w:hAnsi="Times New Roman"/>
                <w:sz w:val="22"/>
                <w:szCs w:val="22"/>
                <w:lang w:val="pt-PT"/>
              </w:rPr>
              <w:t xml:space="preserve">pós </w:t>
            </w:r>
            <w:r w:rsidRPr="00535D2E">
              <w:rPr>
                <w:rFonts w:ascii="Times New Roman" w:hAnsi="Times New Roman"/>
                <w:sz w:val="22"/>
                <w:szCs w:val="22"/>
              </w:rPr>
              <w:t>14</w:t>
            </w:r>
            <w:r>
              <w:rPr>
                <w:rFonts w:ascii="Times New Roman" w:hAnsi="Times New Roman"/>
                <w:sz w:val="22"/>
                <w:szCs w:val="22"/>
              </w:rPr>
              <w:t> </w:t>
            </w:r>
            <w:r w:rsidRPr="00535D2E">
              <w:rPr>
                <w:rFonts w:ascii="Times New Roman" w:hAnsi="Times New Roman"/>
                <w:sz w:val="22"/>
                <w:szCs w:val="22"/>
              </w:rPr>
              <w:t>d</w:t>
            </w:r>
            <w:r>
              <w:rPr>
                <w:rFonts w:ascii="Times New Roman" w:hAnsi="Times New Roman"/>
                <w:sz w:val="22"/>
                <w:szCs w:val="22"/>
                <w:lang w:val="pt-PT"/>
              </w:rPr>
              <w:t>i</w:t>
            </w:r>
            <w:r w:rsidRPr="00535D2E">
              <w:rPr>
                <w:rFonts w:ascii="Times New Roman" w:hAnsi="Times New Roman"/>
                <w:sz w:val="22"/>
                <w:szCs w:val="22"/>
              </w:rPr>
              <w:t xml:space="preserve">as, </w:t>
            </w:r>
            <w:r>
              <w:rPr>
                <w:rFonts w:ascii="Times New Roman" w:hAnsi="Times New Roman"/>
                <w:sz w:val="22"/>
                <w:szCs w:val="22"/>
                <w:lang w:val="pt-PT"/>
              </w:rPr>
              <w:t>reiniciar com um nível de dose mais baixo</w:t>
            </w:r>
            <w:r w:rsidRPr="00535D2E">
              <w:rPr>
                <w:rFonts w:ascii="Times New Roman" w:hAnsi="Times New Roman"/>
                <w:sz w:val="22"/>
                <w:szCs w:val="22"/>
              </w:rPr>
              <w:t>.</w:t>
            </w:r>
          </w:p>
        </w:tc>
      </w:tr>
      <w:tr w:rsidR="000D1F2E" w:rsidRPr="00D30281" w14:paraId="7AC4391F" w14:textId="77777777" w:rsidTr="00083A7F">
        <w:trPr>
          <w:cantSplit/>
        </w:trPr>
        <w:tc>
          <w:tcPr>
            <w:tcW w:w="3397" w:type="dxa"/>
            <w:vMerge/>
            <w:vAlign w:val="center"/>
            <w:hideMark/>
          </w:tcPr>
          <w:p w14:paraId="57AFBA92" w14:textId="77777777" w:rsidR="000D1F2E" w:rsidRPr="005F3C0B" w:rsidRDefault="000D1F2E" w:rsidP="00262142">
            <w:pPr>
              <w:keepNext/>
              <w:spacing w:line="240" w:lineRule="auto"/>
              <w:rPr>
                <w:rFonts w:eastAsia="MS Mincho"/>
                <w:szCs w:val="22"/>
                <w:lang w:val="pt-PT" w:eastAsia="zh-CN"/>
              </w:rPr>
            </w:pPr>
          </w:p>
        </w:tc>
        <w:tc>
          <w:tcPr>
            <w:tcW w:w="5686" w:type="dxa"/>
            <w:hideMark/>
          </w:tcPr>
          <w:p w14:paraId="0B955400" w14:textId="77777777" w:rsidR="000D1F2E" w:rsidRPr="00535D2E" w:rsidRDefault="000D1F2E" w:rsidP="00262142">
            <w:pPr>
              <w:pStyle w:val="Table"/>
              <w:keepNext/>
              <w:keepLines w:val="0"/>
              <w:spacing w:before="0" w:after="0"/>
              <w:rPr>
                <w:rFonts w:ascii="Times New Roman" w:hAnsi="Times New Roman"/>
                <w:sz w:val="22"/>
                <w:szCs w:val="22"/>
              </w:rPr>
            </w:pPr>
            <w:r w:rsidRPr="007501EB">
              <w:rPr>
                <w:rFonts w:ascii="Times New Roman" w:hAnsi="Times New Roman"/>
                <w:sz w:val="22"/>
                <w:szCs w:val="22"/>
              </w:rPr>
              <w:t>&gt;</w:t>
            </w:r>
            <w:r>
              <w:rPr>
                <w:rFonts w:ascii="Times New Roman" w:hAnsi="Times New Roman"/>
                <w:sz w:val="22"/>
                <w:szCs w:val="22"/>
                <w:lang w:val="pt-PT"/>
              </w:rPr>
              <w:t> </w:t>
            </w:r>
            <w:r w:rsidRPr="007501EB">
              <w:rPr>
                <w:rFonts w:ascii="Times New Roman" w:hAnsi="Times New Roman"/>
                <w:sz w:val="22"/>
                <w:szCs w:val="22"/>
              </w:rPr>
              <w:t>10</w:t>
            </w:r>
            <w:r w:rsidRPr="00A27B32">
              <w:rPr>
                <w:rFonts w:ascii="Times New Roman" w:hAnsi="Times New Roman"/>
                <w:sz w:val="22"/>
                <w:szCs w:val="22"/>
                <w:lang w:val="pt-PT"/>
              </w:rPr>
              <w:t>,</w:t>
            </w:r>
            <w:r w:rsidRPr="007501EB">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Pr>
                <w:rFonts w:ascii="Times New Roman" w:hAnsi="Times New Roman"/>
                <w:sz w:val="22"/>
                <w:szCs w:val="22"/>
                <w:lang w:val="pt-PT"/>
              </w:rPr>
              <w:t>Suspender</w:t>
            </w:r>
            <w:r w:rsidRPr="00535D2E">
              <w:rPr>
                <w:rFonts w:ascii="Times New Roman" w:hAnsi="Times New Roman"/>
                <w:sz w:val="22"/>
                <w:szCs w:val="22"/>
              </w:rPr>
              <w:t xml:space="preserve"> Jakavi </w:t>
            </w:r>
            <w:r w:rsidRPr="00A27B32">
              <w:rPr>
                <w:rFonts w:ascii="Times New Roman" w:hAnsi="Times New Roman"/>
                <w:sz w:val="22"/>
                <w:szCs w:val="22"/>
                <w:lang w:val="pt-PT"/>
              </w:rPr>
              <w:t>até a bilirrubina</w:t>
            </w:r>
            <w:r w:rsidRPr="00535D2E">
              <w:rPr>
                <w:rFonts w:ascii="Times New Roman" w:hAnsi="Times New Roman"/>
                <w:sz w:val="22"/>
                <w:szCs w:val="22"/>
              </w:rPr>
              <w:t xml:space="preserve"> total </w:t>
            </w:r>
            <w:r w:rsidRPr="00A27B32">
              <w:rPr>
                <w:rFonts w:ascii="Times New Roman" w:hAnsi="Times New Roman"/>
                <w:sz w:val="22"/>
                <w:szCs w:val="22"/>
                <w:lang w:val="pt-PT"/>
              </w:rPr>
              <w:t xml:space="preserve">ser </w:t>
            </w:r>
            <w:r w:rsidRPr="00535D2E">
              <w:rPr>
                <w:rFonts w:ascii="Times New Roman" w:hAnsi="Times New Roman"/>
                <w:sz w:val="22"/>
                <w:szCs w:val="22"/>
              </w:rPr>
              <w:t>≤</w:t>
            </w:r>
            <w:r>
              <w:rPr>
                <w:rFonts w:ascii="Times New Roman" w:hAnsi="Times New Roman"/>
                <w:sz w:val="22"/>
                <w:szCs w:val="22"/>
                <w:lang w:val="pt-PT"/>
              </w:rPr>
              <w:t> </w:t>
            </w:r>
            <w:r w:rsidRPr="00535D2E">
              <w:rPr>
                <w:rFonts w:ascii="Times New Roman" w:hAnsi="Times New Roman"/>
                <w:sz w:val="22"/>
                <w:szCs w:val="22"/>
              </w:rPr>
              <w:t>3</w:t>
            </w:r>
            <w:r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Pr="00A27B32">
              <w:rPr>
                <w:rFonts w:ascii="Times New Roman" w:hAnsi="Times New Roman"/>
                <w:sz w:val="22"/>
                <w:szCs w:val="22"/>
                <w:lang w:val="pt-PT"/>
              </w:rPr>
              <w:t>depois reinicia</w:t>
            </w:r>
            <w:r>
              <w:rPr>
                <w:rFonts w:ascii="Times New Roman" w:hAnsi="Times New Roman"/>
                <w:sz w:val="22"/>
                <w:szCs w:val="22"/>
                <w:lang w:val="pt-PT"/>
              </w:rPr>
              <w:t>r</w:t>
            </w:r>
            <w:r w:rsidRPr="00A27B32">
              <w:rPr>
                <w:rFonts w:ascii="Times New Roman" w:hAnsi="Times New Roman"/>
                <w:sz w:val="22"/>
                <w:szCs w:val="22"/>
                <w:lang w:val="pt-PT"/>
              </w:rPr>
              <w:t xml:space="preserve"> </w:t>
            </w:r>
            <w:r>
              <w:rPr>
                <w:rFonts w:ascii="Times New Roman" w:hAnsi="Times New Roman"/>
                <w:sz w:val="22"/>
                <w:szCs w:val="22"/>
                <w:lang w:val="pt-PT"/>
              </w:rPr>
              <w:t>reduzindo um nível de dose</w:t>
            </w:r>
            <w:r w:rsidRPr="00535D2E">
              <w:rPr>
                <w:rFonts w:ascii="Times New Roman" w:hAnsi="Times New Roman"/>
                <w:sz w:val="22"/>
                <w:szCs w:val="22"/>
              </w:rPr>
              <w:t>.</w:t>
            </w:r>
          </w:p>
        </w:tc>
      </w:tr>
      <w:tr w:rsidR="000D1F2E" w:rsidRPr="00D30281" w14:paraId="41768572" w14:textId="77777777" w:rsidTr="00083A7F">
        <w:trPr>
          <w:cantSplit/>
        </w:trPr>
        <w:tc>
          <w:tcPr>
            <w:tcW w:w="3397" w:type="dxa"/>
            <w:hideMark/>
          </w:tcPr>
          <w:p w14:paraId="54D05225" w14:textId="77777777" w:rsidR="000D1F2E" w:rsidRPr="00535D2E" w:rsidRDefault="000D1F2E" w:rsidP="00262142">
            <w:pPr>
              <w:pStyle w:val="Table"/>
              <w:keepLines w:val="0"/>
              <w:spacing w:before="0" w:after="0"/>
              <w:rPr>
                <w:rFonts w:ascii="Times New Roman" w:hAnsi="Times New Roman"/>
                <w:sz w:val="22"/>
                <w:szCs w:val="22"/>
              </w:rPr>
            </w:pPr>
            <w:r>
              <w:rPr>
                <w:rFonts w:ascii="Times New Roman" w:hAnsi="Times New Roman"/>
                <w:sz w:val="22"/>
                <w:szCs w:val="22"/>
                <w:lang w:val="pt-PT"/>
              </w:rPr>
              <w:t xml:space="preserve">Elevação de </w:t>
            </w:r>
            <w:r w:rsidRPr="00535D2E">
              <w:rPr>
                <w:rFonts w:ascii="Times New Roman" w:hAnsi="Times New Roman"/>
                <w:sz w:val="22"/>
                <w:szCs w:val="22"/>
              </w:rPr>
              <w:t>bilir</w:t>
            </w:r>
            <w:r>
              <w:rPr>
                <w:rFonts w:ascii="Times New Roman" w:hAnsi="Times New Roman"/>
                <w:sz w:val="22"/>
                <w:szCs w:val="22"/>
                <w:lang w:val="pt-PT"/>
              </w:rPr>
              <w:t>r</w:t>
            </w:r>
            <w:r w:rsidRPr="00535D2E">
              <w:rPr>
                <w:rFonts w:ascii="Times New Roman" w:hAnsi="Times New Roman"/>
                <w:sz w:val="22"/>
                <w:szCs w:val="22"/>
              </w:rPr>
              <w:t>ubin</w:t>
            </w:r>
            <w:r>
              <w:rPr>
                <w:rFonts w:ascii="Times New Roman" w:hAnsi="Times New Roman"/>
                <w:sz w:val="22"/>
                <w:szCs w:val="22"/>
                <w:lang w:val="pt-PT"/>
              </w:rPr>
              <w:t xml:space="preserve">a total </w:t>
            </w:r>
            <w:r w:rsidRPr="009C0F01">
              <w:rPr>
                <w:rFonts w:ascii="Times New Roman" w:hAnsi="Times New Roman"/>
                <w:sz w:val="22"/>
                <w:szCs w:val="22"/>
                <w:lang w:val="pt-PT"/>
              </w:rPr>
              <w:t>provocada por DECH</w:t>
            </w:r>
            <w:r w:rsidRPr="00535D2E">
              <w:rPr>
                <w:rFonts w:ascii="Times New Roman" w:hAnsi="Times New Roman"/>
                <w:sz w:val="22"/>
                <w:szCs w:val="22"/>
              </w:rPr>
              <w:t xml:space="preserve"> </w:t>
            </w:r>
            <w:r>
              <w:rPr>
                <w:rFonts w:ascii="Times New Roman" w:hAnsi="Times New Roman"/>
                <w:sz w:val="22"/>
                <w:szCs w:val="22"/>
                <w:lang w:val="pt-PT"/>
              </w:rPr>
              <w:t>(DECH no fígado)</w:t>
            </w:r>
          </w:p>
        </w:tc>
        <w:tc>
          <w:tcPr>
            <w:tcW w:w="5686" w:type="dxa"/>
            <w:hideMark/>
          </w:tcPr>
          <w:p w14:paraId="56EC4742" w14:textId="77777777" w:rsidR="000D1F2E" w:rsidRPr="00535D2E" w:rsidRDefault="000D1F2E" w:rsidP="00262142">
            <w:pPr>
              <w:pStyle w:val="Table"/>
              <w:keepLines w:val="0"/>
              <w:spacing w:before="0" w:after="0"/>
              <w:rPr>
                <w:rFonts w:ascii="Times New Roman" w:hAnsi="Times New Roman"/>
                <w:sz w:val="22"/>
                <w:szCs w:val="22"/>
              </w:rPr>
            </w:pPr>
            <w:r w:rsidRPr="00535D2E">
              <w:rPr>
                <w:rFonts w:ascii="Times New Roman" w:hAnsi="Times New Roman"/>
                <w:sz w:val="22"/>
                <w:szCs w:val="22"/>
              </w:rPr>
              <w:t>&gt;</w:t>
            </w:r>
            <w:r>
              <w:rPr>
                <w:rFonts w:ascii="Times New Roman" w:hAnsi="Times New Roman"/>
                <w:sz w:val="22"/>
                <w:szCs w:val="22"/>
                <w:lang w:val="pt-PT"/>
              </w:rPr>
              <w:t> </w:t>
            </w:r>
            <w:r w:rsidRPr="00535D2E">
              <w:rPr>
                <w:rFonts w:ascii="Times New Roman" w:hAnsi="Times New Roman"/>
                <w:sz w:val="22"/>
                <w:szCs w:val="22"/>
              </w:rPr>
              <w:t>3</w:t>
            </w:r>
            <w:r w:rsidRPr="00A27B32">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 xml:space="preserve">ULN: </w:t>
            </w:r>
            <w:r w:rsidRPr="00A27B32">
              <w:rPr>
                <w:rFonts w:ascii="Times New Roman" w:hAnsi="Times New Roman"/>
                <w:sz w:val="22"/>
                <w:szCs w:val="22"/>
                <w:lang w:val="pt-PT"/>
              </w:rPr>
              <w:t>Manter</w:t>
            </w:r>
            <w:r w:rsidRPr="00535D2E">
              <w:rPr>
                <w:rFonts w:ascii="Times New Roman" w:hAnsi="Times New Roman"/>
                <w:sz w:val="22"/>
                <w:szCs w:val="22"/>
              </w:rPr>
              <w:t xml:space="preserve"> Jakavi </w:t>
            </w:r>
            <w:r>
              <w:rPr>
                <w:rFonts w:ascii="Times New Roman" w:hAnsi="Times New Roman"/>
                <w:sz w:val="22"/>
                <w:szCs w:val="22"/>
                <w:lang w:val="pt-PT"/>
              </w:rPr>
              <w:t>com um nível de dose mais baixo até a bilirrubina</w:t>
            </w:r>
            <w:r w:rsidRPr="00535D2E">
              <w:rPr>
                <w:rFonts w:ascii="Times New Roman" w:hAnsi="Times New Roman"/>
                <w:sz w:val="22"/>
                <w:szCs w:val="22"/>
              </w:rPr>
              <w:t xml:space="preserve"> total </w:t>
            </w:r>
            <w:r>
              <w:rPr>
                <w:rFonts w:ascii="Times New Roman" w:hAnsi="Times New Roman"/>
                <w:sz w:val="22"/>
                <w:szCs w:val="22"/>
                <w:lang w:val="pt-PT"/>
              </w:rPr>
              <w:t>ser</w:t>
            </w:r>
            <w:r w:rsidRPr="00535D2E">
              <w:rPr>
                <w:rFonts w:ascii="Times New Roman" w:hAnsi="Times New Roman"/>
                <w:sz w:val="22"/>
                <w:szCs w:val="22"/>
              </w:rPr>
              <w:t xml:space="preserve"> ≤</w:t>
            </w:r>
            <w:r>
              <w:rPr>
                <w:rFonts w:ascii="Times New Roman" w:hAnsi="Times New Roman"/>
                <w:sz w:val="22"/>
                <w:szCs w:val="22"/>
                <w:lang w:val="pt-PT"/>
              </w:rPr>
              <w:t> </w:t>
            </w:r>
            <w:r w:rsidRPr="00535D2E">
              <w:rPr>
                <w:rFonts w:ascii="Times New Roman" w:hAnsi="Times New Roman"/>
                <w:sz w:val="22"/>
                <w:szCs w:val="22"/>
              </w:rPr>
              <w:t>3</w:t>
            </w:r>
            <w:r>
              <w:rPr>
                <w:rFonts w:ascii="Times New Roman" w:hAnsi="Times New Roman"/>
                <w:sz w:val="22"/>
                <w:szCs w:val="22"/>
                <w:lang w:val="pt-PT"/>
              </w:rPr>
              <w:t>,</w:t>
            </w:r>
            <w:r w:rsidRPr="00535D2E">
              <w:rPr>
                <w:rFonts w:ascii="Times New Roman" w:hAnsi="Times New Roman"/>
                <w:sz w:val="22"/>
                <w:szCs w:val="22"/>
              </w:rPr>
              <w:t>0</w:t>
            </w:r>
            <w:r>
              <w:rPr>
                <w:rFonts w:ascii="Times New Roman" w:hAnsi="Times New Roman"/>
                <w:sz w:val="22"/>
                <w:szCs w:val="22"/>
              </w:rPr>
              <w:t> </w:t>
            </w:r>
            <w:r w:rsidRPr="00535D2E">
              <w:rPr>
                <w:rFonts w:ascii="Times New Roman" w:hAnsi="Times New Roman"/>
                <w:sz w:val="22"/>
                <w:szCs w:val="22"/>
              </w:rPr>
              <w:t>x</w:t>
            </w:r>
            <w:r>
              <w:rPr>
                <w:rFonts w:ascii="Times New Roman" w:hAnsi="Times New Roman"/>
                <w:sz w:val="22"/>
                <w:szCs w:val="22"/>
              </w:rPr>
              <w:t> </w:t>
            </w:r>
            <w:r w:rsidRPr="00535D2E">
              <w:rPr>
                <w:rFonts w:ascii="Times New Roman" w:hAnsi="Times New Roman"/>
                <w:sz w:val="22"/>
                <w:szCs w:val="22"/>
              </w:rPr>
              <w:t>ULN.</w:t>
            </w:r>
          </w:p>
        </w:tc>
      </w:tr>
    </w:tbl>
    <w:p w14:paraId="7AEA316A" w14:textId="77777777" w:rsidR="000D1F2E" w:rsidRPr="00FA17B6" w:rsidRDefault="000D1F2E" w:rsidP="00262142">
      <w:pPr>
        <w:pStyle w:val="Text"/>
        <w:spacing w:before="0"/>
        <w:jc w:val="left"/>
        <w:rPr>
          <w:bCs/>
          <w:sz w:val="22"/>
          <w:szCs w:val="22"/>
          <w:lang w:val="pt-PT"/>
        </w:rPr>
      </w:pPr>
    </w:p>
    <w:p w14:paraId="0576A8E5"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 xml:space="preserve">Ajuste de dose com inibidores potentes da CYP3A4 concomitantes ou </w:t>
      </w:r>
      <w:r w:rsidRPr="009C0F01">
        <w:rPr>
          <w:i/>
          <w:noProof/>
          <w:szCs w:val="22"/>
          <w:u w:val="single"/>
          <w:lang w:val="pt-PT"/>
        </w:rPr>
        <w:t>inibidores duplos das CYP2C9/3A4</w:t>
      </w:r>
    </w:p>
    <w:p w14:paraId="343A168F" w14:textId="234F045F" w:rsidR="000D1F2E" w:rsidRPr="005A6ED0" w:rsidRDefault="000D1F2E" w:rsidP="00262142">
      <w:pPr>
        <w:pStyle w:val="Text"/>
        <w:spacing w:before="0"/>
        <w:jc w:val="left"/>
        <w:rPr>
          <w:color w:val="000000"/>
          <w:sz w:val="22"/>
          <w:szCs w:val="22"/>
          <w:lang w:val="pt-PT"/>
        </w:rPr>
      </w:pPr>
      <w:r w:rsidRPr="005A6ED0">
        <w:rPr>
          <w:sz w:val="22"/>
          <w:szCs w:val="22"/>
          <w:lang w:val="pt-PT"/>
        </w:rPr>
        <w:t>Quando</w:t>
      </w:r>
      <w:r w:rsidRPr="005A6ED0">
        <w:rPr>
          <w:sz w:val="22"/>
          <w:szCs w:val="22"/>
        </w:rPr>
        <w:t xml:space="preserve"> </w:t>
      </w:r>
      <w:r w:rsidRPr="005A6ED0">
        <w:rPr>
          <w:sz w:val="22"/>
          <w:szCs w:val="22"/>
          <w:lang w:val="pt-PT"/>
        </w:rPr>
        <w:t>ruxolitinib</w:t>
      </w:r>
      <w:r w:rsidRPr="005A6ED0">
        <w:rPr>
          <w:sz w:val="22"/>
          <w:szCs w:val="22"/>
        </w:rPr>
        <w:t xml:space="preserve"> </w:t>
      </w:r>
      <w:r w:rsidRPr="005A6ED0">
        <w:rPr>
          <w:sz w:val="22"/>
          <w:szCs w:val="22"/>
          <w:lang w:val="pt-PT"/>
        </w:rPr>
        <w:t>é administrado com inibidores potentes da</w:t>
      </w:r>
      <w:r w:rsidRPr="005A6ED0">
        <w:rPr>
          <w:sz w:val="22"/>
          <w:szCs w:val="22"/>
        </w:rPr>
        <w:t xml:space="preserve"> CYP3A4 </w:t>
      </w:r>
      <w:r w:rsidRPr="005A6ED0">
        <w:rPr>
          <w:sz w:val="22"/>
          <w:szCs w:val="22"/>
          <w:lang w:val="pt-PT"/>
        </w:rPr>
        <w:t>ou inibidores duplos d</w:t>
      </w:r>
      <w:r w:rsidRPr="005A6ED0">
        <w:rPr>
          <w:rFonts w:eastAsia="Times New Roman"/>
          <w:sz w:val="22"/>
          <w:szCs w:val="22"/>
          <w:lang w:val="pt-PT" w:eastAsia="en-US"/>
        </w:rPr>
        <w:t xml:space="preserve">as enzimas </w:t>
      </w:r>
      <w:r w:rsidRPr="005A6ED0">
        <w:rPr>
          <w:sz w:val="22"/>
          <w:szCs w:val="22"/>
          <w:lang w:val="pt-PT"/>
        </w:rPr>
        <w:t>CYP2C9 e CYP3A4 (p.ex. fluconazol) a dose unitária de ruxolitinib</w:t>
      </w:r>
      <w:r w:rsidRPr="005A6ED0">
        <w:rPr>
          <w:sz w:val="22"/>
          <w:szCs w:val="22"/>
        </w:rPr>
        <w:t xml:space="preserve"> </w:t>
      </w:r>
      <w:r w:rsidRPr="005A6ED0">
        <w:rPr>
          <w:sz w:val="22"/>
          <w:szCs w:val="22"/>
          <w:lang w:val="pt-PT"/>
        </w:rPr>
        <w:t xml:space="preserve">deve ser reduzida em aproximadamente </w:t>
      </w:r>
      <w:r w:rsidRPr="005A6ED0">
        <w:rPr>
          <w:sz w:val="22"/>
          <w:szCs w:val="22"/>
        </w:rPr>
        <w:t xml:space="preserve">50%, </w:t>
      </w:r>
      <w:r w:rsidRPr="005A6ED0">
        <w:rPr>
          <w:sz w:val="22"/>
          <w:szCs w:val="22"/>
          <w:lang w:val="pt-PT"/>
        </w:rPr>
        <w:t>administrada duas vezes por dia (ver secç</w:t>
      </w:r>
      <w:r w:rsidR="00AB42E5">
        <w:rPr>
          <w:sz w:val="22"/>
          <w:szCs w:val="22"/>
          <w:lang w:val="pt-PT"/>
        </w:rPr>
        <w:t>ões</w:t>
      </w:r>
      <w:r w:rsidRPr="005A6ED0">
        <w:rPr>
          <w:sz w:val="22"/>
          <w:szCs w:val="22"/>
          <w:lang w:val="pt-PT"/>
        </w:rPr>
        <w:t> </w:t>
      </w:r>
      <w:r w:rsidR="00AB42E5">
        <w:rPr>
          <w:sz w:val="22"/>
          <w:szCs w:val="22"/>
          <w:lang w:val="pt-PT"/>
        </w:rPr>
        <w:t xml:space="preserve">4.4 e </w:t>
      </w:r>
      <w:r w:rsidRPr="005A6ED0">
        <w:rPr>
          <w:sz w:val="22"/>
          <w:szCs w:val="22"/>
          <w:lang w:val="pt-PT"/>
        </w:rPr>
        <w:t>4.5</w:t>
      </w:r>
      <w:r w:rsidRPr="005A6ED0">
        <w:rPr>
          <w:color w:val="000000"/>
          <w:sz w:val="22"/>
          <w:szCs w:val="22"/>
          <w:lang w:val="pt-PT"/>
        </w:rPr>
        <w:t>)</w:t>
      </w:r>
      <w:r w:rsidRPr="005A6ED0">
        <w:rPr>
          <w:color w:val="000000"/>
          <w:sz w:val="22"/>
          <w:szCs w:val="22"/>
        </w:rPr>
        <w:t>.</w:t>
      </w:r>
      <w:r w:rsidRPr="005A6ED0">
        <w:rPr>
          <w:color w:val="000000"/>
          <w:sz w:val="22"/>
          <w:szCs w:val="22"/>
          <w:lang w:val="pt-PT"/>
        </w:rPr>
        <w:t xml:space="preserve"> O uso concomitante de </w:t>
      </w:r>
      <w:r w:rsidRPr="005A6ED0">
        <w:rPr>
          <w:sz w:val="22"/>
          <w:szCs w:val="22"/>
          <w:lang w:val="pt-PT"/>
        </w:rPr>
        <w:t>ruxolitinib</w:t>
      </w:r>
      <w:r w:rsidRPr="005A6ED0">
        <w:rPr>
          <w:color w:val="000000"/>
          <w:sz w:val="22"/>
          <w:szCs w:val="22"/>
          <w:lang w:val="pt-PT"/>
        </w:rPr>
        <w:t xml:space="preserve"> com fluconazol em doses diárias superiores a 200 mg deve ser evitado.</w:t>
      </w:r>
    </w:p>
    <w:p w14:paraId="5D7F6DB4" w14:textId="77777777" w:rsidR="000D1F2E" w:rsidRPr="005A6ED0" w:rsidRDefault="000D1F2E" w:rsidP="00262142">
      <w:pPr>
        <w:tabs>
          <w:tab w:val="clear" w:pos="567"/>
        </w:tabs>
        <w:spacing w:line="240" w:lineRule="auto"/>
        <w:rPr>
          <w:szCs w:val="22"/>
          <w:lang w:val="pt-PT"/>
        </w:rPr>
      </w:pPr>
    </w:p>
    <w:p w14:paraId="7CA08002"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Populações especiais</w:t>
      </w:r>
    </w:p>
    <w:p w14:paraId="3F53497C" w14:textId="77777777" w:rsidR="000D1F2E" w:rsidRPr="005A6ED0" w:rsidRDefault="000D1F2E" w:rsidP="00262142">
      <w:pPr>
        <w:keepNext/>
        <w:tabs>
          <w:tab w:val="clear" w:pos="567"/>
        </w:tabs>
        <w:spacing w:line="240" w:lineRule="auto"/>
        <w:rPr>
          <w:i/>
          <w:noProof/>
          <w:szCs w:val="22"/>
          <w:lang w:val="pt-PT"/>
        </w:rPr>
      </w:pPr>
      <w:r w:rsidRPr="005A6ED0">
        <w:rPr>
          <w:i/>
          <w:noProof/>
          <w:szCs w:val="22"/>
          <w:lang w:val="pt-PT"/>
        </w:rPr>
        <w:t>Compromisso renal</w:t>
      </w:r>
    </w:p>
    <w:p w14:paraId="7936E605"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Não é necessário ajuste específico de dose em doentes com compromisso renal ligeiro a moderado.</w:t>
      </w:r>
    </w:p>
    <w:p w14:paraId="4A235510" w14:textId="77777777" w:rsidR="000D1F2E" w:rsidRPr="005A6ED0" w:rsidRDefault="000D1F2E" w:rsidP="00262142">
      <w:pPr>
        <w:tabs>
          <w:tab w:val="clear" w:pos="567"/>
        </w:tabs>
        <w:spacing w:line="240" w:lineRule="auto"/>
        <w:rPr>
          <w:noProof/>
          <w:szCs w:val="22"/>
          <w:lang w:val="pt-PT"/>
        </w:rPr>
      </w:pPr>
    </w:p>
    <w:p w14:paraId="37B7AC56" w14:textId="2278807C" w:rsidR="001D57E3" w:rsidRPr="00AE1620" w:rsidRDefault="00881E5F" w:rsidP="00262142">
      <w:pPr>
        <w:tabs>
          <w:tab w:val="clear" w:pos="567"/>
        </w:tabs>
        <w:spacing w:line="240" w:lineRule="auto"/>
        <w:rPr>
          <w:szCs w:val="22"/>
          <w:lang w:val="pt-PT"/>
        </w:rPr>
      </w:pPr>
      <w:r w:rsidRPr="005A6ED0">
        <w:rPr>
          <w:szCs w:val="22"/>
          <w:lang w:val="pt-PT"/>
        </w:rPr>
        <w:t>A dose inicial recomendada para doentes com</w:t>
      </w:r>
      <w:r>
        <w:rPr>
          <w:szCs w:val="22"/>
          <w:lang w:val="pt-PT"/>
        </w:rPr>
        <w:t xml:space="preserve"> DECH </w:t>
      </w:r>
      <w:r w:rsidRPr="005A6ED0">
        <w:rPr>
          <w:szCs w:val="22"/>
          <w:lang w:val="pt-PT"/>
        </w:rPr>
        <w:t xml:space="preserve">com compromisso renal grave </w:t>
      </w:r>
      <w:r w:rsidR="00AB42E5">
        <w:rPr>
          <w:szCs w:val="22"/>
          <w:lang w:val="pt-PT"/>
        </w:rPr>
        <w:t xml:space="preserve">(depuração da creatinina inferior 30 ml/ml) </w:t>
      </w:r>
      <w:r>
        <w:rPr>
          <w:szCs w:val="22"/>
          <w:lang w:val="pt-PT"/>
        </w:rPr>
        <w:t>deve ser reduzida em aproximadamente 50</w:t>
      </w:r>
      <w:r w:rsidRPr="00BB7411">
        <w:rPr>
          <w:szCs w:val="22"/>
          <w:lang w:val="pt-PT"/>
        </w:rPr>
        <w:t xml:space="preserve">% </w:t>
      </w:r>
      <w:r w:rsidR="001E6B1F" w:rsidRPr="00BB7411">
        <w:rPr>
          <w:szCs w:val="22"/>
          <w:lang w:val="pt-PT"/>
        </w:rPr>
        <w:t>e</w:t>
      </w:r>
      <w:r w:rsidRPr="00BB7411">
        <w:rPr>
          <w:szCs w:val="22"/>
          <w:lang w:val="pt-PT"/>
        </w:rPr>
        <w:t xml:space="preserve"> administrada</w:t>
      </w:r>
      <w:r>
        <w:rPr>
          <w:szCs w:val="22"/>
          <w:lang w:val="pt-PT"/>
        </w:rPr>
        <w:t xml:space="preserve"> duas vezes por dia</w:t>
      </w:r>
      <w:r w:rsidRPr="005A6ED0">
        <w:rPr>
          <w:szCs w:val="22"/>
          <w:lang w:val="pt-PT"/>
        </w:rPr>
        <w:t xml:space="preserve">. Os doentes devem ser monitorizados cuidadosamente no que respeita a segurança e eficácia durante o tratamento com </w:t>
      </w:r>
      <w:r w:rsidRPr="00AE2D4D">
        <w:rPr>
          <w:szCs w:val="22"/>
          <w:lang w:val="pt-PT"/>
        </w:rPr>
        <w:t>ruxolitinib</w:t>
      </w:r>
      <w:r w:rsidR="00643F16">
        <w:rPr>
          <w:szCs w:val="22"/>
          <w:lang w:val="pt-PT"/>
        </w:rPr>
        <w:t xml:space="preserve"> (ver secção 4.4)</w:t>
      </w:r>
      <w:r w:rsidR="001D57E3" w:rsidRPr="007A4DB0">
        <w:rPr>
          <w:szCs w:val="22"/>
          <w:lang w:val="pt-PT"/>
        </w:rPr>
        <w:t>.</w:t>
      </w:r>
    </w:p>
    <w:p w14:paraId="02F0DFA4" w14:textId="77777777" w:rsidR="001D57E3" w:rsidRPr="00AE1620" w:rsidRDefault="001D57E3" w:rsidP="00262142">
      <w:pPr>
        <w:tabs>
          <w:tab w:val="clear" w:pos="567"/>
        </w:tabs>
        <w:spacing w:line="240" w:lineRule="auto"/>
        <w:rPr>
          <w:szCs w:val="22"/>
          <w:lang w:val="pt-PT"/>
        </w:rPr>
      </w:pPr>
    </w:p>
    <w:p w14:paraId="2E3F5DBE" w14:textId="0DC220DD" w:rsidR="000D1F2E" w:rsidRDefault="000D1F2E" w:rsidP="00262142">
      <w:pPr>
        <w:tabs>
          <w:tab w:val="clear" w:pos="567"/>
        </w:tabs>
        <w:spacing w:line="240" w:lineRule="auto"/>
        <w:rPr>
          <w:szCs w:val="22"/>
          <w:lang w:val="pt-PT"/>
        </w:rPr>
      </w:pPr>
      <w:r>
        <w:rPr>
          <w:szCs w:val="22"/>
          <w:lang w:val="pt-PT"/>
        </w:rPr>
        <w:t xml:space="preserve">Não existem dados sobre doentes com DECH com </w:t>
      </w:r>
      <w:r w:rsidR="001D57E3">
        <w:rPr>
          <w:szCs w:val="22"/>
          <w:lang w:val="pt-PT"/>
        </w:rPr>
        <w:t>doença renal em fase terminal (</w:t>
      </w:r>
      <w:r>
        <w:rPr>
          <w:szCs w:val="22"/>
          <w:lang w:val="pt-PT"/>
        </w:rPr>
        <w:t>DRFT</w:t>
      </w:r>
      <w:r w:rsidR="001D57E3">
        <w:rPr>
          <w:szCs w:val="22"/>
          <w:lang w:val="pt-PT"/>
        </w:rPr>
        <w:t>)</w:t>
      </w:r>
      <w:r>
        <w:rPr>
          <w:szCs w:val="22"/>
          <w:lang w:val="pt-PT"/>
        </w:rPr>
        <w:t>.</w:t>
      </w:r>
    </w:p>
    <w:p w14:paraId="4FFC1B7D" w14:textId="77777777" w:rsidR="000D1F2E" w:rsidRPr="005A6ED0" w:rsidRDefault="000D1F2E" w:rsidP="00262142">
      <w:pPr>
        <w:tabs>
          <w:tab w:val="clear" w:pos="567"/>
        </w:tabs>
        <w:spacing w:line="240" w:lineRule="auto"/>
        <w:rPr>
          <w:szCs w:val="22"/>
          <w:lang w:val="pt-PT"/>
        </w:rPr>
      </w:pPr>
    </w:p>
    <w:p w14:paraId="15B75F9B" w14:textId="40EE1EF5" w:rsidR="000D1F2E" w:rsidRPr="005A6ED0" w:rsidRDefault="00D65869" w:rsidP="00262142">
      <w:pPr>
        <w:keepNext/>
        <w:tabs>
          <w:tab w:val="clear" w:pos="567"/>
        </w:tabs>
        <w:spacing w:line="240" w:lineRule="auto"/>
        <w:rPr>
          <w:i/>
          <w:noProof/>
          <w:szCs w:val="22"/>
          <w:lang w:val="pt-PT"/>
        </w:rPr>
      </w:pPr>
      <w:r>
        <w:rPr>
          <w:i/>
          <w:noProof/>
          <w:szCs w:val="22"/>
          <w:lang w:val="pt-PT"/>
        </w:rPr>
        <w:t>Compromisso hepático</w:t>
      </w:r>
    </w:p>
    <w:p w14:paraId="36DB84F1" w14:textId="1336D0C7" w:rsidR="000D1F2E" w:rsidRPr="005A6ED0" w:rsidRDefault="000D1F2E" w:rsidP="00262142">
      <w:pPr>
        <w:tabs>
          <w:tab w:val="clear" w:pos="567"/>
        </w:tabs>
        <w:spacing w:line="240" w:lineRule="auto"/>
        <w:rPr>
          <w:szCs w:val="22"/>
          <w:lang w:val="pt-PT"/>
        </w:rPr>
      </w:pPr>
      <w:r w:rsidRPr="005A6ED0">
        <w:rPr>
          <w:szCs w:val="22"/>
          <w:lang w:val="pt-PT"/>
        </w:rPr>
        <w:t>A dose de ruxolitinib pode ser ajustada para reduzir o risco de citopenia.</w:t>
      </w:r>
    </w:p>
    <w:p w14:paraId="1E87DDE8" w14:textId="77777777" w:rsidR="000D1F2E" w:rsidRPr="004448A3" w:rsidRDefault="000D1F2E" w:rsidP="00262142">
      <w:pPr>
        <w:tabs>
          <w:tab w:val="clear" w:pos="567"/>
        </w:tabs>
        <w:spacing w:line="240" w:lineRule="auto"/>
        <w:rPr>
          <w:szCs w:val="22"/>
          <w:lang w:val="pt-PT"/>
        </w:rPr>
      </w:pPr>
    </w:p>
    <w:p w14:paraId="5D58C447" w14:textId="592BA0AB" w:rsidR="000D1F2E" w:rsidRPr="005C353A" w:rsidRDefault="000D1F2E" w:rsidP="00262142">
      <w:pPr>
        <w:tabs>
          <w:tab w:val="clear" w:pos="567"/>
        </w:tabs>
        <w:spacing w:line="240" w:lineRule="auto"/>
        <w:rPr>
          <w:szCs w:val="22"/>
          <w:lang w:val="pt-PT"/>
        </w:rPr>
      </w:pPr>
      <w:r w:rsidRPr="005C353A">
        <w:rPr>
          <w:szCs w:val="22"/>
          <w:lang w:val="pt-PT"/>
        </w:rPr>
        <w:t xml:space="preserve">Em doentes com </w:t>
      </w:r>
      <w:r w:rsidR="00D65869">
        <w:rPr>
          <w:szCs w:val="22"/>
          <w:lang w:val="pt-PT"/>
        </w:rPr>
        <w:t>compromisso hepático</w:t>
      </w:r>
      <w:r w:rsidRPr="005C353A">
        <w:rPr>
          <w:szCs w:val="22"/>
          <w:lang w:val="pt-PT"/>
        </w:rPr>
        <w:t xml:space="preserve"> ligeir</w:t>
      </w:r>
      <w:r w:rsidR="00D65869">
        <w:rPr>
          <w:szCs w:val="22"/>
          <w:lang w:val="pt-PT"/>
        </w:rPr>
        <w:t>o</w:t>
      </w:r>
      <w:r w:rsidRPr="005C353A">
        <w:rPr>
          <w:szCs w:val="22"/>
          <w:lang w:val="pt-PT"/>
        </w:rPr>
        <w:t>, moderad</w:t>
      </w:r>
      <w:r w:rsidR="00D65869">
        <w:rPr>
          <w:szCs w:val="22"/>
          <w:lang w:val="pt-PT"/>
        </w:rPr>
        <w:t>o</w:t>
      </w:r>
      <w:r w:rsidRPr="005C353A">
        <w:rPr>
          <w:szCs w:val="22"/>
          <w:lang w:val="pt-PT"/>
        </w:rPr>
        <w:t xml:space="preserve"> ou grave não relacionad</w:t>
      </w:r>
      <w:r w:rsidR="00D65869">
        <w:rPr>
          <w:szCs w:val="22"/>
          <w:lang w:val="pt-PT"/>
        </w:rPr>
        <w:t>o</w:t>
      </w:r>
      <w:r w:rsidRPr="005C353A">
        <w:rPr>
          <w:szCs w:val="22"/>
          <w:lang w:val="pt-PT"/>
        </w:rPr>
        <w:t xml:space="preserve"> com D</w:t>
      </w:r>
      <w:r>
        <w:rPr>
          <w:szCs w:val="22"/>
          <w:lang w:val="pt-PT"/>
        </w:rPr>
        <w:t>ECH</w:t>
      </w:r>
      <w:r w:rsidRPr="005C353A">
        <w:rPr>
          <w:szCs w:val="22"/>
          <w:lang w:val="pt-PT"/>
        </w:rPr>
        <w:t xml:space="preserve">, </w:t>
      </w:r>
      <w:r>
        <w:rPr>
          <w:szCs w:val="22"/>
          <w:lang w:val="pt-PT"/>
        </w:rPr>
        <w:t xml:space="preserve">a dose inicial de </w:t>
      </w:r>
      <w:r w:rsidRPr="005C353A">
        <w:rPr>
          <w:szCs w:val="22"/>
          <w:lang w:val="pt-PT"/>
        </w:rPr>
        <w:t xml:space="preserve">ruxolitinib </w:t>
      </w:r>
      <w:r>
        <w:rPr>
          <w:szCs w:val="22"/>
          <w:lang w:val="pt-PT"/>
        </w:rPr>
        <w:t xml:space="preserve">deve ser reduzida em </w:t>
      </w:r>
      <w:r w:rsidRPr="005C353A">
        <w:rPr>
          <w:szCs w:val="22"/>
          <w:lang w:val="pt-PT"/>
        </w:rPr>
        <w:t>50% (</w:t>
      </w:r>
      <w:r>
        <w:rPr>
          <w:szCs w:val="22"/>
          <w:lang w:val="pt-PT"/>
        </w:rPr>
        <w:t>ver secção</w:t>
      </w:r>
      <w:r w:rsidRPr="005C353A">
        <w:rPr>
          <w:szCs w:val="22"/>
          <w:lang w:val="pt-PT"/>
        </w:rPr>
        <w:t> 5.2).</w:t>
      </w:r>
    </w:p>
    <w:p w14:paraId="316EBE12" w14:textId="77777777" w:rsidR="000D1F2E" w:rsidRPr="005C353A" w:rsidRDefault="000D1F2E" w:rsidP="00262142">
      <w:pPr>
        <w:tabs>
          <w:tab w:val="clear" w:pos="567"/>
        </w:tabs>
        <w:spacing w:line="240" w:lineRule="auto"/>
        <w:rPr>
          <w:szCs w:val="22"/>
          <w:lang w:val="pt-PT"/>
        </w:rPr>
      </w:pPr>
    </w:p>
    <w:p w14:paraId="007E900F" w14:textId="6DD84523" w:rsidR="000D1F2E" w:rsidRPr="00E85D8F" w:rsidRDefault="000D1F2E" w:rsidP="00262142">
      <w:pPr>
        <w:tabs>
          <w:tab w:val="clear" w:pos="567"/>
        </w:tabs>
        <w:spacing w:line="240" w:lineRule="auto"/>
        <w:rPr>
          <w:szCs w:val="22"/>
          <w:lang w:val="pt-PT"/>
        </w:rPr>
      </w:pPr>
      <w:r w:rsidRPr="00E4239B">
        <w:rPr>
          <w:szCs w:val="22"/>
          <w:lang w:val="pt-PT"/>
        </w:rPr>
        <w:lastRenderedPageBreak/>
        <w:t>Em doentes com DECH com envolvimento hepático e um aumento da bilirrubina total para &gt;</w:t>
      </w:r>
      <w:r>
        <w:rPr>
          <w:szCs w:val="22"/>
          <w:lang w:val="pt-PT"/>
        </w:rPr>
        <w:t> </w:t>
      </w:r>
      <w:r w:rsidRPr="00E4239B">
        <w:rPr>
          <w:szCs w:val="22"/>
          <w:lang w:val="pt-PT"/>
        </w:rPr>
        <w:t xml:space="preserve">3 x ULN, </w:t>
      </w:r>
      <w:r>
        <w:rPr>
          <w:szCs w:val="22"/>
          <w:lang w:val="pt-PT"/>
        </w:rPr>
        <w:t>o hemograma</w:t>
      </w:r>
      <w:r w:rsidRPr="00E4239B">
        <w:rPr>
          <w:szCs w:val="22"/>
          <w:lang w:val="pt-PT"/>
        </w:rPr>
        <w:t xml:space="preserve"> deve ser monitorizad</w:t>
      </w:r>
      <w:r>
        <w:rPr>
          <w:szCs w:val="22"/>
          <w:lang w:val="pt-PT"/>
        </w:rPr>
        <w:t>o</w:t>
      </w:r>
      <w:r w:rsidRPr="00E4239B">
        <w:rPr>
          <w:szCs w:val="22"/>
          <w:lang w:val="pt-PT"/>
        </w:rPr>
        <w:t xml:space="preserve"> mais frequentemente para avaliação de toxicidade e </w:t>
      </w:r>
      <w:r w:rsidRPr="003E2DB1">
        <w:rPr>
          <w:szCs w:val="22"/>
          <w:lang w:val="pt-PT"/>
        </w:rPr>
        <w:t>é recomendada a redução de um nível de dose</w:t>
      </w:r>
      <w:r w:rsidR="00AB42E5">
        <w:rPr>
          <w:szCs w:val="22"/>
          <w:lang w:val="pt-PT"/>
        </w:rPr>
        <w:t xml:space="preserve"> (ver secção 4.4)</w:t>
      </w:r>
      <w:r w:rsidRPr="003E2DB1">
        <w:rPr>
          <w:szCs w:val="22"/>
          <w:lang w:val="pt-PT"/>
        </w:rPr>
        <w:t>.</w:t>
      </w:r>
    </w:p>
    <w:p w14:paraId="126948EC" w14:textId="77777777" w:rsidR="000D1F2E" w:rsidRPr="00E85D8F" w:rsidRDefault="000D1F2E" w:rsidP="00262142">
      <w:pPr>
        <w:tabs>
          <w:tab w:val="clear" w:pos="567"/>
        </w:tabs>
        <w:spacing w:line="240" w:lineRule="auto"/>
        <w:rPr>
          <w:szCs w:val="22"/>
          <w:lang w:val="pt-PT"/>
        </w:rPr>
      </w:pPr>
    </w:p>
    <w:p w14:paraId="6C1F456C" w14:textId="70DB9976" w:rsidR="000D1F2E" w:rsidRPr="005A6ED0" w:rsidRDefault="000D1F2E" w:rsidP="00262142">
      <w:pPr>
        <w:keepNext/>
        <w:tabs>
          <w:tab w:val="clear" w:pos="567"/>
        </w:tabs>
        <w:spacing w:line="240" w:lineRule="auto"/>
        <w:rPr>
          <w:i/>
          <w:szCs w:val="22"/>
          <w:lang w:val="pt-PT"/>
        </w:rPr>
      </w:pPr>
      <w:r w:rsidRPr="005A6ED0">
        <w:rPr>
          <w:i/>
          <w:noProof/>
          <w:szCs w:val="22"/>
          <w:lang w:val="pt-PT"/>
        </w:rPr>
        <w:t xml:space="preserve">Doentes </w:t>
      </w:r>
      <w:r w:rsidRPr="005A6ED0">
        <w:rPr>
          <w:i/>
          <w:szCs w:val="22"/>
          <w:lang w:val="pt-PT"/>
        </w:rPr>
        <w:t>idosos (≥</w:t>
      </w:r>
      <w:r>
        <w:rPr>
          <w:i/>
          <w:szCs w:val="22"/>
          <w:lang w:val="pt-PT"/>
        </w:rPr>
        <w:t> </w:t>
      </w:r>
      <w:r w:rsidRPr="005A6ED0">
        <w:rPr>
          <w:i/>
          <w:szCs w:val="22"/>
          <w:lang w:val="pt-PT"/>
        </w:rPr>
        <w:t>65 anos)</w:t>
      </w:r>
    </w:p>
    <w:p w14:paraId="06B734B7" w14:textId="66419BB3" w:rsidR="000D1F2E" w:rsidRPr="005A6ED0" w:rsidRDefault="000D1F2E" w:rsidP="00262142">
      <w:pPr>
        <w:tabs>
          <w:tab w:val="clear" w:pos="567"/>
        </w:tabs>
        <w:spacing w:line="240" w:lineRule="auto"/>
        <w:rPr>
          <w:szCs w:val="22"/>
          <w:lang w:val="pt-PT"/>
        </w:rPr>
      </w:pPr>
      <w:r w:rsidRPr="005A6ED0">
        <w:rPr>
          <w:szCs w:val="22"/>
          <w:lang w:val="pt-PT"/>
        </w:rPr>
        <w:t>Não são recomendados ajustes posológicos adicionais em doentes idosos.</w:t>
      </w:r>
    </w:p>
    <w:p w14:paraId="20AD3F5F" w14:textId="77777777" w:rsidR="000D1F2E" w:rsidRPr="00E4239B" w:rsidRDefault="000D1F2E" w:rsidP="00262142">
      <w:pPr>
        <w:tabs>
          <w:tab w:val="clear" w:pos="567"/>
        </w:tabs>
        <w:spacing w:line="240" w:lineRule="auto"/>
        <w:rPr>
          <w:szCs w:val="22"/>
          <w:lang w:val="x-none"/>
        </w:rPr>
      </w:pPr>
    </w:p>
    <w:p w14:paraId="3164F05C" w14:textId="77777777" w:rsidR="000D1F2E" w:rsidRPr="005A6ED0" w:rsidRDefault="000D1F2E" w:rsidP="00262142">
      <w:pPr>
        <w:keepNext/>
        <w:tabs>
          <w:tab w:val="clear" w:pos="567"/>
        </w:tabs>
        <w:spacing w:line="240" w:lineRule="auto"/>
        <w:rPr>
          <w:i/>
          <w:szCs w:val="22"/>
          <w:u w:val="single"/>
          <w:lang w:val="pt-PT"/>
        </w:rPr>
      </w:pPr>
      <w:r w:rsidRPr="005A6ED0">
        <w:rPr>
          <w:i/>
          <w:szCs w:val="22"/>
          <w:u w:val="single"/>
          <w:lang w:val="pt-PT"/>
        </w:rPr>
        <w:t>Interrupção do tratamento</w:t>
      </w:r>
    </w:p>
    <w:p w14:paraId="2431888E" w14:textId="3B7C6AA7" w:rsidR="000D1F2E" w:rsidRPr="005454AD" w:rsidRDefault="001D57E3" w:rsidP="00262142">
      <w:pPr>
        <w:tabs>
          <w:tab w:val="clear" w:pos="567"/>
        </w:tabs>
        <w:spacing w:line="240" w:lineRule="auto"/>
        <w:rPr>
          <w:szCs w:val="22"/>
          <w:lang w:val="pt-PT"/>
        </w:rPr>
      </w:pPr>
      <w:r>
        <w:rPr>
          <w:szCs w:val="22"/>
          <w:lang w:val="pt-PT"/>
        </w:rPr>
        <w:t>P</w:t>
      </w:r>
      <w:r w:rsidR="000D1F2E" w:rsidRPr="005454AD">
        <w:rPr>
          <w:szCs w:val="22"/>
          <w:lang w:val="pt-PT"/>
        </w:rPr>
        <w:t xml:space="preserve">ode considerar-se </w:t>
      </w:r>
      <w:r w:rsidR="000D1F2E">
        <w:rPr>
          <w:szCs w:val="22"/>
          <w:lang w:val="pt-PT"/>
        </w:rPr>
        <w:t>uma</w:t>
      </w:r>
      <w:r w:rsidR="000D1F2E" w:rsidRPr="005454AD">
        <w:rPr>
          <w:szCs w:val="22"/>
          <w:lang w:val="pt-PT"/>
        </w:rPr>
        <w:t xml:space="preserve"> redução </w:t>
      </w:r>
      <w:r w:rsidR="000D1F2E">
        <w:rPr>
          <w:szCs w:val="22"/>
          <w:lang w:val="pt-PT"/>
        </w:rPr>
        <w:t xml:space="preserve">gradual </w:t>
      </w:r>
      <w:r w:rsidR="000D1F2E" w:rsidRPr="005454AD">
        <w:rPr>
          <w:szCs w:val="22"/>
          <w:lang w:val="pt-PT"/>
        </w:rPr>
        <w:t>de Jakavi em doentes que responderam e após te</w:t>
      </w:r>
      <w:r w:rsidR="000D1F2E">
        <w:rPr>
          <w:szCs w:val="22"/>
          <w:lang w:val="pt-PT"/>
        </w:rPr>
        <w:t>rem descontinuado corticosteroides</w:t>
      </w:r>
      <w:r w:rsidR="000D1F2E" w:rsidRPr="005454AD">
        <w:rPr>
          <w:szCs w:val="22"/>
          <w:lang w:val="pt-PT"/>
        </w:rPr>
        <w:t xml:space="preserve">. Recomenda-se uma redução de 50% da dose </w:t>
      </w:r>
      <w:r w:rsidR="000D1F2E">
        <w:rPr>
          <w:szCs w:val="22"/>
          <w:lang w:val="pt-PT"/>
        </w:rPr>
        <w:t xml:space="preserve">de </w:t>
      </w:r>
      <w:r w:rsidR="000D1F2E" w:rsidRPr="005454AD">
        <w:rPr>
          <w:szCs w:val="22"/>
          <w:lang w:val="pt-PT"/>
        </w:rPr>
        <w:t>Jakavi d</w:t>
      </w:r>
      <w:r w:rsidR="000D1F2E">
        <w:rPr>
          <w:szCs w:val="22"/>
          <w:lang w:val="pt-PT"/>
        </w:rPr>
        <w:t>e dois em dois meses</w:t>
      </w:r>
      <w:r w:rsidR="000D1F2E" w:rsidRPr="005454AD">
        <w:rPr>
          <w:szCs w:val="22"/>
          <w:lang w:val="pt-PT"/>
        </w:rPr>
        <w:t>. Se reaparecerem sinais ou sintomas de DECH durante ou após a reduçã</w:t>
      </w:r>
      <w:r w:rsidR="000D1F2E">
        <w:rPr>
          <w:szCs w:val="22"/>
          <w:lang w:val="pt-PT"/>
        </w:rPr>
        <w:t xml:space="preserve">o de </w:t>
      </w:r>
      <w:r w:rsidR="000D1F2E" w:rsidRPr="005454AD">
        <w:rPr>
          <w:szCs w:val="22"/>
          <w:lang w:val="pt-PT"/>
        </w:rPr>
        <w:t xml:space="preserve">Jakavi, </w:t>
      </w:r>
      <w:r w:rsidR="000D1F2E">
        <w:rPr>
          <w:szCs w:val="22"/>
          <w:lang w:val="pt-PT"/>
        </w:rPr>
        <w:t>deve considerar-se voltar a incrementar o tratamento</w:t>
      </w:r>
      <w:r w:rsidR="000D1F2E" w:rsidRPr="005454AD">
        <w:rPr>
          <w:szCs w:val="22"/>
          <w:lang w:val="pt-PT"/>
        </w:rPr>
        <w:t>.</w:t>
      </w:r>
    </w:p>
    <w:p w14:paraId="1B506F81" w14:textId="77777777" w:rsidR="000D1F2E" w:rsidRPr="005A6ED0" w:rsidRDefault="000D1F2E" w:rsidP="00262142">
      <w:pPr>
        <w:tabs>
          <w:tab w:val="clear" w:pos="567"/>
        </w:tabs>
        <w:spacing w:line="240" w:lineRule="auto"/>
        <w:rPr>
          <w:szCs w:val="22"/>
          <w:lang w:val="pt-PT"/>
        </w:rPr>
      </w:pPr>
    </w:p>
    <w:p w14:paraId="77D25903" w14:textId="77777777" w:rsidR="000D1F2E" w:rsidRPr="005A6ED0" w:rsidRDefault="000D1F2E" w:rsidP="00262142">
      <w:pPr>
        <w:keepNext/>
        <w:tabs>
          <w:tab w:val="clear" w:pos="567"/>
        </w:tabs>
        <w:spacing w:line="240" w:lineRule="auto"/>
        <w:rPr>
          <w:szCs w:val="22"/>
          <w:u w:val="single"/>
          <w:lang w:val="pt-PT"/>
        </w:rPr>
      </w:pPr>
      <w:r w:rsidRPr="005A6ED0">
        <w:rPr>
          <w:szCs w:val="22"/>
          <w:u w:val="single"/>
          <w:lang w:val="pt-PT"/>
        </w:rPr>
        <w:t>Modo de administração</w:t>
      </w:r>
    </w:p>
    <w:p w14:paraId="5BADCE49" w14:textId="77777777" w:rsidR="000D1F2E" w:rsidRPr="005A6ED0" w:rsidRDefault="000D1F2E" w:rsidP="00262142">
      <w:pPr>
        <w:keepNext/>
        <w:tabs>
          <w:tab w:val="clear" w:pos="567"/>
        </w:tabs>
        <w:spacing w:line="240" w:lineRule="auto"/>
        <w:rPr>
          <w:szCs w:val="22"/>
          <w:lang w:val="pt-PT"/>
        </w:rPr>
      </w:pPr>
    </w:p>
    <w:p w14:paraId="35CFACA6" w14:textId="77777777" w:rsidR="000D1F2E" w:rsidRPr="005A6ED0" w:rsidRDefault="000D1F2E" w:rsidP="00262142">
      <w:pPr>
        <w:tabs>
          <w:tab w:val="clear" w:pos="567"/>
        </w:tabs>
        <w:spacing w:line="240" w:lineRule="auto"/>
        <w:rPr>
          <w:szCs w:val="22"/>
          <w:lang w:val="pt-PT"/>
        </w:rPr>
      </w:pPr>
      <w:r w:rsidRPr="005A6ED0">
        <w:rPr>
          <w:szCs w:val="22"/>
          <w:lang w:val="pt-PT"/>
        </w:rPr>
        <w:t>Jakavi é administrado por via oral, com ou sem alimentos.</w:t>
      </w:r>
    </w:p>
    <w:p w14:paraId="7B1F25E2" w14:textId="77777777" w:rsidR="000D1F2E" w:rsidRDefault="000D1F2E" w:rsidP="00262142">
      <w:pPr>
        <w:tabs>
          <w:tab w:val="clear" w:pos="567"/>
        </w:tabs>
        <w:spacing w:line="240" w:lineRule="auto"/>
        <w:rPr>
          <w:szCs w:val="22"/>
          <w:lang w:val="x-none"/>
        </w:rPr>
      </w:pPr>
    </w:p>
    <w:p w14:paraId="3FEE85D0" w14:textId="2F146940" w:rsidR="00E5453E" w:rsidRPr="00BB7411" w:rsidRDefault="00E5453E" w:rsidP="00262142">
      <w:pPr>
        <w:tabs>
          <w:tab w:val="clear" w:pos="567"/>
        </w:tabs>
        <w:spacing w:line="240" w:lineRule="auto"/>
        <w:rPr>
          <w:szCs w:val="22"/>
          <w:lang w:val="x-none"/>
        </w:rPr>
      </w:pPr>
      <w:r>
        <w:rPr>
          <w:szCs w:val="22"/>
          <w:lang w:val="x-none"/>
        </w:rPr>
        <w:t xml:space="preserve">Recomenda-se que o profissional de saúde </w:t>
      </w:r>
      <w:r w:rsidRPr="00BB7411">
        <w:rPr>
          <w:szCs w:val="22"/>
          <w:lang w:val="x-none"/>
        </w:rPr>
        <w:t>discuta</w:t>
      </w:r>
      <w:r w:rsidRPr="00BB7411">
        <w:rPr>
          <w:lang w:val="pt-PT"/>
        </w:rPr>
        <w:t xml:space="preserve"> </w:t>
      </w:r>
      <w:r w:rsidR="001E6B1F" w:rsidRPr="00BB7411">
        <w:rPr>
          <w:szCs w:val="22"/>
          <w:lang w:val="x-none"/>
        </w:rPr>
        <w:t xml:space="preserve">com o cuidador </w:t>
      </w:r>
      <w:r w:rsidRPr="00BB7411">
        <w:rPr>
          <w:szCs w:val="22"/>
          <w:lang w:val="x-none"/>
        </w:rPr>
        <w:t>como administrar a dose diária prescrita da solução oral antes da administração da primeira dose.</w:t>
      </w:r>
    </w:p>
    <w:p w14:paraId="6B9E2D8D" w14:textId="77777777" w:rsidR="00E5453E" w:rsidRPr="00BB7411" w:rsidRDefault="00E5453E" w:rsidP="00262142">
      <w:pPr>
        <w:tabs>
          <w:tab w:val="clear" w:pos="567"/>
        </w:tabs>
        <w:spacing w:line="240" w:lineRule="auto"/>
        <w:rPr>
          <w:szCs w:val="22"/>
          <w:lang w:val="x-none"/>
        </w:rPr>
      </w:pPr>
    </w:p>
    <w:p w14:paraId="67F26C95" w14:textId="4736A9FD" w:rsidR="00E5453E" w:rsidRPr="00BB7411" w:rsidRDefault="00E5453E" w:rsidP="00262142">
      <w:pPr>
        <w:tabs>
          <w:tab w:val="clear" w:pos="567"/>
        </w:tabs>
        <w:spacing w:line="240" w:lineRule="auto"/>
        <w:rPr>
          <w:szCs w:val="22"/>
          <w:lang w:val="x-none"/>
        </w:rPr>
      </w:pPr>
      <w:r w:rsidRPr="00BB7411">
        <w:rPr>
          <w:szCs w:val="22"/>
          <w:lang w:val="x-none"/>
        </w:rPr>
        <w:t xml:space="preserve">Recomenda-se que a dose de Jakavi seja tomada todos os dias à </w:t>
      </w:r>
      <w:r w:rsidR="009454C6" w:rsidRPr="00BB7411">
        <w:rPr>
          <w:szCs w:val="22"/>
          <w:lang w:val="x-none"/>
        </w:rPr>
        <w:t>mesma</w:t>
      </w:r>
      <w:r w:rsidRPr="00BB7411">
        <w:rPr>
          <w:szCs w:val="22"/>
          <w:lang w:val="x-none"/>
        </w:rPr>
        <w:t xml:space="preserve"> hora, utilizando a seringa para uso oral reutilizável fornecida.</w:t>
      </w:r>
    </w:p>
    <w:p w14:paraId="174EAC12" w14:textId="270B29BA" w:rsidR="00E5453E" w:rsidRPr="00BB7411" w:rsidRDefault="00E5453E" w:rsidP="00262142">
      <w:pPr>
        <w:tabs>
          <w:tab w:val="clear" w:pos="567"/>
        </w:tabs>
        <w:spacing w:line="240" w:lineRule="auto"/>
        <w:rPr>
          <w:szCs w:val="22"/>
          <w:lang w:val="x-none"/>
        </w:rPr>
      </w:pPr>
    </w:p>
    <w:p w14:paraId="74FD372D" w14:textId="54568C3C" w:rsidR="000D1F2E" w:rsidRPr="00BB7411" w:rsidRDefault="000D1F2E" w:rsidP="00262142">
      <w:pPr>
        <w:tabs>
          <w:tab w:val="clear" w:pos="567"/>
        </w:tabs>
        <w:spacing w:line="240" w:lineRule="auto"/>
        <w:rPr>
          <w:szCs w:val="22"/>
          <w:lang w:val="x-none"/>
        </w:rPr>
      </w:pPr>
      <w:r w:rsidRPr="00BB7411">
        <w:rPr>
          <w:szCs w:val="22"/>
          <w:lang w:val="pt-PT"/>
        </w:rPr>
        <w:t>Se omitir uma dose</w:t>
      </w:r>
      <w:r w:rsidRPr="00BB7411">
        <w:rPr>
          <w:szCs w:val="22"/>
          <w:lang w:val="x-none"/>
        </w:rPr>
        <w:t xml:space="preserve">, </w:t>
      </w:r>
      <w:r w:rsidRPr="00BB7411">
        <w:rPr>
          <w:szCs w:val="22"/>
          <w:lang w:val="pt-PT"/>
        </w:rPr>
        <w:t>o doente não deve tomar uma dose adicional</w:t>
      </w:r>
      <w:r w:rsidRPr="00BB7411">
        <w:rPr>
          <w:szCs w:val="22"/>
          <w:lang w:val="x-none"/>
        </w:rPr>
        <w:t xml:space="preserve">, </w:t>
      </w:r>
      <w:r w:rsidRPr="00BB7411">
        <w:rPr>
          <w:szCs w:val="22"/>
          <w:lang w:val="pt-PT"/>
        </w:rPr>
        <w:t>mas deve tomar a dose seguinte como habitualmente</w:t>
      </w:r>
      <w:r w:rsidRPr="00BB7411">
        <w:rPr>
          <w:szCs w:val="22"/>
          <w:lang w:val="x-none"/>
        </w:rPr>
        <w:t>.</w:t>
      </w:r>
    </w:p>
    <w:p w14:paraId="561EAA0F" w14:textId="77777777" w:rsidR="00E5453E" w:rsidRPr="00BB7411" w:rsidRDefault="00E5453E" w:rsidP="00262142">
      <w:pPr>
        <w:pStyle w:val="Text"/>
        <w:spacing w:before="0"/>
        <w:jc w:val="left"/>
        <w:rPr>
          <w:color w:val="000000" w:themeColor="text1"/>
          <w:sz w:val="22"/>
          <w:szCs w:val="22"/>
        </w:rPr>
      </w:pPr>
    </w:p>
    <w:p w14:paraId="716EF536" w14:textId="3D169B42" w:rsidR="00E5453E" w:rsidRPr="00A25AF9" w:rsidRDefault="00643F16" w:rsidP="00262142">
      <w:pPr>
        <w:pStyle w:val="Text"/>
        <w:spacing w:before="0"/>
        <w:jc w:val="left"/>
        <w:rPr>
          <w:color w:val="000000" w:themeColor="text1"/>
          <w:sz w:val="22"/>
          <w:szCs w:val="22"/>
        </w:rPr>
      </w:pPr>
      <w:r w:rsidRPr="00BB7411">
        <w:rPr>
          <w:color w:val="000000" w:themeColor="text1"/>
          <w:sz w:val="22"/>
          <w:szCs w:val="22"/>
        </w:rPr>
        <w:t xml:space="preserve">O doente pode beber água após tomar a solução oral para assegurar que o medicamento foi totalmente engolido. Se o doente for incapaz de engolir e tiver uma sonda nasogástrica ou gástrica </w:t>
      </w:r>
      <w:r w:rsidRPr="00BB7411">
        <w:rPr>
          <w:i/>
          <w:iCs/>
          <w:color w:val="000000" w:themeColor="text1"/>
          <w:sz w:val="22"/>
          <w:szCs w:val="22"/>
        </w:rPr>
        <w:t>in situ</w:t>
      </w:r>
      <w:r w:rsidRPr="00BB7411">
        <w:rPr>
          <w:color w:val="000000" w:themeColor="text1"/>
          <w:sz w:val="22"/>
          <w:szCs w:val="22"/>
        </w:rPr>
        <w:t xml:space="preserve">, a solução oral de </w:t>
      </w:r>
      <w:r w:rsidR="00E5453E" w:rsidRPr="00BB7411">
        <w:rPr>
          <w:color w:val="000000" w:themeColor="text1"/>
          <w:sz w:val="22"/>
          <w:szCs w:val="22"/>
        </w:rPr>
        <w:t xml:space="preserve">Jakavi </w:t>
      </w:r>
      <w:r w:rsidR="00AE2D4D" w:rsidRPr="00BB7411">
        <w:rPr>
          <w:color w:val="000000" w:themeColor="text1"/>
          <w:sz w:val="22"/>
          <w:szCs w:val="22"/>
        </w:rPr>
        <w:t>pode ser administrad</w:t>
      </w:r>
      <w:r w:rsidRPr="00BB7411">
        <w:rPr>
          <w:color w:val="000000" w:themeColor="text1"/>
          <w:sz w:val="22"/>
          <w:szCs w:val="22"/>
        </w:rPr>
        <w:t>a</w:t>
      </w:r>
      <w:r w:rsidR="00AE2D4D" w:rsidRPr="00BB7411">
        <w:rPr>
          <w:color w:val="000000" w:themeColor="text1"/>
          <w:sz w:val="22"/>
          <w:szCs w:val="22"/>
        </w:rPr>
        <w:t xml:space="preserve"> através de uma sonda de alimentação </w:t>
      </w:r>
      <w:r w:rsidR="00E5453E" w:rsidRPr="00BB7411">
        <w:rPr>
          <w:color w:val="000000" w:themeColor="text1"/>
          <w:sz w:val="22"/>
          <w:szCs w:val="22"/>
        </w:rPr>
        <w:t>nasog</w:t>
      </w:r>
      <w:r w:rsidR="00AE2D4D" w:rsidRPr="00BB7411">
        <w:rPr>
          <w:color w:val="000000" w:themeColor="text1"/>
          <w:sz w:val="22"/>
          <w:szCs w:val="22"/>
        </w:rPr>
        <w:t>á</w:t>
      </w:r>
      <w:r w:rsidR="00E5453E" w:rsidRPr="00BB7411">
        <w:rPr>
          <w:color w:val="000000" w:themeColor="text1"/>
          <w:sz w:val="22"/>
          <w:szCs w:val="22"/>
        </w:rPr>
        <w:t>stric</w:t>
      </w:r>
      <w:r w:rsidR="00AE2D4D" w:rsidRPr="00BB7411">
        <w:rPr>
          <w:color w:val="000000" w:themeColor="text1"/>
          <w:sz w:val="22"/>
          <w:szCs w:val="22"/>
        </w:rPr>
        <w:t>a</w:t>
      </w:r>
      <w:r w:rsidR="00E5453E" w:rsidRPr="00BB7411">
        <w:rPr>
          <w:color w:val="000000" w:themeColor="text1"/>
          <w:sz w:val="22"/>
          <w:szCs w:val="22"/>
        </w:rPr>
        <w:t xml:space="preserve"> o</w:t>
      </w:r>
      <w:r w:rsidR="00AE2D4D" w:rsidRPr="00BB7411">
        <w:rPr>
          <w:color w:val="000000" w:themeColor="text1"/>
          <w:sz w:val="22"/>
          <w:szCs w:val="22"/>
        </w:rPr>
        <w:t>u gástrica</w:t>
      </w:r>
      <w:r w:rsidR="00E5453E" w:rsidRPr="00BB7411">
        <w:rPr>
          <w:color w:val="000000" w:themeColor="text1"/>
          <w:sz w:val="22"/>
          <w:szCs w:val="22"/>
        </w:rPr>
        <w:t xml:space="preserve"> </w:t>
      </w:r>
      <w:r w:rsidR="00AE2D4D" w:rsidRPr="00BB7411">
        <w:rPr>
          <w:color w:val="000000" w:themeColor="text1"/>
          <w:sz w:val="22"/>
          <w:szCs w:val="22"/>
        </w:rPr>
        <w:t>de tamanho</w:t>
      </w:r>
      <w:r w:rsidR="00E5453E" w:rsidRPr="00BB7411">
        <w:rPr>
          <w:color w:val="000000" w:themeColor="text1"/>
          <w:sz w:val="22"/>
          <w:szCs w:val="22"/>
        </w:rPr>
        <w:t xml:space="preserve"> French 4 (o</w:t>
      </w:r>
      <w:r w:rsidR="00AE2D4D" w:rsidRPr="00BB7411">
        <w:rPr>
          <w:color w:val="000000" w:themeColor="text1"/>
          <w:sz w:val="22"/>
          <w:szCs w:val="22"/>
        </w:rPr>
        <w:t>u superior</w:t>
      </w:r>
      <w:r w:rsidR="00E5453E" w:rsidRPr="00BB7411">
        <w:rPr>
          <w:color w:val="000000" w:themeColor="text1"/>
          <w:sz w:val="22"/>
          <w:szCs w:val="22"/>
        </w:rPr>
        <w:t xml:space="preserve">) </w:t>
      </w:r>
      <w:r w:rsidR="00AE2D4D" w:rsidRPr="00BB7411">
        <w:rPr>
          <w:color w:val="000000" w:themeColor="text1"/>
          <w:sz w:val="22"/>
          <w:szCs w:val="22"/>
        </w:rPr>
        <w:t>e não excedendo</w:t>
      </w:r>
      <w:r w:rsidR="00E5453E" w:rsidRPr="00BB7411">
        <w:rPr>
          <w:color w:val="000000" w:themeColor="text1"/>
          <w:sz w:val="22"/>
          <w:szCs w:val="22"/>
        </w:rPr>
        <w:t xml:space="preserve"> 125 cm </w:t>
      </w:r>
      <w:r w:rsidR="00AE2D4D" w:rsidRPr="00BB7411">
        <w:rPr>
          <w:color w:val="000000" w:themeColor="text1"/>
          <w:sz w:val="22"/>
          <w:szCs w:val="22"/>
        </w:rPr>
        <w:t>de comprimento</w:t>
      </w:r>
      <w:r w:rsidR="00E5453E" w:rsidRPr="00BB7411">
        <w:rPr>
          <w:color w:val="000000" w:themeColor="text1"/>
          <w:sz w:val="22"/>
          <w:szCs w:val="22"/>
        </w:rPr>
        <w:t>.</w:t>
      </w:r>
      <w:r w:rsidR="001043A6" w:rsidRPr="00BB7411">
        <w:rPr>
          <w:color w:val="000000" w:themeColor="text1"/>
          <w:sz w:val="22"/>
          <w:szCs w:val="22"/>
        </w:rPr>
        <w:t xml:space="preserve"> A sonda </w:t>
      </w:r>
      <w:r w:rsidR="001E6B1F" w:rsidRPr="00BB7411">
        <w:rPr>
          <w:color w:val="000000" w:themeColor="text1"/>
          <w:sz w:val="22"/>
          <w:szCs w:val="22"/>
          <w:lang w:val="pt-PT"/>
        </w:rPr>
        <w:t xml:space="preserve">tem de </w:t>
      </w:r>
      <w:r w:rsidR="001043A6" w:rsidRPr="00BB7411">
        <w:rPr>
          <w:color w:val="000000" w:themeColor="text1"/>
          <w:sz w:val="22"/>
          <w:szCs w:val="22"/>
        </w:rPr>
        <w:t>ser lavada imediatamente após a administração da solução oral.</w:t>
      </w:r>
    </w:p>
    <w:p w14:paraId="48C20ACF" w14:textId="77777777" w:rsidR="00E5453E" w:rsidRPr="007D7033" w:rsidRDefault="00E5453E" w:rsidP="00262142">
      <w:pPr>
        <w:pStyle w:val="Text"/>
        <w:spacing w:before="0"/>
        <w:jc w:val="left"/>
        <w:rPr>
          <w:sz w:val="22"/>
          <w:szCs w:val="22"/>
        </w:rPr>
      </w:pPr>
    </w:p>
    <w:p w14:paraId="5BD07FC9" w14:textId="36EB399C" w:rsidR="00E5453E" w:rsidRPr="00AE2D4D" w:rsidRDefault="00AE2D4D" w:rsidP="00262142">
      <w:pPr>
        <w:tabs>
          <w:tab w:val="clear" w:pos="567"/>
        </w:tabs>
        <w:spacing w:line="240" w:lineRule="auto"/>
        <w:rPr>
          <w:szCs w:val="22"/>
          <w:lang w:val="pt-PT"/>
        </w:rPr>
      </w:pPr>
      <w:r w:rsidRPr="00AE2D4D">
        <w:rPr>
          <w:szCs w:val="22"/>
          <w:lang w:val="pt-PT"/>
        </w:rPr>
        <w:t>As instruções de preparação encontram-se nas instruções de utilização no final do folheto</w:t>
      </w:r>
      <w:r>
        <w:rPr>
          <w:szCs w:val="22"/>
          <w:lang w:val="pt-PT"/>
        </w:rPr>
        <w:t>.</w:t>
      </w:r>
    </w:p>
    <w:p w14:paraId="479A4204" w14:textId="77777777" w:rsidR="00E5453E" w:rsidRPr="005A6ED0" w:rsidRDefault="00E5453E" w:rsidP="00262142">
      <w:pPr>
        <w:tabs>
          <w:tab w:val="clear" w:pos="567"/>
        </w:tabs>
        <w:spacing w:line="240" w:lineRule="auto"/>
        <w:rPr>
          <w:szCs w:val="22"/>
          <w:lang w:val="x-none"/>
        </w:rPr>
      </w:pPr>
    </w:p>
    <w:p w14:paraId="30E81645"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t>4.3</w:t>
      </w:r>
      <w:r w:rsidRPr="005A6ED0">
        <w:rPr>
          <w:b/>
          <w:noProof/>
          <w:szCs w:val="22"/>
          <w:lang w:val="pt-PT"/>
        </w:rPr>
        <w:tab/>
      </w:r>
      <w:r w:rsidRPr="005A6ED0">
        <w:rPr>
          <w:b/>
          <w:szCs w:val="22"/>
          <w:lang w:val="pt-PT"/>
        </w:rPr>
        <w:t>Contraindicações</w:t>
      </w:r>
    </w:p>
    <w:p w14:paraId="52AB2098" w14:textId="77777777" w:rsidR="000D1F2E" w:rsidRPr="005A6ED0" w:rsidRDefault="000D1F2E" w:rsidP="00262142">
      <w:pPr>
        <w:keepNext/>
        <w:suppressLineNumbers/>
        <w:spacing w:line="240" w:lineRule="auto"/>
        <w:rPr>
          <w:noProof/>
          <w:szCs w:val="22"/>
          <w:lang w:val="pt-PT"/>
        </w:rPr>
      </w:pPr>
    </w:p>
    <w:p w14:paraId="0A0E44A8"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Hipersensibilidade à substância ativa ou a qualquer um dos excipientes mencionados na secção 6.1.</w:t>
      </w:r>
    </w:p>
    <w:p w14:paraId="606CA7E9" w14:textId="77777777" w:rsidR="000D1F2E" w:rsidRPr="005A6ED0" w:rsidRDefault="000D1F2E" w:rsidP="00262142">
      <w:pPr>
        <w:tabs>
          <w:tab w:val="clear" w:pos="567"/>
        </w:tabs>
        <w:spacing w:line="240" w:lineRule="auto"/>
        <w:rPr>
          <w:noProof/>
          <w:szCs w:val="22"/>
          <w:lang w:val="pt-PT"/>
        </w:rPr>
      </w:pPr>
    </w:p>
    <w:p w14:paraId="43728F67"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Gravidez e amamentação.</w:t>
      </w:r>
    </w:p>
    <w:p w14:paraId="1CF442A1" w14:textId="77777777" w:rsidR="000D1F2E" w:rsidRPr="005A6ED0" w:rsidRDefault="000D1F2E" w:rsidP="00262142">
      <w:pPr>
        <w:tabs>
          <w:tab w:val="clear" w:pos="567"/>
        </w:tabs>
        <w:spacing w:line="240" w:lineRule="auto"/>
        <w:rPr>
          <w:szCs w:val="22"/>
          <w:lang w:val="pt-PT"/>
        </w:rPr>
      </w:pPr>
    </w:p>
    <w:p w14:paraId="61ACD6A7"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4.4</w:t>
      </w:r>
      <w:r w:rsidRPr="005A6ED0">
        <w:rPr>
          <w:b/>
          <w:noProof/>
          <w:szCs w:val="22"/>
          <w:lang w:val="pt-PT"/>
        </w:rPr>
        <w:tab/>
        <w:t>Advertências e precauções especiais de utilização</w:t>
      </w:r>
    </w:p>
    <w:p w14:paraId="3EB3BF67" w14:textId="77777777" w:rsidR="000D1F2E" w:rsidRPr="005A6ED0" w:rsidRDefault="000D1F2E" w:rsidP="00262142">
      <w:pPr>
        <w:keepNext/>
        <w:suppressLineNumbers/>
        <w:spacing w:line="240" w:lineRule="auto"/>
        <w:ind w:left="567" w:hanging="567"/>
        <w:rPr>
          <w:noProof/>
          <w:szCs w:val="22"/>
          <w:lang w:val="pt-PT"/>
        </w:rPr>
      </w:pPr>
    </w:p>
    <w:p w14:paraId="10C29A21"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Mielosupressão</w:t>
      </w:r>
    </w:p>
    <w:p w14:paraId="149F90F3" w14:textId="77777777" w:rsidR="000D1F2E" w:rsidRPr="005A6ED0" w:rsidRDefault="000D1F2E" w:rsidP="00262142">
      <w:pPr>
        <w:keepNext/>
        <w:tabs>
          <w:tab w:val="clear" w:pos="567"/>
        </w:tabs>
        <w:spacing w:line="240" w:lineRule="auto"/>
        <w:rPr>
          <w:noProof/>
          <w:szCs w:val="22"/>
          <w:lang w:val="pt-PT"/>
        </w:rPr>
      </w:pPr>
    </w:p>
    <w:p w14:paraId="48886D27" w14:textId="69241695" w:rsidR="000D1F2E" w:rsidRPr="005A6ED0" w:rsidRDefault="000D1F2E" w:rsidP="00262142">
      <w:pPr>
        <w:tabs>
          <w:tab w:val="clear" w:pos="567"/>
        </w:tabs>
        <w:spacing w:line="240" w:lineRule="auto"/>
        <w:rPr>
          <w:noProof/>
          <w:szCs w:val="22"/>
          <w:lang w:val="pt-PT"/>
        </w:rPr>
      </w:pPr>
      <w:r w:rsidRPr="005A6ED0">
        <w:rPr>
          <w:noProof/>
          <w:szCs w:val="22"/>
          <w:lang w:val="pt-PT"/>
        </w:rPr>
        <w:t>O tratamento com Jakavi pode provocar reações adversas medicamentosas hematológicas, incluindo trombocitopenia, anemia e neutropenia. Antes de iniciar o tratamento com Jakavi deve ser realizado hemograma completo incluindo contagem diferencial de leucócitos.</w:t>
      </w:r>
    </w:p>
    <w:p w14:paraId="34D057D2" w14:textId="77777777" w:rsidR="000D1F2E" w:rsidRPr="005A6ED0" w:rsidRDefault="000D1F2E" w:rsidP="00262142">
      <w:pPr>
        <w:tabs>
          <w:tab w:val="clear" w:pos="567"/>
        </w:tabs>
        <w:spacing w:line="240" w:lineRule="auto"/>
        <w:rPr>
          <w:noProof/>
          <w:szCs w:val="22"/>
          <w:lang w:val="pt-PT"/>
        </w:rPr>
      </w:pPr>
    </w:p>
    <w:p w14:paraId="3777D550"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A trombocitopenia é geralmente reversível e normalmente resolvida com a redução da dose ou com a suspensão temporária de Jakavi (ver secções 4.2 e 4.8). Contudo, podem ser necessárias transfusões de plaquetas se clinicamente indicado.</w:t>
      </w:r>
    </w:p>
    <w:p w14:paraId="0B3F356F" w14:textId="77777777" w:rsidR="000D1F2E" w:rsidRPr="005A6ED0" w:rsidRDefault="000D1F2E" w:rsidP="00262142">
      <w:pPr>
        <w:tabs>
          <w:tab w:val="clear" w:pos="567"/>
        </w:tabs>
        <w:spacing w:line="240" w:lineRule="auto"/>
        <w:rPr>
          <w:noProof/>
          <w:szCs w:val="22"/>
          <w:lang w:val="pt-PT"/>
        </w:rPr>
      </w:pPr>
    </w:p>
    <w:p w14:paraId="12F18EDC"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Doentes que desenvolvem anemia podem necessitar de transfusões de sangue. Pode também </w:t>
      </w:r>
      <w:r>
        <w:rPr>
          <w:noProof/>
          <w:szCs w:val="22"/>
          <w:lang w:val="pt-PT"/>
        </w:rPr>
        <w:t>ser necessário</w:t>
      </w:r>
      <w:r w:rsidRPr="005A6ED0">
        <w:rPr>
          <w:noProof/>
          <w:szCs w:val="22"/>
          <w:lang w:val="pt-PT"/>
        </w:rPr>
        <w:t xml:space="preserve"> considera</w:t>
      </w:r>
      <w:r>
        <w:rPr>
          <w:noProof/>
          <w:szCs w:val="22"/>
          <w:lang w:val="pt-PT"/>
        </w:rPr>
        <w:t>r</w:t>
      </w:r>
      <w:r w:rsidRPr="005A6ED0">
        <w:rPr>
          <w:noProof/>
          <w:szCs w:val="22"/>
          <w:lang w:val="pt-PT"/>
        </w:rPr>
        <w:t xml:space="preserve"> modificações ou interrupção de dose em doentes que desenvolvam anemia.</w:t>
      </w:r>
    </w:p>
    <w:p w14:paraId="580255DA" w14:textId="77777777" w:rsidR="000D1F2E" w:rsidRPr="005A6ED0" w:rsidRDefault="000D1F2E" w:rsidP="00262142">
      <w:pPr>
        <w:tabs>
          <w:tab w:val="clear" w:pos="567"/>
        </w:tabs>
        <w:spacing w:line="240" w:lineRule="auto"/>
        <w:rPr>
          <w:noProof/>
          <w:szCs w:val="22"/>
          <w:lang w:val="pt-PT"/>
        </w:rPr>
      </w:pPr>
    </w:p>
    <w:p w14:paraId="6CA4746B"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Doentes com um nível de hemoglobina inferior a 10,0 g/dl no início do tratamento têm um maior risco de desenvolver um nível de hemoglobina inferior a 8,0 g/dl durante o tratamento comparativamente </w:t>
      </w:r>
      <w:r w:rsidRPr="005A6ED0">
        <w:rPr>
          <w:noProof/>
          <w:szCs w:val="22"/>
          <w:lang w:val="pt-PT"/>
        </w:rPr>
        <w:lastRenderedPageBreak/>
        <w:t xml:space="preserve">com doentes com um nível de hemoglobina inicial mais alto (79,3% </w:t>
      </w:r>
      <w:r w:rsidRPr="005A6ED0">
        <w:rPr>
          <w:i/>
          <w:noProof/>
          <w:szCs w:val="22"/>
          <w:lang w:val="pt-PT"/>
        </w:rPr>
        <w:t>versus</w:t>
      </w:r>
      <w:r w:rsidRPr="005A6ED0">
        <w:rPr>
          <w:noProof/>
          <w:szCs w:val="22"/>
          <w:lang w:val="pt-PT"/>
        </w:rPr>
        <w:t xml:space="preserve"> 30,1%). Recomenda-se monitorização mais frequente dos parâmetros hematológicos e dos sinais e sintomas clínicos de reações adversas medicamentosas relacionadas com Jakavi em doentes com hemoglobina inicial inferior a 10,0 g/dl.</w:t>
      </w:r>
    </w:p>
    <w:p w14:paraId="7C13201C" w14:textId="77777777" w:rsidR="000D1F2E" w:rsidRPr="005A6ED0" w:rsidRDefault="000D1F2E" w:rsidP="00262142">
      <w:pPr>
        <w:tabs>
          <w:tab w:val="clear" w:pos="567"/>
        </w:tabs>
        <w:spacing w:line="240" w:lineRule="auto"/>
        <w:rPr>
          <w:noProof/>
          <w:szCs w:val="22"/>
          <w:lang w:val="pt-PT"/>
        </w:rPr>
      </w:pPr>
    </w:p>
    <w:p w14:paraId="04C3BA1A"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A neutropenia (contagem absoluta de neutrófilos &lt;</w:t>
      </w:r>
      <w:r>
        <w:rPr>
          <w:noProof/>
          <w:szCs w:val="22"/>
          <w:lang w:val="pt-PT"/>
        </w:rPr>
        <w:t> </w:t>
      </w:r>
      <w:r w:rsidRPr="005A6ED0">
        <w:rPr>
          <w:noProof/>
          <w:szCs w:val="22"/>
          <w:lang w:val="pt-PT"/>
        </w:rPr>
        <w:t>500) foi geralmente reversível e resolvida através da suspensão temporária de Jakavi (ver secções 4.2 e 4.8).</w:t>
      </w:r>
    </w:p>
    <w:p w14:paraId="63C72886" w14:textId="77777777" w:rsidR="000D1F2E" w:rsidRPr="005A6ED0" w:rsidRDefault="000D1F2E" w:rsidP="00262142">
      <w:pPr>
        <w:tabs>
          <w:tab w:val="clear" w:pos="567"/>
        </w:tabs>
        <w:spacing w:line="240" w:lineRule="auto"/>
        <w:rPr>
          <w:noProof/>
          <w:szCs w:val="22"/>
          <w:lang w:val="pt-PT"/>
        </w:rPr>
      </w:pPr>
    </w:p>
    <w:p w14:paraId="6A6A758B"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Quando clínicamente indicado deve proceder-se à monitorização do hemograma completo e ao ajuste posológico respetivo necessário (ver secções 4.2 e 4.8).</w:t>
      </w:r>
    </w:p>
    <w:p w14:paraId="112C3FAC" w14:textId="77777777" w:rsidR="000D1F2E" w:rsidRPr="005A6ED0" w:rsidRDefault="000D1F2E" w:rsidP="00262142">
      <w:pPr>
        <w:tabs>
          <w:tab w:val="clear" w:pos="567"/>
        </w:tabs>
        <w:spacing w:line="240" w:lineRule="auto"/>
        <w:rPr>
          <w:noProof/>
          <w:szCs w:val="22"/>
          <w:lang w:val="pt-PT"/>
        </w:rPr>
      </w:pPr>
    </w:p>
    <w:p w14:paraId="69936BB8"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Infeções</w:t>
      </w:r>
    </w:p>
    <w:p w14:paraId="57986190" w14:textId="77777777" w:rsidR="000D1F2E" w:rsidRPr="005A6ED0" w:rsidRDefault="000D1F2E" w:rsidP="00262142">
      <w:pPr>
        <w:keepNext/>
        <w:tabs>
          <w:tab w:val="clear" w:pos="567"/>
        </w:tabs>
        <w:spacing w:line="240" w:lineRule="auto"/>
        <w:rPr>
          <w:noProof/>
          <w:szCs w:val="22"/>
          <w:lang w:val="pt-PT"/>
        </w:rPr>
      </w:pPr>
    </w:p>
    <w:p w14:paraId="0BE3A47D"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Ocorreram infeções bacterianas graves, micobacterianas, fúngicas e virais e outras infeções oportunistas em doentes tratados com Jakavi. Os doentes devem ser avaliados quanto ao risco de desenvolvimento de infeções graves. Os médicos devem observar cuidadosamente os doentes a receber Jakavi no sentido de identificar sinais e sintomas de infeções e iniciar de imediato tratamento adequado. O tratamento com Jakavi não deve ser iniciado enquanto infeções graves ativas não tiverem sido controladas.</w:t>
      </w:r>
    </w:p>
    <w:p w14:paraId="3729F45A" w14:textId="77777777" w:rsidR="000D1F2E" w:rsidRPr="005A6ED0" w:rsidRDefault="000D1F2E" w:rsidP="00262142">
      <w:pPr>
        <w:tabs>
          <w:tab w:val="clear" w:pos="567"/>
        </w:tabs>
        <w:spacing w:line="240" w:lineRule="auto"/>
        <w:rPr>
          <w:iCs/>
          <w:noProof/>
          <w:szCs w:val="22"/>
          <w:lang w:val="pt-PT"/>
        </w:rPr>
      </w:pPr>
    </w:p>
    <w:p w14:paraId="5F8FE939" w14:textId="77777777" w:rsidR="000D1F2E" w:rsidRPr="005A6ED0" w:rsidRDefault="000D1F2E" w:rsidP="00262142">
      <w:pPr>
        <w:tabs>
          <w:tab w:val="clear" w:pos="567"/>
        </w:tabs>
        <w:spacing w:line="240" w:lineRule="auto"/>
        <w:rPr>
          <w:iCs/>
          <w:noProof/>
          <w:szCs w:val="22"/>
          <w:lang w:val="pt-PT"/>
        </w:rPr>
      </w:pPr>
      <w:r w:rsidRPr="005A6ED0">
        <w:rPr>
          <w:iCs/>
          <w:noProof/>
          <w:szCs w:val="22"/>
          <w:lang w:val="pt-PT"/>
        </w:rPr>
        <w:t>Foi notificada tuberculose em doentes a receber Jakavi. Antes do início do tratamento, os doentes devem ser avaliados para tuberculose ativa e inativa (“latente”), de acordo com as recomendações locais. Isto pode incluir história clínica, possível contacto anterior com tuberculose e/ou testes de diagnóstico apropriados, tais como raio-X de torax, teste tuberculínico e/ou doseamento da libertação de interferão gama, conforme aplicável. Os prescritores devem ser relembrados do risco de falsos negativos nos resultados dos testes tuberculínicos, especialmente em doentes que estejam gravemente doentes ou imunocomprometidos.</w:t>
      </w:r>
    </w:p>
    <w:p w14:paraId="2EF32951" w14:textId="77777777" w:rsidR="000D1F2E" w:rsidRPr="005A6ED0" w:rsidRDefault="000D1F2E" w:rsidP="00262142">
      <w:pPr>
        <w:tabs>
          <w:tab w:val="clear" w:pos="567"/>
        </w:tabs>
        <w:spacing w:line="240" w:lineRule="auto"/>
        <w:rPr>
          <w:iCs/>
          <w:noProof/>
          <w:szCs w:val="22"/>
          <w:lang w:val="pt-PT"/>
        </w:rPr>
      </w:pPr>
    </w:p>
    <w:p w14:paraId="4184DAB3" w14:textId="77777777" w:rsidR="000D1F2E" w:rsidRPr="005A6ED0" w:rsidRDefault="000D1F2E" w:rsidP="00262142">
      <w:pPr>
        <w:tabs>
          <w:tab w:val="clear" w:pos="567"/>
        </w:tabs>
        <w:spacing w:line="240" w:lineRule="auto"/>
        <w:rPr>
          <w:iCs/>
          <w:noProof/>
          <w:szCs w:val="22"/>
          <w:lang w:val="pt-PT"/>
        </w:rPr>
      </w:pPr>
      <w:r w:rsidRPr="005A6ED0">
        <w:rPr>
          <w:iCs/>
          <w:noProof/>
          <w:szCs w:val="22"/>
          <w:lang w:val="pt-PT"/>
        </w:rPr>
        <w:t>Têm sido notificados aumentos da carga viral de Hepatite B (título VHB-DNA), com e sem elevações associadas de alanina aminotransferase e aspartato aminotransferase, em doentes com infecções crónicas por VHB a tomar Jakavi. Recomenda-se o rastreio de VHB antes de iniciar o tratamento com Jakavi. Os doentes com infecção crónica por VHB devem ser tratados e monitorizados de acordo com diretrizes clínicas.</w:t>
      </w:r>
    </w:p>
    <w:p w14:paraId="20C6C970" w14:textId="77777777" w:rsidR="000D1F2E" w:rsidRPr="005A6ED0" w:rsidRDefault="000D1F2E" w:rsidP="00262142">
      <w:pPr>
        <w:tabs>
          <w:tab w:val="clear" w:pos="567"/>
        </w:tabs>
        <w:spacing w:line="240" w:lineRule="auto"/>
        <w:rPr>
          <w:iCs/>
          <w:noProof/>
          <w:szCs w:val="22"/>
          <w:lang w:val="pt-PT"/>
        </w:rPr>
      </w:pPr>
    </w:p>
    <w:p w14:paraId="052AA150"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Herpes zoster</w:t>
      </w:r>
    </w:p>
    <w:p w14:paraId="4F7B2273" w14:textId="77777777" w:rsidR="000D1F2E" w:rsidRPr="005A6ED0" w:rsidRDefault="000D1F2E" w:rsidP="00262142">
      <w:pPr>
        <w:keepNext/>
        <w:tabs>
          <w:tab w:val="clear" w:pos="567"/>
        </w:tabs>
        <w:spacing w:line="240" w:lineRule="auto"/>
        <w:rPr>
          <w:noProof/>
          <w:szCs w:val="22"/>
          <w:lang w:val="pt-PT"/>
        </w:rPr>
      </w:pPr>
    </w:p>
    <w:p w14:paraId="41E56BF2"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Os médicos devem instruir os doentes sobre os sinais e sintomas iniciais de </w:t>
      </w:r>
      <w:r w:rsidRPr="005A6ED0">
        <w:rPr>
          <w:i/>
          <w:noProof/>
          <w:szCs w:val="22"/>
          <w:lang w:val="pt-PT"/>
        </w:rPr>
        <w:t>herpes zoster</w:t>
      </w:r>
      <w:r w:rsidRPr="005A6ED0">
        <w:rPr>
          <w:noProof/>
          <w:szCs w:val="22"/>
          <w:lang w:val="pt-PT"/>
        </w:rPr>
        <w:t>, advertindo que devem solicitar tratamento o mais rapidamente possível.</w:t>
      </w:r>
    </w:p>
    <w:p w14:paraId="196AF869" w14:textId="77777777" w:rsidR="000D1F2E" w:rsidRPr="005A6ED0" w:rsidRDefault="000D1F2E" w:rsidP="00262142">
      <w:pPr>
        <w:tabs>
          <w:tab w:val="clear" w:pos="567"/>
        </w:tabs>
        <w:spacing w:line="240" w:lineRule="auto"/>
        <w:rPr>
          <w:noProof/>
          <w:szCs w:val="22"/>
          <w:lang w:val="pt-PT"/>
        </w:rPr>
      </w:pPr>
    </w:p>
    <w:p w14:paraId="37C89149"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Leucoencefalopatia multifocal progressiva</w:t>
      </w:r>
    </w:p>
    <w:p w14:paraId="247A7FC1" w14:textId="77777777" w:rsidR="000D1F2E" w:rsidRPr="005A6ED0" w:rsidRDefault="000D1F2E" w:rsidP="00262142">
      <w:pPr>
        <w:keepNext/>
        <w:tabs>
          <w:tab w:val="clear" w:pos="567"/>
        </w:tabs>
        <w:spacing w:line="240" w:lineRule="auto"/>
        <w:rPr>
          <w:noProof/>
          <w:szCs w:val="22"/>
          <w:lang w:val="pt-PT"/>
        </w:rPr>
      </w:pPr>
    </w:p>
    <w:p w14:paraId="0A83C79D"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Foi notificada leucoencefalopatia multifocal progressiva (LMP) durante o tratamento com Jakavi. Os médicos devem estar particularmente atentos a sintomas sugestivos de LMP que os doentes possam não perceber (p.ex., sintomas ou sinais cognitivos, neurológicos ou psiquiátricos). Os doentes devem ser monitorizados para identificação de aparecimento ou agravamento destes sintomas, e caso esses sintomas/sinais ocorram, deve considerar-se o encaminhamento para um neurologista e medidas de diagnóstico apropriadas para LMP. Se houver suspeita de LMP, a administração deve ser suspensa até a LMP ter sido excluída.</w:t>
      </w:r>
    </w:p>
    <w:p w14:paraId="7C8D83DC" w14:textId="77777777" w:rsidR="000D1F2E" w:rsidRPr="005A6ED0" w:rsidRDefault="000D1F2E" w:rsidP="00262142">
      <w:pPr>
        <w:tabs>
          <w:tab w:val="clear" w:pos="567"/>
        </w:tabs>
        <w:spacing w:line="240" w:lineRule="auto"/>
        <w:rPr>
          <w:noProof/>
          <w:szCs w:val="22"/>
          <w:lang w:val="pt-PT"/>
        </w:rPr>
      </w:pPr>
    </w:p>
    <w:p w14:paraId="5C08871B"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Anomalias/aumento dos lipidos</w:t>
      </w:r>
    </w:p>
    <w:p w14:paraId="4E33FE22" w14:textId="77777777" w:rsidR="000D1F2E" w:rsidRPr="005A6ED0" w:rsidRDefault="000D1F2E" w:rsidP="00262142">
      <w:pPr>
        <w:keepNext/>
        <w:tabs>
          <w:tab w:val="clear" w:pos="567"/>
        </w:tabs>
        <w:spacing w:line="240" w:lineRule="auto"/>
        <w:rPr>
          <w:noProof/>
          <w:szCs w:val="22"/>
          <w:lang w:val="pt-PT"/>
        </w:rPr>
      </w:pPr>
    </w:p>
    <w:p w14:paraId="3BA94AB3"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O tratamento com Jakavi tem sido associado a aumento dos parâmetros dos lipídos incluindo colesterol total, lipoproteínas de alta densidade (HDL), lipoproteínas de baixa densidade (LDL) e trigliceridos. Recomenda-se monitorização e tratamento da dislipidemia de acordo com as diretrizes clínicas.</w:t>
      </w:r>
    </w:p>
    <w:p w14:paraId="68A38187" w14:textId="77777777" w:rsidR="000D1F2E" w:rsidRPr="005A6ED0" w:rsidRDefault="000D1F2E" w:rsidP="00262142">
      <w:pPr>
        <w:tabs>
          <w:tab w:val="clear" w:pos="567"/>
        </w:tabs>
        <w:spacing w:line="240" w:lineRule="auto"/>
        <w:rPr>
          <w:noProof/>
          <w:szCs w:val="22"/>
          <w:lang w:val="pt-PT"/>
        </w:rPr>
      </w:pPr>
    </w:p>
    <w:p w14:paraId="63AD0357" w14:textId="77777777" w:rsidR="000D1F2E" w:rsidRPr="004429F9" w:rsidRDefault="000D1F2E" w:rsidP="00262142">
      <w:pPr>
        <w:keepNext/>
        <w:tabs>
          <w:tab w:val="clear" w:pos="567"/>
        </w:tabs>
        <w:spacing w:line="240" w:lineRule="auto"/>
        <w:rPr>
          <w:noProof/>
          <w:szCs w:val="22"/>
          <w:u w:val="single"/>
          <w:lang w:val="pt-PT"/>
        </w:rPr>
      </w:pPr>
      <w:r w:rsidRPr="0073554F">
        <w:rPr>
          <w:noProof/>
          <w:szCs w:val="22"/>
          <w:u w:val="single"/>
          <w:lang w:val="pt-PT"/>
        </w:rPr>
        <w:lastRenderedPageBreak/>
        <w:t>Acontecimentos adversos cardíaco</w:t>
      </w:r>
      <w:r>
        <w:rPr>
          <w:noProof/>
          <w:szCs w:val="22"/>
          <w:u w:val="single"/>
          <w:lang w:val="pt-PT"/>
        </w:rPr>
        <w:t xml:space="preserve">s major </w:t>
      </w:r>
      <w:r w:rsidRPr="0073554F">
        <w:rPr>
          <w:noProof/>
          <w:szCs w:val="22"/>
          <w:u w:val="single"/>
          <w:lang w:val="pt-PT"/>
        </w:rPr>
        <w:t>(MACE</w:t>
      </w:r>
      <w:r>
        <w:rPr>
          <w:noProof/>
          <w:szCs w:val="22"/>
          <w:u w:val="single"/>
          <w:lang w:val="pt-PT"/>
        </w:rPr>
        <w:t xml:space="preserve"> -</w:t>
      </w:r>
      <w:r w:rsidRPr="00432BE8">
        <w:rPr>
          <w:noProof/>
          <w:szCs w:val="22"/>
          <w:u w:val="single"/>
          <w:lang w:val="pt-PT"/>
        </w:rPr>
        <w:t xml:space="preserve"> </w:t>
      </w:r>
      <w:r w:rsidRPr="005A2554">
        <w:rPr>
          <w:i/>
          <w:iCs/>
          <w:noProof/>
          <w:szCs w:val="22"/>
          <w:u w:val="single"/>
          <w:lang w:val="pt-PT"/>
        </w:rPr>
        <w:t xml:space="preserve">major adverse cardiac </w:t>
      </w:r>
      <w:r w:rsidRPr="004429F9">
        <w:rPr>
          <w:i/>
          <w:iCs/>
          <w:noProof/>
          <w:szCs w:val="22"/>
          <w:u w:val="single"/>
          <w:lang w:val="pt-PT"/>
        </w:rPr>
        <w:t>events</w:t>
      </w:r>
      <w:r w:rsidRPr="004429F9">
        <w:rPr>
          <w:noProof/>
          <w:szCs w:val="22"/>
          <w:u w:val="single"/>
          <w:lang w:val="pt-PT"/>
        </w:rPr>
        <w:t>)</w:t>
      </w:r>
    </w:p>
    <w:p w14:paraId="7F65FEA3" w14:textId="77777777" w:rsidR="000D1F2E" w:rsidRPr="004429F9" w:rsidRDefault="000D1F2E" w:rsidP="00262142">
      <w:pPr>
        <w:keepNext/>
        <w:tabs>
          <w:tab w:val="clear" w:pos="567"/>
        </w:tabs>
        <w:spacing w:line="240" w:lineRule="auto"/>
        <w:rPr>
          <w:noProof/>
          <w:szCs w:val="22"/>
          <w:u w:val="single"/>
          <w:lang w:val="pt-PT"/>
        </w:rPr>
      </w:pPr>
    </w:p>
    <w:p w14:paraId="06E6B1D9" w14:textId="1D175E24" w:rsidR="000D1F2E" w:rsidRPr="0073554F" w:rsidRDefault="000D1F2E" w:rsidP="00262142">
      <w:pPr>
        <w:tabs>
          <w:tab w:val="clear" w:pos="567"/>
        </w:tabs>
        <w:spacing w:line="240" w:lineRule="auto"/>
        <w:rPr>
          <w:rFonts w:eastAsia="Calibri"/>
          <w:szCs w:val="22"/>
          <w:lang w:val="pt-PT"/>
        </w:rPr>
      </w:pPr>
      <w:r w:rsidRPr="004429F9">
        <w:rPr>
          <w:rFonts w:eastAsia="Calibri"/>
          <w:szCs w:val="22"/>
          <w:lang w:val="pt-PT"/>
        </w:rPr>
        <w:t xml:space="preserve">Num grande estudo aleatorizado e controlado com tofacitinib como ativo (outro inibidor JAK) em doentes com artrite </w:t>
      </w:r>
      <w:r w:rsidR="006C7672">
        <w:rPr>
          <w:rFonts w:eastAsia="Calibri"/>
          <w:szCs w:val="22"/>
          <w:lang w:val="pt-PT"/>
        </w:rPr>
        <w:t>reumatoide</w:t>
      </w:r>
      <w:r w:rsidRPr="004429F9">
        <w:rPr>
          <w:rFonts w:eastAsia="Calibri"/>
          <w:szCs w:val="22"/>
          <w:lang w:val="pt-PT"/>
        </w:rPr>
        <w:t xml:space="preserve"> com 50 anos de idade e mais, com pelo menos um fator</w:t>
      </w:r>
      <w:r>
        <w:rPr>
          <w:rFonts w:eastAsia="Calibri"/>
          <w:szCs w:val="22"/>
          <w:lang w:val="pt-PT"/>
        </w:rPr>
        <w:t xml:space="preserve"> de risco </w:t>
      </w:r>
      <w:r w:rsidRPr="0073554F">
        <w:rPr>
          <w:rFonts w:eastAsia="Calibri"/>
          <w:szCs w:val="22"/>
          <w:lang w:val="pt-PT"/>
        </w:rPr>
        <w:t xml:space="preserve">cardiovascular </w:t>
      </w:r>
      <w:r>
        <w:rPr>
          <w:rFonts w:eastAsia="Calibri"/>
          <w:szCs w:val="22"/>
          <w:lang w:val="pt-PT"/>
        </w:rPr>
        <w:t>adicional</w:t>
      </w:r>
      <w:r w:rsidRPr="0073554F">
        <w:rPr>
          <w:rFonts w:eastAsia="Calibri"/>
          <w:szCs w:val="22"/>
          <w:lang w:val="pt-PT"/>
        </w:rPr>
        <w:t xml:space="preserve">, </w:t>
      </w:r>
      <w:r>
        <w:rPr>
          <w:rFonts w:eastAsia="Calibri"/>
          <w:szCs w:val="22"/>
          <w:lang w:val="pt-PT"/>
        </w:rPr>
        <w:t xml:space="preserve">observou-se uma taxa mais elevada de </w:t>
      </w:r>
      <w:r w:rsidRPr="0073554F">
        <w:rPr>
          <w:rFonts w:eastAsia="Calibri"/>
          <w:szCs w:val="22"/>
          <w:lang w:val="pt-PT"/>
        </w:rPr>
        <w:t>MACE, defin</w:t>
      </w:r>
      <w:r>
        <w:rPr>
          <w:rFonts w:eastAsia="Calibri"/>
          <w:szCs w:val="22"/>
          <w:lang w:val="pt-PT"/>
        </w:rPr>
        <w:t>ida como morte</w:t>
      </w:r>
      <w:r w:rsidRPr="0073554F">
        <w:rPr>
          <w:rFonts w:eastAsia="Calibri"/>
          <w:szCs w:val="22"/>
          <w:lang w:val="pt-PT"/>
        </w:rPr>
        <w:t xml:space="preserve"> cardiovascular, </w:t>
      </w:r>
      <w:r>
        <w:rPr>
          <w:rFonts w:eastAsia="Calibri"/>
          <w:szCs w:val="22"/>
          <w:lang w:val="pt-PT"/>
        </w:rPr>
        <w:t>enfarte</w:t>
      </w:r>
      <w:r w:rsidRPr="00432BE8">
        <w:rPr>
          <w:rFonts w:eastAsia="Calibri"/>
          <w:szCs w:val="22"/>
          <w:lang w:val="pt-PT"/>
        </w:rPr>
        <w:t xml:space="preserve"> do miocárdio (IM) não fatal e acidente vascular cerebral não fatal</w:t>
      </w:r>
      <w:r>
        <w:rPr>
          <w:rFonts w:eastAsia="Calibri"/>
          <w:szCs w:val="22"/>
          <w:lang w:val="pt-PT"/>
        </w:rPr>
        <w:t>, com</w:t>
      </w:r>
      <w:r w:rsidRPr="0073554F">
        <w:rPr>
          <w:rFonts w:eastAsia="Calibri"/>
          <w:szCs w:val="22"/>
          <w:lang w:val="pt-PT"/>
        </w:rPr>
        <w:t xml:space="preserve"> tofacitinib </w:t>
      </w:r>
      <w:r w:rsidRPr="00432BE8">
        <w:rPr>
          <w:rFonts w:eastAsia="Calibri"/>
          <w:szCs w:val="22"/>
          <w:lang w:val="pt-PT"/>
        </w:rPr>
        <w:t>compara</w:t>
      </w:r>
      <w:r>
        <w:rPr>
          <w:rFonts w:eastAsia="Calibri"/>
          <w:szCs w:val="22"/>
          <w:lang w:val="pt-PT"/>
        </w:rPr>
        <w:t>tivamente</w:t>
      </w:r>
      <w:r w:rsidRPr="00432BE8">
        <w:rPr>
          <w:rFonts w:eastAsia="Calibri"/>
          <w:szCs w:val="22"/>
          <w:lang w:val="pt-PT"/>
        </w:rPr>
        <w:t xml:space="preserve"> com inibidores do fator de necrose tumoral (</w:t>
      </w:r>
      <w:r>
        <w:rPr>
          <w:rFonts w:eastAsia="Calibri"/>
          <w:szCs w:val="22"/>
          <w:lang w:val="pt-PT"/>
        </w:rPr>
        <w:t>F</w:t>
      </w:r>
      <w:r w:rsidRPr="00432BE8">
        <w:rPr>
          <w:rFonts w:eastAsia="Calibri"/>
          <w:szCs w:val="22"/>
          <w:lang w:val="pt-PT"/>
        </w:rPr>
        <w:t>N</w:t>
      </w:r>
      <w:r>
        <w:rPr>
          <w:rFonts w:eastAsia="Calibri"/>
          <w:szCs w:val="22"/>
          <w:lang w:val="pt-PT"/>
        </w:rPr>
        <w:t>T</w:t>
      </w:r>
      <w:r w:rsidRPr="00432BE8">
        <w:rPr>
          <w:rFonts w:eastAsia="Calibri"/>
          <w:szCs w:val="22"/>
          <w:lang w:val="pt-PT"/>
        </w:rPr>
        <w:t>)</w:t>
      </w:r>
      <w:r w:rsidRPr="0073554F">
        <w:rPr>
          <w:rFonts w:eastAsia="Calibri"/>
          <w:szCs w:val="22"/>
          <w:lang w:val="pt-PT"/>
        </w:rPr>
        <w:t>.</w:t>
      </w:r>
    </w:p>
    <w:p w14:paraId="5B418468" w14:textId="77777777" w:rsidR="000D1F2E" w:rsidRPr="0073554F" w:rsidRDefault="000D1F2E" w:rsidP="00262142">
      <w:pPr>
        <w:tabs>
          <w:tab w:val="clear" w:pos="567"/>
        </w:tabs>
        <w:spacing w:line="240" w:lineRule="auto"/>
        <w:rPr>
          <w:rFonts w:eastAsia="Calibri"/>
          <w:szCs w:val="22"/>
          <w:lang w:val="pt-PT"/>
        </w:rPr>
      </w:pPr>
    </w:p>
    <w:p w14:paraId="7B817AEB" w14:textId="77777777" w:rsidR="000D1F2E" w:rsidRPr="0073554F" w:rsidRDefault="000D1F2E" w:rsidP="00262142">
      <w:pPr>
        <w:tabs>
          <w:tab w:val="clear" w:pos="567"/>
        </w:tabs>
        <w:spacing w:line="240" w:lineRule="auto"/>
        <w:rPr>
          <w:rFonts w:eastAsia="Calibri"/>
          <w:szCs w:val="22"/>
          <w:lang w:val="pt-PT"/>
        </w:rPr>
      </w:pPr>
      <w:r w:rsidRPr="0073554F">
        <w:rPr>
          <w:rFonts w:eastAsia="Calibri"/>
          <w:szCs w:val="22"/>
          <w:lang w:val="pt-PT"/>
        </w:rPr>
        <w:t xml:space="preserve">Foram notificados MACE </w:t>
      </w:r>
      <w:r>
        <w:rPr>
          <w:rFonts w:eastAsia="Calibri"/>
          <w:szCs w:val="22"/>
          <w:lang w:val="pt-PT"/>
        </w:rPr>
        <w:t xml:space="preserve">em </w:t>
      </w:r>
      <w:r w:rsidRPr="0073554F">
        <w:rPr>
          <w:rFonts w:eastAsia="Calibri"/>
          <w:szCs w:val="22"/>
          <w:lang w:val="pt-PT"/>
        </w:rPr>
        <w:t xml:space="preserve">doentes a receber Jakavi. </w:t>
      </w:r>
      <w:r w:rsidRPr="005A2554">
        <w:rPr>
          <w:rFonts w:eastAsia="Calibri"/>
          <w:szCs w:val="22"/>
          <w:lang w:val="pt-PT"/>
        </w:rPr>
        <w:t>An</w:t>
      </w:r>
      <w:r w:rsidRPr="0073554F">
        <w:rPr>
          <w:rFonts w:eastAsia="Calibri"/>
          <w:szCs w:val="22"/>
          <w:lang w:val="pt-PT"/>
        </w:rPr>
        <w:t xml:space="preserve">tes de iniciar ou continuar o tratamento com Jakavi, </w:t>
      </w:r>
      <w:r>
        <w:rPr>
          <w:rFonts w:eastAsia="Calibri"/>
          <w:szCs w:val="22"/>
          <w:lang w:val="pt-PT"/>
        </w:rPr>
        <w:t xml:space="preserve">devem ser considerados </w:t>
      </w:r>
      <w:r w:rsidRPr="0073554F">
        <w:rPr>
          <w:rFonts w:eastAsia="Calibri"/>
          <w:szCs w:val="22"/>
          <w:lang w:val="pt-PT"/>
        </w:rPr>
        <w:t xml:space="preserve">os benefícios e os riscos para </w:t>
      </w:r>
      <w:r>
        <w:rPr>
          <w:rFonts w:eastAsia="Calibri"/>
          <w:szCs w:val="22"/>
          <w:lang w:val="pt-PT"/>
        </w:rPr>
        <w:t>cada</w:t>
      </w:r>
      <w:r w:rsidRPr="0073554F">
        <w:rPr>
          <w:rFonts w:eastAsia="Calibri"/>
          <w:szCs w:val="22"/>
          <w:lang w:val="pt-PT"/>
        </w:rPr>
        <w:t xml:space="preserve"> doente individualmente</w:t>
      </w:r>
      <w:r>
        <w:rPr>
          <w:rFonts w:eastAsia="Calibri"/>
          <w:szCs w:val="22"/>
          <w:lang w:val="pt-PT"/>
        </w:rPr>
        <w:t>,</w:t>
      </w:r>
      <w:r w:rsidRPr="0073554F">
        <w:rPr>
          <w:rFonts w:eastAsia="Calibri"/>
          <w:szCs w:val="22"/>
          <w:lang w:val="pt-PT"/>
        </w:rPr>
        <w:t xml:space="preserve"> particularmente em doentes com 65 anos de </w:t>
      </w:r>
      <w:r>
        <w:rPr>
          <w:rFonts w:eastAsia="Calibri"/>
          <w:szCs w:val="22"/>
          <w:lang w:val="pt-PT"/>
        </w:rPr>
        <w:t xml:space="preserve">idade ou mais, doentes fumadores ou que já fumaram durante muito tempo </w:t>
      </w:r>
      <w:r w:rsidRPr="005A2554">
        <w:rPr>
          <w:rFonts w:eastAsia="Calibri"/>
          <w:szCs w:val="22"/>
          <w:lang w:val="pt-PT"/>
        </w:rPr>
        <w:t xml:space="preserve">e </w:t>
      </w:r>
      <w:r>
        <w:rPr>
          <w:rFonts w:eastAsia="Calibri"/>
          <w:szCs w:val="22"/>
          <w:lang w:val="pt-PT"/>
        </w:rPr>
        <w:t xml:space="preserve">doentes com antecedentes de </w:t>
      </w:r>
      <w:r w:rsidRPr="005A2554">
        <w:rPr>
          <w:rFonts w:eastAsia="Calibri"/>
          <w:szCs w:val="22"/>
          <w:lang w:val="pt-PT"/>
        </w:rPr>
        <w:t>doença cardiovascular aterosclerótica ou outros fatores de risco</w:t>
      </w:r>
      <w:r w:rsidRPr="0073554F">
        <w:rPr>
          <w:rFonts w:eastAsia="Calibri"/>
          <w:szCs w:val="22"/>
          <w:lang w:val="pt-PT"/>
        </w:rPr>
        <w:t>.</w:t>
      </w:r>
    </w:p>
    <w:p w14:paraId="31559437" w14:textId="77777777" w:rsidR="000D1F2E" w:rsidRPr="0073554F" w:rsidRDefault="000D1F2E" w:rsidP="00262142">
      <w:pPr>
        <w:tabs>
          <w:tab w:val="clear" w:pos="567"/>
        </w:tabs>
        <w:spacing w:line="240" w:lineRule="auto"/>
        <w:rPr>
          <w:rFonts w:eastAsia="Calibri"/>
          <w:szCs w:val="22"/>
          <w:lang w:val="pt-PT"/>
        </w:rPr>
      </w:pPr>
    </w:p>
    <w:p w14:paraId="3B23CBC9" w14:textId="77777777" w:rsidR="000D1F2E" w:rsidRPr="0073554F" w:rsidRDefault="000D1F2E" w:rsidP="00262142">
      <w:pPr>
        <w:keepNext/>
        <w:tabs>
          <w:tab w:val="clear" w:pos="567"/>
        </w:tabs>
        <w:spacing w:line="240" w:lineRule="auto"/>
        <w:rPr>
          <w:noProof/>
          <w:szCs w:val="22"/>
          <w:u w:val="single"/>
          <w:lang w:val="pt-PT"/>
        </w:rPr>
      </w:pPr>
      <w:r w:rsidRPr="0073554F">
        <w:rPr>
          <w:noProof/>
          <w:szCs w:val="22"/>
          <w:u w:val="single"/>
          <w:lang w:val="pt-PT"/>
        </w:rPr>
        <w:t>Trombose</w:t>
      </w:r>
    </w:p>
    <w:p w14:paraId="674DB4A2" w14:textId="77777777" w:rsidR="000D1F2E" w:rsidRPr="0073554F" w:rsidRDefault="000D1F2E" w:rsidP="00262142">
      <w:pPr>
        <w:keepNext/>
        <w:tabs>
          <w:tab w:val="clear" w:pos="567"/>
        </w:tabs>
        <w:spacing w:line="240" w:lineRule="auto"/>
        <w:rPr>
          <w:noProof/>
          <w:szCs w:val="22"/>
          <w:u w:val="single"/>
          <w:lang w:val="pt-PT"/>
        </w:rPr>
      </w:pPr>
    </w:p>
    <w:p w14:paraId="2B17AA28" w14:textId="24834BBE" w:rsidR="000D1F2E" w:rsidRPr="0073554F" w:rsidRDefault="000D1F2E" w:rsidP="00262142">
      <w:pPr>
        <w:tabs>
          <w:tab w:val="clear" w:pos="567"/>
        </w:tabs>
        <w:spacing w:line="240" w:lineRule="auto"/>
        <w:rPr>
          <w:rFonts w:eastAsia="Calibri"/>
          <w:szCs w:val="22"/>
          <w:lang w:val="pt-PT"/>
        </w:rPr>
      </w:pPr>
      <w:r w:rsidRPr="005A2554">
        <w:rPr>
          <w:rFonts w:eastAsia="Calibri"/>
          <w:szCs w:val="22"/>
          <w:lang w:val="pt-PT"/>
        </w:rPr>
        <w:t>Nu</w:t>
      </w:r>
      <w:r w:rsidRPr="0073554F">
        <w:rPr>
          <w:rFonts w:eastAsia="Calibri"/>
          <w:szCs w:val="22"/>
          <w:lang w:val="pt-PT"/>
        </w:rPr>
        <w:t xml:space="preserve">m grande estudo aleatorizado e controlado com tofacitinib </w:t>
      </w:r>
      <w:r>
        <w:rPr>
          <w:rFonts w:eastAsia="Calibri"/>
          <w:szCs w:val="22"/>
          <w:lang w:val="pt-PT"/>
        </w:rPr>
        <w:t xml:space="preserve">como ativo </w:t>
      </w:r>
      <w:r w:rsidRPr="0073554F">
        <w:rPr>
          <w:rFonts w:eastAsia="Calibri"/>
          <w:szCs w:val="22"/>
          <w:lang w:val="pt-PT"/>
        </w:rPr>
        <w:t xml:space="preserve">(outro inibidor JAK) em doentes com artrite </w:t>
      </w:r>
      <w:r w:rsidR="006C7672">
        <w:rPr>
          <w:rFonts w:eastAsia="Calibri"/>
          <w:szCs w:val="22"/>
          <w:lang w:val="pt-PT"/>
        </w:rPr>
        <w:t>reumatoide</w:t>
      </w:r>
      <w:r w:rsidRPr="0073554F">
        <w:rPr>
          <w:rFonts w:eastAsia="Calibri"/>
          <w:szCs w:val="22"/>
          <w:lang w:val="pt-PT"/>
        </w:rPr>
        <w:t xml:space="preserve"> com 50 anos de idade </w:t>
      </w:r>
      <w:r>
        <w:rPr>
          <w:rFonts w:eastAsia="Calibri"/>
          <w:szCs w:val="22"/>
          <w:lang w:val="pt-PT"/>
        </w:rPr>
        <w:t xml:space="preserve">e mais, com pelo menos um fator de risco </w:t>
      </w:r>
      <w:r w:rsidRPr="0073554F">
        <w:rPr>
          <w:rFonts w:eastAsia="Calibri"/>
          <w:szCs w:val="22"/>
          <w:lang w:val="pt-PT"/>
        </w:rPr>
        <w:t xml:space="preserve">cardiovascular </w:t>
      </w:r>
      <w:r>
        <w:rPr>
          <w:rFonts w:eastAsia="Calibri"/>
          <w:szCs w:val="22"/>
          <w:lang w:val="pt-PT"/>
        </w:rPr>
        <w:t>adicional</w:t>
      </w:r>
      <w:r w:rsidRPr="0073554F">
        <w:rPr>
          <w:rFonts w:eastAsia="Calibri"/>
          <w:szCs w:val="22"/>
          <w:lang w:val="pt-PT"/>
        </w:rPr>
        <w:t>, ob</w:t>
      </w:r>
      <w:r>
        <w:rPr>
          <w:rFonts w:eastAsia="Calibri"/>
          <w:szCs w:val="22"/>
          <w:lang w:val="pt-PT"/>
        </w:rPr>
        <w:t xml:space="preserve">servou-se um aumento da taxa de acontecimentos </w:t>
      </w:r>
      <w:r w:rsidRPr="00DD15D6">
        <w:rPr>
          <w:rFonts w:eastAsia="Calibri"/>
          <w:szCs w:val="22"/>
          <w:lang w:val="pt-PT"/>
        </w:rPr>
        <w:t>tromboembólicos venosos (TEV)</w:t>
      </w:r>
      <w:r>
        <w:rPr>
          <w:rFonts w:eastAsia="Calibri"/>
          <w:szCs w:val="22"/>
          <w:lang w:val="pt-PT"/>
        </w:rPr>
        <w:t xml:space="preserve"> dependente da dose</w:t>
      </w:r>
      <w:r w:rsidRPr="00DD15D6">
        <w:rPr>
          <w:rFonts w:eastAsia="Calibri"/>
          <w:szCs w:val="22"/>
          <w:lang w:val="pt-PT"/>
        </w:rPr>
        <w:t>, incluindo trombose venosa profunda (TVP) e embolia pulmonar (EP)</w:t>
      </w:r>
      <w:r>
        <w:rPr>
          <w:rFonts w:eastAsia="Calibri"/>
          <w:szCs w:val="22"/>
          <w:lang w:val="pt-PT"/>
        </w:rPr>
        <w:t xml:space="preserve"> com </w:t>
      </w:r>
      <w:r w:rsidRPr="0073554F">
        <w:rPr>
          <w:rFonts w:eastAsia="Calibri"/>
          <w:szCs w:val="22"/>
          <w:lang w:val="pt-PT"/>
        </w:rPr>
        <w:t xml:space="preserve">tofacitinib </w:t>
      </w:r>
      <w:r>
        <w:rPr>
          <w:rFonts w:eastAsia="Calibri"/>
          <w:szCs w:val="22"/>
          <w:lang w:val="pt-PT"/>
        </w:rPr>
        <w:t>comparativamente com inibidores do FNT</w:t>
      </w:r>
      <w:r w:rsidRPr="0073554F">
        <w:rPr>
          <w:rFonts w:eastAsia="Calibri"/>
          <w:szCs w:val="22"/>
          <w:lang w:val="pt-PT"/>
        </w:rPr>
        <w:t>.</w:t>
      </w:r>
    </w:p>
    <w:p w14:paraId="45E78B4F" w14:textId="77777777" w:rsidR="000D1F2E" w:rsidRPr="0073554F" w:rsidRDefault="000D1F2E" w:rsidP="00262142">
      <w:pPr>
        <w:tabs>
          <w:tab w:val="clear" w:pos="567"/>
        </w:tabs>
        <w:spacing w:line="240" w:lineRule="auto"/>
        <w:rPr>
          <w:rFonts w:eastAsia="Calibri"/>
          <w:szCs w:val="22"/>
          <w:lang w:val="pt-PT"/>
        </w:rPr>
      </w:pPr>
    </w:p>
    <w:p w14:paraId="5ED83A2D" w14:textId="77777777" w:rsidR="000D1F2E" w:rsidRPr="004429F9" w:rsidRDefault="000D1F2E" w:rsidP="00262142">
      <w:pPr>
        <w:tabs>
          <w:tab w:val="clear" w:pos="567"/>
        </w:tabs>
        <w:spacing w:line="240" w:lineRule="auto"/>
        <w:rPr>
          <w:color w:val="000000"/>
          <w:szCs w:val="22"/>
          <w:lang w:val="pt-PT"/>
        </w:rPr>
      </w:pPr>
      <w:r w:rsidRPr="0073554F">
        <w:rPr>
          <w:rFonts w:eastAsia="Calibri"/>
          <w:szCs w:val="22"/>
          <w:lang w:val="pt-PT"/>
        </w:rPr>
        <w:t xml:space="preserve">Foram notificados acontecimentos </w:t>
      </w:r>
      <w:r w:rsidRPr="0076631B">
        <w:rPr>
          <w:rFonts w:eastAsia="Calibri"/>
          <w:szCs w:val="22"/>
          <w:lang w:val="pt-PT"/>
        </w:rPr>
        <w:t>tromboembólicos venosos (TEV) e embolia pulmonar</w:t>
      </w:r>
      <w:r w:rsidRPr="0073554F">
        <w:rPr>
          <w:rFonts w:eastAsia="Calibri"/>
          <w:szCs w:val="22"/>
          <w:lang w:val="pt-PT"/>
        </w:rPr>
        <w:t xml:space="preserve"> (</w:t>
      </w:r>
      <w:r w:rsidRPr="0076631B">
        <w:rPr>
          <w:rFonts w:eastAsia="Calibri"/>
          <w:szCs w:val="22"/>
          <w:lang w:val="pt-PT"/>
        </w:rPr>
        <w:t>E</w:t>
      </w:r>
      <w:r w:rsidRPr="0073554F">
        <w:rPr>
          <w:rFonts w:eastAsia="Calibri"/>
          <w:szCs w:val="22"/>
          <w:lang w:val="pt-PT"/>
        </w:rPr>
        <w:t xml:space="preserve">P) </w:t>
      </w:r>
      <w:r w:rsidRPr="0076631B">
        <w:rPr>
          <w:rFonts w:eastAsia="Calibri"/>
          <w:szCs w:val="22"/>
          <w:lang w:val="pt-PT"/>
        </w:rPr>
        <w:t>em doentes a receber</w:t>
      </w:r>
      <w:r>
        <w:rPr>
          <w:rFonts w:eastAsia="Calibri"/>
          <w:szCs w:val="22"/>
          <w:lang w:val="pt-PT"/>
        </w:rPr>
        <w:t xml:space="preserve"> </w:t>
      </w:r>
      <w:r w:rsidRPr="0073554F">
        <w:rPr>
          <w:rFonts w:eastAsia="Calibri"/>
          <w:szCs w:val="22"/>
          <w:lang w:val="pt-PT"/>
        </w:rPr>
        <w:t>Jakavi</w:t>
      </w:r>
      <w:r>
        <w:rPr>
          <w:rFonts w:eastAsia="Calibri"/>
          <w:szCs w:val="22"/>
          <w:lang w:val="pt-PT"/>
        </w:rPr>
        <w:t xml:space="preserve">. </w:t>
      </w:r>
      <w:r w:rsidRPr="0076631B">
        <w:rPr>
          <w:rFonts w:eastAsia="Calibri"/>
          <w:szCs w:val="22"/>
          <w:lang w:val="pt-PT"/>
        </w:rPr>
        <w:t>Em</w:t>
      </w:r>
      <w:r w:rsidRPr="0073554F">
        <w:rPr>
          <w:rFonts w:eastAsia="Calibri"/>
          <w:szCs w:val="22"/>
          <w:lang w:val="pt-PT"/>
        </w:rPr>
        <w:t xml:space="preserve"> doentes com</w:t>
      </w:r>
      <w:r w:rsidRPr="0073554F">
        <w:rPr>
          <w:color w:val="000000"/>
          <w:szCs w:val="22"/>
          <w:lang w:val="pt-PT"/>
        </w:rPr>
        <w:t xml:space="preserve"> MF e PV trat</w:t>
      </w:r>
      <w:r>
        <w:rPr>
          <w:color w:val="000000"/>
          <w:szCs w:val="22"/>
          <w:lang w:val="pt-PT"/>
        </w:rPr>
        <w:t>ad</w:t>
      </w:r>
      <w:r w:rsidRPr="0073554F">
        <w:rPr>
          <w:color w:val="000000"/>
          <w:szCs w:val="22"/>
          <w:lang w:val="pt-PT"/>
        </w:rPr>
        <w:t xml:space="preserve">os com Jakavi </w:t>
      </w:r>
      <w:r>
        <w:rPr>
          <w:color w:val="000000"/>
          <w:szCs w:val="22"/>
          <w:lang w:val="pt-PT"/>
        </w:rPr>
        <w:t>em estudos clínicos</w:t>
      </w:r>
      <w:r w:rsidRPr="0073554F">
        <w:rPr>
          <w:color w:val="000000"/>
          <w:szCs w:val="22"/>
          <w:lang w:val="pt-PT"/>
        </w:rPr>
        <w:t xml:space="preserve">, </w:t>
      </w:r>
      <w:r>
        <w:rPr>
          <w:color w:val="000000"/>
          <w:szCs w:val="22"/>
          <w:lang w:val="pt-PT"/>
        </w:rPr>
        <w:t>as taxas de acontecimentos tromboembólicos foram similares em</w:t>
      </w:r>
      <w:r w:rsidRPr="0073554F">
        <w:rPr>
          <w:color w:val="000000"/>
          <w:szCs w:val="22"/>
          <w:lang w:val="pt-PT"/>
        </w:rPr>
        <w:t xml:space="preserve"> </w:t>
      </w:r>
      <w:r w:rsidRPr="004429F9">
        <w:rPr>
          <w:color w:val="000000"/>
          <w:szCs w:val="22"/>
          <w:lang w:val="pt-PT"/>
        </w:rPr>
        <w:t>Jakavi e em doentes tratados no grupo de controlo.</w:t>
      </w:r>
    </w:p>
    <w:p w14:paraId="283CC071" w14:textId="77777777" w:rsidR="000D1F2E" w:rsidRPr="004429F9" w:rsidRDefault="000D1F2E" w:rsidP="00262142">
      <w:pPr>
        <w:tabs>
          <w:tab w:val="clear" w:pos="567"/>
        </w:tabs>
        <w:spacing w:line="240" w:lineRule="auto"/>
        <w:rPr>
          <w:rFonts w:eastAsia="Calibri"/>
          <w:szCs w:val="22"/>
          <w:lang w:val="pt-PT"/>
        </w:rPr>
      </w:pPr>
    </w:p>
    <w:p w14:paraId="3DAF7EB3" w14:textId="77777777" w:rsidR="000D1F2E" w:rsidRPr="006C5D2F" w:rsidRDefault="000D1F2E" w:rsidP="00262142">
      <w:pPr>
        <w:tabs>
          <w:tab w:val="clear" w:pos="567"/>
        </w:tabs>
        <w:spacing w:line="240" w:lineRule="auto"/>
        <w:rPr>
          <w:rFonts w:eastAsia="Calibri"/>
          <w:szCs w:val="22"/>
          <w:lang w:val="pt-PT"/>
        </w:rPr>
      </w:pPr>
      <w:r w:rsidRPr="004429F9">
        <w:rPr>
          <w:rFonts w:eastAsia="Calibri"/>
          <w:szCs w:val="22"/>
          <w:lang w:val="pt-PT"/>
        </w:rPr>
        <w:t xml:space="preserve">Antes de iniciar ou continuar o tratamento com Jakavi, devem ser considerados os benefícios e os riscos para cada doente individualmente, particularmente em doentes com fatores de risco </w:t>
      </w:r>
      <w:r w:rsidRPr="006C5D2F">
        <w:rPr>
          <w:rFonts w:eastAsia="Calibri"/>
          <w:szCs w:val="22"/>
          <w:lang w:val="pt-PT"/>
        </w:rPr>
        <w:t>cardiovascular (ver também secção 4.4 “</w:t>
      </w:r>
      <w:r w:rsidRPr="006C5D2F">
        <w:rPr>
          <w:noProof/>
          <w:szCs w:val="22"/>
          <w:lang w:val="pt-PT"/>
        </w:rPr>
        <w:t xml:space="preserve">Acontecimentos adversos cardíacos major (MACE - </w:t>
      </w:r>
      <w:r w:rsidRPr="006C5D2F">
        <w:rPr>
          <w:i/>
          <w:iCs/>
          <w:noProof/>
          <w:szCs w:val="22"/>
          <w:lang w:val="pt-PT"/>
        </w:rPr>
        <w:t>major adverse cardiac events</w:t>
      </w:r>
      <w:r w:rsidRPr="006C5D2F">
        <w:rPr>
          <w:noProof/>
          <w:szCs w:val="22"/>
          <w:lang w:val="pt-PT"/>
        </w:rPr>
        <w:t>)</w:t>
      </w:r>
      <w:r w:rsidRPr="006C5D2F">
        <w:rPr>
          <w:rFonts w:eastAsia="Calibri"/>
          <w:szCs w:val="22"/>
          <w:lang w:val="pt-PT"/>
        </w:rPr>
        <w:t>”).</w:t>
      </w:r>
    </w:p>
    <w:p w14:paraId="109C7617" w14:textId="77777777" w:rsidR="000D1F2E" w:rsidRPr="004429F9" w:rsidRDefault="000D1F2E" w:rsidP="00262142">
      <w:pPr>
        <w:tabs>
          <w:tab w:val="clear" w:pos="567"/>
        </w:tabs>
        <w:spacing w:line="240" w:lineRule="auto"/>
        <w:rPr>
          <w:rFonts w:eastAsia="Calibri"/>
          <w:szCs w:val="22"/>
          <w:lang w:val="pt-PT"/>
        </w:rPr>
      </w:pPr>
    </w:p>
    <w:p w14:paraId="5D6B1AC2" w14:textId="77777777" w:rsidR="000D1F2E" w:rsidRPr="004429F9" w:rsidRDefault="000D1F2E" w:rsidP="00262142">
      <w:pPr>
        <w:tabs>
          <w:tab w:val="clear" w:pos="567"/>
        </w:tabs>
        <w:spacing w:line="240" w:lineRule="auto"/>
        <w:rPr>
          <w:rFonts w:eastAsia="Calibri"/>
          <w:szCs w:val="22"/>
          <w:lang w:val="pt-PT"/>
        </w:rPr>
      </w:pPr>
      <w:r w:rsidRPr="004429F9">
        <w:rPr>
          <w:rFonts w:eastAsia="Calibri"/>
          <w:szCs w:val="22"/>
          <w:lang w:val="pt-PT"/>
        </w:rPr>
        <w:t xml:space="preserve">Doentes com sintomas de trombose devem ser imediatamente avaliados e tratados adequadamente. </w:t>
      </w:r>
    </w:p>
    <w:p w14:paraId="70EE6C79" w14:textId="77777777" w:rsidR="000D1F2E" w:rsidRPr="004429F9" w:rsidRDefault="000D1F2E" w:rsidP="00262142">
      <w:pPr>
        <w:tabs>
          <w:tab w:val="clear" w:pos="567"/>
        </w:tabs>
        <w:spacing w:line="240" w:lineRule="auto"/>
        <w:rPr>
          <w:rFonts w:eastAsia="Calibri"/>
          <w:szCs w:val="22"/>
          <w:lang w:val="pt-PT"/>
        </w:rPr>
      </w:pPr>
    </w:p>
    <w:p w14:paraId="05C462A9" w14:textId="77777777" w:rsidR="000D1F2E" w:rsidRPr="004429F9" w:rsidRDefault="000D1F2E" w:rsidP="00262142">
      <w:pPr>
        <w:keepNext/>
        <w:tabs>
          <w:tab w:val="clear" w:pos="567"/>
        </w:tabs>
        <w:spacing w:line="240" w:lineRule="auto"/>
        <w:rPr>
          <w:rFonts w:eastAsia="Calibri"/>
          <w:szCs w:val="22"/>
          <w:lang w:val="pt-PT"/>
        </w:rPr>
      </w:pPr>
      <w:r w:rsidRPr="004429F9">
        <w:rPr>
          <w:szCs w:val="22"/>
          <w:u w:val="single"/>
          <w:lang w:val="pt-PT"/>
        </w:rPr>
        <w:t>Segunda neoplasia primária</w:t>
      </w:r>
    </w:p>
    <w:p w14:paraId="5A0994E1" w14:textId="77777777" w:rsidR="000D1F2E" w:rsidRPr="004429F9" w:rsidRDefault="000D1F2E" w:rsidP="00262142">
      <w:pPr>
        <w:keepNext/>
        <w:tabs>
          <w:tab w:val="clear" w:pos="567"/>
        </w:tabs>
        <w:spacing w:line="240" w:lineRule="auto"/>
        <w:rPr>
          <w:szCs w:val="22"/>
          <w:u w:val="single"/>
          <w:lang w:val="pt-PT"/>
        </w:rPr>
      </w:pPr>
    </w:p>
    <w:p w14:paraId="3CA17160" w14:textId="5BFD887F" w:rsidR="000D1F2E" w:rsidRPr="0073554F" w:rsidRDefault="000D1F2E" w:rsidP="00262142">
      <w:pPr>
        <w:tabs>
          <w:tab w:val="right" w:pos="6298"/>
          <w:tab w:val="right" w:pos="12960"/>
        </w:tabs>
        <w:spacing w:line="240" w:lineRule="auto"/>
        <w:rPr>
          <w:szCs w:val="22"/>
          <w:lang w:val="pt-PT" w:eastAsia="de-CH"/>
        </w:rPr>
      </w:pPr>
      <w:r w:rsidRPr="004429F9">
        <w:rPr>
          <w:rFonts w:eastAsia="Calibri"/>
          <w:szCs w:val="22"/>
          <w:lang w:val="pt-PT"/>
        </w:rPr>
        <w:t xml:space="preserve">Num grande estudo aleatorizado e controlado com tofacitinib como ativo (outro inibidor JAK) em doentes com artrite </w:t>
      </w:r>
      <w:r w:rsidR="006C7672">
        <w:rPr>
          <w:rFonts w:eastAsia="Calibri"/>
          <w:szCs w:val="22"/>
          <w:lang w:val="pt-PT"/>
        </w:rPr>
        <w:t>reumatoide</w:t>
      </w:r>
      <w:r w:rsidRPr="004429F9">
        <w:rPr>
          <w:rFonts w:eastAsia="Calibri"/>
          <w:szCs w:val="22"/>
          <w:lang w:val="pt-PT"/>
        </w:rPr>
        <w:t xml:space="preserve"> com 50 anos de idade e mais, com pelo menos</w:t>
      </w:r>
      <w:r>
        <w:rPr>
          <w:rFonts w:eastAsia="Calibri"/>
          <w:szCs w:val="22"/>
          <w:lang w:val="pt-PT"/>
        </w:rPr>
        <w:t xml:space="preserve"> um fator de risco </w:t>
      </w:r>
      <w:r w:rsidRPr="0073554F">
        <w:rPr>
          <w:rFonts w:eastAsia="Calibri"/>
          <w:szCs w:val="22"/>
          <w:lang w:val="pt-PT"/>
        </w:rPr>
        <w:t xml:space="preserve">cardiovascular </w:t>
      </w:r>
      <w:r>
        <w:rPr>
          <w:rFonts w:eastAsia="Calibri"/>
          <w:szCs w:val="22"/>
          <w:lang w:val="pt-PT"/>
        </w:rPr>
        <w:t>adicional</w:t>
      </w:r>
      <w:r w:rsidRPr="0073554F">
        <w:rPr>
          <w:rFonts w:eastAsia="SimSun"/>
          <w:color w:val="000000"/>
          <w:kern w:val="24"/>
          <w:szCs w:val="22"/>
          <w:lang w:val="pt-PT" w:eastAsia="de-CH"/>
        </w:rPr>
        <w:t>,</w:t>
      </w:r>
      <w:r>
        <w:rPr>
          <w:rFonts w:eastAsia="SimSun"/>
          <w:color w:val="000000"/>
          <w:kern w:val="24"/>
          <w:szCs w:val="22"/>
          <w:lang w:val="pt-PT" w:eastAsia="de-CH"/>
        </w:rPr>
        <w:t xml:space="preserve"> observou-se uma taxa mais elevada de neoplasias</w:t>
      </w:r>
      <w:r w:rsidRPr="0073554F">
        <w:rPr>
          <w:rFonts w:eastAsia="SimSun"/>
          <w:color w:val="000000"/>
          <w:kern w:val="24"/>
          <w:szCs w:val="22"/>
          <w:lang w:val="pt-PT" w:eastAsia="de-CH"/>
        </w:rPr>
        <w:t>, particular</w:t>
      </w:r>
      <w:r>
        <w:rPr>
          <w:rFonts w:eastAsia="SimSun"/>
          <w:color w:val="000000"/>
          <w:kern w:val="24"/>
          <w:szCs w:val="22"/>
          <w:lang w:val="pt-PT" w:eastAsia="de-CH"/>
        </w:rPr>
        <w:t>mente cancro do pulmão</w:t>
      </w:r>
      <w:r w:rsidRPr="0073554F">
        <w:rPr>
          <w:rFonts w:eastAsia="SimSun"/>
          <w:color w:val="000000"/>
          <w:kern w:val="24"/>
          <w:szCs w:val="22"/>
          <w:lang w:val="pt-PT" w:eastAsia="de-CH"/>
        </w:rPr>
        <w:t>, l</w:t>
      </w:r>
      <w:r>
        <w:rPr>
          <w:rFonts w:eastAsia="SimSun"/>
          <w:color w:val="000000"/>
          <w:kern w:val="24"/>
          <w:szCs w:val="22"/>
          <w:lang w:val="pt-PT" w:eastAsia="de-CH"/>
        </w:rPr>
        <w:t xml:space="preserve">infoma e cancro da pele não melanoma </w:t>
      </w:r>
      <w:r w:rsidRPr="0073554F">
        <w:rPr>
          <w:rFonts w:eastAsia="SimSun"/>
          <w:color w:val="000000"/>
          <w:kern w:val="24"/>
          <w:szCs w:val="22"/>
          <w:lang w:val="pt-PT" w:eastAsia="de-CH"/>
        </w:rPr>
        <w:t>(</w:t>
      </w:r>
      <w:r>
        <w:rPr>
          <w:rFonts w:eastAsia="SimSun"/>
          <w:color w:val="000000"/>
          <w:kern w:val="24"/>
          <w:szCs w:val="22"/>
          <w:lang w:val="pt-PT" w:eastAsia="de-CH"/>
        </w:rPr>
        <w:t>CPNM</w:t>
      </w:r>
      <w:r w:rsidRPr="0073554F">
        <w:rPr>
          <w:rFonts w:eastAsia="SimSun"/>
          <w:color w:val="000000"/>
          <w:kern w:val="24"/>
          <w:szCs w:val="22"/>
          <w:lang w:val="pt-PT" w:eastAsia="de-CH"/>
        </w:rPr>
        <w:t xml:space="preserve">) </w:t>
      </w:r>
      <w:r>
        <w:rPr>
          <w:rFonts w:eastAsia="SimSun"/>
          <w:color w:val="000000"/>
          <w:kern w:val="24"/>
          <w:szCs w:val="22"/>
          <w:lang w:val="pt-PT" w:eastAsia="de-CH"/>
        </w:rPr>
        <w:t>com</w:t>
      </w:r>
      <w:r w:rsidRPr="0073554F">
        <w:rPr>
          <w:rFonts w:eastAsia="SimSun"/>
          <w:color w:val="000000"/>
          <w:kern w:val="24"/>
          <w:szCs w:val="22"/>
          <w:lang w:val="pt-PT" w:eastAsia="de-CH"/>
        </w:rPr>
        <w:t xml:space="preserve"> tofacitinib compar</w:t>
      </w:r>
      <w:r>
        <w:rPr>
          <w:rFonts w:eastAsia="SimSun"/>
          <w:color w:val="000000"/>
          <w:kern w:val="24"/>
          <w:szCs w:val="22"/>
          <w:lang w:val="pt-PT" w:eastAsia="de-CH"/>
        </w:rPr>
        <w:t>ativamente com inibidores do F</w:t>
      </w:r>
      <w:r w:rsidRPr="0073554F">
        <w:rPr>
          <w:rFonts w:eastAsia="SimSun"/>
          <w:color w:val="000000"/>
          <w:kern w:val="24"/>
          <w:szCs w:val="22"/>
          <w:lang w:val="pt-PT" w:eastAsia="de-CH"/>
        </w:rPr>
        <w:t>N</w:t>
      </w:r>
      <w:r>
        <w:rPr>
          <w:rFonts w:eastAsia="SimSun"/>
          <w:color w:val="000000"/>
          <w:kern w:val="24"/>
          <w:szCs w:val="22"/>
          <w:lang w:val="pt-PT" w:eastAsia="de-CH"/>
        </w:rPr>
        <w:t>T</w:t>
      </w:r>
      <w:r w:rsidRPr="0073554F">
        <w:rPr>
          <w:rFonts w:eastAsia="SimSun"/>
          <w:color w:val="000000"/>
          <w:kern w:val="24"/>
          <w:szCs w:val="22"/>
          <w:lang w:val="pt-PT" w:eastAsia="de-CH"/>
        </w:rPr>
        <w:t>.</w:t>
      </w:r>
    </w:p>
    <w:p w14:paraId="18875076" w14:textId="77777777" w:rsidR="000D1F2E" w:rsidRPr="0073554F" w:rsidRDefault="000D1F2E" w:rsidP="00262142">
      <w:pPr>
        <w:tabs>
          <w:tab w:val="right" w:pos="6298"/>
          <w:tab w:val="right" w:pos="12960"/>
        </w:tabs>
        <w:spacing w:line="240" w:lineRule="auto"/>
        <w:rPr>
          <w:szCs w:val="22"/>
          <w:lang w:val="pt-PT" w:eastAsia="de-CH"/>
        </w:rPr>
      </w:pPr>
    </w:p>
    <w:p w14:paraId="1A267784" w14:textId="6FA67C3A" w:rsidR="000D1F2E" w:rsidRPr="0073554F" w:rsidRDefault="000D1F2E" w:rsidP="00262142">
      <w:pPr>
        <w:tabs>
          <w:tab w:val="right" w:pos="6298"/>
          <w:tab w:val="right" w:pos="12960"/>
        </w:tabs>
        <w:spacing w:line="240" w:lineRule="auto"/>
        <w:rPr>
          <w:rFonts w:eastAsia="+mn-ea"/>
          <w:color w:val="000000"/>
          <w:kern w:val="24"/>
          <w:szCs w:val="22"/>
          <w:lang w:val="pt-PT" w:eastAsia="de-CH"/>
        </w:rPr>
      </w:pPr>
      <w:r w:rsidRPr="0073554F">
        <w:rPr>
          <w:rFonts w:eastAsia="SimSun"/>
          <w:color w:val="000000"/>
          <w:kern w:val="24"/>
          <w:szCs w:val="22"/>
          <w:lang w:val="pt-PT" w:eastAsia="de-CH"/>
        </w:rPr>
        <w:t>Foi notificado linfoma e outras ne</w:t>
      </w:r>
      <w:r w:rsidR="00181BBA">
        <w:rPr>
          <w:rFonts w:eastAsia="SimSun"/>
          <w:color w:val="000000"/>
          <w:kern w:val="24"/>
          <w:szCs w:val="22"/>
          <w:lang w:val="pt-PT" w:eastAsia="de-CH"/>
        </w:rPr>
        <w:t>o</w:t>
      </w:r>
      <w:r w:rsidRPr="0073554F">
        <w:rPr>
          <w:rFonts w:eastAsia="SimSun"/>
          <w:color w:val="000000"/>
          <w:kern w:val="24"/>
          <w:szCs w:val="22"/>
          <w:lang w:val="pt-PT" w:eastAsia="de-CH"/>
        </w:rPr>
        <w:t>plasias em doentes a receber in</w:t>
      </w:r>
      <w:r>
        <w:rPr>
          <w:rFonts w:eastAsia="SimSun"/>
          <w:color w:val="000000"/>
          <w:kern w:val="24"/>
          <w:szCs w:val="22"/>
          <w:lang w:val="pt-PT" w:eastAsia="de-CH"/>
        </w:rPr>
        <w:t>ibidores J</w:t>
      </w:r>
      <w:r w:rsidRPr="0073554F">
        <w:rPr>
          <w:rFonts w:eastAsia="SimSun"/>
          <w:color w:val="000000"/>
          <w:kern w:val="24"/>
          <w:szCs w:val="22"/>
          <w:lang w:val="pt-PT" w:eastAsia="de-CH"/>
        </w:rPr>
        <w:t>AK, inclu</w:t>
      </w:r>
      <w:r>
        <w:rPr>
          <w:rFonts w:eastAsia="SimSun"/>
          <w:color w:val="000000"/>
          <w:kern w:val="24"/>
          <w:szCs w:val="22"/>
          <w:lang w:val="pt-PT" w:eastAsia="de-CH"/>
        </w:rPr>
        <w:t>indo</w:t>
      </w:r>
      <w:r w:rsidRPr="0073554F">
        <w:rPr>
          <w:rFonts w:eastAsia="SimSun"/>
          <w:color w:val="000000"/>
          <w:kern w:val="24"/>
          <w:szCs w:val="22"/>
          <w:lang w:val="pt-PT" w:eastAsia="de-CH"/>
        </w:rPr>
        <w:t xml:space="preserve"> Jakavi.</w:t>
      </w:r>
    </w:p>
    <w:p w14:paraId="50C3C2B7" w14:textId="77777777" w:rsidR="000D1F2E" w:rsidRPr="0073554F" w:rsidRDefault="000D1F2E" w:rsidP="00262142">
      <w:pPr>
        <w:tabs>
          <w:tab w:val="clear" w:pos="567"/>
        </w:tabs>
        <w:spacing w:line="240" w:lineRule="auto"/>
        <w:rPr>
          <w:noProof/>
          <w:szCs w:val="22"/>
          <w:u w:val="single"/>
          <w:lang w:val="pt-PT"/>
        </w:rPr>
      </w:pPr>
    </w:p>
    <w:p w14:paraId="0111D66D" w14:textId="3BF9A898" w:rsidR="000D1F2E" w:rsidRPr="0073554F" w:rsidRDefault="000D1F2E" w:rsidP="00262142">
      <w:pPr>
        <w:tabs>
          <w:tab w:val="clear" w:pos="567"/>
        </w:tabs>
        <w:spacing w:line="240" w:lineRule="auto"/>
        <w:rPr>
          <w:noProof/>
          <w:szCs w:val="22"/>
          <w:lang w:val="pt-PT"/>
        </w:rPr>
      </w:pPr>
      <w:r w:rsidRPr="0073554F">
        <w:rPr>
          <w:noProof/>
          <w:szCs w:val="22"/>
          <w:lang w:val="pt-PT"/>
        </w:rPr>
        <w:t>Foram notificados cancros da pele não melanoma (CPNM), i</w:t>
      </w:r>
      <w:r w:rsidRPr="0073554F">
        <w:rPr>
          <w:lang w:val="pt-PT"/>
        </w:rPr>
        <w:t>ncluindo carcinoma basocelular, espinocelular e de células de Merkel,</w:t>
      </w:r>
      <w:r w:rsidRPr="0073554F">
        <w:rPr>
          <w:noProof/>
          <w:szCs w:val="22"/>
          <w:lang w:val="pt-PT"/>
        </w:rPr>
        <w:t xml:space="preserve"> </w:t>
      </w:r>
      <w:r>
        <w:rPr>
          <w:noProof/>
          <w:szCs w:val="22"/>
          <w:lang w:val="pt-PT"/>
        </w:rPr>
        <w:t xml:space="preserve">em doentes tratados com </w:t>
      </w:r>
      <w:r w:rsidRPr="0073554F">
        <w:rPr>
          <w:noProof/>
          <w:szCs w:val="22"/>
          <w:lang w:val="pt-PT"/>
        </w:rPr>
        <w:t>ruxolitinib</w:t>
      </w:r>
      <w:r w:rsidR="00E5453E">
        <w:rPr>
          <w:noProof/>
          <w:szCs w:val="22"/>
          <w:lang w:val="pt-PT"/>
        </w:rPr>
        <w:t>.</w:t>
      </w:r>
      <w:r w:rsidRPr="0073554F">
        <w:rPr>
          <w:noProof/>
          <w:szCs w:val="22"/>
          <w:lang w:val="pt-PT"/>
        </w:rPr>
        <w:t xml:space="preserve"> </w:t>
      </w:r>
      <w:r>
        <w:rPr>
          <w:noProof/>
          <w:szCs w:val="22"/>
          <w:lang w:val="pt-PT"/>
        </w:rPr>
        <w:t xml:space="preserve">Recomenda-se </w:t>
      </w:r>
      <w:r w:rsidRPr="005D5426">
        <w:rPr>
          <w:noProof/>
          <w:szCs w:val="22"/>
          <w:lang w:val="pt-PT"/>
        </w:rPr>
        <w:t xml:space="preserve">exame periódico da pele </w:t>
      </w:r>
      <w:r>
        <w:rPr>
          <w:noProof/>
          <w:szCs w:val="22"/>
          <w:lang w:val="pt-PT"/>
        </w:rPr>
        <w:t>em doentes</w:t>
      </w:r>
      <w:r w:rsidRPr="005D5426">
        <w:rPr>
          <w:noProof/>
          <w:szCs w:val="22"/>
          <w:lang w:val="pt-PT"/>
        </w:rPr>
        <w:t xml:space="preserve"> com risco aumentado de c</w:t>
      </w:r>
      <w:r>
        <w:rPr>
          <w:noProof/>
          <w:szCs w:val="22"/>
          <w:lang w:val="pt-PT"/>
        </w:rPr>
        <w:t>ancro</w:t>
      </w:r>
      <w:r w:rsidRPr="005D5426">
        <w:rPr>
          <w:noProof/>
          <w:szCs w:val="22"/>
          <w:lang w:val="pt-PT"/>
        </w:rPr>
        <w:t xml:space="preserve"> de pele</w:t>
      </w:r>
      <w:r w:rsidRPr="0073554F">
        <w:rPr>
          <w:noProof/>
          <w:szCs w:val="22"/>
          <w:lang w:val="pt-PT"/>
        </w:rPr>
        <w:t>.</w:t>
      </w:r>
    </w:p>
    <w:p w14:paraId="245BD550" w14:textId="77777777" w:rsidR="000D1F2E" w:rsidRPr="0073554F" w:rsidRDefault="000D1F2E" w:rsidP="00262142">
      <w:pPr>
        <w:tabs>
          <w:tab w:val="clear" w:pos="567"/>
        </w:tabs>
        <w:spacing w:line="240" w:lineRule="auto"/>
        <w:rPr>
          <w:noProof/>
          <w:szCs w:val="22"/>
          <w:u w:val="single"/>
          <w:lang w:val="pt-PT"/>
        </w:rPr>
      </w:pPr>
    </w:p>
    <w:p w14:paraId="72131D00" w14:textId="77777777" w:rsidR="000D1F2E" w:rsidRPr="003B523F" w:rsidRDefault="000D1F2E" w:rsidP="00262142">
      <w:pPr>
        <w:keepNext/>
        <w:tabs>
          <w:tab w:val="clear" w:pos="567"/>
        </w:tabs>
        <w:spacing w:line="240" w:lineRule="auto"/>
        <w:rPr>
          <w:noProof/>
          <w:szCs w:val="22"/>
          <w:u w:val="single"/>
          <w:lang w:val="pt-PT"/>
        </w:rPr>
      </w:pPr>
      <w:r w:rsidRPr="003B523F">
        <w:rPr>
          <w:noProof/>
          <w:szCs w:val="22"/>
          <w:u w:val="single"/>
          <w:lang w:val="pt-PT"/>
        </w:rPr>
        <w:t>Populações especiais</w:t>
      </w:r>
    </w:p>
    <w:p w14:paraId="624C8484" w14:textId="77777777" w:rsidR="000D1F2E" w:rsidRPr="003B523F" w:rsidRDefault="000D1F2E" w:rsidP="00262142">
      <w:pPr>
        <w:keepNext/>
        <w:tabs>
          <w:tab w:val="clear" w:pos="567"/>
        </w:tabs>
        <w:spacing w:line="240" w:lineRule="auto"/>
        <w:rPr>
          <w:noProof/>
          <w:szCs w:val="22"/>
          <w:lang w:val="pt-PT"/>
        </w:rPr>
      </w:pPr>
    </w:p>
    <w:p w14:paraId="2C84B9C2" w14:textId="77777777" w:rsidR="000D1F2E" w:rsidRPr="00BF297D" w:rsidRDefault="000D1F2E" w:rsidP="00262142">
      <w:pPr>
        <w:keepNext/>
        <w:tabs>
          <w:tab w:val="clear" w:pos="567"/>
        </w:tabs>
        <w:spacing w:line="240" w:lineRule="auto"/>
        <w:rPr>
          <w:i/>
          <w:noProof/>
          <w:szCs w:val="22"/>
          <w:u w:val="single"/>
          <w:lang w:val="pt-PT"/>
        </w:rPr>
      </w:pPr>
      <w:r w:rsidRPr="00BF297D">
        <w:rPr>
          <w:i/>
          <w:noProof/>
          <w:szCs w:val="22"/>
          <w:u w:val="single"/>
          <w:lang w:val="pt-PT"/>
        </w:rPr>
        <w:t>Compromisso renal</w:t>
      </w:r>
    </w:p>
    <w:p w14:paraId="78F66C52" w14:textId="7911E60D" w:rsidR="00444DD3" w:rsidRPr="009D5703" w:rsidRDefault="00444DD3" w:rsidP="00262142">
      <w:pPr>
        <w:tabs>
          <w:tab w:val="clear" w:pos="567"/>
        </w:tabs>
        <w:spacing w:line="240" w:lineRule="auto"/>
        <w:rPr>
          <w:noProof/>
          <w:szCs w:val="22"/>
          <w:lang w:val="pt-PT"/>
        </w:rPr>
      </w:pPr>
      <w:r w:rsidRPr="009D5703">
        <w:rPr>
          <w:noProof/>
          <w:szCs w:val="22"/>
          <w:lang w:val="pt-PT"/>
        </w:rPr>
        <w:t>E</w:t>
      </w:r>
      <w:r w:rsidRPr="006557AC">
        <w:rPr>
          <w:noProof/>
          <w:szCs w:val="22"/>
          <w:lang w:val="pt-PT"/>
        </w:rPr>
        <w:t>m doentes com DECH com insuficiência renal grave, a dose inicia</w:t>
      </w:r>
      <w:r>
        <w:rPr>
          <w:noProof/>
          <w:szCs w:val="22"/>
          <w:lang w:val="pt-PT"/>
        </w:rPr>
        <w:t>l</w:t>
      </w:r>
      <w:r w:rsidRPr="006557AC">
        <w:rPr>
          <w:noProof/>
          <w:szCs w:val="22"/>
          <w:lang w:val="pt-PT"/>
        </w:rPr>
        <w:t xml:space="preserve"> de</w:t>
      </w:r>
      <w:r>
        <w:rPr>
          <w:noProof/>
          <w:szCs w:val="22"/>
          <w:lang w:val="pt-PT"/>
        </w:rPr>
        <w:t xml:space="preserve"> </w:t>
      </w:r>
      <w:r w:rsidRPr="006557AC">
        <w:rPr>
          <w:rStyle w:val="normaltextrun"/>
          <w:color w:val="000000" w:themeColor="text1"/>
          <w:szCs w:val="22"/>
          <w:shd w:val="clear" w:color="auto" w:fill="FFFFFF"/>
          <w:lang w:val="pt-PT"/>
        </w:rPr>
        <w:t xml:space="preserve">Jakavi </w:t>
      </w:r>
      <w:r>
        <w:rPr>
          <w:rStyle w:val="normaltextrun"/>
          <w:color w:val="000000" w:themeColor="text1"/>
          <w:szCs w:val="22"/>
          <w:shd w:val="clear" w:color="auto" w:fill="FFFFFF"/>
          <w:lang w:val="pt-PT"/>
        </w:rPr>
        <w:t xml:space="preserve">deve ser reduzida em aproximadamente </w:t>
      </w:r>
      <w:r w:rsidRPr="006557AC">
        <w:rPr>
          <w:rStyle w:val="normaltextrun"/>
          <w:color w:val="000000" w:themeColor="text1"/>
          <w:szCs w:val="22"/>
          <w:shd w:val="clear" w:color="auto" w:fill="FFFFFF"/>
          <w:lang w:val="pt-PT"/>
        </w:rPr>
        <w:t>50%</w:t>
      </w:r>
      <w:r w:rsidRPr="006557AC">
        <w:rPr>
          <w:noProof/>
          <w:szCs w:val="22"/>
          <w:lang w:val="pt-PT"/>
        </w:rPr>
        <w:t xml:space="preserve"> </w:t>
      </w:r>
      <w:r w:rsidRPr="009D5703">
        <w:rPr>
          <w:noProof/>
          <w:szCs w:val="22"/>
          <w:lang w:val="pt-PT"/>
        </w:rPr>
        <w:t>(ver secções 4.2 e 5.2).</w:t>
      </w:r>
    </w:p>
    <w:p w14:paraId="2A0093C8" w14:textId="77777777" w:rsidR="000D1F2E" w:rsidRPr="00444DD3" w:rsidRDefault="000D1F2E" w:rsidP="00262142">
      <w:pPr>
        <w:tabs>
          <w:tab w:val="clear" w:pos="567"/>
        </w:tabs>
        <w:spacing w:line="240" w:lineRule="auto"/>
        <w:rPr>
          <w:noProof/>
          <w:szCs w:val="22"/>
          <w:lang w:val="pt-PT"/>
        </w:rPr>
      </w:pPr>
    </w:p>
    <w:p w14:paraId="733221F7" w14:textId="0312E316" w:rsidR="000D1F2E" w:rsidRPr="00BF297D" w:rsidRDefault="00D65869" w:rsidP="00262142">
      <w:pPr>
        <w:keepNext/>
        <w:tabs>
          <w:tab w:val="clear" w:pos="567"/>
        </w:tabs>
        <w:spacing w:line="240" w:lineRule="auto"/>
        <w:rPr>
          <w:i/>
          <w:noProof/>
          <w:szCs w:val="22"/>
          <w:u w:val="single"/>
          <w:lang w:val="pt-PT"/>
        </w:rPr>
      </w:pPr>
      <w:r>
        <w:rPr>
          <w:i/>
          <w:noProof/>
          <w:szCs w:val="22"/>
          <w:u w:val="single"/>
          <w:lang w:val="pt-PT"/>
        </w:rPr>
        <w:t>Compromisso hepático</w:t>
      </w:r>
    </w:p>
    <w:p w14:paraId="654DF76A" w14:textId="2CEB59F5" w:rsidR="000D1F2E" w:rsidRPr="005A6ED0" w:rsidRDefault="000D1F2E" w:rsidP="00262142">
      <w:pPr>
        <w:tabs>
          <w:tab w:val="clear" w:pos="567"/>
        </w:tabs>
        <w:spacing w:line="240" w:lineRule="auto"/>
        <w:rPr>
          <w:noProof/>
          <w:szCs w:val="22"/>
          <w:lang w:val="pt-PT"/>
        </w:rPr>
      </w:pPr>
      <w:r w:rsidRPr="005C353A">
        <w:rPr>
          <w:szCs w:val="22"/>
          <w:lang w:val="pt-PT"/>
        </w:rPr>
        <w:t xml:space="preserve">Em doentes com </w:t>
      </w:r>
      <w:r w:rsidR="00D65869">
        <w:rPr>
          <w:szCs w:val="22"/>
          <w:lang w:val="pt-PT"/>
        </w:rPr>
        <w:t>compromisso hepático</w:t>
      </w:r>
      <w:r w:rsidRPr="005C353A">
        <w:rPr>
          <w:szCs w:val="22"/>
          <w:lang w:val="pt-PT"/>
        </w:rPr>
        <w:t xml:space="preserve"> não relacionad</w:t>
      </w:r>
      <w:r w:rsidR="00D65869">
        <w:rPr>
          <w:szCs w:val="22"/>
          <w:lang w:val="pt-PT"/>
        </w:rPr>
        <w:t>o</w:t>
      </w:r>
      <w:r w:rsidRPr="005C353A">
        <w:rPr>
          <w:szCs w:val="22"/>
          <w:lang w:val="pt-PT"/>
        </w:rPr>
        <w:t xml:space="preserve"> com D</w:t>
      </w:r>
      <w:r>
        <w:rPr>
          <w:szCs w:val="22"/>
          <w:lang w:val="pt-PT"/>
        </w:rPr>
        <w:t>ECH</w:t>
      </w:r>
      <w:r w:rsidRPr="005C353A">
        <w:rPr>
          <w:szCs w:val="22"/>
          <w:lang w:val="pt-PT"/>
        </w:rPr>
        <w:t xml:space="preserve">, </w:t>
      </w:r>
      <w:r>
        <w:rPr>
          <w:szCs w:val="22"/>
          <w:lang w:val="pt-PT"/>
        </w:rPr>
        <w:t>a dose inicial de Jakavi</w:t>
      </w:r>
      <w:r w:rsidRPr="005C353A">
        <w:rPr>
          <w:szCs w:val="22"/>
          <w:lang w:val="pt-PT"/>
        </w:rPr>
        <w:t xml:space="preserve"> </w:t>
      </w:r>
      <w:r>
        <w:rPr>
          <w:szCs w:val="22"/>
          <w:lang w:val="pt-PT"/>
        </w:rPr>
        <w:t xml:space="preserve">deve ser reduzida em aproximadamente </w:t>
      </w:r>
      <w:r w:rsidRPr="005C353A">
        <w:rPr>
          <w:szCs w:val="22"/>
          <w:lang w:val="pt-PT"/>
        </w:rPr>
        <w:t>50%</w:t>
      </w:r>
      <w:r w:rsidRPr="005A6ED0">
        <w:rPr>
          <w:noProof/>
          <w:szCs w:val="22"/>
          <w:lang w:val="pt-PT"/>
        </w:rPr>
        <w:t xml:space="preserve"> (ver secções 4.2 e 5.2).</w:t>
      </w:r>
    </w:p>
    <w:p w14:paraId="7B1992EB" w14:textId="77777777" w:rsidR="000D1F2E" w:rsidRDefault="000D1F2E" w:rsidP="00262142">
      <w:pPr>
        <w:tabs>
          <w:tab w:val="clear" w:pos="567"/>
        </w:tabs>
        <w:spacing w:line="240" w:lineRule="auto"/>
        <w:rPr>
          <w:noProof/>
          <w:szCs w:val="22"/>
          <w:lang w:val="pt-PT"/>
        </w:rPr>
      </w:pPr>
    </w:p>
    <w:p w14:paraId="4D179C5F" w14:textId="0EC31FE6" w:rsidR="00BD2774" w:rsidRDefault="00BD2774" w:rsidP="00262142">
      <w:pPr>
        <w:tabs>
          <w:tab w:val="clear" w:pos="567"/>
        </w:tabs>
        <w:spacing w:line="240" w:lineRule="auto"/>
        <w:rPr>
          <w:szCs w:val="22"/>
          <w:lang w:val="pt-PT"/>
        </w:rPr>
      </w:pPr>
      <w:r w:rsidRPr="005A6ED0">
        <w:rPr>
          <w:szCs w:val="22"/>
          <w:lang w:val="pt-PT"/>
        </w:rPr>
        <w:t xml:space="preserve">Os doentes diagnosticados com compromisso </w:t>
      </w:r>
      <w:r w:rsidR="00181BBA">
        <w:rPr>
          <w:szCs w:val="22"/>
          <w:lang w:val="pt-PT"/>
        </w:rPr>
        <w:t xml:space="preserve">hepático </w:t>
      </w:r>
      <w:r w:rsidRPr="005A6ED0">
        <w:rPr>
          <w:szCs w:val="22"/>
          <w:lang w:val="pt-PT"/>
        </w:rPr>
        <w:t>durante o tratamento com ruxolitinib devem realizar hemograma total, incluindo contagem diferencia</w:t>
      </w:r>
      <w:r>
        <w:rPr>
          <w:szCs w:val="22"/>
          <w:lang w:val="pt-PT"/>
        </w:rPr>
        <w:t>l</w:t>
      </w:r>
      <w:r w:rsidRPr="005A6ED0">
        <w:rPr>
          <w:szCs w:val="22"/>
          <w:lang w:val="pt-PT"/>
        </w:rPr>
        <w:t xml:space="preserve"> de leucócitos, pelo menos em intervalos de uma a duas semanas durante as primeiras 6 semanas após início do tratamento com ruxolitinib e posteriormente conforme for clinicamente indicado, desde que a função hepática e </w:t>
      </w:r>
      <w:r>
        <w:rPr>
          <w:szCs w:val="22"/>
          <w:lang w:val="pt-PT"/>
        </w:rPr>
        <w:t>o hemograma</w:t>
      </w:r>
      <w:r w:rsidRPr="005A6ED0">
        <w:rPr>
          <w:szCs w:val="22"/>
          <w:lang w:val="pt-PT"/>
        </w:rPr>
        <w:t xml:space="preserve"> tenham estabilizado</w:t>
      </w:r>
      <w:r>
        <w:rPr>
          <w:szCs w:val="22"/>
          <w:lang w:val="pt-PT"/>
        </w:rPr>
        <w:t>.</w:t>
      </w:r>
    </w:p>
    <w:p w14:paraId="3B1A4E4B" w14:textId="77777777" w:rsidR="00BD2774" w:rsidRPr="005A6ED0" w:rsidRDefault="00BD2774" w:rsidP="00262142">
      <w:pPr>
        <w:tabs>
          <w:tab w:val="clear" w:pos="567"/>
        </w:tabs>
        <w:spacing w:line="240" w:lineRule="auto"/>
        <w:rPr>
          <w:noProof/>
          <w:szCs w:val="22"/>
          <w:lang w:val="pt-PT"/>
        </w:rPr>
      </w:pPr>
    </w:p>
    <w:p w14:paraId="1F26336A"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Interações</w:t>
      </w:r>
    </w:p>
    <w:p w14:paraId="178F2EAB" w14:textId="77777777" w:rsidR="000D1F2E" w:rsidRPr="005A6ED0" w:rsidRDefault="000D1F2E" w:rsidP="00262142">
      <w:pPr>
        <w:keepNext/>
        <w:tabs>
          <w:tab w:val="clear" w:pos="567"/>
        </w:tabs>
        <w:spacing w:line="240" w:lineRule="auto"/>
        <w:rPr>
          <w:noProof/>
          <w:szCs w:val="22"/>
          <w:lang w:val="pt-PT"/>
        </w:rPr>
      </w:pPr>
    </w:p>
    <w:p w14:paraId="6AFE22B2" w14:textId="5BE6CC84" w:rsidR="000D1F2E" w:rsidRPr="005A6ED0" w:rsidRDefault="000D1F2E" w:rsidP="00262142">
      <w:pPr>
        <w:tabs>
          <w:tab w:val="clear" w:pos="567"/>
        </w:tabs>
        <w:spacing w:line="240" w:lineRule="auto"/>
        <w:rPr>
          <w:iCs/>
          <w:noProof/>
          <w:szCs w:val="22"/>
          <w:lang w:val="pt-PT"/>
        </w:rPr>
      </w:pPr>
      <w:r w:rsidRPr="005A6ED0">
        <w:rPr>
          <w:noProof/>
          <w:szCs w:val="22"/>
          <w:lang w:val="pt-PT"/>
        </w:rPr>
        <w:t xml:space="preserve">Se Jakavi for coadministrado com inibidores potentes da CYP3A4 ou inibidores duplos das enzimas CYP3A4 e CYP2C9 (p. ex. fluconazol), a dose unitária de Jakavi deve ser reduzida em aproximadamente 50%, para administração duas vezes por dia </w:t>
      </w:r>
      <w:r w:rsidRPr="005A6ED0">
        <w:rPr>
          <w:iCs/>
          <w:noProof/>
          <w:szCs w:val="22"/>
          <w:lang w:val="pt-PT"/>
        </w:rPr>
        <w:t>(ver secções </w:t>
      </w:r>
      <w:r w:rsidRPr="005A6ED0">
        <w:rPr>
          <w:noProof/>
          <w:szCs w:val="22"/>
          <w:lang w:val="pt-PT"/>
        </w:rPr>
        <w:t xml:space="preserve">4.2 </w:t>
      </w:r>
      <w:r w:rsidRPr="005A6ED0">
        <w:rPr>
          <w:iCs/>
          <w:noProof/>
          <w:szCs w:val="22"/>
          <w:lang w:val="pt-PT"/>
        </w:rPr>
        <w:t>e 4.5).</w:t>
      </w:r>
    </w:p>
    <w:p w14:paraId="3285F8EE" w14:textId="77777777" w:rsidR="000D1F2E" w:rsidRDefault="000D1F2E" w:rsidP="00262142">
      <w:pPr>
        <w:tabs>
          <w:tab w:val="clear" w:pos="567"/>
        </w:tabs>
        <w:spacing w:line="240" w:lineRule="auto"/>
        <w:rPr>
          <w:noProof/>
          <w:szCs w:val="22"/>
          <w:lang w:val="pt-PT"/>
        </w:rPr>
      </w:pPr>
    </w:p>
    <w:p w14:paraId="449F5219" w14:textId="6A21D131" w:rsidR="00BD2774" w:rsidRDefault="00BD2774" w:rsidP="00262142">
      <w:pPr>
        <w:tabs>
          <w:tab w:val="clear" w:pos="567"/>
        </w:tabs>
        <w:spacing w:line="240" w:lineRule="auto"/>
        <w:rPr>
          <w:szCs w:val="22"/>
          <w:lang w:val="pt-PT"/>
        </w:rPr>
      </w:pPr>
      <w:r w:rsidRPr="005A6ED0">
        <w:rPr>
          <w:szCs w:val="22"/>
          <w:lang w:val="pt-PT"/>
        </w:rPr>
        <w:t>Recomenda-se uma monitorização mais frequente (p. ex. duas vezes por semana) dos parâmetros hematológicos e dos sinais clínicos e sintomas de reações adversas medicamentosas relacionadas com</w:t>
      </w:r>
      <w:r w:rsidRPr="007A4DB0">
        <w:rPr>
          <w:szCs w:val="22"/>
          <w:lang w:val="pt-PT"/>
        </w:rPr>
        <w:t xml:space="preserve"> </w:t>
      </w:r>
      <w:r w:rsidRPr="005A6ED0">
        <w:rPr>
          <w:szCs w:val="22"/>
          <w:lang w:val="pt-PT"/>
        </w:rPr>
        <w:t xml:space="preserve">ruxolitinib durante o tratamento com inibidores potentes da </w:t>
      </w:r>
      <w:r w:rsidRPr="007A4DB0">
        <w:rPr>
          <w:szCs w:val="22"/>
          <w:lang w:val="pt-PT"/>
        </w:rPr>
        <w:t>CYP3A4</w:t>
      </w:r>
      <w:r w:rsidRPr="005A6ED0">
        <w:rPr>
          <w:szCs w:val="22"/>
          <w:lang w:val="pt-PT"/>
        </w:rPr>
        <w:t xml:space="preserve"> ou inibidores duplos das enzimas CYP2C9 e CYP3A4</w:t>
      </w:r>
      <w:r>
        <w:rPr>
          <w:szCs w:val="22"/>
          <w:lang w:val="pt-PT"/>
        </w:rPr>
        <w:t>.</w:t>
      </w:r>
    </w:p>
    <w:p w14:paraId="4B883DD4" w14:textId="77777777" w:rsidR="00BD2774" w:rsidRPr="005A6ED0" w:rsidRDefault="00BD2774" w:rsidP="00262142">
      <w:pPr>
        <w:tabs>
          <w:tab w:val="clear" w:pos="567"/>
        </w:tabs>
        <w:spacing w:line="240" w:lineRule="auto"/>
        <w:rPr>
          <w:noProof/>
          <w:szCs w:val="22"/>
          <w:lang w:val="pt-PT"/>
        </w:rPr>
      </w:pPr>
    </w:p>
    <w:p w14:paraId="58AB9C73" w14:textId="77777777" w:rsidR="000D1F2E" w:rsidRPr="005A6ED0" w:rsidRDefault="000D1F2E" w:rsidP="00262142">
      <w:pPr>
        <w:tabs>
          <w:tab w:val="clear" w:pos="567"/>
        </w:tabs>
        <w:spacing w:line="240" w:lineRule="auto"/>
        <w:rPr>
          <w:color w:val="000000"/>
          <w:lang w:val="pt-PT"/>
        </w:rPr>
      </w:pPr>
      <w:r w:rsidRPr="005A6ED0">
        <w:rPr>
          <w:noProof/>
          <w:szCs w:val="22"/>
          <w:lang w:val="pt-PT"/>
        </w:rPr>
        <w:t xml:space="preserve">A utilização concomitante de terapêuticas </w:t>
      </w:r>
      <w:r w:rsidRPr="005A6ED0">
        <w:rPr>
          <w:color w:val="000000"/>
          <w:lang w:val="pt-PT"/>
        </w:rPr>
        <w:t>citoredutoras com Jakavi foi associada a citopenias controláveis (ver secção 4.2 para modificações de dose durante citopenias).</w:t>
      </w:r>
    </w:p>
    <w:p w14:paraId="4A9DC763" w14:textId="77777777" w:rsidR="000D1F2E" w:rsidRPr="005A6ED0" w:rsidRDefault="000D1F2E" w:rsidP="00262142">
      <w:pPr>
        <w:tabs>
          <w:tab w:val="clear" w:pos="567"/>
        </w:tabs>
        <w:spacing w:line="240" w:lineRule="auto"/>
        <w:rPr>
          <w:noProof/>
          <w:szCs w:val="22"/>
          <w:lang w:val="pt-PT"/>
        </w:rPr>
      </w:pPr>
    </w:p>
    <w:p w14:paraId="49BE5C13" w14:textId="4C63A629" w:rsidR="000D1F2E" w:rsidRPr="00AE1620" w:rsidRDefault="000D1F2E" w:rsidP="00262142">
      <w:pPr>
        <w:keepNext/>
        <w:tabs>
          <w:tab w:val="clear" w:pos="567"/>
        </w:tabs>
        <w:spacing w:line="240" w:lineRule="auto"/>
        <w:rPr>
          <w:noProof/>
          <w:szCs w:val="22"/>
          <w:u w:val="single"/>
          <w:lang w:val="pt-PT"/>
        </w:rPr>
      </w:pPr>
      <w:r w:rsidRPr="00AE1620">
        <w:rPr>
          <w:noProof/>
          <w:szCs w:val="22"/>
          <w:u w:val="single"/>
          <w:lang w:val="pt-PT"/>
        </w:rPr>
        <w:t>Excipientes</w:t>
      </w:r>
      <w:r w:rsidR="00E704A7">
        <w:rPr>
          <w:noProof/>
          <w:szCs w:val="22"/>
          <w:u w:val="single"/>
          <w:lang w:val="pt-PT"/>
        </w:rPr>
        <w:t xml:space="preserve"> com efeito conhecido</w:t>
      </w:r>
    </w:p>
    <w:p w14:paraId="26DF1C92" w14:textId="77777777" w:rsidR="000D1F2E" w:rsidRPr="00AE1620" w:rsidRDefault="000D1F2E" w:rsidP="00262142">
      <w:pPr>
        <w:keepNext/>
        <w:tabs>
          <w:tab w:val="clear" w:pos="567"/>
        </w:tabs>
        <w:spacing w:line="240" w:lineRule="auto"/>
        <w:rPr>
          <w:noProof/>
          <w:szCs w:val="22"/>
          <w:lang w:val="pt-PT"/>
        </w:rPr>
      </w:pPr>
    </w:p>
    <w:p w14:paraId="52719488" w14:textId="12149393" w:rsidR="00E5453E" w:rsidRPr="00AE1620" w:rsidRDefault="00E5453E" w:rsidP="00262142">
      <w:pPr>
        <w:keepNext/>
        <w:tabs>
          <w:tab w:val="clear" w:pos="567"/>
        </w:tabs>
        <w:spacing w:line="240" w:lineRule="auto"/>
        <w:rPr>
          <w:i/>
          <w:iCs/>
          <w:u w:val="single"/>
          <w:lang w:val="pt-PT"/>
        </w:rPr>
      </w:pPr>
      <w:r w:rsidRPr="00AE1620">
        <w:rPr>
          <w:i/>
          <w:iCs/>
          <w:u w:val="single"/>
          <w:lang w:val="pt-PT"/>
        </w:rPr>
        <w:t>Prop</w:t>
      </w:r>
      <w:r w:rsidR="00AE2D4D" w:rsidRPr="00AE1620">
        <w:rPr>
          <w:i/>
          <w:iCs/>
          <w:u w:val="single"/>
          <w:lang w:val="pt-PT"/>
        </w:rPr>
        <w:t>ilenoglicol</w:t>
      </w:r>
    </w:p>
    <w:p w14:paraId="6A5C1738" w14:textId="398C922D" w:rsidR="00E5453E" w:rsidRPr="003478FF" w:rsidRDefault="00AE2D4D" w:rsidP="00262142">
      <w:pPr>
        <w:tabs>
          <w:tab w:val="clear" w:pos="567"/>
        </w:tabs>
        <w:spacing w:line="240" w:lineRule="auto"/>
        <w:rPr>
          <w:lang w:val="pt-PT"/>
        </w:rPr>
      </w:pPr>
      <w:r w:rsidRPr="003478FF">
        <w:rPr>
          <w:lang w:val="pt-PT"/>
        </w:rPr>
        <w:t xml:space="preserve">Este medicamento contém </w:t>
      </w:r>
      <w:r w:rsidR="00E5453E" w:rsidRPr="003478FF">
        <w:rPr>
          <w:lang w:val="pt-PT"/>
        </w:rPr>
        <w:t xml:space="preserve">150 mg </w:t>
      </w:r>
      <w:r w:rsidRPr="003478FF">
        <w:rPr>
          <w:lang w:val="pt-PT"/>
        </w:rPr>
        <w:t xml:space="preserve">de </w:t>
      </w:r>
      <w:r w:rsidR="00E5453E" w:rsidRPr="003478FF">
        <w:rPr>
          <w:lang w:val="pt-PT"/>
        </w:rPr>
        <w:t>prop</w:t>
      </w:r>
      <w:r w:rsidRPr="003478FF">
        <w:rPr>
          <w:lang w:val="pt-PT"/>
        </w:rPr>
        <w:t>i</w:t>
      </w:r>
      <w:r w:rsidR="00E5453E" w:rsidRPr="003478FF">
        <w:rPr>
          <w:lang w:val="pt-PT"/>
        </w:rPr>
        <w:t>len</w:t>
      </w:r>
      <w:r w:rsidRPr="003478FF">
        <w:rPr>
          <w:lang w:val="pt-PT"/>
        </w:rPr>
        <w:t>o</w:t>
      </w:r>
      <w:r w:rsidR="00E5453E" w:rsidRPr="003478FF">
        <w:rPr>
          <w:lang w:val="pt-PT"/>
        </w:rPr>
        <w:t>gl</w:t>
      </w:r>
      <w:r w:rsidRPr="003478FF">
        <w:rPr>
          <w:lang w:val="pt-PT"/>
        </w:rPr>
        <w:t>i</w:t>
      </w:r>
      <w:r w:rsidR="00E5453E" w:rsidRPr="003478FF">
        <w:rPr>
          <w:lang w:val="pt-PT"/>
        </w:rPr>
        <w:t xml:space="preserve">col </w:t>
      </w:r>
      <w:r w:rsidRPr="003478FF">
        <w:rPr>
          <w:lang w:val="pt-PT"/>
        </w:rPr>
        <w:t xml:space="preserve">em cada </w:t>
      </w:r>
      <w:r w:rsidR="00E5453E" w:rsidRPr="003478FF">
        <w:rPr>
          <w:lang w:val="pt-PT"/>
        </w:rPr>
        <w:t xml:space="preserve">ml </w:t>
      </w:r>
      <w:r w:rsidRPr="003478FF">
        <w:rPr>
          <w:lang w:val="pt-PT"/>
        </w:rPr>
        <w:t xml:space="preserve">de solução </w:t>
      </w:r>
      <w:r w:rsidR="00E5453E" w:rsidRPr="003478FF">
        <w:rPr>
          <w:lang w:val="pt-PT"/>
        </w:rPr>
        <w:t>oral.</w:t>
      </w:r>
    </w:p>
    <w:p w14:paraId="69F3BC2C" w14:textId="77777777" w:rsidR="00E5453E" w:rsidRDefault="00E5453E" w:rsidP="00262142">
      <w:pPr>
        <w:tabs>
          <w:tab w:val="clear" w:pos="567"/>
        </w:tabs>
        <w:spacing w:line="240" w:lineRule="auto"/>
        <w:rPr>
          <w:i/>
          <w:iCs/>
          <w:u w:val="single"/>
          <w:lang w:val="pt-PT"/>
        </w:rPr>
      </w:pPr>
    </w:p>
    <w:p w14:paraId="785DAD18" w14:textId="1D1D0F33" w:rsidR="005E2107" w:rsidRDefault="005E2107" w:rsidP="00262142">
      <w:pPr>
        <w:tabs>
          <w:tab w:val="clear" w:pos="567"/>
        </w:tabs>
        <w:spacing w:line="240" w:lineRule="auto"/>
        <w:rPr>
          <w:u w:val="single"/>
          <w:lang w:val="pt-PT"/>
        </w:rPr>
      </w:pPr>
      <w:r w:rsidRPr="005E2107">
        <w:rPr>
          <w:u w:val="single"/>
          <w:lang w:val="pt-PT"/>
        </w:rPr>
        <w:t>A administração concomitante com qualquer substrato</w:t>
      </w:r>
      <w:r>
        <w:rPr>
          <w:u w:val="single"/>
          <w:lang w:val="pt-PT"/>
        </w:rPr>
        <w:t xml:space="preserve"> </w:t>
      </w:r>
      <w:r w:rsidRPr="005E2107">
        <w:rPr>
          <w:u w:val="single"/>
          <w:lang w:val="pt-PT"/>
        </w:rPr>
        <w:t xml:space="preserve">para a álcool desidrogenase como o etanol, </w:t>
      </w:r>
      <w:r>
        <w:rPr>
          <w:u w:val="single"/>
          <w:lang w:val="pt-PT"/>
        </w:rPr>
        <w:t>p</w:t>
      </w:r>
      <w:r w:rsidRPr="005E2107">
        <w:rPr>
          <w:u w:val="single"/>
          <w:lang w:val="pt-PT"/>
        </w:rPr>
        <w:t>ode induzir</w:t>
      </w:r>
      <w:r>
        <w:rPr>
          <w:u w:val="single"/>
          <w:lang w:val="pt-PT"/>
        </w:rPr>
        <w:t xml:space="preserve"> </w:t>
      </w:r>
      <w:r w:rsidRPr="005E2107">
        <w:rPr>
          <w:u w:val="single"/>
          <w:lang w:val="pt-PT"/>
        </w:rPr>
        <w:t>efeitos adversos em crianças com menos de 5</w:t>
      </w:r>
      <w:r>
        <w:rPr>
          <w:u w:val="single"/>
          <w:lang w:val="pt-PT"/>
        </w:rPr>
        <w:t> </w:t>
      </w:r>
      <w:r w:rsidRPr="005E2107">
        <w:rPr>
          <w:u w:val="single"/>
          <w:lang w:val="pt-PT"/>
        </w:rPr>
        <w:t>anos de</w:t>
      </w:r>
      <w:r>
        <w:rPr>
          <w:u w:val="single"/>
          <w:lang w:val="pt-PT"/>
        </w:rPr>
        <w:t xml:space="preserve"> </w:t>
      </w:r>
      <w:r w:rsidRPr="005E2107">
        <w:rPr>
          <w:u w:val="single"/>
          <w:lang w:val="pt-PT"/>
        </w:rPr>
        <w:t>idade.</w:t>
      </w:r>
    </w:p>
    <w:p w14:paraId="117F5C9B" w14:textId="77777777" w:rsidR="005E2107" w:rsidRPr="005E2107" w:rsidRDefault="005E2107" w:rsidP="00262142">
      <w:pPr>
        <w:tabs>
          <w:tab w:val="clear" w:pos="567"/>
        </w:tabs>
        <w:spacing w:line="240" w:lineRule="auto"/>
        <w:rPr>
          <w:u w:val="single"/>
          <w:lang w:val="pt-PT"/>
        </w:rPr>
      </w:pPr>
    </w:p>
    <w:p w14:paraId="4686D55A" w14:textId="45023DA2" w:rsidR="00E5453E" w:rsidRPr="003478FF" w:rsidRDefault="00E5453E" w:rsidP="00262142">
      <w:pPr>
        <w:keepNext/>
        <w:tabs>
          <w:tab w:val="clear" w:pos="567"/>
        </w:tabs>
        <w:spacing w:line="240" w:lineRule="auto"/>
        <w:rPr>
          <w:i/>
          <w:iCs/>
          <w:u w:val="single"/>
          <w:lang w:val="pt-PT"/>
        </w:rPr>
      </w:pPr>
      <w:r w:rsidRPr="003478FF">
        <w:rPr>
          <w:i/>
          <w:iCs/>
          <w:u w:val="single"/>
          <w:lang w:val="pt-PT"/>
        </w:rPr>
        <w:t>Para</w:t>
      </w:r>
      <w:r w:rsidR="003478FF" w:rsidRPr="003478FF">
        <w:rPr>
          <w:i/>
          <w:iCs/>
          <w:u w:val="single"/>
          <w:lang w:val="pt-PT"/>
        </w:rPr>
        <w:t>-</w:t>
      </w:r>
      <w:r w:rsidRPr="003478FF">
        <w:rPr>
          <w:i/>
          <w:iCs/>
          <w:u w:val="single"/>
          <w:lang w:val="pt-PT"/>
        </w:rPr>
        <w:t>h</w:t>
      </w:r>
      <w:r w:rsidR="003478FF" w:rsidRPr="003478FF">
        <w:rPr>
          <w:i/>
          <w:iCs/>
          <w:u w:val="single"/>
          <w:lang w:val="pt-PT"/>
        </w:rPr>
        <w:t>i</w:t>
      </w:r>
      <w:r w:rsidRPr="003478FF">
        <w:rPr>
          <w:i/>
          <w:iCs/>
          <w:u w:val="single"/>
          <w:lang w:val="pt-PT"/>
        </w:rPr>
        <w:t>drox</w:t>
      </w:r>
      <w:r w:rsidR="003478FF" w:rsidRPr="003478FF">
        <w:rPr>
          <w:i/>
          <w:iCs/>
          <w:u w:val="single"/>
          <w:lang w:val="pt-PT"/>
        </w:rPr>
        <w:t>i</w:t>
      </w:r>
      <w:r w:rsidRPr="003478FF">
        <w:rPr>
          <w:i/>
          <w:iCs/>
          <w:u w:val="single"/>
          <w:lang w:val="pt-PT"/>
        </w:rPr>
        <w:t>benzoat</w:t>
      </w:r>
      <w:r w:rsidR="003478FF" w:rsidRPr="003478FF">
        <w:rPr>
          <w:i/>
          <w:iCs/>
          <w:u w:val="single"/>
          <w:lang w:val="pt-PT"/>
        </w:rPr>
        <w:t>o</w:t>
      </w:r>
    </w:p>
    <w:p w14:paraId="3DB3B0B7" w14:textId="779043A6" w:rsidR="00E5453E" w:rsidRPr="00AB438B" w:rsidRDefault="003478FF" w:rsidP="00262142">
      <w:pPr>
        <w:tabs>
          <w:tab w:val="clear" w:pos="567"/>
        </w:tabs>
        <w:spacing w:line="240" w:lineRule="auto"/>
        <w:rPr>
          <w:noProof/>
          <w:szCs w:val="22"/>
          <w:lang w:val="pt-PT"/>
        </w:rPr>
      </w:pPr>
      <w:r w:rsidRPr="003478FF">
        <w:rPr>
          <w:lang w:val="pt-PT"/>
        </w:rPr>
        <w:t xml:space="preserve">Este </w:t>
      </w:r>
      <w:r w:rsidR="009454C6" w:rsidRPr="003478FF">
        <w:rPr>
          <w:lang w:val="pt-PT"/>
        </w:rPr>
        <w:t>medicamento</w:t>
      </w:r>
      <w:r w:rsidRPr="003478FF">
        <w:rPr>
          <w:lang w:val="pt-PT"/>
        </w:rPr>
        <w:t xml:space="preserve"> contém</w:t>
      </w:r>
      <w:r w:rsidR="00E5453E" w:rsidRPr="003478FF">
        <w:rPr>
          <w:lang w:val="pt-PT"/>
        </w:rPr>
        <w:t xml:space="preserve"> para</w:t>
      </w:r>
      <w:r w:rsidRPr="003478FF">
        <w:rPr>
          <w:lang w:val="pt-PT"/>
        </w:rPr>
        <w:t>-</w:t>
      </w:r>
      <w:r w:rsidR="00E5453E" w:rsidRPr="003478FF">
        <w:rPr>
          <w:lang w:val="pt-PT"/>
        </w:rPr>
        <w:t>h</w:t>
      </w:r>
      <w:r w:rsidRPr="003478FF">
        <w:rPr>
          <w:lang w:val="pt-PT"/>
        </w:rPr>
        <w:t>i</w:t>
      </w:r>
      <w:r w:rsidR="00E5453E" w:rsidRPr="003478FF">
        <w:rPr>
          <w:lang w:val="pt-PT"/>
        </w:rPr>
        <w:t>drox</w:t>
      </w:r>
      <w:r w:rsidRPr="003478FF">
        <w:rPr>
          <w:lang w:val="pt-PT"/>
        </w:rPr>
        <w:t>i</w:t>
      </w:r>
      <w:r w:rsidR="00E5453E" w:rsidRPr="003478FF">
        <w:rPr>
          <w:lang w:val="pt-PT"/>
        </w:rPr>
        <w:t>benzoat</w:t>
      </w:r>
      <w:r w:rsidRPr="003478FF">
        <w:rPr>
          <w:lang w:val="pt-PT"/>
        </w:rPr>
        <w:t>o de metilo e de propilo</w:t>
      </w:r>
      <w:r w:rsidR="00E5453E" w:rsidRPr="003478FF">
        <w:rPr>
          <w:lang w:val="pt-PT"/>
        </w:rPr>
        <w:t xml:space="preserve">, </w:t>
      </w:r>
      <w:r>
        <w:rPr>
          <w:lang w:val="pt-PT"/>
        </w:rPr>
        <w:t>que p</w:t>
      </w:r>
      <w:r w:rsidRPr="00F26C0F">
        <w:rPr>
          <w:noProof/>
          <w:lang w:val="pt-PT"/>
        </w:rPr>
        <w:t>ode causar reações al</w:t>
      </w:r>
      <w:r>
        <w:rPr>
          <w:noProof/>
          <w:lang w:val="pt-PT"/>
        </w:rPr>
        <w:t>érgicas (possivelmente retardadas)</w:t>
      </w:r>
      <w:r w:rsidRPr="000771CE">
        <w:rPr>
          <w:noProof/>
          <w:szCs w:val="22"/>
          <w:lang w:val="pt-PT"/>
        </w:rPr>
        <w:t>.</w:t>
      </w:r>
    </w:p>
    <w:p w14:paraId="6862741D" w14:textId="77777777" w:rsidR="000D1F2E" w:rsidRPr="00B820FA" w:rsidRDefault="000D1F2E" w:rsidP="00262142">
      <w:pPr>
        <w:tabs>
          <w:tab w:val="clear" w:pos="567"/>
        </w:tabs>
        <w:spacing w:line="240" w:lineRule="auto"/>
        <w:rPr>
          <w:noProof/>
          <w:szCs w:val="22"/>
          <w:lang w:val="pt-PT"/>
        </w:rPr>
      </w:pPr>
    </w:p>
    <w:p w14:paraId="240D5E9E"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t>4.5</w:t>
      </w:r>
      <w:r w:rsidRPr="005A6ED0">
        <w:rPr>
          <w:b/>
          <w:noProof/>
          <w:szCs w:val="22"/>
          <w:lang w:val="pt-PT"/>
        </w:rPr>
        <w:tab/>
        <w:t>Interações medicamentosas e outras formas de interação</w:t>
      </w:r>
    </w:p>
    <w:p w14:paraId="2FF3A453" w14:textId="77777777" w:rsidR="000D1F2E" w:rsidRPr="005A6ED0" w:rsidRDefault="000D1F2E" w:rsidP="00262142">
      <w:pPr>
        <w:keepNext/>
        <w:suppressLineNumbers/>
        <w:spacing w:line="240" w:lineRule="auto"/>
        <w:rPr>
          <w:noProof/>
          <w:szCs w:val="22"/>
          <w:lang w:val="pt-PT"/>
        </w:rPr>
      </w:pPr>
    </w:p>
    <w:p w14:paraId="30F3BE39" w14:textId="77777777" w:rsidR="000D1F2E" w:rsidRPr="005A6ED0" w:rsidRDefault="000D1F2E" w:rsidP="00262142">
      <w:pPr>
        <w:tabs>
          <w:tab w:val="clear" w:pos="567"/>
        </w:tabs>
        <w:spacing w:line="240" w:lineRule="auto"/>
        <w:rPr>
          <w:noProof/>
          <w:szCs w:val="22"/>
          <w:lang w:val="pt-PT"/>
        </w:rPr>
      </w:pPr>
      <w:r w:rsidRPr="005A6ED0">
        <w:rPr>
          <w:szCs w:val="22"/>
          <w:lang w:val="pt-PT"/>
        </w:rPr>
        <w:t>Os estudos de interação só foram realizados em adultos</w:t>
      </w:r>
      <w:r w:rsidRPr="005A6ED0">
        <w:rPr>
          <w:noProof/>
          <w:szCs w:val="22"/>
          <w:lang w:val="pt-PT"/>
        </w:rPr>
        <w:t>.</w:t>
      </w:r>
    </w:p>
    <w:p w14:paraId="11D561C8" w14:textId="77777777" w:rsidR="000D1F2E" w:rsidRPr="005A6ED0" w:rsidRDefault="000D1F2E" w:rsidP="00262142">
      <w:pPr>
        <w:tabs>
          <w:tab w:val="clear" w:pos="567"/>
        </w:tabs>
        <w:spacing w:line="240" w:lineRule="auto"/>
        <w:rPr>
          <w:noProof/>
          <w:szCs w:val="22"/>
          <w:lang w:val="pt-PT"/>
        </w:rPr>
      </w:pPr>
    </w:p>
    <w:p w14:paraId="4214FDAA"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Ruxolitinib é eliminado através de metabolismo catalisado por CYP3A4 e CYP2C9. Assim, os medicamentos que inibem estas enzimas podem dar origem a um aumento da exposição a ruxolitinib.</w:t>
      </w:r>
    </w:p>
    <w:p w14:paraId="3A542B97" w14:textId="77777777" w:rsidR="000D1F2E" w:rsidRPr="005A6ED0" w:rsidRDefault="000D1F2E" w:rsidP="00262142">
      <w:pPr>
        <w:tabs>
          <w:tab w:val="clear" w:pos="567"/>
        </w:tabs>
        <w:spacing w:line="240" w:lineRule="auto"/>
        <w:rPr>
          <w:noProof/>
          <w:szCs w:val="22"/>
          <w:lang w:val="pt-PT"/>
        </w:rPr>
      </w:pPr>
    </w:p>
    <w:p w14:paraId="4A19089C"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Interações resultantes em redução da dose de ruxolitinib</w:t>
      </w:r>
    </w:p>
    <w:p w14:paraId="3D6C30D3" w14:textId="77777777" w:rsidR="000D1F2E" w:rsidRPr="005A6ED0" w:rsidRDefault="000D1F2E" w:rsidP="00262142">
      <w:pPr>
        <w:keepNext/>
        <w:tabs>
          <w:tab w:val="clear" w:pos="567"/>
        </w:tabs>
        <w:spacing w:line="240" w:lineRule="auto"/>
        <w:rPr>
          <w:noProof/>
          <w:szCs w:val="22"/>
          <w:u w:val="single"/>
          <w:lang w:val="pt-PT"/>
        </w:rPr>
      </w:pPr>
    </w:p>
    <w:p w14:paraId="7A99D48F"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Inibidores da CYP3A4</w:t>
      </w:r>
    </w:p>
    <w:p w14:paraId="7A7C5DD8" w14:textId="77777777" w:rsidR="000D1F2E" w:rsidRPr="005A6ED0" w:rsidRDefault="000D1F2E" w:rsidP="00262142">
      <w:pPr>
        <w:keepNext/>
        <w:keepLines/>
        <w:tabs>
          <w:tab w:val="clear" w:pos="567"/>
        </w:tabs>
        <w:spacing w:line="240" w:lineRule="auto"/>
        <w:rPr>
          <w:i/>
          <w:noProof/>
          <w:szCs w:val="22"/>
          <w:lang w:val="pt-PT"/>
        </w:rPr>
      </w:pPr>
      <w:r w:rsidRPr="005A6ED0">
        <w:rPr>
          <w:i/>
          <w:noProof/>
          <w:szCs w:val="22"/>
          <w:lang w:val="pt-PT"/>
        </w:rPr>
        <w:t>Inibidores potentes da CYP3A4 (tais como, mas não limitados a, boceprevir, claritromicina, indinavir, itraconazol, cetoconazol, lopinavir/ritonavir, ritonavir, mibefradil, nefazodona, nelfinavir, posaconazol, saquinavir, telaprevir, telitromicina, voriconazol)</w:t>
      </w:r>
    </w:p>
    <w:p w14:paraId="102916E4" w14:textId="77777777" w:rsidR="000D1F2E" w:rsidRPr="005A6ED0" w:rsidRDefault="000D1F2E" w:rsidP="00262142">
      <w:pPr>
        <w:tabs>
          <w:tab w:val="clear" w:pos="567"/>
        </w:tabs>
        <w:spacing w:line="240" w:lineRule="auto"/>
        <w:rPr>
          <w:iCs/>
          <w:noProof/>
          <w:szCs w:val="22"/>
          <w:lang w:val="pt-PT"/>
        </w:rPr>
      </w:pPr>
      <w:r w:rsidRPr="005A6ED0">
        <w:rPr>
          <w:noProof/>
          <w:szCs w:val="22"/>
          <w:lang w:val="pt-PT"/>
        </w:rPr>
        <w:t xml:space="preserve">Em indivíduos saudáveis a administração concomitante de </w:t>
      </w:r>
      <w:r w:rsidRPr="005A6ED0">
        <w:rPr>
          <w:szCs w:val="22"/>
          <w:lang w:val="pt-PT"/>
        </w:rPr>
        <w:t>ruxolitinib</w:t>
      </w:r>
      <w:r w:rsidRPr="005A6ED0">
        <w:rPr>
          <w:noProof/>
          <w:szCs w:val="22"/>
          <w:lang w:val="pt-PT"/>
        </w:rPr>
        <w:t xml:space="preserve"> (dose única 10 mg) com um inibidor potente da CYP3A4, cetoconazol, resultou em C</w:t>
      </w:r>
      <w:r w:rsidRPr="005A6ED0">
        <w:rPr>
          <w:noProof/>
          <w:szCs w:val="22"/>
          <w:vertAlign w:val="subscript"/>
          <w:lang w:val="pt-PT"/>
        </w:rPr>
        <w:t>max</w:t>
      </w:r>
      <w:r w:rsidRPr="005A6ED0">
        <w:rPr>
          <w:noProof/>
          <w:szCs w:val="22"/>
          <w:lang w:val="pt-PT"/>
        </w:rPr>
        <w:t xml:space="preserve"> e AUC de ruxolitinib mais elevadas em 33% e 91%, respetivamente, do que de ruxolitinib isoladamente. A semivida foi prolongada de 3,7 para 6,0 horas com administração concomitante de cetoconazol</w:t>
      </w:r>
      <w:r w:rsidRPr="005A6ED0">
        <w:rPr>
          <w:iCs/>
          <w:noProof/>
          <w:szCs w:val="22"/>
          <w:lang w:val="pt-PT"/>
        </w:rPr>
        <w:t>.</w:t>
      </w:r>
    </w:p>
    <w:p w14:paraId="135FE034" w14:textId="77777777" w:rsidR="000D1F2E" w:rsidRPr="005A6ED0" w:rsidRDefault="000D1F2E" w:rsidP="00262142">
      <w:pPr>
        <w:tabs>
          <w:tab w:val="clear" w:pos="567"/>
        </w:tabs>
        <w:spacing w:line="240" w:lineRule="auto"/>
        <w:rPr>
          <w:iCs/>
          <w:noProof/>
          <w:szCs w:val="22"/>
          <w:lang w:val="pt-PT"/>
        </w:rPr>
      </w:pPr>
    </w:p>
    <w:p w14:paraId="6028E748" w14:textId="77777777" w:rsidR="000D1F2E" w:rsidRDefault="000D1F2E" w:rsidP="00262142">
      <w:pPr>
        <w:tabs>
          <w:tab w:val="clear" w:pos="567"/>
        </w:tabs>
        <w:spacing w:line="240" w:lineRule="auto"/>
        <w:rPr>
          <w:noProof/>
          <w:szCs w:val="22"/>
          <w:lang w:val="pt-PT"/>
        </w:rPr>
      </w:pPr>
      <w:r w:rsidRPr="005A6ED0">
        <w:rPr>
          <w:noProof/>
          <w:szCs w:val="22"/>
          <w:lang w:val="pt-PT"/>
        </w:rPr>
        <w:t xml:space="preserve">Quando </w:t>
      </w:r>
      <w:r w:rsidRPr="005A6ED0">
        <w:rPr>
          <w:szCs w:val="22"/>
          <w:lang w:val="pt-PT"/>
        </w:rPr>
        <w:t>ruxolitinib</w:t>
      </w:r>
      <w:r w:rsidRPr="005A6ED0">
        <w:rPr>
          <w:noProof/>
          <w:szCs w:val="22"/>
          <w:lang w:val="pt-PT"/>
        </w:rPr>
        <w:t xml:space="preserve"> é administrado com inibidores potentes da CYP3A4 a dose unitária de </w:t>
      </w:r>
      <w:r w:rsidRPr="005A6ED0">
        <w:rPr>
          <w:szCs w:val="22"/>
          <w:lang w:val="pt-PT"/>
        </w:rPr>
        <w:t>ruxolitinib</w:t>
      </w:r>
      <w:r w:rsidRPr="005A6ED0">
        <w:rPr>
          <w:noProof/>
          <w:szCs w:val="22"/>
          <w:lang w:val="pt-PT"/>
        </w:rPr>
        <w:t xml:space="preserve"> deve ser reduzida em aproximadamente 50%, para administração duas vezes por dia.</w:t>
      </w:r>
    </w:p>
    <w:p w14:paraId="1C3D9E6F" w14:textId="77777777" w:rsidR="000D1F2E" w:rsidRDefault="000D1F2E" w:rsidP="00262142">
      <w:pPr>
        <w:tabs>
          <w:tab w:val="clear" w:pos="567"/>
        </w:tabs>
        <w:spacing w:line="240" w:lineRule="auto"/>
        <w:rPr>
          <w:noProof/>
          <w:szCs w:val="22"/>
          <w:lang w:val="pt-PT"/>
        </w:rPr>
      </w:pPr>
    </w:p>
    <w:p w14:paraId="02F3C3AC"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Os doentes devem ser cuidadosamente monitorizados (p. ex. duas vezes por semana) para identificação de citopenias e a dose ajustada com base na segurança e eficácia (ver secção 4.2).</w:t>
      </w:r>
    </w:p>
    <w:p w14:paraId="5CA64B90" w14:textId="77777777" w:rsidR="000D1F2E" w:rsidRPr="005A6ED0" w:rsidRDefault="000D1F2E" w:rsidP="00262142">
      <w:pPr>
        <w:tabs>
          <w:tab w:val="clear" w:pos="567"/>
        </w:tabs>
        <w:spacing w:line="240" w:lineRule="auto"/>
        <w:rPr>
          <w:noProof/>
          <w:szCs w:val="22"/>
          <w:lang w:val="pt-PT"/>
        </w:rPr>
      </w:pPr>
    </w:p>
    <w:p w14:paraId="72ADC85A" w14:textId="77777777" w:rsidR="000D1F2E" w:rsidRPr="005A6ED0" w:rsidRDefault="000D1F2E" w:rsidP="00262142">
      <w:pPr>
        <w:keepNext/>
        <w:tabs>
          <w:tab w:val="clear" w:pos="567"/>
        </w:tabs>
        <w:spacing w:line="240" w:lineRule="auto"/>
        <w:rPr>
          <w:i/>
          <w:noProof/>
          <w:szCs w:val="22"/>
          <w:lang w:val="pt-PT"/>
        </w:rPr>
      </w:pPr>
      <w:r w:rsidRPr="005A6ED0">
        <w:rPr>
          <w:i/>
          <w:noProof/>
          <w:szCs w:val="22"/>
          <w:lang w:val="pt-PT"/>
        </w:rPr>
        <w:lastRenderedPageBreak/>
        <w:t>Inibidores duplos da CYP2C9 e CYP3A4</w:t>
      </w:r>
    </w:p>
    <w:p w14:paraId="0FEC0AE7"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Em indivíduos saudáveis a co-administração de ruxolitinib (dose única de 10 mg) com um inibidor dual CYP2C9 e CYP3A4, fluconazol, resultou numa C</w:t>
      </w:r>
      <w:r w:rsidRPr="005A6ED0">
        <w:rPr>
          <w:noProof/>
          <w:szCs w:val="22"/>
          <w:vertAlign w:val="subscript"/>
          <w:lang w:val="pt-PT"/>
        </w:rPr>
        <w:t>max</w:t>
      </w:r>
      <w:r w:rsidRPr="005A6ED0">
        <w:rPr>
          <w:noProof/>
          <w:szCs w:val="22"/>
          <w:lang w:val="pt-PT"/>
        </w:rPr>
        <w:t xml:space="preserve"> e AUC que foram superiores em 47% e 232%, respetivamente, do que com ruxolitinib isolado.</w:t>
      </w:r>
    </w:p>
    <w:p w14:paraId="6D6AEA1A" w14:textId="77777777" w:rsidR="000D1F2E" w:rsidRPr="005A6ED0" w:rsidRDefault="000D1F2E" w:rsidP="00262142">
      <w:pPr>
        <w:tabs>
          <w:tab w:val="clear" w:pos="567"/>
        </w:tabs>
        <w:spacing w:line="240" w:lineRule="auto"/>
        <w:rPr>
          <w:noProof/>
          <w:szCs w:val="22"/>
          <w:lang w:val="pt-PT"/>
        </w:rPr>
      </w:pPr>
    </w:p>
    <w:p w14:paraId="39A3CB66" w14:textId="77777777" w:rsidR="000D1F2E" w:rsidRPr="005A6ED0" w:rsidRDefault="000D1F2E" w:rsidP="00262142">
      <w:pPr>
        <w:tabs>
          <w:tab w:val="clear" w:pos="567"/>
        </w:tabs>
        <w:spacing w:line="240" w:lineRule="auto"/>
        <w:rPr>
          <w:noProof/>
          <w:color w:val="000000"/>
          <w:szCs w:val="22"/>
          <w:lang w:val="pt-PT"/>
        </w:rPr>
      </w:pPr>
      <w:r w:rsidRPr="005A6ED0">
        <w:rPr>
          <w:noProof/>
          <w:szCs w:val="22"/>
          <w:lang w:val="pt-PT"/>
        </w:rPr>
        <w:t>Pode ser considerada uma redução de 50% da dose quando são utilizados medicamentos que são inibidores duplos das enzimas CYP3A4 e CYP2C9 (p.ex. fluconazol</w:t>
      </w:r>
      <w:r w:rsidRPr="005A6ED0">
        <w:rPr>
          <w:noProof/>
          <w:color w:val="000000"/>
          <w:szCs w:val="22"/>
          <w:lang w:val="pt-PT"/>
        </w:rPr>
        <w:t xml:space="preserve">). </w:t>
      </w:r>
      <w:r w:rsidRPr="005A6ED0">
        <w:rPr>
          <w:color w:val="000000"/>
          <w:szCs w:val="22"/>
          <w:lang w:val="pt-PT"/>
        </w:rPr>
        <w:t xml:space="preserve">Evitar o uso concomitante de </w:t>
      </w:r>
      <w:r w:rsidRPr="005A6ED0">
        <w:rPr>
          <w:szCs w:val="22"/>
          <w:lang w:val="pt-PT"/>
        </w:rPr>
        <w:t>ruxolitinib</w:t>
      </w:r>
      <w:r w:rsidRPr="005A6ED0">
        <w:rPr>
          <w:color w:val="000000"/>
          <w:szCs w:val="22"/>
          <w:lang w:val="pt-PT"/>
        </w:rPr>
        <w:t xml:space="preserve"> com fluconazol em doses diárias superiores a 200 mg.</w:t>
      </w:r>
    </w:p>
    <w:p w14:paraId="5BBEEDE2" w14:textId="77777777" w:rsidR="000D1F2E" w:rsidRPr="005A6ED0" w:rsidRDefault="000D1F2E" w:rsidP="00262142">
      <w:pPr>
        <w:tabs>
          <w:tab w:val="clear" w:pos="567"/>
        </w:tabs>
        <w:spacing w:line="240" w:lineRule="auto"/>
        <w:rPr>
          <w:noProof/>
          <w:szCs w:val="22"/>
          <w:lang w:val="pt-PT"/>
        </w:rPr>
      </w:pPr>
    </w:p>
    <w:p w14:paraId="46B8CB2C" w14:textId="77777777" w:rsidR="000D1F2E" w:rsidRPr="00BF297D" w:rsidRDefault="000D1F2E" w:rsidP="00262142">
      <w:pPr>
        <w:keepNext/>
        <w:tabs>
          <w:tab w:val="clear" w:pos="567"/>
        </w:tabs>
        <w:spacing w:line="240" w:lineRule="auto"/>
        <w:rPr>
          <w:iCs/>
          <w:noProof/>
          <w:szCs w:val="22"/>
          <w:u w:val="single"/>
          <w:lang w:val="pt-PT"/>
        </w:rPr>
      </w:pPr>
      <w:r w:rsidRPr="00BF297D">
        <w:rPr>
          <w:iCs/>
          <w:noProof/>
          <w:szCs w:val="22"/>
          <w:u w:val="single"/>
          <w:lang w:val="pt-PT"/>
        </w:rPr>
        <w:t>Indutores das enzimas</w:t>
      </w:r>
    </w:p>
    <w:p w14:paraId="3A57292E" w14:textId="77777777" w:rsidR="000D1F2E" w:rsidRPr="005A6ED0" w:rsidRDefault="000D1F2E" w:rsidP="00262142">
      <w:pPr>
        <w:keepNext/>
        <w:tabs>
          <w:tab w:val="clear" w:pos="567"/>
        </w:tabs>
        <w:spacing w:line="240" w:lineRule="auto"/>
        <w:rPr>
          <w:noProof/>
          <w:szCs w:val="22"/>
          <w:lang w:val="pt-PT"/>
        </w:rPr>
      </w:pPr>
    </w:p>
    <w:p w14:paraId="3CD3AD84"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Indutores da CYP3A4 (tais como, mas não limitados a, avasimiba, carbamazepina, fenobarbital, fenitoína, rifabutina, rifampina (rifampicina), hipericão (Hypericum perforatum))</w:t>
      </w:r>
    </w:p>
    <w:p w14:paraId="1FB478B2"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Os doentes devem ser cuidadosamente monitorizados e a dose ajustada com base na segurança e na eficácia (ver secção 4.2).</w:t>
      </w:r>
    </w:p>
    <w:p w14:paraId="69871309" w14:textId="77777777" w:rsidR="000D1F2E" w:rsidRPr="005A6ED0" w:rsidRDefault="000D1F2E" w:rsidP="00262142">
      <w:pPr>
        <w:tabs>
          <w:tab w:val="clear" w:pos="567"/>
        </w:tabs>
        <w:spacing w:line="240" w:lineRule="auto"/>
        <w:rPr>
          <w:noProof/>
          <w:szCs w:val="22"/>
          <w:lang w:val="pt-PT"/>
        </w:rPr>
      </w:pPr>
    </w:p>
    <w:p w14:paraId="7DF24052"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Em indivíduos saudáveis a quem foi administrado Jakavi (dose única 50 mg) depois do indutor potente da CYP3A4 rifampicina (dose diária de 600 mg durante 10 dias), a AUC de ruxolitinib foi 70% mais baixa, face à administração de </w:t>
      </w:r>
      <w:r w:rsidRPr="005A6ED0">
        <w:rPr>
          <w:szCs w:val="22"/>
          <w:lang w:val="pt-PT"/>
        </w:rPr>
        <w:t>ruxolitinib</w:t>
      </w:r>
      <w:r w:rsidRPr="005A6ED0">
        <w:rPr>
          <w:noProof/>
          <w:szCs w:val="22"/>
          <w:lang w:val="pt-PT"/>
        </w:rPr>
        <w:t xml:space="preserve"> isoladamente. A exposição de metabolitos ativos de ruxolitinib foi inalterada. Em geral, a atividade farmacodinamica de ruxolitinib foi semelhante, sugerindo que a indução da CYP3A4 resultou num efeito farmacodinâmico mínimo. Contudo, isto pode estar relacionado com a dose alta de ruxolitinib que resultou num efeito farmacodinamico próximo E</w:t>
      </w:r>
      <w:r w:rsidRPr="005A6ED0">
        <w:rPr>
          <w:noProof/>
          <w:szCs w:val="22"/>
          <w:vertAlign w:val="subscript"/>
          <w:lang w:val="pt-PT"/>
        </w:rPr>
        <w:t>max</w:t>
      </w:r>
      <w:r w:rsidRPr="005A6ED0">
        <w:rPr>
          <w:noProof/>
          <w:szCs w:val="22"/>
          <w:lang w:val="pt-PT"/>
        </w:rPr>
        <w:t>.</w:t>
      </w:r>
      <w:r w:rsidRPr="005A6ED0">
        <w:rPr>
          <w:noProof/>
          <w:szCs w:val="22"/>
          <w:vertAlign w:val="subscript"/>
          <w:lang w:val="pt-PT"/>
        </w:rPr>
        <w:t xml:space="preserve"> </w:t>
      </w:r>
      <w:r w:rsidRPr="005A6ED0">
        <w:rPr>
          <w:noProof/>
          <w:szCs w:val="22"/>
          <w:lang w:val="pt-PT"/>
        </w:rPr>
        <w:t>É possível que no doente, seja necessário um aumento da dose de ruxolitinib quando o tratamento é iniciado com um indutor potente das enzimas.</w:t>
      </w:r>
    </w:p>
    <w:p w14:paraId="519A73E3" w14:textId="77777777" w:rsidR="000D1F2E" w:rsidRPr="005A6ED0" w:rsidRDefault="000D1F2E" w:rsidP="00262142">
      <w:pPr>
        <w:tabs>
          <w:tab w:val="clear" w:pos="567"/>
        </w:tabs>
        <w:spacing w:line="240" w:lineRule="auto"/>
        <w:rPr>
          <w:noProof/>
          <w:szCs w:val="22"/>
          <w:lang w:val="pt-PT"/>
        </w:rPr>
      </w:pPr>
    </w:p>
    <w:p w14:paraId="2D5CAD19"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Outras interações a considerar que afetam ruxolitinib</w:t>
      </w:r>
    </w:p>
    <w:p w14:paraId="5769658F" w14:textId="77777777" w:rsidR="000D1F2E" w:rsidRPr="005A6ED0" w:rsidRDefault="000D1F2E" w:rsidP="00262142">
      <w:pPr>
        <w:keepNext/>
        <w:tabs>
          <w:tab w:val="clear" w:pos="567"/>
        </w:tabs>
        <w:spacing w:line="240" w:lineRule="auto"/>
        <w:rPr>
          <w:noProof/>
          <w:szCs w:val="22"/>
          <w:lang w:val="pt-PT"/>
        </w:rPr>
      </w:pPr>
    </w:p>
    <w:p w14:paraId="0169F1C0"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Inibidores fracos a moderados da CYP3A4 (tais como, mas não limitados a, ciprofloxacina, eritromicina, ampreanevir, atazanavir, diltiazem, cimetidina)</w:t>
      </w:r>
    </w:p>
    <w:p w14:paraId="586BFB36"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Em indivíduos saudáveis a administração concomitante de ruxolitinib (dose única 10 mg) com eritromicina 500 mg duas vezes por dia, durante quatro dias, resultou em C</w:t>
      </w:r>
      <w:r w:rsidRPr="005A6ED0">
        <w:rPr>
          <w:noProof/>
          <w:szCs w:val="22"/>
          <w:vertAlign w:val="subscript"/>
          <w:lang w:val="pt-PT"/>
        </w:rPr>
        <w:t xml:space="preserve">max </w:t>
      </w:r>
      <w:r w:rsidRPr="005A6ED0">
        <w:rPr>
          <w:noProof/>
          <w:szCs w:val="22"/>
          <w:lang w:val="pt-PT"/>
        </w:rPr>
        <w:t>e AUC de ruxolitinib superiores em 8% e 27%, respetivamente, face a ruxolitinib isoladamente.</w:t>
      </w:r>
    </w:p>
    <w:p w14:paraId="419123C1" w14:textId="77777777" w:rsidR="000D1F2E" w:rsidRPr="005A6ED0" w:rsidRDefault="000D1F2E" w:rsidP="00262142">
      <w:pPr>
        <w:tabs>
          <w:tab w:val="clear" w:pos="567"/>
        </w:tabs>
        <w:spacing w:line="240" w:lineRule="auto"/>
        <w:rPr>
          <w:noProof/>
          <w:szCs w:val="22"/>
          <w:lang w:val="pt-PT"/>
        </w:rPr>
      </w:pPr>
    </w:p>
    <w:p w14:paraId="78157FF2"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Não se recomenda ajuste posológico quando ruxolitinib é coadministrado com inibidores fracos a moderados da CYP3A4 (p. ex.eritromicina). Contudo, os doentes devem ser cuidadosamente monitorizados para identificação de citopenias aquando do início da terapêutica com um inibidor moderado da CYP3A4.</w:t>
      </w:r>
    </w:p>
    <w:p w14:paraId="6BDA6923" w14:textId="77777777" w:rsidR="000D1F2E" w:rsidRPr="005A6ED0" w:rsidRDefault="000D1F2E" w:rsidP="00262142">
      <w:pPr>
        <w:tabs>
          <w:tab w:val="clear" w:pos="567"/>
        </w:tabs>
        <w:spacing w:line="240" w:lineRule="auto"/>
        <w:rPr>
          <w:noProof/>
          <w:szCs w:val="22"/>
          <w:lang w:val="pt-PT"/>
        </w:rPr>
      </w:pPr>
    </w:p>
    <w:p w14:paraId="3500583B"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Efeitos de ruxolitinib sobre outros medicamentos</w:t>
      </w:r>
    </w:p>
    <w:p w14:paraId="6945944A" w14:textId="77777777" w:rsidR="000D1F2E" w:rsidRPr="005A6ED0" w:rsidRDefault="000D1F2E" w:rsidP="00262142">
      <w:pPr>
        <w:keepNext/>
        <w:tabs>
          <w:tab w:val="clear" w:pos="567"/>
        </w:tabs>
        <w:spacing w:line="240" w:lineRule="auto"/>
        <w:rPr>
          <w:noProof/>
          <w:szCs w:val="22"/>
          <w:lang w:val="pt-PT"/>
        </w:rPr>
      </w:pPr>
    </w:p>
    <w:p w14:paraId="2D56D850" w14:textId="77777777" w:rsidR="000D1F2E" w:rsidRPr="005A6ED0" w:rsidRDefault="000D1F2E" w:rsidP="00262142">
      <w:pPr>
        <w:keepNext/>
        <w:tabs>
          <w:tab w:val="clear" w:pos="567"/>
        </w:tabs>
        <w:spacing w:line="240" w:lineRule="auto"/>
        <w:rPr>
          <w:i/>
          <w:noProof/>
          <w:szCs w:val="22"/>
          <w:u w:val="single"/>
          <w:lang w:val="pt-PT"/>
        </w:rPr>
      </w:pPr>
      <w:r w:rsidRPr="005A6ED0">
        <w:rPr>
          <w:i/>
          <w:noProof/>
          <w:szCs w:val="22"/>
          <w:u w:val="single"/>
          <w:lang w:val="pt-PT"/>
        </w:rPr>
        <w:t>Substâncias transportadas pela glicoproteína-p ou outros transportadores</w:t>
      </w:r>
    </w:p>
    <w:p w14:paraId="77B55172"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Ruxolitinib pode inibir a glicoproteína-p e a proteína </w:t>
      </w:r>
      <w:r w:rsidRPr="005A6ED0">
        <w:rPr>
          <w:i/>
          <w:noProof/>
          <w:szCs w:val="22"/>
          <w:lang w:val="pt-PT"/>
        </w:rPr>
        <w:t xml:space="preserve">BCRP (Breast Cancer Resistance Protein) </w:t>
      </w:r>
      <w:r w:rsidRPr="005A6ED0">
        <w:rPr>
          <w:noProof/>
          <w:szCs w:val="22"/>
          <w:lang w:val="pt-PT"/>
        </w:rPr>
        <w:t>no intestino. Isto pode resultar num aumento da exposição sistémica de substratos destes transportadores, tais como dabigatrano etexilato, ciclosporina, rosuvastatina e potencialmente digoxina. Recomenda-se monitorização terapêutica do fármaco (</w:t>
      </w:r>
      <w:r w:rsidRPr="005A6ED0">
        <w:rPr>
          <w:i/>
          <w:noProof/>
          <w:szCs w:val="22"/>
          <w:lang w:val="pt-PT"/>
        </w:rPr>
        <w:t>Therapeutic drug monitoring – TDM</w:t>
      </w:r>
      <w:r w:rsidRPr="005A6ED0">
        <w:rPr>
          <w:noProof/>
          <w:szCs w:val="22"/>
          <w:lang w:val="pt-PT"/>
        </w:rPr>
        <w:t>) ou monitorização clínica da substância afetada.</w:t>
      </w:r>
    </w:p>
    <w:p w14:paraId="02028132" w14:textId="77777777" w:rsidR="000D1F2E" w:rsidRPr="005A6ED0" w:rsidRDefault="000D1F2E" w:rsidP="00262142">
      <w:pPr>
        <w:tabs>
          <w:tab w:val="clear" w:pos="567"/>
        </w:tabs>
        <w:spacing w:line="240" w:lineRule="auto"/>
        <w:rPr>
          <w:noProof/>
          <w:szCs w:val="22"/>
          <w:lang w:val="pt-PT"/>
        </w:rPr>
      </w:pPr>
    </w:p>
    <w:p w14:paraId="35231B87"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É possível que a potencial inibição da gp-p e da BCRP no intestino possa ser minimizada se o intervalo de tempo entre administrações for o mais longo possível.</w:t>
      </w:r>
    </w:p>
    <w:p w14:paraId="1EE3E503" w14:textId="77777777" w:rsidR="000D1F2E" w:rsidRPr="005A6ED0" w:rsidRDefault="000D1F2E" w:rsidP="00262142">
      <w:pPr>
        <w:tabs>
          <w:tab w:val="clear" w:pos="567"/>
        </w:tabs>
        <w:spacing w:line="240" w:lineRule="auto"/>
        <w:rPr>
          <w:noProof/>
          <w:szCs w:val="22"/>
          <w:lang w:val="pt-PT"/>
        </w:rPr>
      </w:pPr>
    </w:p>
    <w:p w14:paraId="27D55BD7"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Um estudo em indivíduos saudáveis indicou que ruxolitinib não inibiu o metabolismo do substrato CYP3A4 midazolam, administrado via oral. Assim, não é de esperar nenhum aumento na exposição de substratos CYP3A4 quando associados a </w:t>
      </w:r>
      <w:r w:rsidRPr="005A6ED0">
        <w:rPr>
          <w:szCs w:val="22"/>
          <w:lang w:val="pt-PT"/>
        </w:rPr>
        <w:t>ruxolitinib</w:t>
      </w:r>
      <w:r w:rsidRPr="005A6ED0">
        <w:rPr>
          <w:noProof/>
          <w:szCs w:val="22"/>
          <w:lang w:val="pt-PT"/>
        </w:rPr>
        <w:t xml:space="preserve">. Outro estudo em indivíduos saudáveis indicou que </w:t>
      </w:r>
      <w:r w:rsidRPr="005A6ED0">
        <w:rPr>
          <w:szCs w:val="22"/>
          <w:lang w:val="pt-PT"/>
        </w:rPr>
        <w:t>ruxolitinib</w:t>
      </w:r>
      <w:r w:rsidRPr="005A6ED0">
        <w:rPr>
          <w:noProof/>
          <w:szCs w:val="22"/>
          <w:lang w:val="pt-PT"/>
        </w:rPr>
        <w:t xml:space="preserve"> não afeta a farmacocinética de um contracetivo oral contendo etinilestradiol e levonorgestrel. Assim, não é de esperar que a eficácia contracetiva desta associação seja comprometida pela administração concomitante de ruxolitinib.</w:t>
      </w:r>
    </w:p>
    <w:p w14:paraId="3F30FFFA" w14:textId="77777777" w:rsidR="000D1F2E" w:rsidRPr="005A6ED0" w:rsidRDefault="000D1F2E" w:rsidP="00262142">
      <w:pPr>
        <w:tabs>
          <w:tab w:val="clear" w:pos="567"/>
        </w:tabs>
        <w:spacing w:line="240" w:lineRule="auto"/>
        <w:rPr>
          <w:noProof/>
          <w:szCs w:val="22"/>
          <w:u w:val="single"/>
          <w:lang w:val="pt-PT"/>
        </w:rPr>
      </w:pPr>
    </w:p>
    <w:p w14:paraId="55D8EE7D"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lastRenderedPageBreak/>
        <w:t>4.6</w:t>
      </w:r>
      <w:r w:rsidRPr="005A6ED0">
        <w:rPr>
          <w:b/>
          <w:noProof/>
          <w:szCs w:val="22"/>
          <w:lang w:val="pt-PT"/>
        </w:rPr>
        <w:tab/>
      </w:r>
      <w:r w:rsidRPr="005A6ED0">
        <w:rPr>
          <w:b/>
          <w:bCs/>
          <w:szCs w:val="22"/>
          <w:lang w:val="pt-PT"/>
        </w:rPr>
        <w:t>Fertilidade, gravidez e aleitamento</w:t>
      </w:r>
    </w:p>
    <w:p w14:paraId="7E4214FD" w14:textId="77777777" w:rsidR="000D1F2E" w:rsidRPr="005A6ED0" w:rsidRDefault="000D1F2E" w:rsidP="00262142">
      <w:pPr>
        <w:keepNext/>
        <w:tabs>
          <w:tab w:val="clear" w:pos="567"/>
        </w:tabs>
        <w:spacing w:line="240" w:lineRule="auto"/>
        <w:rPr>
          <w:noProof/>
          <w:szCs w:val="22"/>
          <w:u w:val="single"/>
          <w:lang w:val="pt-PT"/>
        </w:rPr>
      </w:pPr>
    </w:p>
    <w:p w14:paraId="482C171C"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Gravidez</w:t>
      </w:r>
    </w:p>
    <w:p w14:paraId="5E7F67E9" w14:textId="77777777" w:rsidR="000D1F2E" w:rsidRPr="005A6ED0" w:rsidRDefault="000D1F2E" w:rsidP="00262142">
      <w:pPr>
        <w:keepNext/>
        <w:tabs>
          <w:tab w:val="clear" w:pos="567"/>
        </w:tabs>
        <w:spacing w:line="240" w:lineRule="auto"/>
        <w:rPr>
          <w:noProof/>
          <w:szCs w:val="22"/>
          <w:lang w:val="pt-PT"/>
        </w:rPr>
      </w:pPr>
    </w:p>
    <w:p w14:paraId="58C22E35" w14:textId="77777777" w:rsidR="000D1F2E" w:rsidRPr="005A6ED0" w:rsidRDefault="000D1F2E" w:rsidP="00262142">
      <w:pPr>
        <w:tabs>
          <w:tab w:val="clear" w:pos="567"/>
        </w:tabs>
        <w:spacing w:line="240" w:lineRule="auto"/>
        <w:rPr>
          <w:noProof/>
          <w:szCs w:val="22"/>
          <w:lang w:val="pt-PT"/>
        </w:rPr>
      </w:pPr>
      <w:r>
        <w:rPr>
          <w:szCs w:val="22"/>
          <w:lang w:val="pt-PT"/>
        </w:rPr>
        <w:t>Não existem</w:t>
      </w:r>
      <w:r w:rsidRPr="005A6ED0">
        <w:rPr>
          <w:szCs w:val="22"/>
          <w:lang w:val="pt-PT"/>
        </w:rPr>
        <w:t xml:space="preserve"> dados sobre a utilização de </w:t>
      </w:r>
      <w:r w:rsidRPr="005A6ED0">
        <w:rPr>
          <w:noProof/>
          <w:szCs w:val="22"/>
          <w:lang w:val="pt-PT"/>
        </w:rPr>
        <w:t xml:space="preserve">Jakavi </w:t>
      </w:r>
      <w:r w:rsidRPr="005A6ED0">
        <w:rPr>
          <w:szCs w:val="22"/>
          <w:lang w:val="pt-PT"/>
        </w:rPr>
        <w:t>em mulheres grávidas.</w:t>
      </w:r>
    </w:p>
    <w:p w14:paraId="2C739BEB" w14:textId="77777777" w:rsidR="000D1F2E" w:rsidRPr="005A6ED0" w:rsidRDefault="000D1F2E" w:rsidP="00262142">
      <w:pPr>
        <w:tabs>
          <w:tab w:val="clear" w:pos="567"/>
        </w:tabs>
        <w:spacing w:line="240" w:lineRule="auto"/>
        <w:rPr>
          <w:noProof/>
          <w:szCs w:val="22"/>
          <w:lang w:val="pt-PT"/>
        </w:rPr>
      </w:pPr>
    </w:p>
    <w:p w14:paraId="6A315917"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Os estudos em animais revelaram que ruxolitinib é embriotóxico e fetotóxico. Não se observou teratogenecidade em ratos ou coelhos. Contudo, as margens de exposição comparativamente com a dose clínica mais elevada foram baixas e os resultados têm portanto relevância limitada para os seres humanos (ver secção 5.3). Desconhece-se o risco potencial para o ser humano. Como medida de precaução, a utilização de Jakavi durante a gravidez é contraindicada (ver secção 4.3).</w:t>
      </w:r>
    </w:p>
    <w:p w14:paraId="0233B594" w14:textId="77777777" w:rsidR="000D1F2E" w:rsidRPr="005A6ED0" w:rsidRDefault="000D1F2E" w:rsidP="00262142">
      <w:pPr>
        <w:tabs>
          <w:tab w:val="clear" w:pos="567"/>
        </w:tabs>
        <w:spacing w:line="240" w:lineRule="auto"/>
        <w:rPr>
          <w:noProof/>
          <w:szCs w:val="22"/>
          <w:lang w:val="pt-PT"/>
        </w:rPr>
      </w:pPr>
    </w:p>
    <w:p w14:paraId="14C9A9AA"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Mulheres com potencial para engravidar/Contraceção</w:t>
      </w:r>
    </w:p>
    <w:p w14:paraId="177E8966" w14:textId="77777777" w:rsidR="000D1F2E" w:rsidRPr="005A6ED0" w:rsidRDefault="000D1F2E" w:rsidP="00262142">
      <w:pPr>
        <w:keepNext/>
        <w:tabs>
          <w:tab w:val="clear" w:pos="567"/>
        </w:tabs>
        <w:spacing w:line="240" w:lineRule="auto"/>
        <w:rPr>
          <w:szCs w:val="22"/>
          <w:lang w:val="pt-PT"/>
        </w:rPr>
      </w:pPr>
    </w:p>
    <w:p w14:paraId="6C69BFBB" w14:textId="77777777" w:rsidR="000D1F2E" w:rsidRPr="005A6ED0" w:rsidRDefault="000D1F2E" w:rsidP="00262142">
      <w:pPr>
        <w:tabs>
          <w:tab w:val="clear" w:pos="567"/>
        </w:tabs>
        <w:spacing w:line="240" w:lineRule="auto"/>
        <w:rPr>
          <w:noProof/>
          <w:szCs w:val="22"/>
          <w:lang w:val="pt-PT"/>
        </w:rPr>
      </w:pPr>
      <w:r w:rsidRPr="005A6ED0">
        <w:rPr>
          <w:szCs w:val="22"/>
          <w:lang w:val="pt-PT"/>
        </w:rPr>
        <w:t>As mulheres com potencial para engravidar devem utilizar métodos contracetivos eficazes durante o tratamento com Jakavi</w:t>
      </w:r>
      <w:r w:rsidRPr="005A6ED0">
        <w:rPr>
          <w:noProof/>
          <w:szCs w:val="22"/>
          <w:lang w:val="pt-PT"/>
        </w:rPr>
        <w:t>. Caso se desenvolva uma gravidez durante o tratamento com Jakavi, deve ser efetuada a avaliação de risco/benefício numa base individual com aconselhamento cuidadoso relativamente aos potenciais riscos para o feto (ver secção 5.3).</w:t>
      </w:r>
    </w:p>
    <w:p w14:paraId="2FED532F" w14:textId="77777777" w:rsidR="000D1F2E" w:rsidRPr="005A6ED0" w:rsidRDefault="000D1F2E" w:rsidP="00262142">
      <w:pPr>
        <w:tabs>
          <w:tab w:val="clear" w:pos="567"/>
        </w:tabs>
        <w:spacing w:line="240" w:lineRule="auto"/>
        <w:rPr>
          <w:noProof/>
          <w:szCs w:val="22"/>
          <w:lang w:val="pt-PT"/>
        </w:rPr>
      </w:pPr>
    </w:p>
    <w:p w14:paraId="3E9CFB6E"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Amamentação</w:t>
      </w:r>
    </w:p>
    <w:p w14:paraId="27667E22" w14:textId="77777777" w:rsidR="000D1F2E" w:rsidRPr="005A6ED0" w:rsidRDefault="000D1F2E" w:rsidP="00262142">
      <w:pPr>
        <w:keepNext/>
        <w:tabs>
          <w:tab w:val="clear" w:pos="567"/>
        </w:tabs>
        <w:spacing w:line="240" w:lineRule="auto"/>
        <w:rPr>
          <w:noProof/>
          <w:szCs w:val="22"/>
          <w:lang w:val="pt-PT"/>
        </w:rPr>
      </w:pPr>
    </w:p>
    <w:p w14:paraId="2201A9A8"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 xml:space="preserve">Jakavi não deve ser utilizado durante a amamentação (ver secção 4.3) e a amamentação deve portanto ser interrompida no início do tratamento. </w:t>
      </w:r>
      <w:r w:rsidRPr="005A6ED0">
        <w:rPr>
          <w:szCs w:val="22"/>
          <w:lang w:val="pt-PT"/>
        </w:rPr>
        <w:t>Desconhece-se se</w:t>
      </w:r>
      <w:r w:rsidRPr="005A6ED0">
        <w:rPr>
          <w:noProof/>
          <w:szCs w:val="22"/>
          <w:lang w:val="pt-PT"/>
        </w:rPr>
        <w:t xml:space="preserve"> ruxolitinib e/ou seus </w:t>
      </w:r>
      <w:r w:rsidRPr="005A6ED0">
        <w:rPr>
          <w:szCs w:val="22"/>
          <w:lang w:val="pt-PT"/>
        </w:rPr>
        <w:t>metabolitos são excretados no leite humano</w:t>
      </w:r>
      <w:r w:rsidRPr="005A6ED0">
        <w:rPr>
          <w:noProof/>
          <w:szCs w:val="22"/>
          <w:lang w:val="pt-PT"/>
        </w:rPr>
        <w:t>. Não pode ser excluído algum risco para os lactentes. Os dados farmacodinâmicos/toxicológicos disponíveis em animais revelaram excreção de ruxolitinib e dos seus metabolitos no leite (ver secção 5.3).</w:t>
      </w:r>
    </w:p>
    <w:p w14:paraId="34D65A90" w14:textId="77777777" w:rsidR="000D1F2E" w:rsidRPr="005A6ED0" w:rsidRDefault="000D1F2E" w:rsidP="00262142">
      <w:pPr>
        <w:tabs>
          <w:tab w:val="clear" w:pos="567"/>
        </w:tabs>
        <w:spacing w:line="240" w:lineRule="auto"/>
        <w:rPr>
          <w:noProof/>
          <w:szCs w:val="22"/>
          <w:lang w:val="pt-PT"/>
        </w:rPr>
      </w:pPr>
    </w:p>
    <w:p w14:paraId="1E5D198F"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Fertilidade</w:t>
      </w:r>
    </w:p>
    <w:p w14:paraId="74AA5538" w14:textId="77777777" w:rsidR="000D1F2E" w:rsidRPr="005A6ED0" w:rsidRDefault="000D1F2E" w:rsidP="00262142">
      <w:pPr>
        <w:keepNext/>
        <w:tabs>
          <w:tab w:val="clear" w:pos="567"/>
        </w:tabs>
        <w:spacing w:line="240" w:lineRule="auto"/>
        <w:rPr>
          <w:noProof/>
          <w:szCs w:val="22"/>
          <w:lang w:val="pt-PT"/>
        </w:rPr>
      </w:pPr>
    </w:p>
    <w:p w14:paraId="4594301E"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Não existem dados no ser humano sobre o efeito de ruxolitinib na fertilidade. Os estudos em animais não revelaram efeito sobre a fertilidade.</w:t>
      </w:r>
    </w:p>
    <w:p w14:paraId="6106C297" w14:textId="77777777" w:rsidR="000D1F2E" w:rsidRPr="005A6ED0" w:rsidRDefault="000D1F2E" w:rsidP="00262142">
      <w:pPr>
        <w:tabs>
          <w:tab w:val="clear" w:pos="567"/>
        </w:tabs>
        <w:spacing w:line="240" w:lineRule="auto"/>
        <w:rPr>
          <w:noProof/>
          <w:szCs w:val="22"/>
          <w:lang w:val="pt-PT"/>
        </w:rPr>
      </w:pPr>
    </w:p>
    <w:p w14:paraId="5B6416EF"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t>4.7</w:t>
      </w:r>
      <w:r w:rsidRPr="005A6ED0">
        <w:rPr>
          <w:b/>
          <w:noProof/>
          <w:szCs w:val="22"/>
          <w:lang w:val="pt-PT"/>
        </w:rPr>
        <w:tab/>
        <w:t>Efeitos sobre a capacidade de conduzir e utilizar máquinas</w:t>
      </w:r>
    </w:p>
    <w:p w14:paraId="29D0C73C" w14:textId="77777777" w:rsidR="000D1F2E" w:rsidRPr="005A6ED0" w:rsidRDefault="000D1F2E" w:rsidP="00262142">
      <w:pPr>
        <w:keepNext/>
        <w:suppressLineNumbers/>
        <w:spacing w:line="240" w:lineRule="auto"/>
        <w:rPr>
          <w:noProof/>
          <w:szCs w:val="22"/>
          <w:lang w:val="pt-PT"/>
        </w:rPr>
      </w:pPr>
    </w:p>
    <w:p w14:paraId="49781EAA" w14:textId="77777777" w:rsidR="000D1F2E" w:rsidRPr="005A6ED0" w:rsidRDefault="000D1F2E" w:rsidP="00262142">
      <w:pPr>
        <w:tabs>
          <w:tab w:val="clear" w:pos="567"/>
        </w:tabs>
        <w:spacing w:line="240" w:lineRule="auto"/>
        <w:rPr>
          <w:noProof/>
          <w:szCs w:val="22"/>
          <w:lang w:val="pt-PT"/>
        </w:rPr>
      </w:pPr>
      <w:r w:rsidRPr="005A6ED0">
        <w:rPr>
          <w:noProof/>
          <w:szCs w:val="22"/>
          <w:lang w:val="pt-PT"/>
        </w:rPr>
        <w:t>Jakavi não tem efeitos sedativos ou são negligenciáveis. Contudo, doentes que sintam tonturas após a ingestão de Jakavi devem evitar conduzir ou utilizar máquinas.</w:t>
      </w:r>
    </w:p>
    <w:p w14:paraId="203D3FBE" w14:textId="77777777" w:rsidR="000D1F2E" w:rsidRPr="005A6ED0" w:rsidRDefault="000D1F2E" w:rsidP="00262142">
      <w:pPr>
        <w:tabs>
          <w:tab w:val="clear" w:pos="567"/>
        </w:tabs>
        <w:spacing w:line="240" w:lineRule="auto"/>
        <w:rPr>
          <w:noProof/>
          <w:szCs w:val="22"/>
          <w:lang w:val="pt-PT"/>
        </w:rPr>
      </w:pPr>
    </w:p>
    <w:p w14:paraId="68C329A6"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4.8</w:t>
      </w:r>
      <w:r w:rsidRPr="005A6ED0">
        <w:rPr>
          <w:b/>
          <w:noProof/>
          <w:szCs w:val="22"/>
          <w:lang w:val="pt-PT"/>
        </w:rPr>
        <w:tab/>
        <w:t>Efeitos indesejáveis</w:t>
      </w:r>
    </w:p>
    <w:p w14:paraId="2221A60A" w14:textId="77777777" w:rsidR="000D1F2E" w:rsidRPr="005A6ED0" w:rsidRDefault="000D1F2E" w:rsidP="00262142">
      <w:pPr>
        <w:keepNext/>
        <w:tabs>
          <w:tab w:val="clear" w:pos="567"/>
        </w:tabs>
        <w:spacing w:line="240" w:lineRule="auto"/>
        <w:rPr>
          <w:noProof/>
          <w:szCs w:val="22"/>
          <w:lang w:val="pt-PT"/>
        </w:rPr>
      </w:pPr>
    </w:p>
    <w:p w14:paraId="7FEB9436" w14:textId="77777777" w:rsidR="000D1F2E" w:rsidRPr="005A6ED0" w:rsidRDefault="000D1F2E" w:rsidP="00262142">
      <w:pPr>
        <w:keepNext/>
        <w:tabs>
          <w:tab w:val="clear" w:pos="567"/>
        </w:tabs>
        <w:spacing w:line="240" w:lineRule="auto"/>
        <w:rPr>
          <w:noProof/>
          <w:szCs w:val="22"/>
          <w:u w:val="single"/>
          <w:lang w:val="pt-PT"/>
        </w:rPr>
      </w:pPr>
      <w:r w:rsidRPr="005A6ED0">
        <w:rPr>
          <w:noProof/>
          <w:szCs w:val="22"/>
          <w:u w:val="single"/>
          <w:lang w:val="pt-PT"/>
        </w:rPr>
        <w:t>Resumo do perfil de segurança</w:t>
      </w:r>
    </w:p>
    <w:p w14:paraId="0BA1DFDF" w14:textId="77777777" w:rsidR="000D1F2E" w:rsidRPr="005A6ED0" w:rsidRDefault="000D1F2E" w:rsidP="00262142">
      <w:pPr>
        <w:keepNext/>
        <w:tabs>
          <w:tab w:val="clear" w:pos="567"/>
        </w:tabs>
        <w:spacing w:line="240" w:lineRule="auto"/>
        <w:rPr>
          <w:noProof/>
          <w:szCs w:val="22"/>
          <w:lang w:val="pt-PT"/>
        </w:rPr>
      </w:pPr>
    </w:p>
    <w:p w14:paraId="7A70EADD" w14:textId="77777777" w:rsidR="000D1F2E" w:rsidRPr="003B523F" w:rsidRDefault="000D1F2E" w:rsidP="00262142">
      <w:pPr>
        <w:pStyle w:val="Text"/>
        <w:keepNext/>
        <w:spacing w:before="0"/>
        <w:jc w:val="left"/>
        <w:rPr>
          <w:i/>
          <w:sz w:val="22"/>
          <w:szCs w:val="22"/>
          <w:u w:val="single"/>
          <w:lang w:val="pt-PT"/>
        </w:rPr>
      </w:pPr>
      <w:r w:rsidRPr="003B523F">
        <w:rPr>
          <w:i/>
          <w:sz w:val="22"/>
          <w:szCs w:val="22"/>
          <w:u w:val="single"/>
          <w:lang w:val="pt-PT"/>
        </w:rPr>
        <w:t>DECH aguda</w:t>
      </w:r>
    </w:p>
    <w:p w14:paraId="2A791585" w14:textId="74C20E3F" w:rsidR="00E5453E" w:rsidRPr="005170AF" w:rsidRDefault="00A52D2B" w:rsidP="00262142">
      <w:pPr>
        <w:pStyle w:val="Text"/>
        <w:spacing w:before="0"/>
        <w:jc w:val="left"/>
        <w:rPr>
          <w:sz w:val="22"/>
          <w:szCs w:val="22"/>
        </w:rPr>
      </w:pPr>
      <w:r w:rsidRPr="00861E8B">
        <w:rPr>
          <w:sz w:val="22"/>
          <w:szCs w:val="22"/>
          <w:lang w:val="pt-PT"/>
        </w:rPr>
        <w:t xml:space="preserve">As reações adversas mais frequentemente notificadas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w:t>
      </w:r>
      <w:r>
        <w:rPr>
          <w:color w:val="000000" w:themeColor="text1"/>
          <w:sz w:val="22"/>
          <w:szCs w:val="22"/>
        </w:rPr>
        <w:t xml:space="preserve"> </w:t>
      </w:r>
      <w:r w:rsidRPr="00861E8B">
        <w:rPr>
          <w:sz w:val="22"/>
          <w:szCs w:val="22"/>
          <w:lang w:val="pt-PT"/>
        </w:rPr>
        <w:t xml:space="preserve">foram </w:t>
      </w:r>
      <w:r>
        <w:rPr>
          <w:sz w:val="22"/>
          <w:szCs w:val="22"/>
        </w:rPr>
        <w:t>trombocitopenia</w:t>
      </w:r>
      <w:r w:rsidRPr="0088228F">
        <w:rPr>
          <w:sz w:val="22"/>
          <w:szCs w:val="22"/>
        </w:rPr>
        <w:t xml:space="preserve">, </w:t>
      </w:r>
      <w:r>
        <w:rPr>
          <w:sz w:val="22"/>
          <w:szCs w:val="22"/>
        </w:rPr>
        <w:t>anemia,</w:t>
      </w:r>
      <w:r w:rsidRPr="0088228F">
        <w:rPr>
          <w:sz w:val="22"/>
          <w:szCs w:val="22"/>
        </w:rPr>
        <w:t xml:space="preserve"> neutropenia</w:t>
      </w:r>
      <w:r>
        <w:rPr>
          <w:sz w:val="22"/>
          <w:szCs w:val="22"/>
        </w:rPr>
        <w:t>,</w:t>
      </w:r>
      <w:r w:rsidRPr="00D057DE">
        <w:rPr>
          <w:color w:val="000000" w:themeColor="text1"/>
          <w:sz w:val="22"/>
          <w:szCs w:val="22"/>
        </w:rPr>
        <w:t xml:space="preserve"> alanin</w:t>
      </w:r>
      <w:r>
        <w:rPr>
          <w:color w:val="000000" w:themeColor="text1"/>
          <w:sz w:val="22"/>
          <w:szCs w:val="22"/>
        </w:rPr>
        <w:t>a</w:t>
      </w:r>
      <w:r w:rsidRPr="00D057DE">
        <w:rPr>
          <w:color w:val="000000" w:themeColor="text1"/>
          <w:sz w:val="22"/>
          <w:szCs w:val="22"/>
        </w:rPr>
        <w:t xml:space="preserve"> aminotransferase </w:t>
      </w:r>
      <w:r>
        <w:rPr>
          <w:color w:val="000000" w:themeColor="text1"/>
          <w:sz w:val="22"/>
          <w:szCs w:val="22"/>
        </w:rPr>
        <w:t>aumentada e</w:t>
      </w:r>
      <w:r w:rsidRPr="00D057DE">
        <w:rPr>
          <w:color w:val="000000" w:themeColor="text1"/>
          <w:sz w:val="22"/>
          <w:szCs w:val="22"/>
        </w:rPr>
        <w:t xml:space="preserve"> aspartat</w:t>
      </w:r>
      <w:r>
        <w:rPr>
          <w:color w:val="000000" w:themeColor="text1"/>
          <w:sz w:val="22"/>
          <w:szCs w:val="22"/>
        </w:rPr>
        <w:t>o</w:t>
      </w:r>
      <w:r w:rsidRPr="00D057DE">
        <w:rPr>
          <w:color w:val="000000" w:themeColor="text1"/>
          <w:sz w:val="22"/>
          <w:szCs w:val="22"/>
        </w:rPr>
        <w:t xml:space="preserve"> aminotransferase</w:t>
      </w:r>
      <w:r>
        <w:rPr>
          <w:color w:val="000000" w:themeColor="text1"/>
          <w:sz w:val="22"/>
          <w:szCs w:val="22"/>
        </w:rPr>
        <w:t xml:space="preserve"> aumentada</w:t>
      </w:r>
      <w:r w:rsidRPr="00D057DE">
        <w:rPr>
          <w:color w:val="000000" w:themeColor="text1"/>
          <w:sz w:val="22"/>
          <w:szCs w:val="22"/>
        </w:rPr>
        <w:t xml:space="preserve">. </w:t>
      </w:r>
      <w:r>
        <w:rPr>
          <w:color w:val="000000" w:themeColor="text1"/>
          <w:sz w:val="22"/>
          <w:szCs w:val="22"/>
        </w:rPr>
        <w:t>As reações adversas mais frequentemente notificadas</w:t>
      </w:r>
      <w:r w:rsidRPr="00D057DE">
        <w:rPr>
          <w:color w:val="000000" w:themeColor="text1"/>
          <w:sz w:val="22"/>
          <w:szCs w:val="22"/>
        </w:rPr>
        <w:t xml:space="preserve"> </w:t>
      </w:r>
      <w:r>
        <w:rPr>
          <w:color w:val="000000" w:themeColor="text1"/>
          <w:sz w:val="22"/>
          <w:szCs w:val="22"/>
        </w:rPr>
        <w:t>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(adolescent</w:t>
      </w:r>
      <w:r>
        <w:rPr>
          <w:color w:val="000000" w:themeColor="text1"/>
          <w:sz w:val="22"/>
          <w:szCs w:val="22"/>
        </w:rPr>
        <w:t>e</w:t>
      </w:r>
      <w:r w:rsidRPr="00D057DE">
        <w:rPr>
          <w:color w:val="000000" w:themeColor="text1"/>
          <w:sz w:val="22"/>
          <w:szCs w:val="22"/>
        </w:rPr>
        <w:t xml:space="preserve">s </w:t>
      </w:r>
      <w:r>
        <w:rPr>
          <w:color w:val="000000" w:themeColor="text1"/>
          <w:sz w:val="22"/>
          <w:szCs w:val="22"/>
        </w:rPr>
        <w:t>do</w:t>
      </w:r>
      <w:r w:rsidRPr="00D057DE">
        <w:rPr>
          <w:color w:val="000000" w:themeColor="text1"/>
          <w:sz w:val="22"/>
          <w:szCs w:val="22"/>
        </w:rPr>
        <w:t xml:space="preserve"> REACH2 </w:t>
      </w:r>
      <w:r>
        <w:rPr>
          <w:color w:val="000000" w:themeColor="text1"/>
          <w:sz w:val="22"/>
          <w:szCs w:val="22"/>
        </w:rPr>
        <w:t xml:space="preserve">e doentes </w:t>
      </w:r>
      <w:r w:rsidRPr="00D057DE">
        <w:rPr>
          <w:color w:val="000000" w:themeColor="text1"/>
          <w:sz w:val="22"/>
          <w:szCs w:val="22"/>
        </w:rPr>
        <w:t>pedi</w:t>
      </w:r>
      <w:r>
        <w:rPr>
          <w:color w:val="000000" w:themeColor="text1"/>
          <w:sz w:val="22"/>
          <w:szCs w:val="22"/>
        </w:rPr>
        <w:t>á</w:t>
      </w:r>
      <w:r w:rsidRPr="00D057DE">
        <w:rPr>
          <w:color w:val="000000" w:themeColor="text1"/>
          <w:sz w:val="22"/>
          <w:szCs w:val="22"/>
        </w:rPr>
        <w:t>tric</w:t>
      </w:r>
      <w:r>
        <w:rPr>
          <w:color w:val="000000" w:themeColor="text1"/>
          <w:sz w:val="22"/>
          <w:szCs w:val="22"/>
        </w:rPr>
        <w:t>os do</w:t>
      </w:r>
      <w:r w:rsidRPr="00D057DE">
        <w:rPr>
          <w:color w:val="000000" w:themeColor="text1"/>
          <w:sz w:val="22"/>
          <w:szCs w:val="22"/>
        </w:rPr>
        <w:t xml:space="preserve"> REACH4) </w:t>
      </w:r>
      <w:r>
        <w:rPr>
          <w:color w:val="000000" w:themeColor="text1"/>
          <w:sz w:val="22"/>
          <w:szCs w:val="22"/>
        </w:rPr>
        <w:t>foram</w:t>
      </w:r>
      <w:r w:rsidRPr="00D057DE">
        <w:rPr>
          <w:color w:val="000000" w:themeColor="text1"/>
          <w:sz w:val="22"/>
          <w:szCs w:val="22"/>
        </w:rPr>
        <w:t xml:space="preserve"> </w:t>
      </w:r>
      <w:r w:rsidRPr="003478FF">
        <w:rPr>
          <w:color w:val="000000" w:themeColor="text1"/>
          <w:sz w:val="22"/>
          <w:szCs w:val="22"/>
        </w:rPr>
        <w:t>anemia, neutropenia, alanina aminotransferase aumentada, hipercolesterolemia e trombocitopenia</w:t>
      </w:r>
      <w:r w:rsidR="00E5453E" w:rsidRPr="003478FF">
        <w:rPr>
          <w:sz w:val="22"/>
          <w:szCs w:val="22"/>
        </w:rPr>
        <w:t>.</w:t>
      </w:r>
    </w:p>
    <w:p w14:paraId="023B5BE6" w14:textId="77777777" w:rsidR="00E5453E" w:rsidRPr="005170AF" w:rsidRDefault="00E5453E" w:rsidP="00262142">
      <w:pPr>
        <w:pStyle w:val="Text"/>
        <w:spacing w:before="0"/>
        <w:jc w:val="left"/>
        <w:rPr>
          <w:sz w:val="22"/>
          <w:szCs w:val="22"/>
        </w:rPr>
      </w:pPr>
    </w:p>
    <w:p w14:paraId="3A412C18" w14:textId="0F2F4EBE" w:rsidR="00E5453E" w:rsidRPr="001A3530" w:rsidRDefault="00A52D2B" w:rsidP="00262142">
      <w:pPr>
        <w:pStyle w:val="Text"/>
        <w:spacing w:before="0"/>
        <w:jc w:val="left"/>
        <w:rPr>
          <w:sz w:val="22"/>
          <w:szCs w:val="22"/>
        </w:rPr>
      </w:pPr>
      <w:r w:rsidRPr="00861E8B">
        <w:rPr>
          <w:sz w:val="22"/>
          <w:szCs w:val="22"/>
          <w:lang w:val="pt-PT"/>
        </w:rPr>
        <w:t>As</w:t>
      </w:r>
      <w:r w:rsidRPr="00FE68B6">
        <w:rPr>
          <w:sz w:val="22"/>
          <w:szCs w:val="22"/>
          <w:lang w:val="pt-PT"/>
        </w:rPr>
        <w:t xml:space="preserve"> alterações </w:t>
      </w:r>
      <w:r>
        <w:rPr>
          <w:sz w:val="22"/>
          <w:szCs w:val="22"/>
          <w:lang w:val="pt-PT"/>
        </w:rPr>
        <w:t xml:space="preserve">laboratoriais </w:t>
      </w:r>
      <w:r w:rsidRPr="00FE68B6">
        <w:rPr>
          <w:sz w:val="22"/>
          <w:szCs w:val="22"/>
          <w:lang w:val="pt-PT"/>
        </w:rPr>
        <w:t>hematol</w:t>
      </w:r>
      <w:r>
        <w:rPr>
          <w:sz w:val="22"/>
          <w:szCs w:val="22"/>
          <w:lang w:val="pt-PT"/>
        </w:rPr>
        <w:t>ó</w:t>
      </w:r>
      <w:r w:rsidRPr="00FE68B6">
        <w:rPr>
          <w:sz w:val="22"/>
          <w:szCs w:val="22"/>
          <w:lang w:val="pt-PT"/>
        </w:rPr>
        <w:t xml:space="preserve">gicas identificadas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 xml:space="preserve">) </w:t>
      </w:r>
      <w:r>
        <w:rPr>
          <w:color w:val="000000" w:themeColor="text1"/>
          <w:sz w:val="22"/>
          <w:szCs w:val="22"/>
        </w:rPr>
        <w:t>e n</w:t>
      </w:r>
      <w:r w:rsidRPr="00D057DE">
        <w:rPr>
          <w:color w:val="000000" w:themeColor="text1"/>
          <w:sz w:val="22"/>
          <w:szCs w:val="22"/>
        </w:rPr>
        <w:t>a</w:t>
      </w:r>
      <w:r>
        <w:rPr>
          <w:color w:val="000000" w:themeColor="text1"/>
          <w:sz w:val="22"/>
          <w:szCs w:val="22"/>
        </w:rPr>
        <w:t xml:space="preserve"> </w:t>
      </w:r>
      <w:r w:rsidRPr="006557AC">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(REACH2 </w:t>
      </w:r>
      <w:r>
        <w:rPr>
          <w:color w:val="000000" w:themeColor="text1"/>
          <w:sz w:val="22"/>
          <w:szCs w:val="22"/>
        </w:rPr>
        <w:t>e</w:t>
      </w:r>
      <w:r w:rsidRPr="00D057DE">
        <w:rPr>
          <w:color w:val="000000" w:themeColor="text1"/>
          <w:sz w:val="22"/>
          <w:szCs w:val="22"/>
        </w:rPr>
        <w:t xml:space="preserve"> REACH4) </w:t>
      </w:r>
      <w:r w:rsidRPr="00FE68B6">
        <w:rPr>
          <w:sz w:val="22"/>
          <w:szCs w:val="22"/>
          <w:lang w:val="pt-PT"/>
        </w:rPr>
        <w:t xml:space="preserve">como sendo reações adversas </w:t>
      </w:r>
      <w:r w:rsidR="009454C6">
        <w:rPr>
          <w:sz w:val="22"/>
          <w:szCs w:val="22"/>
          <w:lang w:val="pt-PT"/>
        </w:rPr>
        <w:t>incluíram</w:t>
      </w:r>
      <w:r w:rsidRPr="0088228F">
        <w:rPr>
          <w:sz w:val="22"/>
          <w:szCs w:val="22"/>
        </w:rPr>
        <w:t xml:space="preserve"> </w:t>
      </w:r>
      <w:r>
        <w:rPr>
          <w:sz w:val="22"/>
          <w:szCs w:val="22"/>
        </w:rPr>
        <w:t>trombocitopenia</w:t>
      </w:r>
      <w:r w:rsidRPr="0088228F">
        <w:rPr>
          <w:sz w:val="22"/>
          <w:szCs w:val="22"/>
        </w:rPr>
        <w:t xml:space="preserve"> (85</w:t>
      </w:r>
      <w:r>
        <w:rPr>
          <w:sz w:val="22"/>
          <w:szCs w:val="22"/>
          <w:lang w:val="pt-PT"/>
        </w:rPr>
        <w:t>,</w:t>
      </w:r>
      <w:r w:rsidRPr="0088228F">
        <w:rPr>
          <w:sz w:val="22"/>
          <w:szCs w:val="22"/>
        </w:rPr>
        <w:t>2%</w:t>
      </w:r>
      <w:r>
        <w:rPr>
          <w:sz w:val="22"/>
          <w:szCs w:val="22"/>
        </w:rPr>
        <w:t xml:space="preserve"> e 55,1%</w:t>
      </w:r>
      <w:r w:rsidRPr="0088228F">
        <w:rPr>
          <w:sz w:val="22"/>
          <w:szCs w:val="22"/>
        </w:rPr>
        <w:t xml:space="preserve">), </w:t>
      </w:r>
      <w:r>
        <w:rPr>
          <w:sz w:val="22"/>
          <w:szCs w:val="22"/>
        </w:rPr>
        <w:t>anemia</w:t>
      </w:r>
      <w:r w:rsidRPr="0088228F">
        <w:rPr>
          <w:sz w:val="22"/>
          <w:szCs w:val="22"/>
        </w:rPr>
        <w:t xml:space="preserve"> (75</w:t>
      </w:r>
      <w:r>
        <w:rPr>
          <w:sz w:val="22"/>
          <w:szCs w:val="22"/>
          <w:lang w:val="pt-PT"/>
        </w:rPr>
        <w:t>,</w:t>
      </w:r>
      <w:r w:rsidRPr="0088228F">
        <w:rPr>
          <w:sz w:val="22"/>
          <w:szCs w:val="22"/>
        </w:rPr>
        <w:t>0%</w:t>
      </w:r>
      <w:r>
        <w:rPr>
          <w:sz w:val="22"/>
          <w:szCs w:val="22"/>
        </w:rPr>
        <w:t xml:space="preserve"> e 70,8%</w:t>
      </w:r>
      <w:r w:rsidRPr="0088228F">
        <w:rPr>
          <w:sz w:val="22"/>
          <w:szCs w:val="22"/>
        </w:rPr>
        <w:t xml:space="preserve">) </w:t>
      </w:r>
      <w:r>
        <w:rPr>
          <w:sz w:val="22"/>
          <w:szCs w:val="22"/>
          <w:lang w:val="pt-PT"/>
        </w:rPr>
        <w:t>e</w:t>
      </w:r>
      <w:r w:rsidRPr="0088228F">
        <w:rPr>
          <w:sz w:val="22"/>
          <w:szCs w:val="22"/>
        </w:rPr>
        <w:t xml:space="preserve"> neutropenia (65</w:t>
      </w:r>
      <w:r>
        <w:rPr>
          <w:sz w:val="22"/>
          <w:szCs w:val="22"/>
          <w:lang w:val="pt-PT"/>
        </w:rPr>
        <w:t>,</w:t>
      </w:r>
      <w:r w:rsidRPr="0088228F">
        <w:rPr>
          <w:sz w:val="22"/>
          <w:szCs w:val="22"/>
        </w:rPr>
        <w:t>1%</w:t>
      </w:r>
      <w:r>
        <w:rPr>
          <w:sz w:val="22"/>
          <w:szCs w:val="22"/>
        </w:rPr>
        <w:t xml:space="preserve"> e 70,0%</w:t>
      </w:r>
      <w:r w:rsidRPr="0088228F">
        <w:rPr>
          <w:sz w:val="22"/>
          <w:szCs w:val="22"/>
        </w:rPr>
        <w:t>)</w:t>
      </w:r>
      <w:r>
        <w:rPr>
          <w:sz w:val="22"/>
          <w:szCs w:val="22"/>
        </w:rPr>
        <w:t>, respetivamente</w:t>
      </w:r>
      <w:r w:rsidRPr="0088228F">
        <w:rPr>
          <w:sz w:val="22"/>
          <w:szCs w:val="22"/>
        </w:rPr>
        <w:t xml:space="preserve">. </w:t>
      </w:r>
      <w:r w:rsidRPr="00861E8B">
        <w:rPr>
          <w:sz w:val="22"/>
          <w:szCs w:val="22"/>
          <w:lang w:val="pt-PT"/>
        </w:rPr>
        <w:t>Fo</w:t>
      </w:r>
      <w:r w:rsidRPr="00FE68B6">
        <w:rPr>
          <w:sz w:val="22"/>
          <w:szCs w:val="22"/>
          <w:lang w:val="pt-PT"/>
        </w:rPr>
        <w:t>i notificada a</w:t>
      </w:r>
      <w:r w:rsidRPr="00861E8B">
        <w:rPr>
          <w:sz w:val="22"/>
          <w:szCs w:val="22"/>
          <w:lang w:val="pt-PT"/>
        </w:rPr>
        <w:t>n</w:t>
      </w:r>
      <w:r w:rsidRPr="00FE68B6">
        <w:rPr>
          <w:sz w:val="22"/>
          <w:szCs w:val="22"/>
          <w:lang w:val="pt-PT"/>
        </w:rPr>
        <w:t xml:space="preserve">emia de </w:t>
      </w:r>
      <w:r>
        <w:rPr>
          <w:sz w:val="22"/>
          <w:szCs w:val="22"/>
          <w:lang w:val="pt-PT"/>
        </w:rPr>
        <w:t>g</w:t>
      </w:r>
      <w:r>
        <w:rPr>
          <w:sz w:val="22"/>
          <w:szCs w:val="22"/>
        </w:rPr>
        <w:t>rau </w:t>
      </w:r>
      <w:r w:rsidRPr="0088228F">
        <w:rPr>
          <w:sz w:val="22"/>
          <w:szCs w:val="22"/>
        </w:rPr>
        <w:t xml:space="preserve">3 </w:t>
      </w:r>
      <w:r>
        <w:rPr>
          <w:sz w:val="22"/>
          <w:szCs w:val="22"/>
          <w:lang w:val="pt-PT"/>
        </w:rPr>
        <w:t>em</w:t>
      </w:r>
      <w:r w:rsidRPr="0088228F">
        <w:rPr>
          <w:sz w:val="22"/>
          <w:szCs w:val="22"/>
        </w:rPr>
        <w:t xml:space="preserve"> 47</w:t>
      </w:r>
      <w:r>
        <w:rPr>
          <w:sz w:val="22"/>
          <w:szCs w:val="22"/>
          <w:lang w:val="pt-PT"/>
        </w:rPr>
        <w:t>,</w:t>
      </w:r>
      <w:r w:rsidRPr="0088228F">
        <w:rPr>
          <w:sz w:val="22"/>
          <w:szCs w:val="22"/>
        </w:rPr>
        <w:t xml:space="preserve">7% </w:t>
      </w:r>
      <w:r>
        <w:rPr>
          <w:sz w:val="22"/>
          <w:szCs w:val="22"/>
          <w:lang w:val="pt-PT"/>
        </w:rPr>
        <w:t>dos doentes</w:t>
      </w:r>
      <w:r>
        <w:rPr>
          <w:sz w:val="22"/>
          <w:szCs w:val="22"/>
        </w:rPr>
        <w:t xml:space="preserve">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 </w:t>
      </w:r>
      <w:r>
        <w:rPr>
          <w:color w:val="000000" w:themeColor="text1"/>
          <w:sz w:val="22"/>
          <w:szCs w:val="22"/>
        </w:rPr>
        <w:t xml:space="preserve">e em 45,8% dos doentes </w:t>
      </w:r>
      <w:r w:rsidR="00D67B69">
        <w:rPr>
          <w:color w:val="000000" w:themeColor="text1"/>
          <w:sz w:val="22"/>
          <w:szCs w:val="22"/>
        </w:rPr>
        <w:t xml:space="preserve">da </w:t>
      </w:r>
      <w:r w:rsidR="00D67B69" w:rsidRPr="007A4DB0">
        <w:rPr>
          <w:i/>
          <w:iCs/>
          <w:color w:val="000000" w:themeColor="text1"/>
          <w:sz w:val="22"/>
          <w:szCs w:val="22"/>
        </w:rPr>
        <w:t xml:space="preserve">pool </w:t>
      </w:r>
      <w:r w:rsidR="00D67B69">
        <w:rPr>
          <w:color w:val="000000" w:themeColor="text1"/>
          <w:sz w:val="22"/>
          <w:szCs w:val="22"/>
        </w:rPr>
        <w:t>de doentes pediátricos</w:t>
      </w:r>
      <w:r w:rsidRPr="0088228F">
        <w:rPr>
          <w:sz w:val="22"/>
          <w:szCs w:val="22"/>
        </w:rPr>
        <w:t xml:space="preserve">. </w:t>
      </w:r>
      <w:r w:rsidRPr="00FE68B6">
        <w:rPr>
          <w:sz w:val="22"/>
          <w:szCs w:val="22"/>
          <w:lang w:val="pt-PT"/>
        </w:rPr>
        <w:t xml:space="preserve">Foi notificada trombocitopenia de </w:t>
      </w:r>
      <w:r>
        <w:rPr>
          <w:sz w:val="22"/>
          <w:szCs w:val="22"/>
          <w:lang w:val="pt-PT"/>
        </w:rPr>
        <w:t>g</w:t>
      </w:r>
      <w:r>
        <w:rPr>
          <w:sz w:val="22"/>
          <w:szCs w:val="22"/>
        </w:rPr>
        <w:t>rau </w:t>
      </w:r>
      <w:r w:rsidRPr="0088228F">
        <w:rPr>
          <w:sz w:val="22"/>
          <w:szCs w:val="22"/>
        </w:rPr>
        <w:t xml:space="preserve">3 </w:t>
      </w:r>
      <w:r w:rsidRPr="00FE68B6">
        <w:rPr>
          <w:sz w:val="22"/>
          <w:szCs w:val="22"/>
          <w:lang w:val="pt-PT"/>
        </w:rPr>
        <w:t>e</w:t>
      </w:r>
      <w:r w:rsidRPr="0088228F">
        <w:rPr>
          <w:sz w:val="22"/>
          <w:szCs w:val="22"/>
        </w:rPr>
        <w:t xml:space="preserve"> 4 </w:t>
      </w:r>
      <w:r>
        <w:rPr>
          <w:sz w:val="22"/>
          <w:szCs w:val="22"/>
          <w:lang w:val="pt-PT"/>
        </w:rPr>
        <w:t>em</w:t>
      </w:r>
      <w:r w:rsidRPr="0088228F">
        <w:rPr>
          <w:sz w:val="22"/>
          <w:szCs w:val="22"/>
        </w:rPr>
        <w:t xml:space="preserve"> 31</w:t>
      </w:r>
      <w:r>
        <w:rPr>
          <w:sz w:val="22"/>
          <w:szCs w:val="22"/>
          <w:lang w:val="pt-PT"/>
        </w:rPr>
        <w:t>,</w:t>
      </w:r>
      <w:r w:rsidRPr="0088228F">
        <w:rPr>
          <w:sz w:val="22"/>
          <w:szCs w:val="22"/>
        </w:rPr>
        <w:t xml:space="preserve">3% </w:t>
      </w:r>
      <w:r>
        <w:rPr>
          <w:sz w:val="22"/>
          <w:szCs w:val="22"/>
          <w:lang w:val="pt-PT"/>
        </w:rPr>
        <w:t>e</w:t>
      </w:r>
      <w:r w:rsidRPr="0088228F">
        <w:rPr>
          <w:sz w:val="22"/>
          <w:szCs w:val="22"/>
        </w:rPr>
        <w:t xml:space="preserve"> 47</w:t>
      </w:r>
      <w:r>
        <w:rPr>
          <w:sz w:val="22"/>
          <w:szCs w:val="22"/>
          <w:lang w:val="pt-PT"/>
        </w:rPr>
        <w:t>,</w:t>
      </w:r>
      <w:r w:rsidRPr="0088228F">
        <w:rPr>
          <w:sz w:val="22"/>
          <w:szCs w:val="22"/>
        </w:rPr>
        <w:t>7%</w:t>
      </w:r>
      <w:r>
        <w:rPr>
          <w:sz w:val="22"/>
          <w:szCs w:val="22"/>
        </w:rPr>
        <w:t xml:space="preserve"> </w:t>
      </w:r>
      <w:r>
        <w:rPr>
          <w:sz w:val="22"/>
          <w:szCs w:val="22"/>
          <w:lang w:val="pt-PT"/>
        </w:rPr>
        <w:t xml:space="preserve">dos doentes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w:t>
      </w:r>
      <w:r>
        <w:rPr>
          <w:color w:val="000000" w:themeColor="text1"/>
          <w:sz w:val="22"/>
          <w:szCs w:val="22"/>
        </w:rPr>
        <w:t xml:space="preserve"> e em 14,6% e 22,4% dos doentes na </w:t>
      </w:r>
      <w:r w:rsidRPr="006557AC">
        <w:rPr>
          <w:i/>
          <w:iCs/>
          <w:color w:val="000000" w:themeColor="text1"/>
          <w:sz w:val="22"/>
          <w:szCs w:val="22"/>
        </w:rPr>
        <w:t>pool</w:t>
      </w:r>
      <w:r>
        <w:rPr>
          <w:color w:val="000000" w:themeColor="text1"/>
          <w:sz w:val="22"/>
          <w:szCs w:val="22"/>
        </w:rPr>
        <w:t xml:space="preserve"> pediátrica</w:t>
      </w:r>
      <w:r w:rsidRPr="0088228F">
        <w:rPr>
          <w:sz w:val="22"/>
          <w:szCs w:val="22"/>
        </w:rPr>
        <w:t>, resp</w:t>
      </w:r>
      <w:r>
        <w:rPr>
          <w:sz w:val="22"/>
          <w:szCs w:val="22"/>
          <w:lang w:val="pt-PT"/>
        </w:rPr>
        <w:t>etivamente</w:t>
      </w:r>
      <w:r w:rsidRPr="0088228F">
        <w:rPr>
          <w:sz w:val="22"/>
          <w:szCs w:val="22"/>
        </w:rPr>
        <w:t>.</w:t>
      </w:r>
      <w:r>
        <w:rPr>
          <w:sz w:val="22"/>
          <w:szCs w:val="22"/>
        </w:rPr>
        <w:t xml:space="preserve"> </w:t>
      </w:r>
      <w:r w:rsidRPr="009D5703">
        <w:rPr>
          <w:sz w:val="22"/>
          <w:szCs w:val="22"/>
          <w:lang w:val="pt-PT"/>
        </w:rPr>
        <w:t>Foi notificada neutropenia de g</w:t>
      </w:r>
      <w:r>
        <w:rPr>
          <w:sz w:val="22"/>
          <w:szCs w:val="22"/>
        </w:rPr>
        <w:t>rau </w:t>
      </w:r>
      <w:r w:rsidRPr="0088228F">
        <w:rPr>
          <w:sz w:val="22"/>
          <w:szCs w:val="22"/>
        </w:rPr>
        <w:t xml:space="preserve">3 </w:t>
      </w:r>
      <w:r w:rsidRPr="009D5703">
        <w:rPr>
          <w:sz w:val="22"/>
          <w:szCs w:val="22"/>
          <w:lang w:val="pt-PT"/>
        </w:rPr>
        <w:t>e</w:t>
      </w:r>
      <w:r w:rsidRPr="0088228F">
        <w:rPr>
          <w:sz w:val="22"/>
          <w:szCs w:val="22"/>
        </w:rPr>
        <w:t xml:space="preserve"> 4 </w:t>
      </w:r>
      <w:r w:rsidRPr="009D5703">
        <w:rPr>
          <w:sz w:val="22"/>
          <w:szCs w:val="22"/>
          <w:lang w:val="pt-PT"/>
        </w:rPr>
        <w:t xml:space="preserve">em </w:t>
      </w:r>
      <w:r w:rsidRPr="001A3530">
        <w:rPr>
          <w:color w:val="000000" w:themeColor="text1"/>
          <w:sz w:val="22"/>
          <w:szCs w:val="22"/>
        </w:rPr>
        <w:t>17</w:t>
      </w:r>
      <w:r>
        <w:rPr>
          <w:color w:val="000000" w:themeColor="text1"/>
          <w:sz w:val="22"/>
          <w:szCs w:val="22"/>
        </w:rPr>
        <w:t>,</w:t>
      </w:r>
      <w:r w:rsidRPr="001A3530">
        <w:rPr>
          <w:color w:val="000000" w:themeColor="text1"/>
          <w:sz w:val="22"/>
          <w:szCs w:val="22"/>
        </w:rPr>
        <w:t xml:space="preserve">9% </w:t>
      </w:r>
      <w:r>
        <w:rPr>
          <w:color w:val="000000" w:themeColor="text1"/>
          <w:sz w:val="22"/>
          <w:szCs w:val="22"/>
        </w:rPr>
        <w:t>e</w:t>
      </w:r>
      <w:r w:rsidRPr="001A3530">
        <w:rPr>
          <w:color w:val="000000" w:themeColor="text1"/>
          <w:sz w:val="22"/>
          <w:szCs w:val="22"/>
        </w:rPr>
        <w:t xml:space="preserve"> 20</w:t>
      </w:r>
      <w:r>
        <w:rPr>
          <w:color w:val="000000" w:themeColor="text1"/>
          <w:sz w:val="22"/>
          <w:szCs w:val="22"/>
        </w:rPr>
        <w:t>,</w:t>
      </w:r>
      <w:r w:rsidRPr="001A3530">
        <w:rPr>
          <w:color w:val="000000" w:themeColor="text1"/>
          <w:sz w:val="22"/>
          <w:szCs w:val="22"/>
        </w:rPr>
        <w:t xml:space="preserve">6% </w:t>
      </w:r>
      <w:r>
        <w:rPr>
          <w:sz w:val="22"/>
          <w:szCs w:val="22"/>
          <w:lang w:val="pt-PT"/>
        </w:rPr>
        <w:t>dos doentes</w:t>
      </w:r>
      <w:r>
        <w:rPr>
          <w:sz w:val="22"/>
          <w:szCs w:val="22"/>
        </w:rPr>
        <w:t xml:space="preserve">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 </w:t>
      </w:r>
      <w:r>
        <w:rPr>
          <w:color w:val="000000" w:themeColor="text1"/>
          <w:sz w:val="22"/>
          <w:szCs w:val="22"/>
        </w:rPr>
        <w:t>e</w:t>
      </w:r>
      <w:r w:rsidRPr="001A3530">
        <w:rPr>
          <w:color w:val="000000" w:themeColor="text1"/>
          <w:sz w:val="22"/>
          <w:szCs w:val="22"/>
        </w:rPr>
        <w:t xml:space="preserve"> </w:t>
      </w:r>
      <w:r>
        <w:rPr>
          <w:color w:val="000000" w:themeColor="text1"/>
          <w:sz w:val="22"/>
          <w:szCs w:val="22"/>
        </w:rPr>
        <w:t>em</w:t>
      </w:r>
      <w:r w:rsidRPr="001A3530">
        <w:rPr>
          <w:color w:val="000000" w:themeColor="text1"/>
          <w:sz w:val="22"/>
          <w:szCs w:val="22"/>
        </w:rPr>
        <w:t xml:space="preserve"> 32</w:t>
      </w:r>
      <w:r>
        <w:rPr>
          <w:color w:val="000000" w:themeColor="text1"/>
          <w:sz w:val="22"/>
          <w:szCs w:val="22"/>
        </w:rPr>
        <w:t>,</w:t>
      </w:r>
      <w:r w:rsidRPr="001A3530">
        <w:rPr>
          <w:color w:val="000000" w:themeColor="text1"/>
          <w:sz w:val="22"/>
          <w:szCs w:val="22"/>
        </w:rPr>
        <w:t xml:space="preserve">0% </w:t>
      </w:r>
      <w:r>
        <w:rPr>
          <w:color w:val="000000" w:themeColor="text1"/>
          <w:sz w:val="22"/>
          <w:szCs w:val="22"/>
        </w:rPr>
        <w:t>e</w:t>
      </w:r>
      <w:r w:rsidRPr="001A3530">
        <w:rPr>
          <w:color w:val="000000" w:themeColor="text1"/>
          <w:sz w:val="22"/>
          <w:szCs w:val="22"/>
        </w:rPr>
        <w:t xml:space="preserve"> 22</w:t>
      </w:r>
      <w:r>
        <w:rPr>
          <w:color w:val="000000" w:themeColor="text1"/>
          <w:sz w:val="22"/>
          <w:szCs w:val="22"/>
        </w:rPr>
        <w:t>,</w:t>
      </w:r>
      <w:r w:rsidRPr="001A3530">
        <w:rPr>
          <w:color w:val="000000" w:themeColor="text1"/>
          <w:sz w:val="22"/>
          <w:szCs w:val="22"/>
        </w:rPr>
        <w:t xml:space="preserve">0% </w:t>
      </w:r>
      <w:r>
        <w:rPr>
          <w:color w:val="000000" w:themeColor="text1"/>
          <w:sz w:val="22"/>
          <w:szCs w:val="22"/>
        </w:rPr>
        <w:t xml:space="preserve">dos </w:t>
      </w:r>
      <w:r w:rsidRPr="003478FF">
        <w:rPr>
          <w:color w:val="000000" w:themeColor="text1"/>
          <w:sz w:val="22"/>
          <w:szCs w:val="22"/>
        </w:rPr>
        <w:t xml:space="preserve">doentes na </w:t>
      </w:r>
      <w:r w:rsidRPr="003478FF">
        <w:rPr>
          <w:i/>
          <w:iCs/>
          <w:color w:val="000000" w:themeColor="text1"/>
          <w:sz w:val="22"/>
          <w:szCs w:val="22"/>
        </w:rPr>
        <w:t>pool</w:t>
      </w:r>
      <w:r w:rsidRPr="003478FF">
        <w:rPr>
          <w:color w:val="000000" w:themeColor="text1"/>
          <w:sz w:val="22"/>
          <w:szCs w:val="22"/>
        </w:rPr>
        <w:t xml:space="preserve"> pediátrica, </w:t>
      </w:r>
      <w:r w:rsidRPr="003478FF">
        <w:rPr>
          <w:sz w:val="22"/>
          <w:szCs w:val="22"/>
        </w:rPr>
        <w:t>respetivamente</w:t>
      </w:r>
      <w:r w:rsidR="00E5453E" w:rsidRPr="003478FF">
        <w:rPr>
          <w:color w:val="000000" w:themeColor="text1"/>
          <w:sz w:val="22"/>
          <w:szCs w:val="22"/>
        </w:rPr>
        <w:t>.</w:t>
      </w:r>
    </w:p>
    <w:p w14:paraId="71456EA2" w14:textId="77777777" w:rsidR="00E5453E" w:rsidRPr="001A3530" w:rsidRDefault="00E5453E" w:rsidP="00262142">
      <w:pPr>
        <w:pStyle w:val="Text"/>
        <w:spacing w:before="0"/>
        <w:jc w:val="left"/>
        <w:rPr>
          <w:sz w:val="22"/>
          <w:szCs w:val="22"/>
        </w:rPr>
      </w:pPr>
    </w:p>
    <w:p w14:paraId="0FB22C7F" w14:textId="64BE19B5" w:rsidR="00E5453E" w:rsidRPr="001A3530" w:rsidRDefault="00A52D2B" w:rsidP="00262142">
      <w:pPr>
        <w:pStyle w:val="Text"/>
        <w:spacing w:before="0"/>
        <w:jc w:val="left"/>
        <w:rPr>
          <w:sz w:val="22"/>
          <w:szCs w:val="22"/>
        </w:rPr>
      </w:pPr>
      <w:r w:rsidRPr="00EE4B9B">
        <w:rPr>
          <w:sz w:val="22"/>
          <w:szCs w:val="22"/>
          <w:lang w:val="pt-PT"/>
        </w:rPr>
        <w:lastRenderedPageBreak/>
        <w:t xml:space="preserve">As reações adversas não hematológicas mais frequentes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 xml:space="preserve">) </w:t>
      </w:r>
      <w:r>
        <w:rPr>
          <w:color w:val="000000" w:themeColor="text1"/>
          <w:sz w:val="22"/>
          <w:szCs w:val="22"/>
        </w:rPr>
        <w:t>e 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(REACH2 </w:t>
      </w:r>
      <w:r>
        <w:rPr>
          <w:color w:val="000000" w:themeColor="text1"/>
          <w:sz w:val="22"/>
          <w:szCs w:val="22"/>
        </w:rPr>
        <w:t>e</w:t>
      </w:r>
      <w:r w:rsidRPr="00D057DE">
        <w:rPr>
          <w:color w:val="000000" w:themeColor="text1"/>
          <w:sz w:val="22"/>
          <w:szCs w:val="22"/>
        </w:rPr>
        <w:t xml:space="preserve"> REACH4) </w:t>
      </w:r>
      <w:r w:rsidRPr="00EE4B9B">
        <w:rPr>
          <w:sz w:val="22"/>
          <w:szCs w:val="22"/>
          <w:lang w:val="pt-PT"/>
        </w:rPr>
        <w:t>fora</w:t>
      </w:r>
      <w:r>
        <w:rPr>
          <w:sz w:val="22"/>
          <w:szCs w:val="22"/>
          <w:lang w:val="pt-PT"/>
        </w:rPr>
        <w:t>m</w:t>
      </w:r>
      <w:r w:rsidRPr="0088228F">
        <w:rPr>
          <w:sz w:val="22"/>
          <w:szCs w:val="22"/>
        </w:rPr>
        <w:t xml:space="preserve"> </w:t>
      </w:r>
      <w:r>
        <w:rPr>
          <w:sz w:val="22"/>
          <w:szCs w:val="22"/>
          <w:lang w:val="pt-PT"/>
        </w:rPr>
        <w:t xml:space="preserve">infeção por </w:t>
      </w:r>
      <w:r w:rsidRPr="0088228F">
        <w:rPr>
          <w:sz w:val="22"/>
          <w:szCs w:val="22"/>
        </w:rPr>
        <w:t>c</w:t>
      </w:r>
      <w:r>
        <w:rPr>
          <w:sz w:val="22"/>
          <w:szCs w:val="22"/>
          <w:lang w:val="pt-PT"/>
        </w:rPr>
        <w:t>i</w:t>
      </w:r>
      <w:r w:rsidRPr="0088228F">
        <w:rPr>
          <w:sz w:val="22"/>
          <w:szCs w:val="22"/>
        </w:rPr>
        <w:t>tomegalov</w:t>
      </w:r>
      <w:r>
        <w:rPr>
          <w:sz w:val="22"/>
          <w:szCs w:val="22"/>
          <w:lang w:val="pt-PT"/>
        </w:rPr>
        <w:t>í</w:t>
      </w:r>
      <w:r w:rsidRPr="0088228F">
        <w:rPr>
          <w:sz w:val="22"/>
          <w:szCs w:val="22"/>
        </w:rPr>
        <w:t>rus (CMV) (32</w:t>
      </w:r>
      <w:r>
        <w:rPr>
          <w:sz w:val="22"/>
          <w:szCs w:val="22"/>
          <w:lang w:val="pt-PT"/>
        </w:rPr>
        <w:t>,</w:t>
      </w:r>
      <w:r w:rsidRPr="0088228F">
        <w:rPr>
          <w:sz w:val="22"/>
          <w:szCs w:val="22"/>
        </w:rPr>
        <w:t>3%</w:t>
      </w:r>
      <w:r>
        <w:rPr>
          <w:sz w:val="22"/>
          <w:szCs w:val="22"/>
        </w:rPr>
        <w:t xml:space="preserve"> e 31,4%</w:t>
      </w:r>
      <w:r w:rsidRPr="0088228F">
        <w:rPr>
          <w:sz w:val="22"/>
          <w:szCs w:val="22"/>
        </w:rPr>
        <w:t xml:space="preserve">), </w:t>
      </w:r>
      <w:r w:rsidR="00A3325E">
        <w:rPr>
          <w:sz w:val="22"/>
          <w:szCs w:val="22"/>
        </w:rPr>
        <w:t>sépsis</w:t>
      </w:r>
      <w:r w:rsidRPr="0088228F">
        <w:rPr>
          <w:sz w:val="22"/>
          <w:szCs w:val="22"/>
        </w:rPr>
        <w:t xml:space="preserve"> (25</w:t>
      </w:r>
      <w:r>
        <w:rPr>
          <w:sz w:val="22"/>
          <w:szCs w:val="22"/>
          <w:lang w:val="pt-PT"/>
        </w:rPr>
        <w:t>,</w:t>
      </w:r>
      <w:r w:rsidRPr="0088228F">
        <w:rPr>
          <w:sz w:val="22"/>
          <w:szCs w:val="22"/>
        </w:rPr>
        <w:t>4%</w:t>
      </w:r>
      <w:r>
        <w:rPr>
          <w:sz w:val="22"/>
          <w:szCs w:val="22"/>
        </w:rPr>
        <w:t xml:space="preserve"> e 9,8%</w:t>
      </w:r>
      <w:r w:rsidRPr="0088228F">
        <w:rPr>
          <w:sz w:val="22"/>
          <w:szCs w:val="22"/>
        </w:rPr>
        <w:t>)</w:t>
      </w:r>
      <w:r>
        <w:rPr>
          <w:sz w:val="22"/>
          <w:szCs w:val="22"/>
        </w:rPr>
        <w:t>,</w:t>
      </w:r>
      <w:r>
        <w:rPr>
          <w:sz w:val="22"/>
          <w:szCs w:val="22"/>
          <w:lang w:val="pt-PT"/>
        </w:rPr>
        <w:t xml:space="preserve"> infeções do trato urinário</w:t>
      </w:r>
      <w:r w:rsidRPr="0088228F">
        <w:rPr>
          <w:sz w:val="22"/>
          <w:szCs w:val="22"/>
        </w:rPr>
        <w:t xml:space="preserve"> (17</w:t>
      </w:r>
      <w:r>
        <w:rPr>
          <w:sz w:val="22"/>
          <w:szCs w:val="22"/>
          <w:lang w:val="pt-PT"/>
        </w:rPr>
        <w:t>,</w:t>
      </w:r>
      <w:r w:rsidRPr="0088228F">
        <w:rPr>
          <w:sz w:val="22"/>
          <w:szCs w:val="22"/>
        </w:rPr>
        <w:t>9%</w:t>
      </w:r>
      <w:r>
        <w:rPr>
          <w:sz w:val="22"/>
          <w:szCs w:val="22"/>
        </w:rPr>
        <w:t xml:space="preserve"> e </w:t>
      </w:r>
      <w:r w:rsidRPr="003478FF">
        <w:rPr>
          <w:sz w:val="22"/>
          <w:szCs w:val="22"/>
        </w:rPr>
        <w:t xml:space="preserve">9,8%), </w:t>
      </w:r>
      <w:r w:rsidRPr="003478FF">
        <w:rPr>
          <w:color w:val="000000" w:themeColor="text1"/>
          <w:sz w:val="22"/>
          <w:szCs w:val="22"/>
        </w:rPr>
        <w:t>hipertensão (13,4% e 17,6%) e náuseas (16,4% e 3,9%), respetivamente</w:t>
      </w:r>
      <w:r w:rsidR="00E5453E" w:rsidRPr="003478FF">
        <w:rPr>
          <w:sz w:val="22"/>
          <w:szCs w:val="22"/>
        </w:rPr>
        <w:t>.</w:t>
      </w:r>
    </w:p>
    <w:p w14:paraId="4161D07D" w14:textId="77777777" w:rsidR="00E5453E" w:rsidRPr="005170AF" w:rsidRDefault="00E5453E" w:rsidP="00262142">
      <w:pPr>
        <w:pStyle w:val="Text"/>
        <w:spacing w:before="0"/>
        <w:jc w:val="left"/>
        <w:rPr>
          <w:sz w:val="22"/>
          <w:szCs w:val="22"/>
        </w:rPr>
      </w:pPr>
    </w:p>
    <w:p w14:paraId="608828C5" w14:textId="6156A1F6" w:rsidR="00E5453E" w:rsidRPr="005170AF" w:rsidRDefault="00A52D2B" w:rsidP="00262142">
      <w:pPr>
        <w:pStyle w:val="Text"/>
        <w:spacing w:before="0"/>
        <w:jc w:val="left"/>
        <w:rPr>
          <w:sz w:val="22"/>
          <w:szCs w:val="22"/>
        </w:rPr>
      </w:pPr>
      <w:r w:rsidRPr="00FE68B6">
        <w:rPr>
          <w:sz w:val="22"/>
          <w:szCs w:val="22"/>
          <w:lang w:val="pt-PT"/>
        </w:rPr>
        <w:t>A</w:t>
      </w:r>
      <w:r w:rsidRPr="00EE4B9B">
        <w:rPr>
          <w:sz w:val="22"/>
          <w:szCs w:val="22"/>
          <w:lang w:val="pt-PT"/>
        </w:rPr>
        <w:t xml:space="preserve">s alterações laboratoriais não hematológicas </w:t>
      </w:r>
      <w:r w:rsidR="009C7D08">
        <w:rPr>
          <w:sz w:val="22"/>
          <w:szCs w:val="22"/>
          <w:lang w:val="pt-PT"/>
        </w:rPr>
        <w:t xml:space="preserve">mais frequentes </w:t>
      </w:r>
      <w:r w:rsidRPr="00EE4B9B">
        <w:rPr>
          <w:sz w:val="22"/>
          <w:szCs w:val="22"/>
          <w:lang w:val="pt-PT"/>
        </w:rPr>
        <w:t xml:space="preserve">identificadas como sendo reações adversas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REACH2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 xml:space="preserve">) </w:t>
      </w:r>
      <w:r>
        <w:rPr>
          <w:color w:val="000000" w:themeColor="text1"/>
          <w:sz w:val="22"/>
          <w:szCs w:val="22"/>
        </w:rPr>
        <w:t>e 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(REACH2 </w:t>
      </w:r>
      <w:r>
        <w:rPr>
          <w:color w:val="000000" w:themeColor="text1"/>
          <w:sz w:val="22"/>
          <w:szCs w:val="22"/>
        </w:rPr>
        <w:t>e</w:t>
      </w:r>
      <w:r w:rsidRPr="00D057DE">
        <w:rPr>
          <w:color w:val="000000" w:themeColor="text1"/>
          <w:sz w:val="22"/>
          <w:szCs w:val="22"/>
        </w:rPr>
        <w:t xml:space="preserve"> REACH4) </w:t>
      </w:r>
      <w:r w:rsidRPr="00EE4B9B">
        <w:rPr>
          <w:sz w:val="22"/>
          <w:szCs w:val="22"/>
          <w:lang w:val="pt-PT"/>
        </w:rPr>
        <w:t>foram</w:t>
      </w:r>
      <w:r w:rsidRPr="00A60002">
        <w:rPr>
          <w:sz w:val="22"/>
          <w:szCs w:val="22"/>
        </w:rPr>
        <w:t xml:space="preserve"> </w:t>
      </w:r>
      <w:r>
        <w:rPr>
          <w:sz w:val="22"/>
          <w:szCs w:val="22"/>
        </w:rPr>
        <w:t>alanina aminotransferase aumentada</w:t>
      </w:r>
      <w:r w:rsidRPr="00A60002">
        <w:rPr>
          <w:sz w:val="22"/>
          <w:szCs w:val="22"/>
        </w:rPr>
        <w:t xml:space="preserve"> (54</w:t>
      </w:r>
      <w:r>
        <w:rPr>
          <w:sz w:val="22"/>
          <w:szCs w:val="22"/>
          <w:lang w:val="pt-PT"/>
        </w:rPr>
        <w:t>,</w:t>
      </w:r>
      <w:r w:rsidRPr="00A60002">
        <w:rPr>
          <w:sz w:val="22"/>
          <w:szCs w:val="22"/>
        </w:rPr>
        <w:t>9%</w:t>
      </w:r>
      <w:r>
        <w:rPr>
          <w:sz w:val="22"/>
          <w:szCs w:val="22"/>
        </w:rPr>
        <w:t xml:space="preserve"> e 63,3%</w:t>
      </w:r>
      <w:r w:rsidRPr="00A60002">
        <w:rPr>
          <w:sz w:val="22"/>
          <w:szCs w:val="22"/>
        </w:rPr>
        <w:t xml:space="preserve">), </w:t>
      </w:r>
      <w:r>
        <w:rPr>
          <w:sz w:val="22"/>
          <w:szCs w:val="22"/>
        </w:rPr>
        <w:t>aspartato aminotransferase aumentada</w:t>
      </w:r>
      <w:r w:rsidRPr="00A60002">
        <w:rPr>
          <w:sz w:val="22"/>
          <w:szCs w:val="22"/>
        </w:rPr>
        <w:t xml:space="preserve"> (52</w:t>
      </w:r>
      <w:r>
        <w:rPr>
          <w:sz w:val="22"/>
          <w:szCs w:val="22"/>
          <w:lang w:val="pt-PT"/>
        </w:rPr>
        <w:t>,</w:t>
      </w:r>
      <w:r w:rsidRPr="00A60002">
        <w:rPr>
          <w:sz w:val="22"/>
          <w:szCs w:val="22"/>
        </w:rPr>
        <w:t>3%</w:t>
      </w:r>
      <w:r>
        <w:rPr>
          <w:sz w:val="22"/>
          <w:szCs w:val="22"/>
        </w:rPr>
        <w:t xml:space="preserve"> e 50,0%</w:t>
      </w:r>
      <w:r w:rsidRPr="00A60002">
        <w:rPr>
          <w:sz w:val="22"/>
          <w:szCs w:val="22"/>
        </w:rPr>
        <w:t xml:space="preserve">) </w:t>
      </w:r>
      <w:r>
        <w:rPr>
          <w:sz w:val="22"/>
          <w:szCs w:val="22"/>
          <w:lang w:val="pt-PT"/>
        </w:rPr>
        <w:t>e</w:t>
      </w:r>
      <w:r w:rsidRPr="00A60002">
        <w:rPr>
          <w:sz w:val="22"/>
          <w:szCs w:val="22"/>
        </w:rPr>
        <w:t xml:space="preserve"> </w:t>
      </w:r>
      <w:r>
        <w:rPr>
          <w:sz w:val="22"/>
          <w:szCs w:val="22"/>
        </w:rPr>
        <w:t>hipercolesterolemia</w:t>
      </w:r>
      <w:r w:rsidRPr="00A60002">
        <w:rPr>
          <w:sz w:val="22"/>
          <w:szCs w:val="22"/>
        </w:rPr>
        <w:t xml:space="preserve"> (49</w:t>
      </w:r>
      <w:r>
        <w:rPr>
          <w:sz w:val="22"/>
          <w:szCs w:val="22"/>
          <w:lang w:val="pt-PT"/>
        </w:rPr>
        <w:t>,</w:t>
      </w:r>
      <w:r w:rsidRPr="00A60002">
        <w:rPr>
          <w:sz w:val="22"/>
          <w:szCs w:val="22"/>
        </w:rPr>
        <w:t>2%</w:t>
      </w:r>
      <w:r>
        <w:rPr>
          <w:sz w:val="22"/>
          <w:szCs w:val="22"/>
        </w:rPr>
        <w:t xml:space="preserve"> e 61,2%</w:t>
      </w:r>
      <w:r w:rsidRPr="00A60002">
        <w:rPr>
          <w:sz w:val="22"/>
          <w:szCs w:val="22"/>
        </w:rPr>
        <w:t>)</w:t>
      </w:r>
      <w:r>
        <w:rPr>
          <w:sz w:val="22"/>
          <w:szCs w:val="22"/>
        </w:rPr>
        <w:t>, respetivamente</w:t>
      </w:r>
      <w:r w:rsidRPr="00A60002">
        <w:rPr>
          <w:sz w:val="22"/>
          <w:szCs w:val="22"/>
        </w:rPr>
        <w:t xml:space="preserve">. </w:t>
      </w:r>
      <w:r w:rsidRPr="00D226BD">
        <w:rPr>
          <w:sz w:val="22"/>
          <w:szCs w:val="22"/>
          <w:lang w:val="pt-PT"/>
        </w:rPr>
        <w:t xml:space="preserve">A maioria foi de </w:t>
      </w:r>
      <w:r>
        <w:rPr>
          <w:sz w:val="22"/>
          <w:szCs w:val="22"/>
        </w:rPr>
        <w:t>grau</w:t>
      </w:r>
      <w:r w:rsidRPr="00A60002">
        <w:rPr>
          <w:sz w:val="22"/>
          <w:szCs w:val="22"/>
        </w:rPr>
        <w:t xml:space="preserve"> 1 </w:t>
      </w:r>
      <w:r w:rsidRPr="00D226BD">
        <w:rPr>
          <w:sz w:val="22"/>
          <w:szCs w:val="22"/>
          <w:lang w:val="pt-PT"/>
        </w:rPr>
        <w:t>e</w:t>
      </w:r>
      <w:r w:rsidRPr="00A60002">
        <w:rPr>
          <w:sz w:val="22"/>
          <w:szCs w:val="22"/>
        </w:rPr>
        <w:t xml:space="preserve"> 2</w:t>
      </w:r>
      <w:r>
        <w:rPr>
          <w:sz w:val="22"/>
          <w:szCs w:val="22"/>
        </w:rPr>
        <w:t xml:space="preserve">, no entanto, foi notificada </w:t>
      </w:r>
      <w:r w:rsidRPr="00D057DE">
        <w:rPr>
          <w:color w:val="000000" w:themeColor="text1"/>
          <w:sz w:val="22"/>
          <w:szCs w:val="22"/>
        </w:rPr>
        <w:t>alanin</w:t>
      </w:r>
      <w:r>
        <w:rPr>
          <w:color w:val="000000" w:themeColor="text1"/>
          <w:sz w:val="22"/>
          <w:szCs w:val="22"/>
        </w:rPr>
        <w:t>a</w:t>
      </w:r>
      <w:r w:rsidRPr="00D057DE">
        <w:rPr>
          <w:color w:val="000000" w:themeColor="text1"/>
          <w:sz w:val="22"/>
          <w:szCs w:val="22"/>
        </w:rPr>
        <w:t xml:space="preserve"> aminotransferase </w:t>
      </w:r>
      <w:r>
        <w:rPr>
          <w:color w:val="000000" w:themeColor="text1"/>
          <w:sz w:val="22"/>
          <w:szCs w:val="22"/>
        </w:rPr>
        <w:t xml:space="preserve">de </w:t>
      </w:r>
      <w:r w:rsidRPr="00D057DE">
        <w:rPr>
          <w:color w:val="000000" w:themeColor="text1"/>
          <w:sz w:val="22"/>
          <w:szCs w:val="22"/>
        </w:rPr>
        <w:t>gra</w:t>
      </w:r>
      <w:r>
        <w:rPr>
          <w:color w:val="000000" w:themeColor="text1"/>
          <w:sz w:val="22"/>
          <w:szCs w:val="22"/>
        </w:rPr>
        <w:t>u</w:t>
      </w:r>
      <w:r w:rsidRPr="00D057DE">
        <w:rPr>
          <w:color w:val="000000" w:themeColor="text1"/>
          <w:sz w:val="22"/>
          <w:szCs w:val="22"/>
        </w:rPr>
        <w:t xml:space="preserve"> 3 </w:t>
      </w:r>
      <w:r>
        <w:rPr>
          <w:color w:val="000000" w:themeColor="text1"/>
          <w:sz w:val="22"/>
          <w:szCs w:val="22"/>
        </w:rPr>
        <w:t>em</w:t>
      </w:r>
      <w:r w:rsidRPr="00D057DE">
        <w:rPr>
          <w:color w:val="000000" w:themeColor="text1"/>
          <w:sz w:val="22"/>
          <w:szCs w:val="22"/>
        </w:rPr>
        <w:t xml:space="preserve"> 17</w:t>
      </w:r>
      <w:r>
        <w:rPr>
          <w:color w:val="000000" w:themeColor="text1"/>
          <w:sz w:val="22"/>
          <w:szCs w:val="22"/>
        </w:rPr>
        <w:t>,</w:t>
      </w:r>
      <w:r w:rsidRPr="00D057DE">
        <w:rPr>
          <w:color w:val="000000" w:themeColor="text1"/>
          <w:sz w:val="22"/>
          <w:szCs w:val="22"/>
        </w:rPr>
        <w:t xml:space="preserve">6% </w:t>
      </w:r>
      <w:r>
        <w:rPr>
          <w:color w:val="000000" w:themeColor="text1"/>
          <w:sz w:val="22"/>
          <w:szCs w:val="22"/>
        </w:rPr>
        <w:t>dos doentes no</w:t>
      </w:r>
      <w:r w:rsidRPr="00D057DE">
        <w:rPr>
          <w:color w:val="000000" w:themeColor="text1"/>
          <w:sz w:val="22"/>
          <w:szCs w:val="22"/>
        </w:rPr>
        <w:t xml:space="preserve"> </w:t>
      </w:r>
      <w:r w:rsidRPr="003478FF">
        <w:rPr>
          <w:color w:val="000000" w:themeColor="text1"/>
          <w:sz w:val="22"/>
          <w:szCs w:val="22"/>
        </w:rPr>
        <w:t xml:space="preserve">REACH2 e em 27,3% dos doentes na </w:t>
      </w:r>
      <w:r w:rsidRPr="003478FF">
        <w:rPr>
          <w:i/>
          <w:iCs/>
          <w:color w:val="000000" w:themeColor="text1"/>
          <w:sz w:val="22"/>
          <w:szCs w:val="22"/>
        </w:rPr>
        <w:t>pool</w:t>
      </w:r>
      <w:r w:rsidRPr="003478FF">
        <w:rPr>
          <w:color w:val="000000" w:themeColor="text1"/>
          <w:sz w:val="22"/>
          <w:szCs w:val="22"/>
        </w:rPr>
        <w:t xml:space="preserve"> pediátrica</w:t>
      </w:r>
      <w:r w:rsidR="00E5453E" w:rsidRPr="003478FF">
        <w:rPr>
          <w:sz w:val="22"/>
          <w:szCs w:val="22"/>
        </w:rPr>
        <w:t>.</w:t>
      </w:r>
    </w:p>
    <w:p w14:paraId="6290F3D7" w14:textId="77777777" w:rsidR="00E5453E" w:rsidRPr="005170AF" w:rsidRDefault="00E5453E" w:rsidP="00262142">
      <w:pPr>
        <w:pStyle w:val="Text"/>
        <w:spacing w:before="0"/>
        <w:jc w:val="left"/>
        <w:rPr>
          <w:sz w:val="22"/>
          <w:szCs w:val="22"/>
        </w:rPr>
      </w:pPr>
    </w:p>
    <w:p w14:paraId="6DE77CFC" w14:textId="075C0620" w:rsidR="00E5453E" w:rsidRPr="005170AF" w:rsidRDefault="00A52D2B" w:rsidP="00262142">
      <w:pPr>
        <w:pStyle w:val="Text"/>
        <w:spacing w:before="0"/>
        <w:jc w:val="left"/>
        <w:rPr>
          <w:sz w:val="22"/>
          <w:szCs w:val="22"/>
        </w:rPr>
      </w:pPr>
      <w:r w:rsidRPr="00012777">
        <w:rPr>
          <w:sz w:val="22"/>
          <w:szCs w:val="22"/>
          <w:lang w:val="pt-PT"/>
        </w:rPr>
        <w:t>Ob</w:t>
      </w:r>
      <w:r w:rsidRPr="00EE4B9B">
        <w:rPr>
          <w:sz w:val="22"/>
          <w:szCs w:val="22"/>
          <w:lang w:val="pt-PT"/>
        </w:rPr>
        <w:t>servou-se descontinuação</w:t>
      </w:r>
      <w:r>
        <w:rPr>
          <w:sz w:val="22"/>
          <w:szCs w:val="22"/>
          <w:lang w:val="pt-PT"/>
        </w:rPr>
        <w:t xml:space="preserve"> do tratamento</w:t>
      </w:r>
      <w:r w:rsidRPr="00EE4B9B">
        <w:rPr>
          <w:sz w:val="22"/>
          <w:szCs w:val="22"/>
          <w:lang w:val="pt-PT"/>
        </w:rPr>
        <w:t xml:space="preserve"> devida a </w:t>
      </w:r>
      <w:r>
        <w:rPr>
          <w:sz w:val="22"/>
          <w:szCs w:val="22"/>
          <w:lang w:val="pt-PT"/>
        </w:rPr>
        <w:t>efeitos</w:t>
      </w:r>
      <w:r w:rsidRPr="00EE4B9B">
        <w:rPr>
          <w:sz w:val="22"/>
          <w:szCs w:val="22"/>
          <w:lang w:val="pt-PT"/>
        </w:rPr>
        <w:t xml:space="preserve"> advers</w:t>
      </w:r>
      <w:r>
        <w:rPr>
          <w:sz w:val="22"/>
          <w:szCs w:val="22"/>
          <w:lang w:val="pt-PT"/>
        </w:rPr>
        <w:t>o</w:t>
      </w:r>
      <w:r w:rsidRPr="00EE4B9B">
        <w:rPr>
          <w:sz w:val="22"/>
          <w:szCs w:val="22"/>
          <w:lang w:val="pt-PT"/>
        </w:rPr>
        <w:t>s</w:t>
      </w:r>
      <w:r w:rsidRPr="0088228F">
        <w:rPr>
          <w:sz w:val="22"/>
          <w:szCs w:val="22"/>
        </w:rPr>
        <w:t xml:space="preserve">, </w:t>
      </w:r>
      <w:r>
        <w:rPr>
          <w:sz w:val="22"/>
          <w:szCs w:val="22"/>
          <w:lang w:val="pt-PT"/>
        </w:rPr>
        <w:t xml:space="preserve">independentemente da </w:t>
      </w:r>
      <w:r w:rsidRPr="003478FF">
        <w:rPr>
          <w:sz w:val="22"/>
          <w:szCs w:val="22"/>
          <w:lang w:val="pt-PT"/>
        </w:rPr>
        <w:t>causalidade</w:t>
      </w:r>
      <w:r w:rsidRPr="003478FF">
        <w:rPr>
          <w:sz w:val="22"/>
          <w:szCs w:val="22"/>
        </w:rPr>
        <w:t xml:space="preserve">, </w:t>
      </w:r>
      <w:r w:rsidRPr="003478FF">
        <w:rPr>
          <w:sz w:val="22"/>
          <w:szCs w:val="22"/>
          <w:lang w:val="pt-PT"/>
        </w:rPr>
        <w:t>em</w:t>
      </w:r>
      <w:r w:rsidRPr="003478FF">
        <w:rPr>
          <w:sz w:val="22"/>
          <w:szCs w:val="22"/>
        </w:rPr>
        <w:t xml:space="preserve"> 29</w:t>
      </w:r>
      <w:r w:rsidRPr="003478FF">
        <w:rPr>
          <w:sz w:val="22"/>
          <w:szCs w:val="22"/>
          <w:lang w:val="pt-PT"/>
        </w:rPr>
        <w:t>,</w:t>
      </w:r>
      <w:r w:rsidRPr="003478FF">
        <w:rPr>
          <w:sz w:val="22"/>
          <w:szCs w:val="22"/>
        </w:rPr>
        <w:t xml:space="preserve">4% </w:t>
      </w:r>
      <w:r w:rsidRPr="003478FF">
        <w:rPr>
          <w:sz w:val="22"/>
          <w:szCs w:val="22"/>
          <w:lang w:val="pt-PT"/>
        </w:rPr>
        <w:t xml:space="preserve">dos doentes </w:t>
      </w:r>
      <w:r w:rsidRPr="003478FF">
        <w:rPr>
          <w:color w:val="000000" w:themeColor="text1"/>
          <w:sz w:val="22"/>
          <w:szCs w:val="22"/>
        </w:rPr>
        <w:t xml:space="preserve">no REACH2 e em 21,6% dos doentes na </w:t>
      </w:r>
      <w:r w:rsidRPr="003478FF">
        <w:rPr>
          <w:i/>
          <w:iCs/>
          <w:color w:val="000000" w:themeColor="text1"/>
          <w:sz w:val="22"/>
          <w:szCs w:val="22"/>
        </w:rPr>
        <w:t>pool</w:t>
      </w:r>
      <w:r w:rsidRPr="003478FF">
        <w:rPr>
          <w:color w:val="000000" w:themeColor="text1"/>
          <w:sz w:val="22"/>
          <w:szCs w:val="22"/>
        </w:rPr>
        <w:t xml:space="preserve"> pediátrica</w:t>
      </w:r>
      <w:r w:rsidR="00E5453E" w:rsidRPr="003478FF">
        <w:rPr>
          <w:sz w:val="22"/>
          <w:szCs w:val="22"/>
        </w:rPr>
        <w:t>.</w:t>
      </w:r>
    </w:p>
    <w:p w14:paraId="22576B05" w14:textId="77777777" w:rsidR="000D1F2E" w:rsidRPr="0088228F" w:rsidRDefault="000D1F2E" w:rsidP="00262142">
      <w:pPr>
        <w:pStyle w:val="Text"/>
        <w:spacing w:before="0"/>
        <w:jc w:val="left"/>
        <w:rPr>
          <w:sz w:val="22"/>
          <w:szCs w:val="22"/>
        </w:rPr>
      </w:pPr>
    </w:p>
    <w:p w14:paraId="0EB17151" w14:textId="77777777" w:rsidR="000D1F2E" w:rsidRDefault="000D1F2E" w:rsidP="00262142">
      <w:pPr>
        <w:pStyle w:val="Text"/>
        <w:keepNext/>
        <w:keepLines/>
        <w:spacing w:before="0"/>
        <w:jc w:val="left"/>
        <w:rPr>
          <w:i/>
          <w:sz w:val="22"/>
          <w:szCs w:val="22"/>
          <w:u w:val="single"/>
        </w:rPr>
      </w:pPr>
      <w:r w:rsidRPr="003B523F">
        <w:rPr>
          <w:i/>
          <w:sz w:val="22"/>
          <w:szCs w:val="22"/>
          <w:u w:val="single"/>
          <w:lang w:val="pt-PT"/>
        </w:rPr>
        <w:t>DECH crónica</w:t>
      </w:r>
    </w:p>
    <w:p w14:paraId="6985D268" w14:textId="6E51B49C" w:rsidR="00E5453E" w:rsidRPr="005170AF" w:rsidRDefault="00EF1299" w:rsidP="00262142">
      <w:pPr>
        <w:pStyle w:val="Text"/>
        <w:spacing w:before="0"/>
        <w:jc w:val="left"/>
        <w:rPr>
          <w:sz w:val="22"/>
          <w:szCs w:val="22"/>
        </w:rPr>
      </w:pPr>
      <w:r w:rsidRPr="00861E8B">
        <w:rPr>
          <w:sz w:val="22"/>
          <w:szCs w:val="22"/>
          <w:lang w:val="pt-PT"/>
        </w:rPr>
        <w:t xml:space="preserve">As reações adversas mais frequentemente notificadas </w:t>
      </w:r>
      <w:r>
        <w:rPr>
          <w:color w:val="000000" w:themeColor="text1"/>
          <w:sz w:val="22"/>
          <w:szCs w:val="22"/>
        </w:rPr>
        <w:t>no</w:t>
      </w:r>
      <w:r w:rsidRPr="00D057DE">
        <w:rPr>
          <w:color w:val="000000" w:themeColor="text1"/>
          <w:sz w:val="22"/>
          <w:szCs w:val="22"/>
        </w:rPr>
        <w:t xml:space="preserve"> REACH3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w:t>
      </w:r>
      <w:r>
        <w:rPr>
          <w:color w:val="000000" w:themeColor="text1"/>
          <w:sz w:val="22"/>
          <w:szCs w:val="22"/>
        </w:rPr>
        <w:t>tes</w:t>
      </w:r>
      <w:r w:rsidRPr="00D057DE">
        <w:rPr>
          <w:color w:val="000000" w:themeColor="text1"/>
          <w:sz w:val="22"/>
          <w:szCs w:val="22"/>
        </w:rPr>
        <w:t xml:space="preserve">) </w:t>
      </w:r>
      <w:r w:rsidRPr="00861E8B">
        <w:rPr>
          <w:sz w:val="22"/>
          <w:szCs w:val="22"/>
          <w:lang w:val="pt-PT"/>
        </w:rPr>
        <w:t>foram</w:t>
      </w:r>
      <w:r>
        <w:rPr>
          <w:sz w:val="22"/>
          <w:szCs w:val="22"/>
        </w:rPr>
        <w:t xml:space="preserve"> anemia</w:t>
      </w:r>
      <w:r w:rsidRPr="00A60002">
        <w:rPr>
          <w:sz w:val="22"/>
          <w:szCs w:val="22"/>
        </w:rPr>
        <w:t xml:space="preserve">, </w:t>
      </w:r>
      <w:r>
        <w:rPr>
          <w:sz w:val="22"/>
          <w:szCs w:val="22"/>
        </w:rPr>
        <w:t>hipercolesterolemia</w:t>
      </w:r>
      <w:r w:rsidRPr="00A60002">
        <w:rPr>
          <w:sz w:val="22"/>
          <w:szCs w:val="22"/>
        </w:rPr>
        <w:t xml:space="preserve"> </w:t>
      </w:r>
      <w:r>
        <w:rPr>
          <w:sz w:val="22"/>
          <w:szCs w:val="22"/>
          <w:lang w:val="pt-PT"/>
        </w:rPr>
        <w:t xml:space="preserve">e </w:t>
      </w:r>
      <w:r>
        <w:rPr>
          <w:sz w:val="22"/>
          <w:szCs w:val="22"/>
        </w:rPr>
        <w:t>aspartato aminotransferase aumentada</w:t>
      </w:r>
      <w:r w:rsidRPr="00A60002">
        <w:rPr>
          <w:sz w:val="22"/>
          <w:szCs w:val="22"/>
        </w:rPr>
        <w:t>.</w:t>
      </w:r>
      <w:r>
        <w:rPr>
          <w:sz w:val="22"/>
          <w:szCs w:val="22"/>
        </w:rPr>
        <w:t xml:space="preserve"> </w:t>
      </w:r>
      <w:r>
        <w:rPr>
          <w:color w:val="000000" w:themeColor="text1"/>
          <w:sz w:val="22"/>
          <w:szCs w:val="22"/>
        </w:rPr>
        <w:t>As reações adversas mais frequentemente notificadas 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(adolescent</w:t>
      </w:r>
      <w:r>
        <w:rPr>
          <w:color w:val="000000" w:themeColor="text1"/>
          <w:sz w:val="22"/>
          <w:szCs w:val="22"/>
        </w:rPr>
        <w:t>e</w:t>
      </w:r>
      <w:r w:rsidRPr="00D057DE">
        <w:rPr>
          <w:color w:val="000000" w:themeColor="text1"/>
          <w:sz w:val="22"/>
          <w:szCs w:val="22"/>
        </w:rPr>
        <w:t xml:space="preserve">s </w:t>
      </w:r>
      <w:r>
        <w:rPr>
          <w:color w:val="000000" w:themeColor="text1"/>
          <w:sz w:val="22"/>
          <w:szCs w:val="22"/>
        </w:rPr>
        <w:t>do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 xml:space="preserve">e doentes </w:t>
      </w:r>
      <w:r w:rsidRPr="00D057DE">
        <w:rPr>
          <w:color w:val="000000" w:themeColor="text1"/>
          <w:sz w:val="22"/>
          <w:szCs w:val="22"/>
        </w:rPr>
        <w:t>pedi</w:t>
      </w:r>
      <w:r>
        <w:rPr>
          <w:color w:val="000000" w:themeColor="text1"/>
          <w:sz w:val="22"/>
          <w:szCs w:val="22"/>
        </w:rPr>
        <w:t>á</w:t>
      </w:r>
      <w:r w:rsidRPr="00D057DE">
        <w:rPr>
          <w:color w:val="000000" w:themeColor="text1"/>
          <w:sz w:val="22"/>
          <w:szCs w:val="22"/>
        </w:rPr>
        <w:t>tric</w:t>
      </w:r>
      <w:r>
        <w:rPr>
          <w:color w:val="000000" w:themeColor="text1"/>
          <w:sz w:val="22"/>
          <w:szCs w:val="22"/>
        </w:rPr>
        <w:t>os do</w:t>
      </w:r>
      <w:r w:rsidRPr="00D057DE">
        <w:rPr>
          <w:color w:val="000000" w:themeColor="text1"/>
          <w:sz w:val="22"/>
          <w:szCs w:val="22"/>
        </w:rPr>
        <w:t xml:space="preserve"> REACH</w:t>
      </w:r>
      <w:r>
        <w:rPr>
          <w:color w:val="000000" w:themeColor="text1"/>
          <w:sz w:val="22"/>
          <w:szCs w:val="22"/>
        </w:rPr>
        <w:t>5</w:t>
      </w:r>
      <w:r w:rsidRPr="00D057DE">
        <w:rPr>
          <w:color w:val="000000" w:themeColor="text1"/>
          <w:sz w:val="22"/>
          <w:szCs w:val="22"/>
        </w:rPr>
        <w:t xml:space="preserve">) </w:t>
      </w:r>
      <w:r>
        <w:rPr>
          <w:color w:val="000000" w:themeColor="text1"/>
          <w:sz w:val="22"/>
          <w:szCs w:val="22"/>
        </w:rPr>
        <w:t>foram</w:t>
      </w:r>
      <w:r w:rsidRPr="00D057DE">
        <w:rPr>
          <w:color w:val="000000" w:themeColor="text1"/>
          <w:sz w:val="22"/>
          <w:szCs w:val="22"/>
        </w:rPr>
        <w:t xml:space="preserve"> neutropenia, h</w:t>
      </w:r>
      <w:r>
        <w:rPr>
          <w:color w:val="000000" w:themeColor="text1"/>
          <w:sz w:val="22"/>
          <w:szCs w:val="22"/>
        </w:rPr>
        <w:t>i</w:t>
      </w:r>
      <w:r w:rsidRPr="00D057DE">
        <w:rPr>
          <w:color w:val="000000" w:themeColor="text1"/>
          <w:sz w:val="22"/>
          <w:szCs w:val="22"/>
        </w:rPr>
        <w:t xml:space="preserve">percolesterolemia </w:t>
      </w:r>
      <w:r>
        <w:rPr>
          <w:color w:val="000000" w:themeColor="text1"/>
          <w:sz w:val="22"/>
          <w:szCs w:val="22"/>
        </w:rPr>
        <w:t xml:space="preserve">e </w:t>
      </w:r>
      <w:r w:rsidRPr="00D057DE">
        <w:rPr>
          <w:color w:val="000000" w:themeColor="text1"/>
          <w:sz w:val="22"/>
          <w:szCs w:val="22"/>
        </w:rPr>
        <w:t>alanin</w:t>
      </w:r>
      <w:r>
        <w:rPr>
          <w:color w:val="000000" w:themeColor="text1"/>
          <w:sz w:val="22"/>
          <w:szCs w:val="22"/>
        </w:rPr>
        <w:t>a</w:t>
      </w:r>
      <w:r w:rsidRPr="00D057DE">
        <w:rPr>
          <w:color w:val="000000" w:themeColor="text1"/>
          <w:sz w:val="22"/>
          <w:szCs w:val="22"/>
        </w:rPr>
        <w:t xml:space="preserve"> </w:t>
      </w:r>
      <w:r w:rsidRPr="003478FF">
        <w:rPr>
          <w:color w:val="000000" w:themeColor="text1"/>
          <w:sz w:val="22"/>
          <w:szCs w:val="22"/>
        </w:rPr>
        <w:t>aminotransferase aumentada</w:t>
      </w:r>
      <w:r w:rsidR="00E5453E" w:rsidRPr="003478FF">
        <w:rPr>
          <w:color w:val="000000" w:themeColor="text1"/>
          <w:sz w:val="22"/>
          <w:szCs w:val="22"/>
        </w:rPr>
        <w:t>.</w:t>
      </w:r>
    </w:p>
    <w:p w14:paraId="4DE5E202" w14:textId="77777777" w:rsidR="00E5453E" w:rsidRPr="005170AF" w:rsidRDefault="00E5453E" w:rsidP="00262142">
      <w:pPr>
        <w:pStyle w:val="Text"/>
        <w:spacing w:before="0"/>
        <w:jc w:val="left"/>
        <w:rPr>
          <w:sz w:val="22"/>
          <w:szCs w:val="22"/>
        </w:rPr>
      </w:pPr>
    </w:p>
    <w:p w14:paraId="071C34BB" w14:textId="4552542B" w:rsidR="00E5453E" w:rsidRPr="005170AF" w:rsidRDefault="00EF1299" w:rsidP="00262142">
      <w:pPr>
        <w:pStyle w:val="Text"/>
        <w:spacing w:before="0"/>
        <w:jc w:val="left"/>
        <w:rPr>
          <w:sz w:val="22"/>
          <w:szCs w:val="22"/>
        </w:rPr>
      </w:pPr>
      <w:r w:rsidRPr="00861E8B">
        <w:rPr>
          <w:sz w:val="22"/>
          <w:szCs w:val="22"/>
          <w:lang w:val="pt-PT"/>
        </w:rPr>
        <w:t>As</w:t>
      </w:r>
      <w:r w:rsidRPr="00FE68B6">
        <w:rPr>
          <w:sz w:val="22"/>
          <w:szCs w:val="22"/>
          <w:lang w:val="pt-PT"/>
        </w:rPr>
        <w:t xml:space="preserve"> alterações </w:t>
      </w:r>
      <w:r>
        <w:rPr>
          <w:sz w:val="22"/>
          <w:szCs w:val="22"/>
          <w:lang w:val="pt-PT"/>
        </w:rPr>
        <w:t xml:space="preserve">laboratoriais </w:t>
      </w:r>
      <w:r w:rsidRPr="00FE68B6">
        <w:rPr>
          <w:sz w:val="22"/>
          <w:szCs w:val="22"/>
          <w:lang w:val="pt-PT"/>
        </w:rPr>
        <w:t>hematol</w:t>
      </w:r>
      <w:r>
        <w:rPr>
          <w:sz w:val="22"/>
          <w:szCs w:val="22"/>
          <w:lang w:val="pt-PT"/>
        </w:rPr>
        <w:t>ó</w:t>
      </w:r>
      <w:r w:rsidRPr="00FE68B6">
        <w:rPr>
          <w:sz w:val="22"/>
          <w:szCs w:val="22"/>
          <w:lang w:val="pt-PT"/>
        </w:rPr>
        <w:t xml:space="preserve">gicas identificadas como sendo reações adversas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 xml:space="preserve">) </w:t>
      </w:r>
      <w:r>
        <w:rPr>
          <w:color w:val="000000" w:themeColor="text1"/>
          <w:sz w:val="22"/>
          <w:szCs w:val="22"/>
        </w:rPr>
        <w:t>e 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D057DE">
        <w:rPr>
          <w:color w:val="000000" w:themeColor="text1"/>
          <w:sz w:val="22"/>
          <w:szCs w:val="22"/>
        </w:rPr>
        <w:t xml:space="preserve"> REACH</w:t>
      </w:r>
      <w:r>
        <w:rPr>
          <w:color w:val="000000" w:themeColor="text1"/>
          <w:sz w:val="22"/>
          <w:szCs w:val="22"/>
        </w:rPr>
        <w:t>5</w:t>
      </w:r>
      <w:r w:rsidRPr="00D057DE">
        <w:rPr>
          <w:color w:val="000000" w:themeColor="text1"/>
          <w:sz w:val="22"/>
          <w:szCs w:val="22"/>
        </w:rPr>
        <w:t xml:space="preserve">) </w:t>
      </w:r>
      <w:r w:rsidR="009454C6">
        <w:rPr>
          <w:sz w:val="22"/>
          <w:szCs w:val="22"/>
          <w:lang w:val="pt-PT"/>
        </w:rPr>
        <w:t>incluíram</w:t>
      </w:r>
      <w:r w:rsidRPr="0088228F">
        <w:rPr>
          <w:sz w:val="22"/>
          <w:szCs w:val="22"/>
        </w:rPr>
        <w:t xml:space="preserve"> </w:t>
      </w:r>
      <w:r>
        <w:rPr>
          <w:sz w:val="22"/>
          <w:szCs w:val="22"/>
        </w:rPr>
        <w:t>anemia</w:t>
      </w:r>
      <w:r w:rsidRPr="0088228F">
        <w:rPr>
          <w:sz w:val="22"/>
          <w:szCs w:val="22"/>
        </w:rPr>
        <w:t xml:space="preserve"> (68</w:t>
      </w:r>
      <w:r>
        <w:rPr>
          <w:sz w:val="22"/>
          <w:szCs w:val="22"/>
          <w:lang w:val="pt-PT"/>
        </w:rPr>
        <w:t>,</w:t>
      </w:r>
      <w:r w:rsidRPr="0088228F">
        <w:rPr>
          <w:sz w:val="22"/>
          <w:szCs w:val="22"/>
        </w:rPr>
        <w:t>6%</w:t>
      </w:r>
      <w:r>
        <w:rPr>
          <w:sz w:val="22"/>
          <w:szCs w:val="22"/>
        </w:rPr>
        <w:t xml:space="preserve"> e 49,1%</w:t>
      </w:r>
      <w:r w:rsidRPr="0088228F">
        <w:rPr>
          <w:sz w:val="22"/>
          <w:szCs w:val="22"/>
        </w:rPr>
        <w:t xml:space="preserve">), </w:t>
      </w:r>
      <w:r>
        <w:rPr>
          <w:sz w:val="22"/>
          <w:szCs w:val="22"/>
        </w:rPr>
        <w:t>neutropenia (36,2% e 59,3%) e trombocitopenia</w:t>
      </w:r>
      <w:r w:rsidRPr="0088228F">
        <w:rPr>
          <w:sz w:val="22"/>
          <w:szCs w:val="22"/>
        </w:rPr>
        <w:t xml:space="preserve"> (34</w:t>
      </w:r>
      <w:r>
        <w:rPr>
          <w:sz w:val="22"/>
          <w:szCs w:val="22"/>
          <w:lang w:val="pt-PT"/>
        </w:rPr>
        <w:t>,</w:t>
      </w:r>
      <w:r w:rsidRPr="0088228F">
        <w:rPr>
          <w:sz w:val="22"/>
          <w:szCs w:val="22"/>
        </w:rPr>
        <w:t>4%</w:t>
      </w:r>
      <w:r>
        <w:rPr>
          <w:sz w:val="22"/>
          <w:szCs w:val="22"/>
        </w:rPr>
        <w:t xml:space="preserve"> e 35,2%</w:t>
      </w:r>
      <w:r w:rsidRPr="0088228F">
        <w:rPr>
          <w:sz w:val="22"/>
          <w:szCs w:val="22"/>
        </w:rPr>
        <w:t>)</w:t>
      </w:r>
      <w:r>
        <w:rPr>
          <w:sz w:val="22"/>
          <w:szCs w:val="22"/>
          <w:lang w:val="pt-PT"/>
        </w:rPr>
        <w:t>, respetivamente</w:t>
      </w:r>
      <w:r w:rsidRPr="0088228F">
        <w:rPr>
          <w:sz w:val="22"/>
          <w:szCs w:val="22"/>
        </w:rPr>
        <w:t xml:space="preserve">. </w:t>
      </w:r>
      <w:r w:rsidRPr="00012777">
        <w:rPr>
          <w:sz w:val="22"/>
          <w:szCs w:val="22"/>
          <w:lang w:val="pt-PT"/>
        </w:rPr>
        <w:t>Fo</w:t>
      </w:r>
      <w:r w:rsidRPr="00EE4B9B">
        <w:rPr>
          <w:sz w:val="22"/>
          <w:szCs w:val="22"/>
          <w:lang w:val="pt-PT"/>
        </w:rPr>
        <w:t xml:space="preserve">i notificada anemia de </w:t>
      </w:r>
      <w:r>
        <w:rPr>
          <w:sz w:val="22"/>
          <w:szCs w:val="22"/>
          <w:lang w:val="pt-PT"/>
        </w:rPr>
        <w:t>g</w:t>
      </w:r>
      <w:r>
        <w:rPr>
          <w:sz w:val="22"/>
          <w:szCs w:val="22"/>
        </w:rPr>
        <w:t>rau </w:t>
      </w:r>
      <w:r w:rsidRPr="0088228F">
        <w:rPr>
          <w:sz w:val="22"/>
          <w:szCs w:val="22"/>
        </w:rPr>
        <w:t xml:space="preserve">3 </w:t>
      </w:r>
      <w:r>
        <w:rPr>
          <w:sz w:val="22"/>
          <w:szCs w:val="22"/>
          <w:lang w:val="pt-PT"/>
        </w:rPr>
        <w:t>em</w:t>
      </w:r>
      <w:r w:rsidRPr="0088228F">
        <w:rPr>
          <w:sz w:val="22"/>
          <w:szCs w:val="22"/>
        </w:rPr>
        <w:t xml:space="preserve"> 14</w:t>
      </w:r>
      <w:r>
        <w:rPr>
          <w:sz w:val="22"/>
          <w:szCs w:val="22"/>
          <w:lang w:val="pt-PT"/>
        </w:rPr>
        <w:t>,</w:t>
      </w:r>
      <w:r w:rsidRPr="0088228F">
        <w:rPr>
          <w:sz w:val="22"/>
          <w:szCs w:val="22"/>
        </w:rPr>
        <w:t xml:space="preserve">8% </w:t>
      </w:r>
      <w:r>
        <w:rPr>
          <w:sz w:val="22"/>
          <w:szCs w:val="22"/>
        </w:rPr>
        <w:t xml:space="preserve">dos doentes </w:t>
      </w:r>
      <w:r>
        <w:rPr>
          <w:color w:val="000000" w:themeColor="text1"/>
          <w:sz w:val="22"/>
          <w:szCs w:val="22"/>
        </w:rPr>
        <w:t>no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D057DE">
        <w:rPr>
          <w:color w:val="000000" w:themeColor="text1"/>
          <w:sz w:val="22"/>
          <w:szCs w:val="22"/>
        </w:rPr>
        <w:t xml:space="preserve"> </w:t>
      </w:r>
      <w:r>
        <w:rPr>
          <w:color w:val="000000" w:themeColor="text1"/>
          <w:sz w:val="22"/>
          <w:szCs w:val="22"/>
        </w:rPr>
        <w:t>em 17,0% dos</w:t>
      </w:r>
      <w:r w:rsidRPr="00D057DE">
        <w:rPr>
          <w:color w:val="000000" w:themeColor="text1"/>
          <w:sz w:val="22"/>
          <w:szCs w:val="22"/>
        </w:rPr>
        <w:t xml:space="preserve"> </w:t>
      </w:r>
      <w:r>
        <w:rPr>
          <w:color w:val="000000" w:themeColor="text1"/>
          <w:sz w:val="22"/>
          <w:szCs w:val="22"/>
        </w:rPr>
        <w:t xml:space="preserve">doentes na </w:t>
      </w:r>
      <w:r w:rsidRPr="00820307">
        <w:rPr>
          <w:i/>
          <w:iCs/>
          <w:color w:val="000000" w:themeColor="text1"/>
          <w:sz w:val="22"/>
          <w:szCs w:val="22"/>
        </w:rPr>
        <w:t>pool</w:t>
      </w:r>
      <w:r>
        <w:rPr>
          <w:color w:val="000000" w:themeColor="text1"/>
          <w:sz w:val="22"/>
          <w:szCs w:val="22"/>
        </w:rPr>
        <w:t xml:space="preserve"> pediátrica</w:t>
      </w:r>
      <w:r w:rsidRPr="0088228F">
        <w:rPr>
          <w:sz w:val="22"/>
          <w:szCs w:val="22"/>
        </w:rPr>
        <w:t xml:space="preserve">. </w:t>
      </w:r>
      <w:r w:rsidRPr="00012777">
        <w:rPr>
          <w:sz w:val="22"/>
          <w:szCs w:val="22"/>
          <w:lang w:val="pt-PT"/>
        </w:rPr>
        <w:t>Fo</w:t>
      </w:r>
      <w:r w:rsidRPr="00EE4B9B">
        <w:rPr>
          <w:sz w:val="22"/>
          <w:szCs w:val="22"/>
          <w:lang w:val="pt-PT"/>
        </w:rPr>
        <w:t xml:space="preserve">i notificada neutropenia de </w:t>
      </w:r>
      <w:r>
        <w:rPr>
          <w:sz w:val="22"/>
          <w:szCs w:val="22"/>
          <w:lang w:val="pt-PT"/>
        </w:rPr>
        <w:t>g</w:t>
      </w:r>
      <w:r>
        <w:rPr>
          <w:sz w:val="22"/>
          <w:szCs w:val="22"/>
        </w:rPr>
        <w:t>rau </w:t>
      </w:r>
      <w:r w:rsidRPr="0088228F">
        <w:rPr>
          <w:sz w:val="22"/>
          <w:szCs w:val="22"/>
        </w:rPr>
        <w:t xml:space="preserve">3 </w:t>
      </w:r>
      <w:r>
        <w:rPr>
          <w:sz w:val="22"/>
          <w:szCs w:val="22"/>
          <w:lang w:val="pt-PT"/>
        </w:rPr>
        <w:t>e</w:t>
      </w:r>
      <w:r w:rsidRPr="0088228F">
        <w:rPr>
          <w:sz w:val="22"/>
          <w:szCs w:val="22"/>
        </w:rPr>
        <w:t xml:space="preserve"> 4 </w:t>
      </w:r>
      <w:r>
        <w:rPr>
          <w:sz w:val="22"/>
          <w:szCs w:val="22"/>
          <w:lang w:val="pt-PT"/>
        </w:rPr>
        <w:t>em</w:t>
      </w:r>
      <w:r w:rsidRPr="0088228F">
        <w:rPr>
          <w:sz w:val="22"/>
          <w:szCs w:val="22"/>
        </w:rPr>
        <w:t xml:space="preserve"> 9</w:t>
      </w:r>
      <w:r>
        <w:rPr>
          <w:sz w:val="22"/>
          <w:szCs w:val="22"/>
          <w:lang w:val="pt-PT"/>
        </w:rPr>
        <w:t>,</w:t>
      </w:r>
      <w:r w:rsidRPr="0088228F">
        <w:rPr>
          <w:sz w:val="22"/>
          <w:szCs w:val="22"/>
        </w:rPr>
        <w:t xml:space="preserve">5% </w:t>
      </w:r>
      <w:r>
        <w:rPr>
          <w:sz w:val="22"/>
          <w:szCs w:val="22"/>
          <w:lang w:val="pt-PT"/>
        </w:rPr>
        <w:t>e</w:t>
      </w:r>
      <w:r w:rsidRPr="0088228F">
        <w:rPr>
          <w:sz w:val="22"/>
          <w:szCs w:val="22"/>
        </w:rPr>
        <w:t xml:space="preserve"> 6</w:t>
      </w:r>
      <w:r>
        <w:rPr>
          <w:sz w:val="22"/>
          <w:szCs w:val="22"/>
          <w:lang w:val="pt-PT"/>
        </w:rPr>
        <w:t>,</w:t>
      </w:r>
      <w:r w:rsidRPr="0088228F">
        <w:rPr>
          <w:sz w:val="22"/>
          <w:szCs w:val="22"/>
        </w:rPr>
        <w:t>7%</w:t>
      </w:r>
      <w:r>
        <w:rPr>
          <w:sz w:val="22"/>
          <w:szCs w:val="22"/>
        </w:rPr>
        <w:t xml:space="preserve"> dos doentes </w:t>
      </w:r>
      <w:r>
        <w:rPr>
          <w:color w:val="000000" w:themeColor="text1"/>
          <w:sz w:val="22"/>
          <w:szCs w:val="22"/>
        </w:rPr>
        <w:t>no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D057DE">
        <w:rPr>
          <w:color w:val="000000" w:themeColor="text1"/>
          <w:sz w:val="22"/>
          <w:szCs w:val="22"/>
        </w:rPr>
        <w:t xml:space="preserve"> </w:t>
      </w:r>
      <w:r>
        <w:rPr>
          <w:color w:val="000000" w:themeColor="text1"/>
          <w:sz w:val="22"/>
          <w:szCs w:val="22"/>
        </w:rPr>
        <w:t>em 17,3% e 11,1% dos</w:t>
      </w:r>
      <w:r w:rsidRPr="00D057DE">
        <w:rPr>
          <w:color w:val="000000" w:themeColor="text1"/>
          <w:sz w:val="22"/>
          <w:szCs w:val="22"/>
        </w:rPr>
        <w:t xml:space="preserve"> </w:t>
      </w:r>
      <w:r>
        <w:rPr>
          <w:color w:val="000000" w:themeColor="text1"/>
          <w:sz w:val="22"/>
          <w:szCs w:val="22"/>
        </w:rPr>
        <w:t xml:space="preserve">doentes na </w:t>
      </w:r>
      <w:r w:rsidRPr="00820307">
        <w:rPr>
          <w:i/>
          <w:iCs/>
          <w:color w:val="000000" w:themeColor="text1"/>
          <w:sz w:val="22"/>
          <w:szCs w:val="22"/>
        </w:rPr>
        <w:t>pool</w:t>
      </w:r>
      <w:r>
        <w:rPr>
          <w:color w:val="000000" w:themeColor="text1"/>
          <w:sz w:val="22"/>
          <w:szCs w:val="22"/>
        </w:rPr>
        <w:t xml:space="preserve"> pediátrica</w:t>
      </w:r>
      <w:r w:rsidRPr="0088228F">
        <w:rPr>
          <w:sz w:val="22"/>
          <w:szCs w:val="22"/>
        </w:rPr>
        <w:t xml:space="preserve">, </w:t>
      </w:r>
      <w:r>
        <w:rPr>
          <w:sz w:val="22"/>
          <w:szCs w:val="22"/>
        </w:rPr>
        <w:t>respetivamente</w:t>
      </w:r>
      <w:r w:rsidRPr="0088228F">
        <w:rPr>
          <w:sz w:val="22"/>
          <w:szCs w:val="22"/>
        </w:rPr>
        <w:t>.</w:t>
      </w:r>
      <w:r>
        <w:rPr>
          <w:sz w:val="22"/>
          <w:szCs w:val="22"/>
        </w:rPr>
        <w:t xml:space="preserve"> </w:t>
      </w:r>
      <w:r w:rsidRPr="009D5703">
        <w:rPr>
          <w:sz w:val="22"/>
          <w:szCs w:val="22"/>
          <w:lang w:val="pt-PT"/>
        </w:rPr>
        <w:t>Fo</w:t>
      </w:r>
      <w:r w:rsidR="00F435B9">
        <w:rPr>
          <w:sz w:val="22"/>
          <w:szCs w:val="22"/>
          <w:lang w:val="pt-PT"/>
        </w:rPr>
        <w:t xml:space="preserve">ram </w:t>
      </w:r>
      <w:r w:rsidRPr="009D5703">
        <w:rPr>
          <w:sz w:val="22"/>
          <w:szCs w:val="22"/>
          <w:lang w:val="pt-PT"/>
        </w:rPr>
        <w:t>notificada</w:t>
      </w:r>
      <w:r w:rsidR="00F435B9">
        <w:rPr>
          <w:sz w:val="22"/>
          <w:szCs w:val="22"/>
          <w:lang w:val="pt-PT"/>
        </w:rPr>
        <w:t>s</w:t>
      </w:r>
      <w:r w:rsidRPr="009D5703">
        <w:rPr>
          <w:sz w:val="22"/>
          <w:szCs w:val="22"/>
          <w:lang w:val="pt-PT"/>
        </w:rPr>
        <w:t xml:space="preserve"> </w:t>
      </w:r>
      <w:r>
        <w:rPr>
          <w:sz w:val="22"/>
          <w:szCs w:val="22"/>
          <w:lang w:val="pt-PT"/>
        </w:rPr>
        <w:t>trombocitopenia</w:t>
      </w:r>
      <w:r w:rsidR="00F435B9">
        <w:rPr>
          <w:sz w:val="22"/>
          <w:szCs w:val="22"/>
          <w:lang w:val="pt-PT"/>
        </w:rPr>
        <w:t>s</w:t>
      </w:r>
      <w:r w:rsidRPr="009D5703">
        <w:rPr>
          <w:sz w:val="22"/>
          <w:szCs w:val="22"/>
          <w:lang w:val="pt-PT"/>
        </w:rPr>
        <w:t xml:space="preserve"> de g</w:t>
      </w:r>
      <w:r>
        <w:rPr>
          <w:sz w:val="22"/>
          <w:szCs w:val="22"/>
        </w:rPr>
        <w:t>rau </w:t>
      </w:r>
      <w:r w:rsidRPr="0088228F">
        <w:rPr>
          <w:sz w:val="22"/>
          <w:szCs w:val="22"/>
        </w:rPr>
        <w:t xml:space="preserve">3 </w:t>
      </w:r>
      <w:r w:rsidRPr="009D5703">
        <w:rPr>
          <w:sz w:val="22"/>
          <w:szCs w:val="22"/>
          <w:lang w:val="pt-PT"/>
        </w:rPr>
        <w:t>e</w:t>
      </w:r>
      <w:r w:rsidRPr="0088228F">
        <w:rPr>
          <w:sz w:val="22"/>
          <w:szCs w:val="22"/>
        </w:rPr>
        <w:t xml:space="preserve"> 4 </w:t>
      </w:r>
      <w:r w:rsidRPr="009D5703">
        <w:rPr>
          <w:sz w:val="22"/>
          <w:szCs w:val="22"/>
          <w:lang w:val="pt-PT"/>
        </w:rPr>
        <w:t xml:space="preserve">em </w:t>
      </w:r>
      <w:r>
        <w:rPr>
          <w:color w:val="000000" w:themeColor="text1"/>
          <w:sz w:val="22"/>
          <w:szCs w:val="22"/>
          <w:lang w:val="pt-PT"/>
        </w:rPr>
        <w:t>5</w:t>
      </w:r>
      <w:r>
        <w:rPr>
          <w:color w:val="000000" w:themeColor="text1"/>
          <w:sz w:val="22"/>
          <w:szCs w:val="22"/>
        </w:rPr>
        <w:t>,</w:t>
      </w:r>
      <w:r w:rsidRPr="001A3530">
        <w:rPr>
          <w:color w:val="000000" w:themeColor="text1"/>
          <w:sz w:val="22"/>
          <w:szCs w:val="22"/>
        </w:rPr>
        <w:t xml:space="preserve">9% </w:t>
      </w:r>
      <w:r>
        <w:rPr>
          <w:color w:val="000000" w:themeColor="text1"/>
          <w:sz w:val="22"/>
          <w:szCs w:val="22"/>
        </w:rPr>
        <w:t>e</w:t>
      </w:r>
      <w:r w:rsidRPr="001A3530">
        <w:rPr>
          <w:color w:val="000000" w:themeColor="text1"/>
          <w:sz w:val="22"/>
          <w:szCs w:val="22"/>
        </w:rPr>
        <w:t xml:space="preserve"> </w:t>
      </w:r>
      <w:r>
        <w:rPr>
          <w:color w:val="000000" w:themeColor="text1"/>
          <w:sz w:val="22"/>
          <w:szCs w:val="22"/>
        </w:rPr>
        <w:t>1</w:t>
      </w:r>
      <w:r w:rsidRPr="001A3530">
        <w:rPr>
          <w:color w:val="000000" w:themeColor="text1"/>
          <w:sz w:val="22"/>
          <w:szCs w:val="22"/>
        </w:rPr>
        <w:t>0</w:t>
      </w:r>
      <w:r>
        <w:rPr>
          <w:color w:val="000000" w:themeColor="text1"/>
          <w:sz w:val="22"/>
          <w:szCs w:val="22"/>
        </w:rPr>
        <w:t>,7</w:t>
      </w:r>
      <w:r w:rsidRPr="001A3530">
        <w:rPr>
          <w:color w:val="000000" w:themeColor="text1"/>
          <w:sz w:val="22"/>
          <w:szCs w:val="22"/>
        </w:rPr>
        <w:t xml:space="preserve">% </w:t>
      </w:r>
      <w:r>
        <w:rPr>
          <w:sz w:val="22"/>
          <w:szCs w:val="22"/>
          <w:lang w:val="pt-PT"/>
        </w:rPr>
        <w:t>dos doentes</w:t>
      </w:r>
      <w:r>
        <w:rPr>
          <w:sz w:val="22"/>
          <w:szCs w:val="22"/>
        </w:rPr>
        <w:t xml:space="preserve"> adultos e adolescentes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1A3530">
        <w:rPr>
          <w:color w:val="000000" w:themeColor="text1"/>
          <w:sz w:val="22"/>
          <w:szCs w:val="22"/>
        </w:rPr>
        <w:t xml:space="preserve"> </w:t>
      </w:r>
      <w:r>
        <w:rPr>
          <w:color w:val="000000" w:themeColor="text1"/>
          <w:sz w:val="22"/>
          <w:szCs w:val="22"/>
        </w:rPr>
        <w:t>em</w:t>
      </w:r>
      <w:r w:rsidRPr="001A3530">
        <w:rPr>
          <w:color w:val="000000" w:themeColor="text1"/>
          <w:sz w:val="22"/>
          <w:szCs w:val="22"/>
        </w:rPr>
        <w:t xml:space="preserve"> </w:t>
      </w:r>
      <w:r w:rsidRPr="003478FF">
        <w:rPr>
          <w:color w:val="000000" w:themeColor="text1"/>
          <w:sz w:val="22"/>
          <w:szCs w:val="22"/>
        </w:rPr>
        <w:t xml:space="preserve">7,7% e 11,1% dos doentes na </w:t>
      </w:r>
      <w:r w:rsidRPr="003478FF">
        <w:rPr>
          <w:i/>
          <w:iCs/>
          <w:color w:val="000000" w:themeColor="text1"/>
          <w:sz w:val="22"/>
          <w:szCs w:val="22"/>
        </w:rPr>
        <w:t>pool</w:t>
      </w:r>
      <w:r w:rsidRPr="003478FF">
        <w:rPr>
          <w:color w:val="000000" w:themeColor="text1"/>
          <w:sz w:val="22"/>
          <w:szCs w:val="22"/>
        </w:rPr>
        <w:t xml:space="preserve"> pediátrica, </w:t>
      </w:r>
      <w:r w:rsidRPr="003478FF">
        <w:rPr>
          <w:sz w:val="22"/>
          <w:szCs w:val="22"/>
        </w:rPr>
        <w:t>respetivamente</w:t>
      </w:r>
      <w:r w:rsidR="00E5453E" w:rsidRPr="003478FF">
        <w:rPr>
          <w:rStyle w:val="normaltextrun"/>
          <w:color w:val="000000" w:themeColor="text1"/>
          <w:sz w:val="22"/>
          <w:szCs w:val="22"/>
          <w:shd w:val="clear" w:color="auto" w:fill="FFFFFF"/>
        </w:rPr>
        <w:t>.</w:t>
      </w:r>
    </w:p>
    <w:p w14:paraId="601FA0C8" w14:textId="77777777" w:rsidR="00E5453E" w:rsidRPr="005170AF" w:rsidRDefault="00E5453E" w:rsidP="00262142">
      <w:pPr>
        <w:pStyle w:val="Text"/>
        <w:spacing w:before="0"/>
        <w:jc w:val="left"/>
        <w:rPr>
          <w:sz w:val="22"/>
          <w:szCs w:val="22"/>
        </w:rPr>
      </w:pPr>
    </w:p>
    <w:p w14:paraId="6D35C2B9" w14:textId="1C2B7ABC" w:rsidR="00EF1299" w:rsidRDefault="00EF1299" w:rsidP="00262142">
      <w:pPr>
        <w:pStyle w:val="Text"/>
        <w:spacing w:before="0"/>
        <w:jc w:val="left"/>
        <w:rPr>
          <w:sz w:val="22"/>
          <w:szCs w:val="22"/>
          <w:lang w:val="pt-PT"/>
        </w:rPr>
      </w:pPr>
      <w:r w:rsidRPr="00012777">
        <w:rPr>
          <w:sz w:val="22"/>
          <w:szCs w:val="22"/>
          <w:lang w:val="pt-PT"/>
        </w:rPr>
        <w:t>A</w:t>
      </w:r>
      <w:r>
        <w:rPr>
          <w:sz w:val="22"/>
          <w:szCs w:val="22"/>
          <w:lang w:val="pt-PT"/>
        </w:rPr>
        <w:t>s</w:t>
      </w:r>
      <w:r w:rsidRPr="002B77CD">
        <w:rPr>
          <w:sz w:val="22"/>
          <w:szCs w:val="22"/>
          <w:lang w:val="pt-PT"/>
        </w:rPr>
        <w:t xml:space="preserve"> reações adversas não hematológicas mais frequentes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 xml:space="preserve">) </w:t>
      </w:r>
      <w:r>
        <w:rPr>
          <w:color w:val="000000" w:themeColor="text1"/>
          <w:sz w:val="22"/>
          <w:szCs w:val="22"/>
        </w:rPr>
        <w:t>e 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D057DE">
        <w:rPr>
          <w:color w:val="000000" w:themeColor="text1"/>
          <w:sz w:val="22"/>
          <w:szCs w:val="22"/>
        </w:rPr>
        <w:t xml:space="preserve"> REACH</w:t>
      </w:r>
      <w:r>
        <w:rPr>
          <w:color w:val="000000" w:themeColor="text1"/>
          <w:sz w:val="22"/>
          <w:szCs w:val="22"/>
        </w:rPr>
        <w:t>5</w:t>
      </w:r>
      <w:r w:rsidRPr="00D057DE">
        <w:rPr>
          <w:color w:val="000000" w:themeColor="text1"/>
          <w:sz w:val="22"/>
          <w:szCs w:val="22"/>
        </w:rPr>
        <w:t>)</w:t>
      </w:r>
      <w:r w:rsidR="009454C6">
        <w:rPr>
          <w:color w:val="000000" w:themeColor="text1"/>
          <w:sz w:val="22"/>
          <w:szCs w:val="22"/>
        </w:rPr>
        <w:t xml:space="preserve"> </w:t>
      </w:r>
      <w:r w:rsidRPr="002B77CD">
        <w:rPr>
          <w:sz w:val="22"/>
          <w:szCs w:val="22"/>
          <w:lang w:val="pt-PT"/>
        </w:rPr>
        <w:t>foram</w:t>
      </w:r>
      <w:r w:rsidRPr="0088228F">
        <w:rPr>
          <w:sz w:val="22"/>
          <w:szCs w:val="22"/>
        </w:rPr>
        <w:t xml:space="preserve"> h</w:t>
      </w:r>
      <w:r>
        <w:rPr>
          <w:sz w:val="22"/>
          <w:szCs w:val="22"/>
          <w:lang w:val="pt-PT"/>
        </w:rPr>
        <w:t>i</w:t>
      </w:r>
      <w:r w:rsidRPr="0088228F">
        <w:rPr>
          <w:sz w:val="22"/>
          <w:szCs w:val="22"/>
        </w:rPr>
        <w:t>pertens</w:t>
      </w:r>
      <w:r>
        <w:rPr>
          <w:sz w:val="22"/>
          <w:szCs w:val="22"/>
          <w:lang w:val="pt-PT"/>
        </w:rPr>
        <w:t>ão</w:t>
      </w:r>
      <w:r w:rsidRPr="0088228F">
        <w:rPr>
          <w:sz w:val="22"/>
          <w:szCs w:val="22"/>
        </w:rPr>
        <w:t xml:space="preserve"> (15</w:t>
      </w:r>
      <w:r>
        <w:rPr>
          <w:sz w:val="22"/>
          <w:szCs w:val="22"/>
          <w:lang w:val="pt-PT"/>
        </w:rPr>
        <w:t>,</w:t>
      </w:r>
      <w:r w:rsidRPr="0088228F">
        <w:rPr>
          <w:sz w:val="22"/>
          <w:szCs w:val="22"/>
        </w:rPr>
        <w:t>0%</w:t>
      </w:r>
      <w:r>
        <w:rPr>
          <w:sz w:val="22"/>
          <w:szCs w:val="22"/>
        </w:rPr>
        <w:t xml:space="preserve"> e 14,5%</w:t>
      </w:r>
      <w:r w:rsidRPr="0088228F">
        <w:rPr>
          <w:sz w:val="22"/>
          <w:szCs w:val="22"/>
        </w:rPr>
        <w:t>)</w:t>
      </w:r>
      <w:r>
        <w:rPr>
          <w:sz w:val="22"/>
          <w:szCs w:val="22"/>
        </w:rPr>
        <w:t xml:space="preserve"> e</w:t>
      </w:r>
      <w:r w:rsidRPr="0088228F">
        <w:rPr>
          <w:sz w:val="22"/>
          <w:szCs w:val="22"/>
        </w:rPr>
        <w:t xml:space="preserve"> </w:t>
      </w:r>
      <w:r>
        <w:rPr>
          <w:sz w:val="22"/>
          <w:szCs w:val="22"/>
          <w:lang w:val="pt-PT"/>
        </w:rPr>
        <w:t>cefaleia</w:t>
      </w:r>
      <w:r w:rsidRPr="0088228F">
        <w:rPr>
          <w:sz w:val="22"/>
          <w:szCs w:val="22"/>
        </w:rPr>
        <w:t xml:space="preserve"> (10</w:t>
      </w:r>
      <w:r>
        <w:rPr>
          <w:sz w:val="22"/>
          <w:szCs w:val="22"/>
          <w:lang w:val="pt-PT"/>
        </w:rPr>
        <w:t>,</w:t>
      </w:r>
      <w:r w:rsidRPr="0088228F">
        <w:rPr>
          <w:sz w:val="22"/>
          <w:szCs w:val="22"/>
        </w:rPr>
        <w:t>2%</w:t>
      </w:r>
      <w:r>
        <w:rPr>
          <w:sz w:val="22"/>
          <w:szCs w:val="22"/>
        </w:rPr>
        <w:t xml:space="preserve"> e 18,2%</w:t>
      </w:r>
      <w:r w:rsidRPr="0088228F">
        <w:rPr>
          <w:sz w:val="22"/>
          <w:szCs w:val="22"/>
        </w:rPr>
        <w:t>)</w:t>
      </w:r>
      <w:r>
        <w:rPr>
          <w:sz w:val="22"/>
          <w:szCs w:val="22"/>
          <w:lang w:val="pt-PT"/>
        </w:rPr>
        <w:t>, respetivamente</w:t>
      </w:r>
      <w:r w:rsidR="009454C6">
        <w:rPr>
          <w:sz w:val="22"/>
          <w:szCs w:val="22"/>
          <w:lang w:val="pt-PT"/>
        </w:rPr>
        <w:t>.</w:t>
      </w:r>
    </w:p>
    <w:p w14:paraId="6EA632D4" w14:textId="77777777" w:rsidR="00EF1299" w:rsidRDefault="00EF1299" w:rsidP="00262142">
      <w:pPr>
        <w:pStyle w:val="Text"/>
        <w:spacing w:before="0"/>
        <w:jc w:val="left"/>
        <w:rPr>
          <w:sz w:val="22"/>
          <w:szCs w:val="22"/>
          <w:lang w:val="pt-PT"/>
        </w:rPr>
      </w:pPr>
    </w:p>
    <w:p w14:paraId="27BA6FC7" w14:textId="1A0A4FCD" w:rsidR="00E5453E" w:rsidRPr="005170AF" w:rsidRDefault="00EF1299" w:rsidP="00262142">
      <w:pPr>
        <w:pStyle w:val="Text"/>
        <w:spacing w:before="0"/>
        <w:jc w:val="left"/>
        <w:rPr>
          <w:sz w:val="22"/>
          <w:szCs w:val="22"/>
        </w:rPr>
      </w:pPr>
      <w:r>
        <w:rPr>
          <w:sz w:val="22"/>
          <w:szCs w:val="22"/>
          <w:lang w:val="pt-PT"/>
        </w:rPr>
        <w:t>As alterações laboratoriais não hematológicas</w:t>
      </w:r>
      <w:r w:rsidRPr="00DA38A2">
        <w:rPr>
          <w:sz w:val="22"/>
          <w:szCs w:val="22"/>
          <w:lang w:val="pt-PT"/>
        </w:rPr>
        <w:t xml:space="preserve"> </w:t>
      </w:r>
      <w:r w:rsidR="003F61CA">
        <w:rPr>
          <w:sz w:val="22"/>
          <w:szCs w:val="22"/>
          <w:lang w:val="pt-PT"/>
        </w:rPr>
        <w:t xml:space="preserve">mais frequentes </w:t>
      </w:r>
      <w:r>
        <w:rPr>
          <w:sz w:val="22"/>
          <w:szCs w:val="22"/>
          <w:lang w:val="pt-PT"/>
        </w:rPr>
        <w:t xml:space="preserve">identificadas como sendo reações adversas </w:t>
      </w:r>
      <w:r w:rsidRPr="00EE4B9B">
        <w:rPr>
          <w:sz w:val="22"/>
          <w:szCs w:val="22"/>
          <w:lang w:val="pt-PT"/>
        </w:rPr>
        <w:t>mais frequentes</w:t>
      </w:r>
      <w:r>
        <w:rPr>
          <w:sz w:val="22"/>
          <w:szCs w:val="22"/>
          <w:lang w:val="pt-PT"/>
        </w:rPr>
        <w:t xml:space="preserve"> </w:t>
      </w:r>
      <w:r w:rsidRPr="00D057DE">
        <w:rPr>
          <w:color w:val="000000" w:themeColor="text1"/>
          <w:sz w:val="22"/>
          <w:szCs w:val="22"/>
        </w:rPr>
        <w:t>n</w:t>
      </w:r>
      <w:r>
        <w:rPr>
          <w:color w:val="000000" w:themeColor="text1"/>
          <w:sz w:val="22"/>
          <w:szCs w:val="22"/>
        </w:rPr>
        <w:t>o</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 xml:space="preserve">doentes </w:t>
      </w:r>
      <w:r w:rsidRPr="00D057DE">
        <w:rPr>
          <w:color w:val="000000" w:themeColor="text1"/>
          <w:sz w:val="22"/>
          <w:szCs w:val="22"/>
        </w:rPr>
        <w:t>adult</w:t>
      </w:r>
      <w:r>
        <w:rPr>
          <w:color w:val="000000" w:themeColor="text1"/>
          <w:sz w:val="22"/>
          <w:szCs w:val="22"/>
        </w:rPr>
        <w:t>os e</w:t>
      </w:r>
      <w:r w:rsidRPr="00D057DE">
        <w:rPr>
          <w:color w:val="000000" w:themeColor="text1"/>
          <w:sz w:val="22"/>
          <w:szCs w:val="22"/>
        </w:rPr>
        <w:t xml:space="preserve"> adolescent</w:t>
      </w:r>
      <w:r>
        <w:rPr>
          <w:color w:val="000000" w:themeColor="text1"/>
          <w:sz w:val="22"/>
          <w:szCs w:val="22"/>
        </w:rPr>
        <w:t>es</w:t>
      </w:r>
      <w:r w:rsidRPr="00D057DE">
        <w:rPr>
          <w:color w:val="000000" w:themeColor="text1"/>
          <w:sz w:val="22"/>
          <w:szCs w:val="22"/>
        </w:rPr>
        <w:t xml:space="preserve">) </w:t>
      </w:r>
      <w:r>
        <w:rPr>
          <w:color w:val="000000" w:themeColor="text1"/>
          <w:sz w:val="22"/>
          <w:szCs w:val="22"/>
        </w:rPr>
        <w:t>e n</w:t>
      </w:r>
      <w:r w:rsidRPr="00D057DE">
        <w:rPr>
          <w:color w:val="000000" w:themeColor="text1"/>
          <w:sz w:val="22"/>
          <w:szCs w:val="22"/>
        </w:rPr>
        <w:t>a</w:t>
      </w:r>
      <w:r>
        <w:rPr>
          <w:color w:val="000000" w:themeColor="text1"/>
          <w:sz w:val="22"/>
          <w:szCs w:val="22"/>
        </w:rPr>
        <w:t xml:space="preserve">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D057DE">
        <w:rPr>
          <w:color w:val="000000" w:themeColor="text1"/>
          <w:sz w:val="22"/>
          <w:szCs w:val="22"/>
        </w:rPr>
        <w:t xml:space="preserve"> REACH</w:t>
      </w:r>
      <w:r>
        <w:rPr>
          <w:color w:val="000000" w:themeColor="text1"/>
          <w:sz w:val="22"/>
          <w:szCs w:val="22"/>
        </w:rPr>
        <w:t>5</w:t>
      </w:r>
      <w:r w:rsidRPr="00D057DE">
        <w:rPr>
          <w:color w:val="000000" w:themeColor="text1"/>
          <w:sz w:val="22"/>
          <w:szCs w:val="22"/>
        </w:rPr>
        <w:t>)</w:t>
      </w:r>
      <w:r>
        <w:rPr>
          <w:sz w:val="22"/>
          <w:szCs w:val="22"/>
          <w:lang w:val="pt-PT"/>
        </w:rPr>
        <w:t xml:space="preserve"> foram</w:t>
      </w:r>
      <w:r w:rsidRPr="00A60002">
        <w:rPr>
          <w:sz w:val="22"/>
          <w:szCs w:val="22"/>
        </w:rPr>
        <w:t xml:space="preserve"> </w:t>
      </w:r>
      <w:r>
        <w:rPr>
          <w:sz w:val="22"/>
          <w:szCs w:val="22"/>
        </w:rPr>
        <w:t>hipercolesterolemia</w:t>
      </w:r>
      <w:r w:rsidRPr="00A60002">
        <w:rPr>
          <w:sz w:val="22"/>
          <w:szCs w:val="22"/>
        </w:rPr>
        <w:t xml:space="preserve"> (52</w:t>
      </w:r>
      <w:r>
        <w:rPr>
          <w:sz w:val="22"/>
          <w:szCs w:val="22"/>
          <w:lang w:val="pt-PT"/>
        </w:rPr>
        <w:t>,</w:t>
      </w:r>
      <w:r w:rsidRPr="00A60002">
        <w:rPr>
          <w:sz w:val="22"/>
          <w:szCs w:val="22"/>
        </w:rPr>
        <w:t>3%</w:t>
      </w:r>
      <w:r>
        <w:rPr>
          <w:sz w:val="22"/>
          <w:szCs w:val="22"/>
        </w:rPr>
        <w:t xml:space="preserve"> e 54,9%</w:t>
      </w:r>
      <w:r w:rsidRPr="00A60002">
        <w:rPr>
          <w:sz w:val="22"/>
          <w:szCs w:val="22"/>
        </w:rPr>
        <w:t xml:space="preserve">), </w:t>
      </w:r>
      <w:r>
        <w:rPr>
          <w:sz w:val="22"/>
          <w:szCs w:val="22"/>
        </w:rPr>
        <w:t>aspartato aminotransferase aumentada</w:t>
      </w:r>
      <w:r w:rsidRPr="00A60002">
        <w:rPr>
          <w:sz w:val="22"/>
          <w:szCs w:val="22"/>
        </w:rPr>
        <w:t xml:space="preserve"> (52</w:t>
      </w:r>
      <w:r>
        <w:rPr>
          <w:sz w:val="22"/>
          <w:szCs w:val="22"/>
          <w:lang w:val="pt-PT"/>
        </w:rPr>
        <w:t>,</w:t>
      </w:r>
      <w:r w:rsidRPr="00A60002">
        <w:rPr>
          <w:sz w:val="22"/>
          <w:szCs w:val="22"/>
        </w:rPr>
        <w:t>2%</w:t>
      </w:r>
      <w:r>
        <w:rPr>
          <w:sz w:val="22"/>
          <w:szCs w:val="22"/>
        </w:rPr>
        <w:t xml:space="preserve"> e 45,5%</w:t>
      </w:r>
      <w:r w:rsidRPr="00A60002">
        <w:rPr>
          <w:sz w:val="22"/>
          <w:szCs w:val="22"/>
        </w:rPr>
        <w:t xml:space="preserve">) </w:t>
      </w:r>
      <w:r>
        <w:rPr>
          <w:sz w:val="22"/>
          <w:szCs w:val="22"/>
          <w:lang w:val="pt-PT"/>
        </w:rPr>
        <w:t xml:space="preserve">e </w:t>
      </w:r>
      <w:r>
        <w:rPr>
          <w:sz w:val="22"/>
          <w:szCs w:val="22"/>
        </w:rPr>
        <w:t>alanina aminotransferase aumentada</w:t>
      </w:r>
      <w:r w:rsidRPr="00A60002">
        <w:rPr>
          <w:sz w:val="22"/>
          <w:szCs w:val="22"/>
        </w:rPr>
        <w:t xml:space="preserve"> (43</w:t>
      </w:r>
      <w:r>
        <w:rPr>
          <w:sz w:val="22"/>
          <w:szCs w:val="22"/>
          <w:lang w:val="pt-PT"/>
        </w:rPr>
        <w:t>,</w:t>
      </w:r>
      <w:r w:rsidRPr="00A60002">
        <w:rPr>
          <w:sz w:val="22"/>
          <w:szCs w:val="22"/>
        </w:rPr>
        <w:t>1%</w:t>
      </w:r>
      <w:r>
        <w:rPr>
          <w:sz w:val="22"/>
          <w:szCs w:val="22"/>
        </w:rPr>
        <w:t xml:space="preserve"> e 50,9%</w:t>
      </w:r>
      <w:r w:rsidRPr="00A60002">
        <w:rPr>
          <w:sz w:val="22"/>
          <w:szCs w:val="22"/>
        </w:rPr>
        <w:t xml:space="preserve">). </w:t>
      </w:r>
      <w:r>
        <w:rPr>
          <w:sz w:val="22"/>
          <w:szCs w:val="22"/>
          <w:lang w:val="pt-PT"/>
        </w:rPr>
        <w:t>A maioria foi de</w:t>
      </w:r>
      <w:r w:rsidRPr="00A60002">
        <w:rPr>
          <w:sz w:val="22"/>
          <w:szCs w:val="22"/>
        </w:rPr>
        <w:t xml:space="preserve"> </w:t>
      </w:r>
      <w:r>
        <w:rPr>
          <w:sz w:val="22"/>
          <w:szCs w:val="22"/>
        </w:rPr>
        <w:t>grau</w:t>
      </w:r>
      <w:r w:rsidRPr="00A60002">
        <w:rPr>
          <w:sz w:val="22"/>
          <w:szCs w:val="22"/>
        </w:rPr>
        <w:t xml:space="preserve"> 1 </w:t>
      </w:r>
      <w:r>
        <w:rPr>
          <w:sz w:val="22"/>
          <w:szCs w:val="22"/>
          <w:lang w:val="pt-PT"/>
        </w:rPr>
        <w:t>e</w:t>
      </w:r>
      <w:r w:rsidRPr="00A60002">
        <w:rPr>
          <w:sz w:val="22"/>
          <w:szCs w:val="22"/>
        </w:rPr>
        <w:t xml:space="preserve"> 2</w:t>
      </w:r>
      <w:r>
        <w:rPr>
          <w:sz w:val="22"/>
          <w:szCs w:val="22"/>
        </w:rPr>
        <w:t xml:space="preserve">, no entanto, as </w:t>
      </w:r>
      <w:r>
        <w:rPr>
          <w:sz w:val="22"/>
          <w:szCs w:val="22"/>
          <w:lang w:val="pt-PT"/>
        </w:rPr>
        <w:t>alterações laboratoriais de grau 3 n</w:t>
      </w:r>
      <w:r>
        <w:rPr>
          <w:sz w:val="22"/>
          <w:szCs w:val="22"/>
        </w:rPr>
        <w:t xml:space="preserve">otificadas </w:t>
      </w:r>
      <w:r>
        <w:rPr>
          <w:color w:val="000000" w:themeColor="text1"/>
          <w:sz w:val="22"/>
          <w:szCs w:val="22"/>
        </w:rPr>
        <w:t xml:space="preserve">na </w:t>
      </w:r>
      <w:r w:rsidRPr="00820307">
        <w:rPr>
          <w:i/>
          <w:iCs/>
          <w:color w:val="000000" w:themeColor="text1"/>
          <w:sz w:val="22"/>
          <w:szCs w:val="22"/>
        </w:rPr>
        <w:t>pool</w:t>
      </w:r>
      <w:r>
        <w:rPr>
          <w:color w:val="000000" w:themeColor="text1"/>
          <w:sz w:val="22"/>
          <w:szCs w:val="22"/>
        </w:rPr>
        <w:t xml:space="preserve"> de doentes pediátricos </w:t>
      </w:r>
      <w:r w:rsidR="00A334C7">
        <w:rPr>
          <w:color w:val="000000" w:themeColor="text1"/>
          <w:sz w:val="22"/>
          <w:szCs w:val="22"/>
        </w:rPr>
        <w:t>incluíram</w:t>
      </w:r>
      <w:r>
        <w:rPr>
          <w:color w:val="000000" w:themeColor="text1"/>
          <w:sz w:val="22"/>
          <w:szCs w:val="22"/>
        </w:rPr>
        <w:t xml:space="preserve"> </w:t>
      </w:r>
      <w:r w:rsidRPr="00D057DE">
        <w:rPr>
          <w:color w:val="000000" w:themeColor="text1"/>
          <w:sz w:val="22"/>
          <w:szCs w:val="22"/>
        </w:rPr>
        <w:t>alanin</w:t>
      </w:r>
      <w:r>
        <w:rPr>
          <w:color w:val="000000" w:themeColor="text1"/>
          <w:sz w:val="22"/>
          <w:szCs w:val="22"/>
        </w:rPr>
        <w:t>a</w:t>
      </w:r>
      <w:r w:rsidRPr="00D057DE">
        <w:rPr>
          <w:color w:val="000000" w:themeColor="text1"/>
          <w:sz w:val="22"/>
          <w:szCs w:val="22"/>
        </w:rPr>
        <w:t xml:space="preserve"> aminotransferase </w:t>
      </w:r>
      <w:r>
        <w:rPr>
          <w:color w:val="000000" w:themeColor="text1"/>
          <w:sz w:val="22"/>
          <w:szCs w:val="22"/>
        </w:rPr>
        <w:t xml:space="preserve">aumentada (14,9%) e </w:t>
      </w:r>
      <w:r>
        <w:rPr>
          <w:sz w:val="22"/>
          <w:szCs w:val="22"/>
        </w:rPr>
        <w:t xml:space="preserve">aspartato aminotransferase aumentada </w:t>
      </w:r>
      <w:r w:rsidRPr="003478FF">
        <w:rPr>
          <w:sz w:val="22"/>
          <w:szCs w:val="22"/>
        </w:rPr>
        <w:t>(11,5%)</w:t>
      </w:r>
      <w:r w:rsidR="00E5453E" w:rsidRPr="003478FF">
        <w:rPr>
          <w:sz w:val="22"/>
          <w:szCs w:val="22"/>
        </w:rPr>
        <w:t>.</w:t>
      </w:r>
    </w:p>
    <w:p w14:paraId="365EEC07" w14:textId="77777777" w:rsidR="00E5453E" w:rsidRPr="005170AF" w:rsidRDefault="00E5453E" w:rsidP="00262142">
      <w:pPr>
        <w:pStyle w:val="Text"/>
        <w:spacing w:before="0"/>
        <w:jc w:val="left"/>
        <w:rPr>
          <w:sz w:val="22"/>
          <w:szCs w:val="22"/>
        </w:rPr>
      </w:pPr>
    </w:p>
    <w:p w14:paraId="72918E00" w14:textId="06B28573" w:rsidR="00E5453E" w:rsidRPr="005170AF" w:rsidRDefault="00EF1299" w:rsidP="00262142">
      <w:pPr>
        <w:pStyle w:val="Text"/>
        <w:spacing w:before="0"/>
        <w:jc w:val="left"/>
        <w:rPr>
          <w:sz w:val="22"/>
          <w:szCs w:val="22"/>
        </w:rPr>
      </w:pPr>
      <w:r>
        <w:rPr>
          <w:sz w:val="22"/>
          <w:szCs w:val="22"/>
          <w:lang w:val="pt-PT"/>
        </w:rPr>
        <w:t>O</w:t>
      </w:r>
      <w:r w:rsidRPr="00012777">
        <w:rPr>
          <w:sz w:val="22"/>
          <w:szCs w:val="22"/>
          <w:lang w:val="pt-PT"/>
        </w:rPr>
        <w:t>b</w:t>
      </w:r>
      <w:r w:rsidRPr="00BC67E0">
        <w:rPr>
          <w:sz w:val="22"/>
          <w:szCs w:val="22"/>
          <w:lang w:val="pt-PT"/>
        </w:rPr>
        <w:t>servou-se descontinuação</w:t>
      </w:r>
      <w:r>
        <w:rPr>
          <w:sz w:val="22"/>
          <w:szCs w:val="22"/>
          <w:lang w:val="pt-PT"/>
        </w:rPr>
        <w:t xml:space="preserve"> do tratamento</w:t>
      </w:r>
      <w:r w:rsidRPr="00BC67E0">
        <w:rPr>
          <w:sz w:val="22"/>
          <w:szCs w:val="22"/>
          <w:lang w:val="pt-PT"/>
        </w:rPr>
        <w:t xml:space="preserve"> devida a </w:t>
      </w:r>
      <w:r>
        <w:rPr>
          <w:sz w:val="22"/>
          <w:szCs w:val="22"/>
          <w:lang w:val="pt-PT"/>
        </w:rPr>
        <w:t>efeitos</w:t>
      </w:r>
      <w:r w:rsidRPr="00BC67E0">
        <w:rPr>
          <w:sz w:val="22"/>
          <w:szCs w:val="22"/>
          <w:lang w:val="pt-PT"/>
        </w:rPr>
        <w:t xml:space="preserve"> advers</w:t>
      </w:r>
      <w:r>
        <w:rPr>
          <w:sz w:val="22"/>
          <w:szCs w:val="22"/>
          <w:lang w:val="pt-PT"/>
        </w:rPr>
        <w:t>o</w:t>
      </w:r>
      <w:r w:rsidRPr="00BC67E0">
        <w:rPr>
          <w:sz w:val="22"/>
          <w:szCs w:val="22"/>
          <w:lang w:val="pt-PT"/>
        </w:rPr>
        <w:t>s</w:t>
      </w:r>
      <w:r w:rsidRPr="0088228F">
        <w:rPr>
          <w:sz w:val="22"/>
          <w:szCs w:val="22"/>
        </w:rPr>
        <w:t xml:space="preserve">, </w:t>
      </w:r>
      <w:r>
        <w:rPr>
          <w:sz w:val="22"/>
          <w:szCs w:val="22"/>
          <w:lang w:val="pt-PT"/>
        </w:rPr>
        <w:t xml:space="preserve">independentemente da </w:t>
      </w:r>
      <w:r w:rsidRPr="003478FF">
        <w:rPr>
          <w:sz w:val="22"/>
          <w:szCs w:val="22"/>
          <w:lang w:val="pt-PT"/>
        </w:rPr>
        <w:t>causalidade,</w:t>
      </w:r>
      <w:r w:rsidRPr="003478FF">
        <w:rPr>
          <w:sz w:val="22"/>
          <w:szCs w:val="22"/>
        </w:rPr>
        <w:t xml:space="preserve"> </w:t>
      </w:r>
      <w:r w:rsidRPr="003478FF">
        <w:rPr>
          <w:sz w:val="22"/>
          <w:szCs w:val="22"/>
          <w:lang w:val="pt-PT"/>
        </w:rPr>
        <w:t xml:space="preserve">em </w:t>
      </w:r>
      <w:r w:rsidRPr="003478FF">
        <w:rPr>
          <w:sz w:val="22"/>
          <w:szCs w:val="22"/>
        </w:rPr>
        <w:t>18</w:t>
      </w:r>
      <w:r w:rsidRPr="003478FF">
        <w:rPr>
          <w:sz w:val="22"/>
          <w:szCs w:val="22"/>
          <w:lang w:val="pt-PT"/>
        </w:rPr>
        <w:t>,</w:t>
      </w:r>
      <w:r w:rsidRPr="003478FF">
        <w:rPr>
          <w:sz w:val="22"/>
          <w:szCs w:val="22"/>
        </w:rPr>
        <w:t xml:space="preserve">1% dos doentes </w:t>
      </w:r>
      <w:r w:rsidRPr="003478FF">
        <w:rPr>
          <w:color w:val="000000" w:themeColor="text1"/>
          <w:sz w:val="22"/>
          <w:szCs w:val="22"/>
        </w:rPr>
        <w:t>no REACH</w:t>
      </w:r>
      <w:r w:rsidR="009454C6">
        <w:rPr>
          <w:color w:val="000000" w:themeColor="text1"/>
          <w:sz w:val="22"/>
          <w:szCs w:val="22"/>
        </w:rPr>
        <w:t>3</w:t>
      </w:r>
      <w:r w:rsidRPr="003478FF">
        <w:rPr>
          <w:color w:val="000000" w:themeColor="text1"/>
          <w:sz w:val="22"/>
          <w:szCs w:val="22"/>
        </w:rPr>
        <w:t xml:space="preserve"> e em 14,5% dos doentes na </w:t>
      </w:r>
      <w:r w:rsidRPr="003478FF">
        <w:rPr>
          <w:i/>
          <w:iCs/>
          <w:color w:val="000000" w:themeColor="text1"/>
          <w:sz w:val="22"/>
          <w:szCs w:val="22"/>
        </w:rPr>
        <w:t>pool</w:t>
      </w:r>
      <w:r w:rsidRPr="003478FF">
        <w:rPr>
          <w:color w:val="000000" w:themeColor="text1"/>
          <w:sz w:val="22"/>
          <w:szCs w:val="22"/>
        </w:rPr>
        <w:t xml:space="preserve"> pediátrica</w:t>
      </w:r>
      <w:r w:rsidR="00E5453E" w:rsidRPr="003478FF">
        <w:rPr>
          <w:sz w:val="22"/>
          <w:szCs w:val="22"/>
        </w:rPr>
        <w:t>.</w:t>
      </w:r>
    </w:p>
    <w:p w14:paraId="55017E73" w14:textId="77777777" w:rsidR="00E5453E" w:rsidRPr="005170AF" w:rsidRDefault="00E5453E" w:rsidP="00262142">
      <w:pPr>
        <w:pStyle w:val="Text"/>
        <w:spacing w:before="0"/>
        <w:jc w:val="left"/>
        <w:rPr>
          <w:i/>
          <w:color w:val="000000" w:themeColor="text1"/>
          <w:sz w:val="22"/>
          <w:szCs w:val="22"/>
          <w:shd w:val="clear" w:color="auto" w:fill="E6E6E6"/>
        </w:rPr>
      </w:pPr>
    </w:p>
    <w:p w14:paraId="11AEB421" w14:textId="5F78BAB3" w:rsidR="000D1F2E" w:rsidRPr="005A6ED0" w:rsidRDefault="000D1F2E" w:rsidP="00262142">
      <w:pPr>
        <w:pStyle w:val="Text"/>
        <w:keepNext/>
        <w:spacing w:before="0"/>
        <w:jc w:val="left"/>
        <w:rPr>
          <w:sz w:val="22"/>
          <w:szCs w:val="22"/>
          <w:u w:val="single"/>
          <w:lang w:val="pt-PT"/>
        </w:rPr>
      </w:pPr>
      <w:r w:rsidRPr="005A6ED0">
        <w:rPr>
          <w:sz w:val="22"/>
          <w:szCs w:val="22"/>
          <w:u w:val="single"/>
          <w:lang w:val="pt-PT"/>
        </w:rPr>
        <w:t>Tabela com lista das reações adversas</w:t>
      </w:r>
    </w:p>
    <w:p w14:paraId="76411EE4" w14:textId="77777777" w:rsidR="000D1F2E" w:rsidRDefault="000D1F2E" w:rsidP="00262142">
      <w:pPr>
        <w:pStyle w:val="Text"/>
        <w:keepNext/>
        <w:spacing w:before="0"/>
        <w:jc w:val="left"/>
        <w:rPr>
          <w:sz w:val="22"/>
          <w:szCs w:val="22"/>
          <w:lang w:val="pt-PT"/>
        </w:rPr>
      </w:pPr>
    </w:p>
    <w:p w14:paraId="7B317104" w14:textId="799D35DE" w:rsidR="00E5453E" w:rsidRPr="005170AF" w:rsidRDefault="003D74F3" w:rsidP="00262142">
      <w:pPr>
        <w:pStyle w:val="Text"/>
        <w:spacing w:before="0"/>
        <w:jc w:val="left"/>
        <w:rPr>
          <w:sz w:val="22"/>
          <w:szCs w:val="22"/>
        </w:rPr>
      </w:pPr>
      <w:r w:rsidRPr="0064418C">
        <w:rPr>
          <w:sz w:val="22"/>
          <w:szCs w:val="22"/>
          <w:lang w:val="pt-PT"/>
        </w:rPr>
        <w:t xml:space="preserve">A segurança de </w:t>
      </w:r>
      <w:r w:rsidRPr="00DC40EF">
        <w:rPr>
          <w:sz w:val="22"/>
          <w:szCs w:val="22"/>
        </w:rPr>
        <w:t xml:space="preserve">Jakavi </w:t>
      </w:r>
      <w:r w:rsidRPr="0064418C">
        <w:rPr>
          <w:sz w:val="22"/>
          <w:szCs w:val="22"/>
          <w:lang w:val="pt-PT"/>
        </w:rPr>
        <w:t>em doentes com DECH aguda foi avaliada no estudo de f</w:t>
      </w:r>
      <w:r w:rsidRPr="00DC40EF">
        <w:rPr>
          <w:sz w:val="22"/>
          <w:szCs w:val="22"/>
        </w:rPr>
        <w:t>ase 3 REACH2</w:t>
      </w:r>
      <w:r>
        <w:rPr>
          <w:sz w:val="22"/>
          <w:szCs w:val="22"/>
        </w:rPr>
        <w:t xml:space="preserve"> e no estudo de fase 2 REACH4. O REACH2</w:t>
      </w:r>
      <w:r w:rsidRPr="00DC40EF">
        <w:rPr>
          <w:sz w:val="22"/>
          <w:szCs w:val="22"/>
        </w:rPr>
        <w:t xml:space="preserve"> inclu</w:t>
      </w:r>
      <w:r>
        <w:rPr>
          <w:sz w:val="22"/>
          <w:szCs w:val="22"/>
          <w:lang w:val="pt-PT"/>
        </w:rPr>
        <w:t xml:space="preserve">iu dados de 201 doentes com </w:t>
      </w:r>
      <w:r w:rsidRPr="00D057DE">
        <w:rPr>
          <w:color w:val="000000" w:themeColor="text1"/>
          <w:sz w:val="22"/>
          <w:szCs w:val="22"/>
        </w:rPr>
        <w:t>≥12 </w:t>
      </w:r>
      <w:r>
        <w:rPr>
          <w:color w:val="000000" w:themeColor="text1"/>
          <w:sz w:val="22"/>
          <w:szCs w:val="22"/>
        </w:rPr>
        <w:t>anos</w:t>
      </w:r>
      <w:r w:rsidRPr="00D057DE">
        <w:rPr>
          <w:color w:val="000000" w:themeColor="text1"/>
          <w:sz w:val="22"/>
          <w:szCs w:val="22"/>
        </w:rPr>
        <w:t xml:space="preserve"> </w:t>
      </w:r>
      <w:r>
        <w:rPr>
          <w:color w:val="000000" w:themeColor="text1"/>
          <w:sz w:val="22"/>
          <w:szCs w:val="22"/>
        </w:rPr>
        <w:t>de idade</w:t>
      </w:r>
      <w:r w:rsidRPr="005170AF">
        <w:rPr>
          <w:sz w:val="22"/>
          <w:szCs w:val="22"/>
        </w:rPr>
        <w:t xml:space="preserve"> </w:t>
      </w:r>
      <w:r>
        <w:rPr>
          <w:sz w:val="22"/>
          <w:szCs w:val="22"/>
          <w:lang w:val="pt-PT"/>
        </w:rPr>
        <w:t xml:space="preserve">inicialmente aleatorizados para </w:t>
      </w:r>
      <w:r w:rsidRPr="00DC40EF">
        <w:rPr>
          <w:sz w:val="22"/>
          <w:szCs w:val="22"/>
        </w:rPr>
        <w:t xml:space="preserve">Jakavi (n=152) </w:t>
      </w:r>
      <w:r>
        <w:rPr>
          <w:sz w:val="22"/>
          <w:szCs w:val="22"/>
          <w:lang w:val="pt-PT"/>
        </w:rPr>
        <w:t>e</w:t>
      </w:r>
      <w:r w:rsidRPr="00DC40EF">
        <w:rPr>
          <w:sz w:val="22"/>
          <w:szCs w:val="22"/>
        </w:rPr>
        <w:t xml:space="preserve"> </w:t>
      </w:r>
      <w:r>
        <w:rPr>
          <w:sz w:val="22"/>
          <w:szCs w:val="22"/>
        </w:rPr>
        <w:t>doentes</w:t>
      </w:r>
      <w:r w:rsidRPr="00DC40EF">
        <w:rPr>
          <w:sz w:val="22"/>
          <w:szCs w:val="22"/>
        </w:rPr>
        <w:t xml:space="preserve"> </w:t>
      </w:r>
      <w:r>
        <w:rPr>
          <w:sz w:val="22"/>
          <w:szCs w:val="22"/>
          <w:lang w:val="pt-PT"/>
        </w:rPr>
        <w:t xml:space="preserve">que receberam </w:t>
      </w:r>
      <w:r w:rsidRPr="00DC40EF">
        <w:rPr>
          <w:sz w:val="22"/>
          <w:szCs w:val="22"/>
        </w:rPr>
        <w:t xml:space="preserve">Jakavi </w:t>
      </w:r>
      <w:r>
        <w:rPr>
          <w:sz w:val="22"/>
          <w:szCs w:val="22"/>
          <w:lang w:val="pt-PT"/>
        </w:rPr>
        <w:t xml:space="preserve">depois de </w:t>
      </w:r>
      <w:r w:rsidRPr="003E2DB1">
        <w:rPr>
          <w:sz w:val="22"/>
          <w:szCs w:val="22"/>
          <w:lang w:val="pt-PT"/>
        </w:rPr>
        <w:t>transitarem do grupo da melhor terapêutica disponível (MTD)</w:t>
      </w:r>
      <w:r>
        <w:rPr>
          <w:sz w:val="22"/>
          <w:szCs w:val="22"/>
          <w:lang w:val="pt-PT"/>
        </w:rPr>
        <w:t xml:space="preserve"> </w:t>
      </w:r>
      <w:r w:rsidRPr="00DC40EF">
        <w:rPr>
          <w:sz w:val="22"/>
          <w:szCs w:val="22"/>
        </w:rPr>
        <w:t xml:space="preserve">(n=49). </w:t>
      </w:r>
      <w:r w:rsidRPr="0064418C">
        <w:rPr>
          <w:sz w:val="22"/>
          <w:szCs w:val="22"/>
          <w:lang w:val="pt-PT"/>
        </w:rPr>
        <w:t xml:space="preserve">A </w:t>
      </w:r>
      <w:r w:rsidRPr="00DC40EF">
        <w:rPr>
          <w:sz w:val="22"/>
          <w:szCs w:val="22"/>
        </w:rPr>
        <w:t>median</w:t>
      </w:r>
      <w:r w:rsidRPr="0064418C">
        <w:rPr>
          <w:sz w:val="22"/>
          <w:szCs w:val="22"/>
          <w:lang w:val="pt-PT"/>
        </w:rPr>
        <w:t>a de exposição</w:t>
      </w:r>
      <w:r>
        <w:rPr>
          <w:sz w:val="22"/>
          <w:szCs w:val="22"/>
          <w:lang w:val="pt-PT"/>
        </w:rPr>
        <w:t>,</w:t>
      </w:r>
      <w:r w:rsidRPr="0064418C">
        <w:rPr>
          <w:sz w:val="22"/>
          <w:szCs w:val="22"/>
          <w:lang w:val="pt-PT"/>
        </w:rPr>
        <w:t xml:space="preserve"> na qual </w:t>
      </w:r>
      <w:r>
        <w:rPr>
          <w:sz w:val="22"/>
          <w:szCs w:val="22"/>
          <w:lang w:val="pt-PT"/>
        </w:rPr>
        <w:t xml:space="preserve">se basearam </w:t>
      </w:r>
      <w:r w:rsidRPr="0064418C">
        <w:rPr>
          <w:sz w:val="22"/>
          <w:szCs w:val="22"/>
          <w:lang w:val="pt-PT"/>
        </w:rPr>
        <w:t>as categorias de frequência das reações adversas</w:t>
      </w:r>
      <w:r>
        <w:rPr>
          <w:sz w:val="22"/>
          <w:szCs w:val="22"/>
          <w:lang w:val="pt-PT"/>
        </w:rPr>
        <w:t>,</w:t>
      </w:r>
      <w:r w:rsidRPr="0064418C">
        <w:rPr>
          <w:sz w:val="22"/>
          <w:szCs w:val="22"/>
          <w:lang w:val="pt-PT"/>
        </w:rPr>
        <w:t xml:space="preserve"> </w:t>
      </w:r>
      <w:r>
        <w:rPr>
          <w:sz w:val="22"/>
          <w:szCs w:val="22"/>
          <w:lang w:val="pt-PT"/>
        </w:rPr>
        <w:t>foi</w:t>
      </w:r>
      <w:r w:rsidRPr="00DC40EF">
        <w:rPr>
          <w:sz w:val="22"/>
          <w:szCs w:val="22"/>
        </w:rPr>
        <w:t xml:space="preserve"> </w:t>
      </w:r>
      <w:r>
        <w:rPr>
          <w:sz w:val="22"/>
          <w:szCs w:val="22"/>
          <w:lang w:val="pt-PT"/>
        </w:rPr>
        <w:t xml:space="preserve">de </w:t>
      </w:r>
      <w:r w:rsidRPr="00DC40EF">
        <w:rPr>
          <w:sz w:val="22"/>
          <w:szCs w:val="22"/>
        </w:rPr>
        <w:t>8</w:t>
      </w:r>
      <w:r>
        <w:rPr>
          <w:sz w:val="22"/>
          <w:szCs w:val="22"/>
          <w:lang w:val="pt-PT"/>
        </w:rPr>
        <w:t>,</w:t>
      </w:r>
      <w:r w:rsidRPr="00DC40EF">
        <w:rPr>
          <w:sz w:val="22"/>
          <w:szCs w:val="22"/>
        </w:rPr>
        <w:t>9 </w:t>
      </w:r>
      <w:r>
        <w:rPr>
          <w:sz w:val="22"/>
          <w:szCs w:val="22"/>
          <w:lang w:val="pt-PT"/>
        </w:rPr>
        <w:t>semanas</w:t>
      </w:r>
      <w:r w:rsidRPr="00DC40EF">
        <w:rPr>
          <w:sz w:val="22"/>
          <w:szCs w:val="22"/>
        </w:rPr>
        <w:t xml:space="preserve"> (</w:t>
      </w:r>
      <w:r>
        <w:rPr>
          <w:sz w:val="22"/>
          <w:szCs w:val="22"/>
          <w:lang w:val="pt-PT"/>
        </w:rPr>
        <w:t>intervalo</w:t>
      </w:r>
      <w:r w:rsidRPr="00DC40EF">
        <w:rPr>
          <w:sz w:val="22"/>
          <w:szCs w:val="22"/>
        </w:rPr>
        <w:t xml:space="preserve"> 0</w:t>
      </w:r>
      <w:r>
        <w:rPr>
          <w:sz w:val="22"/>
          <w:szCs w:val="22"/>
          <w:lang w:val="pt-PT"/>
        </w:rPr>
        <w:t>,</w:t>
      </w:r>
      <w:r w:rsidRPr="00DC40EF">
        <w:rPr>
          <w:sz w:val="22"/>
          <w:szCs w:val="22"/>
        </w:rPr>
        <w:t xml:space="preserve">3 </w:t>
      </w:r>
      <w:r>
        <w:rPr>
          <w:sz w:val="22"/>
          <w:szCs w:val="22"/>
          <w:lang w:val="pt-PT"/>
        </w:rPr>
        <w:t>a</w:t>
      </w:r>
      <w:r w:rsidRPr="00DC40EF">
        <w:rPr>
          <w:sz w:val="22"/>
          <w:szCs w:val="22"/>
        </w:rPr>
        <w:t xml:space="preserve"> 66</w:t>
      </w:r>
      <w:r>
        <w:rPr>
          <w:sz w:val="22"/>
          <w:szCs w:val="22"/>
          <w:lang w:val="pt-PT"/>
        </w:rPr>
        <w:t>,</w:t>
      </w:r>
      <w:r w:rsidRPr="00DC40EF">
        <w:rPr>
          <w:sz w:val="22"/>
          <w:szCs w:val="22"/>
        </w:rPr>
        <w:t>1</w:t>
      </w:r>
      <w:r>
        <w:rPr>
          <w:sz w:val="22"/>
          <w:szCs w:val="22"/>
        </w:rPr>
        <w:t> </w:t>
      </w:r>
      <w:r>
        <w:rPr>
          <w:sz w:val="22"/>
          <w:szCs w:val="22"/>
          <w:lang w:val="pt-PT"/>
        </w:rPr>
        <w:t>semanas</w:t>
      </w:r>
      <w:r w:rsidRPr="00DC40EF">
        <w:rPr>
          <w:sz w:val="22"/>
          <w:szCs w:val="22"/>
        </w:rPr>
        <w:t>).</w:t>
      </w:r>
      <w:r w:rsidRPr="00D057DE">
        <w:rPr>
          <w:color w:val="000000" w:themeColor="text1"/>
          <w:sz w:val="22"/>
          <w:szCs w:val="22"/>
        </w:rPr>
        <w:t xml:space="preserve"> </w:t>
      </w:r>
      <w:r>
        <w:rPr>
          <w:color w:val="000000" w:themeColor="text1"/>
          <w:sz w:val="22"/>
          <w:szCs w:val="22"/>
        </w:rPr>
        <w:t xml:space="preserve">Na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w:t>
      </w:r>
      <w:r w:rsidR="00D67B69" w:rsidRPr="00E772BB">
        <w:rPr>
          <w:color w:val="000000" w:themeColor="text1"/>
          <w:sz w:val="22"/>
          <w:szCs w:val="22"/>
          <w:lang w:val="pt-PT"/>
        </w:rPr>
        <w:t>≥2 </w:t>
      </w:r>
      <w:r w:rsidR="00D67B69">
        <w:rPr>
          <w:color w:val="000000" w:themeColor="text1"/>
          <w:sz w:val="22"/>
          <w:szCs w:val="22"/>
          <w:lang w:val="pt-PT"/>
        </w:rPr>
        <w:t>anos de idade</w:t>
      </w:r>
      <w:r w:rsidR="00D67B69" w:rsidRPr="00DA7E59">
        <w:rPr>
          <w:color w:val="000000" w:themeColor="text1"/>
          <w:sz w:val="22"/>
          <w:szCs w:val="22"/>
        </w:rPr>
        <w:t xml:space="preserve"> </w:t>
      </w:r>
      <w:r w:rsidRPr="00D057DE">
        <w:rPr>
          <w:color w:val="000000" w:themeColor="text1"/>
          <w:sz w:val="22"/>
          <w:szCs w:val="22"/>
        </w:rPr>
        <w:t>(</w:t>
      </w:r>
      <w:r>
        <w:rPr>
          <w:color w:val="000000" w:themeColor="text1"/>
          <w:sz w:val="22"/>
          <w:szCs w:val="22"/>
        </w:rPr>
        <w:t xml:space="preserve">6 doentes no </w:t>
      </w:r>
      <w:r w:rsidRPr="00D057DE">
        <w:rPr>
          <w:color w:val="000000" w:themeColor="text1"/>
          <w:sz w:val="22"/>
          <w:szCs w:val="22"/>
        </w:rPr>
        <w:t xml:space="preserve">REACH2 </w:t>
      </w:r>
      <w:r>
        <w:rPr>
          <w:color w:val="000000" w:themeColor="text1"/>
          <w:sz w:val="22"/>
          <w:szCs w:val="22"/>
        </w:rPr>
        <w:t>e</w:t>
      </w:r>
      <w:r w:rsidRPr="00D057DE">
        <w:rPr>
          <w:color w:val="000000" w:themeColor="text1"/>
          <w:sz w:val="22"/>
          <w:szCs w:val="22"/>
        </w:rPr>
        <w:t xml:space="preserve"> </w:t>
      </w:r>
      <w:r>
        <w:rPr>
          <w:color w:val="000000" w:themeColor="text1"/>
          <w:sz w:val="22"/>
          <w:szCs w:val="22"/>
        </w:rPr>
        <w:t xml:space="preserve">45 doentes no </w:t>
      </w:r>
      <w:r w:rsidRPr="00D057DE">
        <w:rPr>
          <w:color w:val="000000" w:themeColor="text1"/>
          <w:sz w:val="22"/>
          <w:szCs w:val="22"/>
        </w:rPr>
        <w:t xml:space="preserve">REACH4), </w:t>
      </w:r>
      <w:r>
        <w:rPr>
          <w:color w:val="000000" w:themeColor="text1"/>
          <w:sz w:val="22"/>
          <w:szCs w:val="22"/>
        </w:rPr>
        <w:t>a</w:t>
      </w:r>
      <w:r w:rsidRPr="00D057DE">
        <w:rPr>
          <w:color w:val="000000" w:themeColor="text1"/>
          <w:sz w:val="22"/>
          <w:szCs w:val="22"/>
        </w:rPr>
        <w:t xml:space="preserve"> </w:t>
      </w:r>
      <w:r w:rsidRPr="003478FF">
        <w:rPr>
          <w:sz w:val="22"/>
          <w:szCs w:val="22"/>
        </w:rPr>
        <w:t>median</w:t>
      </w:r>
      <w:r w:rsidRPr="003478FF">
        <w:rPr>
          <w:sz w:val="22"/>
          <w:szCs w:val="22"/>
          <w:lang w:val="pt-PT"/>
        </w:rPr>
        <w:t>a de exposição</w:t>
      </w:r>
      <w:r w:rsidRPr="003478FF">
        <w:rPr>
          <w:color w:val="000000" w:themeColor="text1"/>
          <w:sz w:val="22"/>
          <w:szCs w:val="22"/>
        </w:rPr>
        <w:t xml:space="preserve"> foi de 16,7 semanas (intervalo 1,1 a 48,9 semanas</w:t>
      </w:r>
      <w:r w:rsidR="00E5453E" w:rsidRPr="003478FF">
        <w:rPr>
          <w:color w:val="000000" w:themeColor="text1"/>
          <w:sz w:val="22"/>
          <w:szCs w:val="22"/>
        </w:rPr>
        <w:t>).</w:t>
      </w:r>
    </w:p>
    <w:p w14:paraId="32C99D84" w14:textId="77777777" w:rsidR="00E5453E" w:rsidRPr="005170AF" w:rsidRDefault="00E5453E" w:rsidP="00262142">
      <w:pPr>
        <w:pStyle w:val="Text"/>
        <w:spacing w:before="0"/>
        <w:jc w:val="left"/>
        <w:rPr>
          <w:sz w:val="22"/>
          <w:szCs w:val="22"/>
        </w:rPr>
      </w:pPr>
    </w:p>
    <w:p w14:paraId="7BAC9C8D" w14:textId="59CF4358" w:rsidR="00E5453E" w:rsidRPr="001A3530" w:rsidRDefault="003D74F3" w:rsidP="00262142">
      <w:pPr>
        <w:pStyle w:val="Text"/>
        <w:spacing w:before="0"/>
        <w:jc w:val="left"/>
        <w:rPr>
          <w:sz w:val="22"/>
          <w:szCs w:val="22"/>
        </w:rPr>
      </w:pPr>
      <w:r w:rsidRPr="0064418C">
        <w:rPr>
          <w:sz w:val="22"/>
          <w:szCs w:val="22"/>
          <w:lang w:val="pt-PT"/>
        </w:rPr>
        <w:lastRenderedPageBreak/>
        <w:t xml:space="preserve">A </w:t>
      </w:r>
      <w:r w:rsidRPr="002C21C3">
        <w:rPr>
          <w:sz w:val="22"/>
          <w:szCs w:val="22"/>
          <w:lang w:val="pt-PT"/>
        </w:rPr>
        <w:t>segurança de</w:t>
      </w:r>
      <w:r w:rsidRPr="00DC40EF">
        <w:rPr>
          <w:sz w:val="22"/>
          <w:szCs w:val="22"/>
        </w:rPr>
        <w:t xml:space="preserve"> Jakavi </w:t>
      </w:r>
      <w:r w:rsidRPr="0064418C">
        <w:rPr>
          <w:sz w:val="22"/>
          <w:szCs w:val="22"/>
          <w:lang w:val="pt-PT"/>
        </w:rPr>
        <w:t>em</w:t>
      </w:r>
      <w:r w:rsidRPr="002C21C3">
        <w:rPr>
          <w:sz w:val="22"/>
          <w:szCs w:val="22"/>
          <w:lang w:val="pt-PT"/>
        </w:rPr>
        <w:t xml:space="preserve"> doentes com DECH crónica foi avaliada no estudo de f</w:t>
      </w:r>
      <w:r w:rsidRPr="00DC40EF">
        <w:rPr>
          <w:sz w:val="22"/>
          <w:szCs w:val="22"/>
        </w:rPr>
        <w:t>ase</w:t>
      </w:r>
      <w:r>
        <w:rPr>
          <w:sz w:val="22"/>
          <w:szCs w:val="22"/>
        </w:rPr>
        <w:t> </w:t>
      </w:r>
      <w:r w:rsidRPr="00DC40EF">
        <w:rPr>
          <w:sz w:val="22"/>
          <w:szCs w:val="22"/>
        </w:rPr>
        <w:t>3 REACH3</w:t>
      </w:r>
      <w:r>
        <w:rPr>
          <w:sz w:val="22"/>
          <w:szCs w:val="22"/>
        </w:rPr>
        <w:t xml:space="preserve"> e no estudo de fase 2 REACH4. O REACH3</w:t>
      </w:r>
      <w:r w:rsidRPr="00DC40EF">
        <w:rPr>
          <w:sz w:val="22"/>
          <w:szCs w:val="22"/>
        </w:rPr>
        <w:t xml:space="preserve"> </w:t>
      </w:r>
      <w:r>
        <w:rPr>
          <w:sz w:val="22"/>
          <w:szCs w:val="22"/>
          <w:lang w:val="pt-PT"/>
        </w:rPr>
        <w:t xml:space="preserve">incluiu dados de </w:t>
      </w:r>
      <w:r w:rsidRPr="006557AC">
        <w:rPr>
          <w:color w:val="000000" w:themeColor="text1"/>
          <w:sz w:val="22"/>
          <w:szCs w:val="22"/>
        </w:rPr>
        <w:t>226</w:t>
      </w:r>
      <w:r>
        <w:rPr>
          <w:color w:val="000000" w:themeColor="text1"/>
          <w:sz w:val="22"/>
          <w:szCs w:val="22"/>
        </w:rPr>
        <w:t> </w:t>
      </w:r>
      <w:r w:rsidRPr="006557AC">
        <w:t>doentes</w:t>
      </w:r>
      <w:r w:rsidRPr="00DC40EF">
        <w:rPr>
          <w:sz w:val="22"/>
          <w:szCs w:val="22"/>
        </w:rPr>
        <w:t xml:space="preserve"> </w:t>
      </w:r>
      <w:r>
        <w:rPr>
          <w:sz w:val="22"/>
          <w:szCs w:val="22"/>
          <w:lang w:val="pt-PT"/>
        </w:rPr>
        <w:t xml:space="preserve">com </w:t>
      </w:r>
      <w:r w:rsidRPr="00D057DE">
        <w:rPr>
          <w:color w:val="000000" w:themeColor="text1"/>
          <w:sz w:val="22"/>
          <w:szCs w:val="22"/>
        </w:rPr>
        <w:t>≥12 </w:t>
      </w:r>
      <w:r>
        <w:rPr>
          <w:color w:val="000000" w:themeColor="text1"/>
          <w:sz w:val="22"/>
          <w:szCs w:val="22"/>
        </w:rPr>
        <w:t>anos</w:t>
      </w:r>
      <w:r w:rsidRPr="00D057DE">
        <w:rPr>
          <w:color w:val="000000" w:themeColor="text1"/>
          <w:sz w:val="22"/>
          <w:szCs w:val="22"/>
        </w:rPr>
        <w:t xml:space="preserve"> </w:t>
      </w:r>
      <w:r>
        <w:rPr>
          <w:color w:val="000000" w:themeColor="text1"/>
          <w:sz w:val="22"/>
          <w:szCs w:val="22"/>
        </w:rPr>
        <w:t>de idade</w:t>
      </w:r>
      <w:r w:rsidRPr="005170AF">
        <w:rPr>
          <w:sz w:val="22"/>
          <w:szCs w:val="22"/>
        </w:rPr>
        <w:t xml:space="preserve"> </w:t>
      </w:r>
      <w:r>
        <w:rPr>
          <w:sz w:val="22"/>
          <w:szCs w:val="22"/>
          <w:lang w:val="pt-PT"/>
        </w:rPr>
        <w:t xml:space="preserve">inicialmente aleatorizados para </w:t>
      </w:r>
      <w:r w:rsidRPr="00DC40EF">
        <w:rPr>
          <w:sz w:val="22"/>
          <w:szCs w:val="22"/>
        </w:rPr>
        <w:t xml:space="preserve">Jakavi (n=165) </w:t>
      </w:r>
      <w:r>
        <w:rPr>
          <w:sz w:val="22"/>
          <w:szCs w:val="22"/>
          <w:lang w:val="pt-PT"/>
        </w:rPr>
        <w:t>e</w:t>
      </w:r>
      <w:r w:rsidRPr="00DC40EF">
        <w:rPr>
          <w:sz w:val="22"/>
          <w:szCs w:val="22"/>
        </w:rPr>
        <w:t xml:space="preserve"> </w:t>
      </w:r>
      <w:r>
        <w:rPr>
          <w:sz w:val="22"/>
          <w:szCs w:val="22"/>
        </w:rPr>
        <w:t>doentes</w:t>
      </w:r>
      <w:r w:rsidRPr="00DC40EF">
        <w:rPr>
          <w:sz w:val="22"/>
          <w:szCs w:val="22"/>
        </w:rPr>
        <w:t xml:space="preserve"> </w:t>
      </w:r>
      <w:r>
        <w:rPr>
          <w:sz w:val="22"/>
          <w:szCs w:val="22"/>
          <w:lang w:val="pt-PT"/>
        </w:rPr>
        <w:t xml:space="preserve">que receberam </w:t>
      </w:r>
      <w:r w:rsidRPr="00DC40EF">
        <w:rPr>
          <w:sz w:val="22"/>
          <w:szCs w:val="22"/>
        </w:rPr>
        <w:t xml:space="preserve">Jakavi </w:t>
      </w:r>
      <w:r>
        <w:rPr>
          <w:sz w:val="22"/>
          <w:szCs w:val="22"/>
          <w:lang w:val="pt-PT"/>
        </w:rPr>
        <w:t>depois de transitarem da MTD</w:t>
      </w:r>
      <w:r w:rsidRPr="00DC40EF">
        <w:rPr>
          <w:sz w:val="22"/>
          <w:szCs w:val="22"/>
        </w:rPr>
        <w:t xml:space="preserve"> </w:t>
      </w:r>
      <w:r>
        <w:rPr>
          <w:sz w:val="22"/>
          <w:szCs w:val="22"/>
        </w:rPr>
        <w:t>(</w:t>
      </w:r>
      <w:r w:rsidRPr="00DC40EF">
        <w:rPr>
          <w:sz w:val="22"/>
          <w:szCs w:val="22"/>
        </w:rPr>
        <w:t>n=61</w:t>
      </w:r>
      <w:r>
        <w:rPr>
          <w:sz w:val="22"/>
          <w:szCs w:val="22"/>
        </w:rPr>
        <w:t>)</w:t>
      </w:r>
      <w:r w:rsidRPr="00DC40EF">
        <w:rPr>
          <w:sz w:val="22"/>
          <w:szCs w:val="22"/>
        </w:rPr>
        <w:t xml:space="preserve">. </w:t>
      </w:r>
      <w:r w:rsidRPr="002C21C3">
        <w:rPr>
          <w:sz w:val="22"/>
          <w:szCs w:val="22"/>
          <w:lang w:val="pt-PT"/>
        </w:rPr>
        <w:t xml:space="preserve">A mediana de exposição na qual </w:t>
      </w:r>
      <w:r>
        <w:rPr>
          <w:sz w:val="22"/>
          <w:szCs w:val="22"/>
          <w:lang w:val="pt-PT"/>
        </w:rPr>
        <w:t xml:space="preserve">se basearam </w:t>
      </w:r>
      <w:r w:rsidRPr="002C21C3">
        <w:rPr>
          <w:sz w:val="22"/>
          <w:szCs w:val="22"/>
          <w:lang w:val="pt-PT"/>
        </w:rPr>
        <w:t xml:space="preserve">as categorias de frequência de reações adversas foi </w:t>
      </w:r>
      <w:r>
        <w:rPr>
          <w:sz w:val="22"/>
          <w:szCs w:val="22"/>
          <w:lang w:val="pt-PT"/>
        </w:rPr>
        <w:t xml:space="preserve">de </w:t>
      </w:r>
      <w:r w:rsidRPr="00DC40EF">
        <w:rPr>
          <w:sz w:val="22"/>
          <w:szCs w:val="22"/>
        </w:rPr>
        <w:t>41</w:t>
      </w:r>
      <w:r>
        <w:rPr>
          <w:sz w:val="22"/>
          <w:szCs w:val="22"/>
          <w:lang w:val="pt-PT"/>
        </w:rPr>
        <w:t>,</w:t>
      </w:r>
      <w:r w:rsidRPr="00DC40EF">
        <w:rPr>
          <w:sz w:val="22"/>
          <w:szCs w:val="22"/>
        </w:rPr>
        <w:t>4</w:t>
      </w:r>
      <w:r>
        <w:rPr>
          <w:sz w:val="22"/>
          <w:szCs w:val="22"/>
        </w:rPr>
        <w:t> </w:t>
      </w:r>
      <w:r>
        <w:rPr>
          <w:sz w:val="22"/>
          <w:szCs w:val="22"/>
          <w:lang w:val="pt-PT"/>
        </w:rPr>
        <w:t>semanas</w:t>
      </w:r>
      <w:r w:rsidRPr="00DC40EF">
        <w:rPr>
          <w:sz w:val="22"/>
          <w:szCs w:val="22"/>
        </w:rPr>
        <w:t xml:space="preserve"> (</w:t>
      </w:r>
      <w:r>
        <w:rPr>
          <w:sz w:val="22"/>
          <w:szCs w:val="22"/>
          <w:lang w:val="pt-PT"/>
        </w:rPr>
        <w:t>intervalo</w:t>
      </w:r>
      <w:r w:rsidRPr="00DC40EF">
        <w:rPr>
          <w:sz w:val="22"/>
          <w:szCs w:val="22"/>
        </w:rPr>
        <w:t xml:space="preserve"> 0</w:t>
      </w:r>
      <w:r>
        <w:rPr>
          <w:sz w:val="22"/>
          <w:szCs w:val="22"/>
          <w:lang w:val="pt-PT"/>
        </w:rPr>
        <w:t>,</w:t>
      </w:r>
      <w:r w:rsidRPr="00DC40EF">
        <w:rPr>
          <w:sz w:val="22"/>
          <w:szCs w:val="22"/>
        </w:rPr>
        <w:t xml:space="preserve">7 </w:t>
      </w:r>
      <w:r>
        <w:rPr>
          <w:sz w:val="22"/>
          <w:szCs w:val="22"/>
          <w:lang w:val="pt-PT"/>
        </w:rPr>
        <w:t>a</w:t>
      </w:r>
      <w:r w:rsidRPr="00DC40EF">
        <w:rPr>
          <w:sz w:val="22"/>
          <w:szCs w:val="22"/>
        </w:rPr>
        <w:t xml:space="preserve"> 127</w:t>
      </w:r>
      <w:r>
        <w:rPr>
          <w:sz w:val="22"/>
          <w:szCs w:val="22"/>
          <w:lang w:val="pt-PT"/>
        </w:rPr>
        <w:t>,</w:t>
      </w:r>
      <w:r w:rsidRPr="00DC40EF">
        <w:rPr>
          <w:sz w:val="22"/>
          <w:szCs w:val="22"/>
        </w:rPr>
        <w:t>3</w:t>
      </w:r>
      <w:r>
        <w:rPr>
          <w:sz w:val="22"/>
          <w:szCs w:val="22"/>
        </w:rPr>
        <w:t> </w:t>
      </w:r>
      <w:r>
        <w:rPr>
          <w:sz w:val="22"/>
          <w:szCs w:val="22"/>
          <w:lang w:val="pt-PT"/>
        </w:rPr>
        <w:t>semanas</w:t>
      </w:r>
      <w:r w:rsidRPr="00DC40EF">
        <w:rPr>
          <w:sz w:val="22"/>
          <w:szCs w:val="22"/>
        </w:rPr>
        <w:t>).</w:t>
      </w:r>
      <w:r>
        <w:rPr>
          <w:sz w:val="22"/>
          <w:szCs w:val="22"/>
        </w:rPr>
        <w:t xml:space="preserve"> </w:t>
      </w:r>
      <w:r>
        <w:rPr>
          <w:color w:val="000000" w:themeColor="text1"/>
          <w:sz w:val="22"/>
          <w:szCs w:val="22"/>
        </w:rPr>
        <w:t xml:space="preserve">Na </w:t>
      </w:r>
      <w:r w:rsidRPr="00820307">
        <w:rPr>
          <w:i/>
          <w:iCs/>
          <w:color w:val="000000" w:themeColor="text1"/>
          <w:sz w:val="22"/>
          <w:szCs w:val="22"/>
        </w:rPr>
        <w:t>pool</w:t>
      </w:r>
      <w:r>
        <w:rPr>
          <w:color w:val="000000" w:themeColor="text1"/>
          <w:sz w:val="22"/>
          <w:szCs w:val="22"/>
        </w:rPr>
        <w:t xml:space="preserve"> de doentes pediátricos</w:t>
      </w:r>
      <w:r w:rsidRPr="00D057DE">
        <w:rPr>
          <w:color w:val="000000" w:themeColor="text1"/>
          <w:sz w:val="22"/>
          <w:szCs w:val="22"/>
        </w:rPr>
        <w:t xml:space="preserve"> </w:t>
      </w:r>
      <w:r w:rsidR="00D67B69" w:rsidRPr="00295C96">
        <w:rPr>
          <w:color w:val="000000" w:themeColor="text1"/>
          <w:sz w:val="22"/>
          <w:szCs w:val="22"/>
          <w:lang w:val="pt-PT"/>
        </w:rPr>
        <w:t>≥2 </w:t>
      </w:r>
      <w:r w:rsidR="00D67B69">
        <w:rPr>
          <w:color w:val="000000" w:themeColor="text1"/>
          <w:sz w:val="22"/>
          <w:szCs w:val="22"/>
          <w:lang w:val="pt-PT"/>
        </w:rPr>
        <w:t>anos de idade</w:t>
      </w:r>
      <w:r w:rsidR="00D67B69" w:rsidRPr="00DA7E59">
        <w:rPr>
          <w:color w:val="000000" w:themeColor="text1"/>
          <w:sz w:val="22"/>
          <w:szCs w:val="22"/>
        </w:rPr>
        <w:t xml:space="preserve"> </w:t>
      </w:r>
      <w:r w:rsidRPr="00D057DE">
        <w:rPr>
          <w:color w:val="000000" w:themeColor="text1"/>
          <w:sz w:val="22"/>
          <w:szCs w:val="22"/>
        </w:rPr>
        <w:t>(</w:t>
      </w:r>
      <w:r>
        <w:rPr>
          <w:color w:val="000000" w:themeColor="text1"/>
          <w:sz w:val="22"/>
          <w:szCs w:val="22"/>
        </w:rPr>
        <w:t xml:space="preserve">10 doentes no </w:t>
      </w:r>
      <w:r w:rsidRPr="00D057DE">
        <w:rPr>
          <w:color w:val="000000" w:themeColor="text1"/>
          <w:sz w:val="22"/>
          <w:szCs w:val="22"/>
        </w:rPr>
        <w:t>REACH</w:t>
      </w:r>
      <w:r>
        <w:rPr>
          <w:color w:val="000000" w:themeColor="text1"/>
          <w:sz w:val="22"/>
          <w:szCs w:val="22"/>
        </w:rPr>
        <w:t>3</w:t>
      </w:r>
      <w:r w:rsidRPr="00D057DE">
        <w:rPr>
          <w:color w:val="000000" w:themeColor="text1"/>
          <w:sz w:val="22"/>
          <w:szCs w:val="22"/>
        </w:rPr>
        <w:t xml:space="preserve"> </w:t>
      </w:r>
      <w:r>
        <w:rPr>
          <w:color w:val="000000" w:themeColor="text1"/>
          <w:sz w:val="22"/>
          <w:szCs w:val="22"/>
        </w:rPr>
        <w:t>e</w:t>
      </w:r>
      <w:r w:rsidRPr="00D057DE">
        <w:rPr>
          <w:color w:val="000000" w:themeColor="text1"/>
          <w:sz w:val="22"/>
          <w:szCs w:val="22"/>
        </w:rPr>
        <w:t xml:space="preserve"> </w:t>
      </w:r>
      <w:r>
        <w:rPr>
          <w:color w:val="000000" w:themeColor="text1"/>
          <w:sz w:val="22"/>
          <w:szCs w:val="22"/>
        </w:rPr>
        <w:t xml:space="preserve">45 doentes no </w:t>
      </w:r>
      <w:r w:rsidRPr="00D057DE">
        <w:rPr>
          <w:color w:val="000000" w:themeColor="text1"/>
          <w:sz w:val="22"/>
          <w:szCs w:val="22"/>
        </w:rPr>
        <w:t>REACH</w:t>
      </w:r>
      <w:r>
        <w:rPr>
          <w:color w:val="000000" w:themeColor="text1"/>
          <w:sz w:val="22"/>
          <w:szCs w:val="22"/>
        </w:rPr>
        <w:t>5</w:t>
      </w:r>
      <w:r w:rsidRPr="00D057DE">
        <w:rPr>
          <w:color w:val="000000" w:themeColor="text1"/>
          <w:sz w:val="22"/>
          <w:szCs w:val="22"/>
        </w:rPr>
        <w:t xml:space="preserve">), </w:t>
      </w:r>
      <w:r>
        <w:rPr>
          <w:color w:val="000000" w:themeColor="text1"/>
          <w:sz w:val="22"/>
          <w:szCs w:val="22"/>
        </w:rPr>
        <w:t>a</w:t>
      </w:r>
      <w:r w:rsidRPr="00D057DE">
        <w:rPr>
          <w:color w:val="000000" w:themeColor="text1"/>
          <w:sz w:val="22"/>
          <w:szCs w:val="22"/>
        </w:rPr>
        <w:t xml:space="preserve"> </w:t>
      </w:r>
      <w:r w:rsidRPr="00DC40EF">
        <w:rPr>
          <w:sz w:val="22"/>
          <w:szCs w:val="22"/>
        </w:rPr>
        <w:t>median</w:t>
      </w:r>
      <w:r w:rsidRPr="0064418C">
        <w:rPr>
          <w:sz w:val="22"/>
          <w:szCs w:val="22"/>
          <w:lang w:val="pt-PT"/>
        </w:rPr>
        <w:t>a de exposição</w:t>
      </w:r>
      <w:r>
        <w:rPr>
          <w:color w:val="000000" w:themeColor="text1"/>
          <w:sz w:val="22"/>
          <w:szCs w:val="22"/>
        </w:rPr>
        <w:t xml:space="preserve"> foi de</w:t>
      </w:r>
      <w:r w:rsidRPr="00D057DE">
        <w:rPr>
          <w:color w:val="000000" w:themeColor="text1"/>
          <w:sz w:val="22"/>
          <w:szCs w:val="22"/>
        </w:rPr>
        <w:t xml:space="preserve"> </w:t>
      </w:r>
      <w:r>
        <w:rPr>
          <w:color w:val="000000" w:themeColor="text1"/>
          <w:sz w:val="22"/>
          <w:szCs w:val="22"/>
        </w:rPr>
        <w:t>57,1</w:t>
      </w:r>
      <w:r w:rsidRPr="00D057DE">
        <w:rPr>
          <w:color w:val="000000" w:themeColor="text1"/>
          <w:sz w:val="22"/>
          <w:szCs w:val="22"/>
        </w:rPr>
        <w:t> </w:t>
      </w:r>
      <w:r>
        <w:rPr>
          <w:color w:val="000000" w:themeColor="text1"/>
          <w:sz w:val="22"/>
          <w:szCs w:val="22"/>
        </w:rPr>
        <w:t>semanas</w:t>
      </w:r>
      <w:r w:rsidRPr="00D057DE">
        <w:rPr>
          <w:color w:val="000000" w:themeColor="text1"/>
          <w:sz w:val="22"/>
          <w:szCs w:val="22"/>
        </w:rPr>
        <w:t xml:space="preserve"> </w:t>
      </w:r>
      <w:r w:rsidRPr="003478FF">
        <w:rPr>
          <w:color w:val="000000" w:themeColor="text1"/>
          <w:sz w:val="22"/>
          <w:szCs w:val="22"/>
        </w:rPr>
        <w:t>(intervalo 2,1 a 155,4 semanas</w:t>
      </w:r>
      <w:r w:rsidR="00E5453E" w:rsidRPr="003478FF">
        <w:rPr>
          <w:color w:val="000000" w:themeColor="text1"/>
          <w:sz w:val="22"/>
          <w:szCs w:val="22"/>
        </w:rPr>
        <w:t>).</w:t>
      </w:r>
    </w:p>
    <w:p w14:paraId="34A0D4C0" w14:textId="77777777" w:rsidR="00E5453E" w:rsidRPr="003478FF" w:rsidRDefault="00E5453E" w:rsidP="00BF297D">
      <w:pPr>
        <w:pStyle w:val="Text"/>
        <w:spacing w:before="0"/>
        <w:jc w:val="left"/>
        <w:rPr>
          <w:sz w:val="22"/>
          <w:szCs w:val="22"/>
        </w:rPr>
      </w:pPr>
    </w:p>
    <w:p w14:paraId="196A0BC0" w14:textId="77777777" w:rsidR="000D1F2E" w:rsidRPr="005A6ED0" w:rsidRDefault="000D1F2E" w:rsidP="00262142">
      <w:pPr>
        <w:pStyle w:val="Text"/>
        <w:spacing w:before="0"/>
        <w:jc w:val="left"/>
        <w:rPr>
          <w:sz w:val="22"/>
          <w:szCs w:val="22"/>
          <w:lang w:val="pt-PT"/>
        </w:rPr>
      </w:pPr>
      <w:r w:rsidRPr="005A6ED0">
        <w:rPr>
          <w:sz w:val="22"/>
          <w:szCs w:val="22"/>
          <w:lang w:val="pt-PT"/>
        </w:rPr>
        <w:t>No programa de ensaios clínicos a gravidade das reações adversas foi avaliada com base nos critérios de terminologia comu</w:t>
      </w:r>
      <w:r>
        <w:rPr>
          <w:sz w:val="22"/>
          <w:szCs w:val="22"/>
          <w:lang w:val="pt-PT"/>
        </w:rPr>
        <w:t>m</w:t>
      </w:r>
      <w:r w:rsidRPr="005A6ED0">
        <w:rPr>
          <w:sz w:val="22"/>
          <w:szCs w:val="22"/>
          <w:lang w:val="pt-PT"/>
        </w:rPr>
        <w:t xml:space="preserve"> sobre reações adversas CTCAE, definindo grau 1=ligeiro, grau 2=moderado, grau 3=grave e grau 4=risco de vida</w:t>
      </w:r>
      <w:r>
        <w:rPr>
          <w:sz w:val="22"/>
          <w:szCs w:val="22"/>
          <w:lang w:val="pt-PT"/>
        </w:rPr>
        <w:t xml:space="preserve"> ou incapacitação e grau 5=morte</w:t>
      </w:r>
      <w:r w:rsidRPr="005A6ED0">
        <w:rPr>
          <w:color w:val="0000FF"/>
          <w:sz w:val="22"/>
          <w:szCs w:val="22"/>
          <w:lang w:val="pt-PT"/>
        </w:rPr>
        <w:t>.</w:t>
      </w:r>
    </w:p>
    <w:p w14:paraId="14519168" w14:textId="77777777" w:rsidR="000D1F2E" w:rsidRPr="005A6ED0" w:rsidRDefault="000D1F2E" w:rsidP="00262142">
      <w:pPr>
        <w:pStyle w:val="Text"/>
        <w:spacing w:before="0"/>
        <w:jc w:val="left"/>
        <w:rPr>
          <w:sz w:val="22"/>
          <w:szCs w:val="22"/>
          <w:lang w:val="pt-PT"/>
        </w:rPr>
      </w:pPr>
    </w:p>
    <w:p w14:paraId="1843EF4B" w14:textId="0848DDEC" w:rsidR="000D1F2E" w:rsidRPr="005A6ED0" w:rsidRDefault="000D1F2E" w:rsidP="00262142">
      <w:pPr>
        <w:pStyle w:val="Text"/>
        <w:spacing w:before="0"/>
        <w:jc w:val="left"/>
        <w:rPr>
          <w:sz w:val="22"/>
          <w:szCs w:val="22"/>
          <w:lang w:val="pt-PT"/>
        </w:rPr>
      </w:pPr>
      <w:r w:rsidRPr="005A6ED0">
        <w:rPr>
          <w:sz w:val="22"/>
          <w:szCs w:val="22"/>
          <w:lang w:val="pt-PT"/>
        </w:rPr>
        <w:t>As reações adversas medicamentosas dos estudos clínicos</w:t>
      </w:r>
      <w:r>
        <w:rPr>
          <w:sz w:val="22"/>
          <w:szCs w:val="22"/>
          <w:lang w:val="pt-PT"/>
        </w:rPr>
        <w:t xml:space="preserve"> em DECH aguda e crónica (Tabela 5) </w:t>
      </w:r>
      <w:r w:rsidRPr="005A6ED0">
        <w:rPr>
          <w:sz w:val="22"/>
          <w:szCs w:val="22"/>
          <w:lang w:val="pt-PT"/>
        </w:rPr>
        <w:t>encontram-se enumeradas segundo as classes de sistemas de órgãos MedDRA. Dentro de cada classe de sistema de órgãos, as reações adversas</w:t>
      </w:r>
      <w:r w:rsidRPr="00375123">
        <w:rPr>
          <w:sz w:val="22"/>
          <w:szCs w:val="22"/>
          <w:lang w:val="pt-PT"/>
        </w:rPr>
        <w:t xml:space="preserve"> </w:t>
      </w:r>
      <w:r w:rsidRPr="005A6ED0">
        <w:rPr>
          <w:sz w:val="22"/>
          <w:szCs w:val="22"/>
          <w:lang w:val="pt-PT"/>
        </w:rPr>
        <w:t>medicamentosas encontram-se ordenadas por frequência, estando as mais frequentes em primeiro</w:t>
      </w:r>
      <w:r>
        <w:rPr>
          <w:sz w:val="22"/>
          <w:szCs w:val="22"/>
          <w:lang w:val="pt-PT"/>
        </w:rPr>
        <w:t xml:space="preserve"> lugar</w:t>
      </w:r>
      <w:r w:rsidRPr="005A6ED0">
        <w:rPr>
          <w:sz w:val="22"/>
          <w:szCs w:val="22"/>
          <w:lang w:val="pt-PT"/>
        </w:rPr>
        <w:t>. Além disso, a categoria de frequência correspondente a cada reação adversa é baseada na seguinte convenção: muito frequentes (≥</w:t>
      </w:r>
      <w:r>
        <w:rPr>
          <w:sz w:val="22"/>
          <w:szCs w:val="22"/>
          <w:lang w:val="pt-PT"/>
        </w:rPr>
        <w:t> </w:t>
      </w:r>
      <w:r w:rsidRPr="005A6ED0">
        <w:rPr>
          <w:sz w:val="22"/>
          <w:szCs w:val="22"/>
          <w:lang w:val="pt-PT"/>
        </w:rPr>
        <w:t>1/10); frequentes (≥</w:t>
      </w:r>
      <w:r>
        <w:rPr>
          <w:sz w:val="22"/>
          <w:szCs w:val="22"/>
          <w:lang w:val="pt-PT"/>
        </w:rPr>
        <w:t> </w:t>
      </w:r>
      <w:r w:rsidRPr="005A6ED0">
        <w:rPr>
          <w:sz w:val="22"/>
          <w:szCs w:val="22"/>
          <w:lang w:val="pt-PT"/>
        </w:rPr>
        <w:t>1/100, &lt;</w:t>
      </w:r>
      <w:r>
        <w:rPr>
          <w:sz w:val="22"/>
          <w:szCs w:val="22"/>
          <w:lang w:val="pt-PT"/>
        </w:rPr>
        <w:t> </w:t>
      </w:r>
      <w:r w:rsidRPr="005A6ED0">
        <w:rPr>
          <w:sz w:val="22"/>
          <w:szCs w:val="22"/>
          <w:lang w:val="pt-PT"/>
        </w:rPr>
        <w:t>1/10); pouco frequentes (≥</w:t>
      </w:r>
      <w:r>
        <w:rPr>
          <w:sz w:val="22"/>
          <w:szCs w:val="22"/>
          <w:lang w:val="pt-PT"/>
        </w:rPr>
        <w:t> </w:t>
      </w:r>
      <w:r w:rsidRPr="005A6ED0">
        <w:rPr>
          <w:sz w:val="22"/>
          <w:szCs w:val="22"/>
          <w:lang w:val="pt-PT"/>
        </w:rPr>
        <w:t>1/1000, &lt;</w:t>
      </w:r>
      <w:r>
        <w:rPr>
          <w:sz w:val="22"/>
          <w:szCs w:val="22"/>
          <w:lang w:val="pt-PT"/>
        </w:rPr>
        <w:t> </w:t>
      </w:r>
      <w:r w:rsidRPr="005A6ED0">
        <w:rPr>
          <w:sz w:val="22"/>
          <w:szCs w:val="22"/>
          <w:lang w:val="pt-PT"/>
        </w:rPr>
        <w:t>1/100); raros (≥</w:t>
      </w:r>
      <w:r>
        <w:rPr>
          <w:sz w:val="22"/>
          <w:szCs w:val="22"/>
          <w:lang w:val="pt-PT"/>
        </w:rPr>
        <w:t> </w:t>
      </w:r>
      <w:r w:rsidRPr="005A6ED0">
        <w:rPr>
          <w:sz w:val="22"/>
          <w:szCs w:val="22"/>
          <w:lang w:val="pt-PT"/>
        </w:rPr>
        <w:t>1/10</w:t>
      </w:r>
      <w:r>
        <w:rPr>
          <w:sz w:val="22"/>
          <w:szCs w:val="22"/>
          <w:lang w:val="pt-PT"/>
        </w:rPr>
        <w:t> </w:t>
      </w:r>
      <w:r w:rsidRPr="005A6ED0">
        <w:rPr>
          <w:sz w:val="22"/>
          <w:szCs w:val="22"/>
          <w:lang w:val="pt-PT"/>
        </w:rPr>
        <w:t>000, &lt;</w:t>
      </w:r>
      <w:r>
        <w:rPr>
          <w:sz w:val="22"/>
          <w:szCs w:val="22"/>
          <w:lang w:val="pt-PT"/>
        </w:rPr>
        <w:t> </w:t>
      </w:r>
      <w:r w:rsidRPr="005A6ED0">
        <w:rPr>
          <w:sz w:val="22"/>
          <w:szCs w:val="22"/>
          <w:lang w:val="pt-PT"/>
        </w:rPr>
        <w:t>1/1000); muito raros (&lt;</w:t>
      </w:r>
      <w:r>
        <w:rPr>
          <w:sz w:val="22"/>
          <w:szCs w:val="22"/>
          <w:lang w:val="pt-PT"/>
        </w:rPr>
        <w:t> </w:t>
      </w:r>
      <w:r w:rsidRPr="005A6ED0">
        <w:rPr>
          <w:sz w:val="22"/>
          <w:szCs w:val="22"/>
          <w:lang w:val="pt-PT"/>
        </w:rPr>
        <w:t>1/10</w:t>
      </w:r>
      <w:r>
        <w:rPr>
          <w:sz w:val="22"/>
          <w:szCs w:val="22"/>
          <w:lang w:val="pt-PT"/>
        </w:rPr>
        <w:t> </w:t>
      </w:r>
      <w:r w:rsidRPr="005A6ED0">
        <w:rPr>
          <w:sz w:val="22"/>
          <w:szCs w:val="22"/>
          <w:lang w:val="pt-PT"/>
        </w:rPr>
        <w:t>000); desconhecid</w:t>
      </w:r>
      <w:r>
        <w:rPr>
          <w:sz w:val="22"/>
          <w:szCs w:val="22"/>
          <w:lang w:val="pt-PT"/>
        </w:rPr>
        <w:t>a</w:t>
      </w:r>
      <w:r w:rsidRPr="005A6ED0">
        <w:rPr>
          <w:sz w:val="22"/>
          <w:szCs w:val="22"/>
          <w:lang w:val="pt-PT"/>
        </w:rPr>
        <w:t xml:space="preserve"> (</w:t>
      </w:r>
      <w:r>
        <w:rPr>
          <w:sz w:val="22"/>
          <w:szCs w:val="22"/>
          <w:lang w:val="pt-PT"/>
        </w:rPr>
        <w:t xml:space="preserve">a frequência </w:t>
      </w:r>
      <w:r w:rsidRPr="005A6ED0">
        <w:rPr>
          <w:sz w:val="22"/>
          <w:szCs w:val="22"/>
          <w:lang w:val="pt-PT"/>
        </w:rPr>
        <w:t>não pode ser calculad</w:t>
      </w:r>
      <w:r>
        <w:rPr>
          <w:sz w:val="22"/>
          <w:szCs w:val="22"/>
          <w:lang w:val="pt-PT"/>
        </w:rPr>
        <w:t>a</w:t>
      </w:r>
      <w:r w:rsidRPr="005A6ED0">
        <w:rPr>
          <w:sz w:val="22"/>
          <w:szCs w:val="22"/>
          <w:lang w:val="pt-PT"/>
        </w:rPr>
        <w:t xml:space="preserve"> a partir dos dados disponíveis).</w:t>
      </w:r>
    </w:p>
    <w:p w14:paraId="013FBFAE" w14:textId="77777777" w:rsidR="000D1F2E" w:rsidRPr="005A6ED0" w:rsidRDefault="000D1F2E" w:rsidP="00262142">
      <w:pPr>
        <w:pStyle w:val="Text"/>
        <w:spacing w:before="0"/>
        <w:jc w:val="left"/>
        <w:rPr>
          <w:sz w:val="22"/>
          <w:szCs w:val="22"/>
          <w:lang w:val="pt-PT"/>
        </w:rPr>
      </w:pPr>
    </w:p>
    <w:p w14:paraId="4A775C2D" w14:textId="4F1F4B73" w:rsidR="000D1F2E" w:rsidRPr="003B523F" w:rsidRDefault="000D1F2E" w:rsidP="00262142">
      <w:pPr>
        <w:keepNext/>
        <w:keepLines/>
        <w:tabs>
          <w:tab w:val="clear" w:pos="567"/>
        </w:tabs>
        <w:spacing w:line="240" w:lineRule="auto"/>
        <w:ind w:left="1134" w:hanging="1134"/>
        <w:rPr>
          <w:b/>
          <w:bCs/>
          <w:lang w:val="pt-PT"/>
        </w:rPr>
      </w:pPr>
      <w:r w:rsidRPr="003B523F">
        <w:rPr>
          <w:b/>
          <w:bCs/>
          <w:lang w:val="pt-PT"/>
        </w:rPr>
        <w:t>Tabela 5</w:t>
      </w:r>
      <w:r w:rsidRPr="003B523F">
        <w:rPr>
          <w:b/>
          <w:bCs/>
          <w:lang w:val="pt-PT"/>
        </w:rPr>
        <w:tab/>
        <w:t xml:space="preserve">Categoria de frequência de reações adversas medicamentosas notificadas nos estudos </w:t>
      </w:r>
      <w:r w:rsidR="00275020">
        <w:rPr>
          <w:b/>
          <w:bCs/>
          <w:lang w:val="pt-PT"/>
        </w:rPr>
        <w:t>clínicos</w:t>
      </w:r>
      <w:r w:rsidRPr="003B523F">
        <w:rPr>
          <w:b/>
          <w:bCs/>
          <w:lang w:val="pt-PT"/>
        </w:rPr>
        <w:t xml:space="preserve"> em DECH</w:t>
      </w:r>
    </w:p>
    <w:p w14:paraId="264CF05E" w14:textId="77777777" w:rsidR="00275020" w:rsidRPr="007D0094" w:rsidRDefault="00275020" w:rsidP="00262142">
      <w:pPr>
        <w:keepNext/>
        <w:rPr>
          <w:lang w:val="pt-PT"/>
        </w:rPr>
      </w:pPr>
    </w:p>
    <w:tbl>
      <w:tblPr>
        <w:tblW w:w="51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1751"/>
        <w:gridCol w:w="1736"/>
        <w:gridCol w:w="1736"/>
        <w:gridCol w:w="1733"/>
      </w:tblGrid>
      <w:tr w:rsidR="00275020" w:rsidRPr="00E95E02" w14:paraId="5E1EADB8" w14:textId="77777777" w:rsidTr="00083A7F">
        <w:trPr>
          <w:cantSplit/>
        </w:trPr>
        <w:tc>
          <w:tcPr>
            <w:tcW w:w="1278" w:type="pct"/>
            <w:vAlign w:val="center"/>
          </w:tcPr>
          <w:p w14:paraId="70AE10B3" w14:textId="77777777" w:rsidR="00275020" w:rsidRPr="007D0094" w:rsidRDefault="00275020" w:rsidP="00262142">
            <w:pPr>
              <w:keepNext/>
              <w:tabs>
                <w:tab w:val="clear" w:pos="567"/>
              </w:tabs>
              <w:spacing w:line="240" w:lineRule="auto"/>
              <w:rPr>
                <w:b/>
                <w:noProof/>
                <w:szCs w:val="22"/>
                <w:lang w:val="pt-PT"/>
              </w:rPr>
            </w:pPr>
          </w:p>
        </w:tc>
        <w:tc>
          <w:tcPr>
            <w:tcW w:w="937" w:type="pct"/>
            <w:vAlign w:val="center"/>
            <w:hideMark/>
          </w:tcPr>
          <w:p w14:paraId="60C398F6" w14:textId="77777777" w:rsidR="00275020" w:rsidRPr="00E95E02" w:rsidRDefault="00275020" w:rsidP="00262142">
            <w:pPr>
              <w:keepNext/>
              <w:tabs>
                <w:tab w:val="clear" w:pos="567"/>
              </w:tabs>
              <w:spacing w:line="240" w:lineRule="auto"/>
              <w:jc w:val="center"/>
              <w:rPr>
                <w:b/>
                <w:noProof/>
                <w:szCs w:val="22"/>
                <w:lang w:val="en-US"/>
              </w:rPr>
            </w:pPr>
            <w:r>
              <w:rPr>
                <w:b/>
                <w:noProof/>
                <w:szCs w:val="22"/>
                <w:lang w:val="en-US"/>
              </w:rPr>
              <w:t xml:space="preserve">DECH aguda </w:t>
            </w:r>
            <w:r w:rsidRPr="00E95E02">
              <w:rPr>
                <w:b/>
                <w:noProof/>
                <w:szCs w:val="22"/>
                <w:lang w:val="en-US"/>
              </w:rPr>
              <w:t>(REACH2)</w:t>
            </w:r>
          </w:p>
        </w:tc>
        <w:tc>
          <w:tcPr>
            <w:tcW w:w="929" w:type="pct"/>
            <w:vAlign w:val="center"/>
          </w:tcPr>
          <w:p w14:paraId="4AD011F9" w14:textId="77777777" w:rsidR="00275020" w:rsidRDefault="00275020" w:rsidP="00262142">
            <w:pPr>
              <w:keepNext/>
              <w:tabs>
                <w:tab w:val="clear" w:pos="567"/>
              </w:tabs>
              <w:spacing w:line="240" w:lineRule="auto"/>
              <w:jc w:val="center"/>
              <w:rPr>
                <w:b/>
                <w:noProof/>
                <w:szCs w:val="22"/>
                <w:lang w:val="en-US"/>
              </w:rPr>
            </w:pPr>
            <w:r>
              <w:rPr>
                <w:b/>
                <w:noProof/>
                <w:szCs w:val="22"/>
                <w:lang w:val="en-US"/>
              </w:rPr>
              <w:t xml:space="preserve">DECH aguda </w:t>
            </w:r>
            <w:r w:rsidRPr="00E95E02">
              <w:rPr>
                <w:b/>
                <w:noProof/>
                <w:szCs w:val="22"/>
                <w:lang w:val="en-US"/>
              </w:rPr>
              <w:t>(</w:t>
            </w:r>
            <w:r w:rsidRPr="00A47033">
              <w:rPr>
                <w:b/>
                <w:i/>
                <w:iCs/>
                <w:noProof/>
                <w:szCs w:val="22"/>
                <w:lang w:val="en-US"/>
              </w:rPr>
              <w:t>pool</w:t>
            </w:r>
            <w:r>
              <w:rPr>
                <w:b/>
                <w:noProof/>
                <w:szCs w:val="22"/>
                <w:lang w:val="en-US"/>
              </w:rPr>
              <w:t xml:space="preserve"> pediátrica</w:t>
            </w:r>
            <w:r w:rsidRPr="00E95E02">
              <w:rPr>
                <w:b/>
                <w:noProof/>
                <w:szCs w:val="22"/>
                <w:lang w:val="en-US"/>
              </w:rPr>
              <w:t>)</w:t>
            </w:r>
          </w:p>
        </w:tc>
        <w:tc>
          <w:tcPr>
            <w:tcW w:w="929" w:type="pct"/>
            <w:vAlign w:val="center"/>
            <w:hideMark/>
          </w:tcPr>
          <w:p w14:paraId="2B4E59EC" w14:textId="77777777" w:rsidR="00275020" w:rsidRPr="00E95E02" w:rsidRDefault="00275020" w:rsidP="00262142">
            <w:pPr>
              <w:keepNext/>
              <w:tabs>
                <w:tab w:val="clear" w:pos="567"/>
              </w:tabs>
              <w:spacing w:line="240" w:lineRule="auto"/>
              <w:jc w:val="center"/>
              <w:rPr>
                <w:b/>
                <w:noProof/>
                <w:szCs w:val="22"/>
                <w:lang w:val="en-US"/>
              </w:rPr>
            </w:pPr>
            <w:r>
              <w:rPr>
                <w:b/>
                <w:noProof/>
                <w:szCs w:val="22"/>
                <w:lang w:val="en-US"/>
              </w:rPr>
              <w:t>DECH crónica</w:t>
            </w:r>
            <w:r w:rsidRPr="00E95E02">
              <w:rPr>
                <w:b/>
                <w:noProof/>
                <w:szCs w:val="22"/>
                <w:lang w:val="en-US"/>
              </w:rPr>
              <w:t xml:space="preserve"> (REACH3)</w:t>
            </w:r>
          </w:p>
        </w:tc>
        <w:tc>
          <w:tcPr>
            <w:tcW w:w="927" w:type="pct"/>
            <w:vAlign w:val="center"/>
          </w:tcPr>
          <w:p w14:paraId="77DC6BC0" w14:textId="77777777" w:rsidR="00275020" w:rsidRDefault="00275020" w:rsidP="00262142">
            <w:pPr>
              <w:keepNext/>
              <w:tabs>
                <w:tab w:val="clear" w:pos="567"/>
              </w:tabs>
              <w:spacing w:line="240" w:lineRule="auto"/>
              <w:jc w:val="center"/>
              <w:rPr>
                <w:b/>
                <w:noProof/>
                <w:szCs w:val="22"/>
                <w:lang w:val="en-US"/>
              </w:rPr>
            </w:pPr>
            <w:r>
              <w:rPr>
                <w:b/>
                <w:noProof/>
                <w:szCs w:val="22"/>
                <w:lang w:val="en-US"/>
              </w:rPr>
              <w:t>DECH c</w:t>
            </w:r>
            <w:r>
              <w:rPr>
                <w:b/>
                <w:noProof/>
                <w:lang w:val="en-US"/>
              </w:rPr>
              <w:t xml:space="preserve">rónica </w:t>
            </w:r>
            <w:r w:rsidRPr="00E95E02">
              <w:rPr>
                <w:b/>
                <w:noProof/>
                <w:szCs w:val="22"/>
                <w:lang w:val="en-US"/>
              </w:rPr>
              <w:t>(</w:t>
            </w:r>
            <w:r w:rsidRPr="00A47033">
              <w:rPr>
                <w:b/>
                <w:i/>
                <w:iCs/>
                <w:noProof/>
                <w:szCs w:val="22"/>
                <w:lang w:val="en-US"/>
              </w:rPr>
              <w:t>pool</w:t>
            </w:r>
            <w:r>
              <w:rPr>
                <w:b/>
                <w:noProof/>
                <w:szCs w:val="22"/>
                <w:lang w:val="en-US"/>
              </w:rPr>
              <w:t xml:space="preserve"> pediátrica</w:t>
            </w:r>
            <w:r w:rsidRPr="00E95E02">
              <w:rPr>
                <w:b/>
                <w:noProof/>
                <w:szCs w:val="22"/>
                <w:lang w:val="en-US"/>
              </w:rPr>
              <w:t>)</w:t>
            </w:r>
          </w:p>
        </w:tc>
      </w:tr>
      <w:tr w:rsidR="00275020" w:rsidRPr="00E95E02" w14:paraId="26173626" w14:textId="77777777" w:rsidTr="00083A7F">
        <w:trPr>
          <w:cantSplit/>
        </w:trPr>
        <w:tc>
          <w:tcPr>
            <w:tcW w:w="1278" w:type="pct"/>
            <w:vAlign w:val="center"/>
            <w:hideMark/>
          </w:tcPr>
          <w:p w14:paraId="59FB472E" w14:textId="77777777" w:rsidR="00275020" w:rsidRPr="00E95E02" w:rsidRDefault="00275020" w:rsidP="00262142">
            <w:pPr>
              <w:keepNext/>
              <w:tabs>
                <w:tab w:val="clear" w:pos="567"/>
              </w:tabs>
              <w:spacing w:line="240" w:lineRule="auto"/>
              <w:rPr>
                <w:b/>
                <w:noProof/>
                <w:szCs w:val="22"/>
                <w:lang w:val="en-US"/>
              </w:rPr>
            </w:pPr>
            <w:r w:rsidRPr="005A6ED0">
              <w:rPr>
                <w:b/>
                <w:szCs w:val="22"/>
              </w:rPr>
              <w:t>Reação adversa medicamentosa</w:t>
            </w:r>
          </w:p>
        </w:tc>
        <w:tc>
          <w:tcPr>
            <w:tcW w:w="937" w:type="pct"/>
            <w:vAlign w:val="center"/>
            <w:hideMark/>
          </w:tcPr>
          <w:p w14:paraId="17E699AA" w14:textId="77777777" w:rsidR="00275020" w:rsidRPr="00E95E02" w:rsidRDefault="00275020" w:rsidP="00262142">
            <w:pPr>
              <w:keepNext/>
              <w:tabs>
                <w:tab w:val="clear" w:pos="567"/>
              </w:tabs>
              <w:spacing w:line="240" w:lineRule="auto"/>
              <w:jc w:val="center"/>
              <w:rPr>
                <w:b/>
                <w:noProof/>
                <w:szCs w:val="22"/>
                <w:lang w:val="en-US"/>
              </w:rPr>
            </w:pPr>
            <w:r>
              <w:rPr>
                <w:b/>
                <w:noProof/>
                <w:szCs w:val="22"/>
                <w:lang w:val="en-US"/>
              </w:rPr>
              <w:t>Categoria de frequência</w:t>
            </w:r>
          </w:p>
        </w:tc>
        <w:tc>
          <w:tcPr>
            <w:tcW w:w="929" w:type="pct"/>
            <w:vAlign w:val="center"/>
          </w:tcPr>
          <w:p w14:paraId="04A1BC18" w14:textId="77777777" w:rsidR="00275020" w:rsidRDefault="00275020" w:rsidP="00262142">
            <w:pPr>
              <w:keepNext/>
              <w:tabs>
                <w:tab w:val="clear" w:pos="567"/>
              </w:tabs>
              <w:spacing w:line="240" w:lineRule="auto"/>
              <w:jc w:val="center"/>
              <w:rPr>
                <w:b/>
                <w:noProof/>
                <w:szCs w:val="22"/>
                <w:lang w:val="en-US"/>
              </w:rPr>
            </w:pPr>
            <w:r>
              <w:rPr>
                <w:b/>
                <w:noProof/>
                <w:szCs w:val="22"/>
                <w:lang w:val="en-US"/>
              </w:rPr>
              <w:t>Categoria de frequência</w:t>
            </w:r>
          </w:p>
        </w:tc>
        <w:tc>
          <w:tcPr>
            <w:tcW w:w="929" w:type="pct"/>
            <w:hideMark/>
          </w:tcPr>
          <w:p w14:paraId="4BB99413" w14:textId="77777777" w:rsidR="00275020" w:rsidRPr="00E95E02" w:rsidRDefault="00275020" w:rsidP="00262142">
            <w:pPr>
              <w:keepNext/>
              <w:tabs>
                <w:tab w:val="clear" w:pos="567"/>
              </w:tabs>
              <w:spacing w:line="240" w:lineRule="auto"/>
              <w:jc w:val="center"/>
              <w:rPr>
                <w:b/>
                <w:noProof/>
                <w:szCs w:val="22"/>
                <w:lang w:val="en-US"/>
              </w:rPr>
            </w:pPr>
            <w:r>
              <w:rPr>
                <w:b/>
                <w:noProof/>
                <w:szCs w:val="22"/>
                <w:lang w:val="en-US"/>
              </w:rPr>
              <w:t>Categoria de frequência</w:t>
            </w:r>
          </w:p>
        </w:tc>
        <w:tc>
          <w:tcPr>
            <w:tcW w:w="927" w:type="pct"/>
            <w:vAlign w:val="center"/>
          </w:tcPr>
          <w:p w14:paraId="29726EF3" w14:textId="77777777" w:rsidR="00275020" w:rsidRDefault="00275020" w:rsidP="00262142">
            <w:pPr>
              <w:keepNext/>
              <w:tabs>
                <w:tab w:val="clear" w:pos="567"/>
              </w:tabs>
              <w:spacing w:line="240" w:lineRule="auto"/>
              <w:jc w:val="center"/>
              <w:rPr>
                <w:b/>
                <w:noProof/>
                <w:szCs w:val="22"/>
                <w:lang w:val="en-US"/>
              </w:rPr>
            </w:pPr>
            <w:r>
              <w:rPr>
                <w:b/>
                <w:noProof/>
                <w:szCs w:val="22"/>
                <w:lang w:val="en-US"/>
              </w:rPr>
              <w:t>Categoria de frequência</w:t>
            </w:r>
          </w:p>
        </w:tc>
      </w:tr>
      <w:tr w:rsidR="00275020" w:rsidRPr="00E95E02" w14:paraId="01C7683A" w14:textId="77777777" w:rsidTr="00083A7F">
        <w:trPr>
          <w:cantSplit/>
        </w:trPr>
        <w:tc>
          <w:tcPr>
            <w:tcW w:w="5000" w:type="pct"/>
            <w:gridSpan w:val="5"/>
            <w:vAlign w:val="center"/>
            <w:hideMark/>
          </w:tcPr>
          <w:p w14:paraId="6385096C" w14:textId="77777777" w:rsidR="00275020" w:rsidRPr="005A6ED0" w:rsidRDefault="00275020" w:rsidP="00262142">
            <w:pPr>
              <w:keepNext/>
              <w:tabs>
                <w:tab w:val="clear" w:pos="567"/>
              </w:tabs>
              <w:spacing w:line="240" w:lineRule="auto"/>
              <w:rPr>
                <w:b/>
                <w:szCs w:val="22"/>
                <w:lang w:val="pt-PT"/>
              </w:rPr>
            </w:pPr>
            <w:r w:rsidRPr="005A6ED0">
              <w:rPr>
                <w:b/>
                <w:szCs w:val="22"/>
                <w:lang w:val="pt-PT"/>
              </w:rPr>
              <w:t>Infeções e infestações</w:t>
            </w:r>
          </w:p>
        </w:tc>
      </w:tr>
      <w:tr w:rsidR="00275020" w:rsidRPr="00E95E02" w14:paraId="3B663C42" w14:textId="77777777" w:rsidTr="00083A7F">
        <w:trPr>
          <w:cantSplit/>
        </w:trPr>
        <w:tc>
          <w:tcPr>
            <w:tcW w:w="1278" w:type="pct"/>
            <w:hideMark/>
          </w:tcPr>
          <w:p w14:paraId="59F63370" w14:textId="77777777" w:rsidR="00275020" w:rsidRPr="00E95E02" w:rsidRDefault="00275020" w:rsidP="00262142">
            <w:pPr>
              <w:keepNext/>
              <w:tabs>
                <w:tab w:val="clear" w:pos="567"/>
              </w:tabs>
              <w:spacing w:line="240" w:lineRule="auto"/>
              <w:rPr>
                <w:noProof/>
                <w:szCs w:val="22"/>
                <w:lang w:val="en-US"/>
              </w:rPr>
            </w:pPr>
            <w:r>
              <w:rPr>
                <w:noProof/>
                <w:szCs w:val="22"/>
                <w:lang w:val="en-US"/>
              </w:rPr>
              <w:t xml:space="preserve">Infeções por </w:t>
            </w:r>
            <w:r w:rsidRPr="002C21C3">
              <w:rPr>
                <w:noProof/>
                <w:szCs w:val="22"/>
                <w:lang w:val="en-US"/>
              </w:rPr>
              <w:t>CMV</w:t>
            </w:r>
          </w:p>
        </w:tc>
        <w:tc>
          <w:tcPr>
            <w:tcW w:w="937" w:type="pct"/>
            <w:hideMark/>
          </w:tcPr>
          <w:p w14:paraId="55203CA2"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50C307BD" w14:textId="77777777" w:rsidR="00275020" w:rsidRPr="003E2DB1"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650CC549" w14:textId="77777777" w:rsidR="00275020" w:rsidRPr="003E2DB1" w:rsidRDefault="00275020" w:rsidP="00262142">
            <w:pPr>
              <w:keepNext/>
              <w:tabs>
                <w:tab w:val="clear" w:pos="567"/>
              </w:tabs>
              <w:spacing w:line="240" w:lineRule="auto"/>
              <w:jc w:val="center"/>
              <w:rPr>
                <w:noProof/>
                <w:szCs w:val="22"/>
                <w:lang w:val="en-US"/>
              </w:rPr>
            </w:pPr>
            <w:r w:rsidRPr="003E2DB1">
              <w:rPr>
                <w:noProof/>
                <w:szCs w:val="22"/>
                <w:lang w:val="en-US"/>
              </w:rPr>
              <w:t>Frequentes</w:t>
            </w:r>
          </w:p>
        </w:tc>
        <w:tc>
          <w:tcPr>
            <w:tcW w:w="927" w:type="pct"/>
          </w:tcPr>
          <w:p w14:paraId="35F96360" w14:textId="77777777" w:rsidR="00275020" w:rsidRPr="003E2DB1" w:rsidRDefault="00275020" w:rsidP="00262142">
            <w:pPr>
              <w:keepNext/>
              <w:tabs>
                <w:tab w:val="clear" w:pos="567"/>
              </w:tabs>
              <w:spacing w:line="240" w:lineRule="auto"/>
              <w:ind w:right="-39"/>
              <w:jc w:val="center"/>
              <w:rPr>
                <w:noProof/>
                <w:szCs w:val="22"/>
                <w:lang w:val="en-US"/>
              </w:rPr>
            </w:pPr>
            <w:r w:rsidRPr="00E66998">
              <w:rPr>
                <w:noProof/>
                <w:szCs w:val="22"/>
                <w:lang w:val="en-US"/>
              </w:rPr>
              <w:t>Frequentes</w:t>
            </w:r>
          </w:p>
        </w:tc>
      </w:tr>
      <w:tr w:rsidR="00275020" w:rsidRPr="00E95E02" w14:paraId="042356BB" w14:textId="77777777" w:rsidTr="00083A7F">
        <w:trPr>
          <w:cantSplit/>
        </w:trPr>
        <w:tc>
          <w:tcPr>
            <w:tcW w:w="1278" w:type="pct"/>
          </w:tcPr>
          <w:p w14:paraId="5C227668" w14:textId="77777777" w:rsidR="00275020" w:rsidRPr="00E95E02" w:rsidRDefault="00275020" w:rsidP="00262142">
            <w:pPr>
              <w:keepNext/>
              <w:tabs>
                <w:tab w:val="clear" w:pos="567"/>
              </w:tabs>
              <w:spacing w:line="240" w:lineRule="auto"/>
              <w:ind w:left="447" w:hanging="447"/>
              <w:rPr>
                <w:noProof/>
                <w:szCs w:val="22"/>
                <w:lang w:val="en-US"/>
              </w:rPr>
            </w:pPr>
            <w:r w:rsidRPr="00E95E02">
              <w:rPr>
                <w:noProof/>
                <w:szCs w:val="22"/>
                <w:lang w:val="en-US"/>
              </w:rPr>
              <w:tab/>
            </w:r>
            <w:r>
              <w:rPr>
                <w:noProof/>
                <w:szCs w:val="22"/>
                <w:lang w:val="en-US"/>
              </w:rPr>
              <w:t xml:space="preserve">Grau </w:t>
            </w:r>
            <w:r w:rsidRPr="00E95E02">
              <w:rPr>
                <w:noProof/>
                <w:szCs w:val="22"/>
                <w:lang w:val="en-US"/>
              </w:rPr>
              <w:t>CTCAE</w:t>
            </w:r>
            <w:r w:rsidRPr="00E95E02">
              <w:rPr>
                <w:noProof/>
                <w:szCs w:val="22"/>
                <w:vertAlign w:val="superscript"/>
                <w:lang w:val="en-US"/>
              </w:rPr>
              <w:t>3</w:t>
            </w:r>
            <w:r w:rsidRPr="003B6C35">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vAlign w:val="center"/>
          </w:tcPr>
          <w:p w14:paraId="31256A18"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0363ED4B" w14:textId="77777777" w:rsidR="00275020" w:rsidRPr="003E2DB1"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tcPr>
          <w:p w14:paraId="2B93102B" w14:textId="77777777" w:rsidR="00275020" w:rsidRPr="003E2DB1" w:rsidRDefault="00275020" w:rsidP="00262142">
            <w:pPr>
              <w:keepNext/>
              <w:tabs>
                <w:tab w:val="clear" w:pos="567"/>
              </w:tabs>
              <w:spacing w:line="240" w:lineRule="auto"/>
              <w:jc w:val="center"/>
              <w:rPr>
                <w:noProof/>
                <w:szCs w:val="22"/>
                <w:lang w:val="en-US"/>
              </w:rPr>
            </w:pPr>
            <w:r w:rsidRPr="003E2DB1">
              <w:rPr>
                <w:noProof/>
                <w:szCs w:val="22"/>
                <w:lang w:val="en-US"/>
              </w:rPr>
              <w:t>Frequentes</w:t>
            </w:r>
          </w:p>
        </w:tc>
        <w:tc>
          <w:tcPr>
            <w:tcW w:w="927" w:type="pct"/>
          </w:tcPr>
          <w:p w14:paraId="43E004C2" w14:textId="77777777" w:rsidR="00275020" w:rsidRPr="003E2DB1" w:rsidRDefault="00275020" w:rsidP="00262142">
            <w:pPr>
              <w:keepNext/>
              <w:tabs>
                <w:tab w:val="clear" w:pos="567"/>
              </w:tabs>
              <w:spacing w:line="240" w:lineRule="auto"/>
              <w:jc w:val="center"/>
              <w:rPr>
                <w:noProof/>
                <w:szCs w:val="22"/>
                <w:lang w:val="en-US"/>
              </w:rPr>
            </w:pPr>
            <w:r w:rsidRPr="007A40F3">
              <w:rPr>
                <w:noProof/>
                <w:lang w:val="en-US"/>
              </w:rPr>
              <w:t>N/A</w:t>
            </w:r>
            <w:r w:rsidRPr="007A40F3">
              <w:rPr>
                <w:noProof/>
                <w:vertAlign w:val="superscript"/>
                <w:lang w:val="en-US"/>
              </w:rPr>
              <w:t>5</w:t>
            </w:r>
          </w:p>
        </w:tc>
      </w:tr>
      <w:tr w:rsidR="00275020" w:rsidRPr="00E95E02" w14:paraId="60B0A4AE" w14:textId="77777777" w:rsidTr="00083A7F">
        <w:trPr>
          <w:cantSplit/>
        </w:trPr>
        <w:tc>
          <w:tcPr>
            <w:tcW w:w="1278" w:type="pct"/>
            <w:hideMark/>
          </w:tcPr>
          <w:p w14:paraId="5AC2E5A6" w14:textId="7E9E4B06" w:rsidR="00275020" w:rsidRPr="00E95E02" w:rsidRDefault="00A3325E" w:rsidP="00262142">
            <w:pPr>
              <w:keepNext/>
              <w:tabs>
                <w:tab w:val="clear" w:pos="567"/>
              </w:tabs>
              <w:spacing w:line="240" w:lineRule="auto"/>
              <w:rPr>
                <w:noProof/>
                <w:szCs w:val="22"/>
                <w:lang w:val="en-US"/>
              </w:rPr>
            </w:pPr>
            <w:r>
              <w:rPr>
                <w:noProof/>
                <w:szCs w:val="22"/>
                <w:lang w:val="en-US"/>
              </w:rPr>
              <w:t>Sépsis</w:t>
            </w:r>
          </w:p>
        </w:tc>
        <w:tc>
          <w:tcPr>
            <w:tcW w:w="937" w:type="pct"/>
            <w:vAlign w:val="center"/>
            <w:hideMark/>
          </w:tcPr>
          <w:p w14:paraId="01F10779"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6B84B3B" w14:textId="77777777" w:rsidR="00275020" w:rsidRPr="00E95E02"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hideMark/>
          </w:tcPr>
          <w:p w14:paraId="372AD899"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vAlign w:val="center"/>
          </w:tcPr>
          <w:p w14:paraId="01C43EFA" w14:textId="77777777" w:rsidR="00275020" w:rsidRPr="00E95E02"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275020" w:rsidRPr="00E95E02" w14:paraId="32B2A81A" w14:textId="77777777" w:rsidTr="00083A7F">
        <w:trPr>
          <w:cantSplit/>
        </w:trPr>
        <w:tc>
          <w:tcPr>
            <w:tcW w:w="1278" w:type="pct"/>
          </w:tcPr>
          <w:p w14:paraId="73AA9954" w14:textId="77777777" w:rsidR="00275020" w:rsidRPr="00E95E02" w:rsidRDefault="00275020" w:rsidP="00262142">
            <w:pPr>
              <w:keepNext/>
              <w:tabs>
                <w:tab w:val="clear" w:pos="567"/>
              </w:tabs>
              <w:spacing w:line="240" w:lineRule="auto"/>
              <w:ind w:left="454" w:hanging="454"/>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7A40F3">
              <w:rPr>
                <w:noProof/>
                <w:szCs w:val="22"/>
                <w:vertAlign w:val="superscript"/>
                <w:lang w:val="en-US"/>
              </w:rPr>
              <w:t>4</w:t>
            </w:r>
            <w:r w:rsidRPr="00E95E02">
              <w:rPr>
                <w:noProof/>
                <w:szCs w:val="22"/>
                <w:lang w:val="en-US"/>
              </w:rPr>
              <w:t>3</w:t>
            </w:r>
          </w:p>
        </w:tc>
        <w:tc>
          <w:tcPr>
            <w:tcW w:w="937" w:type="pct"/>
            <w:vAlign w:val="center"/>
          </w:tcPr>
          <w:p w14:paraId="72C90E7E"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263DF608" w14:textId="77777777" w:rsidR="00275020" w:rsidRPr="00E95E02"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tcPr>
          <w:p w14:paraId="321446EE"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vAlign w:val="center"/>
          </w:tcPr>
          <w:p w14:paraId="4EF1F0E0" w14:textId="77777777" w:rsidR="00275020" w:rsidRPr="00E95E02"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275020" w:rsidRPr="00E95E02" w14:paraId="66E4FB55" w14:textId="77777777" w:rsidTr="00083A7F">
        <w:trPr>
          <w:cantSplit/>
        </w:trPr>
        <w:tc>
          <w:tcPr>
            <w:tcW w:w="1278" w:type="pct"/>
            <w:hideMark/>
          </w:tcPr>
          <w:p w14:paraId="0AE7C869" w14:textId="77777777" w:rsidR="00275020" w:rsidRPr="00E95E02" w:rsidRDefault="00275020" w:rsidP="00262142">
            <w:pPr>
              <w:keepNext/>
              <w:tabs>
                <w:tab w:val="clear" w:pos="567"/>
              </w:tabs>
              <w:spacing w:line="240" w:lineRule="auto"/>
              <w:rPr>
                <w:noProof/>
                <w:szCs w:val="22"/>
                <w:lang w:val="en-US"/>
              </w:rPr>
            </w:pPr>
            <w:r>
              <w:rPr>
                <w:noProof/>
                <w:szCs w:val="22"/>
                <w:lang w:val="en-US"/>
              </w:rPr>
              <w:t>Infeções do trato urinário</w:t>
            </w:r>
          </w:p>
        </w:tc>
        <w:tc>
          <w:tcPr>
            <w:tcW w:w="937" w:type="pct"/>
            <w:hideMark/>
          </w:tcPr>
          <w:p w14:paraId="79002B40"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6881E8E"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hideMark/>
          </w:tcPr>
          <w:p w14:paraId="7F08DB10"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11C8FED5"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5B83D02C" w14:textId="77777777" w:rsidTr="00083A7F">
        <w:trPr>
          <w:cantSplit/>
        </w:trPr>
        <w:tc>
          <w:tcPr>
            <w:tcW w:w="1278" w:type="pct"/>
          </w:tcPr>
          <w:p w14:paraId="798AD06E" w14:textId="77777777" w:rsidR="00275020" w:rsidRPr="00E95E02" w:rsidRDefault="00275020"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vAlign w:val="center"/>
          </w:tcPr>
          <w:p w14:paraId="5D6B0305"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6D5FC8C8"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vAlign w:val="center"/>
          </w:tcPr>
          <w:p w14:paraId="0EA68510"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254B7993"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7E6A87CA" w14:textId="77777777" w:rsidTr="00083A7F">
        <w:trPr>
          <w:cantSplit/>
        </w:trPr>
        <w:tc>
          <w:tcPr>
            <w:tcW w:w="1278" w:type="pct"/>
            <w:hideMark/>
          </w:tcPr>
          <w:p w14:paraId="6AD604AB" w14:textId="77777777" w:rsidR="00275020" w:rsidRPr="00E95E02" w:rsidRDefault="00275020" w:rsidP="00262142">
            <w:pPr>
              <w:keepNext/>
              <w:tabs>
                <w:tab w:val="clear" w:pos="567"/>
              </w:tabs>
              <w:spacing w:line="240" w:lineRule="auto"/>
              <w:rPr>
                <w:noProof/>
                <w:szCs w:val="22"/>
                <w:lang w:val="en-US"/>
              </w:rPr>
            </w:pPr>
            <w:r>
              <w:rPr>
                <w:noProof/>
                <w:szCs w:val="22"/>
                <w:lang w:val="en-US"/>
              </w:rPr>
              <w:t xml:space="preserve">Infeções por vírus </w:t>
            </w:r>
            <w:r w:rsidRPr="00EA47A0">
              <w:rPr>
                <w:noProof/>
                <w:szCs w:val="22"/>
                <w:lang w:val="en-US"/>
              </w:rPr>
              <w:t>BK</w:t>
            </w:r>
          </w:p>
        </w:tc>
        <w:tc>
          <w:tcPr>
            <w:tcW w:w="937" w:type="pct"/>
            <w:hideMark/>
          </w:tcPr>
          <w:p w14:paraId="2F7E0869"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11157A64"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0005046E"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5B87A8FB"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6760F3E4" w14:textId="77777777" w:rsidTr="00083A7F">
        <w:trPr>
          <w:cantSplit/>
        </w:trPr>
        <w:tc>
          <w:tcPr>
            <w:tcW w:w="1278" w:type="pct"/>
          </w:tcPr>
          <w:p w14:paraId="57E83995" w14:textId="77777777" w:rsidR="00275020" w:rsidRPr="00E95E02" w:rsidRDefault="00275020" w:rsidP="00262142">
            <w:pPr>
              <w:tabs>
                <w:tab w:val="clear" w:pos="567"/>
              </w:tabs>
              <w:spacing w:line="240" w:lineRule="auto"/>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02F5E3DF" w14:textId="77777777" w:rsidR="00275020" w:rsidRPr="00E95E02" w:rsidRDefault="00275020"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2E339437" w14:textId="77777777" w:rsidR="00275020" w:rsidRDefault="00275020" w:rsidP="00262142">
            <w:pPr>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0BC9D049" w14:textId="77777777" w:rsidR="00275020" w:rsidRPr="00E95E02" w:rsidRDefault="00275020" w:rsidP="00262142">
            <w:pPr>
              <w:tabs>
                <w:tab w:val="clear" w:pos="567"/>
              </w:tabs>
              <w:spacing w:line="240" w:lineRule="auto"/>
              <w:jc w:val="center"/>
              <w:rPr>
                <w:noProof/>
                <w:szCs w:val="22"/>
                <w:lang w:val="en-US"/>
              </w:rPr>
            </w:pPr>
            <w:r>
              <w:rPr>
                <w:noProof/>
                <w:szCs w:val="22"/>
                <w:lang w:val="en-US"/>
              </w:rPr>
              <w:t>Pouco frequentes</w:t>
            </w:r>
          </w:p>
        </w:tc>
        <w:tc>
          <w:tcPr>
            <w:tcW w:w="927" w:type="pct"/>
          </w:tcPr>
          <w:p w14:paraId="584843E1" w14:textId="77777777" w:rsidR="00275020" w:rsidRDefault="00275020" w:rsidP="00262142">
            <w:pPr>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r>
      <w:tr w:rsidR="00275020" w:rsidRPr="00D30281" w14:paraId="0294E292" w14:textId="77777777" w:rsidTr="00083A7F">
        <w:trPr>
          <w:cantSplit/>
        </w:trPr>
        <w:tc>
          <w:tcPr>
            <w:tcW w:w="5000" w:type="pct"/>
            <w:gridSpan w:val="5"/>
            <w:vAlign w:val="center"/>
            <w:hideMark/>
          </w:tcPr>
          <w:p w14:paraId="0D7953EA" w14:textId="77777777" w:rsidR="00275020" w:rsidRPr="00BE78D0" w:rsidRDefault="00275020" w:rsidP="00262142">
            <w:pPr>
              <w:keepNext/>
              <w:tabs>
                <w:tab w:val="clear" w:pos="567"/>
              </w:tabs>
              <w:spacing w:line="240" w:lineRule="auto"/>
              <w:rPr>
                <w:b/>
                <w:noProof/>
                <w:szCs w:val="22"/>
                <w:lang w:val="pt-PT"/>
              </w:rPr>
            </w:pPr>
            <w:r w:rsidRPr="00BE78D0">
              <w:rPr>
                <w:b/>
                <w:noProof/>
                <w:szCs w:val="22"/>
                <w:lang w:val="pt-PT"/>
              </w:rPr>
              <w:t>Doenças do sangue e do sistema linfático</w:t>
            </w:r>
          </w:p>
        </w:tc>
      </w:tr>
      <w:tr w:rsidR="00275020" w:rsidRPr="00E95E02" w14:paraId="50FDA339" w14:textId="77777777" w:rsidTr="00083A7F">
        <w:trPr>
          <w:cantSplit/>
        </w:trPr>
        <w:tc>
          <w:tcPr>
            <w:tcW w:w="1278" w:type="pct"/>
            <w:hideMark/>
          </w:tcPr>
          <w:p w14:paraId="24C4B51C" w14:textId="77777777" w:rsidR="00275020" w:rsidRPr="00E95E02" w:rsidRDefault="00275020" w:rsidP="00262142">
            <w:pPr>
              <w:keepNext/>
              <w:tabs>
                <w:tab w:val="clear" w:pos="567"/>
              </w:tabs>
              <w:spacing w:line="240" w:lineRule="auto"/>
              <w:rPr>
                <w:noProof/>
                <w:szCs w:val="22"/>
                <w:lang w:val="en-US"/>
              </w:rPr>
            </w:pPr>
            <w:r w:rsidRPr="00E95E02">
              <w:rPr>
                <w:noProof/>
                <w:szCs w:val="22"/>
                <w:lang w:val="en-US"/>
              </w:rPr>
              <w:t>Tromboc</w:t>
            </w:r>
            <w:r>
              <w:rPr>
                <w:noProof/>
                <w:szCs w:val="22"/>
                <w:lang w:val="en-US"/>
              </w:rPr>
              <w:t>i</w:t>
            </w:r>
            <w:r w:rsidRPr="00E95E02">
              <w:rPr>
                <w:noProof/>
                <w:szCs w:val="22"/>
                <w:lang w:val="en-US"/>
              </w:rPr>
              <w:t>topenia</w:t>
            </w:r>
            <w:r w:rsidRPr="00E95E02">
              <w:rPr>
                <w:noProof/>
                <w:szCs w:val="22"/>
                <w:vertAlign w:val="superscript"/>
                <w:lang w:val="en-US"/>
              </w:rPr>
              <w:t>1</w:t>
            </w:r>
          </w:p>
        </w:tc>
        <w:tc>
          <w:tcPr>
            <w:tcW w:w="937" w:type="pct"/>
            <w:vAlign w:val="center"/>
            <w:hideMark/>
          </w:tcPr>
          <w:p w14:paraId="2964C440"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9C983E6"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62D5CE51"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3F58E95E"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r>
      <w:tr w:rsidR="00275020" w:rsidRPr="00E95E02" w14:paraId="7A7BC24C" w14:textId="77777777" w:rsidTr="00083A7F">
        <w:trPr>
          <w:cantSplit/>
        </w:trPr>
        <w:tc>
          <w:tcPr>
            <w:tcW w:w="1278" w:type="pct"/>
          </w:tcPr>
          <w:p w14:paraId="2D6BA703" w14:textId="77777777" w:rsidR="00275020" w:rsidRPr="00E95E02" w:rsidRDefault="00275020"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3 CTCAE</w:t>
            </w:r>
          </w:p>
        </w:tc>
        <w:tc>
          <w:tcPr>
            <w:tcW w:w="937" w:type="pct"/>
          </w:tcPr>
          <w:p w14:paraId="15F2E7BF" w14:textId="77777777" w:rsidR="00275020" w:rsidRPr="00E95E02" w:rsidRDefault="00275020" w:rsidP="00262142">
            <w:pPr>
              <w:keepNext/>
              <w:tabs>
                <w:tab w:val="clear" w:pos="567"/>
              </w:tabs>
              <w:spacing w:line="240" w:lineRule="auto"/>
              <w:jc w:val="center"/>
              <w:rPr>
                <w:noProof/>
                <w:szCs w:val="22"/>
                <w:lang w:val="en-US"/>
              </w:rPr>
            </w:pPr>
            <w:r>
              <w:rPr>
                <w:bCs/>
                <w:noProof/>
                <w:szCs w:val="22"/>
                <w:lang w:val="en-US"/>
              </w:rPr>
              <w:t>Muito frequentes</w:t>
            </w:r>
          </w:p>
        </w:tc>
        <w:tc>
          <w:tcPr>
            <w:tcW w:w="929" w:type="pct"/>
          </w:tcPr>
          <w:p w14:paraId="22B15312"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07CC945D"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4E645773"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532CCB11" w14:textId="77777777" w:rsidTr="00083A7F">
        <w:trPr>
          <w:cantSplit/>
        </w:trPr>
        <w:tc>
          <w:tcPr>
            <w:tcW w:w="1278" w:type="pct"/>
          </w:tcPr>
          <w:p w14:paraId="78D9D08C" w14:textId="77777777" w:rsidR="00275020" w:rsidRPr="00E95E02" w:rsidRDefault="00275020"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4 CTCAE</w:t>
            </w:r>
          </w:p>
        </w:tc>
        <w:tc>
          <w:tcPr>
            <w:tcW w:w="937" w:type="pct"/>
          </w:tcPr>
          <w:p w14:paraId="57227D46" w14:textId="77777777" w:rsidR="00275020" w:rsidRPr="00E95E02" w:rsidRDefault="00275020" w:rsidP="00262142">
            <w:pPr>
              <w:keepNext/>
              <w:tabs>
                <w:tab w:val="clear" w:pos="567"/>
              </w:tabs>
              <w:spacing w:line="240" w:lineRule="auto"/>
              <w:jc w:val="center"/>
              <w:rPr>
                <w:noProof/>
                <w:szCs w:val="22"/>
                <w:lang w:val="en-US"/>
              </w:rPr>
            </w:pPr>
            <w:r>
              <w:rPr>
                <w:bCs/>
                <w:noProof/>
                <w:szCs w:val="22"/>
                <w:lang w:val="en-US"/>
              </w:rPr>
              <w:t>Muito frequentes</w:t>
            </w:r>
          </w:p>
        </w:tc>
        <w:tc>
          <w:tcPr>
            <w:tcW w:w="929" w:type="pct"/>
          </w:tcPr>
          <w:p w14:paraId="612CCE5B"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0EF5506E"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741B377E" w14:textId="77777777" w:rsidR="00275020" w:rsidRDefault="00275020" w:rsidP="00262142">
            <w:pPr>
              <w:keepNext/>
              <w:tabs>
                <w:tab w:val="clear" w:pos="567"/>
              </w:tabs>
              <w:spacing w:line="240" w:lineRule="auto"/>
              <w:jc w:val="center"/>
              <w:rPr>
                <w:noProof/>
                <w:szCs w:val="22"/>
                <w:lang w:val="en-US"/>
              </w:rPr>
            </w:pPr>
            <w:r w:rsidRPr="0085367F">
              <w:rPr>
                <w:noProof/>
                <w:szCs w:val="22"/>
                <w:lang w:val="en-US"/>
              </w:rPr>
              <w:t>Muito frequentes</w:t>
            </w:r>
          </w:p>
        </w:tc>
      </w:tr>
      <w:tr w:rsidR="00275020" w:rsidRPr="00E95E02" w14:paraId="62DAF839" w14:textId="77777777" w:rsidTr="00083A7F">
        <w:trPr>
          <w:cantSplit/>
        </w:trPr>
        <w:tc>
          <w:tcPr>
            <w:tcW w:w="1278" w:type="pct"/>
            <w:hideMark/>
          </w:tcPr>
          <w:p w14:paraId="78773366" w14:textId="77777777" w:rsidR="00275020" w:rsidRPr="00E95E02" w:rsidRDefault="00275020" w:rsidP="00262142">
            <w:pPr>
              <w:keepNext/>
              <w:tabs>
                <w:tab w:val="clear" w:pos="567"/>
              </w:tabs>
              <w:spacing w:line="240" w:lineRule="auto"/>
              <w:rPr>
                <w:noProof/>
                <w:szCs w:val="22"/>
                <w:lang w:val="en-US"/>
              </w:rPr>
            </w:pPr>
            <w:r w:rsidRPr="00E95E02">
              <w:rPr>
                <w:noProof/>
                <w:szCs w:val="22"/>
                <w:lang w:val="en-US"/>
              </w:rPr>
              <w:t>Anemia</w:t>
            </w:r>
            <w:r w:rsidRPr="00E95E02">
              <w:rPr>
                <w:noProof/>
                <w:szCs w:val="22"/>
                <w:vertAlign w:val="superscript"/>
                <w:lang w:val="en-US"/>
              </w:rPr>
              <w:t>1</w:t>
            </w:r>
          </w:p>
        </w:tc>
        <w:tc>
          <w:tcPr>
            <w:tcW w:w="937" w:type="pct"/>
            <w:hideMark/>
          </w:tcPr>
          <w:p w14:paraId="0FFBC34C"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487FFC2C"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70F9FB59"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412C7D98" w14:textId="77777777" w:rsidR="00275020" w:rsidRDefault="00275020" w:rsidP="00262142">
            <w:pPr>
              <w:keepNext/>
              <w:tabs>
                <w:tab w:val="clear" w:pos="567"/>
              </w:tabs>
              <w:spacing w:line="240" w:lineRule="auto"/>
              <w:jc w:val="center"/>
              <w:rPr>
                <w:noProof/>
                <w:szCs w:val="22"/>
                <w:lang w:val="en-US"/>
              </w:rPr>
            </w:pPr>
            <w:r w:rsidRPr="0085367F">
              <w:rPr>
                <w:noProof/>
                <w:szCs w:val="22"/>
                <w:lang w:val="en-US"/>
              </w:rPr>
              <w:t>Muito frequentes</w:t>
            </w:r>
          </w:p>
        </w:tc>
      </w:tr>
      <w:tr w:rsidR="00275020" w:rsidRPr="00E95E02" w14:paraId="687062E1" w14:textId="77777777" w:rsidTr="00083A7F">
        <w:trPr>
          <w:cantSplit/>
        </w:trPr>
        <w:tc>
          <w:tcPr>
            <w:tcW w:w="1278" w:type="pct"/>
          </w:tcPr>
          <w:p w14:paraId="057191E8" w14:textId="77777777" w:rsidR="00275020" w:rsidRPr="00E95E02" w:rsidRDefault="00275020" w:rsidP="00262142">
            <w:pPr>
              <w:keepNext/>
              <w:tabs>
                <w:tab w:val="clear" w:pos="567"/>
              </w:tabs>
              <w:spacing w:line="240" w:lineRule="auto"/>
              <w:ind w:left="433" w:hanging="433"/>
              <w:rPr>
                <w:noProof/>
                <w:szCs w:val="22"/>
                <w:lang w:val="en-US"/>
              </w:rPr>
            </w:pPr>
            <w:r w:rsidRPr="00E95E02">
              <w:rPr>
                <w:noProof/>
                <w:szCs w:val="22"/>
                <w:lang w:val="en-US"/>
              </w:rPr>
              <w:tab/>
            </w:r>
            <w:r>
              <w:rPr>
                <w:noProof/>
                <w:szCs w:val="22"/>
                <w:lang w:val="en-US"/>
              </w:rPr>
              <w:t>Grau 3 CTCAE</w:t>
            </w:r>
          </w:p>
        </w:tc>
        <w:tc>
          <w:tcPr>
            <w:tcW w:w="937" w:type="pct"/>
          </w:tcPr>
          <w:p w14:paraId="70F713AC"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51BA95A2"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7E0B5445"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13ACD4E7" w14:textId="77777777" w:rsidR="00275020" w:rsidRDefault="00275020" w:rsidP="00262142">
            <w:pPr>
              <w:keepNext/>
              <w:tabs>
                <w:tab w:val="clear" w:pos="567"/>
              </w:tabs>
              <w:spacing w:line="240" w:lineRule="auto"/>
              <w:jc w:val="center"/>
              <w:rPr>
                <w:noProof/>
                <w:szCs w:val="22"/>
                <w:lang w:val="en-US"/>
              </w:rPr>
            </w:pPr>
            <w:r w:rsidRPr="0085367F">
              <w:rPr>
                <w:noProof/>
                <w:szCs w:val="22"/>
                <w:lang w:val="en-US"/>
              </w:rPr>
              <w:t>Muito frequentes</w:t>
            </w:r>
          </w:p>
        </w:tc>
      </w:tr>
      <w:tr w:rsidR="00275020" w:rsidRPr="00E95E02" w14:paraId="083D8AEA" w14:textId="77777777" w:rsidTr="00083A7F">
        <w:trPr>
          <w:cantSplit/>
        </w:trPr>
        <w:tc>
          <w:tcPr>
            <w:tcW w:w="1278" w:type="pct"/>
            <w:hideMark/>
          </w:tcPr>
          <w:p w14:paraId="3A8E3E16" w14:textId="77777777" w:rsidR="00275020" w:rsidRPr="00E95E02" w:rsidRDefault="00275020" w:rsidP="00262142">
            <w:pPr>
              <w:keepNext/>
              <w:tabs>
                <w:tab w:val="clear" w:pos="567"/>
              </w:tabs>
              <w:spacing w:line="240" w:lineRule="auto"/>
              <w:rPr>
                <w:noProof/>
                <w:szCs w:val="22"/>
                <w:lang w:val="en-US"/>
              </w:rPr>
            </w:pPr>
            <w:r w:rsidRPr="00E95E02">
              <w:rPr>
                <w:noProof/>
                <w:szCs w:val="22"/>
                <w:lang w:val="en-US"/>
              </w:rPr>
              <w:t>Neutropenia</w:t>
            </w:r>
            <w:r w:rsidRPr="00E95E02">
              <w:rPr>
                <w:noProof/>
                <w:szCs w:val="22"/>
                <w:vertAlign w:val="superscript"/>
                <w:lang w:val="en-US"/>
              </w:rPr>
              <w:t>1</w:t>
            </w:r>
          </w:p>
        </w:tc>
        <w:tc>
          <w:tcPr>
            <w:tcW w:w="937" w:type="pct"/>
            <w:hideMark/>
          </w:tcPr>
          <w:p w14:paraId="7DF09E7E"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2FD3313"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169D1794"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239E3AAC" w14:textId="77777777" w:rsidR="00275020" w:rsidRDefault="00275020" w:rsidP="00262142">
            <w:pPr>
              <w:keepNext/>
              <w:tabs>
                <w:tab w:val="clear" w:pos="567"/>
              </w:tabs>
              <w:spacing w:line="240" w:lineRule="auto"/>
              <w:jc w:val="center"/>
              <w:rPr>
                <w:noProof/>
                <w:szCs w:val="22"/>
                <w:lang w:val="en-US"/>
              </w:rPr>
            </w:pPr>
            <w:r w:rsidRPr="0085367F">
              <w:rPr>
                <w:noProof/>
                <w:szCs w:val="22"/>
                <w:lang w:val="en-US"/>
              </w:rPr>
              <w:t>Muito frequentes</w:t>
            </w:r>
          </w:p>
        </w:tc>
      </w:tr>
      <w:tr w:rsidR="00275020" w:rsidRPr="00E95E02" w14:paraId="5BC5E4E3" w14:textId="77777777" w:rsidTr="00083A7F">
        <w:trPr>
          <w:cantSplit/>
        </w:trPr>
        <w:tc>
          <w:tcPr>
            <w:tcW w:w="1278" w:type="pct"/>
          </w:tcPr>
          <w:p w14:paraId="3C06EFDA"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712C448D"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4A4EC491"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4AD7C584"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52C146CC" w14:textId="77777777" w:rsidR="00275020" w:rsidRDefault="00275020" w:rsidP="00262142">
            <w:pPr>
              <w:keepNext/>
              <w:tabs>
                <w:tab w:val="clear" w:pos="567"/>
              </w:tabs>
              <w:spacing w:line="240" w:lineRule="auto"/>
              <w:jc w:val="center"/>
              <w:rPr>
                <w:noProof/>
                <w:szCs w:val="22"/>
                <w:lang w:val="en-US"/>
              </w:rPr>
            </w:pPr>
            <w:r w:rsidRPr="0085367F">
              <w:rPr>
                <w:noProof/>
                <w:szCs w:val="22"/>
                <w:lang w:val="en-US"/>
              </w:rPr>
              <w:t>Muito frequentes</w:t>
            </w:r>
          </w:p>
        </w:tc>
      </w:tr>
      <w:tr w:rsidR="00275020" w:rsidRPr="00E95E02" w14:paraId="744F5786" w14:textId="77777777" w:rsidTr="00083A7F">
        <w:trPr>
          <w:cantSplit/>
        </w:trPr>
        <w:tc>
          <w:tcPr>
            <w:tcW w:w="1278" w:type="pct"/>
          </w:tcPr>
          <w:p w14:paraId="51EABE11"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4 CTCAE</w:t>
            </w:r>
          </w:p>
        </w:tc>
        <w:tc>
          <w:tcPr>
            <w:tcW w:w="937" w:type="pct"/>
          </w:tcPr>
          <w:p w14:paraId="358A77B4"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1C1F12F4"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c>
          <w:tcPr>
            <w:tcW w:w="929" w:type="pct"/>
          </w:tcPr>
          <w:p w14:paraId="6F26D6F5"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4011574F" w14:textId="77777777" w:rsidR="00275020" w:rsidRDefault="00275020" w:rsidP="00262142">
            <w:pPr>
              <w:keepNext/>
              <w:tabs>
                <w:tab w:val="clear" w:pos="567"/>
              </w:tabs>
              <w:spacing w:line="240" w:lineRule="auto"/>
              <w:jc w:val="center"/>
              <w:rPr>
                <w:noProof/>
                <w:szCs w:val="22"/>
                <w:lang w:val="en-US"/>
              </w:rPr>
            </w:pPr>
            <w:r w:rsidRPr="0085367F">
              <w:rPr>
                <w:noProof/>
                <w:szCs w:val="22"/>
                <w:lang w:val="en-US"/>
              </w:rPr>
              <w:t>Muito frequentes</w:t>
            </w:r>
          </w:p>
        </w:tc>
      </w:tr>
      <w:tr w:rsidR="00275020" w:rsidRPr="00E95E02" w14:paraId="25DD502D" w14:textId="77777777" w:rsidTr="00083A7F">
        <w:trPr>
          <w:cantSplit/>
        </w:trPr>
        <w:tc>
          <w:tcPr>
            <w:tcW w:w="1278" w:type="pct"/>
            <w:hideMark/>
          </w:tcPr>
          <w:p w14:paraId="22DDAA1D" w14:textId="77777777" w:rsidR="00275020" w:rsidRPr="00E95E02" w:rsidRDefault="00275020" w:rsidP="00262142">
            <w:pPr>
              <w:tabs>
                <w:tab w:val="clear" w:pos="567"/>
              </w:tabs>
              <w:spacing w:line="240" w:lineRule="auto"/>
              <w:rPr>
                <w:noProof/>
                <w:szCs w:val="22"/>
                <w:lang w:val="en-US"/>
              </w:rPr>
            </w:pPr>
            <w:r w:rsidRPr="00E95E02">
              <w:rPr>
                <w:noProof/>
                <w:szCs w:val="22"/>
                <w:lang w:val="en-US"/>
              </w:rPr>
              <w:t>Panc</w:t>
            </w:r>
            <w:r>
              <w:rPr>
                <w:noProof/>
                <w:szCs w:val="22"/>
                <w:lang w:val="en-US"/>
              </w:rPr>
              <w:t>i</w:t>
            </w:r>
            <w:r w:rsidRPr="00E95E02">
              <w:rPr>
                <w:noProof/>
                <w:szCs w:val="22"/>
                <w:lang w:val="en-US"/>
              </w:rPr>
              <w:t>topenia</w:t>
            </w:r>
            <w:r w:rsidRPr="00E95E02">
              <w:rPr>
                <w:noProof/>
                <w:szCs w:val="22"/>
                <w:vertAlign w:val="superscript"/>
                <w:lang w:val="en-US"/>
              </w:rPr>
              <w:t>1,2</w:t>
            </w:r>
          </w:p>
        </w:tc>
        <w:tc>
          <w:tcPr>
            <w:tcW w:w="937" w:type="pct"/>
            <w:hideMark/>
          </w:tcPr>
          <w:p w14:paraId="2CD3ECE2" w14:textId="77777777" w:rsidR="00275020" w:rsidRPr="00E95E02" w:rsidRDefault="00275020" w:rsidP="00262142">
            <w:pPr>
              <w:tabs>
                <w:tab w:val="clear" w:pos="567"/>
              </w:tabs>
              <w:spacing w:line="240" w:lineRule="auto"/>
              <w:jc w:val="center"/>
              <w:rPr>
                <w:noProof/>
                <w:szCs w:val="22"/>
                <w:lang w:val="en-US"/>
              </w:rPr>
            </w:pPr>
            <w:r>
              <w:rPr>
                <w:noProof/>
                <w:szCs w:val="22"/>
                <w:lang w:val="en-US"/>
              </w:rPr>
              <w:t>Muito frequentes</w:t>
            </w:r>
          </w:p>
        </w:tc>
        <w:tc>
          <w:tcPr>
            <w:tcW w:w="929" w:type="pct"/>
          </w:tcPr>
          <w:p w14:paraId="5933657A" w14:textId="77777777" w:rsidR="00275020" w:rsidRPr="00E95E02" w:rsidRDefault="00275020" w:rsidP="00262142">
            <w:pPr>
              <w:tabs>
                <w:tab w:val="clear" w:pos="567"/>
              </w:tabs>
              <w:spacing w:line="240" w:lineRule="auto"/>
              <w:jc w:val="center"/>
              <w:rPr>
                <w:noProof/>
                <w:szCs w:val="22"/>
                <w:lang w:val="en-US"/>
              </w:rPr>
            </w:pPr>
            <w:r w:rsidRPr="00343BAC">
              <w:rPr>
                <w:noProof/>
                <w:szCs w:val="22"/>
                <w:lang w:val="en-US"/>
              </w:rPr>
              <w:t>Muito frequentes</w:t>
            </w:r>
          </w:p>
        </w:tc>
        <w:tc>
          <w:tcPr>
            <w:tcW w:w="929" w:type="pct"/>
            <w:hideMark/>
          </w:tcPr>
          <w:p w14:paraId="23C8EF2F" w14:textId="77777777" w:rsidR="00275020" w:rsidRPr="00E95E02" w:rsidRDefault="00275020"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vAlign w:val="center"/>
          </w:tcPr>
          <w:p w14:paraId="6E8CAD32" w14:textId="77777777" w:rsidR="00275020" w:rsidRPr="00E95E02" w:rsidRDefault="00275020" w:rsidP="00262142">
            <w:pPr>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275020" w:rsidRPr="00D30281" w14:paraId="24DBB60C" w14:textId="77777777" w:rsidTr="00083A7F">
        <w:trPr>
          <w:cantSplit/>
        </w:trPr>
        <w:tc>
          <w:tcPr>
            <w:tcW w:w="5000" w:type="pct"/>
            <w:gridSpan w:val="5"/>
            <w:vAlign w:val="center"/>
            <w:hideMark/>
          </w:tcPr>
          <w:p w14:paraId="36598F50" w14:textId="77777777" w:rsidR="00275020" w:rsidRPr="005A6ED0" w:rsidRDefault="00275020" w:rsidP="00262142">
            <w:pPr>
              <w:keepNext/>
              <w:tabs>
                <w:tab w:val="clear" w:pos="567"/>
              </w:tabs>
              <w:spacing w:line="240" w:lineRule="auto"/>
              <w:rPr>
                <w:b/>
                <w:szCs w:val="22"/>
                <w:lang w:val="pt-PT"/>
              </w:rPr>
            </w:pPr>
            <w:r w:rsidRPr="005A6ED0">
              <w:rPr>
                <w:b/>
                <w:szCs w:val="22"/>
                <w:lang w:val="pt-PT"/>
              </w:rPr>
              <w:t>Doenças do metabolismo e da nutrição</w:t>
            </w:r>
          </w:p>
        </w:tc>
      </w:tr>
      <w:tr w:rsidR="00275020" w:rsidRPr="00E95E02" w14:paraId="69DD86DF" w14:textId="77777777" w:rsidTr="00083A7F">
        <w:trPr>
          <w:cantSplit/>
        </w:trPr>
        <w:tc>
          <w:tcPr>
            <w:tcW w:w="1278" w:type="pct"/>
            <w:hideMark/>
          </w:tcPr>
          <w:p w14:paraId="1BE3B6DD" w14:textId="77777777" w:rsidR="00275020" w:rsidRPr="00E95E02" w:rsidRDefault="00275020" w:rsidP="00262142">
            <w:pPr>
              <w:keepNext/>
              <w:tabs>
                <w:tab w:val="clear" w:pos="567"/>
              </w:tabs>
              <w:spacing w:line="240" w:lineRule="auto"/>
              <w:rPr>
                <w:noProof/>
                <w:szCs w:val="22"/>
                <w:lang w:val="en-US"/>
              </w:rPr>
            </w:pPr>
            <w:r w:rsidRPr="00E95E02">
              <w:rPr>
                <w:noProof/>
                <w:szCs w:val="22"/>
                <w:lang w:val="en-US"/>
              </w:rPr>
              <w:t>H</w:t>
            </w:r>
            <w:r>
              <w:rPr>
                <w:noProof/>
                <w:szCs w:val="22"/>
                <w:lang w:val="en-US"/>
              </w:rPr>
              <w:t>i</w:t>
            </w:r>
            <w:r w:rsidRPr="00E95E02">
              <w:rPr>
                <w:noProof/>
                <w:szCs w:val="22"/>
                <w:lang w:val="en-US"/>
              </w:rPr>
              <w:t>percolesterolemia</w:t>
            </w:r>
            <w:r w:rsidRPr="00E95E02">
              <w:rPr>
                <w:noProof/>
                <w:szCs w:val="22"/>
                <w:vertAlign w:val="superscript"/>
                <w:lang w:val="en-US"/>
              </w:rPr>
              <w:t>1</w:t>
            </w:r>
          </w:p>
        </w:tc>
        <w:tc>
          <w:tcPr>
            <w:tcW w:w="937" w:type="pct"/>
            <w:hideMark/>
          </w:tcPr>
          <w:p w14:paraId="09EB0139"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vAlign w:val="center"/>
          </w:tcPr>
          <w:p w14:paraId="179A9F62" w14:textId="77777777" w:rsidR="00275020"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21E12482"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vAlign w:val="center"/>
          </w:tcPr>
          <w:p w14:paraId="554241A7"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r>
      <w:tr w:rsidR="00275020" w:rsidRPr="00E95E02" w14:paraId="666B99CD" w14:textId="77777777" w:rsidTr="00083A7F">
        <w:trPr>
          <w:cantSplit/>
        </w:trPr>
        <w:tc>
          <w:tcPr>
            <w:tcW w:w="1278" w:type="pct"/>
          </w:tcPr>
          <w:p w14:paraId="728C05BB"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00C4C648"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17F768A3"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0975FCB4"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0E6C28F3" w14:textId="77777777" w:rsidR="00275020" w:rsidRDefault="00275020" w:rsidP="00262142">
            <w:pPr>
              <w:keepNext/>
              <w:tabs>
                <w:tab w:val="clear" w:pos="567"/>
              </w:tabs>
              <w:spacing w:line="240" w:lineRule="auto"/>
              <w:jc w:val="center"/>
              <w:rPr>
                <w:noProof/>
                <w:szCs w:val="22"/>
                <w:lang w:val="en-US"/>
              </w:rPr>
            </w:pPr>
            <w:r w:rsidRPr="00A55434">
              <w:rPr>
                <w:noProof/>
                <w:szCs w:val="22"/>
                <w:lang w:val="en-US"/>
              </w:rPr>
              <w:t>Frequentes</w:t>
            </w:r>
          </w:p>
        </w:tc>
      </w:tr>
      <w:tr w:rsidR="00275020" w:rsidRPr="00E95E02" w14:paraId="4E712508" w14:textId="77777777" w:rsidTr="00083A7F">
        <w:trPr>
          <w:cantSplit/>
        </w:trPr>
        <w:tc>
          <w:tcPr>
            <w:tcW w:w="1278" w:type="pct"/>
          </w:tcPr>
          <w:p w14:paraId="48F8336A"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4 CTCAE</w:t>
            </w:r>
          </w:p>
        </w:tc>
        <w:tc>
          <w:tcPr>
            <w:tcW w:w="937" w:type="pct"/>
          </w:tcPr>
          <w:p w14:paraId="74D934E2"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4BCEB7F7"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54744DEE"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Pouco frequentes</w:t>
            </w:r>
          </w:p>
        </w:tc>
        <w:tc>
          <w:tcPr>
            <w:tcW w:w="927" w:type="pct"/>
          </w:tcPr>
          <w:p w14:paraId="0CDE7D14" w14:textId="77777777" w:rsidR="00275020" w:rsidRDefault="00275020" w:rsidP="00262142">
            <w:pPr>
              <w:keepNext/>
              <w:tabs>
                <w:tab w:val="clear" w:pos="567"/>
              </w:tabs>
              <w:spacing w:line="240" w:lineRule="auto"/>
              <w:jc w:val="center"/>
              <w:rPr>
                <w:noProof/>
                <w:szCs w:val="22"/>
                <w:lang w:val="en-US"/>
              </w:rPr>
            </w:pPr>
            <w:r w:rsidRPr="00A55434">
              <w:rPr>
                <w:noProof/>
                <w:szCs w:val="22"/>
                <w:lang w:val="en-US"/>
              </w:rPr>
              <w:t>Frequentes</w:t>
            </w:r>
          </w:p>
        </w:tc>
      </w:tr>
      <w:tr w:rsidR="00275020" w:rsidRPr="00E95E02" w14:paraId="2B2C30F4" w14:textId="77777777" w:rsidTr="00083A7F">
        <w:trPr>
          <w:cantSplit/>
        </w:trPr>
        <w:tc>
          <w:tcPr>
            <w:tcW w:w="1278" w:type="pct"/>
            <w:hideMark/>
          </w:tcPr>
          <w:p w14:paraId="65A689A8" w14:textId="77777777" w:rsidR="00275020" w:rsidRPr="00E95E02" w:rsidRDefault="00275020" w:rsidP="00262142">
            <w:pPr>
              <w:keepNext/>
              <w:tabs>
                <w:tab w:val="clear" w:pos="567"/>
              </w:tabs>
              <w:spacing w:line="240" w:lineRule="auto"/>
              <w:rPr>
                <w:noProof/>
                <w:szCs w:val="22"/>
                <w:lang w:val="en-US"/>
              </w:rPr>
            </w:pPr>
            <w:r>
              <w:rPr>
                <w:noProof/>
                <w:szCs w:val="22"/>
                <w:lang w:val="en-US"/>
              </w:rPr>
              <w:t>Aumento de peso</w:t>
            </w:r>
          </w:p>
        </w:tc>
        <w:tc>
          <w:tcPr>
            <w:tcW w:w="937" w:type="pct"/>
            <w:hideMark/>
          </w:tcPr>
          <w:p w14:paraId="40FBE57F"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1AA00F75" w14:textId="77777777" w:rsidR="00275020" w:rsidRPr="00E95E02"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097DB893" w14:textId="19B113A0"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371E944D" w14:textId="77777777" w:rsidR="00275020" w:rsidRPr="00E95E02" w:rsidRDefault="00275020" w:rsidP="00262142">
            <w:pPr>
              <w:keepNext/>
              <w:tabs>
                <w:tab w:val="clear" w:pos="567"/>
              </w:tabs>
              <w:spacing w:line="240" w:lineRule="auto"/>
              <w:jc w:val="center"/>
              <w:rPr>
                <w:noProof/>
                <w:szCs w:val="22"/>
                <w:lang w:val="en-US"/>
              </w:rPr>
            </w:pPr>
            <w:r w:rsidRPr="00A55434">
              <w:rPr>
                <w:noProof/>
                <w:szCs w:val="22"/>
                <w:lang w:val="en-US"/>
              </w:rPr>
              <w:t>Frequentes</w:t>
            </w:r>
          </w:p>
        </w:tc>
      </w:tr>
      <w:tr w:rsidR="00275020" w:rsidRPr="00E95E02" w14:paraId="5A6F7E67" w14:textId="77777777" w:rsidTr="00083A7F">
        <w:trPr>
          <w:cantSplit/>
        </w:trPr>
        <w:tc>
          <w:tcPr>
            <w:tcW w:w="1278" w:type="pct"/>
          </w:tcPr>
          <w:p w14:paraId="595ED875" w14:textId="77777777" w:rsidR="00275020" w:rsidRPr="00E95E02" w:rsidRDefault="00275020"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26A2D5D9" w14:textId="77777777" w:rsidR="00275020" w:rsidRPr="00E95E02" w:rsidRDefault="00275020"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4FF2BB66" w14:textId="77777777" w:rsidR="00275020" w:rsidRPr="00EE5832" w:rsidRDefault="00275020" w:rsidP="00262142">
            <w:pPr>
              <w:tabs>
                <w:tab w:val="clear" w:pos="567"/>
              </w:tabs>
              <w:spacing w:line="240" w:lineRule="auto"/>
              <w:jc w:val="center"/>
              <w:rPr>
                <w:bCs/>
                <w:noProof/>
                <w:szCs w:val="22"/>
                <w:lang w:val="en-US"/>
              </w:rPr>
            </w:pPr>
            <w:r w:rsidRPr="007A40F3">
              <w:rPr>
                <w:noProof/>
                <w:szCs w:val="22"/>
                <w:lang w:val="en-US"/>
              </w:rPr>
              <w:t>-</w:t>
            </w:r>
            <w:r w:rsidRPr="007A40F3">
              <w:rPr>
                <w:noProof/>
                <w:vertAlign w:val="superscript"/>
                <w:lang w:val="en-US"/>
              </w:rPr>
              <w:t>6</w:t>
            </w:r>
          </w:p>
        </w:tc>
        <w:tc>
          <w:tcPr>
            <w:tcW w:w="929" w:type="pct"/>
          </w:tcPr>
          <w:p w14:paraId="2E0C2287" w14:textId="77777777" w:rsidR="00275020" w:rsidRPr="00EE5832" w:rsidRDefault="00275020" w:rsidP="00262142">
            <w:pPr>
              <w:tabs>
                <w:tab w:val="clear" w:pos="567"/>
              </w:tabs>
              <w:spacing w:line="240" w:lineRule="auto"/>
              <w:jc w:val="center"/>
              <w:rPr>
                <w:bCs/>
                <w:noProof/>
                <w:szCs w:val="22"/>
                <w:lang w:val="en-US"/>
              </w:rPr>
            </w:pPr>
            <w:r w:rsidRPr="00EE5832">
              <w:rPr>
                <w:bCs/>
                <w:noProof/>
                <w:szCs w:val="22"/>
                <w:lang w:val="en-US"/>
              </w:rPr>
              <w:t>N/A</w:t>
            </w:r>
            <w:r w:rsidRPr="00EE5832">
              <w:rPr>
                <w:bCs/>
                <w:noProof/>
                <w:szCs w:val="22"/>
                <w:vertAlign w:val="superscript"/>
                <w:lang w:val="en-US"/>
              </w:rPr>
              <w:t>5</w:t>
            </w:r>
          </w:p>
        </w:tc>
        <w:tc>
          <w:tcPr>
            <w:tcW w:w="927" w:type="pct"/>
          </w:tcPr>
          <w:p w14:paraId="22957328" w14:textId="77777777" w:rsidR="00275020" w:rsidRPr="00EE5832" w:rsidRDefault="00275020" w:rsidP="00262142">
            <w:pPr>
              <w:tabs>
                <w:tab w:val="clear" w:pos="567"/>
              </w:tabs>
              <w:spacing w:line="240" w:lineRule="auto"/>
              <w:jc w:val="center"/>
              <w:rPr>
                <w:bCs/>
                <w:noProof/>
                <w:szCs w:val="22"/>
                <w:lang w:val="en-US"/>
              </w:rPr>
            </w:pPr>
            <w:r w:rsidRPr="00A55434">
              <w:rPr>
                <w:noProof/>
                <w:szCs w:val="22"/>
                <w:lang w:val="en-US"/>
              </w:rPr>
              <w:t>Frequentes</w:t>
            </w:r>
          </w:p>
        </w:tc>
      </w:tr>
      <w:tr w:rsidR="00275020" w:rsidRPr="00E95E02" w14:paraId="79FCD192" w14:textId="77777777" w:rsidTr="00083A7F">
        <w:trPr>
          <w:cantSplit/>
        </w:trPr>
        <w:tc>
          <w:tcPr>
            <w:tcW w:w="5000" w:type="pct"/>
            <w:gridSpan w:val="5"/>
            <w:vAlign w:val="center"/>
            <w:hideMark/>
          </w:tcPr>
          <w:p w14:paraId="02510A17" w14:textId="77777777" w:rsidR="00275020" w:rsidRPr="005A6ED0" w:rsidRDefault="00275020" w:rsidP="00262142">
            <w:pPr>
              <w:keepNext/>
              <w:tabs>
                <w:tab w:val="clear" w:pos="567"/>
              </w:tabs>
              <w:spacing w:line="240" w:lineRule="auto"/>
              <w:rPr>
                <w:b/>
                <w:szCs w:val="22"/>
                <w:lang w:val="pt-PT"/>
              </w:rPr>
            </w:pPr>
            <w:r w:rsidRPr="005A6ED0">
              <w:rPr>
                <w:b/>
                <w:szCs w:val="22"/>
                <w:lang w:val="pt-PT"/>
              </w:rPr>
              <w:lastRenderedPageBreak/>
              <w:t>Doenças do sistema nervoso</w:t>
            </w:r>
          </w:p>
        </w:tc>
      </w:tr>
      <w:tr w:rsidR="00275020" w:rsidRPr="00E95E02" w14:paraId="712807DE" w14:textId="77777777" w:rsidTr="00083A7F">
        <w:trPr>
          <w:cantSplit/>
        </w:trPr>
        <w:tc>
          <w:tcPr>
            <w:tcW w:w="1278" w:type="pct"/>
            <w:hideMark/>
          </w:tcPr>
          <w:p w14:paraId="7300B73D" w14:textId="77777777" w:rsidR="00275020" w:rsidRPr="00E95E02" w:rsidRDefault="00275020" w:rsidP="00262142">
            <w:pPr>
              <w:keepNext/>
              <w:tabs>
                <w:tab w:val="clear" w:pos="567"/>
              </w:tabs>
              <w:spacing w:line="240" w:lineRule="auto"/>
              <w:rPr>
                <w:noProof/>
                <w:szCs w:val="22"/>
                <w:lang w:val="en-US"/>
              </w:rPr>
            </w:pPr>
            <w:r>
              <w:rPr>
                <w:noProof/>
                <w:szCs w:val="22"/>
                <w:lang w:val="en-US"/>
              </w:rPr>
              <w:t>Cefaleia</w:t>
            </w:r>
          </w:p>
        </w:tc>
        <w:tc>
          <w:tcPr>
            <w:tcW w:w="937" w:type="pct"/>
            <w:hideMark/>
          </w:tcPr>
          <w:p w14:paraId="7D8290F9"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15009D5E"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hideMark/>
          </w:tcPr>
          <w:p w14:paraId="53A1CAD5"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00EF2340"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r>
      <w:tr w:rsidR="00275020" w:rsidRPr="00E95E02" w14:paraId="412B85E7" w14:textId="77777777" w:rsidTr="00083A7F">
        <w:trPr>
          <w:cantSplit/>
        </w:trPr>
        <w:tc>
          <w:tcPr>
            <w:tcW w:w="1278" w:type="pct"/>
          </w:tcPr>
          <w:p w14:paraId="27C2C3A4" w14:textId="77777777" w:rsidR="00275020" w:rsidRPr="00E95E02" w:rsidRDefault="00275020"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75D8307C" w14:textId="77777777" w:rsidR="00275020" w:rsidRPr="00E95E02" w:rsidRDefault="00275020" w:rsidP="00262142">
            <w:pPr>
              <w:tabs>
                <w:tab w:val="clear" w:pos="567"/>
              </w:tabs>
              <w:spacing w:line="240" w:lineRule="auto"/>
              <w:jc w:val="center"/>
              <w:rPr>
                <w:noProof/>
                <w:szCs w:val="22"/>
                <w:lang w:val="en-US"/>
              </w:rPr>
            </w:pPr>
            <w:r>
              <w:rPr>
                <w:noProof/>
                <w:szCs w:val="22"/>
                <w:lang w:val="en-US"/>
              </w:rPr>
              <w:t>Pouco frequentes</w:t>
            </w:r>
          </w:p>
        </w:tc>
        <w:tc>
          <w:tcPr>
            <w:tcW w:w="929" w:type="pct"/>
          </w:tcPr>
          <w:p w14:paraId="01C8F0F3" w14:textId="77777777" w:rsidR="00275020" w:rsidRDefault="00275020" w:rsidP="00262142">
            <w:pPr>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14D03CF9" w14:textId="77777777" w:rsidR="00275020" w:rsidRPr="00E95E02" w:rsidRDefault="00275020" w:rsidP="00262142">
            <w:pPr>
              <w:tabs>
                <w:tab w:val="clear" w:pos="567"/>
              </w:tabs>
              <w:spacing w:line="240" w:lineRule="auto"/>
              <w:jc w:val="center"/>
              <w:rPr>
                <w:noProof/>
                <w:szCs w:val="22"/>
                <w:lang w:val="en-US"/>
              </w:rPr>
            </w:pPr>
            <w:r>
              <w:rPr>
                <w:noProof/>
                <w:szCs w:val="22"/>
                <w:lang w:val="en-US"/>
              </w:rPr>
              <w:t>Frequentes</w:t>
            </w:r>
          </w:p>
        </w:tc>
        <w:tc>
          <w:tcPr>
            <w:tcW w:w="927" w:type="pct"/>
          </w:tcPr>
          <w:p w14:paraId="13BFD3C2" w14:textId="77777777" w:rsidR="00275020" w:rsidRDefault="00275020" w:rsidP="00262142">
            <w:pPr>
              <w:tabs>
                <w:tab w:val="clear" w:pos="567"/>
              </w:tabs>
              <w:spacing w:line="240" w:lineRule="auto"/>
              <w:jc w:val="center"/>
              <w:rPr>
                <w:noProof/>
                <w:szCs w:val="22"/>
                <w:lang w:val="en-US"/>
              </w:rPr>
            </w:pPr>
            <w:r w:rsidRPr="00E66998">
              <w:rPr>
                <w:noProof/>
                <w:szCs w:val="22"/>
                <w:lang w:val="en-US"/>
              </w:rPr>
              <w:t>Frequentes</w:t>
            </w:r>
          </w:p>
        </w:tc>
      </w:tr>
      <w:tr w:rsidR="00275020" w:rsidRPr="00E95E02" w14:paraId="1000FA0C" w14:textId="77777777" w:rsidTr="00083A7F">
        <w:trPr>
          <w:cantSplit/>
        </w:trPr>
        <w:tc>
          <w:tcPr>
            <w:tcW w:w="5000" w:type="pct"/>
            <w:gridSpan w:val="5"/>
            <w:vAlign w:val="center"/>
            <w:hideMark/>
          </w:tcPr>
          <w:p w14:paraId="3DBCD33F" w14:textId="77777777" w:rsidR="00275020" w:rsidRPr="005A6ED0" w:rsidRDefault="00275020" w:rsidP="00262142">
            <w:pPr>
              <w:keepNext/>
              <w:tabs>
                <w:tab w:val="clear" w:pos="567"/>
              </w:tabs>
              <w:spacing w:line="240" w:lineRule="auto"/>
              <w:rPr>
                <w:b/>
                <w:szCs w:val="22"/>
              </w:rPr>
            </w:pPr>
            <w:r w:rsidRPr="005A6ED0">
              <w:rPr>
                <w:b/>
                <w:szCs w:val="22"/>
              </w:rPr>
              <w:t>Vasculopatia</w:t>
            </w:r>
            <w:r>
              <w:rPr>
                <w:b/>
                <w:szCs w:val="22"/>
              </w:rPr>
              <w:t>s</w:t>
            </w:r>
          </w:p>
        </w:tc>
      </w:tr>
      <w:tr w:rsidR="00275020" w:rsidRPr="00E95E02" w14:paraId="2BF314A1" w14:textId="77777777" w:rsidTr="00083A7F">
        <w:trPr>
          <w:cantSplit/>
        </w:trPr>
        <w:tc>
          <w:tcPr>
            <w:tcW w:w="1278" w:type="pct"/>
            <w:hideMark/>
          </w:tcPr>
          <w:p w14:paraId="10854FE4" w14:textId="77777777" w:rsidR="00275020" w:rsidRPr="00E95E02" w:rsidRDefault="00275020" w:rsidP="00262142">
            <w:pPr>
              <w:keepNext/>
              <w:tabs>
                <w:tab w:val="clear" w:pos="567"/>
              </w:tabs>
              <w:spacing w:line="240" w:lineRule="auto"/>
              <w:rPr>
                <w:noProof/>
                <w:szCs w:val="22"/>
                <w:lang w:val="en-US"/>
              </w:rPr>
            </w:pPr>
            <w:r w:rsidRPr="00E95E02">
              <w:rPr>
                <w:noProof/>
                <w:szCs w:val="22"/>
                <w:lang w:val="en-US"/>
              </w:rPr>
              <w:t>H</w:t>
            </w:r>
            <w:r>
              <w:rPr>
                <w:noProof/>
                <w:szCs w:val="22"/>
                <w:lang w:val="en-US"/>
              </w:rPr>
              <w:t>ipertensão</w:t>
            </w:r>
          </w:p>
        </w:tc>
        <w:tc>
          <w:tcPr>
            <w:tcW w:w="937" w:type="pct"/>
            <w:hideMark/>
          </w:tcPr>
          <w:p w14:paraId="655693C6"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45700ABD" w14:textId="77777777" w:rsidR="00275020"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7658DF81"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4A8358D1"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r>
      <w:tr w:rsidR="00275020" w:rsidRPr="00E95E02" w14:paraId="2A152730" w14:textId="77777777" w:rsidTr="00083A7F">
        <w:trPr>
          <w:cantSplit/>
        </w:trPr>
        <w:tc>
          <w:tcPr>
            <w:tcW w:w="1278" w:type="pct"/>
          </w:tcPr>
          <w:p w14:paraId="276B4200" w14:textId="77777777" w:rsidR="00275020" w:rsidRPr="00E95E02" w:rsidRDefault="00275020"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58CFC7D9" w14:textId="77777777" w:rsidR="00275020" w:rsidRPr="00E95E02" w:rsidRDefault="00275020" w:rsidP="00262142">
            <w:pPr>
              <w:tabs>
                <w:tab w:val="clear" w:pos="567"/>
              </w:tabs>
              <w:spacing w:line="240" w:lineRule="auto"/>
              <w:jc w:val="center"/>
              <w:rPr>
                <w:noProof/>
                <w:szCs w:val="22"/>
                <w:lang w:val="en-US"/>
              </w:rPr>
            </w:pPr>
            <w:r>
              <w:rPr>
                <w:noProof/>
                <w:szCs w:val="22"/>
                <w:lang w:val="en-US"/>
              </w:rPr>
              <w:t>Frequentes</w:t>
            </w:r>
          </w:p>
        </w:tc>
        <w:tc>
          <w:tcPr>
            <w:tcW w:w="929" w:type="pct"/>
          </w:tcPr>
          <w:p w14:paraId="3632C578" w14:textId="77777777" w:rsidR="00275020" w:rsidRDefault="00275020" w:rsidP="00262142">
            <w:pPr>
              <w:tabs>
                <w:tab w:val="clear" w:pos="567"/>
              </w:tabs>
              <w:spacing w:line="240" w:lineRule="auto"/>
              <w:jc w:val="center"/>
              <w:rPr>
                <w:noProof/>
                <w:szCs w:val="22"/>
                <w:lang w:val="en-US"/>
              </w:rPr>
            </w:pPr>
            <w:r>
              <w:rPr>
                <w:noProof/>
                <w:szCs w:val="22"/>
                <w:lang w:val="en-US"/>
              </w:rPr>
              <w:t>Muito frequentes</w:t>
            </w:r>
          </w:p>
        </w:tc>
        <w:tc>
          <w:tcPr>
            <w:tcW w:w="929" w:type="pct"/>
          </w:tcPr>
          <w:p w14:paraId="54CE6D2D" w14:textId="77777777" w:rsidR="00275020" w:rsidRPr="00E95E02" w:rsidRDefault="00275020" w:rsidP="00262142">
            <w:pPr>
              <w:tabs>
                <w:tab w:val="clear" w:pos="567"/>
              </w:tabs>
              <w:spacing w:line="240" w:lineRule="auto"/>
              <w:jc w:val="center"/>
              <w:rPr>
                <w:noProof/>
                <w:szCs w:val="22"/>
                <w:lang w:val="en-US"/>
              </w:rPr>
            </w:pPr>
            <w:r>
              <w:rPr>
                <w:noProof/>
                <w:szCs w:val="22"/>
                <w:lang w:val="en-US"/>
              </w:rPr>
              <w:t>Frequentes</w:t>
            </w:r>
          </w:p>
        </w:tc>
        <w:tc>
          <w:tcPr>
            <w:tcW w:w="927" w:type="pct"/>
          </w:tcPr>
          <w:p w14:paraId="0E3F365C" w14:textId="77777777" w:rsidR="00275020" w:rsidRDefault="00275020" w:rsidP="00262142">
            <w:pPr>
              <w:tabs>
                <w:tab w:val="clear" w:pos="567"/>
              </w:tabs>
              <w:spacing w:line="240" w:lineRule="auto"/>
              <w:jc w:val="center"/>
              <w:rPr>
                <w:noProof/>
                <w:szCs w:val="22"/>
                <w:lang w:val="en-US"/>
              </w:rPr>
            </w:pPr>
            <w:r w:rsidRPr="00E66998">
              <w:rPr>
                <w:noProof/>
                <w:szCs w:val="22"/>
                <w:lang w:val="en-US"/>
              </w:rPr>
              <w:t>Frequentes</w:t>
            </w:r>
          </w:p>
        </w:tc>
      </w:tr>
      <w:tr w:rsidR="00275020" w:rsidRPr="00E95E02" w14:paraId="29F84F88" w14:textId="77777777" w:rsidTr="00083A7F">
        <w:trPr>
          <w:cantSplit/>
        </w:trPr>
        <w:tc>
          <w:tcPr>
            <w:tcW w:w="5000" w:type="pct"/>
            <w:gridSpan w:val="5"/>
            <w:vAlign w:val="center"/>
            <w:hideMark/>
          </w:tcPr>
          <w:p w14:paraId="088D2605" w14:textId="77777777" w:rsidR="00275020" w:rsidRPr="005A6ED0" w:rsidRDefault="00275020" w:rsidP="00262142">
            <w:pPr>
              <w:keepNext/>
              <w:tabs>
                <w:tab w:val="clear" w:pos="567"/>
              </w:tabs>
              <w:spacing w:line="240" w:lineRule="auto"/>
              <w:rPr>
                <w:b/>
                <w:szCs w:val="22"/>
                <w:lang w:val="pt-PT"/>
              </w:rPr>
            </w:pPr>
            <w:r w:rsidRPr="005A6ED0">
              <w:rPr>
                <w:b/>
                <w:szCs w:val="22"/>
                <w:lang w:val="pt-PT"/>
              </w:rPr>
              <w:t>Doenças gastrointestinais</w:t>
            </w:r>
          </w:p>
        </w:tc>
      </w:tr>
      <w:tr w:rsidR="00275020" w:rsidRPr="00E95E02" w14:paraId="037BF5EC" w14:textId="77777777" w:rsidTr="00083A7F">
        <w:trPr>
          <w:cantSplit/>
        </w:trPr>
        <w:tc>
          <w:tcPr>
            <w:tcW w:w="1278" w:type="pct"/>
            <w:hideMark/>
          </w:tcPr>
          <w:p w14:paraId="360FD359" w14:textId="77777777" w:rsidR="00275020" w:rsidRPr="00E95E02" w:rsidRDefault="00275020" w:rsidP="00262142">
            <w:pPr>
              <w:keepNext/>
              <w:tabs>
                <w:tab w:val="clear" w:pos="567"/>
              </w:tabs>
              <w:spacing w:line="240" w:lineRule="auto"/>
              <w:rPr>
                <w:noProof/>
                <w:szCs w:val="22"/>
                <w:lang w:val="en-US"/>
              </w:rPr>
            </w:pPr>
            <w:r>
              <w:rPr>
                <w:noProof/>
                <w:szCs w:val="22"/>
                <w:lang w:val="en-US"/>
              </w:rPr>
              <w:t xml:space="preserve">Aumento da </w:t>
            </w:r>
            <w:r w:rsidRPr="00E95E02">
              <w:rPr>
                <w:noProof/>
                <w:szCs w:val="22"/>
                <w:lang w:val="en-US"/>
              </w:rPr>
              <w:t>lipase</w:t>
            </w:r>
            <w:r w:rsidRPr="00E95E02">
              <w:rPr>
                <w:noProof/>
                <w:szCs w:val="22"/>
                <w:vertAlign w:val="superscript"/>
                <w:lang w:val="en-US"/>
              </w:rPr>
              <w:t>1</w:t>
            </w:r>
          </w:p>
        </w:tc>
        <w:tc>
          <w:tcPr>
            <w:tcW w:w="937" w:type="pct"/>
            <w:hideMark/>
          </w:tcPr>
          <w:p w14:paraId="182BC6FD"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27DA097"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0886A20B"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300323AA"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r>
      <w:tr w:rsidR="00275020" w:rsidRPr="00E95E02" w14:paraId="06AA3690" w14:textId="77777777" w:rsidTr="00083A7F">
        <w:trPr>
          <w:cantSplit/>
        </w:trPr>
        <w:tc>
          <w:tcPr>
            <w:tcW w:w="1278" w:type="pct"/>
          </w:tcPr>
          <w:p w14:paraId="459604F3"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2748AA2E"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29B580A0"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331452C4"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2DB7FE79"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48BC9E00" w14:textId="77777777" w:rsidTr="00083A7F">
        <w:trPr>
          <w:cantSplit/>
        </w:trPr>
        <w:tc>
          <w:tcPr>
            <w:tcW w:w="1278" w:type="pct"/>
          </w:tcPr>
          <w:p w14:paraId="4AFBD42E"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3A07C672"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5754E62B"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6F0EE8E5"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Pouco frequentes</w:t>
            </w:r>
          </w:p>
        </w:tc>
        <w:tc>
          <w:tcPr>
            <w:tcW w:w="927" w:type="pct"/>
          </w:tcPr>
          <w:p w14:paraId="2A097AE6"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4CA401FD" w14:textId="77777777" w:rsidTr="00083A7F">
        <w:trPr>
          <w:cantSplit/>
        </w:trPr>
        <w:tc>
          <w:tcPr>
            <w:tcW w:w="1278" w:type="pct"/>
            <w:hideMark/>
          </w:tcPr>
          <w:p w14:paraId="070634AE" w14:textId="77777777" w:rsidR="00275020" w:rsidRPr="00E95E02" w:rsidRDefault="00275020" w:rsidP="00262142">
            <w:pPr>
              <w:keepNext/>
              <w:tabs>
                <w:tab w:val="clear" w:pos="567"/>
              </w:tabs>
              <w:spacing w:line="240" w:lineRule="auto"/>
              <w:rPr>
                <w:noProof/>
                <w:szCs w:val="22"/>
                <w:lang w:val="en-US"/>
              </w:rPr>
            </w:pPr>
            <w:r>
              <w:rPr>
                <w:noProof/>
                <w:szCs w:val="22"/>
                <w:lang w:val="en-US"/>
              </w:rPr>
              <w:t>Aumento da</w:t>
            </w:r>
            <w:r w:rsidRPr="00E95E02">
              <w:rPr>
                <w:noProof/>
                <w:szCs w:val="22"/>
                <w:lang w:val="en-US"/>
              </w:rPr>
              <w:t xml:space="preserve"> am</w:t>
            </w:r>
            <w:r>
              <w:rPr>
                <w:noProof/>
                <w:szCs w:val="22"/>
                <w:lang w:val="en-US"/>
              </w:rPr>
              <w:t>i</w:t>
            </w:r>
            <w:r w:rsidRPr="00E95E02">
              <w:rPr>
                <w:noProof/>
                <w:szCs w:val="22"/>
                <w:lang w:val="en-US"/>
              </w:rPr>
              <w:t>lase</w:t>
            </w:r>
            <w:r w:rsidRPr="00E95E02">
              <w:rPr>
                <w:noProof/>
                <w:szCs w:val="22"/>
                <w:vertAlign w:val="superscript"/>
                <w:lang w:val="en-US"/>
              </w:rPr>
              <w:t>1</w:t>
            </w:r>
          </w:p>
        </w:tc>
        <w:tc>
          <w:tcPr>
            <w:tcW w:w="937" w:type="pct"/>
            <w:hideMark/>
          </w:tcPr>
          <w:p w14:paraId="141FA00D"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1C4BC5FA"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21F6C497"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12E0943F" w14:textId="77777777" w:rsidR="00275020" w:rsidRDefault="00275020" w:rsidP="00262142">
            <w:pPr>
              <w:keepNext/>
              <w:tabs>
                <w:tab w:val="clear" w:pos="567"/>
              </w:tabs>
              <w:spacing w:line="240" w:lineRule="auto"/>
              <w:jc w:val="center"/>
              <w:rPr>
                <w:noProof/>
                <w:szCs w:val="22"/>
                <w:lang w:val="en-US"/>
              </w:rPr>
            </w:pPr>
            <w:r w:rsidRPr="00343BAC">
              <w:rPr>
                <w:noProof/>
                <w:szCs w:val="22"/>
                <w:lang w:val="en-US"/>
              </w:rPr>
              <w:t>Muito frequentes</w:t>
            </w:r>
          </w:p>
        </w:tc>
      </w:tr>
      <w:tr w:rsidR="00275020" w:rsidRPr="00E95E02" w14:paraId="16A9FE28" w14:textId="77777777" w:rsidTr="00083A7F">
        <w:trPr>
          <w:cantSplit/>
        </w:trPr>
        <w:tc>
          <w:tcPr>
            <w:tcW w:w="1278" w:type="pct"/>
          </w:tcPr>
          <w:p w14:paraId="4AED1D3A"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3 CTCAE</w:t>
            </w:r>
          </w:p>
        </w:tc>
        <w:tc>
          <w:tcPr>
            <w:tcW w:w="937" w:type="pct"/>
          </w:tcPr>
          <w:p w14:paraId="05871D81"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2B8392C4"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71A225D1"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7491C11A"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1C5B6419" w14:textId="77777777" w:rsidTr="00083A7F">
        <w:trPr>
          <w:cantSplit/>
        </w:trPr>
        <w:tc>
          <w:tcPr>
            <w:tcW w:w="1278" w:type="pct"/>
          </w:tcPr>
          <w:p w14:paraId="1287F3D0"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4 CTCAE</w:t>
            </w:r>
          </w:p>
        </w:tc>
        <w:tc>
          <w:tcPr>
            <w:tcW w:w="937" w:type="pct"/>
          </w:tcPr>
          <w:p w14:paraId="04A13DA5"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38C69691"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358B1849"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342F79AB"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r>
      <w:tr w:rsidR="00275020" w:rsidRPr="00E95E02" w14:paraId="31FBA79E" w14:textId="77777777" w:rsidTr="00083A7F">
        <w:trPr>
          <w:cantSplit/>
        </w:trPr>
        <w:tc>
          <w:tcPr>
            <w:tcW w:w="1278" w:type="pct"/>
            <w:hideMark/>
          </w:tcPr>
          <w:p w14:paraId="791BD7CA" w14:textId="77777777" w:rsidR="00275020" w:rsidRPr="00E95E02" w:rsidRDefault="00275020" w:rsidP="00262142">
            <w:pPr>
              <w:keepNext/>
              <w:tabs>
                <w:tab w:val="clear" w:pos="567"/>
              </w:tabs>
              <w:spacing w:line="240" w:lineRule="auto"/>
              <w:rPr>
                <w:noProof/>
                <w:szCs w:val="22"/>
                <w:lang w:val="en-US"/>
              </w:rPr>
            </w:pPr>
            <w:r w:rsidRPr="00E95E02">
              <w:rPr>
                <w:noProof/>
                <w:szCs w:val="22"/>
                <w:lang w:val="en-US"/>
              </w:rPr>
              <w:t>N</w:t>
            </w:r>
            <w:r>
              <w:rPr>
                <w:noProof/>
                <w:szCs w:val="22"/>
                <w:lang w:val="en-US"/>
              </w:rPr>
              <w:t>á</w:t>
            </w:r>
            <w:r w:rsidRPr="00E95E02">
              <w:rPr>
                <w:noProof/>
                <w:szCs w:val="22"/>
                <w:lang w:val="en-US"/>
              </w:rPr>
              <w:t>usea</w:t>
            </w:r>
            <w:r>
              <w:rPr>
                <w:noProof/>
                <w:szCs w:val="22"/>
                <w:lang w:val="en-US"/>
              </w:rPr>
              <w:t>s</w:t>
            </w:r>
          </w:p>
        </w:tc>
        <w:tc>
          <w:tcPr>
            <w:tcW w:w="937" w:type="pct"/>
            <w:hideMark/>
          </w:tcPr>
          <w:p w14:paraId="3C324FE0"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712F2900" w14:textId="77777777" w:rsidR="00275020" w:rsidRPr="00E95E02"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hideMark/>
          </w:tcPr>
          <w:p w14:paraId="3944E308"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tcPr>
          <w:p w14:paraId="22C67177" w14:textId="77777777" w:rsidR="00275020" w:rsidRPr="00E95E02"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275020" w:rsidRPr="00E95E02" w14:paraId="6427E80C" w14:textId="77777777" w:rsidTr="00083A7F">
        <w:trPr>
          <w:cantSplit/>
        </w:trPr>
        <w:tc>
          <w:tcPr>
            <w:tcW w:w="1278" w:type="pct"/>
          </w:tcPr>
          <w:p w14:paraId="1E5A1385"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00AB94DC"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Pouco frequentes</w:t>
            </w:r>
          </w:p>
        </w:tc>
        <w:tc>
          <w:tcPr>
            <w:tcW w:w="929" w:type="pct"/>
          </w:tcPr>
          <w:p w14:paraId="517A7099" w14:textId="77777777" w:rsidR="00275020" w:rsidRPr="00E95E02" w:rsidRDefault="00275020"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613E6BA8"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7" w:type="pct"/>
          </w:tcPr>
          <w:p w14:paraId="32B4FBAD" w14:textId="77777777" w:rsidR="00275020" w:rsidRPr="00E95E02"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r>
      <w:tr w:rsidR="00275020" w:rsidRPr="00E95E02" w14:paraId="4F086A52" w14:textId="77777777" w:rsidTr="00083A7F">
        <w:trPr>
          <w:cantSplit/>
        </w:trPr>
        <w:tc>
          <w:tcPr>
            <w:tcW w:w="1278" w:type="pct"/>
            <w:hideMark/>
          </w:tcPr>
          <w:p w14:paraId="69FE0A25" w14:textId="77777777" w:rsidR="00275020" w:rsidRPr="00E95E02" w:rsidRDefault="00275020" w:rsidP="00262142">
            <w:pPr>
              <w:keepNext/>
              <w:tabs>
                <w:tab w:val="clear" w:pos="567"/>
              </w:tabs>
              <w:spacing w:line="240" w:lineRule="auto"/>
              <w:rPr>
                <w:noProof/>
                <w:szCs w:val="22"/>
                <w:lang w:val="en-US"/>
              </w:rPr>
            </w:pPr>
            <w:r>
              <w:rPr>
                <w:noProof/>
                <w:szCs w:val="22"/>
                <w:lang w:val="en-US"/>
              </w:rPr>
              <w:t>Obstipação</w:t>
            </w:r>
          </w:p>
        </w:tc>
        <w:tc>
          <w:tcPr>
            <w:tcW w:w="937" w:type="pct"/>
            <w:hideMark/>
          </w:tcPr>
          <w:p w14:paraId="51D81BF6"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6AB58322"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5074963A"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23B417F9"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0B439511" w14:textId="77777777" w:rsidTr="00083A7F">
        <w:trPr>
          <w:cantSplit/>
        </w:trPr>
        <w:tc>
          <w:tcPr>
            <w:tcW w:w="1278" w:type="pct"/>
          </w:tcPr>
          <w:p w14:paraId="10E3B4D7" w14:textId="77777777" w:rsidR="00275020" w:rsidRPr="00E95E02" w:rsidRDefault="00275020"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w:t>
            </w:r>
            <w:r w:rsidRPr="00E95E02">
              <w:rPr>
                <w:noProof/>
                <w:szCs w:val="22"/>
                <w:lang w:val="en-US"/>
              </w:rPr>
              <w:t xml:space="preserve"> </w:t>
            </w:r>
            <w:r w:rsidRPr="00E95E02">
              <w:rPr>
                <w:bCs/>
                <w:noProof/>
                <w:szCs w:val="22"/>
                <w:lang w:val="en-US"/>
              </w:rPr>
              <w:t>≥</w:t>
            </w:r>
            <w:r>
              <w:rPr>
                <w:bCs/>
                <w:noProof/>
                <w:szCs w:val="22"/>
                <w:lang w:val="en-US"/>
              </w:rPr>
              <w:t> </w:t>
            </w:r>
            <w:r w:rsidRPr="00E95E02">
              <w:rPr>
                <w:noProof/>
                <w:szCs w:val="22"/>
                <w:lang w:val="en-US"/>
              </w:rPr>
              <w:t>3</w:t>
            </w:r>
          </w:p>
        </w:tc>
        <w:tc>
          <w:tcPr>
            <w:tcW w:w="937" w:type="pct"/>
          </w:tcPr>
          <w:p w14:paraId="0A9D68E9" w14:textId="77777777" w:rsidR="00275020" w:rsidRPr="00E95E02" w:rsidRDefault="00275020"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53CE6D16" w14:textId="77777777" w:rsidR="00275020" w:rsidRPr="00EE5832" w:rsidRDefault="00275020" w:rsidP="00262142">
            <w:pPr>
              <w:tabs>
                <w:tab w:val="clear" w:pos="567"/>
              </w:tabs>
              <w:spacing w:line="240" w:lineRule="auto"/>
              <w:jc w:val="center"/>
              <w:rPr>
                <w:bCs/>
                <w:noProof/>
                <w:szCs w:val="22"/>
                <w:lang w:val="en-US"/>
              </w:rPr>
            </w:pPr>
            <w:r w:rsidRPr="007A40F3">
              <w:rPr>
                <w:noProof/>
                <w:szCs w:val="22"/>
                <w:lang w:val="en-US"/>
              </w:rPr>
              <w:t>-</w:t>
            </w:r>
            <w:r w:rsidRPr="007A40F3">
              <w:rPr>
                <w:noProof/>
                <w:vertAlign w:val="superscript"/>
                <w:lang w:val="en-US"/>
              </w:rPr>
              <w:t>6</w:t>
            </w:r>
          </w:p>
        </w:tc>
        <w:tc>
          <w:tcPr>
            <w:tcW w:w="929" w:type="pct"/>
          </w:tcPr>
          <w:p w14:paraId="313BD8E8" w14:textId="77777777" w:rsidR="00275020" w:rsidRPr="00EE5832" w:rsidRDefault="00275020" w:rsidP="00262142">
            <w:pPr>
              <w:tabs>
                <w:tab w:val="clear" w:pos="567"/>
              </w:tabs>
              <w:spacing w:line="240" w:lineRule="auto"/>
              <w:jc w:val="center"/>
              <w:rPr>
                <w:bCs/>
                <w:noProof/>
                <w:szCs w:val="22"/>
                <w:lang w:val="en-US"/>
              </w:rPr>
            </w:pPr>
            <w:r w:rsidRPr="00EE5832">
              <w:rPr>
                <w:bCs/>
                <w:noProof/>
                <w:szCs w:val="22"/>
                <w:lang w:val="en-US"/>
              </w:rPr>
              <w:t>N/A</w:t>
            </w:r>
            <w:r w:rsidRPr="00EE5832">
              <w:rPr>
                <w:bCs/>
                <w:noProof/>
                <w:szCs w:val="22"/>
                <w:vertAlign w:val="superscript"/>
                <w:lang w:val="en-US"/>
              </w:rPr>
              <w:t>5</w:t>
            </w:r>
          </w:p>
        </w:tc>
        <w:tc>
          <w:tcPr>
            <w:tcW w:w="927" w:type="pct"/>
          </w:tcPr>
          <w:p w14:paraId="5FFD160B" w14:textId="77777777" w:rsidR="00275020" w:rsidRPr="00EE5832" w:rsidRDefault="00275020" w:rsidP="00262142">
            <w:pPr>
              <w:tabs>
                <w:tab w:val="clear" w:pos="567"/>
              </w:tabs>
              <w:spacing w:line="240" w:lineRule="auto"/>
              <w:jc w:val="center"/>
              <w:rPr>
                <w:bCs/>
                <w:noProof/>
                <w:szCs w:val="22"/>
                <w:lang w:val="en-US"/>
              </w:rPr>
            </w:pPr>
            <w:r w:rsidRPr="007A40F3">
              <w:rPr>
                <w:bCs/>
                <w:noProof/>
                <w:szCs w:val="22"/>
                <w:lang w:val="en-US"/>
              </w:rPr>
              <w:t>N/A</w:t>
            </w:r>
            <w:r w:rsidRPr="007A40F3">
              <w:rPr>
                <w:bCs/>
                <w:noProof/>
                <w:szCs w:val="22"/>
                <w:vertAlign w:val="superscript"/>
                <w:lang w:val="en-US"/>
              </w:rPr>
              <w:t>5</w:t>
            </w:r>
          </w:p>
        </w:tc>
      </w:tr>
      <w:tr w:rsidR="00275020" w:rsidRPr="00E95E02" w14:paraId="1BA79201" w14:textId="77777777" w:rsidTr="00083A7F">
        <w:trPr>
          <w:cantSplit/>
        </w:trPr>
        <w:tc>
          <w:tcPr>
            <w:tcW w:w="5000" w:type="pct"/>
            <w:gridSpan w:val="5"/>
            <w:vAlign w:val="center"/>
            <w:hideMark/>
          </w:tcPr>
          <w:p w14:paraId="3ABA6453" w14:textId="77777777" w:rsidR="00275020" w:rsidRPr="005A6ED0" w:rsidRDefault="00275020" w:rsidP="00262142">
            <w:pPr>
              <w:keepNext/>
              <w:tabs>
                <w:tab w:val="clear" w:pos="567"/>
              </w:tabs>
              <w:spacing w:line="240" w:lineRule="auto"/>
              <w:rPr>
                <w:b/>
                <w:szCs w:val="22"/>
                <w:lang w:val="pt-PT"/>
              </w:rPr>
            </w:pPr>
            <w:r w:rsidRPr="005A6ED0">
              <w:rPr>
                <w:b/>
                <w:szCs w:val="22"/>
                <w:lang w:val="pt-PT"/>
              </w:rPr>
              <w:t>Afeções hepatobiliares</w:t>
            </w:r>
          </w:p>
        </w:tc>
      </w:tr>
      <w:tr w:rsidR="00275020" w:rsidRPr="00E95E02" w14:paraId="1F8DBD57" w14:textId="77777777" w:rsidTr="00083A7F">
        <w:trPr>
          <w:cantSplit/>
        </w:trPr>
        <w:tc>
          <w:tcPr>
            <w:tcW w:w="1278" w:type="pct"/>
            <w:hideMark/>
          </w:tcPr>
          <w:p w14:paraId="0698FFA4" w14:textId="77777777" w:rsidR="00275020" w:rsidRPr="00E95E02" w:rsidRDefault="00275020" w:rsidP="00262142">
            <w:pPr>
              <w:keepNext/>
              <w:tabs>
                <w:tab w:val="clear" w:pos="567"/>
              </w:tabs>
              <w:spacing w:line="240" w:lineRule="auto"/>
              <w:rPr>
                <w:noProof/>
                <w:szCs w:val="22"/>
                <w:lang w:val="en-US"/>
              </w:rPr>
            </w:pPr>
            <w:r w:rsidRPr="005A6ED0">
              <w:rPr>
                <w:szCs w:val="22"/>
                <w:lang w:val="en-US"/>
              </w:rPr>
              <w:t>Aumento de alanina aminotransferase</w:t>
            </w:r>
            <w:r w:rsidRPr="00E95E02">
              <w:rPr>
                <w:noProof/>
                <w:szCs w:val="22"/>
                <w:vertAlign w:val="superscript"/>
                <w:lang w:val="en-US"/>
              </w:rPr>
              <w:t>1</w:t>
            </w:r>
          </w:p>
        </w:tc>
        <w:tc>
          <w:tcPr>
            <w:tcW w:w="937" w:type="pct"/>
            <w:hideMark/>
          </w:tcPr>
          <w:p w14:paraId="3693F0CC"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6489A11E" w14:textId="77777777" w:rsidR="00275020"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0EF6E207"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3049F020" w14:textId="77777777" w:rsidR="00275020" w:rsidRDefault="00275020" w:rsidP="00262142">
            <w:pPr>
              <w:keepNext/>
              <w:tabs>
                <w:tab w:val="clear" w:pos="567"/>
              </w:tabs>
              <w:spacing w:line="240" w:lineRule="auto"/>
              <w:jc w:val="center"/>
              <w:rPr>
                <w:noProof/>
                <w:szCs w:val="22"/>
                <w:lang w:val="en-US"/>
              </w:rPr>
            </w:pPr>
            <w:r w:rsidRPr="0072182D">
              <w:rPr>
                <w:noProof/>
                <w:szCs w:val="22"/>
                <w:lang w:val="en-US"/>
              </w:rPr>
              <w:t>Muito frequentes</w:t>
            </w:r>
          </w:p>
        </w:tc>
      </w:tr>
      <w:tr w:rsidR="00275020" w:rsidRPr="00E95E02" w14:paraId="68D6DF21" w14:textId="77777777" w:rsidTr="00083A7F">
        <w:trPr>
          <w:cantSplit/>
        </w:trPr>
        <w:tc>
          <w:tcPr>
            <w:tcW w:w="1278" w:type="pct"/>
          </w:tcPr>
          <w:p w14:paraId="1BA5718C"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3501D184"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21CF7DA3" w14:textId="77777777" w:rsidR="00275020"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30139109"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79AFD04C" w14:textId="77777777" w:rsidR="00275020" w:rsidRDefault="00275020" w:rsidP="00262142">
            <w:pPr>
              <w:keepNext/>
              <w:tabs>
                <w:tab w:val="clear" w:pos="567"/>
              </w:tabs>
              <w:spacing w:line="240" w:lineRule="auto"/>
              <w:jc w:val="center"/>
              <w:rPr>
                <w:noProof/>
                <w:szCs w:val="22"/>
                <w:lang w:val="en-US"/>
              </w:rPr>
            </w:pPr>
            <w:r w:rsidRPr="0072182D">
              <w:rPr>
                <w:noProof/>
                <w:szCs w:val="22"/>
                <w:lang w:val="en-US"/>
              </w:rPr>
              <w:t>Muito frequentes</w:t>
            </w:r>
          </w:p>
        </w:tc>
      </w:tr>
      <w:tr w:rsidR="00275020" w:rsidRPr="00E95E02" w14:paraId="7E4759B9" w14:textId="77777777" w:rsidTr="00083A7F">
        <w:trPr>
          <w:cantSplit/>
        </w:trPr>
        <w:tc>
          <w:tcPr>
            <w:tcW w:w="1278" w:type="pct"/>
          </w:tcPr>
          <w:p w14:paraId="163AE802"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6CE3413B"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654A7096"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73CE29F1"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Pouco frequentes</w:t>
            </w:r>
          </w:p>
        </w:tc>
        <w:tc>
          <w:tcPr>
            <w:tcW w:w="927" w:type="pct"/>
          </w:tcPr>
          <w:p w14:paraId="472C01A1"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363C8321" w14:textId="77777777" w:rsidTr="00083A7F">
        <w:trPr>
          <w:cantSplit/>
        </w:trPr>
        <w:tc>
          <w:tcPr>
            <w:tcW w:w="1278" w:type="pct"/>
            <w:hideMark/>
          </w:tcPr>
          <w:p w14:paraId="1249FF0D" w14:textId="77777777" w:rsidR="00275020" w:rsidRPr="00E95E02" w:rsidRDefault="00275020" w:rsidP="00262142">
            <w:pPr>
              <w:keepNext/>
              <w:tabs>
                <w:tab w:val="clear" w:pos="567"/>
              </w:tabs>
              <w:spacing w:line="240" w:lineRule="auto"/>
              <w:rPr>
                <w:noProof/>
                <w:szCs w:val="22"/>
                <w:lang w:val="en-US"/>
              </w:rPr>
            </w:pPr>
            <w:r w:rsidRPr="005A6ED0">
              <w:rPr>
                <w:szCs w:val="22"/>
                <w:lang w:val="en-US"/>
              </w:rPr>
              <w:t>Aumento de aspartato aminotransferase</w:t>
            </w:r>
            <w:r w:rsidRPr="00E95E02">
              <w:rPr>
                <w:noProof/>
                <w:szCs w:val="22"/>
                <w:vertAlign w:val="superscript"/>
                <w:lang w:val="en-US"/>
              </w:rPr>
              <w:t>1</w:t>
            </w:r>
          </w:p>
        </w:tc>
        <w:tc>
          <w:tcPr>
            <w:tcW w:w="937" w:type="pct"/>
            <w:hideMark/>
          </w:tcPr>
          <w:p w14:paraId="3BCA5E7B"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tcPr>
          <w:p w14:paraId="5D975678" w14:textId="77777777" w:rsidR="00275020"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9" w:type="pct"/>
            <w:hideMark/>
          </w:tcPr>
          <w:p w14:paraId="11DD25DE"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6C027B2E" w14:textId="77777777" w:rsidR="00275020" w:rsidRDefault="00275020" w:rsidP="00262142">
            <w:pPr>
              <w:keepNext/>
              <w:tabs>
                <w:tab w:val="clear" w:pos="567"/>
              </w:tabs>
              <w:spacing w:line="240" w:lineRule="auto"/>
              <w:jc w:val="center"/>
              <w:rPr>
                <w:noProof/>
                <w:szCs w:val="22"/>
                <w:lang w:val="en-US"/>
              </w:rPr>
            </w:pPr>
            <w:r w:rsidRPr="002D4BEE">
              <w:rPr>
                <w:noProof/>
                <w:szCs w:val="22"/>
                <w:lang w:val="en-US"/>
              </w:rPr>
              <w:t>Muito frequentes</w:t>
            </w:r>
          </w:p>
        </w:tc>
      </w:tr>
      <w:tr w:rsidR="00275020" w:rsidRPr="00E95E02" w14:paraId="16BBBA68" w14:textId="77777777" w:rsidTr="00083A7F">
        <w:trPr>
          <w:cantSplit/>
        </w:trPr>
        <w:tc>
          <w:tcPr>
            <w:tcW w:w="1278" w:type="pct"/>
          </w:tcPr>
          <w:p w14:paraId="4A7F66B9"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1494A9F7"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9" w:type="pct"/>
          </w:tcPr>
          <w:p w14:paraId="26492BA5"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c>
          <w:tcPr>
            <w:tcW w:w="929" w:type="pct"/>
          </w:tcPr>
          <w:p w14:paraId="601C1448"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304308F7" w14:textId="77777777" w:rsidR="00275020" w:rsidRDefault="00275020" w:rsidP="00262142">
            <w:pPr>
              <w:keepNext/>
              <w:tabs>
                <w:tab w:val="clear" w:pos="567"/>
              </w:tabs>
              <w:spacing w:line="240" w:lineRule="auto"/>
              <w:jc w:val="center"/>
              <w:rPr>
                <w:noProof/>
                <w:szCs w:val="22"/>
                <w:lang w:val="en-US"/>
              </w:rPr>
            </w:pPr>
            <w:r w:rsidRPr="002D4BEE">
              <w:rPr>
                <w:noProof/>
                <w:szCs w:val="22"/>
                <w:lang w:val="en-US"/>
              </w:rPr>
              <w:t>Muito frequentes</w:t>
            </w:r>
          </w:p>
        </w:tc>
      </w:tr>
      <w:tr w:rsidR="00275020" w:rsidRPr="00E95E02" w14:paraId="4E761C7D" w14:textId="77777777" w:rsidTr="00083A7F">
        <w:trPr>
          <w:cantSplit/>
        </w:trPr>
        <w:tc>
          <w:tcPr>
            <w:tcW w:w="1278" w:type="pct"/>
          </w:tcPr>
          <w:p w14:paraId="3AEAF6FB" w14:textId="77777777" w:rsidR="00275020" w:rsidRPr="00E95E02" w:rsidRDefault="00275020"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6311D4CC" w14:textId="77777777" w:rsidR="00275020" w:rsidRPr="00EE5832" w:rsidRDefault="00275020" w:rsidP="00262142">
            <w:pPr>
              <w:tabs>
                <w:tab w:val="clear" w:pos="567"/>
              </w:tabs>
              <w:spacing w:line="240" w:lineRule="auto"/>
              <w:jc w:val="center"/>
              <w:rPr>
                <w:noProof/>
                <w:szCs w:val="22"/>
                <w:lang w:val="en-US"/>
              </w:rPr>
            </w:pPr>
            <w:r w:rsidRPr="00EE5832">
              <w:rPr>
                <w:noProof/>
                <w:szCs w:val="22"/>
                <w:lang w:val="en-US"/>
              </w:rPr>
              <w:t>N/A</w:t>
            </w:r>
            <w:r w:rsidRPr="00EE5832">
              <w:rPr>
                <w:noProof/>
                <w:szCs w:val="22"/>
                <w:vertAlign w:val="superscript"/>
                <w:lang w:val="en-US"/>
              </w:rPr>
              <w:t>5</w:t>
            </w:r>
          </w:p>
        </w:tc>
        <w:tc>
          <w:tcPr>
            <w:tcW w:w="929" w:type="pct"/>
          </w:tcPr>
          <w:p w14:paraId="3E1D793D" w14:textId="77777777" w:rsidR="00275020" w:rsidRDefault="00275020" w:rsidP="00262142">
            <w:pPr>
              <w:tabs>
                <w:tab w:val="clear" w:pos="567"/>
              </w:tabs>
              <w:spacing w:line="240" w:lineRule="auto"/>
              <w:jc w:val="center"/>
              <w:rPr>
                <w:noProof/>
                <w:szCs w:val="22"/>
                <w:lang w:val="en-US"/>
              </w:rPr>
            </w:pPr>
            <w:r w:rsidRPr="007A40F3">
              <w:rPr>
                <w:noProof/>
                <w:szCs w:val="22"/>
                <w:lang w:val="en-US"/>
              </w:rPr>
              <w:t>N/A</w:t>
            </w:r>
            <w:r w:rsidRPr="007A40F3">
              <w:rPr>
                <w:noProof/>
                <w:szCs w:val="22"/>
                <w:vertAlign w:val="superscript"/>
                <w:lang w:val="en-US"/>
              </w:rPr>
              <w:t>5</w:t>
            </w:r>
          </w:p>
        </w:tc>
        <w:tc>
          <w:tcPr>
            <w:tcW w:w="929" w:type="pct"/>
          </w:tcPr>
          <w:p w14:paraId="0BC0FEEB" w14:textId="77777777" w:rsidR="00275020" w:rsidRPr="00E95E02" w:rsidRDefault="00275020" w:rsidP="00262142">
            <w:pPr>
              <w:tabs>
                <w:tab w:val="clear" w:pos="567"/>
              </w:tabs>
              <w:spacing w:line="240" w:lineRule="auto"/>
              <w:jc w:val="center"/>
              <w:rPr>
                <w:noProof/>
                <w:szCs w:val="22"/>
                <w:lang w:val="en-US"/>
              </w:rPr>
            </w:pPr>
            <w:r>
              <w:rPr>
                <w:noProof/>
                <w:szCs w:val="22"/>
                <w:lang w:val="en-US"/>
              </w:rPr>
              <w:t>Pouco frequentes</w:t>
            </w:r>
          </w:p>
        </w:tc>
        <w:tc>
          <w:tcPr>
            <w:tcW w:w="927" w:type="pct"/>
          </w:tcPr>
          <w:p w14:paraId="0600241D" w14:textId="77777777" w:rsidR="00275020" w:rsidRDefault="00275020" w:rsidP="00262142">
            <w:pPr>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275020" w:rsidRPr="00D30281" w14:paraId="5885755E" w14:textId="77777777" w:rsidTr="00083A7F">
        <w:trPr>
          <w:cantSplit/>
        </w:trPr>
        <w:tc>
          <w:tcPr>
            <w:tcW w:w="5000" w:type="pct"/>
            <w:gridSpan w:val="5"/>
            <w:vAlign w:val="center"/>
            <w:hideMark/>
          </w:tcPr>
          <w:p w14:paraId="242FCAD8" w14:textId="77777777" w:rsidR="00275020" w:rsidRPr="00BE78D0" w:rsidRDefault="00275020" w:rsidP="00262142">
            <w:pPr>
              <w:keepNext/>
              <w:tabs>
                <w:tab w:val="clear" w:pos="567"/>
              </w:tabs>
              <w:spacing w:line="240" w:lineRule="auto"/>
              <w:rPr>
                <w:b/>
                <w:noProof/>
                <w:szCs w:val="22"/>
                <w:lang w:val="pt-PT"/>
              </w:rPr>
            </w:pPr>
            <w:r w:rsidRPr="00BE78D0">
              <w:rPr>
                <w:b/>
                <w:noProof/>
                <w:szCs w:val="22"/>
                <w:lang w:val="pt-PT"/>
              </w:rPr>
              <w:t>Afeções musculosqueléticas e dos tecidos conjuntivos</w:t>
            </w:r>
          </w:p>
        </w:tc>
      </w:tr>
      <w:tr w:rsidR="00275020" w:rsidRPr="00E95E02" w14:paraId="7659FD8D" w14:textId="77777777" w:rsidTr="00083A7F">
        <w:trPr>
          <w:cantSplit/>
        </w:trPr>
        <w:tc>
          <w:tcPr>
            <w:tcW w:w="1278" w:type="pct"/>
            <w:hideMark/>
          </w:tcPr>
          <w:p w14:paraId="12F47A22" w14:textId="77777777" w:rsidR="00275020" w:rsidRPr="002A15BE" w:rsidRDefault="00275020" w:rsidP="00262142">
            <w:pPr>
              <w:keepNext/>
              <w:tabs>
                <w:tab w:val="clear" w:pos="567"/>
              </w:tabs>
              <w:spacing w:line="240" w:lineRule="auto"/>
              <w:rPr>
                <w:noProof/>
                <w:szCs w:val="22"/>
                <w:lang w:val="pt-PT"/>
              </w:rPr>
            </w:pPr>
            <w:r w:rsidRPr="002A15BE">
              <w:rPr>
                <w:noProof/>
                <w:szCs w:val="22"/>
                <w:lang w:val="pt-PT"/>
              </w:rPr>
              <w:t>Aumento da creatina fosfoquinase no san</w:t>
            </w:r>
            <w:r>
              <w:rPr>
                <w:noProof/>
                <w:szCs w:val="22"/>
                <w:lang w:val="pt-PT"/>
              </w:rPr>
              <w:t>gue</w:t>
            </w:r>
            <w:r w:rsidRPr="002A15BE">
              <w:rPr>
                <w:noProof/>
                <w:szCs w:val="22"/>
                <w:vertAlign w:val="superscript"/>
                <w:lang w:val="pt-PT"/>
              </w:rPr>
              <w:t>1</w:t>
            </w:r>
          </w:p>
        </w:tc>
        <w:tc>
          <w:tcPr>
            <w:tcW w:w="937" w:type="pct"/>
            <w:hideMark/>
          </w:tcPr>
          <w:p w14:paraId="47FE1BCE"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7A7D832D"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3C1E5148"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7220FB6A" w14:textId="77777777" w:rsidR="00275020" w:rsidRDefault="00275020" w:rsidP="00262142">
            <w:pPr>
              <w:keepNext/>
              <w:tabs>
                <w:tab w:val="clear" w:pos="567"/>
              </w:tabs>
              <w:spacing w:line="240" w:lineRule="auto"/>
              <w:jc w:val="center"/>
              <w:rPr>
                <w:noProof/>
                <w:szCs w:val="22"/>
                <w:lang w:val="en-US"/>
              </w:rPr>
            </w:pPr>
            <w:r w:rsidRPr="002D4BEE">
              <w:rPr>
                <w:noProof/>
                <w:szCs w:val="22"/>
                <w:lang w:val="en-US"/>
              </w:rPr>
              <w:t>Muito frequentes</w:t>
            </w:r>
          </w:p>
        </w:tc>
      </w:tr>
      <w:tr w:rsidR="00275020" w:rsidRPr="00E95E02" w14:paraId="6A7C66DA" w14:textId="77777777" w:rsidTr="00083A7F">
        <w:trPr>
          <w:cantSplit/>
        </w:trPr>
        <w:tc>
          <w:tcPr>
            <w:tcW w:w="1278" w:type="pct"/>
          </w:tcPr>
          <w:p w14:paraId="756107BA"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26724E01"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0A273157"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1C9C9A31"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3ED41D7F" w14:textId="77777777" w:rsidR="00275020" w:rsidRDefault="00275020" w:rsidP="00262142">
            <w:pPr>
              <w:keepNext/>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275020" w:rsidRPr="00E95E02" w14:paraId="0351523E" w14:textId="77777777" w:rsidTr="00083A7F">
        <w:trPr>
          <w:cantSplit/>
        </w:trPr>
        <w:tc>
          <w:tcPr>
            <w:tcW w:w="1278" w:type="pct"/>
          </w:tcPr>
          <w:p w14:paraId="4182B19B" w14:textId="77777777" w:rsidR="00275020" w:rsidRPr="00E95E02" w:rsidRDefault="00275020" w:rsidP="00262142">
            <w:pPr>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4DE45D2D" w14:textId="77777777" w:rsidR="00275020" w:rsidRPr="00E95E02" w:rsidRDefault="00275020" w:rsidP="00262142">
            <w:pPr>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4CD76755" w14:textId="77777777" w:rsidR="00275020" w:rsidRDefault="00275020" w:rsidP="00262142">
            <w:pPr>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7EA3F580" w14:textId="77777777" w:rsidR="00275020" w:rsidRPr="00E95E02" w:rsidRDefault="00275020" w:rsidP="00262142">
            <w:pPr>
              <w:tabs>
                <w:tab w:val="clear" w:pos="567"/>
              </w:tabs>
              <w:spacing w:line="240" w:lineRule="auto"/>
              <w:jc w:val="center"/>
              <w:rPr>
                <w:noProof/>
                <w:szCs w:val="22"/>
                <w:lang w:val="en-US"/>
              </w:rPr>
            </w:pPr>
            <w:r>
              <w:rPr>
                <w:noProof/>
                <w:szCs w:val="22"/>
                <w:lang w:val="en-US"/>
              </w:rPr>
              <w:t>Frequentes</w:t>
            </w:r>
          </w:p>
        </w:tc>
        <w:tc>
          <w:tcPr>
            <w:tcW w:w="927" w:type="pct"/>
          </w:tcPr>
          <w:p w14:paraId="730E3698" w14:textId="77777777" w:rsidR="00275020" w:rsidRDefault="00275020" w:rsidP="00262142">
            <w:pPr>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275020" w:rsidRPr="00E95E02" w14:paraId="09CAE68A" w14:textId="77777777" w:rsidTr="00083A7F">
        <w:trPr>
          <w:cantSplit/>
        </w:trPr>
        <w:tc>
          <w:tcPr>
            <w:tcW w:w="5000" w:type="pct"/>
            <w:gridSpan w:val="5"/>
            <w:vAlign w:val="center"/>
            <w:hideMark/>
          </w:tcPr>
          <w:p w14:paraId="61CCD316" w14:textId="77777777" w:rsidR="00275020" w:rsidRPr="00A771B3" w:rsidRDefault="00275020" w:rsidP="00262142">
            <w:pPr>
              <w:keepNext/>
              <w:tabs>
                <w:tab w:val="clear" w:pos="567"/>
              </w:tabs>
              <w:spacing w:line="240" w:lineRule="auto"/>
              <w:rPr>
                <w:b/>
                <w:noProof/>
                <w:szCs w:val="22"/>
                <w:lang w:val="en-US"/>
              </w:rPr>
            </w:pPr>
            <w:r w:rsidRPr="00A771B3">
              <w:rPr>
                <w:b/>
                <w:noProof/>
                <w:szCs w:val="22"/>
                <w:lang w:val="en-US"/>
              </w:rPr>
              <w:t>Doenças renais e urinárias</w:t>
            </w:r>
          </w:p>
        </w:tc>
      </w:tr>
      <w:tr w:rsidR="00275020" w:rsidRPr="00E95E02" w14:paraId="25B67DF5" w14:textId="77777777" w:rsidTr="00083A7F">
        <w:trPr>
          <w:cantSplit/>
        </w:trPr>
        <w:tc>
          <w:tcPr>
            <w:tcW w:w="1278" w:type="pct"/>
            <w:hideMark/>
          </w:tcPr>
          <w:p w14:paraId="47FAE3B2" w14:textId="77777777" w:rsidR="00275020" w:rsidRPr="002A15BE" w:rsidRDefault="00275020" w:rsidP="00262142">
            <w:pPr>
              <w:keepNext/>
              <w:tabs>
                <w:tab w:val="clear" w:pos="567"/>
              </w:tabs>
              <w:spacing w:line="240" w:lineRule="auto"/>
              <w:rPr>
                <w:noProof/>
                <w:szCs w:val="22"/>
                <w:lang w:val="pt-PT"/>
              </w:rPr>
            </w:pPr>
            <w:r w:rsidRPr="002A15BE">
              <w:rPr>
                <w:noProof/>
                <w:szCs w:val="22"/>
                <w:lang w:val="pt-PT"/>
              </w:rPr>
              <w:t>Aumento da creatinina no sangue</w:t>
            </w:r>
            <w:r w:rsidRPr="002A15BE">
              <w:rPr>
                <w:noProof/>
                <w:szCs w:val="22"/>
                <w:vertAlign w:val="superscript"/>
                <w:lang w:val="pt-PT"/>
              </w:rPr>
              <w:t>1</w:t>
            </w:r>
          </w:p>
        </w:tc>
        <w:tc>
          <w:tcPr>
            <w:tcW w:w="937" w:type="pct"/>
            <w:hideMark/>
          </w:tcPr>
          <w:p w14:paraId="7EFDF9E7"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706915BD"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hideMark/>
          </w:tcPr>
          <w:p w14:paraId="0A73F990"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Muito frequentes</w:t>
            </w:r>
          </w:p>
        </w:tc>
        <w:tc>
          <w:tcPr>
            <w:tcW w:w="927" w:type="pct"/>
          </w:tcPr>
          <w:p w14:paraId="1E39AD35" w14:textId="77777777" w:rsidR="00275020" w:rsidRDefault="00275020" w:rsidP="00262142">
            <w:pPr>
              <w:keepNext/>
              <w:tabs>
                <w:tab w:val="clear" w:pos="567"/>
              </w:tabs>
              <w:spacing w:line="240" w:lineRule="auto"/>
              <w:jc w:val="center"/>
              <w:rPr>
                <w:noProof/>
                <w:szCs w:val="22"/>
                <w:lang w:val="en-US"/>
              </w:rPr>
            </w:pPr>
            <w:r w:rsidRPr="00E66998">
              <w:rPr>
                <w:noProof/>
                <w:szCs w:val="22"/>
                <w:lang w:val="en-US"/>
              </w:rPr>
              <w:t>Frequentes</w:t>
            </w:r>
          </w:p>
        </w:tc>
      </w:tr>
      <w:tr w:rsidR="00275020" w:rsidRPr="00E95E02" w14:paraId="5678E9DC" w14:textId="77777777" w:rsidTr="00083A7F">
        <w:trPr>
          <w:cantSplit/>
        </w:trPr>
        <w:tc>
          <w:tcPr>
            <w:tcW w:w="1278" w:type="pct"/>
          </w:tcPr>
          <w:p w14:paraId="650AE037"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3</w:t>
            </w:r>
          </w:p>
        </w:tc>
        <w:tc>
          <w:tcPr>
            <w:tcW w:w="937" w:type="pct"/>
          </w:tcPr>
          <w:p w14:paraId="6D48915E"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13FDB8DD" w14:textId="77777777" w:rsidR="00275020"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07A9B78D" w14:textId="77777777" w:rsidR="00275020" w:rsidRPr="00E95E02" w:rsidRDefault="00275020" w:rsidP="00262142">
            <w:pPr>
              <w:keepNext/>
              <w:tabs>
                <w:tab w:val="clear" w:pos="567"/>
              </w:tabs>
              <w:spacing w:line="240" w:lineRule="auto"/>
              <w:jc w:val="center"/>
              <w:rPr>
                <w:noProof/>
                <w:szCs w:val="22"/>
                <w:lang w:val="en-US"/>
              </w:rPr>
            </w:pPr>
            <w:r>
              <w:rPr>
                <w:noProof/>
                <w:szCs w:val="22"/>
                <w:lang w:val="en-US"/>
              </w:rPr>
              <w:t>Frequentes</w:t>
            </w:r>
          </w:p>
        </w:tc>
        <w:tc>
          <w:tcPr>
            <w:tcW w:w="927" w:type="pct"/>
          </w:tcPr>
          <w:p w14:paraId="14F357B8" w14:textId="77777777" w:rsidR="00275020" w:rsidRDefault="00275020" w:rsidP="00262142">
            <w:pPr>
              <w:keepNext/>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275020" w:rsidRPr="00E95E02" w14:paraId="0EDD4ACF" w14:textId="77777777" w:rsidTr="00083A7F">
        <w:trPr>
          <w:cantSplit/>
        </w:trPr>
        <w:tc>
          <w:tcPr>
            <w:tcW w:w="1278" w:type="pct"/>
          </w:tcPr>
          <w:p w14:paraId="77B089B7" w14:textId="77777777" w:rsidR="00275020" w:rsidRPr="00E95E02" w:rsidRDefault="00275020" w:rsidP="00262142">
            <w:pPr>
              <w:keepNext/>
              <w:tabs>
                <w:tab w:val="clear" w:pos="567"/>
              </w:tabs>
              <w:spacing w:line="240" w:lineRule="auto"/>
              <w:ind w:left="405" w:hanging="405"/>
              <w:rPr>
                <w:noProof/>
                <w:szCs w:val="22"/>
                <w:lang w:val="en-US"/>
              </w:rPr>
            </w:pPr>
            <w:r w:rsidRPr="00E95E02">
              <w:rPr>
                <w:noProof/>
                <w:szCs w:val="22"/>
                <w:lang w:val="en-US"/>
              </w:rPr>
              <w:tab/>
            </w:r>
            <w:r>
              <w:rPr>
                <w:noProof/>
                <w:szCs w:val="22"/>
                <w:lang w:val="en-US"/>
              </w:rPr>
              <w:t>Grau CTCAE </w:t>
            </w:r>
            <w:r w:rsidRPr="00E95E02">
              <w:rPr>
                <w:noProof/>
                <w:szCs w:val="22"/>
                <w:lang w:val="en-US"/>
              </w:rPr>
              <w:t>4</w:t>
            </w:r>
          </w:p>
        </w:tc>
        <w:tc>
          <w:tcPr>
            <w:tcW w:w="937" w:type="pct"/>
          </w:tcPr>
          <w:p w14:paraId="4AA027CB" w14:textId="77777777" w:rsidR="00275020" w:rsidRPr="00E95E02" w:rsidRDefault="00275020" w:rsidP="00262142">
            <w:pPr>
              <w:keepNext/>
              <w:tabs>
                <w:tab w:val="clear" w:pos="567"/>
              </w:tabs>
              <w:spacing w:line="240" w:lineRule="auto"/>
              <w:jc w:val="center"/>
              <w:rPr>
                <w:noProof/>
                <w:szCs w:val="22"/>
                <w:lang w:val="en-US"/>
              </w:rPr>
            </w:pPr>
            <w:r w:rsidRPr="00E95E02">
              <w:rPr>
                <w:noProof/>
                <w:szCs w:val="22"/>
                <w:lang w:val="en-US"/>
              </w:rPr>
              <w:t>-</w:t>
            </w:r>
            <w:r w:rsidRPr="007A40F3">
              <w:rPr>
                <w:noProof/>
                <w:vertAlign w:val="superscript"/>
                <w:lang w:val="en-US"/>
              </w:rPr>
              <w:t>6</w:t>
            </w:r>
          </w:p>
        </w:tc>
        <w:tc>
          <w:tcPr>
            <w:tcW w:w="929" w:type="pct"/>
          </w:tcPr>
          <w:p w14:paraId="7D236963" w14:textId="77777777" w:rsidR="00275020" w:rsidRPr="00EE5832" w:rsidRDefault="00275020" w:rsidP="00262142">
            <w:pPr>
              <w:keepNext/>
              <w:tabs>
                <w:tab w:val="clear" w:pos="567"/>
              </w:tabs>
              <w:spacing w:line="240" w:lineRule="auto"/>
              <w:jc w:val="center"/>
              <w:rPr>
                <w:noProof/>
                <w:szCs w:val="22"/>
                <w:lang w:val="en-US"/>
              </w:rPr>
            </w:pPr>
            <w:r w:rsidRPr="007A40F3">
              <w:rPr>
                <w:noProof/>
                <w:szCs w:val="22"/>
                <w:lang w:val="en-US"/>
              </w:rPr>
              <w:t>-</w:t>
            </w:r>
            <w:r w:rsidRPr="007A40F3">
              <w:rPr>
                <w:noProof/>
                <w:vertAlign w:val="superscript"/>
                <w:lang w:val="en-US"/>
              </w:rPr>
              <w:t>6</w:t>
            </w:r>
          </w:p>
        </w:tc>
        <w:tc>
          <w:tcPr>
            <w:tcW w:w="929" w:type="pct"/>
          </w:tcPr>
          <w:p w14:paraId="528F0894" w14:textId="77777777" w:rsidR="00275020" w:rsidRPr="00EE5832" w:rsidRDefault="00275020" w:rsidP="00262142">
            <w:pPr>
              <w:keepNext/>
              <w:tabs>
                <w:tab w:val="clear" w:pos="567"/>
              </w:tabs>
              <w:spacing w:line="240" w:lineRule="auto"/>
              <w:jc w:val="center"/>
              <w:rPr>
                <w:noProof/>
                <w:szCs w:val="22"/>
                <w:lang w:val="en-US"/>
              </w:rPr>
            </w:pPr>
            <w:r w:rsidRPr="00EE5832">
              <w:rPr>
                <w:noProof/>
                <w:szCs w:val="22"/>
                <w:lang w:val="en-US"/>
              </w:rPr>
              <w:t>N/A</w:t>
            </w:r>
            <w:r w:rsidRPr="00EE5832">
              <w:rPr>
                <w:noProof/>
                <w:szCs w:val="22"/>
                <w:vertAlign w:val="superscript"/>
                <w:lang w:val="en-US"/>
              </w:rPr>
              <w:t>5</w:t>
            </w:r>
          </w:p>
        </w:tc>
        <w:tc>
          <w:tcPr>
            <w:tcW w:w="927" w:type="pct"/>
          </w:tcPr>
          <w:p w14:paraId="5448FB4B" w14:textId="77777777" w:rsidR="00275020" w:rsidRPr="00EE5832" w:rsidRDefault="00275020" w:rsidP="00262142">
            <w:pPr>
              <w:keepNext/>
              <w:tabs>
                <w:tab w:val="clear" w:pos="567"/>
              </w:tabs>
              <w:spacing w:line="240" w:lineRule="auto"/>
              <w:jc w:val="center"/>
              <w:rPr>
                <w:noProof/>
                <w:szCs w:val="22"/>
                <w:lang w:val="en-US"/>
              </w:rPr>
            </w:pPr>
            <w:r w:rsidRPr="007A40F3">
              <w:rPr>
                <w:bCs/>
                <w:noProof/>
                <w:szCs w:val="22"/>
                <w:lang w:val="en-US"/>
              </w:rPr>
              <w:t>N/A</w:t>
            </w:r>
            <w:r w:rsidRPr="007A40F3">
              <w:rPr>
                <w:bCs/>
                <w:noProof/>
                <w:szCs w:val="22"/>
                <w:vertAlign w:val="superscript"/>
                <w:lang w:val="en-US"/>
              </w:rPr>
              <w:t>5</w:t>
            </w:r>
          </w:p>
        </w:tc>
      </w:tr>
      <w:tr w:rsidR="00275020" w:rsidRPr="00D30281" w14:paraId="6493455D" w14:textId="77777777" w:rsidTr="00083A7F">
        <w:trPr>
          <w:cantSplit/>
        </w:trPr>
        <w:tc>
          <w:tcPr>
            <w:tcW w:w="5000" w:type="pct"/>
            <w:gridSpan w:val="5"/>
            <w:hideMark/>
          </w:tcPr>
          <w:p w14:paraId="5A8BA384" w14:textId="77777777" w:rsidR="00275020" w:rsidRPr="002A15BE" w:rsidRDefault="00275020" w:rsidP="00262142">
            <w:pPr>
              <w:tabs>
                <w:tab w:val="clear" w:pos="567"/>
              </w:tabs>
              <w:spacing w:line="240" w:lineRule="auto"/>
              <w:ind w:left="576" w:hanging="576"/>
              <w:rPr>
                <w:noProof/>
                <w:szCs w:val="22"/>
                <w:lang w:val="pt-PT"/>
              </w:rPr>
            </w:pPr>
            <w:r w:rsidRPr="002A15BE">
              <w:rPr>
                <w:noProof/>
                <w:szCs w:val="22"/>
                <w:vertAlign w:val="superscript"/>
                <w:lang w:val="pt-PT"/>
              </w:rPr>
              <w:t>1</w:t>
            </w:r>
            <w:r w:rsidRPr="002A15BE">
              <w:rPr>
                <w:noProof/>
                <w:szCs w:val="22"/>
                <w:lang w:val="pt-PT"/>
              </w:rPr>
              <w:tab/>
              <w:t xml:space="preserve">A frequência é baseada </w:t>
            </w:r>
            <w:r>
              <w:rPr>
                <w:noProof/>
                <w:szCs w:val="22"/>
                <w:lang w:val="pt-PT"/>
              </w:rPr>
              <w:t xml:space="preserve">nos valores </w:t>
            </w:r>
            <w:r w:rsidRPr="00B74EE0">
              <w:rPr>
                <w:noProof/>
                <w:szCs w:val="22"/>
                <w:lang w:val="pt-PT"/>
              </w:rPr>
              <w:t xml:space="preserve">laboratoriais alterados, </w:t>
            </w:r>
            <w:r w:rsidRPr="003E2DB1">
              <w:rPr>
                <w:noProof/>
                <w:szCs w:val="22"/>
                <w:lang w:val="pt-PT"/>
              </w:rPr>
              <w:t>de novo ou agravado</w:t>
            </w:r>
            <w:r w:rsidRPr="00B74EE0">
              <w:rPr>
                <w:noProof/>
                <w:szCs w:val="22"/>
                <w:lang w:val="pt-PT"/>
              </w:rPr>
              <w:t>s, comparativamente</w:t>
            </w:r>
            <w:r w:rsidRPr="002A15BE">
              <w:rPr>
                <w:noProof/>
                <w:szCs w:val="22"/>
                <w:lang w:val="pt-PT"/>
              </w:rPr>
              <w:t xml:space="preserve"> com os valores iniciais.</w:t>
            </w:r>
          </w:p>
          <w:p w14:paraId="3A0CE142" w14:textId="77777777" w:rsidR="00275020" w:rsidRPr="002A15BE" w:rsidRDefault="00275020" w:rsidP="00262142">
            <w:pPr>
              <w:tabs>
                <w:tab w:val="clear" w:pos="567"/>
              </w:tabs>
              <w:spacing w:line="240" w:lineRule="auto"/>
              <w:ind w:left="576" w:hanging="576"/>
              <w:rPr>
                <w:noProof/>
                <w:szCs w:val="22"/>
                <w:lang w:val="pt-PT"/>
              </w:rPr>
            </w:pPr>
            <w:r w:rsidRPr="002A15BE">
              <w:rPr>
                <w:noProof/>
                <w:szCs w:val="22"/>
                <w:vertAlign w:val="superscript"/>
                <w:lang w:val="pt-PT"/>
              </w:rPr>
              <w:t>2</w:t>
            </w:r>
            <w:r w:rsidRPr="002A15BE">
              <w:rPr>
                <w:noProof/>
                <w:szCs w:val="22"/>
                <w:vertAlign w:val="superscript"/>
                <w:lang w:val="pt-PT"/>
              </w:rPr>
              <w:tab/>
            </w:r>
            <w:r w:rsidRPr="002A15BE">
              <w:rPr>
                <w:noProof/>
                <w:szCs w:val="22"/>
                <w:lang w:val="pt-PT"/>
              </w:rPr>
              <w:t>Pancitopenia é definida como nível de hemoglobina &lt;</w:t>
            </w:r>
            <w:r>
              <w:rPr>
                <w:noProof/>
                <w:szCs w:val="22"/>
                <w:lang w:val="pt-PT"/>
              </w:rPr>
              <w:t> </w:t>
            </w:r>
            <w:r w:rsidRPr="002A15BE">
              <w:rPr>
                <w:noProof/>
                <w:szCs w:val="22"/>
                <w:lang w:val="pt-PT"/>
              </w:rPr>
              <w:t>100 g/l, contagem de plaquetas &lt;</w:t>
            </w:r>
            <w:r>
              <w:rPr>
                <w:noProof/>
                <w:szCs w:val="22"/>
                <w:lang w:val="pt-PT"/>
              </w:rPr>
              <w:t> </w:t>
            </w:r>
            <w:r w:rsidRPr="002A15BE">
              <w:rPr>
                <w:noProof/>
                <w:szCs w:val="22"/>
                <w:lang w:val="pt-PT"/>
              </w:rPr>
              <w:t>100 x 10</w:t>
            </w:r>
            <w:r w:rsidRPr="002A15BE">
              <w:rPr>
                <w:noProof/>
                <w:szCs w:val="22"/>
                <w:vertAlign w:val="superscript"/>
                <w:lang w:val="pt-PT"/>
              </w:rPr>
              <w:t>9</w:t>
            </w:r>
            <w:r w:rsidRPr="002A15BE">
              <w:rPr>
                <w:noProof/>
                <w:szCs w:val="22"/>
                <w:lang w:val="pt-PT"/>
              </w:rPr>
              <w:t>/l, e contagem de neutrófilos &lt;</w:t>
            </w:r>
            <w:r>
              <w:rPr>
                <w:noProof/>
                <w:szCs w:val="22"/>
                <w:lang w:val="pt-PT"/>
              </w:rPr>
              <w:t> </w:t>
            </w:r>
            <w:r w:rsidRPr="002A15BE">
              <w:rPr>
                <w:noProof/>
                <w:szCs w:val="22"/>
                <w:lang w:val="pt-PT"/>
              </w:rPr>
              <w:t>1,5 x 10</w:t>
            </w:r>
            <w:r w:rsidRPr="002A15BE">
              <w:rPr>
                <w:noProof/>
                <w:szCs w:val="22"/>
                <w:vertAlign w:val="superscript"/>
                <w:lang w:val="pt-PT"/>
              </w:rPr>
              <w:t>9</w:t>
            </w:r>
            <w:r w:rsidRPr="002A15BE">
              <w:rPr>
                <w:noProof/>
                <w:szCs w:val="22"/>
                <w:lang w:val="pt-PT"/>
              </w:rPr>
              <w:t>/l (ou cont</w:t>
            </w:r>
            <w:r>
              <w:rPr>
                <w:noProof/>
                <w:szCs w:val="22"/>
                <w:lang w:val="pt-PT"/>
              </w:rPr>
              <w:t>agem baixa de glóbulos brancos de grau</w:t>
            </w:r>
            <w:r w:rsidRPr="002A15BE">
              <w:rPr>
                <w:noProof/>
                <w:szCs w:val="22"/>
                <w:lang w:val="pt-PT"/>
              </w:rPr>
              <w:t xml:space="preserve"> 2 </w:t>
            </w:r>
            <w:r>
              <w:rPr>
                <w:noProof/>
                <w:szCs w:val="22"/>
                <w:lang w:val="pt-PT"/>
              </w:rPr>
              <w:t>na ausência de contagem de neutrófilos</w:t>
            </w:r>
            <w:r w:rsidRPr="002A15BE">
              <w:rPr>
                <w:noProof/>
                <w:szCs w:val="22"/>
                <w:lang w:val="pt-PT"/>
              </w:rPr>
              <w:t xml:space="preserve">), </w:t>
            </w:r>
            <w:r>
              <w:rPr>
                <w:noProof/>
                <w:szCs w:val="22"/>
                <w:lang w:val="pt-PT"/>
              </w:rPr>
              <w:t>simultaneamente na mesma análise laboratorial</w:t>
            </w:r>
            <w:r w:rsidRPr="002A15BE">
              <w:rPr>
                <w:noProof/>
                <w:szCs w:val="22"/>
                <w:lang w:val="pt-PT"/>
              </w:rPr>
              <w:t>.</w:t>
            </w:r>
          </w:p>
          <w:p w14:paraId="1B2A86CF" w14:textId="77777777" w:rsidR="00275020" w:rsidRPr="002C21C3" w:rsidRDefault="00275020" w:rsidP="00262142">
            <w:pPr>
              <w:tabs>
                <w:tab w:val="clear" w:pos="567"/>
              </w:tabs>
              <w:spacing w:line="240" w:lineRule="auto"/>
              <w:ind w:left="576" w:hanging="576"/>
              <w:rPr>
                <w:noProof/>
                <w:szCs w:val="22"/>
                <w:lang w:val="pt-PT"/>
              </w:rPr>
            </w:pPr>
            <w:r w:rsidRPr="002C21C3">
              <w:rPr>
                <w:noProof/>
                <w:szCs w:val="22"/>
                <w:vertAlign w:val="superscript"/>
                <w:lang w:val="pt-PT"/>
              </w:rPr>
              <w:t>3</w:t>
            </w:r>
            <w:r w:rsidRPr="002C21C3">
              <w:rPr>
                <w:noProof/>
                <w:szCs w:val="22"/>
                <w:vertAlign w:val="superscript"/>
                <w:lang w:val="pt-PT"/>
              </w:rPr>
              <w:tab/>
            </w:r>
            <w:r w:rsidRPr="002C21C3">
              <w:rPr>
                <w:noProof/>
                <w:szCs w:val="22"/>
                <w:lang w:val="pt-PT"/>
              </w:rPr>
              <w:t>CTCAE Versão 4.03.</w:t>
            </w:r>
          </w:p>
          <w:p w14:paraId="498260E8" w14:textId="394AB113" w:rsidR="00275020" w:rsidRPr="004152CB" w:rsidRDefault="00275020" w:rsidP="00262142">
            <w:pPr>
              <w:tabs>
                <w:tab w:val="clear" w:pos="567"/>
              </w:tabs>
              <w:spacing w:line="240" w:lineRule="auto"/>
              <w:ind w:left="576" w:hanging="576"/>
              <w:rPr>
                <w:noProof/>
                <w:szCs w:val="22"/>
                <w:lang w:val="pt-PT"/>
              </w:rPr>
            </w:pPr>
            <w:r w:rsidRPr="002C21C3">
              <w:rPr>
                <w:noProof/>
                <w:szCs w:val="22"/>
                <w:vertAlign w:val="superscript"/>
                <w:lang w:val="pt-PT"/>
              </w:rPr>
              <w:t>4</w:t>
            </w:r>
            <w:r w:rsidRPr="002C21C3">
              <w:rPr>
                <w:noProof/>
                <w:szCs w:val="22"/>
                <w:vertAlign w:val="superscript"/>
                <w:lang w:val="pt-PT"/>
              </w:rPr>
              <w:tab/>
            </w:r>
            <w:r w:rsidRPr="002C21C3">
              <w:rPr>
                <w:noProof/>
                <w:szCs w:val="22"/>
                <w:lang w:val="pt-PT"/>
              </w:rPr>
              <w:t>Grau </w:t>
            </w:r>
            <w:r w:rsidRPr="003E2DB1">
              <w:rPr>
                <w:lang w:val="pt-PT"/>
              </w:rPr>
              <w:t>≥</w:t>
            </w:r>
            <w:r>
              <w:rPr>
                <w:lang w:val="pt-PT"/>
              </w:rPr>
              <w:t> </w:t>
            </w:r>
            <w:r w:rsidRPr="002C21C3">
              <w:rPr>
                <w:noProof/>
                <w:szCs w:val="22"/>
                <w:lang w:val="pt-PT"/>
              </w:rPr>
              <w:t xml:space="preserve">3 </w:t>
            </w:r>
            <w:r w:rsidR="00A3325E">
              <w:rPr>
                <w:noProof/>
                <w:szCs w:val="22"/>
                <w:lang w:val="pt-PT"/>
              </w:rPr>
              <w:t>sépsis</w:t>
            </w:r>
            <w:r w:rsidRPr="002C21C3">
              <w:rPr>
                <w:noProof/>
                <w:szCs w:val="22"/>
                <w:lang w:val="pt-PT"/>
              </w:rPr>
              <w:t xml:space="preserve"> inclui 20 (10%) acontecimentos de grau 5</w:t>
            </w:r>
            <w:r>
              <w:rPr>
                <w:noProof/>
                <w:szCs w:val="22"/>
                <w:lang w:val="pt-PT"/>
              </w:rPr>
              <w:t xml:space="preserve"> </w:t>
            </w:r>
            <w:r>
              <w:rPr>
                <w:lang w:val="pt-PT"/>
              </w:rPr>
              <w:t>no</w:t>
            </w:r>
            <w:r w:rsidRPr="004152CB">
              <w:rPr>
                <w:lang w:val="pt-PT"/>
              </w:rPr>
              <w:t xml:space="preserve"> REACH2. Não existiram eve</w:t>
            </w:r>
            <w:r>
              <w:rPr>
                <w:lang w:val="pt-PT"/>
              </w:rPr>
              <w:t>n</w:t>
            </w:r>
            <w:r w:rsidRPr="004152CB">
              <w:rPr>
                <w:lang w:val="pt-PT"/>
              </w:rPr>
              <w:t xml:space="preserve">tos de grau 5 na </w:t>
            </w:r>
            <w:r w:rsidRPr="004152CB">
              <w:rPr>
                <w:i/>
                <w:iCs/>
                <w:lang w:val="pt-PT"/>
              </w:rPr>
              <w:t>p</w:t>
            </w:r>
            <w:r w:rsidRPr="00837EBB">
              <w:rPr>
                <w:i/>
                <w:iCs/>
                <w:lang w:val="pt-PT"/>
              </w:rPr>
              <w:t>ool</w:t>
            </w:r>
            <w:r>
              <w:rPr>
                <w:lang w:val="pt-PT"/>
              </w:rPr>
              <w:t xml:space="preserve"> pediátrica</w:t>
            </w:r>
            <w:r w:rsidRPr="004152CB">
              <w:rPr>
                <w:noProof/>
                <w:szCs w:val="22"/>
                <w:lang w:val="pt-PT"/>
              </w:rPr>
              <w:t>.</w:t>
            </w:r>
          </w:p>
          <w:p w14:paraId="29CC767B" w14:textId="77777777" w:rsidR="00275020" w:rsidRDefault="00275020" w:rsidP="00262142">
            <w:pPr>
              <w:tabs>
                <w:tab w:val="left" w:pos="1134"/>
                <w:tab w:val="left" w:pos="1701"/>
                <w:tab w:val="left" w:pos="2268"/>
                <w:tab w:val="left" w:pos="2835"/>
                <w:tab w:val="left" w:pos="3402"/>
                <w:tab w:val="left" w:pos="3969"/>
                <w:tab w:val="left" w:pos="4536"/>
                <w:tab w:val="center" w:pos="5063"/>
              </w:tabs>
              <w:spacing w:line="240" w:lineRule="auto"/>
              <w:ind w:left="576" w:hanging="576"/>
              <w:rPr>
                <w:bCs/>
                <w:noProof/>
                <w:szCs w:val="22"/>
                <w:lang w:val="pt-PT"/>
              </w:rPr>
            </w:pPr>
            <w:r w:rsidRPr="002C21C3">
              <w:rPr>
                <w:bCs/>
                <w:noProof/>
                <w:szCs w:val="22"/>
                <w:vertAlign w:val="superscript"/>
                <w:lang w:val="pt-PT"/>
              </w:rPr>
              <w:t>5</w:t>
            </w:r>
            <w:r w:rsidRPr="002C21C3">
              <w:rPr>
                <w:bCs/>
                <w:noProof/>
                <w:szCs w:val="22"/>
                <w:lang w:val="pt-PT"/>
              </w:rPr>
              <w:tab/>
              <w:t>Não aplicável: não existem casos notificados</w:t>
            </w:r>
            <w:r>
              <w:rPr>
                <w:bCs/>
                <w:noProof/>
                <w:szCs w:val="22"/>
                <w:lang w:val="pt-PT"/>
              </w:rPr>
              <w:tab/>
            </w:r>
          </w:p>
          <w:p w14:paraId="23EA0A20" w14:textId="77777777" w:rsidR="00275020" w:rsidRPr="004152CB" w:rsidRDefault="00275020" w:rsidP="00262142">
            <w:pPr>
              <w:tabs>
                <w:tab w:val="left" w:pos="1134"/>
                <w:tab w:val="left" w:pos="1701"/>
                <w:tab w:val="left" w:pos="2268"/>
                <w:tab w:val="left" w:pos="2835"/>
                <w:tab w:val="left" w:pos="3402"/>
                <w:tab w:val="left" w:pos="3969"/>
                <w:tab w:val="left" w:pos="4536"/>
                <w:tab w:val="center" w:pos="5063"/>
              </w:tabs>
              <w:spacing w:line="240" w:lineRule="auto"/>
              <w:ind w:left="576" w:hanging="576"/>
              <w:rPr>
                <w:noProof/>
                <w:szCs w:val="22"/>
                <w:vertAlign w:val="superscript"/>
                <w:lang w:val="pt-PT"/>
              </w:rPr>
            </w:pPr>
            <w:r w:rsidRPr="004152CB">
              <w:rPr>
                <w:noProof/>
                <w:vertAlign w:val="superscript"/>
                <w:lang w:val="pt-PT"/>
              </w:rPr>
              <w:t>6</w:t>
            </w:r>
            <w:r w:rsidRPr="004152CB">
              <w:rPr>
                <w:noProof/>
                <w:vertAlign w:val="superscript"/>
                <w:lang w:val="pt-PT"/>
              </w:rPr>
              <w:tab/>
            </w:r>
            <w:r w:rsidRPr="004152CB">
              <w:rPr>
                <w:rStyle w:val="normaltextrun"/>
                <w:color w:val="000000" w:themeColor="text1"/>
                <w:szCs w:val="22"/>
                <w:shd w:val="clear" w:color="auto" w:fill="FFFFFF"/>
                <w:lang w:val="pt-PT"/>
              </w:rPr>
              <w:t xml:space="preserve">“-”: </w:t>
            </w:r>
            <w:r w:rsidRPr="004152CB">
              <w:rPr>
                <w:rStyle w:val="normaltextrun"/>
                <w:shd w:val="clear" w:color="auto" w:fill="FFFFFF"/>
                <w:lang w:val="pt-PT"/>
              </w:rPr>
              <w:t>reação adversa medicamentosa não identi</w:t>
            </w:r>
            <w:r>
              <w:rPr>
                <w:rStyle w:val="normaltextrun"/>
                <w:shd w:val="clear" w:color="auto" w:fill="FFFFFF"/>
                <w:lang w:val="pt-PT"/>
              </w:rPr>
              <w:t xml:space="preserve">ficada </w:t>
            </w:r>
            <w:r w:rsidRPr="00AE1620">
              <w:rPr>
                <w:rStyle w:val="normaltextrun"/>
                <w:color w:val="000000" w:themeColor="text1"/>
                <w:szCs w:val="22"/>
                <w:shd w:val="clear" w:color="auto" w:fill="FFFFFF"/>
                <w:lang w:val="pt-PT"/>
              </w:rPr>
              <w:t>n</w:t>
            </w:r>
            <w:r w:rsidRPr="00AE1620">
              <w:rPr>
                <w:rStyle w:val="normaltextrun"/>
                <w:shd w:val="clear" w:color="auto" w:fill="FFFFFF"/>
                <w:lang w:val="pt-PT"/>
              </w:rPr>
              <w:t>esta indicação</w:t>
            </w:r>
          </w:p>
        </w:tc>
      </w:tr>
    </w:tbl>
    <w:p w14:paraId="1E248DDC" w14:textId="77777777" w:rsidR="000D1F2E" w:rsidRPr="003B523F" w:rsidRDefault="000D1F2E" w:rsidP="00262142">
      <w:pPr>
        <w:tabs>
          <w:tab w:val="clear" w:pos="567"/>
        </w:tabs>
        <w:spacing w:line="240" w:lineRule="auto"/>
        <w:ind w:left="567" w:hanging="567"/>
        <w:rPr>
          <w:szCs w:val="22"/>
          <w:lang w:val="pt-PT"/>
        </w:rPr>
      </w:pPr>
    </w:p>
    <w:p w14:paraId="7B62E033" w14:textId="77777777" w:rsidR="000D1F2E" w:rsidRPr="005A6ED0" w:rsidRDefault="000D1F2E" w:rsidP="00262142">
      <w:pPr>
        <w:pStyle w:val="Text"/>
        <w:keepNext/>
        <w:spacing w:before="0"/>
        <w:jc w:val="left"/>
        <w:rPr>
          <w:sz w:val="22"/>
          <w:szCs w:val="22"/>
          <w:u w:val="single"/>
          <w:lang w:val="pt-PT"/>
        </w:rPr>
      </w:pPr>
      <w:r w:rsidRPr="005A6ED0">
        <w:rPr>
          <w:sz w:val="22"/>
          <w:szCs w:val="22"/>
          <w:u w:val="single"/>
          <w:lang w:val="pt-PT"/>
        </w:rPr>
        <w:t>Descrição de reações adversas medicamentosas selecionadas</w:t>
      </w:r>
    </w:p>
    <w:p w14:paraId="1B3FF5F9" w14:textId="77777777" w:rsidR="000D1F2E" w:rsidRPr="005A6ED0" w:rsidRDefault="000D1F2E" w:rsidP="00262142">
      <w:pPr>
        <w:pStyle w:val="Text"/>
        <w:keepNext/>
        <w:spacing w:before="0"/>
        <w:jc w:val="left"/>
        <w:rPr>
          <w:sz w:val="22"/>
          <w:szCs w:val="22"/>
          <w:lang w:val="pt-PT"/>
        </w:rPr>
      </w:pPr>
    </w:p>
    <w:p w14:paraId="7FCC053B" w14:textId="77777777" w:rsidR="000D1F2E" w:rsidRPr="005A6ED0" w:rsidRDefault="000D1F2E" w:rsidP="00262142">
      <w:pPr>
        <w:pStyle w:val="Text"/>
        <w:keepNext/>
        <w:spacing w:before="0"/>
        <w:jc w:val="left"/>
        <w:rPr>
          <w:i/>
          <w:sz w:val="22"/>
          <w:szCs w:val="22"/>
          <w:u w:val="single"/>
        </w:rPr>
      </w:pPr>
      <w:r w:rsidRPr="005A6ED0">
        <w:rPr>
          <w:i/>
          <w:sz w:val="22"/>
          <w:szCs w:val="22"/>
          <w:u w:val="single"/>
        </w:rPr>
        <w:t>Anemia</w:t>
      </w:r>
    </w:p>
    <w:p w14:paraId="595686C0" w14:textId="5382DB24" w:rsidR="00C76036" w:rsidRPr="003478FF" w:rsidRDefault="00C56A81" w:rsidP="00262142">
      <w:pPr>
        <w:pStyle w:val="Text"/>
        <w:spacing w:before="0"/>
        <w:jc w:val="left"/>
        <w:rPr>
          <w:sz w:val="22"/>
          <w:szCs w:val="22"/>
          <w:lang w:val="pt-PT"/>
        </w:rPr>
      </w:pPr>
      <w:r w:rsidRPr="00B270C2">
        <w:rPr>
          <w:sz w:val="22"/>
          <w:szCs w:val="22"/>
          <w:lang w:val="pt-PT"/>
        </w:rPr>
        <w:t>Nos es</w:t>
      </w:r>
      <w:r w:rsidR="00651D27">
        <w:rPr>
          <w:sz w:val="22"/>
          <w:szCs w:val="22"/>
          <w:lang w:val="pt-PT"/>
        </w:rPr>
        <w:t>t</w:t>
      </w:r>
      <w:r w:rsidRPr="00B270C2">
        <w:rPr>
          <w:sz w:val="22"/>
          <w:szCs w:val="22"/>
          <w:lang w:val="pt-PT"/>
        </w:rPr>
        <w:t xml:space="preserve">udos de </w:t>
      </w:r>
      <w:r>
        <w:rPr>
          <w:sz w:val="22"/>
          <w:szCs w:val="22"/>
          <w:lang w:val="pt-PT"/>
        </w:rPr>
        <w:t>f</w:t>
      </w:r>
      <w:r w:rsidRPr="00B270C2">
        <w:rPr>
          <w:sz w:val="22"/>
          <w:szCs w:val="22"/>
          <w:lang w:val="pt-PT"/>
        </w:rPr>
        <w:t xml:space="preserve">ase 3 </w:t>
      </w:r>
      <w:r>
        <w:rPr>
          <w:sz w:val="22"/>
          <w:szCs w:val="22"/>
          <w:lang w:val="pt-PT"/>
        </w:rPr>
        <w:t xml:space="preserve">em DECH aguda </w:t>
      </w:r>
      <w:r w:rsidRPr="006557AC">
        <w:rPr>
          <w:sz w:val="22"/>
          <w:szCs w:val="22"/>
          <w:lang w:val="pt-PT"/>
        </w:rPr>
        <w:t xml:space="preserve">(REACH2) </w:t>
      </w:r>
      <w:r>
        <w:rPr>
          <w:sz w:val="22"/>
          <w:szCs w:val="22"/>
          <w:lang w:val="pt-PT"/>
        </w:rPr>
        <w:t xml:space="preserve">e crónica </w:t>
      </w:r>
      <w:r w:rsidRPr="006557AC">
        <w:rPr>
          <w:sz w:val="22"/>
          <w:szCs w:val="22"/>
          <w:lang w:val="pt-PT"/>
        </w:rPr>
        <w:t>(REACH3)</w:t>
      </w:r>
      <w:r w:rsidRPr="00B270C2">
        <w:rPr>
          <w:sz w:val="22"/>
          <w:szCs w:val="22"/>
          <w:lang w:val="pt-PT"/>
        </w:rPr>
        <w:t xml:space="preserve">, </w:t>
      </w:r>
      <w:r>
        <w:rPr>
          <w:sz w:val="22"/>
          <w:szCs w:val="22"/>
          <w:lang w:val="pt-PT"/>
        </w:rPr>
        <w:t xml:space="preserve">foi notificada </w:t>
      </w:r>
      <w:r w:rsidRPr="002C21C3">
        <w:rPr>
          <w:sz w:val="22"/>
          <w:szCs w:val="22"/>
          <w:lang w:val="pt-PT"/>
        </w:rPr>
        <w:t xml:space="preserve">anemia </w:t>
      </w:r>
      <w:r>
        <w:rPr>
          <w:sz w:val="22"/>
          <w:szCs w:val="22"/>
          <w:lang w:val="pt-PT"/>
        </w:rPr>
        <w:t>(todos os graus) em 75,0% e 68,6% dos doentes,</w:t>
      </w:r>
      <w:r w:rsidR="00A334C7">
        <w:rPr>
          <w:sz w:val="22"/>
          <w:szCs w:val="22"/>
          <w:lang w:val="pt-PT"/>
        </w:rPr>
        <w:t xml:space="preserve"> </w:t>
      </w:r>
      <w:r w:rsidRPr="002C21C3">
        <w:rPr>
          <w:sz w:val="22"/>
          <w:szCs w:val="22"/>
          <w:lang w:val="pt-PT"/>
        </w:rPr>
        <w:t xml:space="preserve">CTCAE grau 3 </w:t>
      </w:r>
      <w:r>
        <w:rPr>
          <w:sz w:val="22"/>
          <w:szCs w:val="22"/>
          <w:lang w:val="pt-PT"/>
        </w:rPr>
        <w:t>em</w:t>
      </w:r>
      <w:r w:rsidRPr="002C21C3">
        <w:rPr>
          <w:sz w:val="22"/>
          <w:szCs w:val="22"/>
          <w:lang w:val="pt-PT"/>
        </w:rPr>
        <w:t xml:space="preserve"> 47</w:t>
      </w:r>
      <w:r>
        <w:rPr>
          <w:sz w:val="22"/>
          <w:szCs w:val="22"/>
          <w:lang w:val="pt-PT"/>
        </w:rPr>
        <w:t>,</w:t>
      </w:r>
      <w:r w:rsidRPr="002C21C3">
        <w:rPr>
          <w:sz w:val="22"/>
          <w:szCs w:val="22"/>
          <w:lang w:val="pt-PT"/>
        </w:rPr>
        <w:t xml:space="preserve">7% </w:t>
      </w:r>
      <w:r>
        <w:rPr>
          <w:sz w:val="22"/>
          <w:szCs w:val="22"/>
          <w:lang w:val="pt-PT"/>
        </w:rPr>
        <w:t>e</w:t>
      </w:r>
      <w:r w:rsidRPr="002C21C3">
        <w:rPr>
          <w:sz w:val="22"/>
          <w:szCs w:val="22"/>
          <w:lang w:val="pt-PT"/>
        </w:rPr>
        <w:t xml:space="preserve"> 14</w:t>
      </w:r>
      <w:r>
        <w:rPr>
          <w:sz w:val="22"/>
          <w:szCs w:val="22"/>
          <w:lang w:val="pt-PT"/>
        </w:rPr>
        <w:t>,</w:t>
      </w:r>
      <w:r w:rsidRPr="002C21C3">
        <w:rPr>
          <w:sz w:val="22"/>
          <w:szCs w:val="22"/>
          <w:lang w:val="pt-PT"/>
        </w:rPr>
        <w:t>8% dos doentes, respetivamente.</w:t>
      </w:r>
      <w:r w:rsidRPr="006557AC">
        <w:rPr>
          <w:sz w:val="22"/>
          <w:szCs w:val="22"/>
          <w:lang w:val="pt-PT"/>
        </w:rPr>
        <w:t xml:space="preserve"> </w:t>
      </w:r>
      <w:r w:rsidRPr="004152CB">
        <w:rPr>
          <w:sz w:val="22"/>
          <w:szCs w:val="22"/>
          <w:lang w:val="pt-PT"/>
        </w:rPr>
        <w:t>E</w:t>
      </w:r>
      <w:r w:rsidRPr="006557AC">
        <w:rPr>
          <w:sz w:val="22"/>
          <w:szCs w:val="22"/>
          <w:lang w:val="pt-PT"/>
        </w:rPr>
        <w:t>m doentes pediátricos com DECH aguda e crónica, foi notificada anem</w:t>
      </w:r>
      <w:r>
        <w:rPr>
          <w:sz w:val="22"/>
          <w:szCs w:val="22"/>
          <w:lang w:val="pt-PT"/>
        </w:rPr>
        <w:t>i</w:t>
      </w:r>
      <w:r w:rsidRPr="006557AC">
        <w:rPr>
          <w:sz w:val="22"/>
          <w:szCs w:val="22"/>
          <w:lang w:val="pt-PT"/>
        </w:rPr>
        <w:t xml:space="preserve">a (todos os </w:t>
      </w:r>
      <w:r w:rsidRPr="006557AC">
        <w:rPr>
          <w:sz w:val="22"/>
          <w:szCs w:val="22"/>
          <w:lang w:val="pt-PT"/>
        </w:rPr>
        <w:lastRenderedPageBreak/>
        <w:t>graus) em 70</w:t>
      </w:r>
      <w:r>
        <w:rPr>
          <w:sz w:val="22"/>
          <w:szCs w:val="22"/>
          <w:lang w:val="pt-PT"/>
        </w:rPr>
        <w:t>,</w:t>
      </w:r>
      <w:r w:rsidRPr="009D3FFA">
        <w:rPr>
          <w:sz w:val="22"/>
          <w:szCs w:val="22"/>
          <w:lang w:val="pt-PT"/>
        </w:rPr>
        <w:t xml:space="preserve">8% </w:t>
      </w:r>
      <w:r>
        <w:rPr>
          <w:sz w:val="22"/>
          <w:szCs w:val="22"/>
          <w:lang w:val="pt-PT"/>
        </w:rPr>
        <w:t>e</w:t>
      </w:r>
      <w:r w:rsidRPr="006557AC">
        <w:rPr>
          <w:sz w:val="22"/>
          <w:szCs w:val="22"/>
          <w:lang w:val="pt-PT"/>
        </w:rPr>
        <w:t xml:space="preserve"> 49</w:t>
      </w:r>
      <w:r>
        <w:rPr>
          <w:sz w:val="22"/>
          <w:szCs w:val="22"/>
          <w:lang w:val="pt-PT"/>
        </w:rPr>
        <w:t>,</w:t>
      </w:r>
      <w:r w:rsidRPr="006557AC">
        <w:rPr>
          <w:sz w:val="22"/>
          <w:szCs w:val="22"/>
          <w:lang w:val="pt-PT"/>
        </w:rPr>
        <w:t xml:space="preserve">1% </w:t>
      </w:r>
      <w:r>
        <w:rPr>
          <w:sz w:val="22"/>
          <w:szCs w:val="22"/>
          <w:lang w:val="pt-PT"/>
        </w:rPr>
        <w:t>dos doentes</w:t>
      </w:r>
      <w:r w:rsidR="00A334C7">
        <w:rPr>
          <w:sz w:val="22"/>
          <w:szCs w:val="22"/>
          <w:lang w:val="pt-PT"/>
        </w:rPr>
        <w:t>, f</w:t>
      </w:r>
      <w:r>
        <w:rPr>
          <w:sz w:val="22"/>
          <w:szCs w:val="22"/>
          <w:lang w:val="pt-PT"/>
        </w:rPr>
        <w:t xml:space="preserve">oram notificados </w:t>
      </w:r>
      <w:r w:rsidRPr="006557AC">
        <w:rPr>
          <w:sz w:val="22"/>
          <w:szCs w:val="22"/>
          <w:lang w:val="pt-PT"/>
        </w:rPr>
        <w:t xml:space="preserve">CTCAE </w:t>
      </w:r>
      <w:r>
        <w:rPr>
          <w:sz w:val="22"/>
          <w:szCs w:val="22"/>
          <w:lang w:val="pt-PT"/>
        </w:rPr>
        <w:t>de grau</w:t>
      </w:r>
      <w:r w:rsidRPr="009D3FFA">
        <w:rPr>
          <w:sz w:val="22"/>
          <w:szCs w:val="22"/>
          <w:lang w:val="pt-PT"/>
        </w:rPr>
        <w:t> 3</w:t>
      </w:r>
      <w:r>
        <w:rPr>
          <w:sz w:val="22"/>
          <w:szCs w:val="22"/>
          <w:lang w:val="pt-PT"/>
        </w:rPr>
        <w:t xml:space="preserve"> em</w:t>
      </w:r>
      <w:r w:rsidRPr="009D3FFA">
        <w:rPr>
          <w:sz w:val="22"/>
          <w:szCs w:val="22"/>
          <w:lang w:val="pt-PT"/>
        </w:rPr>
        <w:t xml:space="preserve"> 45</w:t>
      </w:r>
      <w:r>
        <w:rPr>
          <w:sz w:val="22"/>
          <w:szCs w:val="22"/>
          <w:lang w:val="pt-PT"/>
        </w:rPr>
        <w:t>,</w:t>
      </w:r>
      <w:r w:rsidRPr="006557AC">
        <w:rPr>
          <w:sz w:val="22"/>
          <w:szCs w:val="22"/>
          <w:lang w:val="pt-PT"/>
        </w:rPr>
        <w:t xml:space="preserve">8% </w:t>
      </w:r>
      <w:r>
        <w:rPr>
          <w:sz w:val="22"/>
          <w:szCs w:val="22"/>
          <w:lang w:val="pt-PT"/>
        </w:rPr>
        <w:t>e</w:t>
      </w:r>
      <w:r w:rsidRPr="006557AC">
        <w:rPr>
          <w:sz w:val="22"/>
          <w:szCs w:val="22"/>
          <w:lang w:val="pt-PT"/>
        </w:rPr>
        <w:t xml:space="preserve"> 17</w:t>
      </w:r>
      <w:r>
        <w:rPr>
          <w:sz w:val="22"/>
          <w:szCs w:val="22"/>
          <w:lang w:val="pt-PT"/>
        </w:rPr>
        <w:t>,</w:t>
      </w:r>
      <w:r w:rsidRPr="006557AC">
        <w:rPr>
          <w:sz w:val="22"/>
          <w:szCs w:val="22"/>
          <w:lang w:val="pt-PT"/>
        </w:rPr>
        <w:t xml:space="preserve">0% </w:t>
      </w:r>
      <w:r>
        <w:rPr>
          <w:sz w:val="22"/>
          <w:szCs w:val="22"/>
          <w:lang w:val="pt-PT"/>
        </w:rPr>
        <w:t xml:space="preserve">dos </w:t>
      </w:r>
      <w:r w:rsidRPr="003478FF">
        <w:rPr>
          <w:sz w:val="22"/>
          <w:szCs w:val="22"/>
          <w:lang w:val="pt-PT"/>
        </w:rPr>
        <w:t>doentes, respetivamente</w:t>
      </w:r>
      <w:r w:rsidR="00C76036" w:rsidRPr="003478FF">
        <w:rPr>
          <w:sz w:val="22"/>
          <w:szCs w:val="22"/>
          <w:lang w:val="pt-PT"/>
        </w:rPr>
        <w:t>.</w:t>
      </w:r>
    </w:p>
    <w:p w14:paraId="677C6C3C" w14:textId="77777777" w:rsidR="00C76036" w:rsidRPr="003478FF" w:rsidRDefault="00C76036" w:rsidP="00262142">
      <w:pPr>
        <w:pStyle w:val="Text"/>
        <w:spacing w:before="0"/>
        <w:jc w:val="left"/>
        <w:rPr>
          <w:sz w:val="22"/>
          <w:szCs w:val="22"/>
          <w:lang w:val="pt-PT"/>
        </w:rPr>
      </w:pPr>
    </w:p>
    <w:p w14:paraId="3803BBF6" w14:textId="77777777" w:rsidR="000D1F2E" w:rsidRPr="003B523F" w:rsidRDefault="000D1F2E" w:rsidP="00262142">
      <w:pPr>
        <w:keepNext/>
        <w:tabs>
          <w:tab w:val="clear" w:pos="567"/>
        </w:tabs>
        <w:spacing w:line="240" w:lineRule="auto"/>
        <w:rPr>
          <w:i/>
          <w:noProof/>
          <w:szCs w:val="22"/>
          <w:u w:val="single"/>
          <w:lang w:val="pt-PT"/>
        </w:rPr>
      </w:pPr>
      <w:r w:rsidRPr="003B523F">
        <w:rPr>
          <w:i/>
          <w:noProof/>
          <w:szCs w:val="22"/>
          <w:u w:val="single"/>
          <w:lang w:val="pt-PT"/>
        </w:rPr>
        <w:t>Trombocitopenia</w:t>
      </w:r>
    </w:p>
    <w:p w14:paraId="267DBC58" w14:textId="3FA0E3E4" w:rsidR="00C76036" w:rsidRPr="005170AF" w:rsidRDefault="00C56A81" w:rsidP="00262142">
      <w:pPr>
        <w:pStyle w:val="Text"/>
        <w:spacing w:before="0"/>
        <w:jc w:val="left"/>
        <w:rPr>
          <w:sz w:val="22"/>
          <w:szCs w:val="22"/>
        </w:rPr>
      </w:pPr>
      <w:r>
        <w:rPr>
          <w:sz w:val="22"/>
          <w:szCs w:val="22"/>
          <w:lang w:val="pt-PT"/>
        </w:rPr>
        <w:t>No estudo de</w:t>
      </w:r>
      <w:r w:rsidRPr="0039073F">
        <w:rPr>
          <w:sz w:val="22"/>
          <w:szCs w:val="22"/>
        </w:rPr>
        <w:t xml:space="preserve"> </w:t>
      </w:r>
      <w:r w:rsidRPr="002C21C3">
        <w:rPr>
          <w:sz w:val="22"/>
          <w:szCs w:val="22"/>
          <w:lang w:val="pt-PT"/>
        </w:rPr>
        <w:t>f</w:t>
      </w:r>
      <w:r w:rsidRPr="0039073F">
        <w:rPr>
          <w:sz w:val="22"/>
          <w:szCs w:val="22"/>
        </w:rPr>
        <w:t>ase</w:t>
      </w:r>
      <w:r>
        <w:rPr>
          <w:sz w:val="22"/>
          <w:szCs w:val="22"/>
        </w:rPr>
        <w:t> </w:t>
      </w:r>
      <w:r w:rsidRPr="0039073F">
        <w:rPr>
          <w:sz w:val="22"/>
          <w:szCs w:val="22"/>
        </w:rPr>
        <w:t xml:space="preserve">3 </w:t>
      </w:r>
      <w:r>
        <w:rPr>
          <w:sz w:val="22"/>
          <w:szCs w:val="22"/>
          <w:lang w:val="pt-PT"/>
        </w:rPr>
        <w:t xml:space="preserve">em DECH aguda </w:t>
      </w:r>
      <w:r>
        <w:rPr>
          <w:sz w:val="22"/>
          <w:szCs w:val="22"/>
        </w:rPr>
        <w:t>(REACH2)</w:t>
      </w:r>
      <w:r w:rsidRPr="0039073F">
        <w:rPr>
          <w:sz w:val="22"/>
          <w:szCs w:val="22"/>
        </w:rPr>
        <w:t xml:space="preserve">, </w:t>
      </w:r>
      <w:r>
        <w:rPr>
          <w:sz w:val="22"/>
          <w:szCs w:val="22"/>
          <w:lang w:val="pt-PT"/>
        </w:rPr>
        <w:t xml:space="preserve">observou-se trombocitopenia de </w:t>
      </w:r>
      <w:r>
        <w:rPr>
          <w:sz w:val="22"/>
          <w:szCs w:val="22"/>
        </w:rPr>
        <w:t>grau </w:t>
      </w:r>
      <w:r w:rsidRPr="0039073F">
        <w:rPr>
          <w:sz w:val="22"/>
          <w:szCs w:val="22"/>
        </w:rPr>
        <w:t xml:space="preserve">3 </w:t>
      </w:r>
      <w:r>
        <w:rPr>
          <w:sz w:val="22"/>
          <w:szCs w:val="22"/>
          <w:lang w:val="pt-PT"/>
        </w:rPr>
        <w:t>e</w:t>
      </w:r>
      <w:r w:rsidRPr="0039073F">
        <w:rPr>
          <w:sz w:val="22"/>
          <w:szCs w:val="22"/>
        </w:rPr>
        <w:t xml:space="preserve"> 4 </w:t>
      </w:r>
      <w:r>
        <w:rPr>
          <w:sz w:val="22"/>
          <w:szCs w:val="22"/>
          <w:lang w:val="pt-PT"/>
        </w:rPr>
        <w:t>em</w:t>
      </w:r>
      <w:r w:rsidRPr="0039073F">
        <w:rPr>
          <w:sz w:val="22"/>
          <w:szCs w:val="22"/>
        </w:rPr>
        <w:t xml:space="preserve"> 31</w:t>
      </w:r>
      <w:r>
        <w:rPr>
          <w:sz w:val="22"/>
          <w:szCs w:val="22"/>
          <w:lang w:val="pt-PT"/>
        </w:rPr>
        <w:t>,</w:t>
      </w:r>
      <w:r w:rsidRPr="0039073F">
        <w:rPr>
          <w:sz w:val="22"/>
          <w:szCs w:val="22"/>
        </w:rPr>
        <w:t xml:space="preserve">3% </w:t>
      </w:r>
      <w:r>
        <w:rPr>
          <w:sz w:val="22"/>
          <w:szCs w:val="22"/>
          <w:lang w:val="pt-PT"/>
        </w:rPr>
        <w:t>e</w:t>
      </w:r>
      <w:r w:rsidRPr="0039073F">
        <w:rPr>
          <w:sz w:val="22"/>
          <w:szCs w:val="22"/>
        </w:rPr>
        <w:t xml:space="preserve"> 47</w:t>
      </w:r>
      <w:r>
        <w:rPr>
          <w:sz w:val="22"/>
          <w:szCs w:val="22"/>
          <w:lang w:val="pt-PT"/>
        </w:rPr>
        <w:t>,</w:t>
      </w:r>
      <w:r w:rsidRPr="0039073F">
        <w:rPr>
          <w:sz w:val="22"/>
          <w:szCs w:val="22"/>
        </w:rPr>
        <w:t xml:space="preserve">7% </w:t>
      </w:r>
      <w:r>
        <w:rPr>
          <w:sz w:val="22"/>
          <w:szCs w:val="22"/>
        </w:rPr>
        <w:t>dos doentes</w:t>
      </w:r>
      <w:r w:rsidRPr="0039073F">
        <w:rPr>
          <w:sz w:val="22"/>
          <w:szCs w:val="22"/>
        </w:rPr>
        <w:t xml:space="preserve">, </w:t>
      </w:r>
      <w:r>
        <w:rPr>
          <w:sz w:val="22"/>
          <w:szCs w:val="22"/>
        </w:rPr>
        <w:t>respetivamente</w:t>
      </w:r>
      <w:r w:rsidRPr="0039073F">
        <w:rPr>
          <w:sz w:val="22"/>
          <w:szCs w:val="22"/>
        </w:rPr>
        <w:t xml:space="preserve">. </w:t>
      </w:r>
      <w:r w:rsidRPr="002C21C3">
        <w:rPr>
          <w:sz w:val="22"/>
          <w:szCs w:val="22"/>
          <w:lang w:val="pt-PT"/>
        </w:rPr>
        <w:t>No estudo de f</w:t>
      </w:r>
      <w:r w:rsidRPr="0039073F">
        <w:rPr>
          <w:sz w:val="22"/>
          <w:szCs w:val="22"/>
        </w:rPr>
        <w:t>ase</w:t>
      </w:r>
      <w:r>
        <w:rPr>
          <w:sz w:val="22"/>
          <w:szCs w:val="22"/>
        </w:rPr>
        <w:t> </w:t>
      </w:r>
      <w:r w:rsidRPr="0039073F">
        <w:rPr>
          <w:sz w:val="22"/>
          <w:szCs w:val="22"/>
        </w:rPr>
        <w:t xml:space="preserve">3 </w:t>
      </w:r>
      <w:r w:rsidRPr="002C21C3">
        <w:rPr>
          <w:sz w:val="22"/>
          <w:szCs w:val="22"/>
          <w:lang w:val="pt-PT"/>
        </w:rPr>
        <w:t>em DECH crónica</w:t>
      </w:r>
      <w:r>
        <w:rPr>
          <w:sz w:val="22"/>
          <w:szCs w:val="22"/>
          <w:lang w:val="pt-PT"/>
        </w:rPr>
        <w:t xml:space="preserve"> </w:t>
      </w:r>
      <w:r>
        <w:rPr>
          <w:sz w:val="22"/>
          <w:szCs w:val="22"/>
        </w:rPr>
        <w:t>(REACH3),</w:t>
      </w:r>
      <w:r w:rsidRPr="0039073F">
        <w:rPr>
          <w:sz w:val="22"/>
          <w:szCs w:val="22"/>
        </w:rPr>
        <w:t xml:space="preserve"> </w:t>
      </w:r>
      <w:r>
        <w:rPr>
          <w:sz w:val="22"/>
          <w:szCs w:val="22"/>
          <w:lang w:val="pt-PT"/>
        </w:rPr>
        <w:t xml:space="preserve">a trombocitopenia de </w:t>
      </w:r>
      <w:r>
        <w:rPr>
          <w:sz w:val="22"/>
          <w:szCs w:val="22"/>
        </w:rPr>
        <w:t>grau </w:t>
      </w:r>
      <w:r w:rsidRPr="0039073F">
        <w:rPr>
          <w:sz w:val="22"/>
          <w:szCs w:val="22"/>
        </w:rPr>
        <w:t xml:space="preserve">3 </w:t>
      </w:r>
      <w:r>
        <w:rPr>
          <w:sz w:val="22"/>
          <w:szCs w:val="22"/>
          <w:lang w:val="pt-PT"/>
        </w:rPr>
        <w:t>e</w:t>
      </w:r>
      <w:r w:rsidRPr="0039073F">
        <w:rPr>
          <w:sz w:val="22"/>
          <w:szCs w:val="22"/>
        </w:rPr>
        <w:t xml:space="preserve"> 4 </w:t>
      </w:r>
      <w:r>
        <w:rPr>
          <w:sz w:val="22"/>
          <w:szCs w:val="22"/>
          <w:lang w:val="pt-PT"/>
        </w:rPr>
        <w:t>foi menor</w:t>
      </w:r>
      <w:r w:rsidRPr="0039073F">
        <w:rPr>
          <w:sz w:val="22"/>
          <w:szCs w:val="22"/>
        </w:rPr>
        <w:t xml:space="preserve"> (5</w:t>
      </w:r>
      <w:r>
        <w:rPr>
          <w:sz w:val="22"/>
          <w:szCs w:val="22"/>
          <w:lang w:val="pt-PT"/>
        </w:rPr>
        <w:t>,</w:t>
      </w:r>
      <w:r w:rsidRPr="0039073F">
        <w:rPr>
          <w:sz w:val="22"/>
          <w:szCs w:val="22"/>
        </w:rPr>
        <w:t xml:space="preserve">9% </w:t>
      </w:r>
      <w:r>
        <w:rPr>
          <w:sz w:val="22"/>
          <w:szCs w:val="22"/>
          <w:lang w:val="pt-PT"/>
        </w:rPr>
        <w:t>e</w:t>
      </w:r>
      <w:r w:rsidRPr="0039073F">
        <w:rPr>
          <w:sz w:val="22"/>
          <w:szCs w:val="22"/>
        </w:rPr>
        <w:t xml:space="preserve"> 10</w:t>
      </w:r>
      <w:r>
        <w:rPr>
          <w:sz w:val="22"/>
          <w:szCs w:val="22"/>
          <w:lang w:val="pt-PT"/>
        </w:rPr>
        <w:t>,</w:t>
      </w:r>
      <w:r w:rsidRPr="0039073F">
        <w:rPr>
          <w:sz w:val="22"/>
          <w:szCs w:val="22"/>
        </w:rPr>
        <w:t xml:space="preserve">7%) </w:t>
      </w:r>
      <w:r>
        <w:rPr>
          <w:sz w:val="22"/>
          <w:szCs w:val="22"/>
          <w:lang w:val="pt-PT"/>
        </w:rPr>
        <w:t>do que na DECH aguda</w:t>
      </w:r>
      <w:r w:rsidRPr="0039073F">
        <w:rPr>
          <w:sz w:val="22"/>
          <w:szCs w:val="22"/>
        </w:rPr>
        <w:t>.</w:t>
      </w:r>
      <w:r>
        <w:rPr>
          <w:sz w:val="22"/>
          <w:szCs w:val="22"/>
        </w:rPr>
        <w:t xml:space="preserve"> A frequência de trombocitopenia de grau 3 (14</w:t>
      </w:r>
      <w:r w:rsidR="00FC4573">
        <w:rPr>
          <w:sz w:val="22"/>
          <w:szCs w:val="22"/>
        </w:rPr>
        <w:t>,</w:t>
      </w:r>
      <w:r>
        <w:rPr>
          <w:sz w:val="22"/>
          <w:szCs w:val="22"/>
        </w:rPr>
        <w:t>6%) e 4 (22</w:t>
      </w:r>
      <w:r w:rsidR="00FC4573">
        <w:rPr>
          <w:sz w:val="22"/>
          <w:szCs w:val="22"/>
        </w:rPr>
        <w:t>,</w:t>
      </w:r>
      <w:r>
        <w:rPr>
          <w:sz w:val="22"/>
          <w:szCs w:val="22"/>
        </w:rPr>
        <w:t xml:space="preserve">4%) em doentes pediátricos com DECH aguda foi menor do que no REACH2. Em doentes pediátricos com DECH crónica, a trombocitopenia de </w:t>
      </w:r>
      <w:r w:rsidRPr="007D7033">
        <w:rPr>
          <w:sz w:val="22"/>
          <w:szCs w:val="22"/>
        </w:rPr>
        <w:t>gra</w:t>
      </w:r>
      <w:r>
        <w:rPr>
          <w:sz w:val="22"/>
          <w:szCs w:val="22"/>
        </w:rPr>
        <w:t>u</w:t>
      </w:r>
      <w:r w:rsidRPr="007D7033">
        <w:rPr>
          <w:sz w:val="22"/>
          <w:szCs w:val="22"/>
        </w:rPr>
        <w:t xml:space="preserve"> 3 </w:t>
      </w:r>
      <w:r>
        <w:rPr>
          <w:sz w:val="22"/>
          <w:szCs w:val="22"/>
        </w:rPr>
        <w:t>e</w:t>
      </w:r>
      <w:r w:rsidRPr="007D7033">
        <w:rPr>
          <w:sz w:val="22"/>
          <w:szCs w:val="22"/>
        </w:rPr>
        <w:t xml:space="preserve"> 4</w:t>
      </w:r>
      <w:r>
        <w:rPr>
          <w:sz w:val="22"/>
          <w:szCs w:val="22"/>
        </w:rPr>
        <w:t xml:space="preserve"> foi </w:t>
      </w:r>
      <w:r w:rsidRPr="003478FF">
        <w:rPr>
          <w:sz w:val="22"/>
          <w:szCs w:val="22"/>
        </w:rPr>
        <w:t>menor (7,7% e 11,1%) do que em doentes pediátricos com DECH aguda</w:t>
      </w:r>
      <w:r w:rsidR="00C76036" w:rsidRPr="003478FF">
        <w:rPr>
          <w:sz w:val="22"/>
          <w:szCs w:val="22"/>
        </w:rPr>
        <w:t>.</w:t>
      </w:r>
    </w:p>
    <w:p w14:paraId="40AF30DE" w14:textId="77777777" w:rsidR="00C76036" w:rsidRPr="003478FF" w:rsidRDefault="00C76036" w:rsidP="00262142">
      <w:pPr>
        <w:pStyle w:val="Text"/>
        <w:spacing w:before="0"/>
        <w:jc w:val="left"/>
        <w:rPr>
          <w:sz w:val="22"/>
          <w:szCs w:val="22"/>
          <w:lang w:val="pt-PT"/>
        </w:rPr>
      </w:pPr>
    </w:p>
    <w:p w14:paraId="605A3D16" w14:textId="77777777" w:rsidR="000D1F2E" w:rsidRPr="003B523F" w:rsidRDefault="000D1F2E" w:rsidP="00262142">
      <w:pPr>
        <w:keepNext/>
        <w:tabs>
          <w:tab w:val="clear" w:pos="567"/>
        </w:tabs>
        <w:spacing w:line="240" w:lineRule="auto"/>
        <w:rPr>
          <w:i/>
          <w:noProof/>
          <w:szCs w:val="22"/>
          <w:u w:val="single"/>
          <w:lang w:val="pt-PT"/>
        </w:rPr>
      </w:pPr>
      <w:r w:rsidRPr="003B523F">
        <w:rPr>
          <w:i/>
          <w:noProof/>
          <w:szCs w:val="22"/>
          <w:u w:val="single"/>
          <w:lang w:val="pt-PT"/>
        </w:rPr>
        <w:t>Neutropenia</w:t>
      </w:r>
    </w:p>
    <w:p w14:paraId="02EF8EF9" w14:textId="623A2375" w:rsidR="00C76036" w:rsidRDefault="00C56A81" w:rsidP="00262142">
      <w:pPr>
        <w:pStyle w:val="Text"/>
        <w:spacing w:before="0"/>
        <w:jc w:val="left"/>
        <w:rPr>
          <w:sz w:val="22"/>
          <w:szCs w:val="22"/>
        </w:rPr>
      </w:pPr>
      <w:r>
        <w:rPr>
          <w:sz w:val="22"/>
          <w:szCs w:val="22"/>
          <w:lang w:val="pt-PT"/>
        </w:rPr>
        <w:t>No estudo de</w:t>
      </w:r>
      <w:r>
        <w:rPr>
          <w:sz w:val="22"/>
          <w:szCs w:val="22"/>
        </w:rPr>
        <w:t xml:space="preserve"> </w:t>
      </w:r>
      <w:r w:rsidRPr="007C5DFD">
        <w:rPr>
          <w:sz w:val="22"/>
          <w:szCs w:val="22"/>
          <w:lang w:val="pt-PT"/>
        </w:rPr>
        <w:t>f</w:t>
      </w:r>
      <w:r>
        <w:rPr>
          <w:sz w:val="22"/>
          <w:szCs w:val="22"/>
        </w:rPr>
        <w:t xml:space="preserve">ase 3 </w:t>
      </w:r>
      <w:r>
        <w:rPr>
          <w:sz w:val="22"/>
          <w:szCs w:val="22"/>
          <w:lang w:val="pt-PT"/>
        </w:rPr>
        <w:t xml:space="preserve">em DECH aguda </w:t>
      </w:r>
      <w:r w:rsidRPr="3B4359FF">
        <w:rPr>
          <w:sz w:val="22"/>
          <w:szCs w:val="22"/>
        </w:rPr>
        <w:t>(REACH</w:t>
      </w:r>
      <w:r>
        <w:rPr>
          <w:sz w:val="22"/>
          <w:szCs w:val="22"/>
        </w:rPr>
        <w:t>2</w:t>
      </w:r>
      <w:r w:rsidRPr="3B4359FF">
        <w:rPr>
          <w:sz w:val="22"/>
          <w:szCs w:val="22"/>
        </w:rPr>
        <w:t>)</w:t>
      </w:r>
      <w:r>
        <w:rPr>
          <w:sz w:val="22"/>
          <w:szCs w:val="22"/>
        </w:rPr>
        <w:t xml:space="preserve">, </w:t>
      </w:r>
      <w:r>
        <w:rPr>
          <w:sz w:val="22"/>
          <w:szCs w:val="22"/>
          <w:lang w:val="pt-PT"/>
        </w:rPr>
        <w:t xml:space="preserve">observou-se neutropenia de </w:t>
      </w:r>
      <w:r>
        <w:rPr>
          <w:sz w:val="22"/>
          <w:szCs w:val="22"/>
        </w:rPr>
        <w:t>grau </w:t>
      </w:r>
      <w:r w:rsidRPr="0039073F">
        <w:rPr>
          <w:sz w:val="22"/>
          <w:szCs w:val="22"/>
        </w:rPr>
        <w:t xml:space="preserve">3 </w:t>
      </w:r>
      <w:r>
        <w:rPr>
          <w:sz w:val="22"/>
          <w:szCs w:val="22"/>
          <w:lang w:val="pt-PT"/>
        </w:rPr>
        <w:t>e</w:t>
      </w:r>
      <w:r w:rsidRPr="0039073F">
        <w:rPr>
          <w:sz w:val="22"/>
          <w:szCs w:val="22"/>
        </w:rPr>
        <w:t xml:space="preserve"> 4 </w:t>
      </w:r>
      <w:r>
        <w:rPr>
          <w:sz w:val="22"/>
          <w:szCs w:val="22"/>
          <w:lang w:val="pt-PT"/>
        </w:rPr>
        <w:t>em</w:t>
      </w:r>
      <w:r w:rsidRPr="0039073F">
        <w:rPr>
          <w:sz w:val="22"/>
          <w:szCs w:val="22"/>
        </w:rPr>
        <w:t xml:space="preserve"> 17</w:t>
      </w:r>
      <w:r>
        <w:rPr>
          <w:sz w:val="22"/>
          <w:szCs w:val="22"/>
          <w:lang w:val="pt-PT"/>
        </w:rPr>
        <w:t>,</w:t>
      </w:r>
      <w:r w:rsidRPr="0039073F">
        <w:rPr>
          <w:sz w:val="22"/>
          <w:szCs w:val="22"/>
        </w:rPr>
        <w:t xml:space="preserve">9% </w:t>
      </w:r>
      <w:r>
        <w:rPr>
          <w:sz w:val="22"/>
          <w:szCs w:val="22"/>
          <w:lang w:val="pt-PT"/>
        </w:rPr>
        <w:t>e</w:t>
      </w:r>
      <w:r w:rsidRPr="0039073F">
        <w:rPr>
          <w:sz w:val="22"/>
          <w:szCs w:val="22"/>
        </w:rPr>
        <w:t xml:space="preserve"> 20</w:t>
      </w:r>
      <w:r>
        <w:rPr>
          <w:sz w:val="22"/>
          <w:szCs w:val="22"/>
          <w:lang w:val="pt-PT"/>
        </w:rPr>
        <w:t>,</w:t>
      </w:r>
      <w:r w:rsidRPr="0039073F">
        <w:rPr>
          <w:sz w:val="22"/>
          <w:szCs w:val="22"/>
        </w:rPr>
        <w:t xml:space="preserve">6% </w:t>
      </w:r>
      <w:r>
        <w:rPr>
          <w:sz w:val="22"/>
          <w:szCs w:val="22"/>
        </w:rPr>
        <w:t>dos doentes, respetivamente</w:t>
      </w:r>
      <w:r w:rsidRPr="0039073F">
        <w:rPr>
          <w:sz w:val="22"/>
          <w:szCs w:val="22"/>
        </w:rPr>
        <w:t xml:space="preserve">. </w:t>
      </w:r>
      <w:r w:rsidRPr="007C5DFD">
        <w:rPr>
          <w:sz w:val="22"/>
          <w:szCs w:val="22"/>
          <w:lang w:val="pt-PT"/>
        </w:rPr>
        <w:t>No estudo de f</w:t>
      </w:r>
      <w:r>
        <w:rPr>
          <w:sz w:val="22"/>
          <w:szCs w:val="22"/>
        </w:rPr>
        <w:t xml:space="preserve">ase 3 </w:t>
      </w:r>
      <w:r w:rsidRPr="007C5DFD">
        <w:rPr>
          <w:sz w:val="22"/>
          <w:szCs w:val="22"/>
          <w:lang w:val="pt-PT"/>
        </w:rPr>
        <w:t>em DECH crónica</w:t>
      </w:r>
      <w:r>
        <w:rPr>
          <w:sz w:val="22"/>
          <w:szCs w:val="22"/>
          <w:lang w:val="pt-PT"/>
        </w:rPr>
        <w:t xml:space="preserve"> </w:t>
      </w:r>
      <w:r w:rsidRPr="3B4359FF">
        <w:rPr>
          <w:sz w:val="22"/>
          <w:szCs w:val="22"/>
        </w:rPr>
        <w:t>(REACH3)</w:t>
      </w:r>
      <w:r>
        <w:rPr>
          <w:sz w:val="22"/>
          <w:szCs w:val="22"/>
          <w:lang w:val="pt-PT"/>
        </w:rPr>
        <w:t>, a</w:t>
      </w:r>
      <w:r w:rsidRPr="007C5DFD">
        <w:rPr>
          <w:sz w:val="22"/>
          <w:szCs w:val="22"/>
          <w:lang w:val="pt-PT"/>
        </w:rPr>
        <w:t xml:space="preserve"> neutro</w:t>
      </w:r>
      <w:r>
        <w:rPr>
          <w:sz w:val="22"/>
          <w:szCs w:val="22"/>
          <w:lang w:val="pt-PT"/>
        </w:rPr>
        <w:t>penia de</w:t>
      </w:r>
      <w:r>
        <w:rPr>
          <w:sz w:val="22"/>
          <w:szCs w:val="22"/>
        </w:rPr>
        <w:t xml:space="preserve"> grau </w:t>
      </w:r>
      <w:r w:rsidRPr="0039073F">
        <w:rPr>
          <w:sz w:val="22"/>
          <w:szCs w:val="22"/>
        </w:rPr>
        <w:t xml:space="preserve">3 </w:t>
      </w:r>
      <w:r>
        <w:rPr>
          <w:sz w:val="22"/>
          <w:szCs w:val="22"/>
          <w:lang w:val="pt-PT"/>
        </w:rPr>
        <w:t>e</w:t>
      </w:r>
      <w:r w:rsidRPr="0039073F">
        <w:rPr>
          <w:sz w:val="22"/>
          <w:szCs w:val="22"/>
        </w:rPr>
        <w:t xml:space="preserve"> 4 </w:t>
      </w:r>
      <w:r>
        <w:rPr>
          <w:sz w:val="22"/>
          <w:szCs w:val="22"/>
          <w:lang w:val="pt-PT"/>
        </w:rPr>
        <w:t>foi menor</w:t>
      </w:r>
      <w:r w:rsidRPr="0039073F">
        <w:rPr>
          <w:sz w:val="22"/>
          <w:szCs w:val="22"/>
        </w:rPr>
        <w:t xml:space="preserve"> (9</w:t>
      </w:r>
      <w:r>
        <w:rPr>
          <w:sz w:val="22"/>
          <w:szCs w:val="22"/>
          <w:lang w:val="pt-PT"/>
        </w:rPr>
        <w:t>,</w:t>
      </w:r>
      <w:r w:rsidRPr="0039073F">
        <w:rPr>
          <w:sz w:val="22"/>
          <w:szCs w:val="22"/>
        </w:rPr>
        <w:t xml:space="preserve">5% </w:t>
      </w:r>
      <w:r>
        <w:rPr>
          <w:sz w:val="22"/>
          <w:szCs w:val="22"/>
          <w:lang w:val="pt-PT"/>
        </w:rPr>
        <w:t>e</w:t>
      </w:r>
      <w:r w:rsidRPr="0039073F">
        <w:rPr>
          <w:sz w:val="22"/>
          <w:szCs w:val="22"/>
        </w:rPr>
        <w:t xml:space="preserve"> 6</w:t>
      </w:r>
      <w:r>
        <w:rPr>
          <w:sz w:val="22"/>
          <w:szCs w:val="22"/>
          <w:lang w:val="pt-PT"/>
        </w:rPr>
        <w:t>,</w:t>
      </w:r>
      <w:r w:rsidRPr="0039073F">
        <w:rPr>
          <w:sz w:val="22"/>
          <w:szCs w:val="22"/>
        </w:rPr>
        <w:t xml:space="preserve">7%) </w:t>
      </w:r>
      <w:r>
        <w:rPr>
          <w:sz w:val="22"/>
          <w:szCs w:val="22"/>
          <w:lang w:val="pt-PT"/>
        </w:rPr>
        <w:t>do que em DECH aguda</w:t>
      </w:r>
      <w:r w:rsidRPr="0039073F">
        <w:rPr>
          <w:sz w:val="22"/>
          <w:szCs w:val="22"/>
        </w:rPr>
        <w:t>.</w:t>
      </w:r>
      <w:r>
        <w:rPr>
          <w:sz w:val="22"/>
          <w:szCs w:val="22"/>
        </w:rPr>
        <w:t xml:space="preserve"> Em doentes pediátricos, a frequência de neutropenia de grau 3 e 4 foi 32,0% e 22,0%, respetivamente, na DECH aguda e 17,3% e 11,1%, </w:t>
      </w:r>
      <w:r w:rsidRPr="003478FF">
        <w:rPr>
          <w:sz w:val="22"/>
          <w:szCs w:val="22"/>
        </w:rPr>
        <w:t>respetivamente, na DECH crónica</w:t>
      </w:r>
      <w:r w:rsidR="00C76036" w:rsidRPr="003478FF">
        <w:rPr>
          <w:sz w:val="22"/>
          <w:szCs w:val="22"/>
        </w:rPr>
        <w:t>.</w:t>
      </w:r>
    </w:p>
    <w:p w14:paraId="488743FE" w14:textId="77777777" w:rsidR="00C76036" w:rsidRPr="005170AF" w:rsidRDefault="00C76036" w:rsidP="00262142">
      <w:pPr>
        <w:pStyle w:val="Text"/>
        <w:spacing w:before="0"/>
        <w:jc w:val="left"/>
        <w:rPr>
          <w:sz w:val="22"/>
          <w:szCs w:val="22"/>
        </w:rPr>
      </w:pPr>
    </w:p>
    <w:p w14:paraId="3A2FEC7E" w14:textId="77777777" w:rsidR="000D1F2E" w:rsidRPr="003B523F" w:rsidRDefault="000D1F2E" w:rsidP="00262142">
      <w:pPr>
        <w:pStyle w:val="Text"/>
        <w:keepNext/>
        <w:spacing w:before="0"/>
        <w:jc w:val="left"/>
        <w:rPr>
          <w:i/>
          <w:sz w:val="22"/>
          <w:szCs w:val="22"/>
          <w:u w:val="single"/>
          <w:lang w:val="pt-PT"/>
        </w:rPr>
      </w:pPr>
      <w:r w:rsidRPr="003B523F">
        <w:rPr>
          <w:i/>
          <w:sz w:val="22"/>
          <w:szCs w:val="22"/>
          <w:u w:val="single"/>
          <w:lang w:val="pt-PT"/>
        </w:rPr>
        <w:t>Hemorragia</w:t>
      </w:r>
    </w:p>
    <w:p w14:paraId="694AA759" w14:textId="6F4D5C3A" w:rsidR="00C76036" w:rsidRPr="005170AF" w:rsidRDefault="00AD4282" w:rsidP="00262142">
      <w:pPr>
        <w:pStyle w:val="Text"/>
        <w:spacing w:before="0"/>
        <w:jc w:val="left"/>
        <w:rPr>
          <w:sz w:val="22"/>
          <w:szCs w:val="22"/>
        </w:rPr>
      </w:pPr>
      <w:r w:rsidRPr="003E2DB1">
        <w:rPr>
          <w:sz w:val="22"/>
          <w:szCs w:val="22"/>
          <w:lang w:val="pt-PT"/>
        </w:rPr>
        <w:t>No período comparativo do estudo de f</w:t>
      </w:r>
      <w:r w:rsidRPr="003E2DB1">
        <w:rPr>
          <w:sz w:val="22"/>
          <w:szCs w:val="22"/>
        </w:rPr>
        <w:t xml:space="preserve">ase 3 </w:t>
      </w:r>
      <w:r w:rsidRPr="003E2DB1">
        <w:rPr>
          <w:sz w:val="22"/>
          <w:szCs w:val="22"/>
          <w:lang w:val="pt-PT"/>
        </w:rPr>
        <w:t>em DECH aguda</w:t>
      </w:r>
      <w:r>
        <w:rPr>
          <w:sz w:val="22"/>
          <w:szCs w:val="22"/>
          <w:lang w:val="pt-PT"/>
        </w:rPr>
        <w:t xml:space="preserve"> </w:t>
      </w:r>
      <w:r>
        <w:rPr>
          <w:sz w:val="22"/>
          <w:szCs w:val="22"/>
        </w:rPr>
        <w:t>(REACH2)</w:t>
      </w:r>
      <w:r w:rsidRPr="003E2DB1">
        <w:rPr>
          <w:sz w:val="22"/>
          <w:szCs w:val="22"/>
        </w:rPr>
        <w:t xml:space="preserve">, </w:t>
      </w:r>
      <w:r w:rsidRPr="003E2DB1">
        <w:rPr>
          <w:sz w:val="22"/>
          <w:szCs w:val="22"/>
          <w:lang w:val="pt-PT"/>
        </w:rPr>
        <w:t>foram notificados acontecimentos hemorrágicos em</w:t>
      </w:r>
      <w:r w:rsidRPr="003E2DB1">
        <w:rPr>
          <w:sz w:val="22"/>
          <w:szCs w:val="22"/>
        </w:rPr>
        <w:t xml:space="preserve"> 25</w:t>
      </w:r>
      <w:r w:rsidRPr="003E2DB1">
        <w:rPr>
          <w:sz w:val="22"/>
          <w:szCs w:val="22"/>
          <w:lang w:val="pt-PT"/>
        </w:rPr>
        <w:t>,</w:t>
      </w:r>
      <w:r w:rsidRPr="003E2DB1">
        <w:rPr>
          <w:sz w:val="22"/>
          <w:szCs w:val="22"/>
        </w:rPr>
        <w:t xml:space="preserve">0% </w:t>
      </w:r>
      <w:r w:rsidRPr="003E2DB1">
        <w:rPr>
          <w:sz w:val="22"/>
          <w:szCs w:val="22"/>
          <w:lang w:val="pt-PT"/>
        </w:rPr>
        <w:t>e</w:t>
      </w:r>
      <w:r w:rsidRPr="003E2DB1">
        <w:rPr>
          <w:sz w:val="22"/>
          <w:szCs w:val="22"/>
        </w:rPr>
        <w:t xml:space="preserve"> 22</w:t>
      </w:r>
      <w:r w:rsidRPr="003E2DB1">
        <w:rPr>
          <w:sz w:val="22"/>
          <w:szCs w:val="22"/>
          <w:lang w:val="pt-PT"/>
        </w:rPr>
        <w:t>,</w:t>
      </w:r>
      <w:r w:rsidRPr="003E2DB1">
        <w:rPr>
          <w:sz w:val="22"/>
          <w:szCs w:val="22"/>
        </w:rPr>
        <w:t xml:space="preserve">0% </w:t>
      </w:r>
      <w:r w:rsidRPr="003E2DB1">
        <w:rPr>
          <w:sz w:val="22"/>
          <w:szCs w:val="22"/>
          <w:lang w:val="pt-PT"/>
        </w:rPr>
        <w:t xml:space="preserve">dos doentes nos grupos de </w:t>
      </w:r>
      <w:r w:rsidRPr="003E2DB1">
        <w:rPr>
          <w:sz w:val="22"/>
          <w:szCs w:val="22"/>
        </w:rPr>
        <w:t xml:space="preserve">ruxolitinib </w:t>
      </w:r>
      <w:r w:rsidRPr="003E2DB1">
        <w:rPr>
          <w:sz w:val="22"/>
          <w:szCs w:val="22"/>
          <w:lang w:val="pt-PT"/>
        </w:rPr>
        <w:t>e MTD,</w:t>
      </w:r>
      <w:r w:rsidRPr="003E2DB1">
        <w:rPr>
          <w:sz w:val="22"/>
          <w:szCs w:val="22"/>
        </w:rPr>
        <w:t xml:space="preserve"> respe</w:t>
      </w:r>
      <w:r w:rsidRPr="003E2DB1">
        <w:rPr>
          <w:sz w:val="22"/>
          <w:szCs w:val="22"/>
          <w:lang w:val="pt-PT"/>
        </w:rPr>
        <w:t>tivamente</w:t>
      </w:r>
      <w:r w:rsidRPr="003E2DB1">
        <w:rPr>
          <w:sz w:val="22"/>
          <w:szCs w:val="22"/>
        </w:rPr>
        <w:t xml:space="preserve">. </w:t>
      </w:r>
      <w:r w:rsidRPr="003E2DB1">
        <w:rPr>
          <w:sz w:val="22"/>
          <w:szCs w:val="22"/>
          <w:lang w:val="pt-PT"/>
        </w:rPr>
        <w:t>Os sub-grupos de acontecimentos hemorrágicos foram no geral semelhantes entre os grupos de tratamento</w:t>
      </w:r>
      <w:r w:rsidRPr="003E2DB1">
        <w:rPr>
          <w:sz w:val="22"/>
          <w:szCs w:val="22"/>
        </w:rPr>
        <w:t xml:space="preserve">: </w:t>
      </w:r>
      <w:r w:rsidRPr="003E2DB1">
        <w:rPr>
          <w:sz w:val="22"/>
          <w:szCs w:val="22"/>
          <w:lang w:val="pt-PT"/>
        </w:rPr>
        <w:t>hematomas</w:t>
      </w:r>
      <w:r w:rsidRPr="003E2DB1">
        <w:rPr>
          <w:sz w:val="22"/>
          <w:szCs w:val="22"/>
        </w:rPr>
        <w:t xml:space="preserve"> (5</w:t>
      </w:r>
      <w:r w:rsidRPr="003E2DB1">
        <w:rPr>
          <w:sz w:val="22"/>
          <w:szCs w:val="22"/>
          <w:lang w:val="pt-PT"/>
        </w:rPr>
        <w:t>,</w:t>
      </w:r>
      <w:r w:rsidRPr="003E2DB1">
        <w:rPr>
          <w:sz w:val="22"/>
          <w:szCs w:val="22"/>
        </w:rPr>
        <w:t xml:space="preserve">9% </w:t>
      </w:r>
      <w:r w:rsidRPr="003E2DB1">
        <w:rPr>
          <w:sz w:val="22"/>
          <w:szCs w:val="22"/>
          <w:lang w:val="pt-PT"/>
        </w:rPr>
        <w:t>no grupo de</w:t>
      </w:r>
      <w:r w:rsidRPr="003E2DB1">
        <w:rPr>
          <w:sz w:val="22"/>
          <w:szCs w:val="22"/>
        </w:rPr>
        <w:t xml:space="preserve"> ruxolitinib </w:t>
      </w:r>
      <w:r w:rsidRPr="003E2DB1">
        <w:rPr>
          <w:i/>
          <w:iCs/>
          <w:sz w:val="22"/>
          <w:szCs w:val="22"/>
        </w:rPr>
        <w:t>vs</w:t>
      </w:r>
      <w:r w:rsidRPr="003E2DB1">
        <w:rPr>
          <w:sz w:val="22"/>
          <w:szCs w:val="22"/>
        </w:rPr>
        <w:t>. 6</w:t>
      </w:r>
      <w:r w:rsidRPr="003E2DB1">
        <w:rPr>
          <w:sz w:val="22"/>
          <w:szCs w:val="22"/>
          <w:lang w:val="pt-PT"/>
        </w:rPr>
        <w:t>,</w:t>
      </w:r>
      <w:r w:rsidRPr="003E2DB1">
        <w:rPr>
          <w:sz w:val="22"/>
          <w:szCs w:val="22"/>
        </w:rPr>
        <w:t xml:space="preserve">7% </w:t>
      </w:r>
      <w:r w:rsidRPr="003E2DB1">
        <w:rPr>
          <w:sz w:val="22"/>
          <w:szCs w:val="22"/>
          <w:lang w:val="pt-PT"/>
        </w:rPr>
        <w:t>no grupo de MTD</w:t>
      </w:r>
      <w:r w:rsidRPr="003E2DB1">
        <w:rPr>
          <w:sz w:val="22"/>
          <w:szCs w:val="22"/>
        </w:rPr>
        <w:t xml:space="preserve">), </w:t>
      </w:r>
      <w:r w:rsidRPr="003E2DB1">
        <w:rPr>
          <w:sz w:val="22"/>
          <w:szCs w:val="22"/>
          <w:lang w:val="pt-PT"/>
        </w:rPr>
        <w:t xml:space="preserve">acontecimentos </w:t>
      </w:r>
      <w:r w:rsidRPr="003E2DB1">
        <w:rPr>
          <w:sz w:val="22"/>
          <w:szCs w:val="22"/>
        </w:rPr>
        <w:t>gastrointestina</w:t>
      </w:r>
      <w:r w:rsidRPr="003E2DB1">
        <w:rPr>
          <w:sz w:val="22"/>
          <w:szCs w:val="22"/>
          <w:lang w:val="pt-PT"/>
        </w:rPr>
        <w:t>is</w:t>
      </w:r>
      <w:r w:rsidRPr="003E2DB1">
        <w:rPr>
          <w:sz w:val="22"/>
          <w:szCs w:val="22"/>
        </w:rPr>
        <w:t xml:space="preserve"> (9</w:t>
      </w:r>
      <w:r w:rsidRPr="003E2DB1">
        <w:rPr>
          <w:sz w:val="22"/>
          <w:szCs w:val="22"/>
          <w:lang w:val="pt-PT"/>
        </w:rPr>
        <w:t>,</w:t>
      </w:r>
      <w:r w:rsidRPr="003E2DB1">
        <w:rPr>
          <w:sz w:val="22"/>
          <w:szCs w:val="22"/>
        </w:rPr>
        <w:t xml:space="preserve">2% </w:t>
      </w:r>
      <w:r w:rsidRPr="003E2DB1">
        <w:rPr>
          <w:i/>
          <w:iCs/>
          <w:sz w:val="22"/>
          <w:szCs w:val="22"/>
        </w:rPr>
        <w:t>vs.</w:t>
      </w:r>
      <w:r w:rsidRPr="003E2DB1">
        <w:rPr>
          <w:sz w:val="22"/>
          <w:szCs w:val="22"/>
        </w:rPr>
        <w:t xml:space="preserve"> 6</w:t>
      </w:r>
      <w:r w:rsidRPr="003E2DB1">
        <w:rPr>
          <w:sz w:val="22"/>
          <w:szCs w:val="22"/>
          <w:lang w:val="pt-PT"/>
        </w:rPr>
        <w:t>,</w:t>
      </w:r>
      <w:r w:rsidRPr="003E2DB1">
        <w:rPr>
          <w:sz w:val="22"/>
          <w:szCs w:val="22"/>
        </w:rPr>
        <w:t xml:space="preserve">7%) </w:t>
      </w:r>
      <w:r w:rsidRPr="003E2DB1">
        <w:rPr>
          <w:sz w:val="22"/>
          <w:szCs w:val="22"/>
          <w:lang w:val="pt-PT"/>
        </w:rPr>
        <w:t>e outros acontecimentos hemorrágicos</w:t>
      </w:r>
      <w:r w:rsidRPr="003E2DB1">
        <w:rPr>
          <w:sz w:val="22"/>
          <w:szCs w:val="22"/>
        </w:rPr>
        <w:t xml:space="preserve"> (13</w:t>
      </w:r>
      <w:r w:rsidRPr="003E2DB1">
        <w:rPr>
          <w:sz w:val="22"/>
          <w:szCs w:val="22"/>
          <w:lang w:val="pt-PT"/>
        </w:rPr>
        <w:t>,</w:t>
      </w:r>
      <w:r w:rsidRPr="003E2DB1">
        <w:rPr>
          <w:sz w:val="22"/>
          <w:szCs w:val="22"/>
        </w:rPr>
        <w:t xml:space="preserve">2% </w:t>
      </w:r>
      <w:r w:rsidRPr="003E2DB1">
        <w:rPr>
          <w:i/>
          <w:iCs/>
          <w:sz w:val="22"/>
          <w:szCs w:val="22"/>
        </w:rPr>
        <w:t>vs.</w:t>
      </w:r>
      <w:r w:rsidRPr="003E2DB1">
        <w:rPr>
          <w:sz w:val="22"/>
          <w:szCs w:val="22"/>
        </w:rPr>
        <w:t xml:space="preserve"> 10</w:t>
      </w:r>
      <w:r w:rsidRPr="003E2DB1">
        <w:rPr>
          <w:sz w:val="22"/>
          <w:szCs w:val="22"/>
          <w:lang w:val="pt-PT"/>
        </w:rPr>
        <w:t>,</w:t>
      </w:r>
      <w:r w:rsidRPr="003E2DB1">
        <w:rPr>
          <w:sz w:val="22"/>
          <w:szCs w:val="22"/>
        </w:rPr>
        <w:t xml:space="preserve">7%). </w:t>
      </w:r>
      <w:r w:rsidRPr="003E2DB1">
        <w:rPr>
          <w:sz w:val="22"/>
          <w:szCs w:val="22"/>
          <w:lang w:val="pt-PT"/>
        </w:rPr>
        <w:t>Foram notificados acontecimentos de hemorragia intracraniana em</w:t>
      </w:r>
      <w:r w:rsidRPr="003E2DB1">
        <w:rPr>
          <w:sz w:val="22"/>
          <w:szCs w:val="22"/>
        </w:rPr>
        <w:t xml:space="preserve"> 0</w:t>
      </w:r>
      <w:r w:rsidRPr="003E2DB1">
        <w:rPr>
          <w:sz w:val="22"/>
          <w:szCs w:val="22"/>
          <w:lang w:val="pt-PT"/>
        </w:rPr>
        <w:t>,</w:t>
      </w:r>
      <w:r w:rsidRPr="003E2DB1">
        <w:rPr>
          <w:sz w:val="22"/>
          <w:szCs w:val="22"/>
        </w:rPr>
        <w:t xml:space="preserve">7% </w:t>
      </w:r>
      <w:r w:rsidRPr="003E2DB1">
        <w:rPr>
          <w:sz w:val="22"/>
          <w:szCs w:val="22"/>
          <w:lang w:val="pt-PT"/>
        </w:rPr>
        <w:t xml:space="preserve">dos doentes do grupo de MTD e em nenhum doente no grupo de </w:t>
      </w:r>
      <w:r w:rsidRPr="003E2DB1">
        <w:rPr>
          <w:sz w:val="22"/>
          <w:szCs w:val="22"/>
        </w:rPr>
        <w:t>ruxolitinib.</w:t>
      </w:r>
      <w:r>
        <w:rPr>
          <w:sz w:val="22"/>
          <w:szCs w:val="22"/>
        </w:rPr>
        <w:t xml:space="preserve"> Em doentes pediátricos, a frequência de acontecimentos hemorrágicos foi de</w:t>
      </w:r>
      <w:r w:rsidRPr="00DE3763">
        <w:rPr>
          <w:sz w:val="22"/>
          <w:szCs w:val="22"/>
        </w:rPr>
        <w:t xml:space="preserve"> 23</w:t>
      </w:r>
      <w:r>
        <w:rPr>
          <w:sz w:val="22"/>
          <w:szCs w:val="22"/>
        </w:rPr>
        <w:t>,</w:t>
      </w:r>
      <w:r w:rsidRPr="00DE3763">
        <w:rPr>
          <w:sz w:val="22"/>
          <w:szCs w:val="22"/>
        </w:rPr>
        <w:t xml:space="preserve">5%. </w:t>
      </w:r>
      <w:r>
        <w:rPr>
          <w:sz w:val="22"/>
          <w:szCs w:val="22"/>
        </w:rPr>
        <w:t xml:space="preserve">Os acontecimentos notificados em </w:t>
      </w:r>
      <w:r w:rsidRPr="00DE3763">
        <w:rPr>
          <w:sz w:val="22"/>
          <w:szCs w:val="22"/>
        </w:rPr>
        <w:t xml:space="preserve">≥5% </w:t>
      </w:r>
      <w:r>
        <w:rPr>
          <w:sz w:val="22"/>
          <w:szCs w:val="22"/>
        </w:rPr>
        <w:t xml:space="preserve">dos doentes foram cistite hemorrágica e epistaxis </w:t>
      </w:r>
      <w:r w:rsidRPr="00DE3763">
        <w:rPr>
          <w:sz w:val="22"/>
          <w:szCs w:val="22"/>
        </w:rPr>
        <w:t>(5</w:t>
      </w:r>
      <w:r>
        <w:rPr>
          <w:sz w:val="22"/>
          <w:szCs w:val="22"/>
        </w:rPr>
        <w:t>,</w:t>
      </w:r>
      <w:r w:rsidRPr="00DE3763">
        <w:rPr>
          <w:sz w:val="22"/>
          <w:szCs w:val="22"/>
        </w:rPr>
        <w:t xml:space="preserve">9% </w:t>
      </w:r>
      <w:r>
        <w:rPr>
          <w:sz w:val="22"/>
          <w:szCs w:val="22"/>
        </w:rPr>
        <w:t>cada</w:t>
      </w:r>
      <w:r w:rsidRPr="00DE3763">
        <w:rPr>
          <w:sz w:val="22"/>
          <w:szCs w:val="22"/>
        </w:rPr>
        <w:t xml:space="preserve">). </w:t>
      </w:r>
      <w:r w:rsidRPr="0B4AB21B">
        <w:rPr>
          <w:sz w:val="22"/>
          <w:szCs w:val="22"/>
        </w:rPr>
        <w:t>N</w:t>
      </w:r>
      <w:r>
        <w:rPr>
          <w:sz w:val="22"/>
          <w:szCs w:val="22"/>
        </w:rPr>
        <w:t xml:space="preserve">ão foram notificados acontecimentos de </w:t>
      </w:r>
      <w:r w:rsidRPr="003478FF">
        <w:rPr>
          <w:sz w:val="22"/>
          <w:szCs w:val="22"/>
        </w:rPr>
        <w:t>hemorragia intracraniana em doentes pediátricos</w:t>
      </w:r>
      <w:r w:rsidR="00C76036" w:rsidRPr="003478FF">
        <w:rPr>
          <w:sz w:val="22"/>
          <w:szCs w:val="22"/>
        </w:rPr>
        <w:t>.</w:t>
      </w:r>
    </w:p>
    <w:p w14:paraId="70030102" w14:textId="77777777" w:rsidR="00C76036" w:rsidRPr="005170AF" w:rsidRDefault="00C76036" w:rsidP="00262142">
      <w:pPr>
        <w:pStyle w:val="Text"/>
        <w:spacing w:before="0"/>
        <w:jc w:val="left"/>
        <w:rPr>
          <w:sz w:val="22"/>
          <w:szCs w:val="22"/>
        </w:rPr>
      </w:pPr>
    </w:p>
    <w:p w14:paraId="3E4A9759" w14:textId="57EFF71D" w:rsidR="00C76036" w:rsidRPr="005170AF" w:rsidRDefault="00AD4282" w:rsidP="00262142">
      <w:pPr>
        <w:pStyle w:val="Text"/>
        <w:spacing w:before="0"/>
        <w:jc w:val="left"/>
        <w:rPr>
          <w:sz w:val="22"/>
          <w:szCs w:val="22"/>
        </w:rPr>
      </w:pPr>
      <w:r w:rsidRPr="003E2DB1">
        <w:rPr>
          <w:sz w:val="22"/>
          <w:szCs w:val="22"/>
          <w:lang w:val="pt-PT"/>
        </w:rPr>
        <w:t>No período comparativo do estudo de f</w:t>
      </w:r>
      <w:r w:rsidRPr="003E2DB1">
        <w:rPr>
          <w:sz w:val="22"/>
          <w:szCs w:val="22"/>
        </w:rPr>
        <w:t xml:space="preserve">ase 3 </w:t>
      </w:r>
      <w:r w:rsidRPr="003E2DB1">
        <w:rPr>
          <w:sz w:val="22"/>
          <w:szCs w:val="22"/>
          <w:lang w:val="pt-PT"/>
        </w:rPr>
        <w:t>em DECH crónica</w:t>
      </w:r>
      <w:r>
        <w:rPr>
          <w:sz w:val="22"/>
          <w:szCs w:val="22"/>
          <w:lang w:val="pt-PT"/>
        </w:rPr>
        <w:t xml:space="preserve"> </w:t>
      </w:r>
      <w:r>
        <w:rPr>
          <w:sz w:val="22"/>
          <w:szCs w:val="22"/>
        </w:rPr>
        <w:t>(REACH3)</w:t>
      </w:r>
      <w:r w:rsidRPr="003E2DB1">
        <w:rPr>
          <w:sz w:val="22"/>
          <w:szCs w:val="22"/>
        </w:rPr>
        <w:t xml:space="preserve">, </w:t>
      </w:r>
      <w:r w:rsidRPr="003E2DB1">
        <w:rPr>
          <w:sz w:val="22"/>
          <w:szCs w:val="22"/>
          <w:lang w:val="pt-PT"/>
        </w:rPr>
        <w:t xml:space="preserve">foram notificados acontecimentos hemorrágicos em </w:t>
      </w:r>
      <w:r w:rsidRPr="003E2DB1">
        <w:rPr>
          <w:sz w:val="22"/>
          <w:szCs w:val="22"/>
        </w:rPr>
        <w:t>11</w:t>
      </w:r>
      <w:r w:rsidRPr="003E2DB1">
        <w:rPr>
          <w:sz w:val="22"/>
          <w:szCs w:val="22"/>
          <w:lang w:val="pt-PT"/>
        </w:rPr>
        <w:t>,</w:t>
      </w:r>
      <w:r w:rsidRPr="003E2DB1">
        <w:rPr>
          <w:sz w:val="22"/>
          <w:szCs w:val="22"/>
        </w:rPr>
        <w:t xml:space="preserve">5% </w:t>
      </w:r>
      <w:r w:rsidRPr="003E2DB1">
        <w:rPr>
          <w:sz w:val="22"/>
          <w:szCs w:val="22"/>
          <w:lang w:val="pt-PT"/>
        </w:rPr>
        <w:t>e</w:t>
      </w:r>
      <w:r w:rsidRPr="003E2DB1">
        <w:rPr>
          <w:sz w:val="22"/>
          <w:szCs w:val="22"/>
        </w:rPr>
        <w:t xml:space="preserve"> 14</w:t>
      </w:r>
      <w:r w:rsidRPr="003E2DB1">
        <w:rPr>
          <w:sz w:val="22"/>
          <w:szCs w:val="22"/>
          <w:lang w:val="pt-PT"/>
        </w:rPr>
        <w:t>,</w:t>
      </w:r>
      <w:r w:rsidRPr="003E2DB1">
        <w:rPr>
          <w:sz w:val="22"/>
          <w:szCs w:val="22"/>
        </w:rPr>
        <w:t xml:space="preserve">6% </w:t>
      </w:r>
      <w:r w:rsidRPr="003E2DB1">
        <w:rPr>
          <w:sz w:val="22"/>
          <w:szCs w:val="22"/>
          <w:lang w:val="pt-PT"/>
        </w:rPr>
        <w:t xml:space="preserve">dos doentes nos grupos de </w:t>
      </w:r>
      <w:r w:rsidRPr="003E2DB1">
        <w:rPr>
          <w:sz w:val="22"/>
          <w:szCs w:val="22"/>
        </w:rPr>
        <w:t xml:space="preserve">ruxolitinib </w:t>
      </w:r>
      <w:r w:rsidRPr="003E2DB1">
        <w:rPr>
          <w:sz w:val="22"/>
          <w:szCs w:val="22"/>
          <w:lang w:val="pt-PT"/>
        </w:rPr>
        <w:t>e MTD, respetivamente</w:t>
      </w:r>
      <w:r w:rsidRPr="003E2DB1">
        <w:rPr>
          <w:sz w:val="22"/>
          <w:szCs w:val="22"/>
        </w:rPr>
        <w:t xml:space="preserve">. </w:t>
      </w:r>
      <w:r w:rsidRPr="003E2DB1">
        <w:rPr>
          <w:sz w:val="22"/>
          <w:szCs w:val="22"/>
          <w:lang w:val="pt-PT"/>
        </w:rPr>
        <w:t>Os sub-grupos de acontecimentos hemorrágicos foram no geral semelhantes entre os grupos de tratamento</w:t>
      </w:r>
      <w:r w:rsidRPr="003E2DB1">
        <w:rPr>
          <w:sz w:val="22"/>
          <w:szCs w:val="22"/>
        </w:rPr>
        <w:t xml:space="preserve">: </w:t>
      </w:r>
      <w:r w:rsidRPr="003E2DB1">
        <w:rPr>
          <w:sz w:val="22"/>
          <w:szCs w:val="22"/>
          <w:lang w:val="pt-PT"/>
        </w:rPr>
        <w:t>hematomas</w:t>
      </w:r>
      <w:r w:rsidRPr="003E2DB1">
        <w:rPr>
          <w:sz w:val="22"/>
          <w:szCs w:val="22"/>
        </w:rPr>
        <w:t xml:space="preserve"> (4</w:t>
      </w:r>
      <w:r w:rsidRPr="003E2DB1">
        <w:rPr>
          <w:sz w:val="22"/>
          <w:szCs w:val="22"/>
          <w:lang w:val="pt-PT"/>
        </w:rPr>
        <w:t>,</w:t>
      </w:r>
      <w:r w:rsidRPr="003E2DB1">
        <w:rPr>
          <w:sz w:val="22"/>
          <w:szCs w:val="22"/>
        </w:rPr>
        <w:t xml:space="preserve">2% </w:t>
      </w:r>
      <w:r w:rsidRPr="003E2DB1">
        <w:rPr>
          <w:sz w:val="22"/>
          <w:szCs w:val="22"/>
          <w:lang w:val="pt-PT"/>
        </w:rPr>
        <w:t xml:space="preserve">no grupo de </w:t>
      </w:r>
      <w:r w:rsidRPr="003E2DB1">
        <w:rPr>
          <w:sz w:val="22"/>
          <w:szCs w:val="22"/>
        </w:rPr>
        <w:t xml:space="preserve">ruxolitinib </w:t>
      </w:r>
      <w:r w:rsidRPr="003E2DB1">
        <w:rPr>
          <w:i/>
          <w:iCs/>
          <w:sz w:val="22"/>
          <w:szCs w:val="22"/>
        </w:rPr>
        <w:t>vs.</w:t>
      </w:r>
      <w:r w:rsidRPr="003E2DB1">
        <w:rPr>
          <w:sz w:val="22"/>
          <w:szCs w:val="22"/>
        </w:rPr>
        <w:t xml:space="preserve"> 2</w:t>
      </w:r>
      <w:r w:rsidRPr="003E2DB1">
        <w:rPr>
          <w:sz w:val="22"/>
          <w:szCs w:val="22"/>
          <w:lang w:val="pt-PT"/>
        </w:rPr>
        <w:t>,</w:t>
      </w:r>
      <w:r w:rsidRPr="003E2DB1">
        <w:rPr>
          <w:sz w:val="22"/>
          <w:szCs w:val="22"/>
        </w:rPr>
        <w:t xml:space="preserve">5% </w:t>
      </w:r>
      <w:r w:rsidRPr="003E2DB1">
        <w:rPr>
          <w:sz w:val="22"/>
          <w:szCs w:val="22"/>
          <w:lang w:val="pt-PT"/>
        </w:rPr>
        <w:t>no grupo de MTD</w:t>
      </w:r>
      <w:r w:rsidRPr="003E2DB1">
        <w:rPr>
          <w:sz w:val="22"/>
          <w:szCs w:val="22"/>
        </w:rPr>
        <w:t xml:space="preserve">), </w:t>
      </w:r>
      <w:r w:rsidRPr="003E2DB1">
        <w:rPr>
          <w:sz w:val="22"/>
          <w:szCs w:val="22"/>
          <w:lang w:val="pt-PT"/>
        </w:rPr>
        <w:t xml:space="preserve">acontecimentos </w:t>
      </w:r>
      <w:r w:rsidRPr="003E2DB1">
        <w:rPr>
          <w:sz w:val="22"/>
          <w:szCs w:val="22"/>
        </w:rPr>
        <w:t>gastrointestina</w:t>
      </w:r>
      <w:r w:rsidRPr="003E2DB1">
        <w:rPr>
          <w:sz w:val="22"/>
          <w:szCs w:val="22"/>
          <w:lang w:val="pt-PT"/>
        </w:rPr>
        <w:t>is</w:t>
      </w:r>
      <w:r w:rsidRPr="003E2DB1">
        <w:rPr>
          <w:sz w:val="22"/>
          <w:szCs w:val="22"/>
        </w:rPr>
        <w:t xml:space="preserve"> (1</w:t>
      </w:r>
      <w:r w:rsidRPr="003E2DB1">
        <w:rPr>
          <w:sz w:val="22"/>
          <w:szCs w:val="22"/>
          <w:lang w:val="pt-PT"/>
        </w:rPr>
        <w:t>,</w:t>
      </w:r>
      <w:r w:rsidRPr="003E2DB1">
        <w:rPr>
          <w:sz w:val="22"/>
          <w:szCs w:val="22"/>
        </w:rPr>
        <w:t xml:space="preserve">2% </w:t>
      </w:r>
      <w:r w:rsidRPr="003E2DB1">
        <w:rPr>
          <w:i/>
          <w:iCs/>
          <w:sz w:val="22"/>
          <w:szCs w:val="22"/>
        </w:rPr>
        <w:t>vs.</w:t>
      </w:r>
      <w:r w:rsidRPr="003E2DB1">
        <w:rPr>
          <w:sz w:val="22"/>
          <w:szCs w:val="22"/>
        </w:rPr>
        <w:t xml:space="preserve"> 3</w:t>
      </w:r>
      <w:r w:rsidRPr="003E2DB1">
        <w:rPr>
          <w:sz w:val="22"/>
          <w:szCs w:val="22"/>
          <w:lang w:val="pt-PT"/>
        </w:rPr>
        <w:t>,</w:t>
      </w:r>
      <w:r w:rsidRPr="003E2DB1">
        <w:rPr>
          <w:sz w:val="22"/>
          <w:szCs w:val="22"/>
        </w:rPr>
        <w:t xml:space="preserve">2%) </w:t>
      </w:r>
      <w:r w:rsidRPr="003E2DB1">
        <w:rPr>
          <w:sz w:val="22"/>
          <w:szCs w:val="22"/>
          <w:lang w:val="pt-PT"/>
        </w:rPr>
        <w:t>e outros acontecimentos hemorrágicos</w:t>
      </w:r>
      <w:r w:rsidRPr="003E2DB1">
        <w:rPr>
          <w:sz w:val="22"/>
          <w:szCs w:val="22"/>
        </w:rPr>
        <w:t xml:space="preserve"> (6</w:t>
      </w:r>
      <w:r w:rsidRPr="003E2DB1">
        <w:rPr>
          <w:sz w:val="22"/>
          <w:szCs w:val="22"/>
          <w:lang w:val="pt-PT"/>
        </w:rPr>
        <w:t>,</w:t>
      </w:r>
      <w:r w:rsidRPr="003E2DB1">
        <w:rPr>
          <w:sz w:val="22"/>
          <w:szCs w:val="22"/>
        </w:rPr>
        <w:t xml:space="preserve">7% </w:t>
      </w:r>
      <w:r w:rsidRPr="003E2DB1">
        <w:rPr>
          <w:i/>
          <w:iCs/>
          <w:sz w:val="22"/>
          <w:szCs w:val="22"/>
        </w:rPr>
        <w:t>vs.</w:t>
      </w:r>
      <w:r w:rsidRPr="003E2DB1">
        <w:rPr>
          <w:sz w:val="22"/>
          <w:szCs w:val="22"/>
        </w:rPr>
        <w:t xml:space="preserve"> 10</w:t>
      </w:r>
      <w:r w:rsidRPr="003E2DB1">
        <w:rPr>
          <w:sz w:val="22"/>
          <w:szCs w:val="22"/>
          <w:lang w:val="pt-PT"/>
        </w:rPr>
        <w:t>,</w:t>
      </w:r>
      <w:r w:rsidRPr="003E2DB1">
        <w:rPr>
          <w:sz w:val="22"/>
          <w:szCs w:val="22"/>
        </w:rPr>
        <w:t xml:space="preserve">1%). </w:t>
      </w:r>
      <w:r>
        <w:rPr>
          <w:sz w:val="22"/>
          <w:szCs w:val="22"/>
        </w:rPr>
        <w:t>Em doentes pediátricos</w:t>
      </w:r>
      <w:r w:rsidRPr="00DE3763">
        <w:rPr>
          <w:sz w:val="22"/>
          <w:szCs w:val="22"/>
        </w:rPr>
        <w:t>,</w:t>
      </w:r>
      <w:r w:rsidRPr="0B4AB21B">
        <w:rPr>
          <w:sz w:val="22"/>
          <w:szCs w:val="22"/>
        </w:rPr>
        <w:t xml:space="preserve"> </w:t>
      </w:r>
      <w:r>
        <w:rPr>
          <w:sz w:val="22"/>
          <w:szCs w:val="22"/>
        </w:rPr>
        <w:t>a frequência de acontecimentos hemorrágicos foi de</w:t>
      </w:r>
      <w:r w:rsidRPr="00DE3763">
        <w:rPr>
          <w:sz w:val="22"/>
          <w:szCs w:val="22"/>
        </w:rPr>
        <w:t xml:space="preserve"> </w:t>
      </w:r>
      <w:r w:rsidRPr="0B4AB21B">
        <w:rPr>
          <w:sz w:val="22"/>
          <w:szCs w:val="22"/>
        </w:rPr>
        <w:t>9</w:t>
      </w:r>
      <w:r>
        <w:rPr>
          <w:sz w:val="22"/>
          <w:szCs w:val="22"/>
        </w:rPr>
        <w:t>,1</w:t>
      </w:r>
      <w:r w:rsidRPr="0B4AB21B">
        <w:rPr>
          <w:sz w:val="22"/>
          <w:szCs w:val="22"/>
        </w:rPr>
        <w:t xml:space="preserve">%. </w:t>
      </w:r>
      <w:r>
        <w:rPr>
          <w:sz w:val="22"/>
          <w:szCs w:val="22"/>
        </w:rPr>
        <w:t>Os acontecimentos notificados</w:t>
      </w:r>
      <w:r w:rsidRPr="0B4AB21B">
        <w:rPr>
          <w:sz w:val="22"/>
          <w:szCs w:val="22"/>
        </w:rPr>
        <w:t xml:space="preserve"> </w:t>
      </w:r>
      <w:r>
        <w:rPr>
          <w:sz w:val="22"/>
          <w:szCs w:val="22"/>
        </w:rPr>
        <w:t>foram</w:t>
      </w:r>
      <w:r w:rsidRPr="00DE3763">
        <w:rPr>
          <w:sz w:val="22"/>
          <w:szCs w:val="22"/>
        </w:rPr>
        <w:t xml:space="preserve"> epistaxis, hemato</w:t>
      </w:r>
      <w:r w:rsidR="00651D27">
        <w:rPr>
          <w:sz w:val="22"/>
          <w:szCs w:val="22"/>
        </w:rPr>
        <w:t>que</w:t>
      </w:r>
      <w:r w:rsidR="0031604A">
        <w:rPr>
          <w:sz w:val="22"/>
          <w:szCs w:val="22"/>
        </w:rPr>
        <w:t>z</w:t>
      </w:r>
      <w:r w:rsidR="00651D27">
        <w:rPr>
          <w:sz w:val="22"/>
          <w:szCs w:val="22"/>
        </w:rPr>
        <w:t>ia</w:t>
      </w:r>
      <w:r w:rsidRPr="00DE3763">
        <w:rPr>
          <w:sz w:val="22"/>
          <w:szCs w:val="22"/>
        </w:rPr>
        <w:t xml:space="preserve">, hematoma, </w:t>
      </w:r>
      <w:r>
        <w:rPr>
          <w:sz w:val="22"/>
          <w:szCs w:val="22"/>
        </w:rPr>
        <w:t>hemorragia pós-cirúrgica</w:t>
      </w:r>
      <w:r w:rsidRPr="00DE3763">
        <w:rPr>
          <w:sz w:val="22"/>
          <w:szCs w:val="22"/>
        </w:rPr>
        <w:t xml:space="preserve"> </w:t>
      </w:r>
      <w:r>
        <w:rPr>
          <w:sz w:val="22"/>
          <w:szCs w:val="22"/>
        </w:rPr>
        <w:t>e hemorragia cutânea</w:t>
      </w:r>
      <w:r w:rsidRPr="00DE3763">
        <w:rPr>
          <w:sz w:val="22"/>
          <w:szCs w:val="22"/>
        </w:rPr>
        <w:t xml:space="preserve"> (1</w:t>
      </w:r>
      <w:r>
        <w:rPr>
          <w:sz w:val="22"/>
          <w:szCs w:val="22"/>
        </w:rPr>
        <w:t>,</w:t>
      </w:r>
      <w:r w:rsidRPr="00DE3763">
        <w:rPr>
          <w:sz w:val="22"/>
          <w:szCs w:val="22"/>
        </w:rPr>
        <w:t xml:space="preserve">8% </w:t>
      </w:r>
      <w:r>
        <w:rPr>
          <w:sz w:val="22"/>
          <w:szCs w:val="22"/>
        </w:rPr>
        <w:t>cada</w:t>
      </w:r>
      <w:r w:rsidRPr="00DE3763">
        <w:rPr>
          <w:sz w:val="22"/>
          <w:szCs w:val="22"/>
        </w:rPr>
        <w:t>).</w:t>
      </w:r>
      <w:r w:rsidRPr="005170AF">
        <w:rPr>
          <w:sz w:val="22"/>
          <w:szCs w:val="22"/>
        </w:rPr>
        <w:t xml:space="preserve"> </w:t>
      </w:r>
      <w:r w:rsidRPr="003E2DB1">
        <w:rPr>
          <w:sz w:val="22"/>
          <w:szCs w:val="22"/>
          <w:lang w:val="pt-PT"/>
        </w:rPr>
        <w:t>Não foram notificados acontecimentos de</w:t>
      </w:r>
      <w:r w:rsidRPr="003E2DB1">
        <w:rPr>
          <w:sz w:val="22"/>
          <w:szCs w:val="22"/>
        </w:rPr>
        <w:t xml:space="preserve"> </w:t>
      </w:r>
      <w:r w:rsidRPr="003E2DB1">
        <w:rPr>
          <w:sz w:val="22"/>
          <w:szCs w:val="22"/>
          <w:lang w:val="pt-PT"/>
        </w:rPr>
        <w:t xml:space="preserve">hemorragia intracraniana </w:t>
      </w:r>
      <w:r w:rsidRPr="003478FF">
        <w:rPr>
          <w:sz w:val="22"/>
          <w:szCs w:val="22"/>
          <w:lang w:val="pt-PT"/>
        </w:rPr>
        <w:t>em doentes com DECH crónica</w:t>
      </w:r>
      <w:r w:rsidR="00C76036" w:rsidRPr="003478FF">
        <w:rPr>
          <w:sz w:val="22"/>
          <w:szCs w:val="22"/>
        </w:rPr>
        <w:t>.</w:t>
      </w:r>
    </w:p>
    <w:p w14:paraId="550950BB" w14:textId="77777777" w:rsidR="000D1F2E" w:rsidRPr="000A4EDF" w:rsidRDefault="000D1F2E" w:rsidP="00262142">
      <w:pPr>
        <w:pStyle w:val="Text"/>
        <w:spacing w:before="0"/>
        <w:jc w:val="left"/>
        <w:rPr>
          <w:sz w:val="22"/>
          <w:szCs w:val="22"/>
        </w:rPr>
      </w:pPr>
    </w:p>
    <w:p w14:paraId="616B0892" w14:textId="77777777" w:rsidR="000D1F2E" w:rsidRPr="003B523F" w:rsidRDefault="000D1F2E" w:rsidP="00262142">
      <w:pPr>
        <w:keepNext/>
        <w:tabs>
          <w:tab w:val="clear" w:pos="567"/>
        </w:tabs>
        <w:spacing w:line="240" w:lineRule="auto"/>
        <w:rPr>
          <w:i/>
          <w:noProof/>
          <w:szCs w:val="22"/>
          <w:u w:val="single"/>
          <w:lang w:val="pt-PT"/>
        </w:rPr>
      </w:pPr>
      <w:r w:rsidRPr="003B523F">
        <w:rPr>
          <w:i/>
          <w:noProof/>
          <w:szCs w:val="22"/>
          <w:u w:val="single"/>
          <w:lang w:val="pt-PT"/>
        </w:rPr>
        <w:t>Infeções</w:t>
      </w:r>
    </w:p>
    <w:p w14:paraId="769B2756" w14:textId="0C5F0CC6" w:rsidR="00C76036" w:rsidRPr="003478FF" w:rsidRDefault="00D12270" w:rsidP="00262142">
      <w:pPr>
        <w:pStyle w:val="Text"/>
        <w:spacing w:before="0"/>
        <w:jc w:val="left"/>
        <w:rPr>
          <w:sz w:val="22"/>
          <w:szCs w:val="22"/>
        </w:rPr>
      </w:pPr>
      <w:r w:rsidRPr="0043665D">
        <w:rPr>
          <w:bCs/>
          <w:sz w:val="22"/>
          <w:szCs w:val="22"/>
          <w:lang w:val="pt-PT"/>
        </w:rPr>
        <w:t>No estudo de fase 3 em DECH aguda</w:t>
      </w:r>
      <w:r w:rsidR="00651D27">
        <w:rPr>
          <w:bCs/>
          <w:sz w:val="22"/>
          <w:szCs w:val="22"/>
          <w:lang w:val="pt-PT"/>
        </w:rPr>
        <w:t xml:space="preserve"> </w:t>
      </w:r>
      <w:r>
        <w:rPr>
          <w:bCs/>
          <w:sz w:val="22"/>
          <w:szCs w:val="22"/>
          <w:lang w:val="pt-PT"/>
        </w:rPr>
        <w:t>(REACH2)</w:t>
      </w:r>
      <w:r w:rsidRPr="003E2DB1">
        <w:rPr>
          <w:bCs/>
          <w:sz w:val="22"/>
          <w:szCs w:val="22"/>
        </w:rPr>
        <w:t xml:space="preserve">, </w:t>
      </w:r>
      <w:r w:rsidRPr="003E2DB1">
        <w:rPr>
          <w:bCs/>
          <w:sz w:val="22"/>
          <w:szCs w:val="22"/>
          <w:lang w:val="pt-PT"/>
        </w:rPr>
        <w:t xml:space="preserve">durante o </w:t>
      </w:r>
      <w:r w:rsidRPr="003E2DB1">
        <w:rPr>
          <w:bCs/>
          <w:i/>
          <w:iCs/>
          <w:sz w:val="22"/>
          <w:szCs w:val="22"/>
          <w:lang w:val="pt-PT"/>
        </w:rPr>
        <w:t>período</w:t>
      </w:r>
      <w:r w:rsidRPr="003E2DB1">
        <w:rPr>
          <w:bCs/>
          <w:sz w:val="22"/>
          <w:szCs w:val="22"/>
          <w:lang w:val="pt-PT"/>
        </w:rPr>
        <w:t xml:space="preserve"> </w:t>
      </w:r>
      <w:r w:rsidRPr="003E2DB1">
        <w:rPr>
          <w:bCs/>
          <w:i/>
          <w:iCs/>
          <w:sz w:val="22"/>
          <w:szCs w:val="22"/>
          <w:lang w:val="pt-PT"/>
        </w:rPr>
        <w:t>comparativo</w:t>
      </w:r>
      <w:r w:rsidRPr="003E2DB1">
        <w:rPr>
          <w:bCs/>
          <w:sz w:val="22"/>
          <w:szCs w:val="22"/>
          <w:lang w:val="pt-PT"/>
        </w:rPr>
        <w:t>, foram</w:t>
      </w:r>
      <w:r w:rsidRPr="00C50BBD">
        <w:rPr>
          <w:bCs/>
          <w:sz w:val="22"/>
          <w:szCs w:val="22"/>
          <w:lang w:val="pt-PT"/>
        </w:rPr>
        <w:t xml:space="preserve"> notificadas </w:t>
      </w:r>
      <w:r w:rsidRPr="0078432C">
        <w:rPr>
          <w:bCs/>
          <w:sz w:val="22"/>
          <w:szCs w:val="22"/>
          <w:lang w:val="pt-PT"/>
        </w:rPr>
        <w:t>in</w:t>
      </w:r>
      <w:r w:rsidRPr="00C50BBD">
        <w:rPr>
          <w:bCs/>
          <w:sz w:val="22"/>
          <w:szCs w:val="22"/>
          <w:lang w:val="pt-PT"/>
        </w:rPr>
        <w:t>fe</w:t>
      </w:r>
      <w:r>
        <w:rPr>
          <w:bCs/>
          <w:sz w:val="22"/>
          <w:szCs w:val="22"/>
          <w:lang w:val="pt-PT"/>
        </w:rPr>
        <w:t>ções do trato urinário em</w:t>
      </w:r>
      <w:r w:rsidRPr="002769CC">
        <w:rPr>
          <w:bCs/>
          <w:sz w:val="22"/>
          <w:szCs w:val="22"/>
        </w:rPr>
        <w:t xml:space="preserve"> 9</w:t>
      </w:r>
      <w:r>
        <w:rPr>
          <w:bCs/>
          <w:sz w:val="22"/>
          <w:szCs w:val="22"/>
          <w:lang w:val="pt-PT"/>
        </w:rPr>
        <w:t>,</w:t>
      </w:r>
      <w:r w:rsidRPr="002769CC">
        <w:rPr>
          <w:bCs/>
          <w:sz w:val="22"/>
          <w:szCs w:val="22"/>
        </w:rPr>
        <w:t>9% (</w:t>
      </w:r>
      <w:r w:rsidRPr="006818B0">
        <w:rPr>
          <w:bCs/>
          <w:sz w:val="22"/>
          <w:szCs w:val="22"/>
        </w:rPr>
        <w:t>grau</w:t>
      </w:r>
      <w:r w:rsidRPr="006818B0">
        <w:rPr>
          <w:bCs/>
          <w:sz w:val="22"/>
          <w:szCs w:val="22"/>
          <w:lang w:val="pt-PT"/>
        </w:rPr>
        <w:t> </w:t>
      </w:r>
      <w:r w:rsidRPr="006818B0">
        <w:rPr>
          <w:bCs/>
          <w:sz w:val="22"/>
          <w:szCs w:val="22"/>
        </w:rPr>
        <w:t>≥</w:t>
      </w:r>
      <w:r w:rsidRPr="006818B0">
        <w:rPr>
          <w:bCs/>
          <w:sz w:val="22"/>
          <w:szCs w:val="22"/>
          <w:lang w:val="pt-PT"/>
        </w:rPr>
        <w:t> </w:t>
      </w:r>
      <w:r w:rsidRPr="006818B0">
        <w:rPr>
          <w:bCs/>
          <w:sz w:val="22"/>
          <w:szCs w:val="22"/>
        </w:rPr>
        <w:t>3</w:t>
      </w:r>
      <w:r w:rsidRPr="006818B0">
        <w:rPr>
          <w:bCs/>
          <w:sz w:val="22"/>
          <w:szCs w:val="22"/>
          <w:lang w:val="pt-PT"/>
        </w:rPr>
        <w:t>;</w:t>
      </w:r>
      <w:r w:rsidRPr="002769CC">
        <w:rPr>
          <w:bCs/>
          <w:sz w:val="22"/>
          <w:szCs w:val="22"/>
        </w:rPr>
        <w:t xml:space="preserve"> 3</w:t>
      </w:r>
      <w:r>
        <w:rPr>
          <w:bCs/>
          <w:sz w:val="22"/>
          <w:szCs w:val="22"/>
          <w:lang w:val="pt-PT"/>
        </w:rPr>
        <w:t>,</w:t>
      </w:r>
      <w:r w:rsidRPr="002769CC">
        <w:rPr>
          <w:bCs/>
          <w:sz w:val="22"/>
          <w:szCs w:val="22"/>
        </w:rPr>
        <w:t xml:space="preserve">3%) </w:t>
      </w:r>
      <w:r>
        <w:rPr>
          <w:bCs/>
          <w:sz w:val="22"/>
          <w:szCs w:val="22"/>
        </w:rPr>
        <w:t>dos doentes</w:t>
      </w:r>
      <w:r w:rsidRPr="002769CC">
        <w:rPr>
          <w:bCs/>
          <w:sz w:val="22"/>
          <w:szCs w:val="22"/>
        </w:rPr>
        <w:t xml:space="preserve"> </w:t>
      </w:r>
      <w:r>
        <w:rPr>
          <w:bCs/>
          <w:sz w:val="22"/>
          <w:szCs w:val="22"/>
          <w:lang w:val="pt-PT"/>
        </w:rPr>
        <w:t>no grupo de</w:t>
      </w:r>
      <w:r w:rsidRPr="002769CC">
        <w:rPr>
          <w:bCs/>
          <w:sz w:val="22"/>
          <w:szCs w:val="22"/>
        </w:rPr>
        <w:t xml:space="preserve"> ruxolitinib </w:t>
      </w:r>
      <w:r>
        <w:rPr>
          <w:bCs/>
          <w:sz w:val="22"/>
          <w:szCs w:val="22"/>
          <w:lang w:val="pt-PT"/>
        </w:rPr>
        <w:t>comparativamente com</w:t>
      </w:r>
      <w:r w:rsidRPr="002769CC">
        <w:rPr>
          <w:bCs/>
          <w:sz w:val="22"/>
          <w:szCs w:val="22"/>
        </w:rPr>
        <w:t xml:space="preserve"> 10</w:t>
      </w:r>
      <w:r>
        <w:rPr>
          <w:bCs/>
          <w:sz w:val="22"/>
          <w:szCs w:val="22"/>
          <w:lang w:val="pt-PT"/>
        </w:rPr>
        <w:t>,</w:t>
      </w:r>
      <w:r w:rsidRPr="002769CC">
        <w:rPr>
          <w:bCs/>
          <w:sz w:val="22"/>
          <w:szCs w:val="22"/>
        </w:rPr>
        <w:t>7% (</w:t>
      </w:r>
      <w:r>
        <w:rPr>
          <w:bCs/>
          <w:sz w:val="22"/>
          <w:szCs w:val="22"/>
        </w:rPr>
        <w:t>grau</w:t>
      </w:r>
      <w:r>
        <w:rPr>
          <w:bCs/>
          <w:sz w:val="22"/>
          <w:szCs w:val="22"/>
          <w:lang w:val="pt-PT"/>
        </w:rPr>
        <w:t> </w:t>
      </w:r>
      <w:r w:rsidRPr="002769CC">
        <w:rPr>
          <w:bCs/>
          <w:sz w:val="22"/>
          <w:szCs w:val="22"/>
        </w:rPr>
        <w:t>≥</w:t>
      </w:r>
      <w:r>
        <w:rPr>
          <w:bCs/>
          <w:sz w:val="22"/>
          <w:szCs w:val="22"/>
          <w:lang w:val="pt-PT"/>
        </w:rPr>
        <w:t> </w:t>
      </w:r>
      <w:r w:rsidRPr="002769CC">
        <w:rPr>
          <w:bCs/>
          <w:sz w:val="22"/>
          <w:szCs w:val="22"/>
        </w:rPr>
        <w:t>3</w:t>
      </w:r>
      <w:r>
        <w:rPr>
          <w:bCs/>
          <w:sz w:val="22"/>
          <w:szCs w:val="22"/>
          <w:lang w:val="pt-PT"/>
        </w:rPr>
        <w:t>;</w:t>
      </w:r>
      <w:r w:rsidRPr="002769CC">
        <w:rPr>
          <w:bCs/>
          <w:sz w:val="22"/>
          <w:szCs w:val="22"/>
        </w:rPr>
        <w:t xml:space="preserve"> 6</w:t>
      </w:r>
      <w:r>
        <w:rPr>
          <w:bCs/>
          <w:sz w:val="22"/>
          <w:szCs w:val="22"/>
          <w:lang w:val="pt-PT"/>
        </w:rPr>
        <w:t>,</w:t>
      </w:r>
      <w:r w:rsidRPr="002769CC">
        <w:rPr>
          <w:bCs/>
          <w:sz w:val="22"/>
          <w:szCs w:val="22"/>
        </w:rPr>
        <w:t xml:space="preserve">0%) </w:t>
      </w:r>
      <w:r>
        <w:rPr>
          <w:bCs/>
          <w:sz w:val="22"/>
          <w:szCs w:val="22"/>
          <w:lang w:val="pt-PT"/>
        </w:rPr>
        <w:t>no grupo da MTD</w:t>
      </w:r>
      <w:r w:rsidRPr="002769CC">
        <w:rPr>
          <w:bCs/>
          <w:sz w:val="22"/>
          <w:szCs w:val="22"/>
        </w:rPr>
        <w:t xml:space="preserve">. </w:t>
      </w:r>
      <w:r w:rsidRPr="0078432C">
        <w:rPr>
          <w:bCs/>
          <w:sz w:val="22"/>
          <w:szCs w:val="22"/>
          <w:lang w:val="pt-PT"/>
        </w:rPr>
        <w:t>Fo</w:t>
      </w:r>
      <w:r w:rsidRPr="00C50BBD">
        <w:rPr>
          <w:bCs/>
          <w:sz w:val="22"/>
          <w:szCs w:val="22"/>
          <w:lang w:val="pt-PT"/>
        </w:rPr>
        <w:t xml:space="preserve">ram notificadas infeções por </w:t>
      </w:r>
      <w:r w:rsidRPr="002769CC">
        <w:rPr>
          <w:bCs/>
          <w:sz w:val="22"/>
          <w:szCs w:val="22"/>
        </w:rPr>
        <w:t xml:space="preserve">CMV </w:t>
      </w:r>
      <w:r>
        <w:rPr>
          <w:bCs/>
          <w:sz w:val="22"/>
          <w:szCs w:val="22"/>
          <w:lang w:val="pt-PT"/>
        </w:rPr>
        <w:t xml:space="preserve">em </w:t>
      </w:r>
      <w:r w:rsidRPr="002769CC">
        <w:rPr>
          <w:bCs/>
          <w:sz w:val="22"/>
          <w:szCs w:val="22"/>
        </w:rPr>
        <w:t>28</w:t>
      </w:r>
      <w:r>
        <w:rPr>
          <w:bCs/>
          <w:sz w:val="22"/>
          <w:szCs w:val="22"/>
          <w:lang w:val="pt-PT"/>
        </w:rPr>
        <w:t>,</w:t>
      </w:r>
      <w:r w:rsidRPr="002769CC">
        <w:rPr>
          <w:bCs/>
          <w:sz w:val="22"/>
          <w:szCs w:val="22"/>
        </w:rPr>
        <w:t>3% (</w:t>
      </w:r>
      <w:r>
        <w:rPr>
          <w:bCs/>
          <w:sz w:val="22"/>
          <w:szCs w:val="22"/>
        </w:rPr>
        <w:t>grau</w:t>
      </w:r>
      <w:r>
        <w:rPr>
          <w:bCs/>
          <w:sz w:val="22"/>
          <w:szCs w:val="22"/>
          <w:lang w:val="pt-PT"/>
        </w:rPr>
        <w:t> </w:t>
      </w:r>
      <w:r w:rsidRPr="002769CC">
        <w:rPr>
          <w:bCs/>
          <w:sz w:val="22"/>
          <w:szCs w:val="22"/>
        </w:rPr>
        <w:t>≥</w:t>
      </w:r>
      <w:r>
        <w:rPr>
          <w:bCs/>
          <w:sz w:val="22"/>
          <w:szCs w:val="22"/>
          <w:lang w:val="pt-PT"/>
        </w:rPr>
        <w:t> </w:t>
      </w:r>
      <w:r w:rsidRPr="002769CC">
        <w:rPr>
          <w:bCs/>
          <w:sz w:val="22"/>
          <w:szCs w:val="22"/>
        </w:rPr>
        <w:t>3</w:t>
      </w:r>
      <w:r>
        <w:rPr>
          <w:bCs/>
          <w:sz w:val="22"/>
          <w:szCs w:val="22"/>
          <w:lang w:val="pt-PT"/>
        </w:rPr>
        <w:t>;</w:t>
      </w:r>
      <w:r w:rsidRPr="002769CC">
        <w:rPr>
          <w:bCs/>
          <w:sz w:val="22"/>
          <w:szCs w:val="22"/>
        </w:rPr>
        <w:t xml:space="preserve"> 9</w:t>
      </w:r>
      <w:r>
        <w:rPr>
          <w:bCs/>
          <w:sz w:val="22"/>
          <w:szCs w:val="22"/>
          <w:lang w:val="pt-PT"/>
        </w:rPr>
        <w:t>,</w:t>
      </w:r>
      <w:r w:rsidRPr="002769CC">
        <w:rPr>
          <w:bCs/>
          <w:sz w:val="22"/>
          <w:szCs w:val="22"/>
        </w:rPr>
        <w:t xml:space="preserve">3%) </w:t>
      </w:r>
      <w:r>
        <w:rPr>
          <w:bCs/>
          <w:sz w:val="22"/>
          <w:szCs w:val="22"/>
        </w:rPr>
        <w:t>dos doentes</w:t>
      </w:r>
      <w:r w:rsidRPr="002769CC">
        <w:rPr>
          <w:bCs/>
          <w:sz w:val="22"/>
          <w:szCs w:val="22"/>
        </w:rPr>
        <w:t xml:space="preserve"> </w:t>
      </w:r>
      <w:r>
        <w:rPr>
          <w:bCs/>
          <w:sz w:val="22"/>
          <w:szCs w:val="22"/>
          <w:lang w:val="pt-PT"/>
        </w:rPr>
        <w:t>no grupo de</w:t>
      </w:r>
      <w:r w:rsidRPr="002769CC">
        <w:rPr>
          <w:bCs/>
          <w:sz w:val="22"/>
          <w:szCs w:val="22"/>
        </w:rPr>
        <w:t xml:space="preserve"> ruxolitinib </w:t>
      </w:r>
      <w:r>
        <w:rPr>
          <w:bCs/>
          <w:sz w:val="22"/>
          <w:szCs w:val="22"/>
          <w:lang w:val="pt-PT"/>
        </w:rPr>
        <w:t>comparativamente com</w:t>
      </w:r>
      <w:r w:rsidRPr="002769CC">
        <w:rPr>
          <w:bCs/>
          <w:sz w:val="22"/>
          <w:szCs w:val="22"/>
        </w:rPr>
        <w:t xml:space="preserve"> 24</w:t>
      </w:r>
      <w:r>
        <w:rPr>
          <w:bCs/>
          <w:sz w:val="22"/>
          <w:szCs w:val="22"/>
          <w:lang w:val="pt-PT"/>
        </w:rPr>
        <w:t>,</w:t>
      </w:r>
      <w:r w:rsidRPr="002769CC">
        <w:rPr>
          <w:bCs/>
          <w:sz w:val="22"/>
          <w:szCs w:val="22"/>
        </w:rPr>
        <w:t>0% (</w:t>
      </w:r>
      <w:r>
        <w:rPr>
          <w:bCs/>
          <w:sz w:val="22"/>
          <w:szCs w:val="22"/>
        </w:rPr>
        <w:t>grau</w:t>
      </w:r>
      <w:r>
        <w:rPr>
          <w:bCs/>
          <w:sz w:val="22"/>
          <w:szCs w:val="22"/>
          <w:lang w:val="pt-PT"/>
        </w:rPr>
        <w:t> </w:t>
      </w:r>
      <w:r w:rsidRPr="002769CC">
        <w:rPr>
          <w:bCs/>
          <w:sz w:val="22"/>
          <w:szCs w:val="22"/>
        </w:rPr>
        <w:t>≥</w:t>
      </w:r>
      <w:r>
        <w:rPr>
          <w:bCs/>
          <w:sz w:val="22"/>
          <w:szCs w:val="22"/>
          <w:lang w:val="pt-PT"/>
        </w:rPr>
        <w:t> </w:t>
      </w:r>
      <w:r w:rsidRPr="002769CC">
        <w:rPr>
          <w:bCs/>
          <w:sz w:val="22"/>
          <w:szCs w:val="22"/>
        </w:rPr>
        <w:t>3</w:t>
      </w:r>
      <w:r>
        <w:rPr>
          <w:bCs/>
          <w:sz w:val="22"/>
          <w:szCs w:val="22"/>
          <w:lang w:val="pt-PT"/>
        </w:rPr>
        <w:t>;</w:t>
      </w:r>
      <w:r w:rsidRPr="002769CC">
        <w:rPr>
          <w:bCs/>
          <w:sz w:val="22"/>
          <w:szCs w:val="22"/>
        </w:rPr>
        <w:t xml:space="preserve"> 10</w:t>
      </w:r>
      <w:r>
        <w:rPr>
          <w:bCs/>
          <w:sz w:val="22"/>
          <w:szCs w:val="22"/>
          <w:lang w:val="pt-PT"/>
        </w:rPr>
        <w:t>,</w:t>
      </w:r>
      <w:r w:rsidRPr="002769CC">
        <w:rPr>
          <w:bCs/>
          <w:sz w:val="22"/>
          <w:szCs w:val="22"/>
        </w:rPr>
        <w:t xml:space="preserve">0%) </w:t>
      </w:r>
      <w:r>
        <w:rPr>
          <w:bCs/>
          <w:sz w:val="22"/>
          <w:szCs w:val="22"/>
          <w:lang w:val="pt-PT"/>
        </w:rPr>
        <w:t>no grupo da MTD</w:t>
      </w:r>
      <w:r w:rsidRPr="002769CC">
        <w:rPr>
          <w:bCs/>
          <w:sz w:val="22"/>
          <w:szCs w:val="22"/>
        </w:rPr>
        <w:t xml:space="preserve">. </w:t>
      </w:r>
      <w:r w:rsidRPr="0078432C">
        <w:rPr>
          <w:bCs/>
          <w:sz w:val="22"/>
          <w:szCs w:val="22"/>
          <w:lang w:val="pt-PT"/>
        </w:rPr>
        <w:t>Fo</w:t>
      </w:r>
      <w:r w:rsidRPr="00C50BBD">
        <w:rPr>
          <w:bCs/>
          <w:sz w:val="22"/>
          <w:szCs w:val="22"/>
          <w:lang w:val="pt-PT"/>
        </w:rPr>
        <w:t xml:space="preserve">i notificada </w:t>
      </w:r>
      <w:r w:rsidR="00A3325E">
        <w:rPr>
          <w:bCs/>
          <w:sz w:val="22"/>
          <w:szCs w:val="22"/>
          <w:lang w:val="pt-PT"/>
        </w:rPr>
        <w:t>sépsis</w:t>
      </w:r>
      <w:r w:rsidRPr="002769CC">
        <w:rPr>
          <w:bCs/>
          <w:sz w:val="22"/>
          <w:szCs w:val="22"/>
        </w:rPr>
        <w:t xml:space="preserve"> </w:t>
      </w:r>
      <w:r>
        <w:rPr>
          <w:bCs/>
          <w:sz w:val="22"/>
          <w:szCs w:val="22"/>
          <w:lang w:val="pt-PT"/>
        </w:rPr>
        <w:t>em</w:t>
      </w:r>
      <w:r w:rsidRPr="002769CC">
        <w:rPr>
          <w:bCs/>
          <w:sz w:val="22"/>
          <w:szCs w:val="22"/>
        </w:rPr>
        <w:t xml:space="preserve"> 12</w:t>
      </w:r>
      <w:r>
        <w:rPr>
          <w:bCs/>
          <w:sz w:val="22"/>
          <w:szCs w:val="22"/>
          <w:lang w:val="pt-PT"/>
        </w:rPr>
        <w:t>,</w:t>
      </w:r>
      <w:r w:rsidRPr="002769CC">
        <w:rPr>
          <w:bCs/>
          <w:sz w:val="22"/>
          <w:szCs w:val="22"/>
        </w:rPr>
        <w:t>5% (</w:t>
      </w:r>
      <w:r>
        <w:rPr>
          <w:bCs/>
          <w:sz w:val="22"/>
          <w:szCs w:val="22"/>
        </w:rPr>
        <w:t>grau</w:t>
      </w:r>
      <w:r>
        <w:rPr>
          <w:bCs/>
          <w:sz w:val="22"/>
          <w:szCs w:val="22"/>
          <w:lang w:val="pt-PT"/>
        </w:rPr>
        <w:t> </w:t>
      </w:r>
      <w:r w:rsidRPr="002769CC">
        <w:rPr>
          <w:bCs/>
          <w:sz w:val="22"/>
          <w:szCs w:val="22"/>
        </w:rPr>
        <w:t>≥</w:t>
      </w:r>
      <w:r>
        <w:rPr>
          <w:bCs/>
          <w:sz w:val="22"/>
          <w:szCs w:val="22"/>
          <w:lang w:val="pt-PT"/>
        </w:rPr>
        <w:t> </w:t>
      </w:r>
      <w:r w:rsidRPr="002769CC">
        <w:rPr>
          <w:bCs/>
          <w:sz w:val="22"/>
          <w:szCs w:val="22"/>
        </w:rPr>
        <w:t>3</w:t>
      </w:r>
      <w:r>
        <w:rPr>
          <w:bCs/>
          <w:sz w:val="22"/>
          <w:szCs w:val="22"/>
          <w:lang w:val="pt-PT"/>
        </w:rPr>
        <w:t>;</w:t>
      </w:r>
      <w:r w:rsidRPr="002769CC">
        <w:rPr>
          <w:bCs/>
          <w:sz w:val="22"/>
          <w:szCs w:val="22"/>
        </w:rPr>
        <w:t xml:space="preserve"> 11</w:t>
      </w:r>
      <w:r>
        <w:rPr>
          <w:bCs/>
          <w:sz w:val="22"/>
          <w:szCs w:val="22"/>
          <w:lang w:val="pt-PT"/>
        </w:rPr>
        <w:t>,</w:t>
      </w:r>
      <w:r w:rsidRPr="002769CC">
        <w:rPr>
          <w:bCs/>
          <w:sz w:val="22"/>
          <w:szCs w:val="22"/>
        </w:rPr>
        <w:t xml:space="preserve">1%) </w:t>
      </w:r>
      <w:r>
        <w:rPr>
          <w:bCs/>
          <w:sz w:val="22"/>
          <w:szCs w:val="22"/>
        </w:rPr>
        <w:t>dos doentes</w:t>
      </w:r>
      <w:r w:rsidRPr="002769CC">
        <w:rPr>
          <w:bCs/>
          <w:sz w:val="22"/>
          <w:szCs w:val="22"/>
        </w:rPr>
        <w:t xml:space="preserve"> </w:t>
      </w:r>
      <w:r>
        <w:rPr>
          <w:bCs/>
          <w:sz w:val="22"/>
          <w:szCs w:val="22"/>
          <w:lang w:val="pt-PT"/>
        </w:rPr>
        <w:t xml:space="preserve">no grupo de </w:t>
      </w:r>
      <w:r w:rsidRPr="002769CC">
        <w:rPr>
          <w:bCs/>
          <w:sz w:val="22"/>
          <w:szCs w:val="22"/>
        </w:rPr>
        <w:t xml:space="preserve">ruxolitinib </w:t>
      </w:r>
      <w:r>
        <w:rPr>
          <w:bCs/>
          <w:sz w:val="22"/>
          <w:szCs w:val="22"/>
          <w:lang w:val="pt-PT"/>
        </w:rPr>
        <w:t>comparativamente com</w:t>
      </w:r>
      <w:r w:rsidRPr="002769CC">
        <w:rPr>
          <w:bCs/>
          <w:sz w:val="22"/>
          <w:szCs w:val="22"/>
        </w:rPr>
        <w:t xml:space="preserve"> 8</w:t>
      </w:r>
      <w:r>
        <w:rPr>
          <w:bCs/>
          <w:sz w:val="22"/>
          <w:szCs w:val="22"/>
          <w:lang w:val="pt-PT"/>
        </w:rPr>
        <w:t>,</w:t>
      </w:r>
      <w:r w:rsidRPr="002769CC">
        <w:rPr>
          <w:bCs/>
          <w:sz w:val="22"/>
          <w:szCs w:val="22"/>
        </w:rPr>
        <w:t>7% (</w:t>
      </w:r>
      <w:r>
        <w:rPr>
          <w:bCs/>
          <w:sz w:val="22"/>
          <w:szCs w:val="22"/>
        </w:rPr>
        <w:t>grau</w:t>
      </w:r>
      <w:r w:rsidRPr="002769CC">
        <w:rPr>
          <w:bCs/>
          <w:sz w:val="22"/>
          <w:szCs w:val="22"/>
        </w:rPr>
        <w:t xml:space="preserve"> ≥</w:t>
      </w:r>
      <w:r>
        <w:rPr>
          <w:bCs/>
          <w:sz w:val="22"/>
          <w:szCs w:val="22"/>
          <w:lang w:val="pt-PT"/>
        </w:rPr>
        <w:t> </w:t>
      </w:r>
      <w:r w:rsidRPr="002769CC">
        <w:rPr>
          <w:bCs/>
          <w:sz w:val="22"/>
          <w:szCs w:val="22"/>
        </w:rPr>
        <w:t>3</w:t>
      </w:r>
      <w:r>
        <w:rPr>
          <w:bCs/>
          <w:sz w:val="22"/>
          <w:szCs w:val="22"/>
          <w:lang w:val="pt-PT"/>
        </w:rPr>
        <w:t>;</w:t>
      </w:r>
      <w:r w:rsidRPr="002769CC">
        <w:rPr>
          <w:bCs/>
          <w:sz w:val="22"/>
          <w:szCs w:val="22"/>
        </w:rPr>
        <w:t xml:space="preserve"> 6</w:t>
      </w:r>
      <w:r>
        <w:rPr>
          <w:bCs/>
          <w:sz w:val="22"/>
          <w:szCs w:val="22"/>
          <w:lang w:val="pt-PT"/>
        </w:rPr>
        <w:t>,</w:t>
      </w:r>
      <w:r w:rsidRPr="002769CC">
        <w:rPr>
          <w:bCs/>
          <w:sz w:val="22"/>
          <w:szCs w:val="22"/>
        </w:rPr>
        <w:t xml:space="preserve">0%) </w:t>
      </w:r>
      <w:r>
        <w:rPr>
          <w:bCs/>
          <w:sz w:val="22"/>
          <w:szCs w:val="22"/>
          <w:lang w:val="pt-PT"/>
        </w:rPr>
        <w:t>no grupo da MTD</w:t>
      </w:r>
      <w:r w:rsidRPr="002769CC">
        <w:rPr>
          <w:bCs/>
          <w:sz w:val="22"/>
          <w:szCs w:val="22"/>
        </w:rPr>
        <w:t xml:space="preserve">. </w:t>
      </w:r>
      <w:r w:rsidRPr="0078432C">
        <w:rPr>
          <w:bCs/>
          <w:sz w:val="22"/>
          <w:szCs w:val="22"/>
          <w:lang w:val="pt-PT"/>
        </w:rPr>
        <w:t xml:space="preserve">Foi </w:t>
      </w:r>
      <w:r w:rsidRPr="00C50BBD">
        <w:rPr>
          <w:bCs/>
          <w:sz w:val="22"/>
          <w:szCs w:val="22"/>
          <w:lang w:val="pt-PT"/>
        </w:rPr>
        <w:t xml:space="preserve">notificada infeção por vírus </w:t>
      </w:r>
      <w:r w:rsidRPr="002769CC">
        <w:rPr>
          <w:bCs/>
          <w:sz w:val="22"/>
          <w:szCs w:val="22"/>
        </w:rPr>
        <w:t>BK</w:t>
      </w:r>
      <w:r w:rsidRPr="0078432C">
        <w:rPr>
          <w:bCs/>
          <w:sz w:val="22"/>
          <w:szCs w:val="22"/>
          <w:lang w:val="pt-PT"/>
        </w:rPr>
        <w:t xml:space="preserve"> </w:t>
      </w:r>
      <w:r w:rsidRPr="00C50BBD">
        <w:rPr>
          <w:bCs/>
          <w:sz w:val="22"/>
          <w:szCs w:val="22"/>
          <w:lang w:val="pt-PT"/>
        </w:rPr>
        <w:t>apenas no grupo de</w:t>
      </w:r>
      <w:r w:rsidRPr="002769CC">
        <w:rPr>
          <w:bCs/>
          <w:sz w:val="22"/>
          <w:szCs w:val="22"/>
        </w:rPr>
        <w:t xml:space="preserve"> ruxolitinib </w:t>
      </w:r>
      <w:r>
        <w:rPr>
          <w:bCs/>
          <w:sz w:val="22"/>
          <w:szCs w:val="22"/>
          <w:lang w:val="pt-PT"/>
        </w:rPr>
        <w:t xml:space="preserve">em </w:t>
      </w:r>
      <w:r w:rsidRPr="002769CC">
        <w:rPr>
          <w:bCs/>
          <w:sz w:val="22"/>
          <w:szCs w:val="22"/>
        </w:rPr>
        <w:t>3 </w:t>
      </w:r>
      <w:r>
        <w:rPr>
          <w:bCs/>
          <w:sz w:val="22"/>
          <w:szCs w:val="22"/>
        </w:rPr>
        <w:t>doentes</w:t>
      </w:r>
      <w:r>
        <w:rPr>
          <w:bCs/>
          <w:sz w:val="22"/>
          <w:szCs w:val="22"/>
          <w:lang w:val="pt-PT"/>
        </w:rPr>
        <w:t>, num deles</w:t>
      </w:r>
      <w:r w:rsidRPr="002769CC">
        <w:rPr>
          <w:bCs/>
          <w:sz w:val="22"/>
          <w:szCs w:val="22"/>
        </w:rPr>
        <w:t xml:space="preserve"> </w:t>
      </w:r>
      <w:r>
        <w:rPr>
          <w:bCs/>
          <w:sz w:val="22"/>
          <w:szCs w:val="22"/>
          <w:lang w:val="pt-PT"/>
        </w:rPr>
        <w:t>de</w:t>
      </w:r>
      <w:r w:rsidRPr="002769CC">
        <w:rPr>
          <w:bCs/>
          <w:sz w:val="22"/>
          <w:szCs w:val="22"/>
        </w:rPr>
        <w:t xml:space="preserve"> </w:t>
      </w:r>
      <w:r>
        <w:rPr>
          <w:bCs/>
          <w:sz w:val="22"/>
          <w:szCs w:val="22"/>
        </w:rPr>
        <w:t>grau</w:t>
      </w:r>
      <w:r w:rsidRPr="002769CC">
        <w:rPr>
          <w:bCs/>
          <w:sz w:val="22"/>
          <w:szCs w:val="22"/>
        </w:rPr>
        <w:t> 3</w:t>
      </w:r>
      <w:r w:rsidRPr="003E2DB1">
        <w:rPr>
          <w:bCs/>
          <w:sz w:val="22"/>
          <w:szCs w:val="22"/>
        </w:rPr>
        <w:t>.</w:t>
      </w:r>
      <w:r w:rsidRPr="003E2DB1">
        <w:rPr>
          <w:bCs/>
          <w:sz w:val="22"/>
          <w:szCs w:val="22"/>
          <w:lang w:val="pt-PT"/>
        </w:rPr>
        <w:t xml:space="preserve"> Durante a extensão de </w:t>
      </w:r>
      <w:r w:rsidRPr="003E2DB1">
        <w:rPr>
          <w:bCs/>
          <w:i/>
          <w:iCs/>
          <w:sz w:val="22"/>
          <w:szCs w:val="22"/>
          <w:lang w:val="pt-PT"/>
        </w:rPr>
        <w:t>acompanhamento</w:t>
      </w:r>
      <w:r w:rsidRPr="003E2DB1">
        <w:rPr>
          <w:bCs/>
          <w:sz w:val="22"/>
          <w:szCs w:val="22"/>
          <w:lang w:val="pt-PT"/>
        </w:rPr>
        <w:t xml:space="preserve"> </w:t>
      </w:r>
      <w:r w:rsidRPr="003E2DB1">
        <w:rPr>
          <w:sz w:val="22"/>
          <w:szCs w:val="22"/>
          <w:lang w:val="pt-PT"/>
        </w:rPr>
        <w:t>dos</w:t>
      </w:r>
      <w:r w:rsidRPr="003E2DB1">
        <w:rPr>
          <w:sz w:val="22"/>
          <w:szCs w:val="22"/>
        </w:rPr>
        <w:t xml:space="preserve"> doentes </w:t>
      </w:r>
      <w:r w:rsidRPr="003E2DB1">
        <w:rPr>
          <w:sz w:val="22"/>
          <w:szCs w:val="22"/>
          <w:lang w:val="pt-PT"/>
        </w:rPr>
        <w:t>tratados com</w:t>
      </w:r>
      <w:r w:rsidRPr="003E2DB1">
        <w:rPr>
          <w:sz w:val="22"/>
          <w:szCs w:val="22"/>
        </w:rPr>
        <w:t xml:space="preserve"> ruxolitinib, </w:t>
      </w:r>
      <w:r w:rsidRPr="003E2DB1">
        <w:rPr>
          <w:sz w:val="22"/>
          <w:szCs w:val="22"/>
          <w:lang w:val="pt-PT"/>
        </w:rPr>
        <w:t xml:space="preserve">foram notificadas infeções do trato urinário em </w:t>
      </w:r>
      <w:r w:rsidRPr="003E2DB1">
        <w:rPr>
          <w:sz w:val="22"/>
          <w:szCs w:val="22"/>
        </w:rPr>
        <w:t>17</w:t>
      </w:r>
      <w:r w:rsidRPr="003E2DB1">
        <w:rPr>
          <w:sz w:val="22"/>
          <w:szCs w:val="22"/>
          <w:lang w:val="pt-PT"/>
        </w:rPr>
        <w:t>,</w:t>
      </w:r>
      <w:r w:rsidRPr="003E2DB1">
        <w:rPr>
          <w:sz w:val="22"/>
          <w:szCs w:val="22"/>
        </w:rPr>
        <w:t>9% (grau</w:t>
      </w:r>
      <w:r w:rsidRPr="00B74EE0">
        <w:rPr>
          <w:sz w:val="22"/>
          <w:szCs w:val="22"/>
          <w:lang w:val="pt-PT"/>
        </w:rPr>
        <w:t> </w:t>
      </w:r>
      <w:r w:rsidRPr="00B74EE0">
        <w:rPr>
          <w:sz w:val="22"/>
          <w:szCs w:val="22"/>
        </w:rPr>
        <w:t>≥</w:t>
      </w:r>
      <w:r>
        <w:rPr>
          <w:sz w:val="22"/>
          <w:szCs w:val="22"/>
          <w:lang w:val="pt-PT"/>
        </w:rPr>
        <w:t> </w:t>
      </w:r>
      <w:r w:rsidRPr="00B74EE0">
        <w:rPr>
          <w:sz w:val="22"/>
          <w:szCs w:val="22"/>
        </w:rPr>
        <w:t>3</w:t>
      </w:r>
      <w:r w:rsidRPr="00B74EE0">
        <w:rPr>
          <w:sz w:val="22"/>
          <w:szCs w:val="22"/>
          <w:lang w:val="pt-PT"/>
        </w:rPr>
        <w:t>;</w:t>
      </w:r>
      <w:r w:rsidRPr="003E2DB1">
        <w:rPr>
          <w:sz w:val="22"/>
          <w:szCs w:val="22"/>
        </w:rPr>
        <w:t xml:space="preserve"> 6</w:t>
      </w:r>
      <w:r w:rsidRPr="003E2DB1">
        <w:rPr>
          <w:sz w:val="22"/>
          <w:szCs w:val="22"/>
          <w:lang w:val="pt-PT"/>
        </w:rPr>
        <w:t>,</w:t>
      </w:r>
      <w:r w:rsidRPr="003E2DB1">
        <w:rPr>
          <w:sz w:val="22"/>
          <w:szCs w:val="22"/>
        </w:rPr>
        <w:t xml:space="preserve">5%) </w:t>
      </w:r>
      <w:r w:rsidRPr="003E2DB1">
        <w:rPr>
          <w:sz w:val="22"/>
          <w:szCs w:val="22"/>
          <w:lang w:val="pt-PT"/>
        </w:rPr>
        <w:t>dos doentes e infeções por</w:t>
      </w:r>
      <w:r w:rsidRPr="003E2DB1">
        <w:rPr>
          <w:sz w:val="22"/>
          <w:szCs w:val="22"/>
        </w:rPr>
        <w:t xml:space="preserve"> CMV </w:t>
      </w:r>
      <w:r w:rsidRPr="003E2DB1">
        <w:rPr>
          <w:sz w:val="22"/>
          <w:szCs w:val="22"/>
          <w:lang w:val="pt-PT"/>
        </w:rPr>
        <w:t xml:space="preserve">foram notificadas em </w:t>
      </w:r>
      <w:r w:rsidRPr="003E2DB1">
        <w:rPr>
          <w:sz w:val="22"/>
          <w:szCs w:val="22"/>
        </w:rPr>
        <w:t>32</w:t>
      </w:r>
      <w:r w:rsidRPr="003E2DB1">
        <w:rPr>
          <w:sz w:val="22"/>
          <w:szCs w:val="22"/>
          <w:lang w:val="pt-PT"/>
        </w:rPr>
        <w:t>,</w:t>
      </w:r>
      <w:r w:rsidRPr="003E2DB1">
        <w:rPr>
          <w:sz w:val="22"/>
          <w:szCs w:val="22"/>
        </w:rPr>
        <w:t>3% (grau ≥</w:t>
      </w:r>
      <w:r>
        <w:rPr>
          <w:sz w:val="22"/>
          <w:szCs w:val="22"/>
          <w:lang w:val="pt-PT"/>
        </w:rPr>
        <w:t> </w:t>
      </w:r>
      <w:r w:rsidRPr="003E2DB1">
        <w:rPr>
          <w:sz w:val="22"/>
          <w:szCs w:val="22"/>
        </w:rPr>
        <w:t>3</w:t>
      </w:r>
      <w:r w:rsidRPr="003E2DB1">
        <w:rPr>
          <w:sz w:val="22"/>
          <w:szCs w:val="22"/>
          <w:lang w:val="pt-PT"/>
        </w:rPr>
        <w:t>;</w:t>
      </w:r>
      <w:r w:rsidRPr="003E2DB1">
        <w:rPr>
          <w:sz w:val="22"/>
          <w:szCs w:val="22"/>
        </w:rPr>
        <w:t xml:space="preserve"> </w:t>
      </w:r>
      <w:r w:rsidRPr="00E82C2E">
        <w:rPr>
          <w:sz w:val="22"/>
          <w:szCs w:val="22"/>
        </w:rPr>
        <w:t>11</w:t>
      </w:r>
      <w:r w:rsidRPr="00E82C2E">
        <w:rPr>
          <w:sz w:val="22"/>
          <w:szCs w:val="22"/>
          <w:lang w:val="pt-PT"/>
        </w:rPr>
        <w:t>,</w:t>
      </w:r>
      <w:r w:rsidRPr="00E82C2E">
        <w:rPr>
          <w:sz w:val="22"/>
          <w:szCs w:val="22"/>
        </w:rPr>
        <w:t xml:space="preserve">4%) dos doentes. </w:t>
      </w:r>
      <w:r w:rsidRPr="00E82C2E">
        <w:rPr>
          <w:sz w:val="22"/>
          <w:szCs w:val="22"/>
          <w:lang w:val="pt-PT"/>
        </w:rPr>
        <w:t>In</w:t>
      </w:r>
      <w:r w:rsidRPr="00BB7EA9">
        <w:rPr>
          <w:sz w:val="22"/>
          <w:szCs w:val="22"/>
          <w:lang w:val="pt-PT"/>
        </w:rPr>
        <w:t xml:space="preserve">feção por </w:t>
      </w:r>
      <w:r w:rsidRPr="00BB7EA9">
        <w:rPr>
          <w:sz w:val="22"/>
          <w:szCs w:val="22"/>
        </w:rPr>
        <w:t xml:space="preserve">CMV </w:t>
      </w:r>
      <w:r w:rsidRPr="00BB7EA9">
        <w:rPr>
          <w:sz w:val="22"/>
          <w:szCs w:val="22"/>
          <w:lang w:val="pt-PT"/>
        </w:rPr>
        <w:t>com</w:t>
      </w:r>
      <w:r w:rsidRPr="00B74EE0">
        <w:rPr>
          <w:sz w:val="22"/>
          <w:szCs w:val="22"/>
          <w:lang w:val="pt-PT"/>
        </w:rPr>
        <w:t xml:space="preserve"> envolvimento de órgão foi observada em muito poucos doentes</w:t>
      </w:r>
      <w:r w:rsidRPr="003E2DB1">
        <w:rPr>
          <w:sz w:val="22"/>
          <w:szCs w:val="22"/>
        </w:rPr>
        <w:t xml:space="preserve">; </w:t>
      </w:r>
      <w:r w:rsidRPr="003E2DB1">
        <w:rPr>
          <w:sz w:val="22"/>
          <w:szCs w:val="22"/>
          <w:lang w:val="pt-PT"/>
        </w:rPr>
        <w:t xml:space="preserve">colite por </w:t>
      </w:r>
      <w:r w:rsidRPr="003E2DB1">
        <w:rPr>
          <w:sz w:val="22"/>
          <w:szCs w:val="22"/>
        </w:rPr>
        <w:t xml:space="preserve">CMV, </w:t>
      </w:r>
      <w:r w:rsidRPr="003E2DB1">
        <w:rPr>
          <w:sz w:val="22"/>
          <w:szCs w:val="22"/>
          <w:lang w:val="pt-PT"/>
        </w:rPr>
        <w:t xml:space="preserve">enterite por </w:t>
      </w:r>
      <w:r w:rsidRPr="003E2DB1">
        <w:rPr>
          <w:sz w:val="22"/>
          <w:szCs w:val="22"/>
        </w:rPr>
        <w:t>CMV</w:t>
      </w:r>
      <w:r w:rsidRPr="003E2DB1">
        <w:rPr>
          <w:sz w:val="22"/>
          <w:szCs w:val="22"/>
          <w:lang w:val="pt-PT"/>
        </w:rPr>
        <w:t xml:space="preserve"> e infeção gastrointestinal por</w:t>
      </w:r>
      <w:r w:rsidRPr="003E2DB1">
        <w:rPr>
          <w:sz w:val="22"/>
          <w:szCs w:val="22"/>
        </w:rPr>
        <w:t xml:space="preserve"> CMV </w:t>
      </w:r>
      <w:r w:rsidRPr="003E2DB1">
        <w:rPr>
          <w:sz w:val="22"/>
          <w:szCs w:val="22"/>
          <w:lang w:val="pt-PT"/>
        </w:rPr>
        <w:t>de qualquer grau foram notificadas em quatro</w:t>
      </w:r>
      <w:r w:rsidRPr="003E2DB1">
        <w:rPr>
          <w:sz w:val="22"/>
          <w:szCs w:val="22"/>
        </w:rPr>
        <w:t xml:space="preserve">, </w:t>
      </w:r>
      <w:r w:rsidRPr="003E2DB1">
        <w:rPr>
          <w:sz w:val="22"/>
          <w:szCs w:val="22"/>
          <w:lang w:val="pt-PT"/>
        </w:rPr>
        <w:t xml:space="preserve">dois e </w:t>
      </w:r>
      <w:r w:rsidR="003F195F" w:rsidRPr="003E2DB1">
        <w:rPr>
          <w:sz w:val="22"/>
          <w:szCs w:val="22"/>
          <w:lang w:val="pt-PT"/>
        </w:rPr>
        <w:t>um</w:t>
      </w:r>
      <w:r w:rsidR="003F195F" w:rsidRPr="003E2DB1">
        <w:rPr>
          <w:sz w:val="22"/>
          <w:szCs w:val="22"/>
        </w:rPr>
        <w:t xml:space="preserve"> doente</w:t>
      </w:r>
      <w:r w:rsidRPr="003E2DB1">
        <w:rPr>
          <w:sz w:val="22"/>
          <w:szCs w:val="22"/>
        </w:rPr>
        <w:t xml:space="preserve">, respetivamente. </w:t>
      </w:r>
      <w:r w:rsidRPr="003E2DB1">
        <w:rPr>
          <w:sz w:val="22"/>
          <w:szCs w:val="22"/>
          <w:lang w:val="pt-PT"/>
        </w:rPr>
        <w:t>Foi notificada s</w:t>
      </w:r>
      <w:r w:rsidR="00A3325E">
        <w:rPr>
          <w:sz w:val="22"/>
          <w:szCs w:val="22"/>
          <w:lang w:val="pt-PT"/>
        </w:rPr>
        <w:t>é</w:t>
      </w:r>
      <w:r w:rsidRPr="003E2DB1">
        <w:rPr>
          <w:sz w:val="22"/>
          <w:szCs w:val="22"/>
        </w:rPr>
        <w:t>psis</w:t>
      </w:r>
      <w:r w:rsidRPr="003E2DB1">
        <w:rPr>
          <w:sz w:val="22"/>
          <w:szCs w:val="22"/>
          <w:lang w:val="pt-PT"/>
        </w:rPr>
        <w:t xml:space="preserve">, incluindo choque sético, de qualquer grau em </w:t>
      </w:r>
      <w:r w:rsidRPr="003E2DB1">
        <w:rPr>
          <w:sz w:val="22"/>
          <w:szCs w:val="22"/>
        </w:rPr>
        <w:t>25</w:t>
      </w:r>
      <w:r w:rsidRPr="003E2DB1">
        <w:rPr>
          <w:sz w:val="22"/>
          <w:szCs w:val="22"/>
          <w:lang w:val="pt-PT"/>
        </w:rPr>
        <w:t>,</w:t>
      </w:r>
      <w:r w:rsidRPr="003E2DB1">
        <w:rPr>
          <w:sz w:val="22"/>
          <w:szCs w:val="22"/>
        </w:rPr>
        <w:t>4% (grau</w:t>
      </w:r>
      <w:r w:rsidRPr="003E2DB1">
        <w:rPr>
          <w:sz w:val="22"/>
          <w:szCs w:val="22"/>
          <w:lang w:val="pt-PT"/>
        </w:rPr>
        <w:t> </w:t>
      </w:r>
      <w:r w:rsidRPr="003E2DB1">
        <w:rPr>
          <w:sz w:val="22"/>
          <w:szCs w:val="22"/>
        </w:rPr>
        <w:t>≥</w:t>
      </w:r>
      <w:r>
        <w:rPr>
          <w:sz w:val="22"/>
          <w:szCs w:val="22"/>
          <w:lang w:val="pt-PT"/>
        </w:rPr>
        <w:t> </w:t>
      </w:r>
      <w:r w:rsidRPr="003E2DB1">
        <w:rPr>
          <w:sz w:val="22"/>
          <w:szCs w:val="22"/>
        </w:rPr>
        <w:t>3</w:t>
      </w:r>
      <w:r w:rsidRPr="003E2DB1">
        <w:rPr>
          <w:sz w:val="22"/>
          <w:szCs w:val="22"/>
          <w:lang w:val="pt-PT"/>
        </w:rPr>
        <w:t>;</w:t>
      </w:r>
      <w:r w:rsidRPr="003E2DB1">
        <w:rPr>
          <w:sz w:val="22"/>
          <w:szCs w:val="22"/>
        </w:rPr>
        <w:t xml:space="preserve"> 21</w:t>
      </w:r>
      <w:r w:rsidRPr="003E2DB1">
        <w:rPr>
          <w:sz w:val="22"/>
          <w:szCs w:val="22"/>
          <w:lang w:val="pt-PT"/>
        </w:rPr>
        <w:t>,</w:t>
      </w:r>
      <w:r w:rsidRPr="003E2DB1">
        <w:rPr>
          <w:sz w:val="22"/>
          <w:szCs w:val="22"/>
        </w:rPr>
        <w:t>9%) dos doentes.</w:t>
      </w:r>
      <w:r>
        <w:rPr>
          <w:sz w:val="22"/>
          <w:szCs w:val="22"/>
        </w:rPr>
        <w:t xml:space="preserve"> Foram notificadas infeções do trato urinário e eventos de </w:t>
      </w:r>
      <w:r w:rsidR="00A3325E">
        <w:rPr>
          <w:sz w:val="22"/>
          <w:szCs w:val="22"/>
        </w:rPr>
        <w:t>sépsis</w:t>
      </w:r>
      <w:r>
        <w:rPr>
          <w:sz w:val="22"/>
          <w:szCs w:val="22"/>
        </w:rPr>
        <w:t xml:space="preserve"> com menor frequência em doentes pediátricos com DECH aguda </w:t>
      </w:r>
      <w:r w:rsidRPr="004C4786">
        <w:rPr>
          <w:sz w:val="22"/>
          <w:szCs w:val="22"/>
        </w:rPr>
        <w:t>(9</w:t>
      </w:r>
      <w:r>
        <w:rPr>
          <w:sz w:val="22"/>
          <w:szCs w:val="22"/>
        </w:rPr>
        <w:t>,</w:t>
      </w:r>
      <w:r w:rsidRPr="004C4786">
        <w:rPr>
          <w:sz w:val="22"/>
          <w:szCs w:val="22"/>
        </w:rPr>
        <w:t xml:space="preserve">8% </w:t>
      </w:r>
      <w:r>
        <w:rPr>
          <w:sz w:val="22"/>
          <w:szCs w:val="22"/>
        </w:rPr>
        <w:t>cada</w:t>
      </w:r>
      <w:r w:rsidRPr="004C4786">
        <w:rPr>
          <w:sz w:val="22"/>
          <w:szCs w:val="22"/>
        </w:rPr>
        <w:t>)</w:t>
      </w:r>
      <w:r>
        <w:rPr>
          <w:sz w:val="22"/>
          <w:szCs w:val="22"/>
        </w:rPr>
        <w:t xml:space="preserve"> compara</w:t>
      </w:r>
      <w:r w:rsidR="0031604A">
        <w:rPr>
          <w:sz w:val="22"/>
          <w:szCs w:val="22"/>
        </w:rPr>
        <w:t>tivamente</w:t>
      </w:r>
      <w:r>
        <w:rPr>
          <w:sz w:val="22"/>
          <w:szCs w:val="22"/>
        </w:rPr>
        <w:t xml:space="preserve"> com doentes adultos e adolescentes</w:t>
      </w:r>
      <w:r w:rsidRPr="004C4786">
        <w:rPr>
          <w:sz w:val="22"/>
          <w:szCs w:val="22"/>
        </w:rPr>
        <w:t>.</w:t>
      </w:r>
      <w:r>
        <w:rPr>
          <w:sz w:val="22"/>
          <w:szCs w:val="22"/>
        </w:rPr>
        <w:t xml:space="preserve"> Foram notificadas infeções </w:t>
      </w:r>
      <w:r w:rsidRPr="003478FF">
        <w:rPr>
          <w:sz w:val="22"/>
          <w:szCs w:val="22"/>
        </w:rPr>
        <w:t>por CMV em 31,4% dos doentes pediátricos (grau 3; 5,9%)</w:t>
      </w:r>
      <w:r w:rsidR="00C76036" w:rsidRPr="003478FF">
        <w:rPr>
          <w:sz w:val="22"/>
          <w:szCs w:val="22"/>
        </w:rPr>
        <w:t>.</w:t>
      </w:r>
    </w:p>
    <w:p w14:paraId="39410E72" w14:textId="77777777" w:rsidR="00C76036" w:rsidRPr="00BB7411" w:rsidRDefault="00C76036" w:rsidP="00262142">
      <w:pPr>
        <w:pStyle w:val="Text"/>
        <w:spacing w:before="0"/>
        <w:jc w:val="left"/>
        <w:rPr>
          <w:sz w:val="22"/>
          <w:szCs w:val="22"/>
        </w:rPr>
      </w:pPr>
    </w:p>
    <w:p w14:paraId="0FD3FD2A" w14:textId="02F9DB41" w:rsidR="00C76036" w:rsidRPr="005170AF" w:rsidRDefault="00D12270" w:rsidP="00262142">
      <w:pPr>
        <w:pStyle w:val="Text"/>
        <w:spacing w:before="0"/>
        <w:jc w:val="left"/>
        <w:rPr>
          <w:sz w:val="22"/>
          <w:szCs w:val="22"/>
        </w:rPr>
      </w:pPr>
      <w:r w:rsidRPr="003E2DB1">
        <w:rPr>
          <w:bCs/>
          <w:sz w:val="22"/>
          <w:szCs w:val="22"/>
        </w:rPr>
        <w:t xml:space="preserve">No </w:t>
      </w:r>
      <w:r w:rsidRPr="003E2DB1">
        <w:rPr>
          <w:bCs/>
          <w:sz w:val="22"/>
          <w:szCs w:val="22"/>
          <w:lang w:val="pt-PT"/>
        </w:rPr>
        <w:t>estudo de fase 3 em DECH crónica</w:t>
      </w:r>
      <w:r w:rsidR="0031604A">
        <w:rPr>
          <w:bCs/>
          <w:sz w:val="22"/>
          <w:szCs w:val="22"/>
          <w:lang w:val="pt-PT"/>
        </w:rPr>
        <w:t xml:space="preserve"> (REACH3)</w:t>
      </w:r>
      <w:r w:rsidRPr="003E2DB1">
        <w:rPr>
          <w:bCs/>
          <w:sz w:val="22"/>
          <w:szCs w:val="22"/>
          <w:lang w:val="pt-PT"/>
        </w:rPr>
        <w:t xml:space="preserve">, durante o </w:t>
      </w:r>
      <w:r w:rsidRPr="003E2DB1">
        <w:rPr>
          <w:bCs/>
          <w:i/>
          <w:iCs/>
          <w:sz w:val="22"/>
          <w:szCs w:val="22"/>
          <w:lang w:val="pt-PT"/>
        </w:rPr>
        <w:t>período comparativo</w:t>
      </w:r>
      <w:r w:rsidRPr="003E2DB1">
        <w:rPr>
          <w:bCs/>
          <w:sz w:val="22"/>
          <w:szCs w:val="22"/>
        </w:rPr>
        <w:t xml:space="preserve">, </w:t>
      </w:r>
      <w:r w:rsidRPr="003E2DB1">
        <w:rPr>
          <w:bCs/>
          <w:sz w:val="22"/>
          <w:szCs w:val="22"/>
          <w:lang w:val="pt-PT"/>
        </w:rPr>
        <w:t xml:space="preserve">foram notificadas infeções do trato urinário em </w:t>
      </w:r>
      <w:r w:rsidRPr="003E2DB1">
        <w:rPr>
          <w:bCs/>
          <w:sz w:val="22"/>
          <w:szCs w:val="22"/>
        </w:rPr>
        <w:t>8</w:t>
      </w:r>
      <w:r w:rsidRPr="003E2DB1">
        <w:rPr>
          <w:bCs/>
          <w:sz w:val="22"/>
          <w:szCs w:val="22"/>
          <w:lang w:val="pt-PT"/>
        </w:rPr>
        <w:t>,</w:t>
      </w:r>
      <w:r w:rsidRPr="003E2DB1">
        <w:rPr>
          <w:bCs/>
          <w:sz w:val="22"/>
          <w:szCs w:val="22"/>
        </w:rPr>
        <w:t>5% (grau</w:t>
      </w:r>
      <w:r w:rsidRPr="00B74EE0">
        <w:rPr>
          <w:bCs/>
          <w:sz w:val="22"/>
          <w:szCs w:val="22"/>
          <w:lang w:val="pt-PT"/>
        </w:rPr>
        <w:t> </w:t>
      </w:r>
      <w:r w:rsidRPr="00B74EE0">
        <w:rPr>
          <w:bCs/>
          <w:sz w:val="22"/>
          <w:szCs w:val="22"/>
        </w:rPr>
        <w:t>≥</w:t>
      </w:r>
      <w:r>
        <w:rPr>
          <w:bCs/>
          <w:sz w:val="22"/>
          <w:szCs w:val="22"/>
          <w:lang w:val="pt-PT"/>
        </w:rPr>
        <w:t> </w:t>
      </w:r>
      <w:r w:rsidRPr="00B74EE0">
        <w:rPr>
          <w:bCs/>
          <w:sz w:val="22"/>
          <w:szCs w:val="22"/>
        </w:rPr>
        <w:t>3</w:t>
      </w:r>
      <w:r w:rsidRPr="00B74EE0">
        <w:rPr>
          <w:bCs/>
          <w:sz w:val="22"/>
          <w:szCs w:val="22"/>
          <w:lang w:val="pt-PT"/>
        </w:rPr>
        <w:t>;</w:t>
      </w:r>
      <w:r w:rsidRPr="003E2DB1">
        <w:rPr>
          <w:bCs/>
          <w:sz w:val="22"/>
          <w:szCs w:val="22"/>
        </w:rPr>
        <w:t xml:space="preserve"> 1</w:t>
      </w:r>
      <w:r w:rsidRPr="003E2DB1">
        <w:rPr>
          <w:bCs/>
          <w:sz w:val="22"/>
          <w:szCs w:val="22"/>
          <w:lang w:val="pt-PT"/>
        </w:rPr>
        <w:t>,</w:t>
      </w:r>
      <w:r w:rsidRPr="003E2DB1">
        <w:rPr>
          <w:bCs/>
          <w:sz w:val="22"/>
          <w:szCs w:val="22"/>
        </w:rPr>
        <w:t xml:space="preserve">2%) dos doentes </w:t>
      </w:r>
      <w:r w:rsidRPr="003E2DB1">
        <w:rPr>
          <w:bCs/>
          <w:sz w:val="22"/>
          <w:szCs w:val="22"/>
          <w:lang w:val="pt-PT"/>
        </w:rPr>
        <w:t>no grupo de</w:t>
      </w:r>
      <w:r w:rsidRPr="003E2DB1">
        <w:rPr>
          <w:bCs/>
          <w:sz w:val="22"/>
          <w:szCs w:val="22"/>
        </w:rPr>
        <w:t xml:space="preserve"> ruxolitinib </w:t>
      </w:r>
      <w:r w:rsidRPr="003E2DB1">
        <w:rPr>
          <w:bCs/>
          <w:sz w:val="22"/>
          <w:szCs w:val="22"/>
          <w:lang w:val="pt-PT"/>
        </w:rPr>
        <w:t>comparativamente com</w:t>
      </w:r>
      <w:r w:rsidRPr="003E2DB1">
        <w:rPr>
          <w:bCs/>
          <w:sz w:val="22"/>
          <w:szCs w:val="22"/>
        </w:rPr>
        <w:t xml:space="preserve"> 6</w:t>
      </w:r>
      <w:r w:rsidRPr="003E2DB1">
        <w:rPr>
          <w:bCs/>
          <w:sz w:val="22"/>
          <w:szCs w:val="22"/>
          <w:lang w:val="pt-PT"/>
        </w:rPr>
        <w:t>,</w:t>
      </w:r>
      <w:r w:rsidRPr="003E2DB1">
        <w:rPr>
          <w:bCs/>
          <w:sz w:val="22"/>
          <w:szCs w:val="22"/>
        </w:rPr>
        <w:t>3% (grau</w:t>
      </w:r>
      <w:r w:rsidRPr="003E2DB1">
        <w:rPr>
          <w:bCs/>
          <w:sz w:val="22"/>
          <w:szCs w:val="22"/>
          <w:lang w:val="pt-PT"/>
        </w:rPr>
        <w:t> </w:t>
      </w:r>
      <w:r w:rsidRPr="003E2DB1">
        <w:rPr>
          <w:bCs/>
          <w:sz w:val="22"/>
          <w:szCs w:val="22"/>
        </w:rPr>
        <w:t>≥</w:t>
      </w:r>
      <w:r>
        <w:rPr>
          <w:bCs/>
          <w:sz w:val="22"/>
          <w:szCs w:val="22"/>
          <w:lang w:val="pt-PT"/>
        </w:rPr>
        <w:t> </w:t>
      </w:r>
      <w:r w:rsidRPr="003E2DB1">
        <w:rPr>
          <w:bCs/>
          <w:sz w:val="22"/>
          <w:szCs w:val="22"/>
        </w:rPr>
        <w:t>3</w:t>
      </w:r>
      <w:r w:rsidRPr="003E2DB1">
        <w:rPr>
          <w:bCs/>
          <w:sz w:val="22"/>
          <w:szCs w:val="22"/>
          <w:lang w:val="pt-PT"/>
        </w:rPr>
        <w:t>;</w:t>
      </w:r>
      <w:r w:rsidRPr="003E2DB1">
        <w:rPr>
          <w:bCs/>
          <w:sz w:val="22"/>
          <w:szCs w:val="22"/>
        </w:rPr>
        <w:t xml:space="preserve"> 1</w:t>
      </w:r>
      <w:r w:rsidRPr="003E2DB1">
        <w:rPr>
          <w:bCs/>
          <w:sz w:val="22"/>
          <w:szCs w:val="22"/>
          <w:lang w:val="pt-PT"/>
        </w:rPr>
        <w:t>,</w:t>
      </w:r>
      <w:r w:rsidRPr="003E2DB1">
        <w:rPr>
          <w:bCs/>
          <w:sz w:val="22"/>
          <w:szCs w:val="22"/>
        </w:rPr>
        <w:t xml:space="preserve">3%) </w:t>
      </w:r>
      <w:r w:rsidRPr="003E2DB1">
        <w:rPr>
          <w:bCs/>
          <w:sz w:val="22"/>
          <w:szCs w:val="22"/>
          <w:lang w:val="pt-PT"/>
        </w:rPr>
        <w:t>no grupo da MTD</w:t>
      </w:r>
      <w:r w:rsidRPr="003E2DB1">
        <w:rPr>
          <w:bCs/>
          <w:sz w:val="22"/>
          <w:szCs w:val="22"/>
        </w:rPr>
        <w:t xml:space="preserve">. </w:t>
      </w:r>
      <w:r w:rsidRPr="003E2DB1">
        <w:rPr>
          <w:bCs/>
          <w:sz w:val="22"/>
          <w:szCs w:val="22"/>
          <w:lang w:val="pt-PT"/>
        </w:rPr>
        <w:t xml:space="preserve">Foi notificada infeção por vírus </w:t>
      </w:r>
      <w:r w:rsidRPr="003E2DB1">
        <w:rPr>
          <w:bCs/>
          <w:sz w:val="22"/>
          <w:szCs w:val="22"/>
        </w:rPr>
        <w:t xml:space="preserve">BK </w:t>
      </w:r>
      <w:r w:rsidRPr="003E2DB1">
        <w:rPr>
          <w:bCs/>
          <w:sz w:val="22"/>
          <w:szCs w:val="22"/>
          <w:lang w:val="pt-PT"/>
        </w:rPr>
        <w:t>em</w:t>
      </w:r>
      <w:r w:rsidRPr="003E2DB1">
        <w:rPr>
          <w:bCs/>
          <w:sz w:val="22"/>
          <w:szCs w:val="22"/>
        </w:rPr>
        <w:t xml:space="preserve"> 5</w:t>
      </w:r>
      <w:r w:rsidRPr="003E2DB1">
        <w:rPr>
          <w:bCs/>
          <w:sz w:val="22"/>
          <w:szCs w:val="22"/>
          <w:lang w:val="pt-PT"/>
        </w:rPr>
        <w:t>,</w:t>
      </w:r>
      <w:r w:rsidRPr="003E2DB1">
        <w:rPr>
          <w:bCs/>
          <w:sz w:val="22"/>
          <w:szCs w:val="22"/>
        </w:rPr>
        <w:t>5% (grau</w:t>
      </w:r>
      <w:r w:rsidRPr="003E2DB1">
        <w:rPr>
          <w:bCs/>
          <w:sz w:val="22"/>
          <w:szCs w:val="22"/>
          <w:lang w:val="pt-PT"/>
        </w:rPr>
        <w:t> </w:t>
      </w:r>
      <w:r w:rsidRPr="003E2DB1">
        <w:rPr>
          <w:bCs/>
          <w:sz w:val="22"/>
          <w:szCs w:val="22"/>
        </w:rPr>
        <w:t>≥</w:t>
      </w:r>
      <w:r>
        <w:rPr>
          <w:bCs/>
          <w:sz w:val="22"/>
          <w:szCs w:val="22"/>
          <w:lang w:val="pt-PT"/>
        </w:rPr>
        <w:t> </w:t>
      </w:r>
      <w:r w:rsidRPr="003E2DB1">
        <w:rPr>
          <w:bCs/>
          <w:sz w:val="22"/>
          <w:szCs w:val="22"/>
        </w:rPr>
        <w:t>3</w:t>
      </w:r>
      <w:r w:rsidRPr="003E2DB1">
        <w:rPr>
          <w:bCs/>
          <w:sz w:val="22"/>
          <w:szCs w:val="22"/>
          <w:lang w:val="pt-PT"/>
        </w:rPr>
        <w:t>;</w:t>
      </w:r>
      <w:r w:rsidRPr="003E2DB1">
        <w:rPr>
          <w:bCs/>
          <w:sz w:val="22"/>
          <w:szCs w:val="22"/>
        </w:rPr>
        <w:t xml:space="preserve"> 0</w:t>
      </w:r>
      <w:r w:rsidRPr="003E2DB1">
        <w:rPr>
          <w:bCs/>
          <w:sz w:val="22"/>
          <w:szCs w:val="22"/>
          <w:lang w:val="pt-PT"/>
        </w:rPr>
        <w:t>,</w:t>
      </w:r>
      <w:r w:rsidRPr="003E2DB1">
        <w:rPr>
          <w:bCs/>
          <w:sz w:val="22"/>
          <w:szCs w:val="22"/>
        </w:rPr>
        <w:t xml:space="preserve">6%) dos doentes </w:t>
      </w:r>
      <w:r w:rsidRPr="003E2DB1">
        <w:rPr>
          <w:bCs/>
          <w:sz w:val="22"/>
          <w:szCs w:val="22"/>
          <w:lang w:val="pt-PT"/>
        </w:rPr>
        <w:t>no grupo de</w:t>
      </w:r>
      <w:r w:rsidRPr="003E2DB1">
        <w:rPr>
          <w:bCs/>
          <w:sz w:val="22"/>
          <w:szCs w:val="22"/>
        </w:rPr>
        <w:t xml:space="preserve"> ruxolitinib </w:t>
      </w:r>
      <w:r w:rsidRPr="003E2DB1">
        <w:rPr>
          <w:bCs/>
          <w:sz w:val="22"/>
          <w:szCs w:val="22"/>
          <w:lang w:val="pt-PT"/>
        </w:rPr>
        <w:t>comparativamente com</w:t>
      </w:r>
      <w:r w:rsidRPr="003E2DB1">
        <w:rPr>
          <w:bCs/>
          <w:sz w:val="22"/>
          <w:szCs w:val="22"/>
        </w:rPr>
        <w:t xml:space="preserve"> 1</w:t>
      </w:r>
      <w:r w:rsidRPr="003E2DB1">
        <w:rPr>
          <w:bCs/>
          <w:sz w:val="22"/>
          <w:szCs w:val="22"/>
          <w:lang w:val="pt-PT"/>
        </w:rPr>
        <w:t>,</w:t>
      </w:r>
      <w:r w:rsidRPr="003E2DB1">
        <w:rPr>
          <w:bCs/>
          <w:sz w:val="22"/>
          <w:szCs w:val="22"/>
        </w:rPr>
        <w:t xml:space="preserve">3% </w:t>
      </w:r>
      <w:r w:rsidRPr="003E2DB1">
        <w:rPr>
          <w:bCs/>
          <w:sz w:val="22"/>
          <w:szCs w:val="22"/>
          <w:lang w:val="pt-PT"/>
        </w:rPr>
        <w:t>no grupo da MTD</w:t>
      </w:r>
      <w:r w:rsidRPr="003E2DB1">
        <w:rPr>
          <w:bCs/>
          <w:sz w:val="22"/>
          <w:szCs w:val="22"/>
        </w:rPr>
        <w:t xml:space="preserve">. </w:t>
      </w:r>
      <w:r w:rsidRPr="003E2DB1">
        <w:rPr>
          <w:bCs/>
          <w:sz w:val="22"/>
          <w:szCs w:val="22"/>
          <w:lang w:val="pt-PT"/>
        </w:rPr>
        <w:t xml:space="preserve">Foram notificadas infeções por </w:t>
      </w:r>
      <w:r w:rsidRPr="003E2DB1">
        <w:rPr>
          <w:bCs/>
          <w:sz w:val="22"/>
          <w:szCs w:val="22"/>
        </w:rPr>
        <w:t xml:space="preserve">CMV </w:t>
      </w:r>
      <w:r w:rsidRPr="003E2DB1">
        <w:rPr>
          <w:bCs/>
          <w:sz w:val="22"/>
          <w:szCs w:val="22"/>
          <w:lang w:val="pt-PT"/>
        </w:rPr>
        <w:t>em</w:t>
      </w:r>
      <w:r w:rsidRPr="003E2DB1">
        <w:rPr>
          <w:bCs/>
          <w:sz w:val="22"/>
          <w:szCs w:val="22"/>
        </w:rPr>
        <w:t xml:space="preserve"> 9</w:t>
      </w:r>
      <w:r w:rsidRPr="003E2DB1">
        <w:rPr>
          <w:bCs/>
          <w:sz w:val="22"/>
          <w:szCs w:val="22"/>
          <w:lang w:val="pt-PT"/>
        </w:rPr>
        <w:t>,</w:t>
      </w:r>
      <w:r w:rsidRPr="003E2DB1">
        <w:rPr>
          <w:bCs/>
          <w:sz w:val="22"/>
          <w:szCs w:val="22"/>
        </w:rPr>
        <w:t>1% (grau</w:t>
      </w:r>
      <w:r w:rsidRPr="003E2DB1">
        <w:rPr>
          <w:bCs/>
          <w:sz w:val="22"/>
          <w:szCs w:val="22"/>
          <w:lang w:val="pt-PT"/>
        </w:rPr>
        <w:t> </w:t>
      </w:r>
      <w:r w:rsidRPr="003E2DB1">
        <w:rPr>
          <w:bCs/>
          <w:sz w:val="22"/>
          <w:szCs w:val="22"/>
        </w:rPr>
        <w:t>≥</w:t>
      </w:r>
      <w:r>
        <w:rPr>
          <w:bCs/>
          <w:sz w:val="22"/>
          <w:szCs w:val="22"/>
          <w:lang w:val="pt-PT"/>
        </w:rPr>
        <w:t> </w:t>
      </w:r>
      <w:r w:rsidRPr="003E2DB1">
        <w:rPr>
          <w:bCs/>
          <w:sz w:val="22"/>
          <w:szCs w:val="22"/>
        </w:rPr>
        <w:t>3</w:t>
      </w:r>
      <w:r w:rsidRPr="003E2DB1">
        <w:rPr>
          <w:bCs/>
          <w:sz w:val="22"/>
          <w:szCs w:val="22"/>
          <w:lang w:val="pt-PT"/>
        </w:rPr>
        <w:t>;</w:t>
      </w:r>
      <w:r w:rsidRPr="003E2DB1">
        <w:rPr>
          <w:bCs/>
          <w:sz w:val="22"/>
          <w:szCs w:val="22"/>
        </w:rPr>
        <w:t xml:space="preserve"> 1</w:t>
      </w:r>
      <w:r w:rsidRPr="003E2DB1">
        <w:rPr>
          <w:bCs/>
          <w:sz w:val="22"/>
          <w:szCs w:val="22"/>
          <w:lang w:val="pt-PT"/>
        </w:rPr>
        <w:t>,</w:t>
      </w:r>
      <w:r w:rsidRPr="003E2DB1">
        <w:rPr>
          <w:bCs/>
          <w:sz w:val="22"/>
          <w:szCs w:val="22"/>
        </w:rPr>
        <w:t xml:space="preserve">8%) dos doentes </w:t>
      </w:r>
      <w:r w:rsidRPr="003E2DB1">
        <w:rPr>
          <w:bCs/>
          <w:sz w:val="22"/>
          <w:szCs w:val="22"/>
          <w:lang w:val="pt-PT"/>
        </w:rPr>
        <w:t>no grupo de</w:t>
      </w:r>
      <w:r w:rsidRPr="003E2DB1">
        <w:rPr>
          <w:bCs/>
          <w:sz w:val="22"/>
          <w:szCs w:val="22"/>
        </w:rPr>
        <w:t xml:space="preserve"> ruxolitinib </w:t>
      </w:r>
      <w:r w:rsidRPr="003E2DB1">
        <w:rPr>
          <w:bCs/>
          <w:sz w:val="22"/>
          <w:szCs w:val="22"/>
          <w:lang w:val="pt-PT"/>
        </w:rPr>
        <w:t xml:space="preserve">comparativamente com </w:t>
      </w:r>
      <w:r w:rsidRPr="003E2DB1">
        <w:rPr>
          <w:bCs/>
          <w:sz w:val="22"/>
          <w:szCs w:val="22"/>
        </w:rPr>
        <w:t>10</w:t>
      </w:r>
      <w:r w:rsidRPr="003E2DB1">
        <w:rPr>
          <w:bCs/>
          <w:sz w:val="22"/>
          <w:szCs w:val="22"/>
          <w:lang w:val="pt-PT"/>
        </w:rPr>
        <w:t>,</w:t>
      </w:r>
      <w:r w:rsidRPr="003E2DB1">
        <w:rPr>
          <w:bCs/>
          <w:sz w:val="22"/>
          <w:szCs w:val="22"/>
        </w:rPr>
        <w:t>8% (grau</w:t>
      </w:r>
      <w:r w:rsidRPr="003E2DB1">
        <w:rPr>
          <w:bCs/>
          <w:sz w:val="22"/>
          <w:szCs w:val="22"/>
          <w:lang w:val="pt-PT"/>
        </w:rPr>
        <w:t> </w:t>
      </w:r>
      <w:r w:rsidRPr="003E2DB1">
        <w:rPr>
          <w:bCs/>
          <w:sz w:val="22"/>
          <w:szCs w:val="22"/>
        </w:rPr>
        <w:t>≥</w:t>
      </w:r>
      <w:r>
        <w:rPr>
          <w:bCs/>
          <w:sz w:val="22"/>
          <w:szCs w:val="22"/>
          <w:lang w:val="pt-PT"/>
        </w:rPr>
        <w:t> </w:t>
      </w:r>
      <w:r w:rsidRPr="003E2DB1">
        <w:rPr>
          <w:bCs/>
          <w:sz w:val="22"/>
          <w:szCs w:val="22"/>
        </w:rPr>
        <w:t>3</w:t>
      </w:r>
      <w:r w:rsidRPr="003E2DB1">
        <w:rPr>
          <w:bCs/>
          <w:sz w:val="22"/>
          <w:szCs w:val="22"/>
          <w:lang w:val="pt-PT"/>
        </w:rPr>
        <w:t>;</w:t>
      </w:r>
      <w:r w:rsidRPr="003E2DB1">
        <w:rPr>
          <w:bCs/>
          <w:sz w:val="22"/>
          <w:szCs w:val="22"/>
        </w:rPr>
        <w:t xml:space="preserve"> 1</w:t>
      </w:r>
      <w:r w:rsidRPr="003E2DB1">
        <w:rPr>
          <w:bCs/>
          <w:sz w:val="22"/>
          <w:szCs w:val="22"/>
          <w:lang w:val="pt-PT"/>
        </w:rPr>
        <w:t>,</w:t>
      </w:r>
      <w:r w:rsidRPr="003E2DB1">
        <w:rPr>
          <w:bCs/>
          <w:sz w:val="22"/>
          <w:szCs w:val="22"/>
        </w:rPr>
        <w:t xml:space="preserve">9%) </w:t>
      </w:r>
      <w:r w:rsidRPr="003E2DB1">
        <w:rPr>
          <w:bCs/>
          <w:sz w:val="22"/>
          <w:szCs w:val="22"/>
          <w:lang w:val="pt-PT"/>
        </w:rPr>
        <w:t>no grupo da MTD</w:t>
      </w:r>
      <w:r w:rsidRPr="003E2DB1">
        <w:rPr>
          <w:bCs/>
          <w:sz w:val="22"/>
          <w:szCs w:val="22"/>
        </w:rPr>
        <w:t>.</w:t>
      </w:r>
      <w:r w:rsidRPr="003E2DB1">
        <w:rPr>
          <w:bCs/>
          <w:sz w:val="22"/>
          <w:szCs w:val="22"/>
          <w:lang w:val="pt-PT"/>
        </w:rPr>
        <w:t xml:space="preserve"> Foi notificada </w:t>
      </w:r>
      <w:r w:rsidR="00A3325E">
        <w:rPr>
          <w:bCs/>
          <w:sz w:val="22"/>
          <w:szCs w:val="22"/>
          <w:lang w:val="pt-PT"/>
        </w:rPr>
        <w:t>sépsis</w:t>
      </w:r>
      <w:r w:rsidRPr="003E2DB1">
        <w:rPr>
          <w:bCs/>
          <w:sz w:val="22"/>
          <w:szCs w:val="22"/>
        </w:rPr>
        <w:t xml:space="preserve"> </w:t>
      </w:r>
      <w:r w:rsidRPr="003E2DB1">
        <w:rPr>
          <w:bCs/>
          <w:sz w:val="22"/>
          <w:szCs w:val="22"/>
          <w:lang w:val="pt-PT"/>
        </w:rPr>
        <w:t>em</w:t>
      </w:r>
      <w:r w:rsidRPr="003E2DB1">
        <w:rPr>
          <w:bCs/>
          <w:sz w:val="22"/>
          <w:szCs w:val="22"/>
        </w:rPr>
        <w:t xml:space="preserve"> 2</w:t>
      </w:r>
      <w:r w:rsidRPr="003E2DB1">
        <w:rPr>
          <w:bCs/>
          <w:sz w:val="22"/>
          <w:szCs w:val="22"/>
          <w:lang w:val="pt-PT"/>
        </w:rPr>
        <w:t>,</w:t>
      </w:r>
      <w:r w:rsidRPr="003E2DB1">
        <w:rPr>
          <w:bCs/>
          <w:sz w:val="22"/>
          <w:szCs w:val="22"/>
        </w:rPr>
        <w:t>4% (grau</w:t>
      </w:r>
      <w:r w:rsidRPr="003E2DB1">
        <w:rPr>
          <w:bCs/>
          <w:sz w:val="22"/>
          <w:szCs w:val="22"/>
          <w:lang w:val="pt-PT"/>
        </w:rPr>
        <w:t> </w:t>
      </w:r>
      <w:r w:rsidRPr="003E2DB1">
        <w:rPr>
          <w:bCs/>
          <w:sz w:val="22"/>
          <w:szCs w:val="22"/>
        </w:rPr>
        <w:t>≥</w:t>
      </w:r>
      <w:r>
        <w:rPr>
          <w:bCs/>
          <w:sz w:val="22"/>
          <w:szCs w:val="22"/>
          <w:lang w:val="pt-PT"/>
        </w:rPr>
        <w:t> </w:t>
      </w:r>
      <w:r w:rsidRPr="003E2DB1">
        <w:rPr>
          <w:bCs/>
          <w:sz w:val="22"/>
          <w:szCs w:val="22"/>
        </w:rPr>
        <w:t>3</w:t>
      </w:r>
      <w:r w:rsidRPr="003E2DB1">
        <w:rPr>
          <w:bCs/>
          <w:sz w:val="22"/>
          <w:szCs w:val="22"/>
          <w:lang w:val="pt-PT"/>
        </w:rPr>
        <w:t>;</w:t>
      </w:r>
      <w:r w:rsidRPr="003E2DB1">
        <w:rPr>
          <w:bCs/>
          <w:sz w:val="22"/>
          <w:szCs w:val="22"/>
        </w:rPr>
        <w:t xml:space="preserve"> 2</w:t>
      </w:r>
      <w:r w:rsidRPr="003E2DB1">
        <w:rPr>
          <w:bCs/>
          <w:sz w:val="22"/>
          <w:szCs w:val="22"/>
          <w:lang w:val="pt-PT"/>
        </w:rPr>
        <w:t>,</w:t>
      </w:r>
      <w:r w:rsidRPr="003E2DB1">
        <w:rPr>
          <w:bCs/>
          <w:sz w:val="22"/>
          <w:szCs w:val="22"/>
        </w:rPr>
        <w:t xml:space="preserve">4%) dos doentes </w:t>
      </w:r>
      <w:r w:rsidRPr="003E2DB1">
        <w:rPr>
          <w:bCs/>
          <w:sz w:val="22"/>
          <w:szCs w:val="22"/>
          <w:lang w:val="pt-PT"/>
        </w:rPr>
        <w:t>no grupo de</w:t>
      </w:r>
      <w:r w:rsidRPr="003E2DB1">
        <w:rPr>
          <w:bCs/>
          <w:sz w:val="22"/>
          <w:szCs w:val="22"/>
        </w:rPr>
        <w:t xml:space="preserve"> ruxolitinib </w:t>
      </w:r>
      <w:r w:rsidRPr="003E2DB1">
        <w:rPr>
          <w:bCs/>
          <w:sz w:val="22"/>
          <w:szCs w:val="22"/>
          <w:lang w:val="pt-PT"/>
        </w:rPr>
        <w:t>comparativamente com</w:t>
      </w:r>
      <w:r w:rsidRPr="003E2DB1">
        <w:rPr>
          <w:bCs/>
          <w:sz w:val="22"/>
          <w:szCs w:val="22"/>
        </w:rPr>
        <w:t xml:space="preserve"> 6</w:t>
      </w:r>
      <w:r w:rsidRPr="003E2DB1">
        <w:rPr>
          <w:bCs/>
          <w:sz w:val="22"/>
          <w:szCs w:val="22"/>
          <w:lang w:val="pt-PT"/>
        </w:rPr>
        <w:t>,</w:t>
      </w:r>
      <w:r w:rsidRPr="003E2DB1">
        <w:rPr>
          <w:bCs/>
          <w:sz w:val="22"/>
          <w:szCs w:val="22"/>
        </w:rPr>
        <w:t>3% (grau</w:t>
      </w:r>
      <w:r w:rsidRPr="003E2DB1">
        <w:rPr>
          <w:bCs/>
          <w:sz w:val="22"/>
          <w:szCs w:val="22"/>
          <w:lang w:val="pt-PT"/>
        </w:rPr>
        <w:t> </w:t>
      </w:r>
      <w:r w:rsidRPr="003E2DB1">
        <w:rPr>
          <w:bCs/>
          <w:sz w:val="22"/>
          <w:szCs w:val="22"/>
        </w:rPr>
        <w:t>≥</w:t>
      </w:r>
      <w:r>
        <w:rPr>
          <w:bCs/>
          <w:sz w:val="22"/>
          <w:szCs w:val="22"/>
          <w:lang w:val="pt-PT"/>
        </w:rPr>
        <w:t> </w:t>
      </w:r>
      <w:r w:rsidRPr="003E2DB1">
        <w:rPr>
          <w:bCs/>
          <w:sz w:val="22"/>
          <w:szCs w:val="22"/>
        </w:rPr>
        <w:t>3</w:t>
      </w:r>
      <w:r w:rsidRPr="003E2DB1">
        <w:rPr>
          <w:bCs/>
          <w:sz w:val="22"/>
          <w:szCs w:val="22"/>
          <w:lang w:val="pt-PT"/>
        </w:rPr>
        <w:t>;</w:t>
      </w:r>
      <w:r w:rsidRPr="003E2DB1">
        <w:rPr>
          <w:bCs/>
          <w:sz w:val="22"/>
          <w:szCs w:val="22"/>
        </w:rPr>
        <w:t xml:space="preserve"> 5</w:t>
      </w:r>
      <w:r w:rsidRPr="003E2DB1">
        <w:rPr>
          <w:bCs/>
          <w:sz w:val="22"/>
          <w:szCs w:val="22"/>
          <w:lang w:val="pt-PT"/>
        </w:rPr>
        <w:t>,</w:t>
      </w:r>
      <w:r w:rsidRPr="003E2DB1">
        <w:rPr>
          <w:bCs/>
          <w:sz w:val="22"/>
          <w:szCs w:val="22"/>
        </w:rPr>
        <w:t xml:space="preserve">7%) </w:t>
      </w:r>
      <w:r w:rsidRPr="003E2DB1">
        <w:rPr>
          <w:bCs/>
          <w:sz w:val="22"/>
          <w:szCs w:val="22"/>
          <w:lang w:val="pt-PT"/>
        </w:rPr>
        <w:t xml:space="preserve">no grupo da MTD. </w:t>
      </w:r>
      <w:r w:rsidRPr="0036797D">
        <w:rPr>
          <w:sz w:val="22"/>
          <w:szCs w:val="22"/>
          <w:lang w:val="pt-PT"/>
        </w:rPr>
        <w:t>Durante</w:t>
      </w:r>
      <w:r w:rsidRPr="003E2DB1">
        <w:rPr>
          <w:i/>
          <w:iCs/>
          <w:sz w:val="22"/>
          <w:szCs w:val="22"/>
          <w:lang w:val="pt-PT"/>
        </w:rPr>
        <w:t xml:space="preserve"> a extensão de acompanhamento</w:t>
      </w:r>
      <w:r w:rsidRPr="003E2DB1">
        <w:rPr>
          <w:sz w:val="22"/>
          <w:szCs w:val="22"/>
          <w:lang w:val="pt-PT"/>
        </w:rPr>
        <w:t xml:space="preserve"> dos </w:t>
      </w:r>
      <w:r w:rsidRPr="003E2DB1">
        <w:rPr>
          <w:sz w:val="22"/>
          <w:szCs w:val="22"/>
        </w:rPr>
        <w:t>doentes tr</w:t>
      </w:r>
      <w:r w:rsidRPr="003E2DB1">
        <w:rPr>
          <w:sz w:val="22"/>
          <w:szCs w:val="22"/>
          <w:lang w:val="pt-PT"/>
        </w:rPr>
        <w:t>atados com</w:t>
      </w:r>
      <w:r w:rsidRPr="003E2DB1">
        <w:rPr>
          <w:sz w:val="22"/>
          <w:szCs w:val="22"/>
        </w:rPr>
        <w:t xml:space="preserve"> ruxolitinib</w:t>
      </w:r>
      <w:r w:rsidRPr="003E2DB1">
        <w:rPr>
          <w:bCs/>
          <w:sz w:val="22"/>
          <w:szCs w:val="22"/>
        </w:rPr>
        <w:t>,</w:t>
      </w:r>
      <w:r w:rsidRPr="003E2DB1">
        <w:rPr>
          <w:sz w:val="22"/>
          <w:szCs w:val="22"/>
        </w:rPr>
        <w:t xml:space="preserve"> </w:t>
      </w:r>
      <w:r w:rsidRPr="003E2DB1">
        <w:rPr>
          <w:sz w:val="22"/>
          <w:szCs w:val="22"/>
          <w:lang w:val="pt-PT"/>
        </w:rPr>
        <w:t xml:space="preserve">foram notificadas infeções do trato urinário e infeções por vírus </w:t>
      </w:r>
      <w:r w:rsidRPr="003E2DB1">
        <w:rPr>
          <w:sz w:val="22"/>
          <w:szCs w:val="22"/>
        </w:rPr>
        <w:t>BK</w:t>
      </w:r>
      <w:r w:rsidRPr="003E2DB1">
        <w:rPr>
          <w:sz w:val="22"/>
          <w:szCs w:val="22"/>
          <w:lang w:val="pt-PT"/>
        </w:rPr>
        <w:t xml:space="preserve"> em</w:t>
      </w:r>
      <w:r w:rsidRPr="003E2DB1">
        <w:rPr>
          <w:sz w:val="22"/>
          <w:szCs w:val="22"/>
        </w:rPr>
        <w:t xml:space="preserve"> 9</w:t>
      </w:r>
      <w:r w:rsidRPr="003E2DB1">
        <w:rPr>
          <w:sz w:val="22"/>
          <w:szCs w:val="22"/>
          <w:lang w:val="pt-PT"/>
        </w:rPr>
        <w:t>,</w:t>
      </w:r>
      <w:r w:rsidRPr="003E2DB1">
        <w:rPr>
          <w:sz w:val="22"/>
          <w:szCs w:val="22"/>
        </w:rPr>
        <w:t>3% (grau</w:t>
      </w:r>
      <w:r>
        <w:rPr>
          <w:sz w:val="22"/>
          <w:szCs w:val="22"/>
          <w:lang w:val="pt-PT"/>
        </w:rPr>
        <w:t> </w:t>
      </w:r>
      <w:r w:rsidRPr="005B104C">
        <w:rPr>
          <w:sz w:val="22"/>
          <w:szCs w:val="22"/>
        </w:rPr>
        <w:t>≥</w:t>
      </w:r>
      <w:r>
        <w:rPr>
          <w:sz w:val="22"/>
          <w:szCs w:val="22"/>
          <w:lang w:val="pt-PT"/>
        </w:rPr>
        <w:t> </w:t>
      </w:r>
      <w:r w:rsidRPr="005B104C">
        <w:rPr>
          <w:sz w:val="22"/>
          <w:szCs w:val="22"/>
        </w:rPr>
        <w:t>3</w:t>
      </w:r>
      <w:r>
        <w:rPr>
          <w:sz w:val="22"/>
          <w:szCs w:val="22"/>
          <w:lang w:val="pt-PT"/>
        </w:rPr>
        <w:t>;</w:t>
      </w:r>
      <w:r w:rsidRPr="005B104C">
        <w:rPr>
          <w:sz w:val="22"/>
          <w:szCs w:val="22"/>
        </w:rPr>
        <w:t xml:space="preserve"> 1</w:t>
      </w:r>
      <w:r>
        <w:rPr>
          <w:sz w:val="22"/>
          <w:szCs w:val="22"/>
          <w:lang w:val="pt-PT"/>
        </w:rPr>
        <w:t>,</w:t>
      </w:r>
      <w:r w:rsidRPr="005B104C">
        <w:rPr>
          <w:sz w:val="22"/>
          <w:szCs w:val="22"/>
        </w:rPr>
        <w:t xml:space="preserve">3%) </w:t>
      </w:r>
      <w:r>
        <w:rPr>
          <w:sz w:val="22"/>
          <w:szCs w:val="22"/>
          <w:lang w:val="pt-PT"/>
        </w:rPr>
        <w:t>e</w:t>
      </w:r>
      <w:r w:rsidRPr="005B104C">
        <w:rPr>
          <w:sz w:val="22"/>
          <w:szCs w:val="22"/>
        </w:rPr>
        <w:t xml:space="preserve"> 4</w:t>
      </w:r>
      <w:r>
        <w:rPr>
          <w:sz w:val="22"/>
          <w:szCs w:val="22"/>
          <w:lang w:val="pt-PT"/>
        </w:rPr>
        <w:t>,</w:t>
      </w:r>
      <w:r w:rsidRPr="005B104C">
        <w:rPr>
          <w:sz w:val="22"/>
          <w:szCs w:val="22"/>
        </w:rPr>
        <w:t>9% (</w:t>
      </w:r>
      <w:r>
        <w:rPr>
          <w:sz w:val="22"/>
          <w:szCs w:val="22"/>
        </w:rPr>
        <w:t>grau</w:t>
      </w:r>
      <w:r>
        <w:rPr>
          <w:sz w:val="22"/>
          <w:szCs w:val="22"/>
          <w:lang w:val="pt-PT"/>
        </w:rPr>
        <w:t> </w:t>
      </w:r>
      <w:r w:rsidRPr="005B104C">
        <w:rPr>
          <w:sz w:val="22"/>
          <w:szCs w:val="22"/>
        </w:rPr>
        <w:t>≥</w:t>
      </w:r>
      <w:r>
        <w:rPr>
          <w:sz w:val="22"/>
          <w:szCs w:val="22"/>
          <w:lang w:val="pt-PT"/>
        </w:rPr>
        <w:t> </w:t>
      </w:r>
      <w:r w:rsidRPr="005B104C">
        <w:rPr>
          <w:sz w:val="22"/>
          <w:szCs w:val="22"/>
        </w:rPr>
        <w:t>3</w:t>
      </w:r>
      <w:r>
        <w:rPr>
          <w:sz w:val="22"/>
          <w:szCs w:val="22"/>
          <w:lang w:val="pt-PT"/>
        </w:rPr>
        <w:t>;</w:t>
      </w:r>
      <w:r w:rsidRPr="005B104C">
        <w:rPr>
          <w:sz w:val="22"/>
          <w:szCs w:val="22"/>
        </w:rPr>
        <w:t xml:space="preserve"> 0</w:t>
      </w:r>
      <w:r>
        <w:rPr>
          <w:sz w:val="22"/>
          <w:szCs w:val="22"/>
          <w:lang w:val="pt-PT"/>
        </w:rPr>
        <w:t>,</w:t>
      </w:r>
      <w:r w:rsidRPr="005B104C">
        <w:rPr>
          <w:sz w:val="22"/>
          <w:szCs w:val="22"/>
        </w:rPr>
        <w:t xml:space="preserve">4%) </w:t>
      </w:r>
      <w:r>
        <w:rPr>
          <w:sz w:val="22"/>
          <w:szCs w:val="22"/>
        </w:rPr>
        <w:t>dos doentes</w:t>
      </w:r>
      <w:r w:rsidRPr="00935D32">
        <w:rPr>
          <w:sz w:val="22"/>
          <w:szCs w:val="22"/>
        </w:rPr>
        <w:t xml:space="preserve">, </w:t>
      </w:r>
      <w:r>
        <w:rPr>
          <w:sz w:val="22"/>
          <w:szCs w:val="22"/>
        </w:rPr>
        <w:t>respetivamente</w:t>
      </w:r>
      <w:r w:rsidRPr="00935D32">
        <w:rPr>
          <w:sz w:val="22"/>
          <w:szCs w:val="22"/>
        </w:rPr>
        <w:t xml:space="preserve">. </w:t>
      </w:r>
      <w:r w:rsidRPr="00B73450">
        <w:rPr>
          <w:sz w:val="22"/>
          <w:szCs w:val="22"/>
          <w:lang w:val="pt-PT"/>
        </w:rPr>
        <w:t>Infeções po</w:t>
      </w:r>
      <w:r>
        <w:rPr>
          <w:sz w:val="22"/>
          <w:szCs w:val="22"/>
          <w:lang w:val="pt-PT"/>
        </w:rPr>
        <w:t>r</w:t>
      </w:r>
      <w:r w:rsidRPr="00B73450">
        <w:rPr>
          <w:sz w:val="22"/>
          <w:szCs w:val="22"/>
          <w:lang w:val="pt-PT"/>
        </w:rPr>
        <w:t xml:space="preserve"> </w:t>
      </w:r>
      <w:r w:rsidRPr="00935D32">
        <w:rPr>
          <w:sz w:val="22"/>
          <w:szCs w:val="22"/>
        </w:rPr>
        <w:t xml:space="preserve">CMV </w:t>
      </w:r>
      <w:r>
        <w:rPr>
          <w:sz w:val="22"/>
          <w:szCs w:val="22"/>
          <w:lang w:val="pt-PT"/>
        </w:rPr>
        <w:t xml:space="preserve">e </w:t>
      </w:r>
      <w:r w:rsidRPr="00935D32">
        <w:rPr>
          <w:sz w:val="22"/>
          <w:szCs w:val="22"/>
        </w:rPr>
        <w:t>s</w:t>
      </w:r>
      <w:r w:rsidR="00A3325E">
        <w:rPr>
          <w:sz w:val="22"/>
          <w:szCs w:val="22"/>
        </w:rPr>
        <w:t>é</w:t>
      </w:r>
      <w:r w:rsidRPr="00935D32">
        <w:rPr>
          <w:sz w:val="22"/>
          <w:szCs w:val="22"/>
        </w:rPr>
        <w:t xml:space="preserve">psis </w:t>
      </w:r>
      <w:r>
        <w:rPr>
          <w:sz w:val="22"/>
          <w:szCs w:val="22"/>
          <w:lang w:val="pt-PT"/>
        </w:rPr>
        <w:t xml:space="preserve">foram notificados em </w:t>
      </w:r>
      <w:r w:rsidRPr="00935D32">
        <w:rPr>
          <w:sz w:val="22"/>
          <w:szCs w:val="22"/>
        </w:rPr>
        <w:t>8</w:t>
      </w:r>
      <w:r>
        <w:rPr>
          <w:sz w:val="22"/>
          <w:szCs w:val="22"/>
          <w:lang w:val="pt-PT"/>
        </w:rPr>
        <w:t>,8</w:t>
      </w:r>
      <w:r w:rsidRPr="00935D32">
        <w:rPr>
          <w:sz w:val="22"/>
          <w:szCs w:val="22"/>
        </w:rPr>
        <w:t>% (</w:t>
      </w:r>
      <w:r>
        <w:rPr>
          <w:sz w:val="22"/>
          <w:szCs w:val="22"/>
        </w:rPr>
        <w:t>grau</w:t>
      </w:r>
      <w:r>
        <w:rPr>
          <w:sz w:val="22"/>
          <w:szCs w:val="22"/>
          <w:lang w:val="pt-PT"/>
        </w:rPr>
        <w:t> </w:t>
      </w:r>
      <w:r w:rsidRPr="00935D32">
        <w:rPr>
          <w:sz w:val="22"/>
          <w:szCs w:val="22"/>
        </w:rPr>
        <w:t>≥</w:t>
      </w:r>
      <w:r>
        <w:rPr>
          <w:sz w:val="22"/>
          <w:szCs w:val="22"/>
          <w:lang w:val="pt-PT"/>
        </w:rPr>
        <w:t> </w:t>
      </w:r>
      <w:r w:rsidRPr="00935D32">
        <w:rPr>
          <w:sz w:val="22"/>
          <w:szCs w:val="22"/>
        </w:rPr>
        <w:t>3</w:t>
      </w:r>
      <w:r>
        <w:rPr>
          <w:sz w:val="22"/>
          <w:szCs w:val="22"/>
          <w:lang w:val="pt-PT"/>
        </w:rPr>
        <w:t>;</w:t>
      </w:r>
      <w:r w:rsidRPr="00935D32">
        <w:rPr>
          <w:sz w:val="22"/>
          <w:szCs w:val="22"/>
        </w:rPr>
        <w:t xml:space="preserve"> 1</w:t>
      </w:r>
      <w:r>
        <w:rPr>
          <w:sz w:val="22"/>
          <w:szCs w:val="22"/>
          <w:lang w:val="pt-PT"/>
        </w:rPr>
        <w:t>,</w:t>
      </w:r>
      <w:r w:rsidRPr="00935D32">
        <w:rPr>
          <w:sz w:val="22"/>
          <w:szCs w:val="22"/>
        </w:rPr>
        <w:t>3%)</w:t>
      </w:r>
      <w:r w:rsidRPr="005B104C">
        <w:rPr>
          <w:sz w:val="22"/>
          <w:szCs w:val="22"/>
        </w:rPr>
        <w:t xml:space="preserve"> </w:t>
      </w:r>
      <w:r>
        <w:rPr>
          <w:sz w:val="22"/>
          <w:szCs w:val="22"/>
          <w:lang w:val="pt-PT"/>
        </w:rPr>
        <w:t>e</w:t>
      </w:r>
      <w:r w:rsidRPr="005B104C">
        <w:rPr>
          <w:sz w:val="22"/>
          <w:szCs w:val="22"/>
        </w:rPr>
        <w:t xml:space="preserve"> 3</w:t>
      </w:r>
      <w:r>
        <w:rPr>
          <w:sz w:val="22"/>
          <w:szCs w:val="22"/>
          <w:lang w:val="pt-PT"/>
        </w:rPr>
        <w:t>,</w:t>
      </w:r>
      <w:r w:rsidRPr="005B104C">
        <w:rPr>
          <w:sz w:val="22"/>
          <w:szCs w:val="22"/>
        </w:rPr>
        <w:t>5% (</w:t>
      </w:r>
      <w:r>
        <w:rPr>
          <w:sz w:val="22"/>
          <w:szCs w:val="22"/>
        </w:rPr>
        <w:t>grau</w:t>
      </w:r>
      <w:r>
        <w:rPr>
          <w:sz w:val="22"/>
          <w:szCs w:val="22"/>
          <w:lang w:val="pt-PT"/>
        </w:rPr>
        <w:t> </w:t>
      </w:r>
      <w:r w:rsidRPr="005B104C">
        <w:rPr>
          <w:sz w:val="22"/>
          <w:szCs w:val="22"/>
        </w:rPr>
        <w:t>≥</w:t>
      </w:r>
      <w:r>
        <w:rPr>
          <w:sz w:val="22"/>
          <w:szCs w:val="22"/>
          <w:lang w:val="pt-PT"/>
        </w:rPr>
        <w:t> </w:t>
      </w:r>
      <w:r w:rsidRPr="005B104C">
        <w:rPr>
          <w:sz w:val="22"/>
          <w:szCs w:val="22"/>
        </w:rPr>
        <w:t>3</w:t>
      </w:r>
      <w:r>
        <w:rPr>
          <w:sz w:val="22"/>
          <w:szCs w:val="22"/>
          <w:lang w:val="pt-PT"/>
        </w:rPr>
        <w:t>;</w:t>
      </w:r>
      <w:r w:rsidRPr="005B104C">
        <w:rPr>
          <w:sz w:val="22"/>
          <w:szCs w:val="22"/>
        </w:rPr>
        <w:t xml:space="preserve"> 3</w:t>
      </w:r>
      <w:r>
        <w:rPr>
          <w:sz w:val="22"/>
          <w:szCs w:val="22"/>
          <w:lang w:val="pt-PT"/>
        </w:rPr>
        <w:t>,</w:t>
      </w:r>
      <w:r w:rsidRPr="005B104C">
        <w:rPr>
          <w:sz w:val="22"/>
          <w:szCs w:val="22"/>
        </w:rPr>
        <w:t xml:space="preserve">5%) </w:t>
      </w:r>
      <w:r>
        <w:rPr>
          <w:sz w:val="22"/>
          <w:szCs w:val="22"/>
        </w:rPr>
        <w:t>dos doentes</w:t>
      </w:r>
      <w:r w:rsidRPr="005B104C">
        <w:rPr>
          <w:sz w:val="22"/>
          <w:szCs w:val="22"/>
        </w:rPr>
        <w:t xml:space="preserve">, </w:t>
      </w:r>
      <w:r>
        <w:rPr>
          <w:sz w:val="22"/>
          <w:szCs w:val="22"/>
        </w:rPr>
        <w:t>respetivamente</w:t>
      </w:r>
      <w:r w:rsidRPr="005B104C">
        <w:rPr>
          <w:sz w:val="22"/>
          <w:szCs w:val="22"/>
        </w:rPr>
        <w:t>.</w:t>
      </w:r>
      <w:r>
        <w:rPr>
          <w:sz w:val="22"/>
          <w:szCs w:val="22"/>
        </w:rPr>
        <w:t xml:space="preserve"> Em doentes pediátricos com DECH</w:t>
      </w:r>
      <w:r w:rsidRPr="65F3DAEB">
        <w:rPr>
          <w:sz w:val="22"/>
          <w:szCs w:val="22"/>
        </w:rPr>
        <w:t xml:space="preserve"> cr</w:t>
      </w:r>
      <w:r>
        <w:rPr>
          <w:sz w:val="22"/>
          <w:szCs w:val="22"/>
        </w:rPr>
        <w:t>ó</w:t>
      </w:r>
      <w:r w:rsidRPr="65F3DAEB">
        <w:rPr>
          <w:sz w:val="22"/>
          <w:szCs w:val="22"/>
        </w:rPr>
        <w:t>nic</w:t>
      </w:r>
      <w:r>
        <w:rPr>
          <w:sz w:val="22"/>
          <w:szCs w:val="22"/>
        </w:rPr>
        <w:t>a</w:t>
      </w:r>
      <w:r w:rsidRPr="004C4786">
        <w:rPr>
          <w:sz w:val="22"/>
          <w:szCs w:val="22"/>
        </w:rPr>
        <w:t xml:space="preserve">, </w:t>
      </w:r>
      <w:r>
        <w:rPr>
          <w:sz w:val="22"/>
          <w:szCs w:val="22"/>
        </w:rPr>
        <w:t>foram notificadas infeções do trato urinário</w:t>
      </w:r>
      <w:r w:rsidRPr="004C4786">
        <w:rPr>
          <w:sz w:val="22"/>
          <w:szCs w:val="22"/>
        </w:rPr>
        <w:t xml:space="preserve"> </w:t>
      </w:r>
      <w:r>
        <w:rPr>
          <w:sz w:val="22"/>
          <w:szCs w:val="22"/>
        </w:rPr>
        <w:t>em</w:t>
      </w:r>
      <w:r w:rsidRPr="004C4786">
        <w:rPr>
          <w:sz w:val="22"/>
          <w:szCs w:val="22"/>
        </w:rPr>
        <w:t xml:space="preserve"> </w:t>
      </w:r>
      <w:r>
        <w:rPr>
          <w:sz w:val="22"/>
          <w:szCs w:val="22"/>
        </w:rPr>
        <w:t>5,5</w:t>
      </w:r>
      <w:r w:rsidRPr="004C4786">
        <w:rPr>
          <w:sz w:val="22"/>
          <w:szCs w:val="22"/>
        </w:rPr>
        <w:t>% (gra</w:t>
      </w:r>
      <w:r>
        <w:rPr>
          <w:sz w:val="22"/>
          <w:szCs w:val="22"/>
        </w:rPr>
        <w:t>u </w:t>
      </w:r>
      <w:r w:rsidRPr="004C4786">
        <w:rPr>
          <w:sz w:val="22"/>
          <w:szCs w:val="22"/>
        </w:rPr>
        <w:t>3</w:t>
      </w:r>
      <w:r>
        <w:rPr>
          <w:sz w:val="22"/>
          <w:szCs w:val="22"/>
        </w:rPr>
        <w:t>;</w:t>
      </w:r>
      <w:r w:rsidRPr="004C4786">
        <w:rPr>
          <w:sz w:val="22"/>
          <w:szCs w:val="22"/>
        </w:rPr>
        <w:t xml:space="preserve"> 1</w:t>
      </w:r>
      <w:r>
        <w:rPr>
          <w:sz w:val="22"/>
          <w:szCs w:val="22"/>
        </w:rPr>
        <w:t>,8</w:t>
      </w:r>
      <w:r w:rsidRPr="004C4786">
        <w:rPr>
          <w:sz w:val="22"/>
          <w:szCs w:val="22"/>
        </w:rPr>
        <w:t xml:space="preserve">%) </w:t>
      </w:r>
      <w:r>
        <w:rPr>
          <w:sz w:val="22"/>
          <w:szCs w:val="22"/>
        </w:rPr>
        <w:t xml:space="preserve">dos doentes e infeções por vírus </w:t>
      </w:r>
      <w:r w:rsidRPr="004C4786">
        <w:rPr>
          <w:sz w:val="22"/>
          <w:szCs w:val="22"/>
        </w:rPr>
        <w:t xml:space="preserve">BK </w:t>
      </w:r>
      <w:r>
        <w:rPr>
          <w:sz w:val="22"/>
          <w:szCs w:val="22"/>
        </w:rPr>
        <w:t>em</w:t>
      </w:r>
      <w:r w:rsidRPr="004C4786">
        <w:rPr>
          <w:sz w:val="22"/>
          <w:szCs w:val="22"/>
        </w:rPr>
        <w:t xml:space="preserve"> </w:t>
      </w:r>
      <w:r>
        <w:rPr>
          <w:sz w:val="22"/>
          <w:szCs w:val="22"/>
        </w:rPr>
        <w:t>1,8</w:t>
      </w:r>
      <w:r w:rsidRPr="004C4786">
        <w:rPr>
          <w:sz w:val="22"/>
          <w:szCs w:val="22"/>
        </w:rPr>
        <w:t>% (</w:t>
      </w:r>
      <w:r w:rsidRPr="65F3DAEB">
        <w:rPr>
          <w:sz w:val="22"/>
          <w:szCs w:val="22"/>
        </w:rPr>
        <w:t>n</w:t>
      </w:r>
      <w:r>
        <w:rPr>
          <w:sz w:val="22"/>
          <w:szCs w:val="22"/>
        </w:rPr>
        <w:t xml:space="preserve">enhuma de </w:t>
      </w:r>
      <w:r w:rsidRPr="65F3DAEB">
        <w:rPr>
          <w:sz w:val="22"/>
          <w:szCs w:val="22"/>
        </w:rPr>
        <w:t>gra</w:t>
      </w:r>
      <w:r>
        <w:rPr>
          <w:sz w:val="22"/>
          <w:szCs w:val="22"/>
        </w:rPr>
        <w:t>u</w:t>
      </w:r>
      <w:r w:rsidRPr="004C4786">
        <w:rPr>
          <w:sz w:val="22"/>
          <w:szCs w:val="22"/>
        </w:rPr>
        <w:t xml:space="preserve"> </w:t>
      </w:r>
      <w:r>
        <w:rPr>
          <w:sz w:val="22"/>
          <w:szCs w:val="22"/>
        </w:rPr>
        <w:t>≥</w:t>
      </w:r>
      <w:r w:rsidRPr="004C4786">
        <w:rPr>
          <w:sz w:val="22"/>
          <w:szCs w:val="22"/>
        </w:rPr>
        <w:t xml:space="preserve">3) </w:t>
      </w:r>
      <w:r>
        <w:rPr>
          <w:sz w:val="22"/>
          <w:szCs w:val="22"/>
        </w:rPr>
        <w:t>dos doentes.</w:t>
      </w:r>
      <w:r w:rsidRPr="65F3DAEB">
        <w:rPr>
          <w:sz w:val="22"/>
          <w:szCs w:val="22"/>
        </w:rPr>
        <w:t xml:space="preserve"> </w:t>
      </w:r>
      <w:r>
        <w:rPr>
          <w:sz w:val="22"/>
          <w:szCs w:val="22"/>
        </w:rPr>
        <w:t xml:space="preserve">Ocorreram infeções por </w:t>
      </w:r>
      <w:r w:rsidRPr="65F3DAEB">
        <w:rPr>
          <w:sz w:val="22"/>
          <w:szCs w:val="22"/>
        </w:rPr>
        <w:t xml:space="preserve">CMV </w:t>
      </w:r>
      <w:r>
        <w:rPr>
          <w:sz w:val="22"/>
          <w:szCs w:val="22"/>
        </w:rPr>
        <w:t>em</w:t>
      </w:r>
      <w:r w:rsidRPr="65F3DAEB">
        <w:rPr>
          <w:sz w:val="22"/>
          <w:szCs w:val="22"/>
        </w:rPr>
        <w:t xml:space="preserve"> </w:t>
      </w:r>
      <w:r w:rsidRPr="003478FF">
        <w:rPr>
          <w:sz w:val="22"/>
          <w:szCs w:val="22"/>
        </w:rPr>
        <w:t>7,3% (nenhuma de grau ≥3) dos doentes</w:t>
      </w:r>
      <w:r w:rsidR="00C76036" w:rsidRPr="003478FF">
        <w:rPr>
          <w:sz w:val="22"/>
          <w:szCs w:val="22"/>
        </w:rPr>
        <w:t>.</w:t>
      </w:r>
    </w:p>
    <w:p w14:paraId="0171D04E" w14:textId="77777777" w:rsidR="000D1F2E" w:rsidRPr="000A4EDF" w:rsidRDefault="000D1F2E" w:rsidP="00262142">
      <w:pPr>
        <w:pStyle w:val="Text"/>
        <w:spacing w:before="0"/>
        <w:jc w:val="left"/>
        <w:rPr>
          <w:sz w:val="22"/>
          <w:szCs w:val="22"/>
        </w:rPr>
      </w:pPr>
    </w:p>
    <w:p w14:paraId="0650E009" w14:textId="77777777" w:rsidR="000D1F2E" w:rsidRPr="003B523F" w:rsidRDefault="000D1F2E" w:rsidP="00262142">
      <w:pPr>
        <w:pStyle w:val="Text"/>
        <w:keepNext/>
        <w:spacing w:before="0"/>
        <w:jc w:val="left"/>
        <w:rPr>
          <w:i/>
          <w:sz w:val="22"/>
          <w:szCs w:val="22"/>
          <w:u w:val="single"/>
          <w:lang w:val="pt-PT"/>
        </w:rPr>
      </w:pPr>
      <w:r w:rsidRPr="003B523F">
        <w:rPr>
          <w:i/>
          <w:sz w:val="22"/>
          <w:szCs w:val="22"/>
          <w:u w:val="single"/>
          <w:lang w:val="pt-PT"/>
        </w:rPr>
        <w:t>Aumento da lipase</w:t>
      </w:r>
    </w:p>
    <w:p w14:paraId="61A6380B" w14:textId="50F94FD8" w:rsidR="00C76036" w:rsidRPr="003478FF" w:rsidRDefault="00A31F59" w:rsidP="00262142">
      <w:pPr>
        <w:pStyle w:val="Text"/>
        <w:spacing w:before="0"/>
        <w:jc w:val="left"/>
        <w:rPr>
          <w:sz w:val="22"/>
          <w:szCs w:val="22"/>
          <w:lang w:val="pt-PT"/>
        </w:rPr>
      </w:pPr>
      <w:r w:rsidRPr="00BF28B5">
        <w:rPr>
          <w:sz w:val="22"/>
          <w:szCs w:val="22"/>
          <w:lang w:val="pt-PT"/>
        </w:rPr>
        <w:t xml:space="preserve">No </w:t>
      </w:r>
      <w:r w:rsidRPr="00CB6D95">
        <w:rPr>
          <w:i/>
          <w:iCs/>
          <w:sz w:val="22"/>
          <w:szCs w:val="22"/>
          <w:lang w:val="pt-PT"/>
        </w:rPr>
        <w:t>período comparativo</w:t>
      </w:r>
      <w:r w:rsidRPr="00BF28B5">
        <w:rPr>
          <w:sz w:val="22"/>
          <w:szCs w:val="22"/>
          <w:lang w:val="pt-PT"/>
        </w:rPr>
        <w:t xml:space="preserve"> </w:t>
      </w:r>
      <w:r w:rsidRPr="003E2DB1">
        <w:rPr>
          <w:sz w:val="22"/>
          <w:szCs w:val="22"/>
          <w:lang w:val="pt-PT"/>
        </w:rPr>
        <w:t>do estudo de fase 3 em DECH aguda</w:t>
      </w:r>
      <w:r>
        <w:rPr>
          <w:sz w:val="22"/>
          <w:szCs w:val="22"/>
          <w:lang w:val="pt-PT"/>
        </w:rPr>
        <w:t xml:space="preserve"> (REACH2)</w:t>
      </w:r>
      <w:r w:rsidRPr="003E2DB1">
        <w:rPr>
          <w:sz w:val="22"/>
          <w:szCs w:val="22"/>
          <w:lang w:val="pt-PT"/>
        </w:rPr>
        <w:t xml:space="preserve">, foram notificados valores elevados de </w:t>
      </w:r>
      <w:r w:rsidRPr="00E82C2E">
        <w:rPr>
          <w:sz w:val="22"/>
          <w:szCs w:val="22"/>
          <w:lang w:val="pt-PT"/>
        </w:rPr>
        <w:t xml:space="preserve">lipase </w:t>
      </w:r>
      <w:r w:rsidRPr="00E82C2E">
        <w:rPr>
          <w:i/>
          <w:iCs/>
          <w:sz w:val="22"/>
          <w:szCs w:val="22"/>
          <w:lang w:val="pt-PT"/>
        </w:rPr>
        <w:t xml:space="preserve">de novo </w:t>
      </w:r>
      <w:r w:rsidRPr="00F7251D">
        <w:rPr>
          <w:sz w:val="22"/>
          <w:szCs w:val="22"/>
          <w:lang w:val="pt-PT"/>
        </w:rPr>
        <w:t>ou agravados</w:t>
      </w:r>
      <w:r w:rsidRPr="00E82C2E">
        <w:rPr>
          <w:sz w:val="22"/>
          <w:szCs w:val="22"/>
          <w:u w:val="single"/>
          <w:lang w:val="pt-PT"/>
        </w:rPr>
        <w:t xml:space="preserve"> </w:t>
      </w:r>
      <w:r w:rsidRPr="00E82C2E">
        <w:rPr>
          <w:sz w:val="22"/>
          <w:szCs w:val="22"/>
          <w:lang w:val="pt-PT"/>
        </w:rPr>
        <w:t>em</w:t>
      </w:r>
      <w:r w:rsidRPr="00BB7EA9">
        <w:rPr>
          <w:sz w:val="22"/>
          <w:szCs w:val="22"/>
          <w:lang w:val="pt-PT"/>
        </w:rPr>
        <w:t xml:space="preserve"> 19,7% </w:t>
      </w:r>
      <w:r w:rsidRPr="00B74EE0">
        <w:rPr>
          <w:sz w:val="22"/>
          <w:szCs w:val="22"/>
          <w:lang w:val="pt-PT"/>
        </w:rPr>
        <w:t>dos doentes no grupo de ruxolitinib comparativamente com 12</w:t>
      </w:r>
      <w:r w:rsidRPr="003E2DB1">
        <w:rPr>
          <w:sz w:val="22"/>
          <w:szCs w:val="22"/>
          <w:lang w:val="pt-PT"/>
        </w:rPr>
        <w:t xml:space="preserve">,5% no grupo da MTD; os aumentos correspondentes de grau 3 (3,1% </w:t>
      </w:r>
      <w:r w:rsidRPr="003E2DB1">
        <w:rPr>
          <w:i/>
          <w:iCs/>
          <w:sz w:val="22"/>
          <w:szCs w:val="22"/>
          <w:lang w:val="pt-PT"/>
        </w:rPr>
        <w:t>vs</w:t>
      </w:r>
      <w:r w:rsidRPr="003E2DB1">
        <w:rPr>
          <w:sz w:val="22"/>
          <w:szCs w:val="22"/>
          <w:lang w:val="pt-PT"/>
        </w:rPr>
        <w:t xml:space="preserve"> 5,1%) e grau 4 (0% </w:t>
      </w:r>
      <w:r w:rsidRPr="003E2DB1">
        <w:rPr>
          <w:i/>
          <w:iCs/>
          <w:sz w:val="22"/>
          <w:szCs w:val="22"/>
          <w:lang w:val="pt-PT"/>
        </w:rPr>
        <w:t>vs</w:t>
      </w:r>
      <w:r w:rsidRPr="003E2DB1">
        <w:rPr>
          <w:sz w:val="22"/>
          <w:szCs w:val="22"/>
          <w:lang w:val="pt-PT"/>
        </w:rPr>
        <w:t xml:space="preserve"> 0,8%) foram semelhantes. Durante a </w:t>
      </w:r>
      <w:r w:rsidRPr="0036797D">
        <w:rPr>
          <w:i/>
          <w:iCs/>
          <w:sz w:val="22"/>
          <w:szCs w:val="22"/>
          <w:lang w:val="pt-PT"/>
        </w:rPr>
        <w:t>extensão de acompanhamento</w:t>
      </w:r>
      <w:r w:rsidRPr="00B74EE0">
        <w:rPr>
          <w:sz w:val="22"/>
          <w:szCs w:val="22"/>
          <w:lang w:val="pt-PT"/>
        </w:rPr>
        <w:t xml:space="preserve"> dos </w:t>
      </w:r>
      <w:r w:rsidRPr="003E2DB1">
        <w:rPr>
          <w:sz w:val="22"/>
          <w:szCs w:val="22"/>
        </w:rPr>
        <w:t>doentes tr</w:t>
      </w:r>
      <w:r w:rsidRPr="003E2DB1">
        <w:rPr>
          <w:sz w:val="22"/>
          <w:szCs w:val="22"/>
          <w:lang w:val="pt-PT"/>
        </w:rPr>
        <w:t>atados com</w:t>
      </w:r>
      <w:r w:rsidRPr="003E2DB1">
        <w:rPr>
          <w:sz w:val="22"/>
          <w:szCs w:val="22"/>
        </w:rPr>
        <w:t xml:space="preserve"> ruxolitinib</w:t>
      </w:r>
      <w:r w:rsidRPr="003E2DB1">
        <w:rPr>
          <w:sz w:val="22"/>
          <w:szCs w:val="22"/>
          <w:lang w:val="pt-PT"/>
        </w:rPr>
        <w:t>, foram notificados valores de lipase aumentados em 32,2% dos doentes; grau 3 e 4 foram notificados em 8,7% e 2,2% dos doentes respetivamente.</w:t>
      </w:r>
      <w:r>
        <w:rPr>
          <w:sz w:val="22"/>
          <w:szCs w:val="22"/>
          <w:lang w:val="pt-PT"/>
        </w:rPr>
        <w:t xml:space="preserve"> Foi notificada lipase </w:t>
      </w:r>
      <w:r w:rsidRPr="003478FF">
        <w:rPr>
          <w:sz w:val="22"/>
          <w:szCs w:val="22"/>
          <w:lang w:val="pt-PT"/>
        </w:rPr>
        <w:t>elevada</w:t>
      </w:r>
      <w:r w:rsidRPr="003478FF">
        <w:rPr>
          <w:rStyle w:val="normaltextrun"/>
          <w:color w:val="000000" w:themeColor="text1"/>
          <w:sz w:val="22"/>
          <w:szCs w:val="22"/>
          <w:shd w:val="clear" w:color="auto" w:fill="FFFFFF"/>
          <w:lang w:val="pt-PT"/>
        </w:rPr>
        <w:t xml:space="preserve"> em 20,4% </w:t>
      </w:r>
      <w:r w:rsidRPr="003478FF">
        <w:rPr>
          <w:sz w:val="22"/>
          <w:szCs w:val="22"/>
          <w:lang w:val="pt-PT"/>
        </w:rPr>
        <w:t>dos doentes pediátricos</w:t>
      </w:r>
      <w:r w:rsidRPr="003478FF">
        <w:rPr>
          <w:rStyle w:val="normaltextrun"/>
          <w:color w:val="000000" w:themeColor="text1"/>
          <w:sz w:val="22"/>
          <w:szCs w:val="22"/>
          <w:shd w:val="clear" w:color="auto" w:fill="FFFFFF"/>
          <w:lang w:val="pt-PT"/>
        </w:rPr>
        <w:t xml:space="preserve"> (grau 3 e 4: 8,5% e 4,1%, </w:t>
      </w:r>
      <w:r w:rsidRPr="003478FF">
        <w:rPr>
          <w:sz w:val="22"/>
          <w:szCs w:val="22"/>
          <w:lang w:val="pt-PT"/>
        </w:rPr>
        <w:t>respetivamente</w:t>
      </w:r>
      <w:r w:rsidR="00C76036" w:rsidRPr="003478FF">
        <w:rPr>
          <w:rStyle w:val="normaltextrun"/>
          <w:color w:val="000000" w:themeColor="text1"/>
          <w:sz w:val="22"/>
          <w:szCs w:val="22"/>
          <w:shd w:val="clear" w:color="auto" w:fill="FFFFFF"/>
          <w:lang w:val="pt-PT"/>
        </w:rPr>
        <w:t>).</w:t>
      </w:r>
    </w:p>
    <w:p w14:paraId="40C0F7C1" w14:textId="77777777" w:rsidR="00C76036" w:rsidRPr="00BB7411" w:rsidRDefault="00C76036" w:rsidP="00262142">
      <w:pPr>
        <w:pStyle w:val="Text"/>
        <w:spacing w:before="0"/>
        <w:rPr>
          <w:sz w:val="22"/>
          <w:szCs w:val="22"/>
          <w:lang w:val="pt-PT"/>
        </w:rPr>
      </w:pPr>
    </w:p>
    <w:p w14:paraId="45ED8752" w14:textId="737A0552" w:rsidR="00C76036" w:rsidRPr="003478FF" w:rsidRDefault="00A31F59" w:rsidP="00262142">
      <w:pPr>
        <w:pStyle w:val="Text"/>
        <w:spacing w:before="0"/>
        <w:jc w:val="left"/>
        <w:rPr>
          <w:sz w:val="22"/>
          <w:szCs w:val="22"/>
          <w:lang w:val="pt-PT"/>
        </w:rPr>
      </w:pPr>
      <w:r w:rsidRPr="003E2DB1">
        <w:rPr>
          <w:sz w:val="22"/>
          <w:szCs w:val="22"/>
          <w:lang w:val="pt-PT"/>
        </w:rPr>
        <w:t xml:space="preserve">No </w:t>
      </w:r>
      <w:r w:rsidRPr="003E2DB1">
        <w:rPr>
          <w:i/>
          <w:iCs/>
          <w:sz w:val="22"/>
          <w:szCs w:val="22"/>
          <w:lang w:val="pt-PT"/>
        </w:rPr>
        <w:t>período comparativo</w:t>
      </w:r>
      <w:r w:rsidRPr="003E2DB1">
        <w:rPr>
          <w:sz w:val="22"/>
          <w:szCs w:val="22"/>
          <w:lang w:val="pt-PT"/>
        </w:rPr>
        <w:t xml:space="preserve"> do estudo de fase 3 em DECH crónica</w:t>
      </w:r>
      <w:r>
        <w:rPr>
          <w:sz w:val="22"/>
          <w:szCs w:val="22"/>
          <w:lang w:val="pt-PT"/>
        </w:rPr>
        <w:t xml:space="preserve"> (REACH3)</w:t>
      </w:r>
      <w:r w:rsidRPr="003E2DB1">
        <w:rPr>
          <w:sz w:val="22"/>
          <w:szCs w:val="22"/>
          <w:lang w:val="pt-PT"/>
        </w:rPr>
        <w:t xml:space="preserve">, foram notificados valores aumentados </w:t>
      </w:r>
      <w:r w:rsidRPr="00E82C2E">
        <w:rPr>
          <w:sz w:val="22"/>
          <w:szCs w:val="22"/>
          <w:lang w:val="pt-PT"/>
        </w:rPr>
        <w:t>de lipase</w:t>
      </w:r>
      <w:r w:rsidRPr="00E82C2E">
        <w:rPr>
          <w:i/>
          <w:iCs/>
          <w:sz w:val="22"/>
          <w:szCs w:val="22"/>
          <w:lang w:val="pt-PT"/>
        </w:rPr>
        <w:t xml:space="preserve"> de novo</w:t>
      </w:r>
      <w:r w:rsidRPr="00E82C2E">
        <w:rPr>
          <w:sz w:val="22"/>
          <w:szCs w:val="22"/>
          <w:lang w:val="pt-PT"/>
        </w:rPr>
        <w:t xml:space="preserve"> ou agravados em</w:t>
      </w:r>
      <w:r w:rsidRPr="00BB7EA9">
        <w:rPr>
          <w:sz w:val="22"/>
          <w:szCs w:val="22"/>
          <w:lang w:val="pt-PT"/>
        </w:rPr>
        <w:t xml:space="preserve"> 32,1% </w:t>
      </w:r>
      <w:r w:rsidRPr="00B74EE0">
        <w:rPr>
          <w:sz w:val="22"/>
          <w:szCs w:val="22"/>
          <w:lang w:val="pt-PT"/>
        </w:rPr>
        <w:t>dos doentes no</w:t>
      </w:r>
      <w:r>
        <w:rPr>
          <w:sz w:val="22"/>
          <w:szCs w:val="22"/>
          <w:lang w:val="pt-PT"/>
        </w:rPr>
        <w:t xml:space="preserve"> grupo de </w:t>
      </w:r>
      <w:r w:rsidRPr="000C58B0">
        <w:rPr>
          <w:sz w:val="22"/>
          <w:szCs w:val="22"/>
          <w:lang w:val="pt-PT"/>
        </w:rPr>
        <w:t xml:space="preserve">ruxolitinib </w:t>
      </w:r>
      <w:r>
        <w:rPr>
          <w:sz w:val="22"/>
          <w:szCs w:val="22"/>
          <w:lang w:val="pt-PT"/>
        </w:rPr>
        <w:t>comparativamente com</w:t>
      </w:r>
      <w:r w:rsidRPr="000C58B0">
        <w:rPr>
          <w:sz w:val="22"/>
          <w:szCs w:val="22"/>
          <w:lang w:val="pt-PT"/>
        </w:rPr>
        <w:t xml:space="preserve"> 23</w:t>
      </w:r>
      <w:r>
        <w:rPr>
          <w:sz w:val="22"/>
          <w:szCs w:val="22"/>
          <w:lang w:val="pt-PT"/>
        </w:rPr>
        <w:t>,</w:t>
      </w:r>
      <w:r w:rsidRPr="000C58B0">
        <w:rPr>
          <w:sz w:val="22"/>
          <w:szCs w:val="22"/>
          <w:lang w:val="pt-PT"/>
        </w:rPr>
        <w:t xml:space="preserve">5% </w:t>
      </w:r>
      <w:r>
        <w:rPr>
          <w:sz w:val="22"/>
          <w:szCs w:val="22"/>
          <w:lang w:val="pt-PT"/>
        </w:rPr>
        <w:t>no grupo da MTD</w:t>
      </w:r>
      <w:r w:rsidRPr="000C58B0">
        <w:rPr>
          <w:sz w:val="22"/>
          <w:szCs w:val="22"/>
          <w:lang w:val="pt-PT"/>
        </w:rPr>
        <w:t xml:space="preserve">; </w:t>
      </w:r>
      <w:r>
        <w:rPr>
          <w:sz w:val="22"/>
          <w:szCs w:val="22"/>
          <w:lang w:val="pt-PT"/>
        </w:rPr>
        <w:t>os aumentos correspondentes de</w:t>
      </w:r>
      <w:r w:rsidRPr="000C58B0">
        <w:rPr>
          <w:sz w:val="22"/>
          <w:szCs w:val="22"/>
          <w:lang w:val="pt-PT"/>
        </w:rPr>
        <w:t xml:space="preserve"> grau 3 (10</w:t>
      </w:r>
      <w:r>
        <w:rPr>
          <w:sz w:val="22"/>
          <w:szCs w:val="22"/>
          <w:lang w:val="pt-PT"/>
        </w:rPr>
        <w:t>,</w:t>
      </w:r>
      <w:r w:rsidRPr="000C58B0">
        <w:rPr>
          <w:sz w:val="22"/>
          <w:szCs w:val="22"/>
          <w:lang w:val="pt-PT"/>
        </w:rPr>
        <w:t xml:space="preserve">6% </w:t>
      </w:r>
      <w:r w:rsidRPr="000C58B0">
        <w:rPr>
          <w:i/>
          <w:iCs/>
          <w:sz w:val="22"/>
          <w:szCs w:val="22"/>
          <w:lang w:val="pt-PT"/>
        </w:rPr>
        <w:t>vs</w:t>
      </w:r>
      <w:r w:rsidRPr="000C58B0">
        <w:rPr>
          <w:sz w:val="22"/>
          <w:szCs w:val="22"/>
          <w:lang w:val="pt-PT"/>
        </w:rPr>
        <w:t xml:space="preserve"> 6</w:t>
      </w:r>
      <w:r>
        <w:rPr>
          <w:sz w:val="22"/>
          <w:szCs w:val="22"/>
          <w:lang w:val="pt-PT"/>
        </w:rPr>
        <w:t>,</w:t>
      </w:r>
      <w:r w:rsidRPr="000C58B0">
        <w:rPr>
          <w:sz w:val="22"/>
          <w:szCs w:val="22"/>
          <w:lang w:val="pt-PT"/>
        </w:rPr>
        <w:t xml:space="preserve">2%) </w:t>
      </w:r>
      <w:r>
        <w:rPr>
          <w:sz w:val="22"/>
          <w:szCs w:val="22"/>
          <w:lang w:val="pt-PT"/>
        </w:rPr>
        <w:t xml:space="preserve">e </w:t>
      </w:r>
      <w:r w:rsidRPr="000C58B0">
        <w:rPr>
          <w:sz w:val="22"/>
          <w:szCs w:val="22"/>
          <w:lang w:val="pt-PT"/>
        </w:rPr>
        <w:t>grau 4 (0</w:t>
      </w:r>
      <w:r>
        <w:rPr>
          <w:sz w:val="22"/>
          <w:szCs w:val="22"/>
          <w:lang w:val="pt-PT"/>
        </w:rPr>
        <w:t>,</w:t>
      </w:r>
      <w:r w:rsidRPr="000C58B0">
        <w:rPr>
          <w:sz w:val="22"/>
          <w:szCs w:val="22"/>
          <w:lang w:val="pt-PT"/>
        </w:rPr>
        <w:t xml:space="preserve">6% </w:t>
      </w:r>
      <w:r w:rsidRPr="000C58B0">
        <w:rPr>
          <w:i/>
          <w:iCs/>
          <w:sz w:val="22"/>
          <w:szCs w:val="22"/>
          <w:lang w:val="pt-PT"/>
        </w:rPr>
        <w:t>vs</w:t>
      </w:r>
      <w:r w:rsidRPr="000C58B0">
        <w:rPr>
          <w:sz w:val="22"/>
          <w:szCs w:val="22"/>
          <w:lang w:val="pt-PT"/>
        </w:rPr>
        <w:t xml:space="preserve"> 0%) </w:t>
      </w:r>
      <w:r>
        <w:rPr>
          <w:sz w:val="22"/>
          <w:szCs w:val="22"/>
          <w:lang w:val="pt-PT"/>
        </w:rPr>
        <w:t>foram semelhantes</w:t>
      </w:r>
      <w:r w:rsidRPr="000C58B0">
        <w:rPr>
          <w:sz w:val="22"/>
          <w:szCs w:val="22"/>
          <w:lang w:val="pt-PT"/>
        </w:rPr>
        <w:t xml:space="preserve">. Durante a </w:t>
      </w:r>
      <w:r w:rsidRPr="0036797D">
        <w:rPr>
          <w:i/>
          <w:iCs/>
          <w:sz w:val="22"/>
          <w:szCs w:val="22"/>
          <w:lang w:val="pt-PT"/>
        </w:rPr>
        <w:t>extensão de acompanhamento</w:t>
      </w:r>
      <w:r>
        <w:rPr>
          <w:sz w:val="22"/>
          <w:szCs w:val="22"/>
          <w:lang w:val="pt-PT"/>
        </w:rPr>
        <w:t xml:space="preserve"> </w:t>
      </w:r>
      <w:r w:rsidRPr="000C58B0">
        <w:rPr>
          <w:sz w:val="22"/>
          <w:szCs w:val="22"/>
          <w:lang w:val="pt-PT"/>
        </w:rPr>
        <w:t>dos doentes tr</w:t>
      </w:r>
      <w:r>
        <w:rPr>
          <w:sz w:val="22"/>
          <w:szCs w:val="22"/>
          <w:lang w:val="pt-PT"/>
        </w:rPr>
        <w:t>atados com</w:t>
      </w:r>
      <w:r w:rsidRPr="000C58B0">
        <w:rPr>
          <w:sz w:val="22"/>
          <w:szCs w:val="22"/>
          <w:lang w:val="pt-PT"/>
        </w:rPr>
        <w:t xml:space="preserve"> ruxolitinib, </w:t>
      </w:r>
      <w:r>
        <w:rPr>
          <w:sz w:val="22"/>
          <w:szCs w:val="22"/>
          <w:lang w:val="pt-PT"/>
        </w:rPr>
        <w:t xml:space="preserve">foram notificados valores de lipase aumentados em </w:t>
      </w:r>
      <w:r w:rsidRPr="000C58B0">
        <w:rPr>
          <w:sz w:val="22"/>
          <w:szCs w:val="22"/>
          <w:lang w:val="pt-PT"/>
        </w:rPr>
        <w:t>35</w:t>
      </w:r>
      <w:r>
        <w:rPr>
          <w:sz w:val="22"/>
          <w:szCs w:val="22"/>
          <w:lang w:val="pt-PT"/>
        </w:rPr>
        <w:t>,</w:t>
      </w:r>
      <w:r w:rsidRPr="000C58B0">
        <w:rPr>
          <w:sz w:val="22"/>
          <w:szCs w:val="22"/>
          <w:lang w:val="pt-PT"/>
        </w:rPr>
        <w:t xml:space="preserve">9% dos doentes; </w:t>
      </w:r>
      <w:r>
        <w:rPr>
          <w:sz w:val="22"/>
          <w:szCs w:val="22"/>
          <w:lang w:val="pt-PT"/>
        </w:rPr>
        <w:t xml:space="preserve">observou-se </w:t>
      </w:r>
      <w:r w:rsidRPr="000C58B0">
        <w:rPr>
          <w:sz w:val="22"/>
          <w:szCs w:val="22"/>
          <w:lang w:val="pt-PT"/>
        </w:rPr>
        <w:t xml:space="preserve">grau 3 </w:t>
      </w:r>
      <w:r>
        <w:rPr>
          <w:sz w:val="22"/>
          <w:szCs w:val="22"/>
          <w:lang w:val="pt-PT"/>
        </w:rPr>
        <w:t>e</w:t>
      </w:r>
      <w:r w:rsidRPr="000C58B0">
        <w:rPr>
          <w:sz w:val="22"/>
          <w:szCs w:val="22"/>
          <w:lang w:val="pt-PT"/>
        </w:rPr>
        <w:t xml:space="preserve"> 4 </w:t>
      </w:r>
      <w:r>
        <w:rPr>
          <w:sz w:val="22"/>
          <w:szCs w:val="22"/>
          <w:lang w:val="pt-PT"/>
        </w:rPr>
        <w:t>em</w:t>
      </w:r>
      <w:r w:rsidRPr="000C58B0">
        <w:rPr>
          <w:sz w:val="22"/>
          <w:szCs w:val="22"/>
          <w:lang w:val="pt-PT"/>
        </w:rPr>
        <w:t xml:space="preserve"> 9</w:t>
      </w:r>
      <w:r>
        <w:rPr>
          <w:sz w:val="22"/>
          <w:szCs w:val="22"/>
          <w:lang w:val="pt-PT"/>
        </w:rPr>
        <w:t>,</w:t>
      </w:r>
      <w:r w:rsidRPr="000C58B0">
        <w:rPr>
          <w:sz w:val="22"/>
          <w:szCs w:val="22"/>
          <w:lang w:val="pt-PT"/>
        </w:rPr>
        <w:t xml:space="preserve">5% </w:t>
      </w:r>
      <w:r>
        <w:rPr>
          <w:sz w:val="22"/>
          <w:szCs w:val="22"/>
          <w:lang w:val="pt-PT"/>
        </w:rPr>
        <w:t>e</w:t>
      </w:r>
      <w:r w:rsidRPr="000C58B0">
        <w:rPr>
          <w:sz w:val="22"/>
          <w:szCs w:val="22"/>
          <w:lang w:val="pt-PT"/>
        </w:rPr>
        <w:t xml:space="preserve"> 0</w:t>
      </w:r>
      <w:r>
        <w:rPr>
          <w:sz w:val="22"/>
          <w:szCs w:val="22"/>
          <w:lang w:val="pt-PT"/>
        </w:rPr>
        <w:t>,</w:t>
      </w:r>
      <w:r w:rsidRPr="000C58B0">
        <w:rPr>
          <w:sz w:val="22"/>
          <w:szCs w:val="22"/>
          <w:lang w:val="pt-PT"/>
        </w:rPr>
        <w:t>4% dos doentes, respetivamente.</w:t>
      </w:r>
      <w:r>
        <w:rPr>
          <w:sz w:val="22"/>
          <w:szCs w:val="22"/>
          <w:lang w:val="pt-PT"/>
        </w:rPr>
        <w:t xml:space="preserve"> Foi notificada lipase elevada com menor frequência </w:t>
      </w:r>
      <w:r w:rsidRPr="006557AC">
        <w:rPr>
          <w:sz w:val="22"/>
          <w:szCs w:val="22"/>
          <w:lang w:val="pt-PT"/>
        </w:rPr>
        <w:t>(20</w:t>
      </w:r>
      <w:r>
        <w:rPr>
          <w:sz w:val="22"/>
          <w:szCs w:val="22"/>
          <w:lang w:val="pt-PT"/>
        </w:rPr>
        <w:t>,</w:t>
      </w:r>
      <w:r w:rsidRPr="006557AC">
        <w:rPr>
          <w:sz w:val="22"/>
          <w:szCs w:val="22"/>
          <w:lang w:val="pt-PT"/>
        </w:rPr>
        <w:t>4%, gra</w:t>
      </w:r>
      <w:r>
        <w:rPr>
          <w:sz w:val="22"/>
          <w:szCs w:val="22"/>
          <w:lang w:val="pt-PT"/>
        </w:rPr>
        <w:t>u</w:t>
      </w:r>
      <w:r w:rsidRPr="006557AC">
        <w:rPr>
          <w:sz w:val="22"/>
          <w:szCs w:val="22"/>
          <w:lang w:val="pt-PT"/>
        </w:rPr>
        <w:t> 3 e 4: 3</w:t>
      </w:r>
      <w:r>
        <w:rPr>
          <w:sz w:val="22"/>
          <w:szCs w:val="22"/>
          <w:lang w:val="pt-PT"/>
        </w:rPr>
        <w:t>,</w:t>
      </w:r>
      <w:r w:rsidRPr="006557AC">
        <w:rPr>
          <w:sz w:val="22"/>
          <w:szCs w:val="22"/>
          <w:lang w:val="pt-PT"/>
        </w:rPr>
        <w:t>8% e 1,9%, respetivamente) em doentes pediátricos</w:t>
      </w:r>
      <w:r w:rsidR="00C76036" w:rsidRPr="00AE1620">
        <w:rPr>
          <w:sz w:val="22"/>
          <w:szCs w:val="22"/>
          <w:lang w:val="pt-PT"/>
        </w:rPr>
        <w:t>.</w:t>
      </w:r>
    </w:p>
    <w:p w14:paraId="54116016" w14:textId="77777777" w:rsidR="000D1F2E" w:rsidRPr="00A31F59" w:rsidRDefault="000D1F2E" w:rsidP="00262142">
      <w:pPr>
        <w:pStyle w:val="Text"/>
        <w:spacing w:before="0"/>
        <w:jc w:val="left"/>
        <w:rPr>
          <w:sz w:val="22"/>
          <w:szCs w:val="22"/>
          <w:lang w:val="pt-PT"/>
        </w:rPr>
      </w:pPr>
    </w:p>
    <w:p w14:paraId="1A620653" w14:textId="77777777" w:rsidR="000D1F2E" w:rsidRDefault="000D1F2E" w:rsidP="00262142">
      <w:pPr>
        <w:pStyle w:val="Text"/>
        <w:keepNext/>
        <w:keepLines/>
        <w:spacing w:before="0"/>
        <w:jc w:val="left"/>
        <w:rPr>
          <w:iCs/>
          <w:sz w:val="22"/>
          <w:szCs w:val="22"/>
          <w:u w:val="single"/>
          <w:lang w:val="pt-PT"/>
        </w:rPr>
      </w:pPr>
      <w:r w:rsidRPr="00BF297D">
        <w:rPr>
          <w:iCs/>
          <w:sz w:val="22"/>
          <w:szCs w:val="22"/>
          <w:u w:val="single"/>
          <w:lang w:val="pt-PT"/>
        </w:rPr>
        <w:t>Doentes pediátricos</w:t>
      </w:r>
    </w:p>
    <w:p w14:paraId="446EA3A9" w14:textId="77777777" w:rsidR="00D67B69" w:rsidRPr="00E772BB" w:rsidRDefault="00D67B69" w:rsidP="00262142">
      <w:pPr>
        <w:pStyle w:val="Text"/>
        <w:keepNext/>
        <w:keepLines/>
        <w:spacing w:before="0"/>
        <w:jc w:val="left"/>
        <w:rPr>
          <w:iCs/>
          <w:sz w:val="22"/>
          <w:szCs w:val="22"/>
          <w:u w:val="single"/>
        </w:rPr>
      </w:pPr>
    </w:p>
    <w:p w14:paraId="71677284" w14:textId="1634B609" w:rsidR="00C76036" w:rsidRPr="005170AF" w:rsidRDefault="00A31F59" w:rsidP="00262142">
      <w:pPr>
        <w:pStyle w:val="Text"/>
        <w:spacing w:before="0"/>
        <w:jc w:val="left"/>
        <w:rPr>
          <w:bCs/>
          <w:sz w:val="22"/>
          <w:szCs w:val="22"/>
        </w:rPr>
      </w:pPr>
      <w:r w:rsidRPr="009B6A59">
        <w:rPr>
          <w:bCs/>
          <w:sz w:val="22"/>
          <w:szCs w:val="22"/>
          <w:lang w:val="pt-PT"/>
        </w:rPr>
        <w:t xml:space="preserve">A segurança foi avaliada num total de </w:t>
      </w:r>
      <w:r>
        <w:rPr>
          <w:bCs/>
          <w:sz w:val="22"/>
          <w:szCs w:val="22"/>
        </w:rPr>
        <w:t>106</w:t>
      </w:r>
      <w:r w:rsidRPr="003E2DB1">
        <w:rPr>
          <w:bCs/>
          <w:sz w:val="22"/>
          <w:szCs w:val="22"/>
        </w:rPr>
        <w:t> </w:t>
      </w:r>
      <w:r w:rsidRPr="009B6A59">
        <w:rPr>
          <w:bCs/>
          <w:sz w:val="22"/>
          <w:szCs w:val="22"/>
          <w:lang w:val="pt-PT"/>
        </w:rPr>
        <w:t>doentes com idades de</w:t>
      </w:r>
      <w:r w:rsidRPr="003E2DB1">
        <w:rPr>
          <w:bCs/>
          <w:sz w:val="22"/>
          <w:szCs w:val="22"/>
        </w:rPr>
        <w:t xml:space="preserve"> 2 </w:t>
      </w:r>
      <w:r w:rsidRPr="009B6A59">
        <w:rPr>
          <w:bCs/>
          <w:sz w:val="22"/>
          <w:szCs w:val="22"/>
          <w:lang w:val="pt-PT"/>
        </w:rPr>
        <w:t>a</w:t>
      </w:r>
      <w:r w:rsidRPr="003E2DB1">
        <w:rPr>
          <w:bCs/>
          <w:sz w:val="22"/>
          <w:szCs w:val="22"/>
        </w:rPr>
        <w:t xml:space="preserve"> &lt;</w:t>
      </w:r>
      <w:r w:rsidRPr="009B6A59">
        <w:rPr>
          <w:bCs/>
          <w:sz w:val="22"/>
          <w:szCs w:val="22"/>
          <w:lang w:val="pt-PT"/>
        </w:rPr>
        <w:t> </w:t>
      </w:r>
      <w:r w:rsidRPr="003E2DB1">
        <w:rPr>
          <w:bCs/>
          <w:sz w:val="22"/>
          <w:szCs w:val="22"/>
        </w:rPr>
        <w:t>18 </w:t>
      </w:r>
      <w:r w:rsidRPr="009B6A59">
        <w:rPr>
          <w:bCs/>
          <w:sz w:val="22"/>
          <w:szCs w:val="22"/>
          <w:lang w:val="pt-PT"/>
        </w:rPr>
        <w:t>anos com DECH</w:t>
      </w:r>
      <w:r w:rsidRPr="003E2DB1">
        <w:rPr>
          <w:bCs/>
          <w:sz w:val="22"/>
          <w:szCs w:val="22"/>
        </w:rPr>
        <w:t xml:space="preserve">: </w:t>
      </w:r>
      <w:r>
        <w:rPr>
          <w:bCs/>
          <w:sz w:val="22"/>
          <w:szCs w:val="22"/>
        </w:rPr>
        <w:t>51</w:t>
      </w:r>
      <w:r w:rsidRPr="003E2DB1">
        <w:rPr>
          <w:bCs/>
          <w:sz w:val="22"/>
          <w:szCs w:val="22"/>
        </w:rPr>
        <w:t> </w:t>
      </w:r>
      <w:r w:rsidRPr="009B6A59">
        <w:rPr>
          <w:bCs/>
          <w:sz w:val="22"/>
          <w:szCs w:val="22"/>
          <w:lang w:val="pt-PT"/>
        </w:rPr>
        <w:t>doentes</w:t>
      </w:r>
      <w:r w:rsidRPr="003E2DB1">
        <w:rPr>
          <w:bCs/>
          <w:sz w:val="22"/>
          <w:szCs w:val="22"/>
        </w:rPr>
        <w:t xml:space="preserve"> </w:t>
      </w:r>
      <w:r w:rsidRPr="006B2582">
        <w:rPr>
          <w:sz w:val="22"/>
          <w:szCs w:val="22"/>
        </w:rPr>
        <w:t>(45</w:t>
      </w:r>
      <w:r>
        <w:rPr>
          <w:sz w:val="22"/>
          <w:szCs w:val="22"/>
        </w:rPr>
        <w:t> doentes no</w:t>
      </w:r>
      <w:r w:rsidRPr="006B2582">
        <w:rPr>
          <w:sz w:val="22"/>
          <w:szCs w:val="22"/>
        </w:rPr>
        <w:t xml:space="preserve"> REACH4 </w:t>
      </w:r>
      <w:r>
        <w:rPr>
          <w:sz w:val="22"/>
          <w:szCs w:val="22"/>
        </w:rPr>
        <w:t>e</w:t>
      </w:r>
      <w:r w:rsidRPr="006B2582">
        <w:rPr>
          <w:sz w:val="22"/>
          <w:szCs w:val="22"/>
        </w:rPr>
        <w:t xml:space="preserve"> 6</w:t>
      </w:r>
      <w:r>
        <w:rPr>
          <w:sz w:val="22"/>
          <w:szCs w:val="22"/>
        </w:rPr>
        <w:t> doentes no</w:t>
      </w:r>
      <w:r w:rsidRPr="006B2582">
        <w:rPr>
          <w:sz w:val="22"/>
          <w:szCs w:val="22"/>
        </w:rPr>
        <w:t xml:space="preserve"> REACH2) </w:t>
      </w:r>
      <w:r>
        <w:rPr>
          <w:sz w:val="22"/>
          <w:szCs w:val="22"/>
        </w:rPr>
        <w:t xml:space="preserve">nos estudos na DECH aguda e </w:t>
      </w:r>
      <w:r w:rsidRPr="006B2582">
        <w:rPr>
          <w:sz w:val="22"/>
          <w:szCs w:val="22"/>
        </w:rPr>
        <w:t>55</w:t>
      </w:r>
      <w:r>
        <w:rPr>
          <w:sz w:val="22"/>
          <w:szCs w:val="22"/>
        </w:rPr>
        <w:t xml:space="preserve"> doentes </w:t>
      </w:r>
      <w:r w:rsidRPr="006B2582">
        <w:rPr>
          <w:sz w:val="22"/>
          <w:szCs w:val="22"/>
        </w:rPr>
        <w:t>(45</w:t>
      </w:r>
      <w:r>
        <w:rPr>
          <w:sz w:val="22"/>
          <w:szCs w:val="22"/>
        </w:rPr>
        <w:t> doentes no</w:t>
      </w:r>
      <w:r w:rsidRPr="006B2582">
        <w:rPr>
          <w:sz w:val="22"/>
          <w:szCs w:val="22"/>
        </w:rPr>
        <w:t xml:space="preserve"> REACH5 </w:t>
      </w:r>
      <w:r>
        <w:rPr>
          <w:sz w:val="22"/>
          <w:szCs w:val="22"/>
        </w:rPr>
        <w:t>e</w:t>
      </w:r>
      <w:r w:rsidRPr="006B2582">
        <w:rPr>
          <w:sz w:val="22"/>
          <w:szCs w:val="22"/>
        </w:rPr>
        <w:t xml:space="preserve"> 10</w:t>
      </w:r>
      <w:r>
        <w:rPr>
          <w:sz w:val="22"/>
          <w:szCs w:val="22"/>
        </w:rPr>
        <w:t> doentes no</w:t>
      </w:r>
      <w:r w:rsidRPr="006B2582">
        <w:rPr>
          <w:sz w:val="22"/>
          <w:szCs w:val="22"/>
        </w:rPr>
        <w:t xml:space="preserve"> REACH3) </w:t>
      </w:r>
      <w:r>
        <w:rPr>
          <w:sz w:val="22"/>
          <w:szCs w:val="22"/>
        </w:rPr>
        <w:t>nos estudos na DECH crónica</w:t>
      </w:r>
      <w:r w:rsidRPr="006B2582">
        <w:rPr>
          <w:sz w:val="22"/>
          <w:szCs w:val="22"/>
        </w:rPr>
        <w:t>.</w:t>
      </w:r>
      <w:r w:rsidRPr="006B2582">
        <w:rPr>
          <w:bCs/>
          <w:sz w:val="22"/>
          <w:szCs w:val="22"/>
        </w:rPr>
        <w:t xml:space="preserve"> </w:t>
      </w:r>
      <w:r>
        <w:rPr>
          <w:bCs/>
          <w:sz w:val="22"/>
          <w:szCs w:val="22"/>
        </w:rPr>
        <w:t xml:space="preserve">O perfil de segurança observado em doentes pediátricos que receberam tratamento com </w:t>
      </w:r>
      <w:r w:rsidRPr="006B2582">
        <w:rPr>
          <w:bCs/>
          <w:sz w:val="22"/>
          <w:szCs w:val="22"/>
        </w:rPr>
        <w:t xml:space="preserve">ruxolitinib </w:t>
      </w:r>
      <w:r>
        <w:rPr>
          <w:bCs/>
          <w:sz w:val="22"/>
          <w:szCs w:val="22"/>
        </w:rPr>
        <w:t xml:space="preserve">foi </w:t>
      </w:r>
      <w:r w:rsidRPr="003478FF">
        <w:rPr>
          <w:bCs/>
          <w:sz w:val="22"/>
          <w:szCs w:val="22"/>
        </w:rPr>
        <w:t>semelhante ao observado nos doentes adultos</w:t>
      </w:r>
      <w:r w:rsidR="00C76036" w:rsidRPr="003478FF">
        <w:rPr>
          <w:bCs/>
          <w:sz w:val="22"/>
          <w:szCs w:val="22"/>
        </w:rPr>
        <w:t>.</w:t>
      </w:r>
    </w:p>
    <w:p w14:paraId="26779A3A" w14:textId="77777777" w:rsidR="000D1F2E" w:rsidRPr="00A31F59" w:rsidRDefault="000D1F2E" w:rsidP="00262142">
      <w:pPr>
        <w:pStyle w:val="Text"/>
        <w:spacing w:before="0"/>
        <w:jc w:val="left"/>
        <w:rPr>
          <w:sz w:val="22"/>
          <w:szCs w:val="22"/>
          <w:lang w:val="pt-PT"/>
        </w:rPr>
      </w:pPr>
    </w:p>
    <w:p w14:paraId="55647CD5" w14:textId="77777777" w:rsidR="000D1F2E" w:rsidRPr="0036797D" w:rsidRDefault="000D1F2E" w:rsidP="00262142">
      <w:pPr>
        <w:keepNext/>
        <w:suppressAutoHyphens/>
        <w:spacing w:line="240" w:lineRule="auto"/>
        <w:rPr>
          <w:noProof/>
          <w:szCs w:val="22"/>
          <w:u w:val="single"/>
          <w:lang w:val="pt-PT"/>
        </w:rPr>
      </w:pPr>
      <w:r w:rsidRPr="0036797D">
        <w:rPr>
          <w:noProof/>
          <w:szCs w:val="22"/>
          <w:u w:val="single"/>
          <w:lang w:val="pt-PT"/>
        </w:rPr>
        <w:t>Notificação de suspeitas de reações adversas</w:t>
      </w:r>
    </w:p>
    <w:p w14:paraId="0B15E873" w14:textId="77777777" w:rsidR="000D1F2E" w:rsidRPr="0036797D" w:rsidRDefault="000D1F2E" w:rsidP="00262142">
      <w:pPr>
        <w:keepNext/>
        <w:suppressAutoHyphens/>
        <w:spacing w:line="240" w:lineRule="auto"/>
        <w:rPr>
          <w:szCs w:val="22"/>
          <w:u w:val="single"/>
          <w:lang w:val="pt-PT"/>
        </w:rPr>
      </w:pPr>
    </w:p>
    <w:p w14:paraId="62833AEC" w14:textId="77777777" w:rsidR="000D1F2E" w:rsidRPr="0036797D" w:rsidRDefault="000D1F2E" w:rsidP="00262142">
      <w:pPr>
        <w:pStyle w:val="Text"/>
        <w:spacing w:before="0"/>
        <w:jc w:val="left"/>
        <w:rPr>
          <w:sz w:val="22"/>
          <w:szCs w:val="22"/>
          <w:lang w:val="pt-PT"/>
        </w:rPr>
      </w:pPr>
      <w:r w:rsidRPr="0036797D">
        <w:rPr>
          <w:noProof/>
          <w:sz w:val="22"/>
          <w:szCs w:val="22"/>
          <w:lang w:val="pt-PT"/>
        </w:rPr>
        <w:t>A notificação de suspeitas de reações adversas após a autorização do medicamento é importante, uma vez que permite uma monitorização contínua da relação benefício-risco do medicamento.</w:t>
      </w:r>
      <w:r w:rsidRPr="0036797D">
        <w:rPr>
          <w:sz w:val="22"/>
          <w:szCs w:val="22"/>
          <w:lang w:val="pt-PT"/>
        </w:rPr>
        <w:t xml:space="preserve"> Pede-se aos profissionais de saúde que notifiquem quaisquer suspeitas de reações adversas através </w:t>
      </w:r>
      <w:r w:rsidRPr="0036797D">
        <w:rPr>
          <w:sz w:val="22"/>
          <w:szCs w:val="22"/>
          <w:shd w:val="clear" w:color="auto" w:fill="D9D9D9"/>
          <w:lang w:val="pt-PT"/>
        </w:rPr>
        <w:t xml:space="preserve">do sistema nacional de notificação mencionado no </w:t>
      </w:r>
      <w:hyperlink r:id="rId12" w:history="1">
        <w:r w:rsidRPr="0036797D">
          <w:rPr>
            <w:rStyle w:val="Hyperlink"/>
            <w:sz w:val="22"/>
            <w:szCs w:val="22"/>
            <w:shd w:val="clear" w:color="auto" w:fill="D9D9D9"/>
            <w:lang w:val="pt-PT"/>
          </w:rPr>
          <w:t>Apêndice V</w:t>
        </w:r>
      </w:hyperlink>
      <w:r w:rsidRPr="0036797D">
        <w:rPr>
          <w:sz w:val="22"/>
          <w:szCs w:val="22"/>
          <w:lang w:val="pt-PT"/>
        </w:rPr>
        <w:t>.</w:t>
      </w:r>
    </w:p>
    <w:p w14:paraId="5F7863F2" w14:textId="77777777" w:rsidR="000D1F2E" w:rsidRPr="0036797D" w:rsidRDefault="000D1F2E" w:rsidP="00262142">
      <w:pPr>
        <w:pStyle w:val="Text"/>
        <w:spacing w:before="0"/>
        <w:jc w:val="left"/>
        <w:rPr>
          <w:sz w:val="22"/>
          <w:szCs w:val="22"/>
          <w:lang w:val="pt-PT"/>
        </w:rPr>
      </w:pPr>
    </w:p>
    <w:p w14:paraId="289F308E" w14:textId="77777777" w:rsidR="000D1F2E" w:rsidRPr="0036797D" w:rsidRDefault="000D1F2E" w:rsidP="00262142">
      <w:pPr>
        <w:keepNext/>
        <w:suppressLineNumbers/>
        <w:spacing w:line="240" w:lineRule="auto"/>
        <w:ind w:left="567" w:hanging="567"/>
        <w:rPr>
          <w:noProof/>
          <w:szCs w:val="22"/>
          <w:lang w:val="pt-PT"/>
        </w:rPr>
      </w:pPr>
      <w:r w:rsidRPr="0036797D">
        <w:rPr>
          <w:b/>
          <w:noProof/>
          <w:szCs w:val="22"/>
          <w:lang w:val="pt-PT"/>
        </w:rPr>
        <w:t>4.9</w:t>
      </w:r>
      <w:r w:rsidRPr="0036797D">
        <w:rPr>
          <w:b/>
          <w:noProof/>
          <w:szCs w:val="22"/>
          <w:lang w:val="pt-PT"/>
        </w:rPr>
        <w:tab/>
        <w:t>Sobredosagem</w:t>
      </w:r>
    </w:p>
    <w:p w14:paraId="7E1671CD" w14:textId="77777777" w:rsidR="000D1F2E" w:rsidRPr="0036797D" w:rsidRDefault="000D1F2E" w:rsidP="00262142">
      <w:pPr>
        <w:keepNext/>
        <w:suppressLineNumbers/>
        <w:spacing w:line="240" w:lineRule="auto"/>
        <w:rPr>
          <w:noProof/>
          <w:szCs w:val="22"/>
          <w:lang w:val="pt-PT"/>
        </w:rPr>
      </w:pPr>
    </w:p>
    <w:p w14:paraId="3E18CAD8" w14:textId="77777777" w:rsidR="000D1F2E" w:rsidRPr="0036797D" w:rsidRDefault="000D1F2E" w:rsidP="00262142">
      <w:pPr>
        <w:pStyle w:val="Text"/>
        <w:spacing w:before="0"/>
        <w:jc w:val="left"/>
        <w:rPr>
          <w:sz w:val="22"/>
          <w:szCs w:val="22"/>
        </w:rPr>
      </w:pPr>
      <w:r w:rsidRPr="0036797D">
        <w:rPr>
          <w:sz w:val="22"/>
          <w:szCs w:val="22"/>
          <w:lang w:val="pt-PT"/>
        </w:rPr>
        <w:t xml:space="preserve">Não se conhece antídoto para sobredosagens com </w:t>
      </w:r>
      <w:r w:rsidRPr="0036797D">
        <w:rPr>
          <w:sz w:val="22"/>
          <w:szCs w:val="22"/>
        </w:rPr>
        <w:t xml:space="preserve">Jakavi. </w:t>
      </w:r>
      <w:r w:rsidRPr="0036797D">
        <w:rPr>
          <w:sz w:val="22"/>
          <w:szCs w:val="22"/>
          <w:lang w:val="pt-PT"/>
        </w:rPr>
        <w:t>Foram administradas doses únicas até</w:t>
      </w:r>
      <w:r w:rsidRPr="0036797D">
        <w:rPr>
          <w:sz w:val="22"/>
          <w:szCs w:val="22"/>
        </w:rPr>
        <w:t xml:space="preserve"> 200 mg com </w:t>
      </w:r>
      <w:r w:rsidRPr="0036797D">
        <w:rPr>
          <w:sz w:val="22"/>
          <w:szCs w:val="22"/>
          <w:lang w:val="pt-PT"/>
        </w:rPr>
        <w:t>tolerabilidade aguda aceitável</w:t>
      </w:r>
      <w:r w:rsidRPr="0036797D">
        <w:rPr>
          <w:sz w:val="22"/>
          <w:szCs w:val="22"/>
        </w:rPr>
        <w:t xml:space="preserve">. </w:t>
      </w:r>
      <w:r w:rsidRPr="0036797D">
        <w:rPr>
          <w:sz w:val="22"/>
          <w:szCs w:val="22"/>
          <w:lang w:val="pt-PT"/>
        </w:rPr>
        <w:t xml:space="preserve">Doses repetidas superiores às recomendadas estão associadas a um aumento de </w:t>
      </w:r>
      <w:r w:rsidRPr="0036797D">
        <w:rPr>
          <w:sz w:val="22"/>
          <w:szCs w:val="22"/>
        </w:rPr>
        <w:t>m</w:t>
      </w:r>
      <w:r w:rsidRPr="0036797D">
        <w:rPr>
          <w:sz w:val="22"/>
          <w:szCs w:val="22"/>
          <w:lang w:val="pt-PT"/>
        </w:rPr>
        <w:t>i</w:t>
      </w:r>
      <w:r w:rsidRPr="0036797D">
        <w:rPr>
          <w:sz w:val="22"/>
          <w:szCs w:val="22"/>
        </w:rPr>
        <w:t>elosup</w:t>
      </w:r>
      <w:r w:rsidRPr="0036797D">
        <w:rPr>
          <w:sz w:val="22"/>
          <w:szCs w:val="22"/>
          <w:lang w:val="pt-PT"/>
        </w:rPr>
        <w:t xml:space="preserve">ressão, incluindo </w:t>
      </w:r>
      <w:r w:rsidRPr="0036797D">
        <w:rPr>
          <w:sz w:val="22"/>
          <w:szCs w:val="22"/>
        </w:rPr>
        <w:t>leu</w:t>
      </w:r>
      <w:r w:rsidRPr="0036797D">
        <w:rPr>
          <w:sz w:val="22"/>
          <w:szCs w:val="22"/>
          <w:lang w:val="pt-PT"/>
        </w:rPr>
        <w:t>c</w:t>
      </w:r>
      <w:r w:rsidRPr="0036797D">
        <w:rPr>
          <w:sz w:val="22"/>
          <w:szCs w:val="22"/>
        </w:rPr>
        <w:t xml:space="preserve">openia, </w:t>
      </w:r>
      <w:r w:rsidRPr="0036797D">
        <w:rPr>
          <w:sz w:val="22"/>
          <w:szCs w:val="22"/>
          <w:lang w:val="pt-PT"/>
        </w:rPr>
        <w:t>a</w:t>
      </w:r>
      <w:r w:rsidRPr="0036797D">
        <w:rPr>
          <w:sz w:val="22"/>
          <w:szCs w:val="22"/>
        </w:rPr>
        <w:t xml:space="preserve">nemia e trombocitopenia. </w:t>
      </w:r>
      <w:r w:rsidRPr="0036797D">
        <w:rPr>
          <w:sz w:val="22"/>
          <w:szCs w:val="22"/>
          <w:lang w:val="pt-PT"/>
        </w:rPr>
        <w:t xml:space="preserve">Deve ser administrado </w:t>
      </w:r>
      <w:r w:rsidRPr="0036797D">
        <w:rPr>
          <w:sz w:val="22"/>
          <w:szCs w:val="22"/>
        </w:rPr>
        <w:t xml:space="preserve">tratamento </w:t>
      </w:r>
      <w:r w:rsidRPr="0036797D">
        <w:rPr>
          <w:sz w:val="22"/>
          <w:szCs w:val="22"/>
          <w:lang w:val="pt-PT"/>
        </w:rPr>
        <w:t>de suporte adequado</w:t>
      </w:r>
      <w:r w:rsidRPr="0036797D">
        <w:rPr>
          <w:sz w:val="22"/>
          <w:szCs w:val="22"/>
        </w:rPr>
        <w:t>.</w:t>
      </w:r>
    </w:p>
    <w:p w14:paraId="582AA698" w14:textId="77777777" w:rsidR="000D1F2E" w:rsidRPr="0036797D" w:rsidRDefault="000D1F2E" w:rsidP="00262142">
      <w:pPr>
        <w:pStyle w:val="Text"/>
        <w:spacing w:before="0"/>
        <w:jc w:val="left"/>
        <w:rPr>
          <w:sz w:val="22"/>
          <w:szCs w:val="22"/>
        </w:rPr>
      </w:pPr>
    </w:p>
    <w:p w14:paraId="77460529" w14:textId="77777777" w:rsidR="000D1F2E" w:rsidRPr="0036797D" w:rsidRDefault="000D1F2E" w:rsidP="00262142">
      <w:pPr>
        <w:pStyle w:val="Text"/>
        <w:spacing w:before="0"/>
        <w:jc w:val="left"/>
        <w:rPr>
          <w:sz w:val="22"/>
          <w:szCs w:val="22"/>
        </w:rPr>
      </w:pPr>
      <w:r w:rsidRPr="0036797D">
        <w:rPr>
          <w:sz w:val="22"/>
          <w:szCs w:val="22"/>
          <w:lang w:val="pt-PT"/>
        </w:rPr>
        <w:t>Não é previsível que a hemodiálise aumente a eliminação de</w:t>
      </w:r>
      <w:r w:rsidRPr="0036797D">
        <w:rPr>
          <w:sz w:val="22"/>
          <w:szCs w:val="22"/>
        </w:rPr>
        <w:t xml:space="preserve"> ruxolitinib.</w:t>
      </w:r>
    </w:p>
    <w:p w14:paraId="5440DDF8" w14:textId="77777777" w:rsidR="000D1F2E" w:rsidRPr="0036797D" w:rsidRDefault="000D1F2E" w:rsidP="00262142">
      <w:pPr>
        <w:tabs>
          <w:tab w:val="clear" w:pos="567"/>
        </w:tabs>
        <w:spacing w:line="240" w:lineRule="auto"/>
        <w:ind w:right="-2"/>
        <w:rPr>
          <w:noProof/>
          <w:szCs w:val="22"/>
          <w:lang w:val="x-none"/>
        </w:rPr>
      </w:pPr>
    </w:p>
    <w:p w14:paraId="57905878" w14:textId="77777777" w:rsidR="000D1F2E" w:rsidRPr="005A6ED0" w:rsidRDefault="000D1F2E" w:rsidP="00262142">
      <w:pPr>
        <w:tabs>
          <w:tab w:val="clear" w:pos="567"/>
        </w:tabs>
        <w:spacing w:line="240" w:lineRule="auto"/>
        <w:ind w:right="-2"/>
        <w:rPr>
          <w:noProof/>
          <w:szCs w:val="22"/>
          <w:lang w:val="pt-PT"/>
        </w:rPr>
      </w:pPr>
    </w:p>
    <w:p w14:paraId="579EEA94"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5.</w:t>
      </w:r>
      <w:r w:rsidRPr="005A6ED0">
        <w:rPr>
          <w:b/>
          <w:noProof/>
          <w:szCs w:val="22"/>
          <w:lang w:val="pt-PT"/>
        </w:rPr>
        <w:tab/>
        <w:t>PROPRIEDADES FARMACOLÓGICAS</w:t>
      </w:r>
    </w:p>
    <w:p w14:paraId="069A1AB1" w14:textId="77777777" w:rsidR="000D1F2E" w:rsidRPr="005A6ED0" w:rsidRDefault="000D1F2E" w:rsidP="00262142">
      <w:pPr>
        <w:keepNext/>
        <w:tabs>
          <w:tab w:val="clear" w:pos="567"/>
        </w:tabs>
        <w:spacing w:line="240" w:lineRule="auto"/>
        <w:rPr>
          <w:noProof/>
          <w:szCs w:val="22"/>
          <w:lang w:val="pt-PT"/>
        </w:rPr>
      </w:pPr>
    </w:p>
    <w:p w14:paraId="60FEB37E"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t>5.1</w:t>
      </w:r>
      <w:r w:rsidRPr="005A6ED0">
        <w:rPr>
          <w:b/>
          <w:noProof/>
          <w:szCs w:val="22"/>
          <w:lang w:val="pt-PT"/>
        </w:rPr>
        <w:tab/>
        <w:t>Propriedades farmacodinâmicas</w:t>
      </w:r>
    </w:p>
    <w:p w14:paraId="2638D5A5" w14:textId="77777777" w:rsidR="000D1F2E" w:rsidRPr="005A6ED0" w:rsidRDefault="000D1F2E" w:rsidP="00262142">
      <w:pPr>
        <w:keepNext/>
        <w:tabs>
          <w:tab w:val="clear" w:pos="567"/>
        </w:tabs>
        <w:spacing w:line="240" w:lineRule="auto"/>
        <w:ind w:right="-2"/>
        <w:rPr>
          <w:noProof/>
          <w:szCs w:val="22"/>
          <w:lang w:val="pt-PT"/>
        </w:rPr>
      </w:pPr>
    </w:p>
    <w:p w14:paraId="6D68F1DB" w14:textId="77777777" w:rsidR="000D1F2E" w:rsidRPr="005A6ED0" w:rsidRDefault="000D1F2E" w:rsidP="00262142">
      <w:pPr>
        <w:keepNext/>
        <w:tabs>
          <w:tab w:val="clear" w:pos="567"/>
        </w:tabs>
        <w:spacing w:line="240" w:lineRule="auto"/>
        <w:rPr>
          <w:noProof/>
          <w:szCs w:val="22"/>
          <w:lang w:val="pt-PT"/>
        </w:rPr>
      </w:pPr>
      <w:r w:rsidRPr="005A6ED0">
        <w:rPr>
          <w:noProof/>
          <w:szCs w:val="22"/>
          <w:lang w:val="pt-PT"/>
        </w:rPr>
        <w:t xml:space="preserve">Grupo farmacoterapêutico: medicamentos antineoplásicos, inibidores da proteína cinase, código ATC: </w:t>
      </w:r>
      <w:r w:rsidRPr="003164DD">
        <w:rPr>
          <w:noProof/>
          <w:szCs w:val="22"/>
          <w:lang w:val="pt-PT"/>
        </w:rPr>
        <w:t>L01EJ01</w:t>
      </w:r>
    </w:p>
    <w:p w14:paraId="6E13535F" w14:textId="77777777" w:rsidR="000D1F2E" w:rsidRPr="005A6ED0" w:rsidRDefault="000D1F2E" w:rsidP="00262142">
      <w:pPr>
        <w:keepNext/>
        <w:tabs>
          <w:tab w:val="clear" w:pos="567"/>
        </w:tabs>
        <w:spacing w:line="240" w:lineRule="auto"/>
        <w:ind w:right="-2"/>
        <w:rPr>
          <w:noProof/>
          <w:szCs w:val="22"/>
          <w:lang w:val="pt-PT"/>
        </w:rPr>
      </w:pPr>
    </w:p>
    <w:p w14:paraId="7672443E"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Mecanismo de ação</w:t>
      </w:r>
    </w:p>
    <w:p w14:paraId="18B0EB8C" w14:textId="77777777" w:rsidR="000D1F2E" w:rsidRPr="005A6ED0" w:rsidRDefault="000D1F2E" w:rsidP="00262142">
      <w:pPr>
        <w:pStyle w:val="Text"/>
        <w:keepNext/>
        <w:spacing w:before="0"/>
        <w:jc w:val="left"/>
        <w:rPr>
          <w:rFonts w:eastAsia="Times New Roman"/>
          <w:sz w:val="22"/>
          <w:szCs w:val="22"/>
          <w:u w:val="single"/>
          <w:lang w:val="pt-PT"/>
        </w:rPr>
      </w:pPr>
    </w:p>
    <w:p w14:paraId="5649186C" w14:textId="77777777" w:rsidR="000D1F2E" w:rsidRPr="005A6ED0" w:rsidRDefault="000D1F2E" w:rsidP="00262142">
      <w:pPr>
        <w:tabs>
          <w:tab w:val="clear" w:pos="567"/>
        </w:tabs>
        <w:spacing w:line="240" w:lineRule="auto"/>
        <w:ind w:right="-2"/>
        <w:rPr>
          <w:iCs/>
          <w:noProof/>
          <w:szCs w:val="22"/>
          <w:lang w:val="pt-PT"/>
        </w:rPr>
      </w:pPr>
      <w:r w:rsidRPr="005A6ED0">
        <w:rPr>
          <w:iCs/>
          <w:noProof/>
          <w:szCs w:val="22"/>
          <w:lang w:val="pt-PT"/>
        </w:rPr>
        <w:t xml:space="preserve">Ruxolitinib é um inibidor seletivo das cinases </w:t>
      </w:r>
      <w:r w:rsidRPr="005A6ED0">
        <w:rPr>
          <w:i/>
          <w:iCs/>
          <w:noProof/>
          <w:szCs w:val="22"/>
          <w:lang w:val="pt-PT"/>
        </w:rPr>
        <w:t>Janus Associated Kinases (JAK)</w:t>
      </w:r>
      <w:r w:rsidRPr="005A6ED0">
        <w:rPr>
          <w:iCs/>
          <w:noProof/>
          <w:szCs w:val="22"/>
          <w:lang w:val="pt-PT"/>
        </w:rPr>
        <w:t xml:space="preserve"> JAK1 e JAK2 (valores de CI</w:t>
      </w:r>
      <w:r w:rsidRPr="005A6ED0">
        <w:rPr>
          <w:iCs/>
          <w:noProof/>
          <w:szCs w:val="22"/>
          <w:vertAlign w:val="subscript"/>
          <w:lang w:val="pt-PT"/>
        </w:rPr>
        <w:t>50</w:t>
      </w:r>
      <w:r w:rsidRPr="005A6ED0">
        <w:rPr>
          <w:iCs/>
          <w:noProof/>
          <w:szCs w:val="22"/>
          <w:lang w:val="pt-PT"/>
        </w:rPr>
        <w:t xml:space="preserve"> de 3,3 nM e 2,8 nM para as enzimas JAK1 e JAK2, respetivamente). Estas medeiam a sinalização de um número de citocinas e fatores de crescimento que são importantes para a hematopoiese e a função imunitária.</w:t>
      </w:r>
    </w:p>
    <w:p w14:paraId="4D3ADAC6" w14:textId="77777777" w:rsidR="000D1F2E" w:rsidRPr="005A6ED0" w:rsidRDefault="000D1F2E" w:rsidP="00262142">
      <w:pPr>
        <w:tabs>
          <w:tab w:val="clear" w:pos="567"/>
        </w:tabs>
        <w:spacing w:line="240" w:lineRule="auto"/>
        <w:ind w:right="-2"/>
        <w:rPr>
          <w:iCs/>
          <w:noProof/>
          <w:szCs w:val="22"/>
          <w:lang w:val="pt-PT"/>
        </w:rPr>
      </w:pPr>
    </w:p>
    <w:p w14:paraId="31124E85" w14:textId="02131798" w:rsidR="000D1F2E" w:rsidRPr="005A6ED0" w:rsidRDefault="000D1F2E" w:rsidP="00262142">
      <w:pPr>
        <w:tabs>
          <w:tab w:val="clear" w:pos="567"/>
        </w:tabs>
        <w:spacing w:line="240" w:lineRule="auto"/>
        <w:ind w:right="-2"/>
        <w:rPr>
          <w:iCs/>
          <w:noProof/>
          <w:szCs w:val="22"/>
          <w:lang w:val="pt-PT"/>
        </w:rPr>
      </w:pPr>
      <w:r w:rsidRPr="005A6ED0">
        <w:rPr>
          <w:iCs/>
          <w:noProof/>
          <w:szCs w:val="22"/>
          <w:lang w:val="pt-PT"/>
        </w:rPr>
        <w:t>Ruxolitinib inibe a sinalização JAK-STAT e a proliferação de células de modelos celulares citocina-dependentes de neoplasias malignas hematológicas, bem como de células Ba/F3 que adquiriram independência de citocinas através da expressão da proteína mutada JAK2V617F, com CI</w:t>
      </w:r>
      <w:r w:rsidRPr="005A6ED0">
        <w:rPr>
          <w:iCs/>
          <w:noProof/>
          <w:szCs w:val="22"/>
          <w:vertAlign w:val="subscript"/>
          <w:lang w:val="pt-PT"/>
        </w:rPr>
        <w:t>50</w:t>
      </w:r>
      <w:r w:rsidRPr="005A6ED0">
        <w:rPr>
          <w:iCs/>
          <w:noProof/>
          <w:szCs w:val="22"/>
          <w:lang w:val="pt-PT"/>
        </w:rPr>
        <w:t xml:space="preserve"> compreendida entre 80</w:t>
      </w:r>
      <w:r w:rsidR="00C76036">
        <w:rPr>
          <w:iCs/>
          <w:noProof/>
          <w:szCs w:val="22"/>
          <w:lang w:val="pt-PT"/>
        </w:rPr>
        <w:t xml:space="preserve"> a </w:t>
      </w:r>
      <w:r w:rsidRPr="005A6ED0">
        <w:rPr>
          <w:iCs/>
          <w:noProof/>
          <w:szCs w:val="22"/>
          <w:lang w:val="pt-PT"/>
        </w:rPr>
        <w:t>320 nM.</w:t>
      </w:r>
    </w:p>
    <w:p w14:paraId="265B23C7" w14:textId="77777777" w:rsidR="000D1F2E" w:rsidRPr="0011501E" w:rsidRDefault="000D1F2E" w:rsidP="00262142">
      <w:pPr>
        <w:numPr>
          <w:ilvl w:val="12"/>
          <w:numId w:val="0"/>
        </w:numPr>
        <w:tabs>
          <w:tab w:val="clear" w:pos="567"/>
        </w:tabs>
        <w:spacing w:line="240" w:lineRule="auto"/>
        <w:ind w:right="-2"/>
        <w:rPr>
          <w:iCs/>
          <w:noProof/>
          <w:szCs w:val="22"/>
          <w:lang w:val="pt-PT"/>
        </w:rPr>
      </w:pPr>
    </w:p>
    <w:p w14:paraId="11784C82" w14:textId="77777777" w:rsidR="000D1F2E" w:rsidRPr="0011501E" w:rsidRDefault="000D1F2E" w:rsidP="00262142">
      <w:pPr>
        <w:numPr>
          <w:ilvl w:val="12"/>
          <w:numId w:val="0"/>
        </w:numPr>
        <w:tabs>
          <w:tab w:val="clear" w:pos="567"/>
        </w:tabs>
        <w:spacing w:line="240" w:lineRule="auto"/>
        <w:ind w:right="-2"/>
        <w:rPr>
          <w:iCs/>
          <w:noProof/>
          <w:szCs w:val="22"/>
          <w:lang w:val="pt-PT"/>
        </w:rPr>
      </w:pPr>
      <w:r w:rsidRPr="0011501E">
        <w:rPr>
          <w:iCs/>
          <w:noProof/>
          <w:szCs w:val="22"/>
          <w:lang w:val="pt-PT"/>
        </w:rPr>
        <w:t>As vias de sinalização JAK-STAT desempenham um papel importante na regulação do dese</w:t>
      </w:r>
      <w:r>
        <w:rPr>
          <w:iCs/>
          <w:noProof/>
          <w:szCs w:val="22"/>
          <w:lang w:val="pt-PT"/>
        </w:rPr>
        <w:t>nvolvimento</w:t>
      </w:r>
      <w:r w:rsidRPr="0011501E">
        <w:rPr>
          <w:iCs/>
          <w:noProof/>
          <w:szCs w:val="22"/>
          <w:lang w:val="pt-PT"/>
        </w:rPr>
        <w:t>, prolifera</w:t>
      </w:r>
      <w:r>
        <w:rPr>
          <w:iCs/>
          <w:noProof/>
          <w:szCs w:val="22"/>
          <w:lang w:val="pt-PT"/>
        </w:rPr>
        <w:t>ção e ativação de vários tipos de células imunes importantes para a patogénese da DECH</w:t>
      </w:r>
      <w:r w:rsidRPr="0011501E">
        <w:rPr>
          <w:iCs/>
          <w:noProof/>
          <w:szCs w:val="22"/>
          <w:lang w:val="pt-PT"/>
        </w:rPr>
        <w:t>.</w:t>
      </w:r>
    </w:p>
    <w:p w14:paraId="4F1BC814" w14:textId="77777777" w:rsidR="000D1F2E" w:rsidRPr="0011501E" w:rsidRDefault="000D1F2E" w:rsidP="00262142">
      <w:pPr>
        <w:tabs>
          <w:tab w:val="clear" w:pos="567"/>
        </w:tabs>
        <w:spacing w:line="240" w:lineRule="auto"/>
        <w:ind w:right="-2"/>
        <w:rPr>
          <w:iCs/>
          <w:noProof/>
          <w:szCs w:val="22"/>
          <w:lang w:val="pt-PT"/>
        </w:rPr>
      </w:pPr>
    </w:p>
    <w:p w14:paraId="77D79196"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Efeitos farmacodinâmicos</w:t>
      </w:r>
    </w:p>
    <w:p w14:paraId="23F91E08" w14:textId="77777777" w:rsidR="000D1F2E" w:rsidRPr="005A6ED0" w:rsidRDefault="000D1F2E" w:rsidP="00262142">
      <w:pPr>
        <w:pStyle w:val="Text"/>
        <w:keepNext/>
        <w:spacing w:before="0"/>
        <w:jc w:val="left"/>
        <w:rPr>
          <w:rFonts w:eastAsia="Times New Roman"/>
          <w:sz w:val="22"/>
          <w:szCs w:val="22"/>
          <w:u w:val="single"/>
          <w:lang w:val="pt-PT"/>
        </w:rPr>
      </w:pPr>
    </w:p>
    <w:p w14:paraId="62E26499" w14:textId="77777777" w:rsidR="000D1F2E" w:rsidRPr="005A6ED0" w:rsidRDefault="000D1F2E" w:rsidP="00262142">
      <w:pPr>
        <w:tabs>
          <w:tab w:val="clear" w:pos="567"/>
        </w:tabs>
        <w:spacing w:line="240" w:lineRule="auto"/>
        <w:ind w:right="-2"/>
        <w:rPr>
          <w:iCs/>
          <w:noProof/>
          <w:szCs w:val="22"/>
          <w:lang w:val="pt-PT"/>
        </w:rPr>
      </w:pPr>
      <w:r w:rsidRPr="005A6ED0">
        <w:rPr>
          <w:iCs/>
          <w:noProof/>
          <w:szCs w:val="22"/>
          <w:lang w:val="pt-PT"/>
        </w:rPr>
        <w:t>Num estudo QT sistemático em indivíduos saudáveis, não houve indícios de um prolongamento do efeito QT/QTc do ruxolitinib em administrações únicas até uma dose supraterapêutica de 200 mg, indicando que ruxolitinib não tem efeito sobre a repolarização cardíaca.</w:t>
      </w:r>
    </w:p>
    <w:p w14:paraId="223A3A98" w14:textId="77777777" w:rsidR="000D1F2E" w:rsidRPr="005A6ED0" w:rsidRDefault="000D1F2E" w:rsidP="00262142">
      <w:pPr>
        <w:tabs>
          <w:tab w:val="clear" w:pos="567"/>
        </w:tabs>
        <w:spacing w:line="240" w:lineRule="auto"/>
        <w:ind w:right="-2"/>
        <w:rPr>
          <w:iCs/>
          <w:noProof/>
          <w:szCs w:val="22"/>
          <w:lang w:val="pt-PT"/>
        </w:rPr>
      </w:pPr>
    </w:p>
    <w:p w14:paraId="2EE69A1C"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Eficácia e segurança clínicas</w:t>
      </w:r>
    </w:p>
    <w:p w14:paraId="5FB2E32F" w14:textId="77777777" w:rsidR="000D1F2E" w:rsidRPr="005A6ED0" w:rsidRDefault="000D1F2E" w:rsidP="00262142">
      <w:pPr>
        <w:pStyle w:val="Text"/>
        <w:keepNext/>
        <w:spacing w:before="0"/>
        <w:jc w:val="left"/>
        <w:rPr>
          <w:rFonts w:eastAsia="Times New Roman"/>
          <w:sz w:val="22"/>
          <w:szCs w:val="22"/>
          <w:lang w:val="pt-PT"/>
        </w:rPr>
      </w:pPr>
    </w:p>
    <w:p w14:paraId="3855460C" w14:textId="77777777" w:rsidR="000D1F2E" w:rsidRPr="00985E2B" w:rsidRDefault="000D1F2E" w:rsidP="00262142">
      <w:pPr>
        <w:tabs>
          <w:tab w:val="clear" w:pos="567"/>
        </w:tabs>
        <w:spacing w:line="240" w:lineRule="auto"/>
        <w:rPr>
          <w:rFonts w:eastAsia="MS Mincho"/>
          <w:szCs w:val="22"/>
          <w:lang w:val="pt-PT" w:eastAsia="zh-CN"/>
        </w:rPr>
      </w:pPr>
      <w:r w:rsidRPr="00985E2B">
        <w:rPr>
          <w:rFonts w:eastAsia="MS Mincho"/>
          <w:szCs w:val="22"/>
          <w:lang w:val="pt-PT" w:eastAsia="zh-CN"/>
        </w:rPr>
        <w:t xml:space="preserve">Dois estudos aleatorizados de fase 3, abertos, multicêntricos </w:t>
      </w:r>
      <w:r>
        <w:rPr>
          <w:rFonts w:eastAsia="MS Mincho"/>
          <w:szCs w:val="22"/>
          <w:lang w:val="pt-PT" w:eastAsia="zh-CN"/>
        </w:rPr>
        <w:t>estudaram</w:t>
      </w:r>
      <w:r w:rsidRPr="00985E2B">
        <w:rPr>
          <w:rFonts w:eastAsia="MS Mincho"/>
          <w:szCs w:val="22"/>
          <w:lang w:val="pt-PT" w:eastAsia="zh-CN"/>
        </w:rPr>
        <w:t xml:space="preserve"> Jakavi em doentes com 12 anos de idade ou mais com </w:t>
      </w:r>
      <w:r>
        <w:rPr>
          <w:rFonts w:eastAsia="MS Mincho"/>
          <w:szCs w:val="22"/>
          <w:lang w:val="pt-PT" w:eastAsia="zh-CN"/>
        </w:rPr>
        <w:t xml:space="preserve">DECH aguda </w:t>
      </w:r>
      <w:r w:rsidRPr="00985E2B">
        <w:rPr>
          <w:rFonts w:eastAsia="MS Mincho"/>
          <w:szCs w:val="22"/>
          <w:lang w:val="pt-PT" w:eastAsia="zh-CN"/>
        </w:rPr>
        <w:t xml:space="preserve">(REACH2) </w:t>
      </w:r>
      <w:r>
        <w:rPr>
          <w:rFonts w:eastAsia="MS Mincho"/>
          <w:szCs w:val="22"/>
          <w:lang w:val="pt-PT" w:eastAsia="zh-CN"/>
        </w:rPr>
        <w:t>e DECH crónica</w:t>
      </w:r>
      <w:r w:rsidRPr="00985E2B">
        <w:rPr>
          <w:rFonts w:eastAsia="MS Mincho"/>
          <w:szCs w:val="22"/>
          <w:lang w:val="pt-PT" w:eastAsia="zh-CN"/>
        </w:rPr>
        <w:t xml:space="preserve"> (REACH3</w:t>
      </w:r>
      <w:r w:rsidRPr="008A5774">
        <w:rPr>
          <w:rFonts w:eastAsia="MS Mincho"/>
          <w:color w:val="000000" w:themeColor="text1"/>
          <w:szCs w:val="22"/>
          <w:lang w:val="pt-PT" w:eastAsia="zh-CN"/>
        </w:rPr>
        <w:t xml:space="preserve">) após </w:t>
      </w:r>
      <w:r w:rsidRPr="00985E2B">
        <w:rPr>
          <w:rFonts w:eastAsia="MS Mincho"/>
          <w:szCs w:val="22"/>
          <w:lang w:val="pt-PT" w:eastAsia="zh-CN"/>
        </w:rPr>
        <w:t>transplante alog</w:t>
      </w:r>
      <w:r>
        <w:rPr>
          <w:rFonts w:eastAsia="MS Mincho"/>
          <w:szCs w:val="22"/>
          <w:lang w:val="pt-PT" w:eastAsia="zh-CN"/>
        </w:rPr>
        <w:t>é</w:t>
      </w:r>
      <w:r w:rsidRPr="00985E2B">
        <w:rPr>
          <w:rFonts w:eastAsia="MS Mincho"/>
          <w:szCs w:val="22"/>
          <w:lang w:val="pt-PT" w:eastAsia="zh-CN"/>
        </w:rPr>
        <w:t>nico de células</w:t>
      </w:r>
      <w:r>
        <w:rPr>
          <w:rFonts w:eastAsia="MS Mincho"/>
          <w:szCs w:val="22"/>
          <w:lang w:val="pt-PT" w:eastAsia="zh-CN"/>
        </w:rPr>
        <w:t xml:space="preserve"> estaminais </w:t>
      </w:r>
      <w:r w:rsidRPr="00985E2B">
        <w:rPr>
          <w:rFonts w:eastAsia="MS Mincho"/>
          <w:szCs w:val="22"/>
          <w:lang w:val="pt-PT" w:eastAsia="zh-CN"/>
        </w:rPr>
        <w:t>hematopoiéticas</w:t>
      </w:r>
      <w:r>
        <w:rPr>
          <w:rFonts w:eastAsia="MS Mincho"/>
          <w:szCs w:val="22"/>
          <w:lang w:val="pt-PT" w:eastAsia="zh-CN"/>
        </w:rPr>
        <w:t xml:space="preserve"> (aloTCE)</w:t>
      </w:r>
      <w:r w:rsidRPr="00985E2B">
        <w:rPr>
          <w:rFonts w:eastAsia="MS Mincho"/>
          <w:szCs w:val="22"/>
          <w:lang w:val="pt-PT" w:eastAsia="zh-CN"/>
        </w:rPr>
        <w:t xml:space="preserve"> </w:t>
      </w:r>
      <w:r>
        <w:rPr>
          <w:rFonts w:eastAsia="MS Mincho"/>
          <w:szCs w:val="22"/>
          <w:lang w:val="pt-PT" w:eastAsia="zh-CN"/>
        </w:rPr>
        <w:t xml:space="preserve">e resposta insuficiente a corticosteroides </w:t>
      </w:r>
      <w:r w:rsidRPr="00E82C2E">
        <w:rPr>
          <w:rFonts w:eastAsia="MS Mincho"/>
          <w:szCs w:val="22"/>
          <w:lang w:val="pt-PT" w:eastAsia="zh-CN"/>
        </w:rPr>
        <w:t>e/ou</w:t>
      </w:r>
      <w:r>
        <w:rPr>
          <w:rFonts w:eastAsia="MS Mincho"/>
          <w:szCs w:val="22"/>
          <w:lang w:val="pt-PT" w:eastAsia="zh-CN"/>
        </w:rPr>
        <w:t xml:space="preserve"> outras terapêuticas sistémicas</w:t>
      </w:r>
      <w:r w:rsidRPr="00985E2B">
        <w:rPr>
          <w:rFonts w:eastAsia="MS Mincho"/>
          <w:szCs w:val="22"/>
          <w:lang w:val="pt-PT" w:eastAsia="zh-CN"/>
        </w:rPr>
        <w:t>. A dose inicial de Jakavi foi 10 mg duas vezes por dia.</w:t>
      </w:r>
    </w:p>
    <w:p w14:paraId="3A6D019E" w14:textId="77777777" w:rsidR="000D1F2E" w:rsidRPr="00985E2B" w:rsidRDefault="000D1F2E" w:rsidP="00262142">
      <w:pPr>
        <w:tabs>
          <w:tab w:val="clear" w:pos="567"/>
        </w:tabs>
        <w:spacing w:line="240" w:lineRule="auto"/>
        <w:rPr>
          <w:rFonts w:eastAsia="MS Mincho"/>
          <w:szCs w:val="22"/>
          <w:lang w:val="pt-PT" w:eastAsia="zh-CN"/>
        </w:rPr>
      </w:pPr>
    </w:p>
    <w:p w14:paraId="02E3DA47" w14:textId="77777777" w:rsidR="000D1F2E" w:rsidRPr="00581C28" w:rsidRDefault="000D1F2E" w:rsidP="00262142">
      <w:pPr>
        <w:keepNext/>
        <w:tabs>
          <w:tab w:val="clear" w:pos="567"/>
        </w:tabs>
        <w:spacing w:line="240" w:lineRule="auto"/>
        <w:rPr>
          <w:rFonts w:eastAsia="MS Mincho"/>
          <w:i/>
          <w:szCs w:val="22"/>
          <w:u w:val="single"/>
          <w:lang w:val="pt-PT" w:eastAsia="zh-CN"/>
        </w:rPr>
      </w:pPr>
      <w:r w:rsidRPr="00581C28">
        <w:rPr>
          <w:rFonts w:eastAsia="MS Mincho"/>
          <w:i/>
          <w:szCs w:val="22"/>
          <w:u w:val="single"/>
          <w:lang w:val="pt-PT" w:eastAsia="zh-CN"/>
        </w:rPr>
        <w:t>Doença do enxerto contra o hospedeiro aguda</w:t>
      </w:r>
    </w:p>
    <w:p w14:paraId="7A397B07" w14:textId="77777777" w:rsidR="000D1F2E" w:rsidRPr="00E82C2E" w:rsidRDefault="000D1F2E" w:rsidP="00262142">
      <w:pPr>
        <w:tabs>
          <w:tab w:val="clear" w:pos="567"/>
        </w:tabs>
        <w:spacing w:line="240" w:lineRule="auto"/>
        <w:rPr>
          <w:rFonts w:eastAsia="MS Mincho"/>
          <w:szCs w:val="22"/>
          <w:lang w:val="pt-PT" w:eastAsia="zh-CN"/>
        </w:rPr>
      </w:pPr>
      <w:r w:rsidRPr="00985E2B">
        <w:rPr>
          <w:rFonts w:eastAsia="MS Mincho"/>
          <w:szCs w:val="22"/>
          <w:lang w:val="pt-PT" w:eastAsia="zh-CN"/>
        </w:rPr>
        <w:t>No</w:t>
      </w:r>
      <w:r w:rsidRPr="002F485C">
        <w:rPr>
          <w:rFonts w:eastAsia="MS Mincho"/>
          <w:szCs w:val="22"/>
          <w:lang w:val="pt-PT" w:eastAsia="zh-CN"/>
        </w:rPr>
        <w:t xml:space="preserve"> estudo REACH2, 309 doentes </w:t>
      </w:r>
      <w:r w:rsidRPr="00E82C2E">
        <w:rPr>
          <w:rFonts w:eastAsia="MS Mincho"/>
          <w:szCs w:val="22"/>
          <w:lang w:val="pt-PT" w:eastAsia="zh-CN"/>
        </w:rPr>
        <w:t>com DECH aguda de grau II a IV, refratários a corticosteroides foram aleatorizados 1:1 para Jakavi ou MTD. Os doentes foram estratificados por gravidade da DECH aguda no momento da aleatorização. A refratariedade aos corticosteroides foi determinada quando os doentes progrediram após pelo menos 3 dias, não obtiveram resposta após 7 dias ou falharam a redução gradual do corticosteroide.</w:t>
      </w:r>
    </w:p>
    <w:p w14:paraId="0A31C651" w14:textId="77777777" w:rsidR="000D1F2E" w:rsidRPr="00E82C2E" w:rsidRDefault="000D1F2E" w:rsidP="00262142">
      <w:pPr>
        <w:tabs>
          <w:tab w:val="clear" w:pos="567"/>
        </w:tabs>
        <w:spacing w:line="240" w:lineRule="auto"/>
        <w:rPr>
          <w:rFonts w:eastAsia="MS Mincho"/>
          <w:szCs w:val="22"/>
          <w:lang w:val="pt-PT" w:eastAsia="zh-CN"/>
        </w:rPr>
      </w:pPr>
    </w:p>
    <w:p w14:paraId="3291C4E7" w14:textId="77777777" w:rsidR="000D1F2E" w:rsidRPr="00E82C2E"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A MTD foi selecionada pelo investigador doente a doente e incluiu globulina antitimócito (ATG), fotoferese extracorpórea (ECP), células mesenquimais estromais (MSC), metotrexato de baixa dose (MTX), micofenolato de mofetil (MMF), inibidores mTOR (everolímus ou sirolímus), etanercept ou infliximab.</w:t>
      </w:r>
    </w:p>
    <w:p w14:paraId="1D3BA398" w14:textId="77777777" w:rsidR="000D1F2E" w:rsidRPr="00E82C2E" w:rsidRDefault="000D1F2E" w:rsidP="00262142">
      <w:pPr>
        <w:tabs>
          <w:tab w:val="clear" w:pos="567"/>
        </w:tabs>
        <w:spacing w:line="240" w:lineRule="auto"/>
        <w:rPr>
          <w:rFonts w:eastAsia="MS Mincho"/>
          <w:szCs w:val="22"/>
          <w:lang w:val="pt-PT" w:eastAsia="zh-CN"/>
        </w:rPr>
      </w:pPr>
    </w:p>
    <w:p w14:paraId="13FFB13F" w14:textId="2D00A347" w:rsidR="000D1F2E" w:rsidRPr="00E82C2E" w:rsidRDefault="000D1F2E" w:rsidP="00262142">
      <w:pPr>
        <w:tabs>
          <w:tab w:val="clear" w:pos="567"/>
        </w:tabs>
        <w:spacing w:line="240" w:lineRule="auto"/>
        <w:rPr>
          <w:szCs w:val="22"/>
          <w:lang w:val="pt-PT" w:eastAsia="zh-CN"/>
        </w:rPr>
      </w:pPr>
      <w:r w:rsidRPr="00E82C2E">
        <w:rPr>
          <w:szCs w:val="22"/>
          <w:lang w:val="pt-PT" w:eastAsia="zh-CN"/>
        </w:rPr>
        <w:t xml:space="preserve">Para além de Jakavi ou da MTD, os doentes puderam receber tratamento de suporte padrão para </w:t>
      </w:r>
      <w:r w:rsidRPr="00E82C2E">
        <w:rPr>
          <w:rFonts w:eastAsia="MS Mincho"/>
          <w:szCs w:val="22"/>
          <w:lang w:val="pt-PT" w:eastAsia="zh-CN"/>
        </w:rPr>
        <w:t>transplante alogénico de células estaminais hematopoiéticas</w:t>
      </w:r>
      <w:r w:rsidRPr="00E82C2E">
        <w:rPr>
          <w:szCs w:val="22"/>
          <w:lang w:val="pt-PT" w:eastAsia="zh-CN"/>
        </w:rPr>
        <w:t xml:space="preserve">, incluindo medicamentos anti-infecciosos e transfusões. O </w:t>
      </w:r>
      <w:r w:rsidRPr="00F72458">
        <w:rPr>
          <w:szCs w:val="22"/>
          <w:lang w:val="pt-PT" w:eastAsia="zh-CN"/>
        </w:rPr>
        <w:t>ruxolitinib foi adicionado à</w:t>
      </w:r>
      <w:r w:rsidRPr="00E82C2E">
        <w:rPr>
          <w:szCs w:val="22"/>
          <w:lang w:val="pt-PT" w:eastAsia="zh-CN"/>
        </w:rPr>
        <w:t xml:space="preserve"> utilização contínua de corticosteroides e/ou inibidores da calcineurina (IC</w:t>
      </w:r>
      <w:r w:rsidR="00EE6C7C">
        <w:rPr>
          <w:szCs w:val="22"/>
          <w:lang w:val="pt-PT" w:eastAsia="zh-CN"/>
        </w:rPr>
        <w:t>N</w:t>
      </w:r>
      <w:r w:rsidRPr="00E82C2E">
        <w:rPr>
          <w:szCs w:val="22"/>
          <w:lang w:val="pt-PT" w:eastAsia="zh-CN"/>
        </w:rPr>
        <w:t>), como ciclosporina ou tacrolímus e/ou terapêuticas corticosteroides tópicas ou inaladas, de acordo com as diretrizes institucionais.</w:t>
      </w:r>
    </w:p>
    <w:p w14:paraId="533F8C1C" w14:textId="77777777" w:rsidR="000D1F2E" w:rsidRPr="00E82C2E" w:rsidRDefault="000D1F2E" w:rsidP="00262142">
      <w:pPr>
        <w:tabs>
          <w:tab w:val="clear" w:pos="567"/>
        </w:tabs>
        <w:spacing w:line="240" w:lineRule="auto"/>
        <w:rPr>
          <w:rFonts w:eastAsia="MS Mincho"/>
          <w:szCs w:val="22"/>
          <w:lang w:val="pt-PT" w:eastAsia="zh-CN"/>
        </w:rPr>
      </w:pPr>
    </w:p>
    <w:p w14:paraId="47EF004A" w14:textId="1BDEA6A5" w:rsidR="000D1F2E" w:rsidRPr="006D0DB3"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Os doentes que receberam um tratamento sistémico anterior além de corticosteroides e IC</w:t>
      </w:r>
      <w:r w:rsidR="00EE6C7C">
        <w:rPr>
          <w:rFonts w:eastAsia="MS Mincho"/>
          <w:szCs w:val="22"/>
          <w:lang w:val="pt-PT" w:eastAsia="zh-CN"/>
        </w:rPr>
        <w:t>N</w:t>
      </w:r>
      <w:r w:rsidRPr="00E82C2E">
        <w:rPr>
          <w:rFonts w:eastAsia="MS Mincho"/>
          <w:szCs w:val="22"/>
          <w:lang w:val="pt-PT" w:eastAsia="zh-CN"/>
        </w:rPr>
        <w:t xml:space="preserve"> para a DECH aguda foram elegíveis para inclusão no estudo. Para além de corticosteroides e inibidores da </w:t>
      </w:r>
      <w:r w:rsidRPr="00E82C2E">
        <w:rPr>
          <w:rFonts w:eastAsia="MS Mincho"/>
          <w:szCs w:val="22"/>
          <w:lang w:val="pt-PT" w:eastAsia="zh-CN"/>
        </w:rPr>
        <w:lastRenderedPageBreak/>
        <w:t>calcineurina, foi permitida a manutenção de medicamentos sistémicos para a DECH aguda apenas se utilizada como profilaxia na DECH aguda (i.e. iniciadas antes do diagnóstico da DECH aguda) de acordo com a prática clínica comum.</w:t>
      </w:r>
    </w:p>
    <w:p w14:paraId="36EAE2DC" w14:textId="77777777" w:rsidR="000D1F2E" w:rsidRPr="006D0DB3" w:rsidRDefault="000D1F2E" w:rsidP="00262142">
      <w:pPr>
        <w:tabs>
          <w:tab w:val="clear" w:pos="567"/>
        </w:tabs>
        <w:spacing w:line="240" w:lineRule="auto"/>
        <w:rPr>
          <w:rFonts w:eastAsia="MS Mincho"/>
          <w:bCs/>
          <w:szCs w:val="22"/>
          <w:lang w:val="pt-PT" w:eastAsia="zh-CN"/>
        </w:rPr>
      </w:pPr>
    </w:p>
    <w:p w14:paraId="6C0DF2CD" w14:textId="77777777" w:rsidR="000D1F2E" w:rsidRPr="006D0DB3" w:rsidRDefault="000D1F2E" w:rsidP="00262142">
      <w:pPr>
        <w:keepNext/>
        <w:tabs>
          <w:tab w:val="clear" w:pos="567"/>
        </w:tabs>
        <w:spacing w:line="240" w:lineRule="auto"/>
        <w:rPr>
          <w:rFonts w:eastAsia="MS Mincho"/>
          <w:bCs/>
          <w:szCs w:val="22"/>
          <w:lang w:val="pt-PT" w:eastAsia="zh-CN"/>
        </w:rPr>
      </w:pPr>
      <w:r>
        <w:rPr>
          <w:rFonts w:eastAsia="MS Mincho"/>
          <w:bCs/>
          <w:szCs w:val="22"/>
          <w:lang w:val="pt-PT" w:eastAsia="zh-CN"/>
        </w:rPr>
        <w:t>Os d</w:t>
      </w:r>
      <w:r w:rsidRPr="006D0DB3">
        <w:rPr>
          <w:rFonts w:eastAsia="MS Mincho"/>
          <w:bCs/>
          <w:szCs w:val="22"/>
          <w:lang w:val="pt-PT" w:eastAsia="zh-CN"/>
        </w:rPr>
        <w:t xml:space="preserve">oentes na </w:t>
      </w:r>
      <w:r>
        <w:rPr>
          <w:rFonts w:eastAsia="MS Mincho"/>
          <w:bCs/>
          <w:szCs w:val="22"/>
          <w:lang w:val="pt-PT" w:eastAsia="zh-CN"/>
        </w:rPr>
        <w:t>MTD</w:t>
      </w:r>
      <w:r w:rsidRPr="006D0DB3">
        <w:rPr>
          <w:rFonts w:eastAsia="MS Mincho"/>
          <w:bCs/>
          <w:szCs w:val="22"/>
          <w:lang w:val="pt-PT" w:eastAsia="zh-CN"/>
        </w:rPr>
        <w:t xml:space="preserve"> puderam </w:t>
      </w:r>
      <w:r>
        <w:rPr>
          <w:rFonts w:eastAsia="MS Mincho"/>
          <w:bCs/>
          <w:szCs w:val="22"/>
          <w:lang w:val="pt-PT" w:eastAsia="zh-CN"/>
        </w:rPr>
        <w:t xml:space="preserve">transitar </w:t>
      </w:r>
      <w:r w:rsidRPr="006D0DB3">
        <w:rPr>
          <w:rFonts w:eastAsia="MS Mincho"/>
          <w:bCs/>
          <w:szCs w:val="22"/>
          <w:lang w:val="pt-PT" w:eastAsia="zh-CN"/>
        </w:rPr>
        <w:t>para</w:t>
      </w:r>
      <w:r>
        <w:rPr>
          <w:rFonts w:eastAsia="MS Mincho"/>
          <w:bCs/>
          <w:szCs w:val="22"/>
          <w:lang w:val="pt-PT" w:eastAsia="zh-CN"/>
        </w:rPr>
        <w:t xml:space="preserve"> </w:t>
      </w:r>
      <w:r w:rsidRPr="006D0DB3">
        <w:rPr>
          <w:rFonts w:eastAsia="MS Mincho"/>
          <w:bCs/>
          <w:szCs w:val="22"/>
          <w:lang w:val="pt-PT" w:eastAsia="zh-CN"/>
        </w:rPr>
        <w:t xml:space="preserve">ruxolitinib </w:t>
      </w:r>
      <w:r>
        <w:rPr>
          <w:rFonts w:eastAsia="MS Mincho"/>
          <w:bCs/>
          <w:szCs w:val="22"/>
          <w:lang w:val="pt-PT" w:eastAsia="zh-CN"/>
        </w:rPr>
        <w:t>depois do dia</w:t>
      </w:r>
      <w:r w:rsidRPr="006D0DB3">
        <w:rPr>
          <w:rFonts w:eastAsia="MS Mincho"/>
          <w:bCs/>
          <w:szCs w:val="22"/>
          <w:lang w:val="pt-PT" w:eastAsia="zh-CN"/>
        </w:rPr>
        <w:t xml:space="preserve"> 28 </w:t>
      </w:r>
      <w:r>
        <w:rPr>
          <w:rFonts w:eastAsia="MS Mincho"/>
          <w:bCs/>
          <w:szCs w:val="22"/>
          <w:lang w:val="pt-PT" w:eastAsia="zh-CN"/>
        </w:rPr>
        <w:t>se cumprissem os seguintes critérios</w:t>
      </w:r>
      <w:r w:rsidRPr="006D0DB3">
        <w:rPr>
          <w:rFonts w:eastAsia="MS Mincho"/>
          <w:bCs/>
          <w:szCs w:val="22"/>
          <w:lang w:val="pt-PT" w:eastAsia="zh-CN"/>
        </w:rPr>
        <w:t>:</w:t>
      </w:r>
    </w:p>
    <w:p w14:paraId="6E289D5A" w14:textId="77777777" w:rsidR="000D1F2E" w:rsidRPr="00C14346" w:rsidRDefault="000D1F2E" w:rsidP="00262142">
      <w:pPr>
        <w:pStyle w:val="ListParagraph"/>
        <w:numPr>
          <w:ilvl w:val="0"/>
          <w:numId w:val="47"/>
        </w:numPr>
        <w:tabs>
          <w:tab w:val="clear" w:pos="567"/>
        </w:tabs>
        <w:spacing w:line="240" w:lineRule="auto"/>
        <w:ind w:left="567" w:hanging="567"/>
        <w:rPr>
          <w:rFonts w:eastAsia="MS Mincho"/>
          <w:bCs/>
          <w:lang w:val="pt-PT" w:eastAsia="zh-CN"/>
        </w:rPr>
      </w:pPr>
      <w:r>
        <w:rPr>
          <w:rFonts w:eastAsia="MS Mincho"/>
          <w:bCs/>
          <w:lang w:val="pt-PT" w:eastAsia="zh-CN"/>
        </w:rPr>
        <w:t>Não atingiram o objetivo primário de acordo com a definição de resposta</w:t>
      </w:r>
      <w:r w:rsidRPr="00C14346">
        <w:rPr>
          <w:rFonts w:eastAsia="MS Mincho"/>
          <w:bCs/>
          <w:lang w:val="pt-PT" w:eastAsia="zh-CN"/>
        </w:rPr>
        <w:t xml:space="preserve"> (resposta completa [RC] ou resposta parcial [RP]) ao dia 28; OU</w:t>
      </w:r>
    </w:p>
    <w:p w14:paraId="272981B4" w14:textId="77777777" w:rsidR="000D1F2E" w:rsidRPr="00C14346" w:rsidRDefault="000D1F2E" w:rsidP="00262142">
      <w:pPr>
        <w:pStyle w:val="ListParagraph"/>
        <w:numPr>
          <w:ilvl w:val="0"/>
          <w:numId w:val="47"/>
        </w:numPr>
        <w:tabs>
          <w:tab w:val="clear" w:pos="567"/>
        </w:tabs>
        <w:spacing w:line="240" w:lineRule="auto"/>
        <w:ind w:left="567" w:hanging="567"/>
        <w:rPr>
          <w:rFonts w:eastAsia="MS Mincho"/>
          <w:bCs/>
          <w:lang w:val="pt-PT" w:eastAsia="zh-CN"/>
        </w:rPr>
      </w:pPr>
      <w:r w:rsidRPr="00C14346">
        <w:rPr>
          <w:rFonts w:eastAsia="MS Mincho"/>
          <w:bCs/>
          <w:lang w:val="pt-PT" w:eastAsia="zh-CN"/>
        </w:rPr>
        <w:t>Perderam resposta posteriormente e cumpriram critério</w:t>
      </w:r>
      <w:r>
        <w:rPr>
          <w:rFonts w:eastAsia="MS Mincho"/>
          <w:bCs/>
          <w:lang w:val="pt-PT" w:eastAsia="zh-CN"/>
        </w:rPr>
        <w:t xml:space="preserve"> para progressão</w:t>
      </w:r>
      <w:r w:rsidRPr="00C14346">
        <w:rPr>
          <w:rFonts w:eastAsia="MS Mincho"/>
          <w:bCs/>
          <w:lang w:val="pt-PT" w:eastAsia="zh-CN"/>
        </w:rPr>
        <w:t xml:space="preserve">, </w:t>
      </w:r>
      <w:r>
        <w:rPr>
          <w:rFonts w:eastAsia="MS Mincho"/>
          <w:bCs/>
          <w:lang w:val="pt-PT" w:eastAsia="zh-CN"/>
        </w:rPr>
        <w:t>resposta mista</w:t>
      </w:r>
      <w:r w:rsidRPr="00C14346">
        <w:rPr>
          <w:rFonts w:eastAsia="MS Mincho"/>
          <w:bCs/>
          <w:lang w:val="pt-PT" w:eastAsia="zh-CN"/>
        </w:rPr>
        <w:t xml:space="preserve">, </w:t>
      </w:r>
      <w:r>
        <w:rPr>
          <w:rFonts w:eastAsia="MS Mincho"/>
          <w:bCs/>
          <w:lang w:val="pt-PT" w:eastAsia="zh-CN"/>
        </w:rPr>
        <w:t>ou ausência de resposta</w:t>
      </w:r>
      <w:r w:rsidRPr="00C14346">
        <w:rPr>
          <w:rFonts w:eastAsia="MS Mincho"/>
          <w:bCs/>
          <w:lang w:val="pt-PT" w:eastAsia="zh-CN"/>
        </w:rPr>
        <w:t xml:space="preserve">, </w:t>
      </w:r>
      <w:r>
        <w:rPr>
          <w:rFonts w:eastAsia="MS Mincho"/>
          <w:bCs/>
          <w:lang w:val="pt-PT" w:eastAsia="zh-CN"/>
        </w:rPr>
        <w:t>necessitando de novo tratamento sistémico imunosupressor adicional para DECH aguda,</w:t>
      </w:r>
      <w:r w:rsidRPr="00C14346">
        <w:rPr>
          <w:rFonts w:eastAsia="MS Mincho"/>
          <w:bCs/>
          <w:lang w:val="pt-PT" w:eastAsia="zh-CN"/>
        </w:rPr>
        <w:t xml:space="preserve"> E</w:t>
      </w:r>
    </w:p>
    <w:p w14:paraId="7E61A18A" w14:textId="77777777" w:rsidR="000D1F2E" w:rsidRPr="00C14346" w:rsidRDefault="000D1F2E" w:rsidP="00262142">
      <w:pPr>
        <w:pStyle w:val="ListParagraph"/>
        <w:numPr>
          <w:ilvl w:val="0"/>
          <w:numId w:val="47"/>
        </w:numPr>
        <w:tabs>
          <w:tab w:val="clear" w:pos="567"/>
        </w:tabs>
        <w:spacing w:line="240" w:lineRule="auto"/>
        <w:ind w:left="567" w:hanging="567"/>
        <w:rPr>
          <w:rFonts w:eastAsia="MS Mincho"/>
          <w:bCs/>
          <w:lang w:val="pt-PT" w:eastAsia="zh-CN"/>
        </w:rPr>
      </w:pPr>
      <w:r w:rsidRPr="00C14346">
        <w:rPr>
          <w:rFonts w:eastAsia="MS Mincho"/>
          <w:bCs/>
          <w:lang w:val="pt-PT" w:eastAsia="zh-CN"/>
        </w:rPr>
        <w:t xml:space="preserve">Não apresentavam sinais/sintomas de </w:t>
      </w:r>
      <w:r>
        <w:rPr>
          <w:rFonts w:eastAsia="MS Mincho"/>
          <w:bCs/>
          <w:lang w:val="pt-PT" w:eastAsia="zh-CN"/>
        </w:rPr>
        <w:t>DECH crónica</w:t>
      </w:r>
      <w:r w:rsidRPr="00C14346">
        <w:rPr>
          <w:rFonts w:eastAsia="MS Mincho"/>
          <w:bCs/>
          <w:lang w:val="pt-PT" w:eastAsia="zh-CN"/>
        </w:rPr>
        <w:t>.</w:t>
      </w:r>
    </w:p>
    <w:p w14:paraId="027F3275" w14:textId="77777777" w:rsidR="000D1F2E" w:rsidRPr="00C14346" w:rsidRDefault="000D1F2E" w:rsidP="00262142">
      <w:pPr>
        <w:tabs>
          <w:tab w:val="clear" w:pos="567"/>
        </w:tabs>
        <w:spacing w:line="240" w:lineRule="auto"/>
        <w:rPr>
          <w:rFonts w:eastAsia="MS Mincho"/>
          <w:szCs w:val="22"/>
          <w:lang w:val="pt-PT" w:eastAsia="zh-CN"/>
        </w:rPr>
      </w:pPr>
    </w:p>
    <w:p w14:paraId="64BF67C7" w14:textId="77777777" w:rsidR="000D1F2E" w:rsidRPr="00C14346" w:rsidRDefault="000D1F2E" w:rsidP="00262142">
      <w:pPr>
        <w:tabs>
          <w:tab w:val="clear" w:pos="567"/>
        </w:tabs>
        <w:spacing w:line="240" w:lineRule="auto"/>
        <w:rPr>
          <w:rFonts w:eastAsia="MS Mincho"/>
          <w:szCs w:val="22"/>
          <w:lang w:val="pt-PT" w:eastAsia="zh-CN"/>
        </w:rPr>
      </w:pPr>
      <w:r w:rsidRPr="00C14346">
        <w:rPr>
          <w:rFonts w:eastAsia="MS Mincho"/>
          <w:szCs w:val="22"/>
          <w:lang w:val="pt-PT" w:eastAsia="zh-CN"/>
        </w:rPr>
        <w:t xml:space="preserve">A redução de Jakavi foi permitida após </w:t>
      </w:r>
      <w:r>
        <w:rPr>
          <w:rFonts w:eastAsia="MS Mincho"/>
          <w:szCs w:val="22"/>
          <w:lang w:val="pt-PT" w:eastAsia="zh-CN"/>
        </w:rPr>
        <w:t>a consulta do</w:t>
      </w:r>
      <w:r w:rsidRPr="00C14346">
        <w:rPr>
          <w:rFonts w:eastAsia="MS Mincho"/>
          <w:szCs w:val="22"/>
          <w:lang w:val="pt-PT" w:eastAsia="zh-CN"/>
        </w:rPr>
        <w:t xml:space="preserve"> dia 56 </w:t>
      </w:r>
      <w:r>
        <w:rPr>
          <w:rFonts w:eastAsia="MS Mincho"/>
          <w:szCs w:val="22"/>
          <w:lang w:val="pt-PT" w:eastAsia="zh-CN"/>
        </w:rPr>
        <w:t>nos</w:t>
      </w:r>
      <w:r w:rsidRPr="00C14346">
        <w:rPr>
          <w:rFonts w:eastAsia="MS Mincho"/>
          <w:szCs w:val="22"/>
          <w:lang w:val="pt-PT" w:eastAsia="zh-CN"/>
        </w:rPr>
        <w:t xml:space="preserve"> doentes </w:t>
      </w:r>
      <w:r>
        <w:rPr>
          <w:rFonts w:eastAsia="MS Mincho"/>
          <w:szCs w:val="22"/>
          <w:lang w:val="pt-PT" w:eastAsia="zh-CN"/>
        </w:rPr>
        <w:t>com resposta ao tratamento</w:t>
      </w:r>
      <w:r w:rsidRPr="00C14346">
        <w:rPr>
          <w:rFonts w:eastAsia="MS Mincho"/>
          <w:szCs w:val="22"/>
          <w:lang w:val="pt-PT" w:eastAsia="zh-CN"/>
        </w:rPr>
        <w:t>.</w:t>
      </w:r>
    </w:p>
    <w:p w14:paraId="1DFD1CC2" w14:textId="77777777" w:rsidR="000D1F2E" w:rsidRPr="00C14346" w:rsidRDefault="000D1F2E" w:rsidP="00262142">
      <w:pPr>
        <w:tabs>
          <w:tab w:val="clear" w:pos="567"/>
        </w:tabs>
        <w:spacing w:line="240" w:lineRule="auto"/>
        <w:rPr>
          <w:rFonts w:eastAsia="MS Mincho"/>
          <w:szCs w:val="22"/>
          <w:lang w:val="pt-PT" w:eastAsia="zh-CN"/>
        </w:rPr>
      </w:pPr>
    </w:p>
    <w:p w14:paraId="1244F254" w14:textId="77777777" w:rsidR="000D1F2E" w:rsidRPr="00E602B2" w:rsidRDefault="000D1F2E" w:rsidP="00262142">
      <w:pPr>
        <w:tabs>
          <w:tab w:val="clear" w:pos="567"/>
        </w:tabs>
        <w:spacing w:line="240" w:lineRule="auto"/>
        <w:rPr>
          <w:rFonts w:eastAsia="MS Mincho"/>
          <w:szCs w:val="22"/>
          <w:lang w:val="pt-PT" w:eastAsia="zh-CN"/>
        </w:rPr>
      </w:pPr>
      <w:r w:rsidRPr="00CC26EA">
        <w:rPr>
          <w:rFonts w:eastAsia="MS Mincho"/>
          <w:szCs w:val="22"/>
          <w:lang w:val="pt-PT" w:eastAsia="zh-CN"/>
        </w:rPr>
        <w:t xml:space="preserve">Os dados demográficos e as características </w:t>
      </w:r>
      <w:r>
        <w:rPr>
          <w:rFonts w:eastAsia="MS Mincho"/>
          <w:szCs w:val="22"/>
          <w:lang w:val="pt-PT" w:eastAsia="zh-CN"/>
        </w:rPr>
        <w:t xml:space="preserve">iniciais </w:t>
      </w:r>
      <w:r w:rsidRPr="00CC26EA">
        <w:rPr>
          <w:rFonts w:eastAsia="MS Mincho"/>
          <w:szCs w:val="22"/>
          <w:lang w:val="pt-PT" w:eastAsia="zh-CN"/>
        </w:rPr>
        <w:t>da doença</w:t>
      </w:r>
      <w:r>
        <w:rPr>
          <w:rFonts w:eastAsia="MS Mincho"/>
          <w:szCs w:val="22"/>
          <w:lang w:val="pt-PT" w:eastAsia="zh-CN"/>
        </w:rPr>
        <w:t xml:space="preserve"> eram equilibradas entre os dois grupos de tratamento</w:t>
      </w:r>
      <w:r w:rsidRPr="00CC26EA">
        <w:rPr>
          <w:rFonts w:eastAsia="MS Mincho"/>
          <w:szCs w:val="22"/>
          <w:lang w:val="pt-PT" w:eastAsia="zh-CN"/>
        </w:rPr>
        <w:t>. A mediana de idade foi 54 anos (</w:t>
      </w:r>
      <w:r>
        <w:rPr>
          <w:rFonts w:eastAsia="MS Mincho"/>
          <w:szCs w:val="22"/>
          <w:lang w:val="pt-PT" w:eastAsia="zh-CN"/>
        </w:rPr>
        <w:t>intervalo entre</w:t>
      </w:r>
      <w:r w:rsidRPr="00CC26EA">
        <w:rPr>
          <w:rFonts w:eastAsia="MS Mincho"/>
          <w:szCs w:val="22"/>
          <w:lang w:val="pt-PT" w:eastAsia="zh-CN"/>
        </w:rPr>
        <w:t xml:space="preserve"> 12 </w:t>
      </w:r>
      <w:r>
        <w:rPr>
          <w:rFonts w:eastAsia="MS Mincho"/>
          <w:szCs w:val="22"/>
          <w:lang w:val="pt-PT" w:eastAsia="zh-CN"/>
        </w:rPr>
        <w:t>a</w:t>
      </w:r>
      <w:r w:rsidRPr="00CC26EA">
        <w:rPr>
          <w:rFonts w:eastAsia="MS Mincho"/>
          <w:szCs w:val="22"/>
          <w:lang w:val="pt-PT" w:eastAsia="zh-CN"/>
        </w:rPr>
        <w:t xml:space="preserve"> 73 </w:t>
      </w:r>
      <w:r>
        <w:rPr>
          <w:rFonts w:eastAsia="MS Mincho"/>
          <w:szCs w:val="22"/>
          <w:lang w:val="pt-PT" w:eastAsia="zh-CN"/>
        </w:rPr>
        <w:t>anos</w:t>
      </w:r>
      <w:r w:rsidRPr="00CC26EA">
        <w:rPr>
          <w:rFonts w:eastAsia="MS Mincho"/>
          <w:szCs w:val="22"/>
          <w:lang w:val="pt-PT" w:eastAsia="zh-CN"/>
        </w:rPr>
        <w:t xml:space="preserve">). O estudo incluiu 2,9% </w:t>
      </w:r>
      <w:r>
        <w:rPr>
          <w:rFonts w:eastAsia="MS Mincho"/>
          <w:szCs w:val="22"/>
          <w:lang w:val="pt-PT" w:eastAsia="zh-CN"/>
        </w:rPr>
        <w:t>de doentes</w:t>
      </w:r>
      <w:r w:rsidRPr="00CC26EA">
        <w:rPr>
          <w:rFonts w:eastAsia="MS Mincho"/>
          <w:szCs w:val="22"/>
          <w:lang w:val="pt-PT" w:eastAsia="zh-CN"/>
        </w:rPr>
        <w:t xml:space="preserve"> adolescentes, 59,2% do </w:t>
      </w:r>
      <w:r>
        <w:rPr>
          <w:rFonts w:eastAsia="MS Mincho"/>
          <w:szCs w:val="22"/>
          <w:lang w:val="pt-PT" w:eastAsia="zh-CN"/>
        </w:rPr>
        <w:t>sexo masculino</w:t>
      </w:r>
      <w:r w:rsidRPr="00CC26EA">
        <w:rPr>
          <w:rFonts w:eastAsia="MS Mincho"/>
          <w:szCs w:val="22"/>
          <w:lang w:val="pt-PT" w:eastAsia="zh-CN"/>
        </w:rPr>
        <w:t xml:space="preserve"> </w:t>
      </w:r>
      <w:r>
        <w:rPr>
          <w:rFonts w:eastAsia="MS Mincho"/>
          <w:szCs w:val="22"/>
          <w:lang w:val="pt-PT" w:eastAsia="zh-CN"/>
        </w:rPr>
        <w:t>e</w:t>
      </w:r>
      <w:r w:rsidRPr="00CC26EA">
        <w:rPr>
          <w:rFonts w:eastAsia="MS Mincho"/>
          <w:szCs w:val="22"/>
          <w:lang w:val="pt-PT" w:eastAsia="zh-CN"/>
        </w:rPr>
        <w:t xml:space="preserve"> 68</w:t>
      </w:r>
      <w:r>
        <w:rPr>
          <w:rFonts w:eastAsia="MS Mincho"/>
          <w:szCs w:val="22"/>
          <w:lang w:val="pt-PT" w:eastAsia="zh-CN"/>
        </w:rPr>
        <w:t>,</w:t>
      </w:r>
      <w:r w:rsidRPr="00CC26EA">
        <w:rPr>
          <w:rFonts w:eastAsia="MS Mincho"/>
          <w:szCs w:val="22"/>
          <w:lang w:val="pt-PT" w:eastAsia="zh-CN"/>
        </w:rPr>
        <w:t>9%</w:t>
      </w:r>
      <w:r>
        <w:rPr>
          <w:rFonts w:eastAsia="MS Mincho"/>
          <w:szCs w:val="22"/>
          <w:lang w:val="pt-PT" w:eastAsia="zh-CN"/>
        </w:rPr>
        <w:t xml:space="preserve"> de raça branca</w:t>
      </w:r>
      <w:r w:rsidRPr="00CC26EA">
        <w:rPr>
          <w:rFonts w:eastAsia="MS Mincho"/>
          <w:szCs w:val="22"/>
          <w:lang w:val="pt-PT" w:eastAsia="zh-CN"/>
        </w:rPr>
        <w:t xml:space="preserve">. </w:t>
      </w:r>
      <w:r w:rsidRPr="00E602B2">
        <w:rPr>
          <w:rFonts w:eastAsia="MS Mincho"/>
          <w:szCs w:val="22"/>
          <w:lang w:val="pt-PT" w:eastAsia="zh-CN"/>
        </w:rPr>
        <w:t>A maioria dos doentes incluídos tinha doença maligna subjacente.</w:t>
      </w:r>
    </w:p>
    <w:p w14:paraId="7A114EAA" w14:textId="77777777" w:rsidR="000D1F2E" w:rsidRPr="00E602B2" w:rsidRDefault="000D1F2E" w:rsidP="00262142">
      <w:pPr>
        <w:tabs>
          <w:tab w:val="clear" w:pos="567"/>
        </w:tabs>
        <w:spacing w:line="240" w:lineRule="auto"/>
        <w:rPr>
          <w:szCs w:val="22"/>
          <w:lang w:val="pt-PT" w:eastAsia="zh-CN"/>
        </w:rPr>
      </w:pPr>
    </w:p>
    <w:p w14:paraId="0503BAE9" w14:textId="77777777" w:rsidR="000D1F2E" w:rsidRPr="00CC26EA" w:rsidRDefault="000D1F2E" w:rsidP="00262142">
      <w:pPr>
        <w:tabs>
          <w:tab w:val="clear" w:pos="567"/>
        </w:tabs>
        <w:spacing w:line="240" w:lineRule="auto"/>
        <w:rPr>
          <w:szCs w:val="22"/>
          <w:lang w:val="pt-PT" w:eastAsia="zh-CN"/>
        </w:rPr>
      </w:pPr>
      <w:r w:rsidRPr="00CC26EA">
        <w:rPr>
          <w:szCs w:val="22"/>
          <w:lang w:val="pt-PT" w:eastAsia="zh-CN"/>
        </w:rPr>
        <w:t>A gravidade da DECH</w:t>
      </w:r>
      <w:r>
        <w:rPr>
          <w:szCs w:val="22"/>
          <w:lang w:val="pt-PT" w:eastAsia="zh-CN"/>
        </w:rPr>
        <w:t xml:space="preserve"> nos grupos de </w:t>
      </w:r>
      <w:r w:rsidRPr="00CC26EA">
        <w:rPr>
          <w:szCs w:val="22"/>
          <w:lang w:val="pt-PT" w:eastAsia="zh-CN"/>
        </w:rPr>
        <w:t xml:space="preserve">Jakavi </w:t>
      </w:r>
      <w:r>
        <w:rPr>
          <w:szCs w:val="22"/>
          <w:lang w:val="pt-PT" w:eastAsia="zh-CN"/>
        </w:rPr>
        <w:t>e MTD foi</w:t>
      </w:r>
      <w:r w:rsidRPr="00CC26EA">
        <w:rPr>
          <w:szCs w:val="22"/>
          <w:lang w:val="pt-PT" w:eastAsia="zh-CN"/>
        </w:rPr>
        <w:t>, respetivamente</w:t>
      </w:r>
      <w:r>
        <w:rPr>
          <w:szCs w:val="22"/>
          <w:lang w:val="pt-PT" w:eastAsia="zh-CN"/>
        </w:rPr>
        <w:t xml:space="preserve">, </w:t>
      </w:r>
      <w:r w:rsidRPr="00CC26EA">
        <w:rPr>
          <w:szCs w:val="22"/>
          <w:lang w:val="pt-PT" w:eastAsia="zh-CN"/>
        </w:rPr>
        <w:t xml:space="preserve">grau II 34% e 34%, grau III 46% </w:t>
      </w:r>
      <w:r>
        <w:rPr>
          <w:szCs w:val="22"/>
          <w:lang w:val="pt-PT" w:eastAsia="zh-CN"/>
        </w:rPr>
        <w:t>e</w:t>
      </w:r>
      <w:r w:rsidRPr="00CC26EA">
        <w:rPr>
          <w:szCs w:val="22"/>
          <w:lang w:val="pt-PT" w:eastAsia="zh-CN"/>
        </w:rPr>
        <w:t xml:space="preserve"> 47% </w:t>
      </w:r>
      <w:r>
        <w:rPr>
          <w:szCs w:val="22"/>
          <w:lang w:val="pt-PT" w:eastAsia="zh-CN"/>
        </w:rPr>
        <w:t>e</w:t>
      </w:r>
      <w:r w:rsidRPr="00CC26EA">
        <w:rPr>
          <w:szCs w:val="22"/>
          <w:lang w:val="pt-PT" w:eastAsia="zh-CN"/>
        </w:rPr>
        <w:t xml:space="preserve"> grau IV 20% </w:t>
      </w:r>
      <w:r>
        <w:rPr>
          <w:szCs w:val="22"/>
          <w:lang w:val="pt-PT" w:eastAsia="zh-CN"/>
        </w:rPr>
        <w:t>e</w:t>
      </w:r>
      <w:r w:rsidRPr="00CC26EA">
        <w:rPr>
          <w:szCs w:val="22"/>
          <w:lang w:val="pt-PT" w:eastAsia="zh-CN"/>
        </w:rPr>
        <w:t xml:space="preserve"> 19%.</w:t>
      </w:r>
    </w:p>
    <w:p w14:paraId="7B262687" w14:textId="77777777" w:rsidR="000D1F2E" w:rsidRPr="00CC26EA" w:rsidRDefault="000D1F2E" w:rsidP="00262142">
      <w:pPr>
        <w:tabs>
          <w:tab w:val="clear" w:pos="567"/>
        </w:tabs>
        <w:spacing w:line="240" w:lineRule="auto"/>
        <w:rPr>
          <w:szCs w:val="22"/>
          <w:lang w:val="pt-PT" w:eastAsia="zh-CN"/>
        </w:rPr>
      </w:pPr>
    </w:p>
    <w:p w14:paraId="01A0F77E" w14:textId="77777777" w:rsidR="000D1F2E" w:rsidRPr="00B26B98" w:rsidRDefault="000D1F2E" w:rsidP="00262142">
      <w:pPr>
        <w:tabs>
          <w:tab w:val="clear" w:pos="567"/>
        </w:tabs>
        <w:spacing w:line="240" w:lineRule="auto"/>
        <w:rPr>
          <w:rFonts w:eastAsia="MS Mincho"/>
          <w:szCs w:val="22"/>
          <w:lang w:val="pt-PT" w:eastAsia="zh-CN"/>
        </w:rPr>
      </w:pPr>
      <w:r w:rsidRPr="00B26B98">
        <w:rPr>
          <w:rFonts w:eastAsia="MS Mincho"/>
          <w:szCs w:val="22"/>
          <w:lang w:val="pt-PT" w:eastAsia="zh-CN"/>
        </w:rPr>
        <w:t>As razões para a resposta insuficiente dos doentes a corticosteroides nos grupos de Jakavi e</w:t>
      </w:r>
      <w:r>
        <w:rPr>
          <w:rFonts w:eastAsia="MS Mincho"/>
          <w:szCs w:val="22"/>
          <w:lang w:val="pt-PT" w:eastAsia="zh-CN"/>
        </w:rPr>
        <w:t xml:space="preserve"> de MTD foram</w:t>
      </w:r>
      <w:r w:rsidRPr="00B26B98">
        <w:rPr>
          <w:rFonts w:eastAsia="MS Mincho"/>
          <w:szCs w:val="22"/>
          <w:lang w:val="pt-PT" w:eastAsia="zh-CN"/>
        </w:rPr>
        <w:t xml:space="preserve"> i) </w:t>
      </w:r>
      <w:r>
        <w:rPr>
          <w:rFonts w:eastAsia="MS Mincho"/>
          <w:szCs w:val="22"/>
          <w:lang w:val="pt-PT" w:eastAsia="zh-CN"/>
        </w:rPr>
        <w:t xml:space="preserve">incapacidade de atingir uma resposta após </w:t>
      </w:r>
      <w:r w:rsidRPr="00B26B98">
        <w:rPr>
          <w:rFonts w:eastAsia="MS Mincho"/>
          <w:szCs w:val="22"/>
          <w:lang w:val="pt-PT" w:eastAsia="zh-CN"/>
        </w:rPr>
        <w:t>7 d</w:t>
      </w:r>
      <w:r>
        <w:rPr>
          <w:rFonts w:eastAsia="MS Mincho"/>
          <w:szCs w:val="22"/>
          <w:lang w:val="pt-PT" w:eastAsia="zh-CN"/>
        </w:rPr>
        <w:t>i</w:t>
      </w:r>
      <w:r w:rsidRPr="00B26B98">
        <w:rPr>
          <w:rFonts w:eastAsia="MS Mincho"/>
          <w:szCs w:val="22"/>
          <w:lang w:val="pt-PT" w:eastAsia="zh-CN"/>
        </w:rPr>
        <w:t xml:space="preserve">as </w:t>
      </w:r>
      <w:r>
        <w:rPr>
          <w:rFonts w:eastAsia="MS Mincho"/>
          <w:szCs w:val="22"/>
          <w:lang w:val="pt-PT" w:eastAsia="zh-CN"/>
        </w:rPr>
        <w:t>de tratamento com corticosteroide</w:t>
      </w:r>
      <w:r w:rsidRPr="00B26B98">
        <w:rPr>
          <w:rFonts w:eastAsia="MS Mincho"/>
          <w:szCs w:val="22"/>
          <w:lang w:val="pt-PT" w:eastAsia="zh-CN"/>
        </w:rPr>
        <w:t xml:space="preserve"> (46</w:t>
      </w:r>
      <w:r>
        <w:rPr>
          <w:rFonts w:eastAsia="MS Mincho"/>
          <w:szCs w:val="22"/>
          <w:lang w:val="pt-PT" w:eastAsia="zh-CN"/>
        </w:rPr>
        <w:t>,</w:t>
      </w:r>
      <w:r w:rsidRPr="00B26B98">
        <w:rPr>
          <w:rFonts w:eastAsia="MS Mincho"/>
          <w:szCs w:val="22"/>
          <w:lang w:val="pt-PT" w:eastAsia="zh-CN"/>
        </w:rPr>
        <w:t xml:space="preserve">8% </w:t>
      </w:r>
      <w:r>
        <w:rPr>
          <w:rFonts w:eastAsia="MS Mincho"/>
          <w:szCs w:val="22"/>
          <w:lang w:val="pt-PT" w:eastAsia="zh-CN"/>
        </w:rPr>
        <w:t>e</w:t>
      </w:r>
      <w:r w:rsidRPr="00B26B98">
        <w:rPr>
          <w:rFonts w:eastAsia="MS Mincho"/>
          <w:szCs w:val="22"/>
          <w:lang w:val="pt-PT" w:eastAsia="zh-CN"/>
        </w:rPr>
        <w:t xml:space="preserve"> 40</w:t>
      </w:r>
      <w:r>
        <w:rPr>
          <w:rFonts w:eastAsia="MS Mincho"/>
          <w:szCs w:val="22"/>
          <w:lang w:val="pt-PT" w:eastAsia="zh-CN"/>
        </w:rPr>
        <w:t>,</w:t>
      </w:r>
      <w:r w:rsidRPr="00B26B98">
        <w:rPr>
          <w:rFonts w:eastAsia="MS Mincho"/>
          <w:szCs w:val="22"/>
          <w:lang w:val="pt-PT" w:eastAsia="zh-CN"/>
        </w:rPr>
        <w:t xml:space="preserve">6%, respetivamente), ii) </w:t>
      </w:r>
      <w:r>
        <w:rPr>
          <w:rFonts w:eastAsia="MS Mincho"/>
          <w:szCs w:val="22"/>
          <w:lang w:val="pt-PT" w:eastAsia="zh-CN"/>
        </w:rPr>
        <w:t xml:space="preserve">incapacidade de reduzir gradualmente o </w:t>
      </w:r>
      <w:r w:rsidRPr="00B26B98">
        <w:rPr>
          <w:rFonts w:eastAsia="MS Mincho"/>
          <w:szCs w:val="22"/>
          <w:lang w:val="pt-PT" w:eastAsia="zh-CN"/>
        </w:rPr>
        <w:t>corticosteroid</w:t>
      </w:r>
      <w:r>
        <w:rPr>
          <w:rFonts w:eastAsia="MS Mincho"/>
          <w:szCs w:val="22"/>
          <w:lang w:val="pt-PT" w:eastAsia="zh-CN"/>
        </w:rPr>
        <w:t>e</w:t>
      </w:r>
      <w:r w:rsidRPr="00B26B98">
        <w:rPr>
          <w:rFonts w:eastAsia="MS Mincho"/>
          <w:szCs w:val="22"/>
          <w:lang w:val="pt-PT" w:eastAsia="zh-CN"/>
        </w:rPr>
        <w:t xml:space="preserve"> (30</w:t>
      </w:r>
      <w:r>
        <w:rPr>
          <w:rFonts w:eastAsia="MS Mincho"/>
          <w:szCs w:val="22"/>
          <w:lang w:val="pt-PT" w:eastAsia="zh-CN"/>
        </w:rPr>
        <w:t>,</w:t>
      </w:r>
      <w:r w:rsidRPr="00B26B98">
        <w:rPr>
          <w:rFonts w:eastAsia="MS Mincho"/>
          <w:szCs w:val="22"/>
          <w:lang w:val="pt-PT" w:eastAsia="zh-CN"/>
        </w:rPr>
        <w:t xml:space="preserve">5% </w:t>
      </w:r>
      <w:r>
        <w:rPr>
          <w:rFonts w:eastAsia="MS Mincho"/>
          <w:szCs w:val="22"/>
          <w:lang w:val="pt-PT" w:eastAsia="zh-CN"/>
        </w:rPr>
        <w:t>e</w:t>
      </w:r>
      <w:r w:rsidRPr="00B26B98">
        <w:rPr>
          <w:rFonts w:eastAsia="MS Mincho"/>
          <w:szCs w:val="22"/>
          <w:lang w:val="pt-PT" w:eastAsia="zh-CN"/>
        </w:rPr>
        <w:t xml:space="preserve"> 31</w:t>
      </w:r>
      <w:r>
        <w:rPr>
          <w:rFonts w:eastAsia="MS Mincho"/>
          <w:szCs w:val="22"/>
          <w:lang w:val="pt-PT" w:eastAsia="zh-CN"/>
        </w:rPr>
        <w:t>,</w:t>
      </w:r>
      <w:r w:rsidRPr="00B26B98">
        <w:rPr>
          <w:rFonts w:eastAsia="MS Mincho"/>
          <w:szCs w:val="22"/>
          <w:lang w:val="pt-PT" w:eastAsia="zh-CN"/>
        </w:rPr>
        <w:t>6%, respetivamente) o</w:t>
      </w:r>
      <w:r>
        <w:rPr>
          <w:rFonts w:eastAsia="MS Mincho"/>
          <w:szCs w:val="22"/>
          <w:lang w:val="pt-PT" w:eastAsia="zh-CN"/>
        </w:rPr>
        <w:t>u</w:t>
      </w:r>
      <w:r w:rsidRPr="00B26B98">
        <w:rPr>
          <w:rFonts w:eastAsia="MS Mincho"/>
          <w:szCs w:val="22"/>
          <w:lang w:val="pt-PT" w:eastAsia="zh-CN"/>
        </w:rPr>
        <w:t xml:space="preserve"> iii) </w:t>
      </w:r>
      <w:r>
        <w:rPr>
          <w:rFonts w:eastAsia="MS Mincho"/>
          <w:szCs w:val="22"/>
          <w:lang w:val="pt-PT" w:eastAsia="zh-CN"/>
        </w:rPr>
        <w:t>progressão da doença após</w:t>
      </w:r>
      <w:r w:rsidRPr="00B26B98">
        <w:rPr>
          <w:rFonts w:eastAsia="MS Mincho"/>
          <w:szCs w:val="22"/>
          <w:lang w:val="pt-PT" w:eastAsia="zh-CN"/>
        </w:rPr>
        <w:t xml:space="preserve"> 3 d</w:t>
      </w:r>
      <w:r>
        <w:rPr>
          <w:rFonts w:eastAsia="MS Mincho"/>
          <w:szCs w:val="22"/>
          <w:lang w:val="pt-PT" w:eastAsia="zh-CN"/>
        </w:rPr>
        <w:t>i</w:t>
      </w:r>
      <w:r w:rsidRPr="00B26B98">
        <w:rPr>
          <w:rFonts w:eastAsia="MS Mincho"/>
          <w:szCs w:val="22"/>
          <w:lang w:val="pt-PT" w:eastAsia="zh-CN"/>
        </w:rPr>
        <w:t xml:space="preserve">as </w:t>
      </w:r>
      <w:r>
        <w:rPr>
          <w:rFonts w:eastAsia="MS Mincho"/>
          <w:szCs w:val="22"/>
          <w:lang w:val="pt-PT" w:eastAsia="zh-CN"/>
        </w:rPr>
        <w:t>de tratamento</w:t>
      </w:r>
      <w:r w:rsidRPr="00B26B98">
        <w:rPr>
          <w:rFonts w:eastAsia="MS Mincho"/>
          <w:szCs w:val="22"/>
          <w:lang w:val="pt-PT" w:eastAsia="zh-CN"/>
        </w:rPr>
        <w:t xml:space="preserve"> (22</w:t>
      </w:r>
      <w:r>
        <w:rPr>
          <w:rFonts w:eastAsia="MS Mincho"/>
          <w:szCs w:val="22"/>
          <w:lang w:val="pt-PT" w:eastAsia="zh-CN"/>
        </w:rPr>
        <w:t>,</w:t>
      </w:r>
      <w:r w:rsidRPr="00B26B98">
        <w:rPr>
          <w:rFonts w:eastAsia="MS Mincho"/>
          <w:szCs w:val="22"/>
          <w:lang w:val="pt-PT" w:eastAsia="zh-CN"/>
        </w:rPr>
        <w:t xml:space="preserve">7% </w:t>
      </w:r>
      <w:r>
        <w:rPr>
          <w:rFonts w:eastAsia="MS Mincho"/>
          <w:szCs w:val="22"/>
          <w:lang w:val="pt-PT" w:eastAsia="zh-CN"/>
        </w:rPr>
        <w:t>e</w:t>
      </w:r>
      <w:r w:rsidRPr="00B26B98">
        <w:rPr>
          <w:rFonts w:eastAsia="MS Mincho"/>
          <w:szCs w:val="22"/>
          <w:lang w:val="pt-PT" w:eastAsia="zh-CN"/>
        </w:rPr>
        <w:t xml:space="preserve"> 27</w:t>
      </w:r>
      <w:r>
        <w:rPr>
          <w:rFonts w:eastAsia="MS Mincho"/>
          <w:szCs w:val="22"/>
          <w:lang w:val="pt-PT" w:eastAsia="zh-CN"/>
        </w:rPr>
        <w:t>,</w:t>
      </w:r>
      <w:r w:rsidRPr="00B26B98">
        <w:rPr>
          <w:rFonts w:eastAsia="MS Mincho"/>
          <w:szCs w:val="22"/>
          <w:lang w:val="pt-PT" w:eastAsia="zh-CN"/>
        </w:rPr>
        <w:t>7%, respetivamente).</w:t>
      </w:r>
    </w:p>
    <w:p w14:paraId="1743465D" w14:textId="77777777" w:rsidR="000D1F2E" w:rsidRPr="00B26B98" w:rsidRDefault="000D1F2E" w:rsidP="00262142">
      <w:pPr>
        <w:tabs>
          <w:tab w:val="clear" w:pos="567"/>
        </w:tabs>
        <w:spacing w:line="240" w:lineRule="auto"/>
        <w:rPr>
          <w:rFonts w:eastAsia="MS Mincho"/>
          <w:szCs w:val="22"/>
          <w:lang w:val="pt-PT" w:eastAsia="zh-CN"/>
        </w:rPr>
      </w:pPr>
    </w:p>
    <w:p w14:paraId="0AEF09FF" w14:textId="77777777" w:rsidR="000D1F2E" w:rsidRPr="00CD1E3B" w:rsidRDefault="000D1F2E" w:rsidP="00262142">
      <w:pPr>
        <w:tabs>
          <w:tab w:val="clear" w:pos="567"/>
        </w:tabs>
        <w:spacing w:line="240" w:lineRule="auto"/>
        <w:rPr>
          <w:rFonts w:eastAsia="MS Mincho"/>
          <w:szCs w:val="22"/>
          <w:lang w:val="pt-PT" w:eastAsia="zh-CN"/>
        </w:rPr>
      </w:pPr>
      <w:r w:rsidRPr="00CD1E3B">
        <w:rPr>
          <w:rFonts w:eastAsia="MS Mincho"/>
          <w:szCs w:val="22"/>
          <w:lang w:val="pt-PT" w:eastAsia="zh-CN"/>
        </w:rPr>
        <w:t>Entre todos os doentes, os órgãos mais frequentemente envolv</w:t>
      </w:r>
      <w:r>
        <w:rPr>
          <w:rFonts w:eastAsia="MS Mincho"/>
          <w:szCs w:val="22"/>
          <w:lang w:val="pt-PT" w:eastAsia="zh-CN"/>
        </w:rPr>
        <w:t>idos na</w:t>
      </w:r>
      <w:r w:rsidRPr="00CD1E3B">
        <w:rPr>
          <w:rFonts w:eastAsia="MS Mincho"/>
          <w:szCs w:val="22"/>
          <w:lang w:val="pt-PT" w:eastAsia="zh-CN"/>
        </w:rPr>
        <w:t xml:space="preserve"> </w:t>
      </w:r>
      <w:r w:rsidRPr="00E82C2E">
        <w:rPr>
          <w:rFonts w:eastAsia="MS Mincho"/>
          <w:szCs w:val="22"/>
          <w:lang w:val="pt-PT" w:eastAsia="zh-CN"/>
        </w:rPr>
        <w:t>DECH aguda</w:t>
      </w:r>
      <w:r>
        <w:rPr>
          <w:rFonts w:eastAsia="MS Mincho"/>
          <w:szCs w:val="22"/>
          <w:lang w:val="pt-PT" w:eastAsia="zh-CN"/>
        </w:rPr>
        <w:t xml:space="preserve"> foram a pele</w:t>
      </w:r>
      <w:r w:rsidRPr="00CD1E3B">
        <w:rPr>
          <w:rFonts w:eastAsia="MS Mincho"/>
          <w:szCs w:val="22"/>
          <w:lang w:val="pt-PT" w:eastAsia="zh-CN"/>
        </w:rPr>
        <w:t xml:space="preserve"> (54</w:t>
      </w:r>
      <w:r>
        <w:rPr>
          <w:rFonts w:eastAsia="MS Mincho"/>
          <w:szCs w:val="22"/>
          <w:lang w:val="pt-PT" w:eastAsia="zh-CN"/>
        </w:rPr>
        <w:t>,</w:t>
      </w:r>
      <w:r w:rsidRPr="00CD1E3B">
        <w:rPr>
          <w:rFonts w:eastAsia="MS Mincho"/>
          <w:szCs w:val="22"/>
          <w:lang w:val="pt-PT" w:eastAsia="zh-CN"/>
        </w:rPr>
        <w:t xml:space="preserve">0%) </w:t>
      </w:r>
      <w:r>
        <w:rPr>
          <w:rFonts w:eastAsia="MS Mincho"/>
          <w:szCs w:val="22"/>
          <w:lang w:val="pt-PT" w:eastAsia="zh-CN"/>
        </w:rPr>
        <w:t xml:space="preserve">e o trato </w:t>
      </w:r>
      <w:r w:rsidRPr="00CD1E3B">
        <w:rPr>
          <w:rFonts w:eastAsia="MS Mincho"/>
          <w:szCs w:val="22"/>
          <w:lang w:val="pt-PT" w:eastAsia="zh-CN"/>
        </w:rPr>
        <w:t xml:space="preserve">gastrointestinal </w:t>
      </w:r>
      <w:r>
        <w:rPr>
          <w:rFonts w:eastAsia="MS Mincho"/>
          <w:szCs w:val="22"/>
          <w:lang w:val="pt-PT" w:eastAsia="zh-CN"/>
        </w:rPr>
        <w:t>inferior</w:t>
      </w:r>
      <w:r w:rsidRPr="00CD1E3B">
        <w:rPr>
          <w:rFonts w:eastAsia="MS Mincho"/>
          <w:szCs w:val="22"/>
          <w:lang w:val="pt-PT" w:eastAsia="zh-CN"/>
        </w:rPr>
        <w:t xml:space="preserve"> (68</w:t>
      </w:r>
      <w:r>
        <w:rPr>
          <w:rFonts w:eastAsia="MS Mincho"/>
          <w:szCs w:val="22"/>
          <w:lang w:val="pt-PT" w:eastAsia="zh-CN"/>
        </w:rPr>
        <w:t>,</w:t>
      </w:r>
      <w:r w:rsidRPr="00CD1E3B">
        <w:rPr>
          <w:rFonts w:eastAsia="MS Mincho"/>
          <w:szCs w:val="22"/>
          <w:lang w:val="pt-PT" w:eastAsia="zh-CN"/>
        </w:rPr>
        <w:t>3%). Mais doentes no grupo de Jakavi tiveram DECH aguda co</w:t>
      </w:r>
      <w:r>
        <w:rPr>
          <w:rFonts w:eastAsia="MS Mincho"/>
          <w:szCs w:val="22"/>
          <w:lang w:val="pt-PT" w:eastAsia="zh-CN"/>
        </w:rPr>
        <w:t>m envolvimento da pele</w:t>
      </w:r>
      <w:r w:rsidRPr="00CD1E3B">
        <w:rPr>
          <w:rFonts w:eastAsia="MS Mincho"/>
          <w:szCs w:val="22"/>
          <w:lang w:val="pt-PT" w:eastAsia="zh-CN"/>
        </w:rPr>
        <w:t xml:space="preserve"> (60</w:t>
      </w:r>
      <w:r>
        <w:rPr>
          <w:rFonts w:eastAsia="MS Mincho"/>
          <w:szCs w:val="22"/>
          <w:lang w:val="pt-PT" w:eastAsia="zh-CN"/>
        </w:rPr>
        <w:t>,</w:t>
      </w:r>
      <w:r w:rsidRPr="00CD1E3B">
        <w:rPr>
          <w:rFonts w:eastAsia="MS Mincho"/>
          <w:szCs w:val="22"/>
          <w:lang w:val="pt-PT" w:eastAsia="zh-CN"/>
        </w:rPr>
        <w:t xml:space="preserve">4%) </w:t>
      </w:r>
      <w:r>
        <w:rPr>
          <w:rFonts w:eastAsia="MS Mincho"/>
          <w:szCs w:val="22"/>
          <w:lang w:val="pt-PT" w:eastAsia="zh-CN"/>
        </w:rPr>
        <w:t>e fígado</w:t>
      </w:r>
      <w:r w:rsidRPr="00CD1E3B">
        <w:rPr>
          <w:rFonts w:eastAsia="MS Mincho"/>
          <w:szCs w:val="22"/>
          <w:lang w:val="pt-PT" w:eastAsia="zh-CN"/>
        </w:rPr>
        <w:t xml:space="preserve"> (23</w:t>
      </w:r>
      <w:r>
        <w:rPr>
          <w:rFonts w:eastAsia="MS Mincho"/>
          <w:szCs w:val="22"/>
          <w:lang w:val="pt-PT" w:eastAsia="zh-CN"/>
        </w:rPr>
        <w:t>,</w:t>
      </w:r>
      <w:r w:rsidRPr="00CD1E3B">
        <w:rPr>
          <w:rFonts w:eastAsia="MS Mincho"/>
          <w:szCs w:val="22"/>
          <w:lang w:val="pt-PT" w:eastAsia="zh-CN"/>
        </w:rPr>
        <w:t>4%), compar</w:t>
      </w:r>
      <w:r>
        <w:rPr>
          <w:rFonts w:eastAsia="MS Mincho"/>
          <w:szCs w:val="22"/>
          <w:lang w:val="pt-PT" w:eastAsia="zh-CN"/>
        </w:rPr>
        <w:t>ativamente com o grupo da MTD</w:t>
      </w:r>
      <w:r w:rsidRPr="00CD1E3B">
        <w:rPr>
          <w:rFonts w:eastAsia="MS Mincho"/>
          <w:szCs w:val="22"/>
          <w:lang w:val="pt-PT" w:eastAsia="zh-CN"/>
        </w:rPr>
        <w:t xml:space="preserve"> (</w:t>
      </w:r>
      <w:r>
        <w:rPr>
          <w:rFonts w:eastAsia="MS Mincho"/>
          <w:szCs w:val="22"/>
          <w:lang w:val="pt-PT" w:eastAsia="zh-CN"/>
        </w:rPr>
        <w:t>pele</w:t>
      </w:r>
      <w:r w:rsidRPr="00CD1E3B">
        <w:rPr>
          <w:rFonts w:eastAsia="MS Mincho"/>
          <w:szCs w:val="22"/>
          <w:lang w:val="pt-PT" w:eastAsia="zh-CN"/>
        </w:rPr>
        <w:t>: 47</w:t>
      </w:r>
      <w:r>
        <w:rPr>
          <w:rFonts w:eastAsia="MS Mincho"/>
          <w:szCs w:val="22"/>
          <w:lang w:val="pt-PT" w:eastAsia="zh-CN"/>
        </w:rPr>
        <w:t>,</w:t>
      </w:r>
      <w:r w:rsidRPr="00CD1E3B">
        <w:rPr>
          <w:rFonts w:eastAsia="MS Mincho"/>
          <w:szCs w:val="22"/>
          <w:lang w:val="pt-PT" w:eastAsia="zh-CN"/>
        </w:rPr>
        <w:t xml:space="preserve">7% </w:t>
      </w:r>
      <w:r>
        <w:rPr>
          <w:rFonts w:eastAsia="MS Mincho"/>
          <w:szCs w:val="22"/>
          <w:lang w:val="pt-PT" w:eastAsia="zh-CN"/>
        </w:rPr>
        <w:t>e</w:t>
      </w:r>
      <w:r w:rsidRPr="00CD1E3B">
        <w:rPr>
          <w:rFonts w:eastAsia="MS Mincho"/>
          <w:szCs w:val="22"/>
          <w:lang w:val="pt-PT" w:eastAsia="zh-CN"/>
        </w:rPr>
        <w:t xml:space="preserve"> </w:t>
      </w:r>
      <w:r>
        <w:rPr>
          <w:rFonts w:eastAsia="MS Mincho"/>
          <w:szCs w:val="22"/>
          <w:lang w:val="pt-PT" w:eastAsia="zh-CN"/>
        </w:rPr>
        <w:t>fígado</w:t>
      </w:r>
      <w:r w:rsidRPr="00CD1E3B">
        <w:rPr>
          <w:rFonts w:eastAsia="MS Mincho"/>
          <w:szCs w:val="22"/>
          <w:lang w:val="pt-PT" w:eastAsia="zh-CN"/>
        </w:rPr>
        <w:t>: 16</w:t>
      </w:r>
      <w:r>
        <w:rPr>
          <w:rFonts w:eastAsia="MS Mincho"/>
          <w:szCs w:val="22"/>
          <w:lang w:val="pt-PT" w:eastAsia="zh-CN"/>
        </w:rPr>
        <w:t>,</w:t>
      </w:r>
      <w:r w:rsidRPr="00CD1E3B">
        <w:rPr>
          <w:rFonts w:eastAsia="MS Mincho"/>
          <w:szCs w:val="22"/>
          <w:lang w:val="pt-PT" w:eastAsia="zh-CN"/>
        </w:rPr>
        <w:t>1%).</w:t>
      </w:r>
    </w:p>
    <w:p w14:paraId="0F5F4110" w14:textId="77777777" w:rsidR="000D1F2E" w:rsidRPr="00CD1E3B" w:rsidRDefault="000D1F2E" w:rsidP="00262142">
      <w:pPr>
        <w:tabs>
          <w:tab w:val="clear" w:pos="567"/>
        </w:tabs>
        <w:spacing w:line="240" w:lineRule="auto"/>
        <w:rPr>
          <w:rFonts w:eastAsia="MS Mincho"/>
          <w:szCs w:val="22"/>
          <w:lang w:val="pt-PT" w:eastAsia="zh-CN"/>
        </w:rPr>
      </w:pPr>
    </w:p>
    <w:p w14:paraId="544FAE3C" w14:textId="7786BE58" w:rsidR="000D1F2E" w:rsidRPr="00E82C2E"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As terapêuticas mais frequentemente utilizadas anteriormente em DECH aguda foram corticosteroides + </w:t>
      </w:r>
      <w:r w:rsidRPr="00E82C2E">
        <w:rPr>
          <w:rStyle w:val="CommentReference"/>
          <w:sz w:val="22"/>
          <w:szCs w:val="22"/>
          <w:lang w:val="pt-PT" w:eastAsia="x-none"/>
        </w:rPr>
        <w:t>IC</w:t>
      </w:r>
      <w:r w:rsidR="00EE6C7C">
        <w:rPr>
          <w:rStyle w:val="CommentReference"/>
          <w:sz w:val="22"/>
          <w:szCs w:val="22"/>
          <w:lang w:val="pt-PT" w:eastAsia="x-none"/>
        </w:rPr>
        <w:t>N</w:t>
      </w:r>
      <w:r w:rsidRPr="00E82C2E">
        <w:rPr>
          <w:rStyle w:val="CommentReference"/>
          <w:lang w:val="pt-PT" w:eastAsia="x-none"/>
        </w:rPr>
        <w:t xml:space="preserve"> </w:t>
      </w:r>
      <w:r w:rsidRPr="00E82C2E">
        <w:rPr>
          <w:rFonts w:eastAsia="MS Mincho"/>
          <w:szCs w:val="22"/>
          <w:lang w:val="pt-PT" w:eastAsia="zh-CN"/>
        </w:rPr>
        <w:t>(49,4% no grupo de Jakavi e 49,0% no grupo de MTD).</w:t>
      </w:r>
    </w:p>
    <w:p w14:paraId="0FDC0476" w14:textId="77777777" w:rsidR="000D1F2E" w:rsidRPr="00E82C2E" w:rsidRDefault="000D1F2E" w:rsidP="00262142">
      <w:pPr>
        <w:tabs>
          <w:tab w:val="clear" w:pos="567"/>
        </w:tabs>
        <w:spacing w:line="240" w:lineRule="auto"/>
        <w:rPr>
          <w:rFonts w:eastAsia="MS Mincho"/>
          <w:szCs w:val="22"/>
          <w:lang w:val="pt-PT" w:eastAsia="zh-CN"/>
        </w:rPr>
      </w:pPr>
    </w:p>
    <w:p w14:paraId="06A3D7C5" w14:textId="77777777" w:rsidR="000D1F2E" w:rsidRPr="00E82C2E" w:rsidRDefault="000D1F2E" w:rsidP="00262142">
      <w:pPr>
        <w:tabs>
          <w:tab w:val="clear" w:pos="567"/>
        </w:tabs>
        <w:spacing w:line="240" w:lineRule="auto"/>
        <w:rPr>
          <w:szCs w:val="22"/>
          <w:lang w:val="pt-PT" w:eastAsia="zh-CN"/>
        </w:rPr>
      </w:pPr>
      <w:r w:rsidRPr="00E82C2E">
        <w:rPr>
          <w:szCs w:val="22"/>
          <w:lang w:val="pt-PT" w:eastAsia="zh-CN"/>
        </w:rPr>
        <w:t>O objetivo primário foi a taxa de resposta global (TRG) ao dia 28, definida como a proporção dos doentes em cada grupo com resposta completa (RC) ou resposta parcial (RP) sem necessidade de terapêuticas sistémicas adicionais para progressão prematura, resposta mista ou ausência de resposta com base na avaliação do investigador segundo os critérios de Harris et al. (2016).</w:t>
      </w:r>
    </w:p>
    <w:p w14:paraId="56995D2F" w14:textId="77777777" w:rsidR="000D1F2E" w:rsidRPr="00E82C2E" w:rsidRDefault="000D1F2E" w:rsidP="00262142">
      <w:pPr>
        <w:tabs>
          <w:tab w:val="clear" w:pos="567"/>
        </w:tabs>
        <w:spacing w:line="240" w:lineRule="auto"/>
        <w:rPr>
          <w:szCs w:val="22"/>
          <w:lang w:val="pt-PT" w:eastAsia="zh-CN"/>
        </w:rPr>
      </w:pPr>
    </w:p>
    <w:p w14:paraId="5498ABE4" w14:textId="77777777" w:rsidR="000D1F2E" w:rsidRPr="00E82C2E" w:rsidRDefault="000D1F2E" w:rsidP="00262142">
      <w:pPr>
        <w:tabs>
          <w:tab w:val="clear" w:pos="567"/>
        </w:tabs>
        <w:spacing w:line="240" w:lineRule="auto"/>
        <w:rPr>
          <w:szCs w:val="22"/>
          <w:lang w:val="pt-PT" w:eastAsia="zh-CN"/>
        </w:rPr>
      </w:pPr>
      <w:r w:rsidRPr="00E82C2E">
        <w:rPr>
          <w:szCs w:val="22"/>
          <w:lang w:val="pt-PT" w:eastAsia="zh-CN"/>
        </w:rPr>
        <w:t>O obetivo secundário principal foi a proporção dos doentes que atingiram a RC ou RP ao dia 28 e mantiveram uma RC ou RP ao dia 56.</w:t>
      </w:r>
    </w:p>
    <w:p w14:paraId="00071F2D" w14:textId="77777777" w:rsidR="000D1F2E" w:rsidRPr="00E82C2E" w:rsidRDefault="000D1F2E" w:rsidP="00262142">
      <w:pPr>
        <w:tabs>
          <w:tab w:val="clear" w:pos="567"/>
        </w:tabs>
        <w:spacing w:line="240" w:lineRule="auto"/>
        <w:rPr>
          <w:rFonts w:eastAsia="MS Mincho"/>
          <w:szCs w:val="22"/>
          <w:lang w:val="pt-PT" w:eastAsia="zh-CN"/>
        </w:rPr>
      </w:pPr>
    </w:p>
    <w:p w14:paraId="2C43B08E" w14:textId="77777777" w:rsidR="000D1F2E" w:rsidRPr="00E82C2E"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O ensaio REACH2 atingiu o seu objetivo primário. A </w:t>
      </w:r>
      <w:r w:rsidRPr="00E82C2E">
        <w:rPr>
          <w:rStyle w:val="CommentReference"/>
          <w:sz w:val="22"/>
          <w:szCs w:val="22"/>
          <w:lang w:val="pt-PT" w:eastAsia="x-none"/>
        </w:rPr>
        <w:t xml:space="preserve">TRG </w:t>
      </w:r>
      <w:r w:rsidRPr="00E82C2E">
        <w:rPr>
          <w:rFonts w:eastAsia="MS Mincho"/>
          <w:szCs w:val="22"/>
          <w:lang w:val="pt-PT" w:eastAsia="zh-CN"/>
        </w:rPr>
        <w:t>ao dia 28 do tratamento foi superior no grupo de Jakavi (62,3%) comparativamente com o grupo da MTD (39,4%). Houve uma diferença estatisticamente significativa entre os grupos de tratamento (teste estratificado de Cochran-Mantel-Haenszel p&lt;</w:t>
      </w:r>
      <w:r>
        <w:rPr>
          <w:rFonts w:eastAsia="MS Mincho"/>
          <w:szCs w:val="22"/>
          <w:lang w:val="pt-PT" w:eastAsia="zh-CN"/>
        </w:rPr>
        <w:t> </w:t>
      </w:r>
      <w:r w:rsidRPr="00E82C2E">
        <w:rPr>
          <w:rFonts w:eastAsia="MS Mincho"/>
          <w:szCs w:val="22"/>
          <w:lang w:val="pt-PT" w:eastAsia="zh-CN"/>
        </w:rPr>
        <w:t xml:space="preserve">0,0001, bilateral, </w:t>
      </w:r>
      <w:r w:rsidRPr="00E82C2E">
        <w:rPr>
          <w:rFonts w:eastAsia="MS Mincho"/>
          <w:i/>
          <w:iCs/>
          <w:szCs w:val="22"/>
          <w:lang w:val="pt-PT" w:eastAsia="zh-CN"/>
        </w:rPr>
        <w:t>OR</w:t>
      </w:r>
      <w:r w:rsidRPr="00E82C2E">
        <w:rPr>
          <w:rFonts w:eastAsia="MS Mincho"/>
          <w:szCs w:val="22"/>
          <w:lang w:val="pt-PT" w:eastAsia="zh-CN"/>
        </w:rPr>
        <w:t>: 2,64; 95% IC: 1,65; 4,22).</w:t>
      </w:r>
    </w:p>
    <w:p w14:paraId="3BD8FBB3" w14:textId="77777777" w:rsidR="000D1F2E" w:rsidRPr="00E82C2E" w:rsidRDefault="000D1F2E" w:rsidP="00262142">
      <w:pPr>
        <w:tabs>
          <w:tab w:val="clear" w:pos="567"/>
        </w:tabs>
        <w:spacing w:line="240" w:lineRule="auto"/>
        <w:rPr>
          <w:rFonts w:eastAsia="MS Mincho"/>
          <w:szCs w:val="22"/>
          <w:lang w:val="pt-PT" w:eastAsia="zh-CN"/>
        </w:rPr>
      </w:pPr>
    </w:p>
    <w:p w14:paraId="0E3CC76A" w14:textId="77777777" w:rsidR="000D1F2E" w:rsidRPr="00E82C2E"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Houve também uma proporção maior de doentes com respostas completas no grupo de Jakavi (34,4%) comparativamente com o grupo da MTD (19,4%).</w:t>
      </w:r>
    </w:p>
    <w:p w14:paraId="4CBAE8A0" w14:textId="77777777" w:rsidR="000D1F2E" w:rsidRPr="00E82C2E" w:rsidRDefault="000D1F2E" w:rsidP="00262142">
      <w:pPr>
        <w:tabs>
          <w:tab w:val="clear" w:pos="567"/>
        </w:tabs>
        <w:spacing w:line="240" w:lineRule="auto"/>
        <w:rPr>
          <w:rFonts w:eastAsia="MS Mincho"/>
          <w:szCs w:val="22"/>
          <w:lang w:val="pt-PT" w:eastAsia="zh-CN"/>
        </w:rPr>
      </w:pPr>
    </w:p>
    <w:p w14:paraId="397B2807" w14:textId="77777777" w:rsidR="000D1F2E" w:rsidRPr="00E82C2E"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A </w:t>
      </w:r>
      <w:r w:rsidRPr="00E82C2E">
        <w:rPr>
          <w:rStyle w:val="CommentReference"/>
          <w:sz w:val="22"/>
          <w:szCs w:val="22"/>
          <w:lang w:val="pt-PT" w:eastAsia="x-none"/>
        </w:rPr>
        <w:t>TRG</w:t>
      </w:r>
      <w:r w:rsidRPr="00E82C2E">
        <w:rPr>
          <w:rStyle w:val="CommentReference"/>
          <w:lang w:val="pt-PT" w:eastAsia="x-none"/>
        </w:rPr>
        <w:t xml:space="preserve"> </w:t>
      </w:r>
      <w:r w:rsidRPr="00E82C2E">
        <w:rPr>
          <w:rFonts w:eastAsia="MS Mincho"/>
          <w:szCs w:val="22"/>
          <w:lang w:val="pt-PT" w:eastAsia="zh-CN"/>
        </w:rPr>
        <w:t>ao dia 28 foi 76% para DECH de grau II, 56% para DECH de grau III e 53% para DECH de grau IV no grupo de Jakavi e, 51% para DECH de grau II, 38% para DECH de grau III e 23% para DECH de grau IV no grupo da MTD.</w:t>
      </w:r>
    </w:p>
    <w:p w14:paraId="44BB6F95" w14:textId="77777777" w:rsidR="000D1F2E" w:rsidRPr="00E82C2E" w:rsidRDefault="000D1F2E" w:rsidP="00262142">
      <w:pPr>
        <w:tabs>
          <w:tab w:val="clear" w:pos="567"/>
        </w:tabs>
        <w:spacing w:line="240" w:lineRule="auto"/>
        <w:rPr>
          <w:rFonts w:eastAsia="MS Mincho"/>
          <w:szCs w:val="22"/>
          <w:lang w:val="pt-PT" w:eastAsia="zh-CN"/>
        </w:rPr>
      </w:pPr>
    </w:p>
    <w:p w14:paraId="65B47534" w14:textId="53117008" w:rsidR="000D1F2E" w:rsidRPr="00BC2D60"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lastRenderedPageBreak/>
        <w:t>Entre os não respondedores ao dia 28 nos grupos de Jakavi e da MTD, 2,6% e 8,4% tiveram progressão da doença, respetivamente.</w:t>
      </w:r>
    </w:p>
    <w:p w14:paraId="57013012" w14:textId="77777777" w:rsidR="000D1F2E" w:rsidRPr="00BC2D60" w:rsidRDefault="000D1F2E" w:rsidP="00262142">
      <w:pPr>
        <w:tabs>
          <w:tab w:val="clear" w:pos="567"/>
        </w:tabs>
        <w:spacing w:line="240" w:lineRule="auto"/>
        <w:rPr>
          <w:rFonts w:eastAsia="MS Mincho"/>
          <w:szCs w:val="22"/>
          <w:lang w:val="pt-PT" w:eastAsia="zh-CN"/>
        </w:rPr>
      </w:pPr>
    </w:p>
    <w:p w14:paraId="639DF6C2" w14:textId="5F03D146" w:rsidR="000D1F2E" w:rsidRPr="00BC2D60" w:rsidRDefault="000D1F2E" w:rsidP="00262142">
      <w:pPr>
        <w:tabs>
          <w:tab w:val="clear" w:pos="567"/>
        </w:tabs>
        <w:spacing w:line="240" w:lineRule="auto"/>
        <w:rPr>
          <w:rFonts w:eastAsia="MS Mincho"/>
          <w:szCs w:val="22"/>
          <w:lang w:val="pt-PT" w:eastAsia="zh-CN"/>
        </w:rPr>
      </w:pPr>
      <w:r w:rsidRPr="00BC2D60">
        <w:rPr>
          <w:rFonts w:eastAsia="MS Mincho"/>
          <w:szCs w:val="22"/>
          <w:lang w:val="pt-PT" w:eastAsia="zh-CN"/>
        </w:rPr>
        <w:t xml:space="preserve">Os resultados globais são apresentados </w:t>
      </w:r>
      <w:r>
        <w:rPr>
          <w:rFonts w:eastAsia="MS Mincho"/>
          <w:szCs w:val="22"/>
          <w:lang w:val="pt-PT" w:eastAsia="zh-CN"/>
        </w:rPr>
        <w:t xml:space="preserve">na </w:t>
      </w:r>
      <w:r w:rsidRPr="00BC2D60">
        <w:rPr>
          <w:rFonts w:eastAsia="MS Mincho"/>
          <w:szCs w:val="22"/>
          <w:lang w:val="pt-PT" w:eastAsia="zh-CN"/>
        </w:rPr>
        <w:t>Tab</w:t>
      </w:r>
      <w:r>
        <w:rPr>
          <w:rFonts w:eastAsia="MS Mincho"/>
          <w:szCs w:val="22"/>
          <w:lang w:val="pt-PT" w:eastAsia="zh-CN"/>
        </w:rPr>
        <w:t>e</w:t>
      </w:r>
      <w:r w:rsidRPr="00BC2D60">
        <w:rPr>
          <w:rFonts w:eastAsia="MS Mincho"/>
          <w:szCs w:val="22"/>
          <w:lang w:val="pt-PT" w:eastAsia="zh-CN"/>
        </w:rPr>
        <w:t>l</w:t>
      </w:r>
      <w:r>
        <w:rPr>
          <w:rFonts w:eastAsia="MS Mincho"/>
          <w:szCs w:val="22"/>
          <w:lang w:val="pt-PT" w:eastAsia="zh-CN"/>
        </w:rPr>
        <w:t>a</w:t>
      </w:r>
      <w:r w:rsidRPr="00BC2D60">
        <w:rPr>
          <w:rFonts w:eastAsia="MS Mincho"/>
          <w:szCs w:val="22"/>
          <w:lang w:val="pt-PT" w:eastAsia="zh-CN"/>
        </w:rPr>
        <w:t> </w:t>
      </w:r>
      <w:r w:rsidR="000002FA">
        <w:rPr>
          <w:rFonts w:eastAsia="MS Mincho"/>
          <w:szCs w:val="22"/>
          <w:lang w:val="pt-PT" w:eastAsia="zh-CN"/>
        </w:rPr>
        <w:t>6</w:t>
      </w:r>
      <w:r w:rsidRPr="00BC2D60">
        <w:rPr>
          <w:rFonts w:eastAsia="MS Mincho"/>
          <w:szCs w:val="22"/>
          <w:lang w:val="pt-PT" w:eastAsia="zh-CN"/>
        </w:rPr>
        <w:t>.</w:t>
      </w:r>
    </w:p>
    <w:p w14:paraId="3E10509C" w14:textId="77777777" w:rsidR="000D1F2E" w:rsidRPr="00BC2D60" w:rsidRDefault="000D1F2E" w:rsidP="00262142">
      <w:pPr>
        <w:tabs>
          <w:tab w:val="clear" w:pos="567"/>
        </w:tabs>
        <w:spacing w:line="240" w:lineRule="auto"/>
        <w:rPr>
          <w:rFonts w:eastAsia="MS Mincho"/>
          <w:szCs w:val="22"/>
          <w:lang w:val="pt-PT" w:eastAsia="zh-CN"/>
        </w:rPr>
      </w:pPr>
    </w:p>
    <w:p w14:paraId="12F14C3D" w14:textId="308059A0" w:rsidR="000D1F2E" w:rsidRPr="00BC2D60" w:rsidRDefault="000D1F2E" w:rsidP="00262142">
      <w:pPr>
        <w:keepNext/>
        <w:tabs>
          <w:tab w:val="clear" w:pos="567"/>
        </w:tabs>
        <w:spacing w:line="240" w:lineRule="auto"/>
        <w:ind w:left="1134" w:hanging="1134"/>
        <w:rPr>
          <w:rFonts w:eastAsia="MS Gothic"/>
          <w:b/>
          <w:szCs w:val="22"/>
          <w:lang w:val="pt-PT" w:eastAsia="zh-CN"/>
        </w:rPr>
      </w:pPr>
      <w:r w:rsidRPr="00BC2D60">
        <w:rPr>
          <w:rFonts w:eastAsia="MS Gothic"/>
          <w:b/>
          <w:szCs w:val="22"/>
          <w:lang w:val="pt-PT" w:eastAsia="zh-CN"/>
        </w:rPr>
        <w:t>Tabela </w:t>
      </w:r>
      <w:r w:rsidR="000002FA">
        <w:rPr>
          <w:rFonts w:eastAsia="MS Gothic"/>
          <w:b/>
          <w:szCs w:val="22"/>
          <w:lang w:val="pt-PT" w:eastAsia="zh-CN"/>
        </w:rPr>
        <w:t>6</w:t>
      </w:r>
      <w:r w:rsidRPr="00BC2D60">
        <w:rPr>
          <w:rFonts w:eastAsia="MS Gothic"/>
          <w:b/>
          <w:szCs w:val="22"/>
          <w:lang w:val="pt-PT" w:eastAsia="zh-CN"/>
        </w:rPr>
        <w:tab/>
        <w:t>Taxa de resposta global ao dia 28 no REACH2</w:t>
      </w:r>
    </w:p>
    <w:p w14:paraId="4E067249" w14:textId="77777777" w:rsidR="000D1F2E" w:rsidRPr="00BC2D60" w:rsidRDefault="000D1F2E" w:rsidP="00262142">
      <w:pPr>
        <w:keepNext/>
        <w:tabs>
          <w:tab w:val="clear" w:pos="567"/>
        </w:tabs>
        <w:spacing w:line="240" w:lineRule="auto"/>
        <w:ind w:left="1134" w:hanging="1134"/>
        <w:rPr>
          <w:rFonts w:eastAsia="MS Gothic"/>
          <w:szCs w:val="22"/>
          <w:lang w:val="pt-PT"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0D1F2E" w:rsidRPr="00611BD2" w14:paraId="58A24062" w14:textId="77777777" w:rsidTr="00083A7F">
        <w:trPr>
          <w:cantSplit/>
        </w:trPr>
        <w:tc>
          <w:tcPr>
            <w:tcW w:w="2127" w:type="dxa"/>
          </w:tcPr>
          <w:p w14:paraId="685B4836" w14:textId="77777777" w:rsidR="000D1F2E" w:rsidRPr="00BC2D60" w:rsidRDefault="000D1F2E" w:rsidP="00262142">
            <w:pPr>
              <w:keepNext/>
              <w:tabs>
                <w:tab w:val="clear" w:pos="567"/>
                <w:tab w:val="left" w:pos="284"/>
              </w:tabs>
              <w:spacing w:line="240" w:lineRule="auto"/>
              <w:rPr>
                <w:rFonts w:eastAsia="MS Mincho"/>
                <w:szCs w:val="22"/>
                <w:lang w:val="pt-PT" w:eastAsia="zh-CN"/>
              </w:rPr>
            </w:pPr>
          </w:p>
        </w:tc>
        <w:tc>
          <w:tcPr>
            <w:tcW w:w="3113" w:type="dxa"/>
            <w:gridSpan w:val="2"/>
            <w:hideMark/>
          </w:tcPr>
          <w:p w14:paraId="10EE3CD3"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Jakavi</w:t>
            </w:r>
          </w:p>
          <w:p w14:paraId="1EA03223"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N=154</w:t>
            </w:r>
          </w:p>
        </w:tc>
        <w:tc>
          <w:tcPr>
            <w:tcW w:w="3832" w:type="dxa"/>
            <w:gridSpan w:val="2"/>
            <w:hideMark/>
          </w:tcPr>
          <w:p w14:paraId="02B02722"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MTD</w:t>
            </w:r>
          </w:p>
          <w:p w14:paraId="3ADA0297"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N=155</w:t>
            </w:r>
          </w:p>
        </w:tc>
      </w:tr>
      <w:tr w:rsidR="000D1F2E" w:rsidRPr="00611BD2" w14:paraId="2A3C2201" w14:textId="77777777" w:rsidTr="00083A7F">
        <w:trPr>
          <w:cantSplit/>
        </w:trPr>
        <w:tc>
          <w:tcPr>
            <w:tcW w:w="2127" w:type="dxa"/>
          </w:tcPr>
          <w:p w14:paraId="638CE52A" w14:textId="77777777" w:rsidR="000D1F2E" w:rsidRPr="00611BD2" w:rsidRDefault="000D1F2E" w:rsidP="00262142">
            <w:pPr>
              <w:keepNext/>
              <w:tabs>
                <w:tab w:val="clear" w:pos="567"/>
                <w:tab w:val="left" w:pos="284"/>
              </w:tabs>
              <w:spacing w:line="240" w:lineRule="auto"/>
              <w:rPr>
                <w:rFonts w:eastAsia="MS Mincho"/>
                <w:szCs w:val="22"/>
                <w:lang w:eastAsia="zh-CN"/>
              </w:rPr>
            </w:pPr>
          </w:p>
        </w:tc>
        <w:tc>
          <w:tcPr>
            <w:tcW w:w="1554" w:type="dxa"/>
            <w:hideMark/>
          </w:tcPr>
          <w:p w14:paraId="2F4055E0"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559" w:type="dxa"/>
            <w:hideMark/>
          </w:tcPr>
          <w:p w14:paraId="522B2F24"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 xml:space="preserve">IC </w:t>
            </w:r>
            <w:r w:rsidRPr="00611BD2">
              <w:rPr>
                <w:rFonts w:eastAsia="MS Mincho"/>
                <w:b/>
                <w:szCs w:val="22"/>
                <w:lang w:eastAsia="zh-CN"/>
              </w:rPr>
              <w:t>95%</w:t>
            </w:r>
          </w:p>
        </w:tc>
        <w:tc>
          <w:tcPr>
            <w:tcW w:w="1985" w:type="dxa"/>
            <w:hideMark/>
          </w:tcPr>
          <w:p w14:paraId="5DBC5DD4"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847" w:type="dxa"/>
            <w:hideMark/>
          </w:tcPr>
          <w:p w14:paraId="1E68817C"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 xml:space="preserve">IC </w:t>
            </w:r>
            <w:r w:rsidRPr="00611BD2">
              <w:rPr>
                <w:rFonts w:eastAsia="MS Mincho"/>
                <w:b/>
                <w:szCs w:val="22"/>
                <w:lang w:eastAsia="zh-CN"/>
              </w:rPr>
              <w:t>95%</w:t>
            </w:r>
          </w:p>
        </w:tc>
      </w:tr>
      <w:tr w:rsidR="000D1F2E" w:rsidRPr="00611BD2" w14:paraId="57FE4B12" w14:textId="77777777" w:rsidTr="00083A7F">
        <w:trPr>
          <w:cantSplit/>
        </w:trPr>
        <w:tc>
          <w:tcPr>
            <w:tcW w:w="2127" w:type="dxa"/>
            <w:hideMark/>
          </w:tcPr>
          <w:p w14:paraId="5FF13D6E" w14:textId="77777777" w:rsidR="000D1F2E" w:rsidRPr="00611BD2" w:rsidRDefault="000D1F2E" w:rsidP="00262142">
            <w:pPr>
              <w:keepNext/>
              <w:tabs>
                <w:tab w:val="clear" w:pos="567"/>
                <w:tab w:val="left" w:pos="284"/>
              </w:tabs>
              <w:spacing w:line="240" w:lineRule="auto"/>
              <w:rPr>
                <w:rFonts w:eastAsia="MS Mincho"/>
                <w:szCs w:val="22"/>
                <w:lang w:eastAsia="zh-CN"/>
              </w:rPr>
            </w:pPr>
            <w:r>
              <w:rPr>
                <w:rFonts w:eastAsia="MS Mincho"/>
                <w:szCs w:val="22"/>
                <w:lang w:eastAsia="zh-CN"/>
              </w:rPr>
              <w:t>R</w:t>
            </w:r>
            <w:r w:rsidRPr="00611BD2">
              <w:rPr>
                <w:rFonts w:eastAsia="MS Mincho"/>
                <w:szCs w:val="22"/>
                <w:lang w:eastAsia="zh-CN"/>
              </w:rPr>
              <w:t>espo</w:t>
            </w:r>
            <w:r>
              <w:rPr>
                <w:rFonts w:eastAsia="MS Mincho"/>
                <w:szCs w:val="22"/>
                <w:lang w:eastAsia="zh-CN"/>
              </w:rPr>
              <w:t>sta global</w:t>
            </w:r>
          </w:p>
        </w:tc>
        <w:tc>
          <w:tcPr>
            <w:tcW w:w="1554" w:type="dxa"/>
            <w:hideMark/>
          </w:tcPr>
          <w:p w14:paraId="44CE8039"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96 (62</w:t>
            </w:r>
            <w:r>
              <w:rPr>
                <w:rFonts w:eastAsia="MS Mincho"/>
                <w:szCs w:val="22"/>
                <w:lang w:eastAsia="zh-CN"/>
              </w:rPr>
              <w:t>,</w:t>
            </w:r>
            <w:r w:rsidRPr="00611BD2">
              <w:rPr>
                <w:rFonts w:eastAsia="MS Mincho"/>
                <w:szCs w:val="22"/>
                <w:lang w:eastAsia="zh-CN"/>
              </w:rPr>
              <w:t>3)</w:t>
            </w:r>
          </w:p>
        </w:tc>
        <w:tc>
          <w:tcPr>
            <w:tcW w:w="1559" w:type="dxa"/>
            <w:hideMark/>
          </w:tcPr>
          <w:p w14:paraId="4119EDB0"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54</w:t>
            </w:r>
            <w:r>
              <w:rPr>
                <w:rFonts w:eastAsia="MS Mincho"/>
                <w:szCs w:val="22"/>
                <w:lang w:eastAsia="zh-CN"/>
              </w:rPr>
              <w:t>,</w:t>
            </w:r>
            <w:r w:rsidRPr="00611BD2">
              <w:rPr>
                <w:rFonts w:eastAsia="MS Mincho"/>
                <w:szCs w:val="22"/>
                <w:lang w:eastAsia="zh-CN"/>
              </w:rPr>
              <w:t>2</w:t>
            </w:r>
            <w:r>
              <w:rPr>
                <w:rFonts w:eastAsia="MS Mincho"/>
                <w:szCs w:val="22"/>
                <w:lang w:eastAsia="zh-CN"/>
              </w:rPr>
              <w:t>;</w:t>
            </w:r>
            <w:r w:rsidRPr="00611BD2">
              <w:rPr>
                <w:rFonts w:eastAsia="MS Mincho"/>
                <w:szCs w:val="22"/>
                <w:lang w:eastAsia="zh-CN"/>
              </w:rPr>
              <w:t xml:space="preserve"> 70</w:t>
            </w:r>
            <w:r>
              <w:rPr>
                <w:rFonts w:eastAsia="MS Mincho"/>
                <w:szCs w:val="22"/>
                <w:lang w:eastAsia="zh-CN"/>
              </w:rPr>
              <w:t>,</w:t>
            </w:r>
            <w:r w:rsidRPr="00611BD2">
              <w:rPr>
                <w:rFonts w:eastAsia="MS Mincho"/>
                <w:szCs w:val="22"/>
                <w:lang w:eastAsia="zh-CN"/>
              </w:rPr>
              <w:t>0</w:t>
            </w:r>
          </w:p>
        </w:tc>
        <w:tc>
          <w:tcPr>
            <w:tcW w:w="1985" w:type="dxa"/>
            <w:hideMark/>
          </w:tcPr>
          <w:p w14:paraId="1AC050C2"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61 (39</w:t>
            </w:r>
            <w:r>
              <w:rPr>
                <w:rFonts w:eastAsia="MS Mincho"/>
                <w:szCs w:val="22"/>
                <w:lang w:eastAsia="zh-CN"/>
              </w:rPr>
              <w:t>,</w:t>
            </w:r>
            <w:r w:rsidRPr="00611BD2">
              <w:rPr>
                <w:rFonts w:eastAsia="MS Mincho"/>
                <w:szCs w:val="22"/>
                <w:lang w:eastAsia="zh-CN"/>
              </w:rPr>
              <w:t>4)</w:t>
            </w:r>
          </w:p>
        </w:tc>
        <w:tc>
          <w:tcPr>
            <w:tcW w:w="1847" w:type="dxa"/>
            <w:hideMark/>
          </w:tcPr>
          <w:p w14:paraId="5EE6D174"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31</w:t>
            </w:r>
            <w:r>
              <w:rPr>
                <w:rFonts w:eastAsia="MS Mincho"/>
                <w:szCs w:val="22"/>
                <w:lang w:eastAsia="zh-CN"/>
              </w:rPr>
              <w:t>,</w:t>
            </w:r>
            <w:r w:rsidRPr="00611BD2">
              <w:rPr>
                <w:rFonts w:eastAsia="MS Mincho"/>
                <w:szCs w:val="22"/>
                <w:lang w:eastAsia="zh-CN"/>
              </w:rPr>
              <w:t>6</w:t>
            </w:r>
            <w:r>
              <w:rPr>
                <w:rFonts w:eastAsia="MS Mincho"/>
                <w:szCs w:val="22"/>
                <w:lang w:eastAsia="zh-CN"/>
              </w:rPr>
              <w:t>;</w:t>
            </w:r>
            <w:r w:rsidRPr="00611BD2">
              <w:rPr>
                <w:rFonts w:eastAsia="MS Mincho"/>
                <w:szCs w:val="22"/>
                <w:lang w:eastAsia="zh-CN"/>
              </w:rPr>
              <w:t xml:space="preserve"> 47</w:t>
            </w:r>
            <w:r>
              <w:rPr>
                <w:rFonts w:eastAsia="MS Mincho"/>
                <w:szCs w:val="22"/>
                <w:lang w:eastAsia="zh-CN"/>
              </w:rPr>
              <w:t>,</w:t>
            </w:r>
            <w:r w:rsidRPr="00611BD2">
              <w:rPr>
                <w:rFonts w:eastAsia="MS Mincho"/>
                <w:szCs w:val="22"/>
                <w:lang w:eastAsia="zh-CN"/>
              </w:rPr>
              <w:t>5</w:t>
            </w:r>
          </w:p>
        </w:tc>
      </w:tr>
      <w:tr w:rsidR="000D1F2E" w:rsidRPr="00611BD2" w14:paraId="05ABACC4" w14:textId="77777777" w:rsidTr="00083A7F">
        <w:trPr>
          <w:cantSplit/>
        </w:trPr>
        <w:tc>
          <w:tcPr>
            <w:tcW w:w="2127" w:type="dxa"/>
            <w:hideMark/>
          </w:tcPr>
          <w:p w14:paraId="5192DC03" w14:textId="77777777" w:rsidR="000D1F2E" w:rsidRPr="00611BD2" w:rsidRDefault="000D1F2E" w:rsidP="00262142">
            <w:pPr>
              <w:keepNext/>
              <w:tabs>
                <w:tab w:val="clear" w:pos="567"/>
                <w:tab w:val="left" w:pos="720"/>
              </w:tabs>
              <w:spacing w:line="240" w:lineRule="auto"/>
              <w:rPr>
                <w:rFonts w:eastAsia="MS Mincho"/>
                <w:szCs w:val="22"/>
                <w:lang w:eastAsia="zh-CN"/>
              </w:rPr>
            </w:pPr>
            <w:r w:rsidRPr="00B040A7">
              <w:rPr>
                <w:rFonts w:eastAsia="MS Mincho"/>
                <w:i/>
                <w:iCs/>
                <w:szCs w:val="22"/>
                <w:lang w:eastAsia="zh-CN"/>
              </w:rPr>
              <w:t>OR</w:t>
            </w:r>
            <w:r w:rsidRPr="00611BD2">
              <w:rPr>
                <w:rFonts w:eastAsia="MS Mincho"/>
                <w:szCs w:val="22"/>
                <w:lang w:eastAsia="zh-CN"/>
              </w:rPr>
              <w:t xml:space="preserve"> (</w:t>
            </w:r>
            <w:r>
              <w:rPr>
                <w:rFonts w:eastAsia="MS Mincho"/>
                <w:szCs w:val="22"/>
                <w:lang w:eastAsia="zh-CN"/>
              </w:rPr>
              <w:t xml:space="preserve">IC </w:t>
            </w:r>
            <w:r w:rsidRPr="00611BD2">
              <w:rPr>
                <w:rFonts w:eastAsia="MS Mincho"/>
                <w:szCs w:val="22"/>
                <w:lang w:eastAsia="zh-CN"/>
              </w:rPr>
              <w:t>95%)</w:t>
            </w:r>
          </w:p>
        </w:tc>
        <w:tc>
          <w:tcPr>
            <w:tcW w:w="6945" w:type="dxa"/>
            <w:gridSpan w:val="4"/>
            <w:hideMark/>
          </w:tcPr>
          <w:p w14:paraId="0A0F3D34"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2</w:t>
            </w:r>
            <w:r>
              <w:rPr>
                <w:rFonts w:eastAsia="MS Mincho"/>
                <w:szCs w:val="22"/>
                <w:lang w:eastAsia="zh-CN"/>
              </w:rPr>
              <w:t>,</w:t>
            </w:r>
            <w:r w:rsidRPr="00611BD2">
              <w:rPr>
                <w:rFonts w:eastAsia="MS Mincho"/>
                <w:szCs w:val="22"/>
                <w:lang w:eastAsia="zh-CN"/>
              </w:rPr>
              <w:t>64 (1</w:t>
            </w:r>
            <w:r>
              <w:rPr>
                <w:rFonts w:eastAsia="MS Mincho"/>
                <w:szCs w:val="22"/>
                <w:lang w:eastAsia="zh-CN"/>
              </w:rPr>
              <w:t>,</w:t>
            </w:r>
            <w:r w:rsidRPr="00611BD2">
              <w:rPr>
                <w:rFonts w:eastAsia="MS Mincho"/>
                <w:szCs w:val="22"/>
                <w:lang w:eastAsia="zh-CN"/>
              </w:rPr>
              <w:t>65</w:t>
            </w:r>
            <w:r>
              <w:rPr>
                <w:rFonts w:eastAsia="MS Mincho"/>
                <w:szCs w:val="22"/>
                <w:lang w:eastAsia="zh-CN"/>
              </w:rPr>
              <w:t xml:space="preserve">; </w:t>
            </w:r>
            <w:r w:rsidRPr="00611BD2">
              <w:rPr>
                <w:rFonts w:eastAsia="MS Mincho"/>
                <w:szCs w:val="22"/>
                <w:lang w:eastAsia="zh-CN"/>
              </w:rPr>
              <w:t>4</w:t>
            </w:r>
            <w:r>
              <w:rPr>
                <w:rFonts w:eastAsia="MS Mincho"/>
                <w:szCs w:val="22"/>
                <w:lang w:eastAsia="zh-CN"/>
              </w:rPr>
              <w:t>,</w:t>
            </w:r>
            <w:r w:rsidRPr="00611BD2">
              <w:rPr>
                <w:rFonts w:eastAsia="MS Mincho"/>
                <w:szCs w:val="22"/>
                <w:lang w:eastAsia="zh-CN"/>
              </w:rPr>
              <w:t>22)</w:t>
            </w:r>
          </w:p>
        </w:tc>
      </w:tr>
      <w:tr w:rsidR="000D1F2E" w:rsidRPr="00611BD2" w14:paraId="55397F09" w14:textId="77777777" w:rsidTr="00083A7F">
        <w:trPr>
          <w:cantSplit/>
        </w:trPr>
        <w:tc>
          <w:tcPr>
            <w:tcW w:w="2127" w:type="dxa"/>
            <w:hideMark/>
          </w:tcPr>
          <w:p w14:paraId="260F8983" w14:textId="77777777" w:rsidR="000D1F2E" w:rsidRPr="00611BD2" w:rsidRDefault="000D1F2E" w:rsidP="00262142">
            <w:pPr>
              <w:keepNext/>
              <w:tabs>
                <w:tab w:val="clear" w:pos="567"/>
                <w:tab w:val="left" w:pos="720"/>
              </w:tabs>
              <w:spacing w:line="240" w:lineRule="auto"/>
              <w:rPr>
                <w:rFonts w:eastAsia="MS Mincho"/>
                <w:szCs w:val="22"/>
                <w:lang w:eastAsia="zh-CN"/>
              </w:rPr>
            </w:pPr>
            <w:r>
              <w:rPr>
                <w:rFonts w:eastAsia="MS Mincho"/>
                <w:szCs w:val="22"/>
                <w:lang w:eastAsia="zh-CN"/>
              </w:rPr>
              <w:t xml:space="preserve">Valor-p </w:t>
            </w:r>
            <w:r w:rsidRPr="00E82C2E">
              <w:rPr>
                <w:rFonts w:eastAsia="MS Mincho"/>
                <w:szCs w:val="22"/>
                <w:lang w:eastAsia="zh-CN"/>
              </w:rPr>
              <w:t>(bilateral)</w:t>
            </w:r>
          </w:p>
        </w:tc>
        <w:tc>
          <w:tcPr>
            <w:tcW w:w="6945" w:type="dxa"/>
            <w:gridSpan w:val="4"/>
            <w:hideMark/>
          </w:tcPr>
          <w:p w14:paraId="3D1B23CF"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p &lt;</w:t>
            </w:r>
            <w:r>
              <w:rPr>
                <w:rFonts w:eastAsia="MS Mincho"/>
                <w:szCs w:val="22"/>
                <w:lang w:eastAsia="zh-CN"/>
              </w:rPr>
              <w:t> </w:t>
            </w:r>
            <w:r w:rsidRPr="00611BD2">
              <w:rPr>
                <w:rFonts w:eastAsia="MS Mincho"/>
                <w:szCs w:val="22"/>
                <w:lang w:eastAsia="zh-CN"/>
              </w:rPr>
              <w:t>0</w:t>
            </w:r>
            <w:r>
              <w:rPr>
                <w:rFonts w:eastAsia="MS Mincho"/>
                <w:szCs w:val="22"/>
                <w:lang w:eastAsia="zh-CN"/>
              </w:rPr>
              <w:t>,</w:t>
            </w:r>
            <w:r w:rsidRPr="00611BD2">
              <w:rPr>
                <w:rFonts w:eastAsia="MS Mincho"/>
                <w:szCs w:val="22"/>
                <w:lang w:eastAsia="zh-CN"/>
              </w:rPr>
              <w:t>0001</w:t>
            </w:r>
          </w:p>
        </w:tc>
      </w:tr>
      <w:tr w:rsidR="000D1F2E" w:rsidRPr="00611BD2" w14:paraId="23138C95" w14:textId="77777777" w:rsidTr="00083A7F">
        <w:trPr>
          <w:cantSplit/>
        </w:trPr>
        <w:tc>
          <w:tcPr>
            <w:tcW w:w="2127" w:type="dxa"/>
            <w:hideMark/>
          </w:tcPr>
          <w:p w14:paraId="19CB5703" w14:textId="77777777" w:rsidR="000D1F2E" w:rsidRPr="00611BD2" w:rsidRDefault="000D1F2E" w:rsidP="00262142">
            <w:pPr>
              <w:keepNext/>
              <w:tabs>
                <w:tab w:val="clear" w:pos="567"/>
                <w:tab w:val="left" w:pos="284"/>
              </w:tabs>
              <w:spacing w:line="240" w:lineRule="auto"/>
              <w:ind w:left="173" w:hanging="173"/>
              <w:rPr>
                <w:rFonts w:eastAsia="MS Mincho"/>
                <w:szCs w:val="22"/>
                <w:lang w:eastAsia="zh-CN"/>
              </w:rPr>
            </w:pPr>
            <w:r>
              <w:rPr>
                <w:rFonts w:eastAsia="MS Mincho"/>
                <w:szCs w:val="22"/>
                <w:lang w:eastAsia="zh-CN"/>
              </w:rPr>
              <w:t>Resposta completa</w:t>
            </w:r>
          </w:p>
        </w:tc>
        <w:tc>
          <w:tcPr>
            <w:tcW w:w="3113" w:type="dxa"/>
            <w:gridSpan w:val="2"/>
            <w:hideMark/>
          </w:tcPr>
          <w:p w14:paraId="28D5C04B"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53 (34</w:t>
            </w:r>
            <w:r>
              <w:rPr>
                <w:rFonts w:eastAsia="MS Mincho"/>
                <w:szCs w:val="22"/>
                <w:lang w:eastAsia="zh-CN"/>
              </w:rPr>
              <w:t>,</w:t>
            </w:r>
            <w:r w:rsidRPr="00611BD2">
              <w:rPr>
                <w:rFonts w:eastAsia="MS Mincho"/>
                <w:szCs w:val="22"/>
                <w:lang w:eastAsia="zh-CN"/>
              </w:rPr>
              <w:t>4)</w:t>
            </w:r>
          </w:p>
        </w:tc>
        <w:tc>
          <w:tcPr>
            <w:tcW w:w="3832" w:type="dxa"/>
            <w:gridSpan w:val="2"/>
            <w:hideMark/>
          </w:tcPr>
          <w:p w14:paraId="2B3ECB8C"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30 (19</w:t>
            </w:r>
            <w:r>
              <w:rPr>
                <w:rFonts w:eastAsia="MS Mincho"/>
                <w:szCs w:val="22"/>
                <w:lang w:eastAsia="zh-CN"/>
              </w:rPr>
              <w:t>,</w:t>
            </w:r>
            <w:r w:rsidRPr="00611BD2">
              <w:rPr>
                <w:rFonts w:eastAsia="MS Mincho"/>
                <w:szCs w:val="22"/>
                <w:lang w:eastAsia="zh-CN"/>
              </w:rPr>
              <w:t>4)</w:t>
            </w:r>
          </w:p>
        </w:tc>
      </w:tr>
      <w:tr w:rsidR="000D1F2E" w:rsidRPr="00611BD2" w14:paraId="45ECFCC8" w14:textId="77777777" w:rsidTr="00083A7F">
        <w:trPr>
          <w:cantSplit/>
        </w:trPr>
        <w:tc>
          <w:tcPr>
            <w:tcW w:w="2127" w:type="dxa"/>
            <w:hideMark/>
          </w:tcPr>
          <w:p w14:paraId="4004F7FC" w14:textId="77777777" w:rsidR="000D1F2E" w:rsidRPr="00611BD2" w:rsidRDefault="000D1F2E" w:rsidP="00262142">
            <w:pPr>
              <w:tabs>
                <w:tab w:val="clear" w:pos="567"/>
                <w:tab w:val="left" w:pos="284"/>
              </w:tabs>
              <w:spacing w:line="240" w:lineRule="auto"/>
              <w:ind w:left="173" w:hanging="173"/>
              <w:rPr>
                <w:rFonts w:eastAsia="MS Mincho"/>
                <w:szCs w:val="22"/>
                <w:lang w:eastAsia="zh-CN"/>
              </w:rPr>
            </w:pPr>
            <w:r>
              <w:rPr>
                <w:rFonts w:eastAsia="MS Mincho"/>
                <w:szCs w:val="22"/>
                <w:lang w:eastAsia="zh-CN"/>
              </w:rPr>
              <w:t>Resposta parcial</w:t>
            </w:r>
          </w:p>
        </w:tc>
        <w:tc>
          <w:tcPr>
            <w:tcW w:w="3113" w:type="dxa"/>
            <w:gridSpan w:val="2"/>
            <w:hideMark/>
          </w:tcPr>
          <w:p w14:paraId="19AA5FCE" w14:textId="77777777" w:rsidR="000D1F2E" w:rsidRPr="00611BD2" w:rsidRDefault="000D1F2E" w:rsidP="00262142">
            <w:pPr>
              <w:tabs>
                <w:tab w:val="clear" w:pos="567"/>
                <w:tab w:val="left" w:pos="284"/>
              </w:tabs>
              <w:spacing w:line="240" w:lineRule="auto"/>
              <w:jc w:val="center"/>
              <w:rPr>
                <w:rFonts w:eastAsia="MS Mincho"/>
                <w:szCs w:val="22"/>
                <w:lang w:eastAsia="zh-CN"/>
              </w:rPr>
            </w:pPr>
            <w:r w:rsidRPr="00611BD2">
              <w:rPr>
                <w:rFonts w:eastAsia="MS Mincho"/>
                <w:szCs w:val="22"/>
                <w:lang w:eastAsia="zh-CN"/>
              </w:rPr>
              <w:t>43 (27</w:t>
            </w:r>
            <w:r>
              <w:rPr>
                <w:rFonts w:eastAsia="MS Mincho"/>
                <w:szCs w:val="22"/>
                <w:lang w:eastAsia="zh-CN"/>
              </w:rPr>
              <w:t>,</w:t>
            </w:r>
            <w:r w:rsidRPr="00611BD2">
              <w:rPr>
                <w:rFonts w:eastAsia="MS Mincho"/>
                <w:szCs w:val="22"/>
                <w:lang w:eastAsia="zh-CN"/>
              </w:rPr>
              <w:t>9)</w:t>
            </w:r>
          </w:p>
        </w:tc>
        <w:tc>
          <w:tcPr>
            <w:tcW w:w="3832" w:type="dxa"/>
            <w:gridSpan w:val="2"/>
            <w:hideMark/>
          </w:tcPr>
          <w:p w14:paraId="382A32D6" w14:textId="77777777" w:rsidR="000D1F2E" w:rsidRPr="00611BD2" w:rsidRDefault="000D1F2E" w:rsidP="00262142">
            <w:pPr>
              <w:tabs>
                <w:tab w:val="clear" w:pos="567"/>
                <w:tab w:val="left" w:pos="284"/>
              </w:tabs>
              <w:spacing w:line="240" w:lineRule="auto"/>
              <w:jc w:val="center"/>
              <w:rPr>
                <w:rFonts w:eastAsia="MS Mincho"/>
                <w:szCs w:val="22"/>
                <w:lang w:eastAsia="zh-CN"/>
              </w:rPr>
            </w:pPr>
            <w:r w:rsidRPr="00611BD2">
              <w:rPr>
                <w:rFonts w:eastAsia="MS Mincho"/>
                <w:szCs w:val="22"/>
                <w:lang w:eastAsia="zh-CN"/>
              </w:rPr>
              <w:t>31 (20</w:t>
            </w:r>
            <w:r>
              <w:rPr>
                <w:rFonts w:eastAsia="MS Mincho"/>
                <w:szCs w:val="22"/>
                <w:lang w:eastAsia="zh-CN"/>
              </w:rPr>
              <w:t>,</w:t>
            </w:r>
            <w:r w:rsidRPr="00611BD2">
              <w:rPr>
                <w:rFonts w:eastAsia="MS Mincho"/>
                <w:szCs w:val="22"/>
                <w:lang w:eastAsia="zh-CN"/>
              </w:rPr>
              <w:t>0)</w:t>
            </w:r>
          </w:p>
        </w:tc>
      </w:tr>
    </w:tbl>
    <w:p w14:paraId="2FAA519C" w14:textId="77777777" w:rsidR="000D1F2E" w:rsidRDefault="000D1F2E" w:rsidP="00262142">
      <w:pPr>
        <w:tabs>
          <w:tab w:val="clear" w:pos="567"/>
        </w:tabs>
        <w:spacing w:line="240" w:lineRule="auto"/>
        <w:rPr>
          <w:rFonts w:eastAsia="MS Mincho"/>
          <w:szCs w:val="22"/>
          <w:lang w:val="en-US" w:eastAsia="zh-CN"/>
        </w:rPr>
      </w:pPr>
    </w:p>
    <w:p w14:paraId="3409960E" w14:textId="297A954D" w:rsidR="000D1F2E" w:rsidRPr="002F2F58" w:rsidRDefault="000D1F2E" w:rsidP="00262142">
      <w:pPr>
        <w:tabs>
          <w:tab w:val="clear" w:pos="567"/>
        </w:tabs>
        <w:spacing w:line="240" w:lineRule="auto"/>
        <w:rPr>
          <w:rFonts w:eastAsia="MS Mincho"/>
          <w:szCs w:val="22"/>
          <w:lang w:val="pt-PT" w:eastAsia="zh-CN"/>
        </w:rPr>
      </w:pPr>
      <w:r w:rsidRPr="00B36400">
        <w:rPr>
          <w:rFonts w:eastAsia="MS Mincho"/>
          <w:szCs w:val="22"/>
          <w:lang w:val="pt-PT" w:eastAsia="zh-CN"/>
        </w:rPr>
        <w:t>O estudo atingiu o seu objetivo secundário principal com base na análise de da</w:t>
      </w:r>
      <w:r>
        <w:rPr>
          <w:rFonts w:eastAsia="MS Mincho"/>
          <w:szCs w:val="22"/>
          <w:lang w:val="pt-PT" w:eastAsia="zh-CN"/>
        </w:rPr>
        <w:t>dos primária</w:t>
      </w:r>
      <w:r w:rsidRPr="00E82C2E">
        <w:rPr>
          <w:rFonts w:eastAsia="MS Mincho"/>
          <w:szCs w:val="22"/>
          <w:lang w:val="pt-PT" w:eastAsia="zh-CN"/>
        </w:rPr>
        <w:t xml:space="preserve">. A </w:t>
      </w:r>
      <w:r w:rsidRPr="00E82C2E">
        <w:rPr>
          <w:rStyle w:val="CommentReference"/>
          <w:sz w:val="22"/>
          <w:szCs w:val="22"/>
          <w:lang w:val="pt-PT" w:eastAsia="x-none"/>
        </w:rPr>
        <w:t xml:space="preserve">TRG </w:t>
      </w:r>
      <w:r w:rsidRPr="00E82C2E">
        <w:rPr>
          <w:rFonts w:eastAsia="MS Mincho"/>
          <w:szCs w:val="22"/>
          <w:lang w:val="pt-PT" w:eastAsia="zh-CN"/>
        </w:rPr>
        <w:t>duradoura</w:t>
      </w:r>
      <w:r w:rsidRPr="00B36400">
        <w:rPr>
          <w:rFonts w:eastAsia="MS Mincho"/>
          <w:szCs w:val="22"/>
          <w:lang w:val="pt-PT" w:eastAsia="zh-CN"/>
        </w:rPr>
        <w:t xml:space="preserve"> ao dia 56 </w:t>
      </w:r>
      <w:r>
        <w:rPr>
          <w:rFonts w:eastAsia="MS Mincho"/>
          <w:szCs w:val="22"/>
          <w:lang w:val="pt-PT" w:eastAsia="zh-CN"/>
        </w:rPr>
        <w:t>foi</w:t>
      </w:r>
      <w:r w:rsidRPr="00B36400">
        <w:rPr>
          <w:rFonts w:eastAsia="MS Mincho"/>
          <w:szCs w:val="22"/>
          <w:lang w:val="pt-PT" w:eastAsia="zh-CN"/>
        </w:rPr>
        <w:t xml:space="preserve"> 39</w:t>
      </w:r>
      <w:r>
        <w:rPr>
          <w:rFonts w:eastAsia="MS Mincho"/>
          <w:szCs w:val="22"/>
          <w:lang w:val="pt-PT" w:eastAsia="zh-CN"/>
        </w:rPr>
        <w:t>,</w:t>
      </w:r>
      <w:r w:rsidRPr="00B36400">
        <w:rPr>
          <w:rFonts w:eastAsia="MS Mincho"/>
          <w:szCs w:val="22"/>
          <w:lang w:val="pt-PT" w:eastAsia="zh-CN"/>
        </w:rPr>
        <w:t>6% (</w:t>
      </w:r>
      <w:r>
        <w:rPr>
          <w:rFonts w:eastAsia="MS Mincho"/>
          <w:szCs w:val="22"/>
          <w:lang w:val="pt-PT" w:eastAsia="zh-CN"/>
        </w:rPr>
        <w:t xml:space="preserve">IC </w:t>
      </w:r>
      <w:r w:rsidRPr="00B36400">
        <w:rPr>
          <w:rFonts w:eastAsia="MS Mincho"/>
          <w:szCs w:val="22"/>
          <w:lang w:val="pt-PT" w:eastAsia="zh-CN"/>
        </w:rPr>
        <w:t>95%: 31</w:t>
      </w:r>
      <w:r>
        <w:rPr>
          <w:rFonts w:eastAsia="MS Mincho"/>
          <w:szCs w:val="22"/>
          <w:lang w:val="pt-PT" w:eastAsia="zh-CN"/>
        </w:rPr>
        <w:t>,</w:t>
      </w:r>
      <w:r w:rsidRPr="00B36400">
        <w:rPr>
          <w:rFonts w:eastAsia="MS Mincho"/>
          <w:szCs w:val="22"/>
          <w:lang w:val="pt-PT" w:eastAsia="zh-CN"/>
        </w:rPr>
        <w:t>8</w:t>
      </w:r>
      <w:r>
        <w:rPr>
          <w:rFonts w:eastAsia="MS Mincho"/>
          <w:szCs w:val="22"/>
          <w:lang w:val="pt-PT" w:eastAsia="zh-CN"/>
        </w:rPr>
        <w:t>;</w:t>
      </w:r>
      <w:r w:rsidRPr="00B36400">
        <w:rPr>
          <w:rFonts w:eastAsia="MS Mincho"/>
          <w:szCs w:val="22"/>
          <w:lang w:val="pt-PT" w:eastAsia="zh-CN"/>
        </w:rPr>
        <w:t xml:space="preserve"> 47</w:t>
      </w:r>
      <w:r>
        <w:rPr>
          <w:rFonts w:eastAsia="MS Mincho"/>
          <w:szCs w:val="22"/>
          <w:lang w:val="pt-PT" w:eastAsia="zh-CN"/>
        </w:rPr>
        <w:t>,</w:t>
      </w:r>
      <w:r w:rsidRPr="00B36400">
        <w:rPr>
          <w:rFonts w:eastAsia="MS Mincho"/>
          <w:szCs w:val="22"/>
          <w:lang w:val="pt-PT" w:eastAsia="zh-CN"/>
        </w:rPr>
        <w:t xml:space="preserve">8) </w:t>
      </w:r>
      <w:r>
        <w:rPr>
          <w:rFonts w:eastAsia="MS Mincho"/>
          <w:szCs w:val="22"/>
          <w:lang w:val="pt-PT" w:eastAsia="zh-CN"/>
        </w:rPr>
        <w:t xml:space="preserve">no grupo de </w:t>
      </w:r>
      <w:r w:rsidRPr="00B36400">
        <w:rPr>
          <w:rFonts w:eastAsia="MS Mincho"/>
          <w:szCs w:val="22"/>
          <w:lang w:val="pt-PT" w:eastAsia="zh-CN"/>
        </w:rPr>
        <w:t xml:space="preserve">Jakavi </w:t>
      </w:r>
      <w:r>
        <w:rPr>
          <w:rFonts w:eastAsia="MS Mincho"/>
          <w:szCs w:val="22"/>
          <w:lang w:val="pt-PT" w:eastAsia="zh-CN"/>
        </w:rPr>
        <w:t>e</w:t>
      </w:r>
      <w:r w:rsidRPr="00B36400">
        <w:rPr>
          <w:rFonts w:eastAsia="MS Mincho"/>
          <w:szCs w:val="22"/>
          <w:lang w:val="pt-PT" w:eastAsia="zh-CN"/>
        </w:rPr>
        <w:t xml:space="preserve"> 21</w:t>
      </w:r>
      <w:r>
        <w:rPr>
          <w:rFonts w:eastAsia="MS Mincho"/>
          <w:szCs w:val="22"/>
          <w:lang w:val="pt-PT" w:eastAsia="zh-CN"/>
        </w:rPr>
        <w:t>,</w:t>
      </w:r>
      <w:r w:rsidRPr="00B36400">
        <w:rPr>
          <w:rFonts w:eastAsia="MS Mincho"/>
          <w:szCs w:val="22"/>
          <w:lang w:val="pt-PT" w:eastAsia="zh-CN"/>
        </w:rPr>
        <w:t>9% (</w:t>
      </w:r>
      <w:r>
        <w:rPr>
          <w:rFonts w:eastAsia="MS Mincho"/>
          <w:szCs w:val="22"/>
          <w:lang w:val="pt-PT" w:eastAsia="zh-CN"/>
        </w:rPr>
        <w:t xml:space="preserve">IC </w:t>
      </w:r>
      <w:r w:rsidRPr="00B36400">
        <w:rPr>
          <w:rFonts w:eastAsia="MS Mincho"/>
          <w:szCs w:val="22"/>
          <w:lang w:val="pt-PT" w:eastAsia="zh-CN"/>
        </w:rPr>
        <w:t>95%: 15</w:t>
      </w:r>
      <w:r>
        <w:rPr>
          <w:rFonts w:eastAsia="MS Mincho"/>
          <w:szCs w:val="22"/>
          <w:lang w:val="pt-PT" w:eastAsia="zh-CN"/>
        </w:rPr>
        <w:t>,</w:t>
      </w:r>
      <w:r w:rsidRPr="00B36400">
        <w:rPr>
          <w:rFonts w:eastAsia="MS Mincho"/>
          <w:szCs w:val="22"/>
          <w:lang w:val="pt-PT" w:eastAsia="zh-CN"/>
        </w:rPr>
        <w:t>7</w:t>
      </w:r>
      <w:r>
        <w:rPr>
          <w:rFonts w:eastAsia="MS Mincho"/>
          <w:szCs w:val="22"/>
          <w:lang w:val="pt-PT" w:eastAsia="zh-CN"/>
        </w:rPr>
        <w:t>;</w:t>
      </w:r>
      <w:r w:rsidRPr="00B36400">
        <w:rPr>
          <w:rFonts w:eastAsia="MS Mincho"/>
          <w:szCs w:val="22"/>
          <w:lang w:val="pt-PT" w:eastAsia="zh-CN"/>
        </w:rPr>
        <w:t xml:space="preserve"> 29</w:t>
      </w:r>
      <w:r>
        <w:rPr>
          <w:rFonts w:eastAsia="MS Mincho"/>
          <w:szCs w:val="22"/>
          <w:lang w:val="pt-PT" w:eastAsia="zh-CN"/>
        </w:rPr>
        <w:t>,</w:t>
      </w:r>
      <w:r w:rsidRPr="00B36400">
        <w:rPr>
          <w:rFonts w:eastAsia="MS Mincho"/>
          <w:szCs w:val="22"/>
          <w:lang w:val="pt-PT" w:eastAsia="zh-CN"/>
        </w:rPr>
        <w:t xml:space="preserve">3) </w:t>
      </w:r>
      <w:r>
        <w:rPr>
          <w:rFonts w:eastAsia="MS Mincho"/>
          <w:szCs w:val="22"/>
          <w:lang w:val="pt-PT" w:eastAsia="zh-CN"/>
        </w:rPr>
        <w:t>no grupo de MTD</w:t>
      </w:r>
      <w:r w:rsidRPr="00B36400">
        <w:rPr>
          <w:rFonts w:eastAsia="MS Mincho"/>
          <w:szCs w:val="22"/>
          <w:lang w:val="pt-PT" w:eastAsia="zh-CN"/>
        </w:rPr>
        <w:t>. Houve uma diferença estatisticamente significativa entre os do</w:t>
      </w:r>
      <w:r>
        <w:rPr>
          <w:rFonts w:eastAsia="MS Mincho"/>
          <w:szCs w:val="22"/>
          <w:lang w:val="pt-PT" w:eastAsia="zh-CN"/>
        </w:rPr>
        <w:t>is grupos de tratamento</w:t>
      </w:r>
      <w:r w:rsidRPr="00B36400">
        <w:rPr>
          <w:rFonts w:eastAsia="MS Mincho"/>
          <w:szCs w:val="22"/>
          <w:lang w:val="pt-PT" w:eastAsia="zh-CN"/>
        </w:rPr>
        <w:t xml:space="preserve"> (</w:t>
      </w:r>
      <w:r w:rsidRPr="00B36400">
        <w:rPr>
          <w:rFonts w:eastAsia="MS Mincho"/>
          <w:i/>
          <w:iCs/>
          <w:szCs w:val="22"/>
          <w:lang w:val="pt-PT" w:eastAsia="zh-CN"/>
        </w:rPr>
        <w:t>OR</w:t>
      </w:r>
      <w:r w:rsidRPr="00B36400">
        <w:rPr>
          <w:rFonts w:eastAsia="MS Mincho"/>
          <w:szCs w:val="22"/>
          <w:lang w:val="pt-PT" w:eastAsia="zh-CN"/>
        </w:rPr>
        <w:t>: 2</w:t>
      </w:r>
      <w:r>
        <w:rPr>
          <w:rFonts w:eastAsia="MS Mincho"/>
          <w:szCs w:val="22"/>
          <w:lang w:val="pt-PT" w:eastAsia="zh-CN"/>
        </w:rPr>
        <w:t>,</w:t>
      </w:r>
      <w:r w:rsidRPr="00B36400">
        <w:rPr>
          <w:rFonts w:eastAsia="MS Mincho"/>
          <w:szCs w:val="22"/>
          <w:lang w:val="pt-PT" w:eastAsia="zh-CN"/>
        </w:rPr>
        <w:t xml:space="preserve">38; </w:t>
      </w:r>
      <w:r>
        <w:rPr>
          <w:rFonts w:eastAsia="MS Mincho"/>
          <w:szCs w:val="22"/>
          <w:lang w:val="pt-PT" w:eastAsia="zh-CN"/>
        </w:rPr>
        <w:t xml:space="preserve">IC </w:t>
      </w:r>
      <w:r w:rsidRPr="00B36400">
        <w:rPr>
          <w:rFonts w:eastAsia="MS Mincho"/>
          <w:szCs w:val="22"/>
          <w:lang w:val="pt-PT" w:eastAsia="zh-CN"/>
        </w:rPr>
        <w:t>95%: 1</w:t>
      </w:r>
      <w:r>
        <w:rPr>
          <w:rFonts w:eastAsia="MS Mincho"/>
          <w:szCs w:val="22"/>
          <w:lang w:val="pt-PT" w:eastAsia="zh-CN"/>
        </w:rPr>
        <w:t>,</w:t>
      </w:r>
      <w:r w:rsidRPr="00B36400">
        <w:rPr>
          <w:rFonts w:eastAsia="MS Mincho"/>
          <w:szCs w:val="22"/>
          <w:lang w:val="pt-PT" w:eastAsia="zh-CN"/>
        </w:rPr>
        <w:t>43</w:t>
      </w:r>
      <w:r>
        <w:rPr>
          <w:rFonts w:eastAsia="MS Mincho"/>
          <w:szCs w:val="22"/>
          <w:lang w:val="pt-PT" w:eastAsia="zh-CN"/>
        </w:rPr>
        <w:t>;</w:t>
      </w:r>
      <w:r w:rsidRPr="00B36400">
        <w:rPr>
          <w:rFonts w:eastAsia="MS Mincho"/>
          <w:szCs w:val="22"/>
          <w:lang w:val="pt-PT" w:eastAsia="zh-CN"/>
        </w:rPr>
        <w:t xml:space="preserve"> 3</w:t>
      </w:r>
      <w:r>
        <w:rPr>
          <w:rFonts w:eastAsia="MS Mincho"/>
          <w:szCs w:val="22"/>
          <w:lang w:val="pt-PT" w:eastAsia="zh-CN"/>
        </w:rPr>
        <w:t>,</w:t>
      </w:r>
      <w:r w:rsidRPr="00B36400">
        <w:rPr>
          <w:rFonts w:eastAsia="MS Mincho"/>
          <w:szCs w:val="22"/>
          <w:lang w:val="pt-PT" w:eastAsia="zh-CN"/>
        </w:rPr>
        <w:t xml:space="preserve">94; </w:t>
      </w:r>
      <w:r>
        <w:rPr>
          <w:rFonts w:eastAsia="MS Mincho"/>
          <w:szCs w:val="22"/>
          <w:lang w:val="pt-PT" w:eastAsia="zh-CN"/>
        </w:rPr>
        <w:t>p=0,0007</w:t>
      </w:r>
      <w:r w:rsidRPr="00B36400">
        <w:rPr>
          <w:rFonts w:eastAsia="MS Mincho"/>
          <w:szCs w:val="22"/>
          <w:lang w:val="pt-PT" w:eastAsia="zh-CN"/>
        </w:rPr>
        <w:t>). A proporção dos doentes com uma RC foi 26,6% n</w:t>
      </w:r>
      <w:r>
        <w:rPr>
          <w:rFonts w:eastAsia="MS Mincho"/>
          <w:szCs w:val="22"/>
          <w:lang w:val="pt-PT" w:eastAsia="zh-CN"/>
        </w:rPr>
        <w:t>o grupo de J</w:t>
      </w:r>
      <w:r w:rsidRPr="00B36400">
        <w:rPr>
          <w:rFonts w:eastAsia="MS Mincho"/>
          <w:szCs w:val="22"/>
          <w:lang w:val="pt-PT" w:eastAsia="zh-CN"/>
        </w:rPr>
        <w:t xml:space="preserve">akavi </w:t>
      </w:r>
      <w:r w:rsidRPr="002F2F58">
        <w:rPr>
          <w:rFonts w:eastAsia="MS Mincho"/>
          <w:i/>
          <w:iCs/>
          <w:szCs w:val="22"/>
          <w:lang w:val="pt-PT" w:eastAsia="zh-CN"/>
        </w:rPr>
        <w:t xml:space="preserve">versus </w:t>
      </w:r>
      <w:r w:rsidRPr="00B36400">
        <w:rPr>
          <w:rFonts w:eastAsia="MS Mincho"/>
          <w:szCs w:val="22"/>
          <w:lang w:val="pt-PT" w:eastAsia="zh-CN"/>
        </w:rPr>
        <w:t>16</w:t>
      </w:r>
      <w:r>
        <w:rPr>
          <w:rFonts w:eastAsia="MS Mincho"/>
          <w:szCs w:val="22"/>
          <w:lang w:val="pt-PT" w:eastAsia="zh-CN"/>
        </w:rPr>
        <w:t>,1</w:t>
      </w:r>
      <w:r w:rsidRPr="00B36400">
        <w:rPr>
          <w:rFonts w:eastAsia="MS Mincho"/>
          <w:szCs w:val="22"/>
          <w:lang w:val="pt-PT" w:eastAsia="zh-CN"/>
        </w:rPr>
        <w:t xml:space="preserve">% </w:t>
      </w:r>
      <w:r>
        <w:rPr>
          <w:rFonts w:eastAsia="MS Mincho"/>
          <w:szCs w:val="22"/>
          <w:lang w:val="pt-PT" w:eastAsia="zh-CN"/>
        </w:rPr>
        <w:t>no grupo da MTD</w:t>
      </w:r>
      <w:r w:rsidRPr="00B36400">
        <w:rPr>
          <w:rFonts w:eastAsia="MS Mincho"/>
          <w:szCs w:val="22"/>
          <w:lang w:val="pt-PT" w:eastAsia="zh-CN"/>
        </w:rPr>
        <w:t xml:space="preserve">. </w:t>
      </w:r>
      <w:r>
        <w:rPr>
          <w:rFonts w:eastAsia="MS Mincho"/>
          <w:szCs w:val="22"/>
          <w:lang w:val="pt-PT" w:eastAsia="zh-CN"/>
        </w:rPr>
        <w:t>No total</w:t>
      </w:r>
      <w:r w:rsidRPr="002F2F58">
        <w:rPr>
          <w:rFonts w:eastAsia="MS Mincho"/>
          <w:szCs w:val="22"/>
          <w:lang w:val="pt-PT" w:eastAsia="zh-CN"/>
        </w:rPr>
        <w:t>, 49 doentes (31,6%) inicialmente aleatorizado</w:t>
      </w:r>
      <w:r>
        <w:rPr>
          <w:rFonts w:eastAsia="MS Mincho"/>
          <w:szCs w:val="22"/>
          <w:lang w:val="pt-PT" w:eastAsia="zh-CN"/>
        </w:rPr>
        <w:t>s para o</w:t>
      </w:r>
      <w:r w:rsidRPr="002F2F58">
        <w:rPr>
          <w:rFonts w:eastAsia="MS Mincho"/>
          <w:szCs w:val="22"/>
          <w:lang w:val="pt-PT" w:eastAsia="zh-CN"/>
        </w:rPr>
        <w:t xml:space="preserve"> </w:t>
      </w:r>
      <w:r>
        <w:rPr>
          <w:rFonts w:eastAsia="MS Mincho"/>
          <w:szCs w:val="22"/>
          <w:lang w:val="pt-PT" w:eastAsia="zh-CN"/>
        </w:rPr>
        <w:t>g</w:t>
      </w:r>
      <w:r w:rsidRPr="002F2F58">
        <w:rPr>
          <w:rFonts w:eastAsia="MS Mincho"/>
          <w:szCs w:val="22"/>
          <w:lang w:val="pt-PT" w:eastAsia="zh-CN"/>
        </w:rPr>
        <w:t xml:space="preserve">rupo da </w:t>
      </w:r>
      <w:r>
        <w:rPr>
          <w:rFonts w:eastAsia="MS Mincho"/>
          <w:szCs w:val="22"/>
          <w:lang w:val="pt-PT" w:eastAsia="zh-CN"/>
        </w:rPr>
        <w:t xml:space="preserve">MTD transitaram para o grupo de </w:t>
      </w:r>
      <w:r w:rsidRPr="002F2F58">
        <w:rPr>
          <w:rFonts w:eastAsia="MS Mincho"/>
          <w:szCs w:val="22"/>
          <w:lang w:val="pt-PT" w:eastAsia="zh-CN"/>
        </w:rPr>
        <w:t>Jakavi.</w:t>
      </w:r>
    </w:p>
    <w:p w14:paraId="6ECE5C64" w14:textId="77777777" w:rsidR="000D1F2E" w:rsidRPr="002F2F58" w:rsidRDefault="000D1F2E" w:rsidP="00262142">
      <w:pPr>
        <w:tabs>
          <w:tab w:val="clear" w:pos="567"/>
        </w:tabs>
        <w:spacing w:line="240" w:lineRule="auto"/>
        <w:rPr>
          <w:rFonts w:eastAsia="MS Mincho"/>
          <w:szCs w:val="22"/>
          <w:lang w:val="pt-PT" w:eastAsia="zh-CN"/>
        </w:rPr>
      </w:pPr>
    </w:p>
    <w:p w14:paraId="7DBB6934" w14:textId="77777777" w:rsidR="000D1F2E" w:rsidRPr="00581C28" w:rsidRDefault="000D1F2E" w:rsidP="00262142">
      <w:pPr>
        <w:keepNext/>
        <w:tabs>
          <w:tab w:val="clear" w:pos="567"/>
        </w:tabs>
        <w:spacing w:line="240" w:lineRule="auto"/>
        <w:rPr>
          <w:rFonts w:eastAsia="MS Mincho"/>
          <w:i/>
          <w:szCs w:val="22"/>
          <w:u w:val="single"/>
          <w:lang w:val="pt-PT" w:eastAsia="zh-CN"/>
        </w:rPr>
      </w:pPr>
      <w:r w:rsidRPr="00581C28">
        <w:rPr>
          <w:rFonts w:eastAsia="MS Mincho"/>
          <w:i/>
          <w:szCs w:val="22"/>
          <w:u w:val="single"/>
          <w:lang w:val="pt-PT" w:eastAsia="zh-CN"/>
        </w:rPr>
        <w:t>Doença do enxerto contra o hospedeiro crónica</w:t>
      </w:r>
    </w:p>
    <w:p w14:paraId="19BFD9EB" w14:textId="77777777" w:rsidR="000D1F2E" w:rsidRPr="00E70F0D" w:rsidRDefault="000D1F2E" w:rsidP="00262142">
      <w:pPr>
        <w:tabs>
          <w:tab w:val="clear" w:pos="567"/>
        </w:tabs>
        <w:spacing w:line="240" w:lineRule="auto"/>
        <w:rPr>
          <w:rFonts w:eastAsia="MS Mincho"/>
          <w:szCs w:val="22"/>
          <w:lang w:val="pt-PT" w:eastAsia="zh-CN"/>
        </w:rPr>
      </w:pPr>
      <w:r w:rsidRPr="00DB17BE">
        <w:rPr>
          <w:rFonts w:eastAsia="MS Mincho"/>
          <w:szCs w:val="22"/>
          <w:lang w:val="pt-PT" w:eastAsia="zh-CN"/>
        </w:rPr>
        <w:t>No</w:t>
      </w:r>
      <w:r w:rsidRPr="00E70F0D">
        <w:rPr>
          <w:rFonts w:eastAsia="MS Mincho"/>
          <w:szCs w:val="22"/>
          <w:lang w:val="pt-PT" w:eastAsia="zh-CN"/>
        </w:rPr>
        <w:t xml:space="preserve"> estudo REACH3, 329 doentes </w:t>
      </w:r>
      <w:r>
        <w:rPr>
          <w:rFonts w:eastAsia="MS Mincho"/>
          <w:szCs w:val="22"/>
          <w:lang w:val="pt-PT" w:eastAsia="zh-CN"/>
        </w:rPr>
        <w:t xml:space="preserve">com </w:t>
      </w:r>
      <w:r w:rsidRPr="00E70F0D">
        <w:rPr>
          <w:rFonts w:eastAsia="MS Mincho"/>
          <w:szCs w:val="22"/>
          <w:lang w:val="pt-PT" w:eastAsia="zh-CN"/>
        </w:rPr>
        <w:t>DECH crónica</w:t>
      </w:r>
      <w:r>
        <w:rPr>
          <w:rFonts w:eastAsia="MS Mincho"/>
          <w:szCs w:val="22"/>
          <w:lang w:val="pt-PT" w:eastAsia="zh-CN"/>
        </w:rPr>
        <w:t xml:space="preserve">, </w:t>
      </w:r>
      <w:r w:rsidRPr="00E70F0D">
        <w:rPr>
          <w:rFonts w:eastAsia="MS Mincho"/>
          <w:szCs w:val="22"/>
          <w:lang w:val="pt-PT" w:eastAsia="zh-CN"/>
        </w:rPr>
        <w:t>mo</w:t>
      </w:r>
      <w:r>
        <w:rPr>
          <w:rFonts w:eastAsia="MS Mincho"/>
          <w:szCs w:val="22"/>
          <w:lang w:val="pt-PT" w:eastAsia="zh-CN"/>
        </w:rPr>
        <w:t>derada ou grave</w:t>
      </w:r>
      <w:r w:rsidRPr="00361D12">
        <w:rPr>
          <w:rFonts w:eastAsia="MS Mincho"/>
          <w:szCs w:val="22"/>
          <w:lang w:val="pt-PT" w:eastAsia="zh-CN"/>
        </w:rPr>
        <w:t xml:space="preserve"> </w:t>
      </w:r>
      <w:r w:rsidRPr="00E70F0D">
        <w:rPr>
          <w:rFonts w:eastAsia="MS Mincho"/>
          <w:szCs w:val="22"/>
          <w:lang w:val="pt-PT" w:eastAsia="zh-CN"/>
        </w:rPr>
        <w:t>refratári</w:t>
      </w:r>
      <w:r>
        <w:rPr>
          <w:rFonts w:eastAsia="MS Mincho"/>
          <w:szCs w:val="22"/>
          <w:lang w:val="pt-PT" w:eastAsia="zh-CN"/>
        </w:rPr>
        <w:t>a</w:t>
      </w:r>
      <w:r w:rsidRPr="00E70F0D">
        <w:rPr>
          <w:rFonts w:eastAsia="MS Mincho"/>
          <w:szCs w:val="22"/>
          <w:lang w:val="pt-PT" w:eastAsia="zh-CN"/>
        </w:rPr>
        <w:t xml:space="preserve"> a corticos</w:t>
      </w:r>
      <w:r w:rsidRPr="00DB17BE">
        <w:rPr>
          <w:rFonts w:eastAsia="MS Mincho"/>
          <w:szCs w:val="22"/>
          <w:lang w:val="pt-PT" w:eastAsia="zh-CN"/>
        </w:rPr>
        <w:t>teroides</w:t>
      </w:r>
      <w:r w:rsidRPr="00E70F0D">
        <w:rPr>
          <w:rFonts w:eastAsia="MS Mincho"/>
          <w:szCs w:val="22"/>
          <w:lang w:val="pt-PT" w:eastAsia="zh-CN"/>
        </w:rPr>
        <w:t xml:space="preserve">, </w:t>
      </w:r>
      <w:r>
        <w:rPr>
          <w:rFonts w:eastAsia="MS Mincho"/>
          <w:szCs w:val="22"/>
          <w:lang w:val="pt-PT" w:eastAsia="zh-CN"/>
        </w:rPr>
        <w:t>foram aleatorizados</w:t>
      </w:r>
      <w:r w:rsidRPr="00E70F0D">
        <w:rPr>
          <w:rFonts w:eastAsia="MS Mincho"/>
          <w:szCs w:val="22"/>
          <w:lang w:val="pt-PT" w:eastAsia="zh-CN"/>
        </w:rPr>
        <w:t xml:space="preserve"> 1:1 </w:t>
      </w:r>
      <w:r>
        <w:rPr>
          <w:rFonts w:eastAsia="MS Mincho"/>
          <w:szCs w:val="22"/>
          <w:lang w:val="pt-PT" w:eastAsia="zh-CN"/>
        </w:rPr>
        <w:t>para</w:t>
      </w:r>
      <w:r w:rsidRPr="00E70F0D">
        <w:rPr>
          <w:rFonts w:eastAsia="MS Mincho"/>
          <w:szCs w:val="22"/>
          <w:lang w:val="pt-PT" w:eastAsia="zh-CN"/>
        </w:rPr>
        <w:t xml:space="preserve"> Jakavi o</w:t>
      </w:r>
      <w:r>
        <w:rPr>
          <w:rFonts w:eastAsia="MS Mincho"/>
          <w:szCs w:val="22"/>
          <w:lang w:val="pt-PT" w:eastAsia="zh-CN"/>
        </w:rPr>
        <w:t>u</w:t>
      </w:r>
      <w:r w:rsidRPr="00E70F0D">
        <w:rPr>
          <w:rFonts w:eastAsia="MS Mincho"/>
          <w:szCs w:val="22"/>
          <w:lang w:val="pt-PT" w:eastAsia="zh-CN"/>
        </w:rPr>
        <w:t xml:space="preserve"> </w:t>
      </w:r>
      <w:r>
        <w:rPr>
          <w:rFonts w:eastAsia="MS Mincho"/>
          <w:szCs w:val="22"/>
          <w:lang w:val="pt-PT" w:eastAsia="zh-CN"/>
        </w:rPr>
        <w:t>MTD.</w:t>
      </w:r>
      <w:r w:rsidRPr="00E70F0D">
        <w:rPr>
          <w:szCs w:val="22"/>
          <w:lang w:val="pt-PT" w:eastAsia="zh-CN"/>
        </w:rPr>
        <w:t xml:space="preserve"> </w:t>
      </w:r>
      <w:r w:rsidRPr="00DB17BE">
        <w:rPr>
          <w:szCs w:val="22"/>
          <w:lang w:val="pt-PT" w:eastAsia="zh-CN"/>
        </w:rPr>
        <w:t>Os</w:t>
      </w:r>
      <w:r w:rsidRPr="00E70F0D">
        <w:rPr>
          <w:szCs w:val="22"/>
          <w:lang w:val="pt-PT" w:eastAsia="zh-CN"/>
        </w:rPr>
        <w:t xml:space="preserve"> d</w:t>
      </w:r>
      <w:r w:rsidRPr="00E70F0D">
        <w:rPr>
          <w:rFonts w:eastAsia="MS Mincho"/>
          <w:szCs w:val="22"/>
          <w:lang w:val="pt-PT" w:eastAsia="zh-CN"/>
        </w:rPr>
        <w:t>oentes foram estratificados por gravidade da DECH crónica n</w:t>
      </w:r>
      <w:r>
        <w:rPr>
          <w:rFonts w:eastAsia="MS Mincho"/>
          <w:szCs w:val="22"/>
          <w:lang w:val="pt-PT" w:eastAsia="zh-CN"/>
        </w:rPr>
        <w:t>o momento da aleatorização</w:t>
      </w:r>
      <w:r w:rsidRPr="00E70F0D">
        <w:rPr>
          <w:rFonts w:eastAsia="MS Mincho"/>
          <w:szCs w:val="22"/>
          <w:lang w:val="pt-PT" w:eastAsia="zh-CN"/>
        </w:rPr>
        <w:t>. A refratariedade aos corticosteroides foi determinada quando os doentes não obti</w:t>
      </w:r>
      <w:r>
        <w:rPr>
          <w:rFonts w:eastAsia="MS Mincho"/>
          <w:szCs w:val="22"/>
          <w:lang w:val="pt-PT" w:eastAsia="zh-CN"/>
        </w:rPr>
        <w:t>veram resposta ou tiveram progressão da doença após</w:t>
      </w:r>
      <w:r w:rsidRPr="00E70F0D">
        <w:rPr>
          <w:rFonts w:eastAsia="MS Mincho"/>
          <w:szCs w:val="22"/>
          <w:lang w:val="pt-PT" w:eastAsia="zh-CN"/>
        </w:rPr>
        <w:t xml:space="preserve"> 7 d</w:t>
      </w:r>
      <w:r>
        <w:rPr>
          <w:rFonts w:eastAsia="MS Mincho"/>
          <w:szCs w:val="22"/>
          <w:lang w:val="pt-PT" w:eastAsia="zh-CN"/>
        </w:rPr>
        <w:t>ia</w:t>
      </w:r>
      <w:r w:rsidRPr="00E70F0D">
        <w:rPr>
          <w:rFonts w:eastAsia="MS Mincho"/>
          <w:szCs w:val="22"/>
          <w:lang w:val="pt-PT" w:eastAsia="zh-CN"/>
        </w:rPr>
        <w:t>s, o</w:t>
      </w:r>
      <w:r>
        <w:rPr>
          <w:rFonts w:eastAsia="MS Mincho"/>
          <w:szCs w:val="22"/>
          <w:lang w:val="pt-PT" w:eastAsia="zh-CN"/>
        </w:rPr>
        <w:t>u</w:t>
      </w:r>
      <w:r w:rsidRPr="00E70F0D">
        <w:rPr>
          <w:rFonts w:eastAsia="MS Mincho"/>
          <w:szCs w:val="22"/>
          <w:lang w:val="pt-PT" w:eastAsia="zh-CN"/>
        </w:rPr>
        <w:t xml:space="preserve"> </w:t>
      </w:r>
      <w:r>
        <w:rPr>
          <w:rFonts w:eastAsia="MS Mincho"/>
          <w:szCs w:val="22"/>
          <w:lang w:val="pt-PT" w:eastAsia="zh-CN"/>
        </w:rPr>
        <w:t>tiveram persistência da doença durante</w:t>
      </w:r>
      <w:r w:rsidRPr="00E70F0D">
        <w:rPr>
          <w:rFonts w:eastAsia="MS Mincho"/>
          <w:szCs w:val="22"/>
          <w:lang w:val="pt-PT" w:eastAsia="zh-CN"/>
        </w:rPr>
        <w:t xml:space="preserve"> 4 </w:t>
      </w:r>
      <w:r>
        <w:rPr>
          <w:rFonts w:eastAsia="MS Mincho"/>
          <w:szCs w:val="22"/>
          <w:lang w:val="pt-PT" w:eastAsia="zh-CN"/>
        </w:rPr>
        <w:t>semanas ou falharam a redução gradual de corticosteroides duas vezes</w:t>
      </w:r>
      <w:r w:rsidRPr="00E70F0D">
        <w:rPr>
          <w:rFonts w:eastAsia="MS Mincho"/>
          <w:szCs w:val="22"/>
          <w:lang w:val="pt-PT" w:eastAsia="zh-CN"/>
        </w:rPr>
        <w:t>.</w:t>
      </w:r>
    </w:p>
    <w:p w14:paraId="7017C0BE" w14:textId="77777777" w:rsidR="000D1F2E" w:rsidRPr="00E70F0D" w:rsidRDefault="000D1F2E" w:rsidP="00262142">
      <w:pPr>
        <w:tabs>
          <w:tab w:val="clear" w:pos="567"/>
        </w:tabs>
        <w:spacing w:line="240" w:lineRule="auto"/>
        <w:rPr>
          <w:rFonts w:eastAsia="MS Mincho"/>
          <w:szCs w:val="22"/>
          <w:lang w:val="pt-PT" w:eastAsia="zh-CN"/>
        </w:rPr>
      </w:pPr>
    </w:p>
    <w:p w14:paraId="5A4A37F3" w14:textId="77777777" w:rsidR="000D1F2E" w:rsidRPr="00E70F0D" w:rsidRDefault="000D1F2E" w:rsidP="00262142">
      <w:pPr>
        <w:tabs>
          <w:tab w:val="clear" w:pos="567"/>
        </w:tabs>
        <w:spacing w:line="240" w:lineRule="auto"/>
        <w:rPr>
          <w:rFonts w:eastAsia="MS Mincho"/>
          <w:szCs w:val="22"/>
          <w:lang w:val="pt-PT" w:eastAsia="zh-CN"/>
        </w:rPr>
      </w:pPr>
      <w:r w:rsidRPr="00E70F0D">
        <w:rPr>
          <w:rFonts w:eastAsia="MS Mincho"/>
          <w:szCs w:val="22"/>
          <w:lang w:val="pt-PT" w:eastAsia="zh-CN"/>
        </w:rPr>
        <w:t xml:space="preserve">A </w:t>
      </w:r>
      <w:r>
        <w:rPr>
          <w:rFonts w:eastAsia="MS Mincho"/>
          <w:szCs w:val="22"/>
          <w:lang w:val="pt-PT" w:eastAsia="zh-CN"/>
        </w:rPr>
        <w:t>MTD</w:t>
      </w:r>
      <w:r w:rsidRPr="00E70F0D">
        <w:rPr>
          <w:rFonts w:eastAsia="MS Mincho"/>
          <w:szCs w:val="22"/>
          <w:lang w:val="pt-PT" w:eastAsia="zh-CN"/>
        </w:rPr>
        <w:t xml:space="preserve"> foi selecionada pelo investigador </w:t>
      </w:r>
      <w:r>
        <w:rPr>
          <w:rFonts w:eastAsia="MS Mincho"/>
          <w:szCs w:val="22"/>
          <w:lang w:val="pt-PT" w:eastAsia="zh-CN"/>
        </w:rPr>
        <w:t>doente a doente</w:t>
      </w:r>
      <w:r w:rsidRPr="00E70F0D">
        <w:rPr>
          <w:rFonts w:eastAsia="MS Mincho"/>
          <w:szCs w:val="22"/>
          <w:lang w:val="pt-PT" w:eastAsia="zh-CN"/>
        </w:rPr>
        <w:t xml:space="preserve"> </w:t>
      </w:r>
      <w:r>
        <w:rPr>
          <w:rFonts w:eastAsia="MS Mincho"/>
          <w:szCs w:val="22"/>
          <w:lang w:val="pt-PT" w:eastAsia="zh-CN"/>
        </w:rPr>
        <w:t xml:space="preserve">e incluiu </w:t>
      </w:r>
      <w:r w:rsidRPr="002F485C">
        <w:rPr>
          <w:rFonts w:eastAsia="MS Mincho"/>
          <w:szCs w:val="22"/>
          <w:lang w:val="pt-PT" w:eastAsia="zh-CN"/>
        </w:rPr>
        <w:t>fotoferese extracorpórea</w:t>
      </w:r>
      <w:r w:rsidRPr="00E70F0D">
        <w:rPr>
          <w:rFonts w:eastAsia="MS Mincho"/>
          <w:szCs w:val="22"/>
          <w:lang w:val="pt-PT" w:eastAsia="zh-CN"/>
        </w:rPr>
        <w:t xml:space="preserve">, </w:t>
      </w:r>
      <w:r w:rsidRPr="002F485C">
        <w:rPr>
          <w:rFonts w:eastAsia="MS Mincho"/>
          <w:szCs w:val="22"/>
          <w:lang w:val="pt-PT" w:eastAsia="zh-CN"/>
        </w:rPr>
        <w:t>metotrexato de baixa dose</w:t>
      </w:r>
      <w:r w:rsidRPr="00E70F0D">
        <w:rPr>
          <w:rFonts w:eastAsia="MS Mincho"/>
          <w:szCs w:val="22"/>
          <w:lang w:val="pt-PT" w:eastAsia="zh-CN"/>
        </w:rPr>
        <w:t xml:space="preserve">, </w:t>
      </w:r>
      <w:r w:rsidRPr="002F485C">
        <w:rPr>
          <w:rFonts w:eastAsia="MS Mincho"/>
          <w:szCs w:val="22"/>
          <w:lang w:val="pt-PT" w:eastAsia="zh-CN"/>
        </w:rPr>
        <w:t xml:space="preserve">micofenolato </w:t>
      </w:r>
      <w:r>
        <w:rPr>
          <w:rFonts w:eastAsia="MS Mincho"/>
          <w:szCs w:val="22"/>
          <w:lang w:val="pt-PT" w:eastAsia="zh-CN"/>
        </w:rPr>
        <w:t xml:space="preserve">de </w:t>
      </w:r>
      <w:r w:rsidRPr="002F485C">
        <w:rPr>
          <w:rFonts w:eastAsia="MS Mincho"/>
          <w:szCs w:val="22"/>
          <w:lang w:val="pt-PT" w:eastAsia="zh-CN"/>
        </w:rPr>
        <w:t xml:space="preserve">mofetil, </w:t>
      </w:r>
      <w:r>
        <w:rPr>
          <w:rFonts w:eastAsia="MS Mincho"/>
          <w:szCs w:val="22"/>
          <w:lang w:val="pt-PT" w:eastAsia="zh-CN"/>
        </w:rPr>
        <w:t xml:space="preserve">inibidores </w:t>
      </w:r>
      <w:r w:rsidRPr="002F485C">
        <w:rPr>
          <w:rFonts w:eastAsia="MS Mincho"/>
          <w:szCs w:val="22"/>
          <w:lang w:val="pt-PT" w:eastAsia="zh-CN"/>
        </w:rPr>
        <w:t>mTOR (everol</w:t>
      </w:r>
      <w:r>
        <w:rPr>
          <w:rFonts w:eastAsia="MS Mincho"/>
          <w:szCs w:val="22"/>
          <w:lang w:val="pt-PT" w:eastAsia="zh-CN"/>
        </w:rPr>
        <w:t>í</w:t>
      </w:r>
      <w:r w:rsidRPr="002F485C">
        <w:rPr>
          <w:rFonts w:eastAsia="MS Mincho"/>
          <w:szCs w:val="22"/>
          <w:lang w:val="pt-PT" w:eastAsia="zh-CN"/>
        </w:rPr>
        <w:t>mus ou sirol</w:t>
      </w:r>
      <w:r>
        <w:rPr>
          <w:rFonts w:eastAsia="MS Mincho"/>
          <w:szCs w:val="22"/>
          <w:lang w:val="pt-PT" w:eastAsia="zh-CN"/>
        </w:rPr>
        <w:t>í</w:t>
      </w:r>
      <w:r w:rsidRPr="002F485C">
        <w:rPr>
          <w:rFonts w:eastAsia="MS Mincho"/>
          <w:szCs w:val="22"/>
          <w:lang w:val="pt-PT" w:eastAsia="zh-CN"/>
        </w:rPr>
        <w:t>mus)</w:t>
      </w:r>
      <w:r w:rsidRPr="00E70F0D">
        <w:rPr>
          <w:rFonts w:eastAsia="MS Mincho"/>
          <w:szCs w:val="22"/>
          <w:lang w:val="pt-PT" w:eastAsia="zh-CN"/>
        </w:rPr>
        <w:t>, infliximab, rituximab, pentostatin</w:t>
      </w:r>
      <w:r>
        <w:rPr>
          <w:rFonts w:eastAsia="MS Mincho"/>
          <w:szCs w:val="22"/>
          <w:lang w:val="pt-PT" w:eastAsia="zh-CN"/>
        </w:rPr>
        <w:t>a</w:t>
      </w:r>
      <w:r w:rsidRPr="00E70F0D">
        <w:rPr>
          <w:rFonts w:eastAsia="MS Mincho"/>
          <w:szCs w:val="22"/>
          <w:lang w:val="pt-PT" w:eastAsia="zh-CN"/>
        </w:rPr>
        <w:t>, imatinib</w:t>
      </w:r>
      <w:r>
        <w:rPr>
          <w:rFonts w:eastAsia="MS Mincho"/>
          <w:szCs w:val="22"/>
          <w:lang w:val="pt-PT" w:eastAsia="zh-CN"/>
        </w:rPr>
        <w:t xml:space="preserve"> ou</w:t>
      </w:r>
      <w:r w:rsidRPr="00E70F0D">
        <w:rPr>
          <w:rFonts w:eastAsia="MS Mincho"/>
          <w:szCs w:val="22"/>
          <w:lang w:val="pt-PT" w:eastAsia="zh-CN"/>
        </w:rPr>
        <w:t xml:space="preserve"> ibrutinib.</w:t>
      </w:r>
    </w:p>
    <w:p w14:paraId="6C515A17" w14:textId="77777777" w:rsidR="000D1F2E" w:rsidRPr="00E70F0D" w:rsidRDefault="000D1F2E" w:rsidP="00262142">
      <w:pPr>
        <w:tabs>
          <w:tab w:val="clear" w:pos="567"/>
        </w:tabs>
        <w:spacing w:line="240" w:lineRule="auto"/>
        <w:rPr>
          <w:rFonts w:eastAsia="MS Mincho"/>
          <w:szCs w:val="22"/>
          <w:lang w:val="pt-PT" w:eastAsia="zh-CN"/>
        </w:rPr>
      </w:pPr>
    </w:p>
    <w:p w14:paraId="07FA0504" w14:textId="164E5574" w:rsidR="000D1F2E" w:rsidRPr="00DE3E7A" w:rsidRDefault="000D1F2E" w:rsidP="00262142">
      <w:pPr>
        <w:tabs>
          <w:tab w:val="clear" w:pos="567"/>
        </w:tabs>
        <w:spacing w:line="240" w:lineRule="auto"/>
        <w:rPr>
          <w:szCs w:val="22"/>
          <w:lang w:val="pt-PT" w:eastAsia="zh-CN"/>
        </w:rPr>
      </w:pPr>
      <w:r w:rsidRPr="00DE3E7A">
        <w:rPr>
          <w:szCs w:val="22"/>
          <w:lang w:val="pt-PT" w:eastAsia="zh-CN"/>
        </w:rPr>
        <w:t xml:space="preserve">Para além de Jakavi ou da </w:t>
      </w:r>
      <w:r>
        <w:rPr>
          <w:szCs w:val="22"/>
          <w:lang w:val="pt-PT" w:eastAsia="zh-CN"/>
        </w:rPr>
        <w:t>MTD</w:t>
      </w:r>
      <w:r w:rsidRPr="00DE3E7A">
        <w:rPr>
          <w:szCs w:val="22"/>
          <w:lang w:val="pt-PT" w:eastAsia="zh-CN"/>
        </w:rPr>
        <w:t xml:space="preserve">, os doentes puderam receber tratamento de suporte </w:t>
      </w:r>
      <w:r>
        <w:rPr>
          <w:szCs w:val="22"/>
          <w:lang w:val="pt-PT" w:eastAsia="zh-CN"/>
        </w:rPr>
        <w:t xml:space="preserve">padrão </w:t>
      </w:r>
      <w:r w:rsidRPr="00DE3E7A">
        <w:rPr>
          <w:szCs w:val="22"/>
          <w:lang w:val="pt-PT" w:eastAsia="zh-CN"/>
        </w:rPr>
        <w:t xml:space="preserve">para transplante </w:t>
      </w:r>
      <w:r>
        <w:rPr>
          <w:szCs w:val="22"/>
          <w:lang w:val="pt-PT" w:eastAsia="zh-CN"/>
        </w:rPr>
        <w:t xml:space="preserve">alogénico </w:t>
      </w:r>
      <w:r w:rsidRPr="00DE3E7A">
        <w:rPr>
          <w:szCs w:val="22"/>
          <w:lang w:val="pt-PT" w:eastAsia="zh-CN"/>
        </w:rPr>
        <w:t>de células</w:t>
      </w:r>
      <w:r>
        <w:rPr>
          <w:szCs w:val="22"/>
          <w:lang w:val="pt-PT" w:eastAsia="zh-CN"/>
        </w:rPr>
        <w:t xml:space="preserve"> estaminais hematopoiéticas</w:t>
      </w:r>
      <w:r w:rsidRPr="00DE3E7A">
        <w:rPr>
          <w:szCs w:val="22"/>
          <w:lang w:val="pt-PT" w:eastAsia="zh-CN"/>
        </w:rPr>
        <w:t>, incluindo medicamentos anti-infecciosos e transfus</w:t>
      </w:r>
      <w:r>
        <w:rPr>
          <w:szCs w:val="22"/>
          <w:lang w:val="pt-PT" w:eastAsia="zh-CN"/>
        </w:rPr>
        <w:t>ões</w:t>
      </w:r>
      <w:r w:rsidRPr="00DE3E7A">
        <w:rPr>
          <w:szCs w:val="22"/>
          <w:lang w:val="pt-PT" w:eastAsia="zh-CN"/>
        </w:rPr>
        <w:t xml:space="preserve">. A utilização contínua de corticosteroides </w:t>
      </w:r>
      <w:r w:rsidRPr="00F72458">
        <w:rPr>
          <w:szCs w:val="22"/>
          <w:lang w:val="pt-PT" w:eastAsia="zh-CN"/>
        </w:rPr>
        <w:t>e</w:t>
      </w:r>
      <w:r w:rsidRPr="00F72458">
        <w:rPr>
          <w:rStyle w:val="CommentReference"/>
          <w:lang w:val="pt-PT" w:eastAsia="x-none"/>
        </w:rPr>
        <w:t xml:space="preserve"> </w:t>
      </w:r>
      <w:r w:rsidRPr="00F72458">
        <w:rPr>
          <w:rStyle w:val="CommentReference"/>
          <w:sz w:val="22"/>
          <w:szCs w:val="22"/>
          <w:lang w:val="pt-PT" w:eastAsia="x-none"/>
        </w:rPr>
        <w:t>IC</w:t>
      </w:r>
      <w:r w:rsidR="00EE6C7C">
        <w:rPr>
          <w:rStyle w:val="CommentReference"/>
          <w:sz w:val="22"/>
          <w:szCs w:val="22"/>
          <w:lang w:val="pt-PT" w:eastAsia="x-none"/>
        </w:rPr>
        <w:t>N</w:t>
      </w:r>
      <w:r w:rsidRPr="003E725F">
        <w:rPr>
          <w:szCs w:val="22"/>
          <w:lang w:val="pt-PT" w:eastAsia="zh-CN"/>
        </w:rPr>
        <w:t xml:space="preserve"> </w:t>
      </w:r>
      <w:r w:rsidRPr="00DE3E7A">
        <w:rPr>
          <w:szCs w:val="22"/>
          <w:lang w:val="pt-PT" w:eastAsia="zh-CN"/>
        </w:rPr>
        <w:t>como ciclosporina ou tacrolímus e terapêuticas corticosteroides tópic</w:t>
      </w:r>
      <w:r>
        <w:rPr>
          <w:szCs w:val="22"/>
          <w:lang w:val="pt-PT" w:eastAsia="zh-CN"/>
        </w:rPr>
        <w:t>a</w:t>
      </w:r>
      <w:r w:rsidRPr="00DE3E7A">
        <w:rPr>
          <w:szCs w:val="22"/>
          <w:lang w:val="pt-PT" w:eastAsia="zh-CN"/>
        </w:rPr>
        <w:t>s ou inala</w:t>
      </w:r>
      <w:r>
        <w:rPr>
          <w:szCs w:val="22"/>
          <w:lang w:val="pt-PT" w:eastAsia="zh-CN"/>
        </w:rPr>
        <w:t>das</w:t>
      </w:r>
      <w:r w:rsidRPr="00DE3E7A">
        <w:rPr>
          <w:szCs w:val="22"/>
          <w:lang w:val="pt-PT" w:eastAsia="zh-CN"/>
        </w:rPr>
        <w:t>, foram permitidos de acordo com as diretrizes institucionais.</w:t>
      </w:r>
    </w:p>
    <w:p w14:paraId="1D9F2A38" w14:textId="77777777" w:rsidR="000D1F2E" w:rsidRPr="00DE3E7A" w:rsidRDefault="000D1F2E" w:rsidP="00262142">
      <w:pPr>
        <w:tabs>
          <w:tab w:val="clear" w:pos="567"/>
        </w:tabs>
        <w:spacing w:line="240" w:lineRule="auto"/>
        <w:rPr>
          <w:bCs/>
          <w:i/>
          <w:szCs w:val="22"/>
          <w:lang w:val="pt-PT" w:eastAsia="zh-CN"/>
        </w:rPr>
      </w:pPr>
    </w:p>
    <w:p w14:paraId="7E236FEB" w14:textId="2B850EE4" w:rsidR="000D1F2E" w:rsidRPr="00B50ADC" w:rsidRDefault="000D1F2E" w:rsidP="00262142">
      <w:pPr>
        <w:tabs>
          <w:tab w:val="clear" w:pos="567"/>
        </w:tabs>
        <w:spacing w:line="240" w:lineRule="auto"/>
        <w:rPr>
          <w:bCs/>
          <w:szCs w:val="22"/>
          <w:lang w:val="pt-PT" w:eastAsia="zh-CN"/>
        </w:rPr>
      </w:pPr>
      <w:r w:rsidRPr="00DD6DB9">
        <w:rPr>
          <w:rFonts w:eastAsia="MS Mincho"/>
          <w:szCs w:val="22"/>
          <w:lang w:val="pt-PT" w:eastAsia="zh-CN"/>
        </w:rPr>
        <w:t xml:space="preserve">Doentes que receberam um tratamento sistémico anterior </w:t>
      </w:r>
      <w:r>
        <w:rPr>
          <w:rFonts w:eastAsia="MS Mincho"/>
          <w:szCs w:val="22"/>
          <w:lang w:val="pt-PT" w:eastAsia="zh-CN"/>
        </w:rPr>
        <w:t>além de</w:t>
      </w:r>
      <w:r w:rsidRPr="00DD6DB9">
        <w:rPr>
          <w:rFonts w:eastAsia="MS Mincho"/>
          <w:szCs w:val="22"/>
          <w:lang w:val="pt-PT" w:eastAsia="zh-CN"/>
        </w:rPr>
        <w:t xml:space="preserve"> corticosteroides </w:t>
      </w:r>
      <w:r>
        <w:rPr>
          <w:rFonts w:eastAsia="MS Mincho"/>
          <w:szCs w:val="22"/>
          <w:lang w:val="pt-PT" w:eastAsia="zh-CN"/>
        </w:rPr>
        <w:t>e/ou IC</w:t>
      </w:r>
      <w:r w:rsidR="00EE6C7C">
        <w:rPr>
          <w:rFonts w:eastAsia="MS Mincho"/>
          <w:szCs w:val="22"/>
          <w:lang w:val="pt-PT" w:eastAsia="zh-CN"/>
        </w:rPr>
        <w:t>N</w:t>
      </w:r>
      <w:r>
        <w:rPr>
          <w:rFonts w:eastAsia="MS Mincho"/>
          <w:szCs w:val="22"/>
          <w:lang w:val="pt-PT" w:eastAsia="zh-CN"/>
        </w:rPr>
        <w:t xml:space="preserve"> para a DECH</w:t>
      </w:r>
      <w:r w:rsidRPr="00DE3E7A">
        <w:rPr>
          <w:bCs/>
          <w:szCs w:val="22"/>
          <w:lang w:val="pt-PT" w:eastAsia="zh-CN"/>
        </w:rPr>
        <w:t xml:space="preserve"> crónica foram elegíveis para inclusão no estudo. </w:t>
      </w:r>
      <w:r w:rsidRPr="00B50ADC">
        <w:rPr>
          <w:bCs/>
          <w:szCs w:val="22"/>
          <w:lang w:val="pt-PT" w:eastAsia="zh-CN"/>
        </w:rPr>
        <w:t>Para além de corticosteroides e inibidores da calcineurina, foi permitida a manutenção de medicamentos sistémicos para a DECH crónica apenas se utilizada como profil</w:t>
      </w:r>
      <w:r>
        <w:rPr>
          <w:bCs/>
          <w:szCs w:val="22"/>
          <w:lang w:val="pt-PT" w:eastAsia="zh-CN"/>
        </w:rPr>
        <w:t>axia</w:t>
      </w:r>
      <w:r w:rsidRPr="00B50ADC">
        <w:rPr>
          <w:bCs/>
          <w:szCs w:val="22"/>
          <w:lang w:val="pt-PT" w:eastAsia="zh-CN"/>
        </w:rPr>
        <w:t xml:space="preserve"> </w:t>
      </w:r>
      <w:r>
        <w:rPr>
          <w:bCs/>
          <w:szCs w:val="22"/>
          <w:lang w:val="pt-PT" w:eastAsia="zh-CN"/>
        </w:rPr>
        <w:t>d</w:t>
      </w:r>
      <w:r w:rsidRPr="00B50ADC">
        <w:rPr>
          <w:bCs/>
          <w:szCs w:val="22"/>
          <w:lang w:val="pt-PT" w:eastAsia="zh-CN"/>
        </w:rPr>
        <w:t>a DECH crónica (i.e. iniciadas antes do diagnóstico da DECH crónica) de acordo com a prática clínica comum.</w:t>
      </w:r>
    </w:p>
    <w:p w14:paraId="308998D0" w14:textId="77777777" w:rsidR="000D1F2E" w:rsidRPr="00B50ADC" w:rsidRDefault="000D1F2E" w:rsidP="00262142">
      <w:pPr>
        <w:tabs>
          <w:tab w:val="clear" w:pos="567"/>
        </w:tabs>
        <w:spacing w:line="240" w:lineRule="auto"/>
        <w:rPr>
          <w:bCs/>
          <w:szCs w:val="22"/>
          <w:lang w:val="pt-PT" w:eastAsia="zh-CN"/>
        </w:rPr>
      </w:pPr>
    </w:p>
    <w:p w14:paraId="29B82294" w14:textId="4D3F19A4" w:rsidR="000D1F2E" w:rsidRPr="00E602B2" w:rsidRDefault="000D1F2E" w:rsidP="00262142">
      <w:pPr>
        <w:tabs>
          <w:tab w:val="clear" w:pos="567"/>
        </w:tabs>
        <w:spacing w:line="240" w:lineRule="auto"/>
        <w:rPr>
          <w:bCs/>
          <w:szCs w:val="22"/>
          <w:lang w:val="pt-PT" w:eastAsia="zh-CN"/>
        </w:rPr>
      </w:pPr>
      <w:r>
        <w:rPr>
          <w:bCs/>
          <w:iCs/>
          <w:szCs w:val="22"/>
          <w:lang w:val="pt-PT" w:eastAsia="zh-CN"/>
        </w:rPr>
        <w:t>Os d</w:t>
      </w:r>
      <w:r w:rsidRPr="00E602B2">
        <w:rPr>
          <w:bCs/>
          <w:iCs/>
          <w:szCs w:val="22"/>
          <w:lang w:val="pt-PT" w:eastAsia="zh-CN"/>
        </w:rPr>
        <w:t xml:space="preserve">oentes na </w:t>
      </w:r>
      <w:r>
        <w:rPr>
          <w:bCs/>
          <w:iCs/>
          <w:szCs w:val="22"/>
          <w:lang w:val="pt-PT" w:eastAsia="zh-CN"/>
        </w:rPr>
        <w:t>MTD</w:t>
      </w:r>
      <w:r w:rsidRPr="00E602B2">
        <w:rPr>
          <w:bCs/>
          <w:iCs/>
          <w:szCs w:val="22"/>
          <w:lang w:val="pt-PT" w:eastAsia="zh-CN"/>
        </w:rPr>
        <w:t xml:space="preserve"> puderam </w:t>
      </w:r>
      <w:r>
        <w:rPr>
          <w:bCs/>
          <w:iCs/>
          <w:szCs w:val="22"/>
          <w:lang w:val="pt-PT" w:eastAsia="zh-CN"/>
        </w:rPr>
        <w:t xml:space="preserve">transitar </w:t>
      </w:r>
      <w:r w:rsidRPr="00E602B2">
        <w:rPr>
          <w:bCs/>
          <w:iCs/>
          <w:szCs w:val="22"/>
          <w:lang w:val="pt-PT" w:eastAsia="zh-CN"/>
        </w:rPr>
        <w:t xml:space="preserve">para ruxolitinib no </w:t>
      </w:r>
      <w:r w:rsidR="000002FA">
        <w:rPr>
          <w:bCs/>
          <w:iCs/>
          <w:szCs w:val="22"/>
          <w:lang w:val="pt-PT" w:eastAsia="zh-CN"/>
        </w:rPr>
        <w:t>dia 169</w:t>
      </w:r>
      <w:r w:rsidRPr="00E602B2">
        <w:rPr>
          <w:bCs/>
          <w:iCs/>
          <w:szCs w:val="22"/>
          <w:lang w:val="pt-PT" w:eastAsia="zh-CN"/>
        </w:rPr>
        <w:t xml:space="preserve"> </w:t>
      </w:r>
      <w:r>
        <w:rPr>
          <w:bCs/>
          <w:iCs/>
          <w:szCs w:val="22"/>
          <w:lang w:val="pt-PT" w:eastAsia="zh-CN"/>
        </w:rPr>
        <w:t>e posteriormente, devido a progressão da doença</w:t>
      </w:r>
      <w:r w:rsidRPr="00E602B2">
        <w:rPr>
          <w:bCs/>
          <w:szCs w:val="22"/>
          <w:lang w:val="pt-PT" w:eastAsia="zh-CN"/>
        </w:rPr>
        <w:t xml:space="preserve">, </w:t>
      </w:r>
      <w:r>
        <w:rPr>
          <w:bCs/>
          <w:szCs w:val="22"/>
          <w:lang w:val="pt-PT" w:eastAsia="zh-CN"/>
        </w:rPr>
        <w:t>resposta mista ou resposta inalterada</w:t>
      </w:r>
      <w:r w:rsidRPr="00E602B2">
        <w:rPr>
          <w:bCs/>
          <w:szCs w:val="22"/>
          <w:lang w:val="pt-PT" w:eastAsia="zh-CN"/>
        </w:rPr>
        <w:t>, de</w:t>
      </w:r>
      <w:r>
        <w:rPr>
          <w:bCs/>
          <w:szCs w:val="22"/>
          <w:lang w:val="pt-PT" w:eastAsia="zh-CN"/>
        </w:rPr>
        <w:t xml:space="preserve">vido a toxicidade da MTD ou devido a agravamento da </w:t>
      </w:r>
      <w:r w:rsidRPr="00E602B2">
        <w:rPr>
          <w:bCs/>
          <w:szCs w:val="22"/>
          <w:lang w:val="pt-PT" w:eastAsia="zh-CN"/>
        </w:rPr>
        <w:t>DECH crónica.</w:t>
      </w:r>
    </w:p>
    <w:p w14:paraId="18135864" w14:textId="77777777" w:rsidR="000D1F2E" w:rsidRPr="00E602B2" w:rsidRDefault="000D1F2E" w:rsidP="00262142">
      <w:pPr>
        <w:tabs>
          <w:tab w:val="clear" w:pos="567"/>
        </w:tabs>
        <w:spacing w:line="240" w:lineRule="auto"/>
        <w:rPr>
          <w:bCs/>
          <w:iCs/>
          <w:szCs w:val="22"/>
          <w:lang w:val="pt-PT" w:eastAsia="zh-CN"/>
        </w:rPr>
      </w:pPr>
    </w:p>
    <w:p w14:paraId="3932B8E3" w14:textId="77777777" w:rsidR="000D1F2E" w:rsidRPr="00E602B2" w:rsidRDefault="000D1F2E" w:rsidP="00262142">
      <w:pPr>
        <w:tabs>
          <w:tab w:val="clear" w:pos="567"/>
        </w:tabs>
        <w:spacing w:line="240" w:lineRule="auto"/>
        <w:rPr>
          <w:bCs/>
          <w:iCs/>
          <w:szCs w:val="22"/>
          <w:lang w:val="pt-PT" w:eastAsia="zh-CN"/>
        </w:rPr>
      </w:pPr>
      <w:r>
        <w:rPr>
          <w:bCs/>
          <w:iCs/>
          <w:szCs w:val="22"/>
          <w:lang w:val="pt-PT" w:eastAsia="zh-CN"/>
        </w:rPr>
        <w:t xml:space="preserve">Desconhece-se a </w:t>
      </w:r>
      <w:r w:rsidRPr="00E602B2">
        <w:rPr>
          <w:bCs/>
          <w:iCs/>
          <w:szCs w:val="22"/>
          <w:lang w:val="pt-PT" w:eastAsia="zh-CN"/>
        </w:rPr>
        <w:t>eficácia em doentes que transitaram de DECH aguda ativa pa</w:t>
      </w:r>
      <w:r>
        <w:rPr>
          <w:bCs/>
          <w:iCs/>
          <w:szCs w:val="22"/>
          <w:lang w:val="pt-PT" w:eastAsia="zh-CN"/>
        </w:rPr>
        <w:t>ra</w:t>
      </w:r>
      <w:r w:rsidRPr="00E602B2">
        <w:rPr>
          <w:bCs/>
          <w:iCs/>
          <w:szCs w:val="22"/>
          <w:lang w:val="pt-PT" w:eastAsia="zh-CN"/>
        </w:rPr>
        <w:t xml:space="preserve"> DECH crónica </w:t>
      </w:r>
      <w:r>
        <w:rPr>
          <w:bCs/>
          <w:iCs/>
          <w:szCs w:val="22"/>
          <w:lang w:val="pt-PT" w:eastAsia="zh-CN"/>
        </w:rPr>
        <w:t>sem redução gradual de corticosteroides e qualquer tratamento sistémico</w:t>
      </w:r>
      <w:r w:rsidRPr="00E602B2">
        <w:rPr>
          <w:bCs/>
          <w:iCs/>
          <w:szCs w:val="22"/>
          <w:lang w:val="pt-PT" w:eastAsia="zh-CN"/>
        </w:rPr>
        <w:t xml:space="preserve">. Desconhece-se a eficácia em DECH aguda ou crónica após perfusão </w:t>
      </w:r>
      <w:r>
        <w:rPr>
          <w:bCs/>
          <w:iCs/>
          <w:szCs w:val="22"/>
          <w:lang w:val="pt-PT" w:eastAsia="zh-CN"/>
        </w:rPr>
        <w:t>de linfócitos de dador e em</w:t>
      </w:r>
      <w:r w:rsidRPr="00E602B2">
        <w:rPr>
          <w:bCs/>
          <w:iCs/>
          <w:szCs w:val="22"/>
          <w:lang w:val="pt-PT" w:eastAsia="zh-CN"/>
        </w:rPr>
        <w:t xml:space="preserve"> doentes </w:t>
      </w:r>
      <w:r>
        <w:rPr>
          <w:bCs/>
          <w:iCs/>
          <w:szCs w:val="22"/>
          <w:lang w:val="pt-PT" w:eastAsia="zh-CN"/>
        </w:rPr>
        <w:t>que não toleraram tratamento com esteroides.</w:t>
      </w:r>
    </w:p>
    <w:p w14:paraId="69EBBE05" w14:textId="77777777" w:rsidR="000D1F2E" w:rsidRPr="00E602B2" w:rsidRDefault="000D1F2E" w:rsidP="00262142">
      <w:pPr>
        <w:tabs>
          <w:tab w:val="clear" w:pos="567"/>
        </w:tabs>
        <w:spacing w:line="240" w:lineRule="auto"/>
        <w:rPr>
          <w:szCs w:val="22"/>
          <w:lang w:val="pt-PT" w:eastAsia="zh-CN"/>
        </w:rPr>
      </w:pPr>
    </w:p>
    <w:p w14:paraId="13E5B2B1" w14:textId="68B7F67B" w:rsidR="000D1F2E" w:rsidRPr="00E602B2" w:rsidRDefault="000D1F2E" w:rsidP="00262142">
      <w:pPr>
        <w:tabs>
          <w:tab w:val="clear" w:pos="567"/>
        </w:tabs>
        <w:spacing w:line="240" w:lineRule="auto"/>
        <w:rPr>
          <w:rFonts w:eastAsia="MS Mincho"/>
          <w:szCs w:val="22"/>
          <w:lang w:val="pt-PT" w:eastAsia="zh-CN"/>
        </w:rPr>
      </w:pPr>
      <w:r w:rsidRPr="00E602B2">
        <w:rPr>
          <w:rFonts w:eastAsia="MS Mincho"/>
          <w:szCs w:val="22"/>
          <w:lang w:val="pt-PT" w:eastAsia="zh-CN"/>
        </w:rPr>
        <w:t xml:space="preserve">A redução </w:t>
      </w:r>
      <w:r>
        <w:rPr>
          <w:rFonts w:eastAsia="MS Mincho"/>
          <w:szCs w:val="22"/>
          <w:lang w:val="pt-PT" w:eastAsia="zh-CN"/>
        </w:rPr>
        <w:t xml:space="preserve">gradual </w:t>
      </w:r>
      <w:r w:rsidRPr="00E602B2">
        <w:rPr>
          <w:rFonts w:eastAsia="MS Mincho"/>
          <w:szCs w:val="22"/>
          <w:lang w:val="pt-PT" w:eastAsia="zh-CN"/>
        </w:rPr>
        <w:t xml:space="preserve">de Jakavi foi permitida após a </w:t>
      </w:r>
      <w:r>
        <w:rPr>
          <w:rFonts w:eastAsia="MS Mincho"/>
          <w:szCs w:val="22"/>
          <w:lang w:val="pt-PT" w:eastAsia="zh-CN"/>
        </w:rPr>
        <w:t>consulta</w:t>
      </w:r>
      <w:r w:rsidRPr="00E602B2">
        <w:rPr>
          <w:rFonts w:eastAsia="MS Mincho"/>
          <w:szCs w:val="22"/>
          <w:lang w:val="pt-PT" w:eastAsia="zh-CN"/>
        </w:rPr>
        <w:t xml:space="preserve"> do </w:t>
      </w:r>
      <w:r w:rsidR="000002FA">
        <w:rPr>
          <w:bCs/>
          <w:iCs/>
          <w:szCs w:val="22"/>
          <w:lang w:val="pt-PT" w:eastAsia="zh-CN"/>
        </w:rPr>
        <w:t>dia 169</w:t>
      </w:r>
      <w:r w:rsidRPr="00E602B2">
        <w:rPr>
          <w:rFonts w:eastAsia="MS Mincho"/>
          <w:szCs w:val="22"/>
          <w:lang w:val="pt-PT" w:eastAsia="zh-CN"/>
        </w:rPr>
        <w:t>.</w:t>
      </w:r>
    </w:p>
    <w:p w14:paraId="6E04E0DA" w14:textId="77777777" w:rsidR="000D1F2E" w:rsidRPr="00E602B2" w:rsidRDefault="000D1F2E" w:rsidP="00262142">
      <w:pPr>
        <w:tabs>
          <w:tab w:val="clear" w:pos="567"/>
        </w:tabs>
        <w:spacing w:line="240" w:lineRule="auto"/>
        <w:rPr>
          <w:rFonts w:eastAsia="MS Mincho"/>
          <w:szCs w:val="22"/>
          <w:lang w:val="pt-PT" w:eastAsia="zh-CN"/>
        </w:rPr>
      </w:pPr>
    </w:p>
    <w:p w14:paraId="4C330002" w14:textId="77777777" w:rsidR="000D1F2E" w:rsidRPr="00AD27EE" w:rsidRDefault="000D1F2E" w:rsidP="00262142">
      <w:pPr>
        <w:tabs>
          <w:tab w:val="clear" w:pos="567"/>
        </w:tabs>
        <w:spacing w:line="240" w:lineRule="auto"/>
        <w:rPr>
          <w:szCs w:val="22"/>
          <w:lang w:val="pt-PT" w:eastAsia="zh-CN"/>
        </w:rPr>
      </w:pPr>
      <w:r w:rsidRPr="00E602B2">
        <w:rPr>
          <w:rFonts w:eastAsia="MS Mincho"/>
          <w:szCs w:val="22"/>
          <w:lang w:val="pt-PT" w:eastAsia="zh-CN"/>
        </w:rPr>
        <w:t xml:space="preserve">Os dados demográficos e as características iniciais da doença eram equilibradas entre os dois grupos de tratamento. A mediana de idade foi 49 anos (intervalo 12 </w:t>
      </w:r>
      <w:r>
        <w:rPr>
          <w:rFonts w:eastAsia="MS Mincho"/>
          <w:szCs w:val="22"/>
          <w:lang w:val="pt-PT" w:eastAsia="zh-CN"/>
        </w:rPr>
        <w:t xml:space="preserve">a </w:t>
      </w:r>
      <w:r w:rsidRPr="00E602B2">
        <w:rPr>
          <w:rFonts w:eastAsia="MS Mincho"/>
          <w:szCs w:val="22"/>
          <w:lang w:val="pt-PT" w:eastAsia="zh-CN"/>
        </w:rPr>
        <w:t>76 </w:t>
      </w:r>
      <w:r>
        <w:rPr>
          <w:rFonts w:eastAsia="MS Mincho"/>
          <w:szCs w:val="22"/>
          <w:lang w:val="pt-PT" w:eastAsia="zh-CN"/>
        </w:rPr>
        <w:t>anos</w:t>
      </w:r>
      <w:r w:rsidRPr="00E602B2">
        <w:rPr>
          <w:rFonts w:eastAsia="MS Mincho"/>
          <w:szCs w:val="22"/>
          <w:lang w:val="pt-PT" w:eastAsia="zh-CN"/>
        </w:rPr>
        <w:t xml:space="preserve">). O estudo incluiu 3,6% </w:t>
      </w:r>
      <w:r>
        <w:rPr>
          <w:rFonts w:eastAsia="MS Mincho"/>
          <w:szCs w:val="22"/>
          <w:lang w:val="pt-PT" w:eastAsia="zh-CN"/>
        </w:rPr>
        <w:t xml:space="preserve">de </w:t>
      </w:r>
      <w:r w:rsidRPr="00E602B2">
        <w:rPr>
          <w:rFonts w:eastAsia="MS Mincho"/>
          <w:szCs w:val="22"/>
          <w:lang w:val="pt-PT" w:eastAsia="zh-CN"/>
        </w:rPr>
        <w:t>doentes adolescentes, 61,1% do sexo masculi</w:t>
      </w:r>
      <w:r>
        <w:rPr>
          <w:rFonts w:eastAsia="MS Mincho"/>
          <w:szCs w:val="22"/>
          <w:lang w:val="pt-PT" w:eastAsia="zh-CN"/>
        </w:rPr>
        <w:t>no e</w:t>
      </w:r>
      <w:r w:rsidRPr="00E602B2">
        <w:rPr>
          <w:rFonts w:eastAsia="MS Mincho"/>
          <w:szCs w:val="22"/>
          <w:lang w:val="pt-PT" w:eastAsia="zh-CN"/>
        </w:rPr>
        <w:t xml:space="preserve"> 75</w:t>
      </w:r>
      <w:r>
        <w:rPr>
          <w:rFonts w:eastAsia="MS Mincho"/>
          <w:szCs w:val="22"/>
          <w:lang w:val="pt-PT" w:eastAsia="zh-CN"/>
        </w:rPr>
        <w:t>,</w:t>
      </w:r>
      <w:r w:rsidRPr="00E602B2">
        <w:rPr>
          <w:rFonts w:eastAsia="MS Mincho"/>
          <w:szCs w:val="22"/>
          <w:lang w:val="pt-PT" w:eastAsia="zh-CN"/>
        </w:rPr>
        <w:t xml:space="preserve">4% </w:t>
      </w:r>
      <w:r>
        <w:rPr>
          <w:rFonts w:eastAsia="MS Mincho"/>
          <w:szCs w:val="22"/>
          <w:lang w:val="pt-PT" w:eastAsia="zh-CN"/>
        </w:rPr>
        <w:t>de raça branca</w:t>
      </w:r>
      <w:r w:rsidRPr="00E602B2">
        <w:rPr>
          <w:rFonts w:eastAsia="MS Mincho"/>
          <w:szCs w:val="22"/>
          <w:lang w:val="pt-PT" w:eastAsia="zh-CN"/>
        </w:rPr>
        <w:t xml:space="preserve">. </w:t>
      </w:r>
      <w:r w:rsidRPr="00AD27EE">
        <w:rPr>
          <w:rFonts w:eastAsia="MS Mincho"/>
          <w:szCs w:val="22"/>
          <w:lang w:val="pt-PT" w:eastAsia="zh-CN"/>
        </w:rPr>
        <w:t>A maioria dos doentes incluídos tinha doença maligna subjacente</w:t>
      </w:r>
      <w:r w:rsidRPr="00AD27EE">
        <w:rPr>
          <w:szCs w:val="22"/>
          <w:lang w:val="pt-PT" w:eastAsia="zh-CN"/>
        </w:rPr>
        <w:t>.</w:t>
      </w:r>
    </w:p>
    <w:p w14:paraId="5B942D75" w14:textId="77777777" w:rsidR="000D1F2E" w:rsidRPr="00AD27EE" w:rsidRDefault="000D1F2E" w:rsidP="00262142">
      <w:pPr>
        <w:tabs>
          <w:tab w:val="clear" w:pos="567"/>
        </w:tabs>
        <w:spacing w:line="240" w:lineRule="auto"/>
        <w:rPr>
          <w:szCs w:val="22"/>
          <w:lang w:val="pt-PT" w:eastAsia="zh-CN"/>
        </w:rPr>
      </w:pPr>
    </w:p>
    <w:p w14:paraId="5EA0CE73" w14:textId="77777777" w:rsidR="000D1F2E" w:rsidRPr="00E83EB8" w:rsidRDefault="000D1F2E" w:rsidP="00262142">
      <w:pPr>
        <w:tabs>
          <w:tab w:val="clear" w:pos="567"/>
        </w:tabs>
        <w:spacing w:line="240" w:lineRule="auto"/>
        <w:rPr>
          <w:szCs w:val="22"/>
          <w:lang w:val="pt-PT" w:eastAsia="zh-CN"/>
        </w:rPr>
      </w:pPr>
      <w:r w:rsidRPr="00E83EB8">
        <w:rPr>
          <w:szCs w:val="22"/>
          <w:lang w:val="pt-PT" w:eastAsia="zh-CN"/>
        </w:rPr>
        <w:t>A gravidade da DE</w:t>
      </w:r>
      <w:r>
        <w:rPr>
          <w:szCs w:val="22"/>
          <w:lang w:val="pt-PT" w:eastAsia="zh-CN"/>
        </w:rPr>
        <w:t>C</w:t>
      </w:r>
      <w:r w:rsidRPr="00E83EB8">
        <w:rPr>
          <w:szCs w:val="22"/>
          <w:lang w:val="pt-PT" w:eastAsia="zh-CN"/>
        </w:rPr>
        <w:t xml:space="preserve">H crónica refratária a corticosteroides </w:t>
      </w:r>
      <w:r>
        <w:rPr>
          <w:szCs w:val="22"/>
          <w:lang w:val="pt-PT" w:eastAsia="zh-CN"/>
        </w:rPr>
        <w:t>ao</w:t>
      </w:r>
      <w:r w:rsidRPr="00E83EB8">
        <w:rPr>
          <w:szCs w:val="22"/>
          <w:lang w:val="pt-PT" w:eastAsia="zh-CN"/>
        </w:rPr>
        <w:t xml:space="preserve"> diagnóstico foi equilibrada entre os </w:t>
      </w:r>
      <w:r>
        <w:rPr>
          <w:szCs w:val="22"/>
          <w:lang w:val="pt-PT" w:eastAsia="zh-CN"/>
        </w:rPr>
        <w:t>d</w:t>
      </w:r>
      <w:r w:rsidRPr="00E83EB8">
        <w:rPr>
          <w:szCs w:val="22"/>
          <w:lang w:val="pt-PT" w:eastAsia="zh-CN"/>
        </w:rPr>
        <w:t>ois grupos de tratamento, c</w:t>
      </w:r>
      <w:r>
        <w:rPr>
          <w:szCs w:val="22"/>
          <w:lang w:val="pt-PT" w:eastAsia="zh-CN"/>
        </w:rPr>
        <w:t>om</w:t>
      </w:r>
      <w:r w:rsidRPr="00E83EB8">
        <w:rPr>
          <w:szCs w:val="22"/>
          <w:lang w:val="pt-PT" w:eastAsia="zh-CN"/>
        </w:rPr>
        <w:t xml:space="preserve"> 41% </w:t>
      </w:r>
      <w:r>
        <w:rPr>
          <w:szCs w:val="22"/>
          <w:lang w:val="pt-PT" w:eastAsia="zh-CN"/>
        </w:rPr>
        <w:t>e</w:t>
      </w:r>
      <w:r w:rsidRPr="00E83EB8">
        <w:rPr>
          <w:szCs w:val="22"/>
          <w:lang w:val="pt-PT" w:eastAsia="zh-CN"/>
        </w:rPr>
        <w:t xml:space="preserve"> 45% modera</w:t>
      </w:r>
      <w:r>
        <w:rPr>
          <w:szCs w:val="22"/>
          <w:lang w:val="pt-PT" w:eastAsia="zh-CN"/>
        </w:rPr>
        <w:t>da</w:t>
      </w:r>
      <w:r w:rsidRPr="00E83EB8">
        <w:rPr>
          <w:szCs w:val="22"/>
          <w:lang w:val="pt-PT" w:eastAsia="zh-CN"/>
        </w:rPr>
        <w:t xml:space="preserve">, </w:t>
      </w:r>
      <w:r>
        <w:rPr>
          <w:szCs w:val="22"/>
          <w:lang w:val="pt-PT" w:eastAsia="zh-CN"/>
        </w:rPr>
        <w:t>e</w:t>
      </w:r>
      <w:r w:rsidRPr="00E83EB8">
        <w:rPr>
          <w:szCs w:val="22"/>
          <w:lang w:val="pt-PT" w:eastAsia="zh-CN"/>
        </w:rPr>
        <w:t xml:space="preserve"> 59% </w:t>
      </w:r>
      <w:r>
        <w:rPr>
          <w:szCs w:val="22"/>
          <w:lang w:val="pt-PT" w:eastAsia="zh-CN"/>
        </w:rPr>
        <w:t>e</w:t>
      </w:r>
      <w:r w:rsidRPr="00E83EB8">
        <w:rPr>
          <w:szCs w:val="22"/>
          <w:lang w:val="pt-PT" w:eastAsia="zh-CN"/>
        </w:rPr>
        <w:t xml:space="preserve"> 55% </w:t>
      </w:r>
      <w:r>
        <w:rPr>
          <w:szCs w:val="22"/>
          <w:lang w:val="pt-PT" w:eastAsia="zh-CN"/>
        </w:rPr>
        <w:t>grave</w:t>
      </w:r>
      <w:r w:rsidRPr="00E83EB8">
        <w:rPr>
          <w:szCs w:val="22"/>
          <w:lang w:val="pt-PT" w:eastAsia="zh-CN"/>
        </w:rPr>
        <w:t xml:space="preserve">, </w:t>
      </w:r>
      <w:r>
        <w:rPr>
          <w:szCs w:val="22"/>
          <w:lang w:val="pt-PT" w:eastAsia="zh-CN"/>
        </w:rPr>
        <w:t>no grupo de</w:t>
      </w:r>
      <w:r w:rsidRPr="00E83EB8">
        <w:rPr>
          <w:szCs w:val="22"/>
          <w:lang w:val="pt-PT" w:eastAsia="zh-CN"/>
        </w:rPr>
        <w:t xml:space="preserve"> Jakavi </w:t>
      </w:r>
      <w:r>
        <w:rPr>
          <w:szCs w:val="22"/>
          <w:lang w:val="pt-PT" w:eastAsia="zh-CN"/>
        </w:rPr>
        <w:t xml:space="preserve">e no grupo </w:t>
      </w:r>
      <w:r w:rsidRPr="00E83EB8">
        <w:rPr>
          <w:szCs w:val="22"/>
          <w:lang w:val="pt-PT" w:eastAsia="zh-CN"/>
        </w:rPr>
        <w:t>da MTD, respetivamente.</w:t>
      </w:r>
    </w:p>
    <w:p w14:paraId="5A1CEFA9" w14:textId="77777777" w:rsidR="000D1F2E" w:rsidRPr="00E83EB8" w:rsidRDefault="000D1F2E" w:rsidP="00262142">
      <w:pPr>
        <w:tabs>
          <w:tab w:val="clear" w:pos="567"/>
        </w:tabs>
        <w:spacing w:line="240" w:lineRule="auto"/>
        <w:rPr>
          <w:szCs w:val="22"/>
          <w:lang w:val="pt-PT" w:eastAsia="zh-CN"/>
        </w:rPr>
      </w:pPr>
    </w:p>
    <w:p w14:paraId="23231717" w14:textId="77777777" w:rsidR="000D1F2E" w:rsidRPr="00E83EB8" w:rsidRDefault="000D1F2E" w:rsidP="00262142">
      <w:pPr>
        <w:tabs>
          <w:tab w:val="clear" w:pos="567"/>
        </w:tabs>
        <w:spacing w:line="240" w:lineRule="auto"/>
        <w:rPr>
          <w:szCs w:val="22"/>
          <w:lang w:val="pt-PT" w:eastAsia="zh-CN"/>
        </w:rPr>
      </w:pPr>
      <w:r w:rsidRPr="00E83EB8">
        <w:rPr>
          <w:rFonts w:eastAsia="MS Mincho"/>
          <w:szCs w:val="22"/>
          <w:lang w:val="pt-PT" w:eastAsia="zh-CN"/>
        </w:rPr>
        <w:t xml:space="preserve">Os doentes com resposta insuficiente a corticosteroides no grupo de Jakavi e no grupo da MTD foram caracterizados por i) </w:t>
      </w:r>
      <w:r>
        <w:rPr>
          <w:rFonts w:eastAsia="MS Mincho"/>
          <w:szCs w:val="22"/>
          <w:lang w:val="pt-PT" w:eastAsia="zh-CN"/>
        </w:rPr>
        <w:t>uma ausência de resposta ou progressão da doença após tratamento com cor</w:t>
      </w:r>
      <w:r w:rsidRPr="00E83EB8">
        <w:rPr>
          <w:rFonts w:eastAsia="MS Mincho"/>
          <w:szCs w:val="22"/>
          <w:lang w:val="pt-PT" w:eastAsia="zh-CN"/>
        </w:rPr>
        <w:t>ticosteroid</w:t>
      </w:r>
      <w:r>
        <w:rPr>
          <w:rFonts w:eastAsia="MS Mincho"/>
          <w:szCs w:val="22"/>
          <w:lang w:val="pt-PT" w:eastAsia="zh-CN"/>
        </w:rPr>
        <w:t xml:space="preserve">es durante pelo menos </w:t>
      </w:r>
      <w:r w:rsidRPr="00E83EB8">
        <w:rPr>
          <w:rFonts w:eastAsia="MS Mincho"/>
          <w:szCs w:val="22"/>
          <w:lang w:val="pt-PT" w:eastAsia="zh-CN"/>
        </w:rPr>
        <w:t>7 d</w:t>
      </w:r>
      <w:r>
        <w:rPr>
          <w:rFonts w:eastAsia="MS Mincho"/>
          <w:szCs w:val="22"/>
          <w:lang w:val="pt-PT" w:eastAsia="zh-CN"/>
        </w:rPr>
        <w:t>i</w:t>
      </w:r>
      <w:r w:rsidRPr="00E83EB8">
        <w:rPr>
          <w:rFonts w:eastAsia="MS Mincho"/>
          <w:szCs w:val="22"/>
          <w:lang w:val="pt-PT" w:eastAsia="zh-CN"/>
        </w:rPr>
        <w:t>as a 1 mg/kg/d</w:t>
      </w:r>
      <w:r>
        <w:rPr>
          <w:rFonts w:eastAsia="MS Mincho"/>
          <w:szCs w:val="22"/>
          <w:lang w:val="pt-PT" w:eastAsia="zh-CN"/>
        </w:rPr>
        <w:t>i</w:t>
      </w:r>
      <w:r w:rsidRPr="00E83EB8">
        <w:rPr>
          <w:rFonts w:eastAsia="MS Mincho"/>
          <w:szCs w:val="22"/>
          <w:lang w:val="pt-PT" w:eastAsia="zh-CN"/>
        </w:rPr>
        <w:t xml:space="preserve">a </w:t>
      </w:r>
      <w:r>
        <w:rPr>
          <w:rFonts w:eastAsia="MS Mincho"/>
          <w:szCs w:val="22"/>
          <w:lang w:val="pt-PT" w:eastAsia="zh-CN"/>
        </w:rPr>
        <w:t xml:space="preserve">de equivalentes de </w:t>
      </w:r>
      <w:r w:rsidRPr="00E83EB8">
        <w:rPr>
          <w:rFonts w:eastAsia="MS Mincho"/>
          <w:szCs w:val="22"/>
          <w:lang w:val="pt-PT" w:eastAsia="zh-CN"/>
        </w:rPr>
        <w:t>prednison</w:t>
      </w:r>
      <w:r>
        <w:rPr>
          <w:rFonts w:eastAsia="MS Mincho"/>
          <w:szCs w:val="22"/>
          <w:lang w:val="pt-PT" w:eastAsia="zh-CN"/>
        </w:rPr>
        <w:t>a</w:t>
      </w:r>
      <w:r w:rsidRPr="00E83EB8">
        <w:rPr>
          <w:rFonts w:eastAsia="MS Mincho"/>
          <w:szCs w:val="22"/>
          <w:lang w:val="pt-PT" w:eastAsia="zh-CN"/>
        </w:rPr>
        <w:t xml:space="preserve"> </w:t>
      </w:r>
      <w:r w:rsidRPr="00E83EB8">
        <w:rPr>
          <w:szCs w:val="22"/>
          <w:lang w:val="pt-PT" w:eastAsia="zh-CN"/>
        </w:rPr>
        <w:t>(37</w:t>
      </w:r>
      <w:r>
        <w:rPr>
          <w:szCs w:val="22"/>
          <w:lang w:val="pt-PT" w:eastAsia="zh-CN"/>
        </w:rPr>
        <w:t>,</w:t>
      </w:r>
      <w:r w:rsidRPr="00E83EB8">
        <w:rPr>
          <w:szCs w:val="22"/>
          <w:lang w:val="pt-PT" w:eastAsia="zh-CN"/>
        </w:rPr>
        <w:t xml:space="preserve">6% </w:t>
      </w:r>
      <w:r>
        <w:rPr>
          <w:szCs w:val="22"/>
          <w:lang w:val="pt-PT" w:eastAsia="zh-CN"/>
        </w:rPr>
        <w:t xml:space="preserve">e </w:t>
      </w:r>
      <w:r w:rsidRPr="00E83EB8">
        <w:rPr>
          <w:szCs w:val="22"/>
          <w:lang w:val="pt-PT" w:eastAsia="zh-CN"/>
        </w:rPr>
        <w:t xml:space="preserve">44.5%, respetivamente), ii) </w:t>
      </w:r>
      <w:r>
        <w:rPr>
          <w:szCs w:val="22"/>
          <w:lang w:val="pt-PT" w:eastAsia="zh-CN"/>
        </w:rPr>
        <w:t>persistência da doença após</w:t>
      </w:r>
      <w:r w:rsidRPr="00E83EB8">
        <w:rPr>
          <w:szCs w:val="22"/>
          <w:lang w:val="pt-PT" w:eastAsia="zh-CN"/>
        </w:rPr>
        <w:t xml:space="preserve"> 4 </w:t>
      </w:r>
      <w:r>
        <w:rPr>
          <w:szCs w:val="22"/>
          <w:lang w:val="pt-PT" w:eastAsia="zh-CN"/>
        </w:rPr>
        <w:t>semanas</w:t>
      </w:r>
      <w:r w:rsidRPr="00E83EB8">
        <w:rPr>
          <w:szCs w:val="22"/>
          <w:lang w:val="pt-PT" w:eastAsia="zh-CN"/>
        </w:rPr>
        <w:t xml:space="preserve"> a 0</w:t>
      </w:r>
      <w:r>
        <w:rPr>
          <w:szCs w:val="22"/>
          <w:lang w:val="pt-PT" w:eastAsia="zh-CN"/>
        </w:rPr>
        <w:t>,5</w:t>
      </w:r>
      <w:r w:rsidRPr="00E83EB8">
        <w:rPr>
          <w:szCs w:val="22"/>
          <w:lang w:val="pt-PT" w:eastAsia="zh-CN"/>
        </w:rPr>
        <w:t> mg/kg/d</w:t>
      </w:r>
      <w:r>
        <w:rPr>
          <w:szCs w:val="22"/>
          <w:lang w:val="pt-PT" w:eastAsia="zh-CN"/>
        </w:rPr>
        <w:t>i</w:t>
      </w:r>
      <w:r w:rsidRPr="00E83EB8">
        <w:rPr>
          <w:szCs w:val="22"/>
          <w:lang w:val="pt-PT" w:eastAsia="zh-CN"/>
        </w:rPr>
        <w:t>a (35</w:t>
      </w:r>
      <w:r>
        <w:rPr>
          <w:szCs w:val="22"/>
          <w:lang w:val="pt-PT" w:eastAsia="zh-CN"/>
        </w:rPr>
        <w:t>,</w:t>
      </w:r>
      <w:r w:rsidRPr="00E83EB8">
        <w:rPr>
          <w:szCs w:val="22"/>
          <w:lang w:val="pt-PT" w:eastAsia="zh-CN"/>
        </w:rPr>
        <w:t>2</w:t>
      </w:r>
      <w:r w:rsidRPr="00E83EB8">
        <w:rPr>
          <w:rFonts w:eastAsia="MS Mincho"/>
          <w:szCs w:val="22"/>
          <w:lang w:val="pt-PT" w:eastAsia="zh-CN"/>
        </w:rPr>
        <w:t xml:space="preserve">% </w:t>
      </w:r>
      <w:r>
        <w:rPr>
          <w:rFonts w:eastAsia="MS Mincho"/>
          <w:szCs w:val="22"/>
          <w:lang w:val="pt-PT" w:eastAsia="zh-CN"/>
        </w:rPr>
        <w:t>e</w:t>
      </w:r>
      <w:r w:rsidRPr="00E83EB8">
        <w:rPr>
          <w:rFonts w:eastAsia="MS Mincho"/>
          <w:szCs w:val="22"/>
          <w:lang w:val="pt-PT" w:eastAsia="zh-CN"/>
        </w:rPr>
        <w:t xml:space="preserve"> 25</w:t>
      </w:r>
      <w:r>
        <w:rPr>
          <w:rFonts w:eastAsia="MS Mincho"/>
          <w:szCs w:val="22"/>
          <w:lang w:val="pt-PT" w:eastAsia="zh-CN"/>
        </w:rPr>
        <w:t>,</w:t>
      </w:r>
      <w:r w:rsidRPr="00E83EB8">
        <w:rPr>
          <w:rFonts w:eastAsia="MS Mincho"/>
          <w:szCs w:val="22"/>
          <w:lang w:val="pt-PT" w:eastAsia="zh-CN"/>
        </w:rPr>
        <w:t xml:space="preserve">6%), </w:t>
      </w:r>
      <w:r>
        <w:rPr>
          <w:rFonts w:eastAsia="MS Mincho"/>
          <w:szCs w:val="22"/>
          <w:lang w:val="pt-PT" w:eastAsia="zh-CN"/>
        </w:rPr>
        <w:t>ou</w:t>
      </w:r>
      <w:r w:rsidRPr="00E83EB8">
        <w:rPr>
          <w:rFonts w:eastAsia="MS Mincho"/>
          <w:szCs w:val="22"/>
          <w:lang w:val="pt-PT" w:eastAsia="zh-CN"/>
        </w:rPr>
        <w:t xml:space="preserve"> iii) </w:t>
      </w:r>
      <w:r>
        <w:rPr>
          <w:rFonts w:eastAsia="MS Mincho"/>
          <w:szCs w:val="22"/>
          <w:lang w:val="pt-PT" w:eastAsia="zh-CN"/>
        </w:rPr>
        <w:t xml:space="preserve">dependência de </w:t>
      </w:r>
      <w:r w:rsidRPr="00E83EB8">
        <w:rPr>
          <w:rFonts w:eastAsia="MS Mincho"/>
          <w:szCs w:val="22"/>
          <w:lang w:val="pt-PT" w:eastAsia="zh-CN"/>
        </w:rPr>
        <w:t>c</w:t>
      </w:r>
      <w:r w:rsidRPr="00E83EB8">
        <w:rPr>
          <w:szCs w:val="22"/>
          <w:lang w:val="pt-PT" w:eastAsia="zh-CN"/>
        </w:rPr>
        <w:t>orticosteroid</w:t>
      </w:r>
      <w:r>
        <w:rPr>
          <w:szCs w:val="22"/>
          <w:lang w:val="pt-PT" w:eastAsia="zh-CN"/>
        </w:rPr>
        <w:t>es</w:t>
      </w:r>
      <w:r w:rsidRPr="00E83EB8">
        <w:rPr>
          <w:szCs w:val="22"/>
          <w:lang w:val="pt-PT" w:eastAsia="zh-CN"/>
        </w:rPr>
        <w:t xml:space="preserve"> (27</w:t>
      </w:r>
      <w:r>
        <w:rPr>
          <w:szCs w:val="22"/>
          <w:lang w:val="pt-PT" w:eastAsia="zh-CN"/>
        </w:rPr>
        <w:t>,</w:t>
      </w:r>
      <w:r w:rsidRPr="00E83EB8">
        <w:rPr>
          <w:szCs w:val="22"/>
          <w:lang w:val="pt-PT" w:eastAsia="zh-CN"/>
        </w:rPr>
        <w:t xml:space="preserve">3% </w:t>
      </w:r>
      <w:r>
        <w:rPr>
          <w:szCs w:val="22"/>
          <w:lang w:val="pt-PT" w:eastAsia="zh-CN"/>
        </w:rPr>
        <w:t xml:space="preserve">e </w:t>
      </w:r>
      <w:r w:rsidRPr="00E83EB8">
        <w:rPr>
          <w:szCs w:val="22"/>
          <w:lang w:val="pt-PT" w:eastAsia="zh-CN"/>
        </w:rPr>
        <w:t>29</w:t>
      </w:r>
      <w:r>
        <w:rPr>
          <w:szCs w:val="22"/>
          <w:lang w:val="pt-PT" w:eastAsia="zh-CN"/>
        </w:rPr>
        <w:t>,</w:t>
      </w:r>
      <w:r w:rsidRPr="00E83EB8">
        <w:rPr>
          <w:szCs w:val="22"/>
          <w:lang w:val="pt-PT" w:eastAsia="zh-CN"/>
        </w:rPr>
        <w:t>9%, respetivamente).</w:t>
      </w:r>
    </w:p>
    <w:p w14:paraId="14398807" w14:textId="77777777" w:rsidR="000D1F2E" w:rsidRPr="00E83EB8" w:rsidRDefault="000D1F2E" w:rsidP="00262142">
      <w:pPr>
        <w:tabs>
          <w:tab w:val="clear" w:pos="567"/>
        </w:tabs>
        <w:spacing w:line="240" w:lineRule="auto"/>
        <w:rPr>
          <w:rFonts w:eastAsia="MS Mincho"/>
          <w:szCs w:val="22"/>
          <w:lang w:val="pt-PT" w:eastAsia="zh-CN"/>
        </w:rPr>
      </w:pPr>
    </w:p>
    <w:p w14:paraId="7E2430A2" w14:textId="77777777" w:rsidR="000D1F2E" w:rsidRPr="00126E39" w:rsidRDefault="000D1F2E" w:rsidP="00262142">
      <w:pPr>
        <w:tabs>
          <w:tab w:val="clear" w:pos="567"/>
        </w:tabs>
        <w:spacing w:line="240" w:lineRule="auto"/>
        <w:rPr>
          <w:rFonts w:eastAsia="MS Mincho"/>
          <w:szCs w:val="22"/>
          <w:lang w:val="pt-PT" w:eastAsia="zh-CN"/>
        </w:rPr>
      </w:pPr>
      <w:r w:rsidRPr="007F2903">
        <w:rPr>
          <w:rFonts w:eastAsia="MS Mincho"/>
          <w:szCs w:val="22"/>
          <w:lang w:val="pt-PT" w:eastAsia="zh-CN"/>
        </w:rPr>
        <w:t>En</w:t>
      </w:r>
      <w:r w:rsidRPr="00126E39">
        <w:rPr>
          <w:rFonts w:eastAsia="MS Mincho"/>
          <w:szCs w:val="22"/>
          <w:lang w:val="pt-PT" w:eastAsia="zh-CN"/>
        </w:rPr>
        <w:t>tre todos os doentes,</w:t>
      </w:r>
      <w:r w:rsidRPr="00126E39">
        <w:rPr>
          <w:szCs w:val="22"/>
          <w:lang w:val="pt-PT" w:eastAsia="zh-CN"/>
        </w:rPr>
        <w:t xml:space="preserve"> 73% e 45% tinham envolvim</w:t>
      </w:r>
      <w:r>
        <w:rPr>
          <w:szCs w:val="22"/>
          <w:lang w:val="pt-PT" w:eastAsia="zh-CN"/>
        </w:rPr>
        <w:t xml:space="preserve">ento da pele e pulmão no grupo de </w:t>
      </w:r>
      <w:r w:rsidRPr="00126E39">
        <w:rPr>
          <w:szCs w:val="22"/>
          <w:lang w:val="pt-PT" w:eastAsia="zh-CN"/>
        </w:rPr>
        <w:t>Jakavi,</w:t>
      </w:r>
      <w:r>
        <w:rPr>
          <w:szCs w:val="22"/>
          <w:lang w:val="pt-PT" w:eastAsia="zh-CN"/>
        </w:rPr>
        <w:t xml:space="preserve"> comparativamente com</w:t>
      </w:r>
      <w:r w:rsidRPr="00126E39">
        <w:rPr>
          <w:szCs w:val="22"/>
          <w:lang w:val="pt-PT" w:eastAsia="zh-CN"/>
        </w:rPr>
        <w:t xml:space="preserve"> 69% </w:t>
      </w:r>
      <w:r>
        <w:rPr>
          <w:szCs w:val="22"/>
          <w:lang w:val="pt-PT" w:eastAsia="zh-CN"/>
        </w:rPr>
        <w:t>e</w:t>
      </w:r>
      <w:r w:rsidRPr="00126E39">
        <w:rPr>
          <w:szCs w:val="22"/>
          <w:lang w:val="pt-PT" w:eastAsia="zh-CN"/>
        </w:rPr>
        <w:t xml:space="preserve"> 41% </w:t>
      </w:r>
      <w:r>
        <w:rPr>
          <w:szCs w:val="22"/>
          <w:lang w:val="pt-PT" w:eastAsia="zh-CN"/>
        </w:rPr>
        <w:t>no grupo da</w:t>
      </w:r>
      <w:r w:rsidRPr="00126E39">
        <w:rPr>
          <w:rFonts w:eastAsia="MS Mincho"/>
          <w:szCs w:val="22"/>
          <w:lang w:val="pt-PT" w:eastAsia="zh-CN"/>
        </w:rPr>
        <w:t xml:space="preserve"> MTD.</w:t>
      </w:r>
    </w:p>
    <w:p w14:paraId="4D6AAA9E" w14:textId="77777777" w:rsidR="000D1F2E" w:rsidRPr="00126E39" w:rsidRDefault="000D1F2E" w:rsidP="00262142">
      <w:pPr>
        <w:tabs>
          <w:tab w:val="clear" w:pos="567"/>
        </w:tabs>
        <w:spacing w:line="240" w:lineRule="auto"/>
        <w:rPr>
          <w:rFonts w:eastAsia="MS Mincho"/>
          <w:szCs w:val="22"/>
          <w:lang w:val="pt-PT" w:eastAsia="zh-CN"/>
        </w:rPr>
      </w:pPr>
    </w:p>
    <w:p w14:paraId="10203B4E" w14:textId="77777777" w:rsidR="000D1F2E" w:rsidRPr="00126E39" w:rsidRDefault="000D1F2E" w:rsidP="00262142">
      <w:pPr>
        <w:tabs>
          <w:tab w:val="clear" w:pos="567"/>
        </w:tabs>
        <w:spacing w:line="240" w:lineRule="auto"/>
        <w:rPr>
          <w:szCs w:val="22"/>
          <w:lang w:val="pt-PT" w:eastAsia="zh-CN"/>
        </w:rPr>
      </w:pPr>
      <w:r>
        <w:rPr>
          <w:rFonts w:eastAsia="MS Mincho"/>
          <w:szCs w:val="22"/>
          <w:lang w:val="pt-PT" w:eastAsia="zh-CN"/>
        </w:rPr>
        <w:t>As</w:t>
      </w:r>
      <w:r w:rsidRPr="004448A3">
        <w:rPr>
          <w:rFonts w:eastAsia="MS Mincho"/>
          <w:szCs w:val="22"/>
          <w:lang w:val="pt-PT" w:eastAsia="zh-CN"/>
        </w:rPr>
        <w:t xml:space="preserve"> terapêuticas mais frequentemente utilizadas anteriormente em DECH</w:t>
      </w:r>
      <w:r w:rsidRPr="00126E39">
        <w:rPr>
          <w:szCs w:val="22"/>
          <w:lang w:val="pt-PT" w:eastAsia="zh-CN"/>
        </w:rPr>
        <w:t xml:space="preserve"> crónica </w:t>
      </w:r>
      <w:r>
        <w:rPr>
          <w:szCs w:val="22"/>
          <w:lang w:val="pt-PT" w:eastAsia="zh-CN"/>
        </w:rPr>
        <w:t>foram</w:t>
      </w:r>
      <w:r w:rsidRPr="00126E39">
        <w:rPr>
          <w:szCs w:val="22"/>
          <w:lang w:val="pt-PT" w:eastAsia="zh-CN"/>
        </w:rPr>
        <w:t xml:space="preserve"> corticosteroid</w:t>
      </w:r>
      <w:r>
        <w:rPr>
          <w:szCs w:val="22"/>
          <w:lang w:val="pt-PT" w:eastAsia="zh-CN"/>
        </w:rPr>
        <w:t>e</w:t>
      </w:r>
      <w:r w:rsidRPr="00126E39">
        <w:rPr>
          <w:szCs w:val="22"/>
          <w:lang w:val="pt-PT" w:eastAsia="zh-CN"/>
        </w:rPr>
        <w:t xml:space="preserve">s </w:t>
      </w:r>
      <w:r>
        <w:rPr>
          <w:szCs w:val="22"/>
          <w:lang w:val="pt-PT" w:eastAsia="zh-CN"/>
        </w:rPr>
        <w:t xml:space="preserve">apenas </w:t>
      </w:r>
      <w:r w:rsidRPr="00126E39">
        <w:rPr>
          <w:szCs w:val="22"/>
          <w:lang w:val="pt-PT" w:eastAsia="zh-CN"/>
        </w:rPr>
        <w:t xml:space="preserve">(43% </w:t>
      </w:r>
      <w:r>
        <w:rPr>
          <w:szCs w:val="22"/>
          <w:lang w:val="pt-PT" w:eastAsia="zh-CN"/>
        </w:rPr>
        <w:t xml:space="preserve">no grupo de </w:t>
      </w:r>
      <w:r w:rsidRPr="00126E39">
        <w:rPr>
          <w:szCs w:val="22"/>
          <w:lang w:val="pt-PT" w:eastAsia="zh-CN"/>
        </w:rPr>
        <w:t xml:space="preserve">Jakavi </w:t>
      </w:r>
      <w:r>
        <w:rPr>
          <w:szCs w:val="22"/>
          <w:lang w:val="pt-PT" w:eastAsia="zh-CN"/>
        </w:rPr>
        <w:t xml:space="preserve">e </w:t>
      </w:r>
      <w:r w:rsidRPr="00126E39">
        <w:rPr>
          <w:szCs w:val="22"/>
          <w:lang w:val="pt-PT" w:eastAsia="zh-CN"/>
        </w:rPr>
        <w:t xml:space="preserve">49% </w:t>
      </w:r>
      <w:r>
        <w:rPr>
          <w:szCs w:val="22"/>
          <w:lang w:val="pt-PT" w:eastAsia="zh-CN"/>
        </w:rPr>
        <w:t xml:space="preserve">no grupo </w:t>
      </w:r>
      <w:r w:rsidRPr="00126E39">
        <w:rPr>
          <w:szCs w:val="22"/>
          <w:lang w:val="pt-PT" w:eastAsia="zh-CN"/>
        </w:rPr>
        <w:t xml:space="preserve">da MTD) </w:t>
      </w:r>
      <w:r>
        <w:rPr>
          <w:szCs w:val="22"/>
          <w:lang w:val="pt-PT" w:eastAsia="zh-CN"/>
        </w:rPr>
        <w:t xml:space="preserve">e </w:t>
      </w:r>
      <w:r w:rsidRPr="00126E39">
        <w:rPr>
          <w:szCs w:val="22"/>
          <w:lang w:val="pt-PT" w:eastAsia="zh-CN"/>
        </w:rPr>
        <w:t>corticosteroid</w:t>
      </w:r>
      <w:r>
        <w:rPr>
          <w:szCs w:val="22"/>
          <w:lang w:val="pt-PT" w:eastAsia="zh-CN"/>
        </w:rPr>
        <w:t>e</w:t>
      </w:r>
      <w:r w:rsidRPr="00126E39">
        <w:rPr>
          <w:szCs w:val="22"/>
          <w:lang w:val="pt-PT" w:eastAsia="zh-CN"/>
        </w:rPr>
        <w:t>s+</w:t>
      </w:r>
      <w:r w:rsidRPr="007F2903">
        <w:rPr>
          <w:rFonts w:eastAsia="MS Mincho"/>
          <w:szCs w:val="22"/>
          <w:lang w:val="pt-PT" w:eastAsia="zh-CN"/>
        </w:rPr>
        <w:t xml:space="preserve"> </w:t>
      </w:r>
      <w:r w:rsidRPr="006D0DB3">
        <w:rPr>
          <w:rFonts w:eastAsia="MS Mincho"/>
          <w:szCs w:val="22"/>
          <w:lang w:val="pt-PT" w:eastAsia="zh-CN"/>
        </w:rPr>
        <w:t>inibidores da calcineurina</w:t>
      </w:r>
      <w:r w:rsidRPr="00126E39">
        <w:rPr>
          <w:szCs w:val="22"/>
          <w:lang w:val="pt-PT" w:eastAsia="zh-CN"/>
        </w:rPr>
        <w:t xml:space="preserve"> (41% doentes </w:t>
      </w:r>
      <w:r>
        <w:rPr>
          <w:szCs w:val="22"/>
          <w:lang w:val="pt-PT" w:eastAsia="zh-CN"/>
        </w:rPr>
        <w:t xml:space="preserve">no grupo de </w:t>
      </w:r>
      <w:r w:rsidRPr="00126E39">
        <w:rPr>
          <w:szCs w:val="22"/>
          <w:lang w:val="pt-PT" w:eastAsia="zh-CN"/>
        </w:rPr>
        <w:t xml:space="preserve">Jakavi </w:t>
      </w:r>
      <w:r>
        <w:rPr>
          <w:szCs w:val="22"/>
          <w:lang w:val="pt-PT" w:eastAsia="zh-CN"/>
        </w:rPr>
        <w:t xml:space="preserve">e </w:t>
      </w:r>
      <w:r w:rsidRPr="00126E39">
        <w:rPr>
          <w:szCs w:val="22"/>
          <w:lang w:val="pt-PT" w:eastAsia="zh-CN"/>
        </w:rPr>
        <w:t xml:space="preserve">42% </w:t>
      </w:r>
      <w:r>
        <w:rPr>
          <w:szCs w:val="22"/>
          <w:lang w:val="pt-PT" w:eastAsia="zh-CN"/>
        </w:rPr>
        <w:t>no g</w:t>
      </w:r>
      <w:r w:rsidRPr="00126E39">
        <w:rPr>
          <w:szCs w:val="22"/>
          <w:lang w:val="pt-PT" w:eastAsia="zh-CN"/>
        </w:rPr>
        <w:t>rupo da MTD).</w:t>
      </w:r>
    </w:p>
    <w:p w14:paraId="3F8FD2E3" w14:textId="77777777" w:rsidR="000D1F2E" w:rsidRPr="00126E39" w:rsidRDefault="000D1F2E" w:rsidP="00262142">
      <w:pPr>
        <w:tabs>
          <w:tab w:val="clear" w:pos="567"/>
        </w:tabs>
        <w:spacing w:line="240" w:lineRule="auto"/>
        <w:rPr>
          <w:szCs w:val="22"/>
          <w:lang w:val="pt-PT" w:eastAsia="zh-CN"/>
        </w:rPr>
      </w:pPr>
    </w:p>
    <w:p w14:paraId="0B9A271C" w14:textId="7477BD86" w:rsidR="000D1F2E" w:rsidRPr="00E82C2E" w:rsidRDefault="000D1F2E" w:rsidP="00262142">
      <w:pPr>
        <w:tabs>
          <w:tab w:val="clear" w:pos="567"/>
        </w:tabs>
        <w:spacing w:line="240" w:lineRule="auto"/>
        <w:rPr>
          <w:rFonts w:eastAsia="MS Mincho"/>
          <w:szCs w:val="22"/>
          <w:lang w:val="pt-PT" w:eastAsia="zh-CN"/>
        </w:rPr>
      </w:pPr>
      <w:r w:rsidRPr="00126E39">
        <w:rPr>
          <w:rFonts w:eastAsia="MS Mincho"/>
          <w:szCs w:val="22"/>
          <w:lang w:val="pt-PT" w:eastAsia="zh-CN"/>
        </w:rPr>
        <w:t xml:space="preserve">O objetivo primário foi </w:t>
      </w:r>
      <w:r w:rsidRPr="00E82C2E">
        <w:rPr>
          <w:rFonts w:eastAsia="MS Mincho"/>
          <w:szCs w:val="22"/>
          <w:lang w:val="pt-PT" w:eastAsia="zh-CN"/>
        </w:rPr>
        <w:t xml:space="preserve">a </w:t>
      </w:r>
      <w:r w:rsidRPr="00E82C2E">
        <w:rPr>
          <w:rStyle w:val="CommentReference"/>
          <w:sz w:val="22"/>
          <w:szCs w:val="22"/>
          <w:lang w:val="pt-PT" w:eastAsia="x-none"/>
        </w:rPr>
        <w:t xml:space="preserve">TGR </w:t>
      </w:r>
      <w:r w:rsidRPr="00E82C2E">
        <w:rPr>
          <w:rFonts w:eastAsia="MS Mincho"/>
          <w:szCs w:val="22"/>
          <w:lang w:val="pt-PT" w:eastAsia="zh-CN"/>
        </w:rPr>
        <w:t xml:space="preserve">ao </w:t>
      </w:r>
      <w:r w:rsidR="006F1E0F">
        <w:rPr>
          <w:bCs/>
          <w:iCs/>
          <w:szCs w:val="22"/>
          <w:lang w:val="pt-PT" w:eastAsia="zh-CN"/>
        </w:rPr>
        <w:t>dia 169</w:t>
      </w:r>
      <w:r w:rsidRPr="00E82C2E">
        <w:rPr>
          <w:rFonts w:eastAsia="MS Mincho"/>
          <w:szCs w:val="22"/>
          <w:lang w:val="pt-PT" w:eastAsia="zh-CN"/>
        </w:rPr>
        <w:t xml:space="preserve">, definida como a proporção dos doentes em cada grupo com uma RC ou uma RP </w:t>
      </w:r>
      <w:r w:rsidRPr="00E82C2E">
        <w:rPr>
          <w:szCs w:val="22"/>
          <w:lang w:val="pt-PT" w:eastAsia="zh-CN"/>
        </w:rPr>
        <w:t xml:space="preserve">sem necessidade de terapêuticas sistémicas adicionais para progressão prematura, resposta mista ou ausência de resposta com base na avaliação do investigador segundo os critérios dos </w:t>
      </w:r>
      <w:r w:rsidRPr="00E82C2E">
        <w:rPr>
          <w:rFonts w:eastAsia="MS Mincho"/>
          <w:szCs w:val="22"/>
          <w:lang w:val="pt-PT" w:eastAsia="zh-CN"/>
        </w:rPr>
        <w:t>National Institutes of Health (NIH).</w:t>
      </w:r>
    </w:p>
    <w:p w14:paraId="33DB0C14" w14:textId="77777777" w:rsidR="000D1F2E" w:rsidRPr="00E82C2E" w:rsidRDefault="000D1F2E" w:rsidP="00262142">
      <w:pPr>
        <w:tabs>
          <w:tab w:val="clear" w:pos="567"/>
        </w:tabs>
        <w:spacing w:line="240" w:lineRule="auto"/>
        <w:rPr>
          <w:rFonts w:eastAsia="MS Mincho"/>
          <w:szCs w:val="22"/>
          <w:lang w:val="pt-PT" w:eastAsia="zh-CN"/>
        </w:rPr>
      </w:pPr>
    </w:p>
    <w:p w14:paraId="756B29DD" w14:textId="77777777" w:rsidR="000D1F2E" w:rsidRPr="00E82C2E"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Um objetivo secundário chave foi sobrevivência livre de falência (SLF), um objetivo composto definido por tempo até ao acontecimento, considerando o que ocorrer primeiro dos seguintes sintomas: i) recidiva ou recorrência de doença subjacente ou morte devida a doença subjacente, ii) mortalidade sem recidiva, ou iii) adição ou iniciação de uma outra terapêutica sistémica para DECH crónica.</w:t>
      </w:r>
    </w:p>
    <w:p w14:paraId="2B31F1E2" w14:textId="77777777" w:rsidR="000D1F2E" w:rsidRPr="00E82C2E" w:rsidRDefault="000D1F2E" w:rsidP="00262142">
      <w:pPr>
        <w:tabs>
          <w:tab w:val="clear" w:pos="567"/>
        </w:tabs>
        <w:spacing w:line="240" w:lineRule="auto"/>
        <w:rPr>
          <w:rFonts w:eastAsia="MS Mincho"/>
          <w:szCs w:val="22"/>
          <w:lang w:val="pt-PT" w:eastAsia="zh-CN"/>
        </w:rPr>
      </w:pPr>
    </w:p>
    <w:p w14:paraId="36192279" w14:textId="30AEACA6" w:rsidR="000D1F2E" w:rsidRPr="00E82C2E" w:rsidRDefault="000D1F2E" w:rsidP="00262142">
      <w:pPr>
        <w:tabs>
          <w:tab w:val="clear" w:pos="567"/>
        </w:tabs>
        <w:spacing w:line="240" w:lineRule="auto"/>
        <w:rPr>
          <w:rFonts w:eastAsia="MS Mincho"/>
          <w:szCs w:val="22"/>
          <w:lang w:val="pt-PT" w:eastAsia="zh-CN"/>
        </w:rPr>
      </w:pPr>
      <w:r w:rsidRPr="00E82C2E">
        <w:rPr>
          <w:szCs w:val="22"/>
          <w:lang w:val="pt-PT" w:eastAsia="zh-CN"/>
        </w:rPr>
        <w:t xml:space="preserve">O estudo REACH3 </w:t>
      </w:r>
      <w:r w:rsidRPr="00E82C2E">
        <w:rPr>
          <w:rFonts w:eastAsia="MS Mincho"/>
          <w:szCs w:val="22"/>
          <w:lang w:val="pt-PT" w:eastAsia="zh-CN"/>
        </w:rPr>
        <w:t>atingiu o seu objetivo primário</w:t>
      </w:r>
      <w:r w:rsidRPr="00E82C2E">
        <w:rPr>
          <w:szCs w:val="22"/>
          <w:lang w:val="pt-PT" w:eastAsia="zh-CN"/>
        </w:rPr>
        <w:t xml:space="preserve">. </w:t>
      </w:r>
      <w:r w:rsidRPr="00E82C2E">
        <w:rPr>
          <w:bCs/>
          <w:szCs w:val="22"/>
          <w:lang w:val="pt-PT" w:eastAsia="zh-CN"/>
        </w:rPr>
        <w:t xml:space="preserve">No momento da análise primária (data de </w:t>
      </w:r>
      <w:r w:rsidRPr="00E82C2E">
        <w:rPr>
          <w:bCs/>
          <w:i/>
          <w:iCs/>
          <w:szCs w:val="22"/>
          <w:lang w:val="pt-PT" w:eastAsia="zh-CN"/>
        </w:rPr>
        <w:t>cut-off</w:t>
      </w:r>
      <w:r w:rsidRPr="00E82C2E">
        <w:rPr>
          <w:bCs/>
          <w:szCs w:val="22"/>
          <w:lang w:val="pt-PT" w:eastAsia="zh-CN"/>
        </w:rPr>
        <w:t xml:space="preserve"> dos dados: 08-Maio-2020), a </w:t>
      </w:r>
      <w:r w:rsidRPr="00E82C2E">
        <w:rPr>
          <w:rStyle w:val="CommentReference"/>
          <w:sz w:val="22"/>
          <w:szCs w:val="22"/>
          <w:lang w:val="pt-PT" w:eastAsia="x-none"/>
        </w:rPr>
        <w:t xml:space="preserve">TRG </w:t>
      </w:r>
      <w:r w:rsidRPr="00E82C2E">
        <w:rPr>
          <w:bCs/>
          <w:szCs w:val="22"/>
          <w:lang w:val="pt-PT" w:eastAsia="zh-CN"/>
        </w:rPr>
        <w:t>na semana</w:t>
      </w:r>
      <w:r w:rsidRPr="00E82C2E">
        <w:rPr>
          <w:rFonts w:eastAsia="MS Mincho"/>
          <w:bCs/>
          <w:szCs w:val="22"/>
          <w:lang w:val="pt-PT" w:eastAsia="zh-CN"/>
        </w:rPr>
        <w:t xml:space="preserve"> 24 foi superior no grupo de </w:t>
      </w:r>
      <w:r w:rsidRPr="00E82C2E">
        <w:rPr>
          <w:szCs w:val="22"/>
          <w:lang w:val="pt-PT" w:eastAsia="zh-CN"/>
        </w:rPr>
        <w:t xml:space="preserve">Jakavi (49,7%) comparativamente com o grupo da MTD (25,6%). </w:t>
      </w:r>
      <w:r w:rsidRPr="00E82C2E">
        <w:rPr>
          <w:rFonts w:eastAsia="MS Mincho"/>
          <w:szCs w:val="22"/>
          <w:lang w:val="pt-PT" w:eastAsia="zh-CN"/>
        </w:rPr>
        <w:t>Houve uma diferença estatisticamente significativa entre os dois grupos de tratamento (teste estratificado de Cochrane-Mantel-Haenszel p&lt;</w:t>
      </w:r>
      <w:r>
        <w:rPr>
          <w:rFonts w:eastAsia="MS Mincho"/>
          <w:szCs w:val="22"/>
          <w:lang w:val="pt-PT" w:eastAsia="zh-CN"/>
        </w:rPr>
        <w:t> </w:t>
      </w:r>
      <w:r w:rsidRPr="00E82C2E">
        <w:rPr>
          <w:rFonts w:eastAsia="MS Mincho"/>
          <w:szCs w:val="22"/>
          <w:lang w:val="pt-PT" w:eastAsia="zh-CN"/>
        </w:rPr>
        <w:t xml:space="preserve">0,0001, bilateral </w:t>
      </w:r>
      <w:r w:rsidRPr="00E82C2E">
        <w:rPr>
          <w:rFonts w:eastAsia="MS Mincho"/>
          <w:i/>
          <w:iCs/>
          <w:szCs w:val="22"/>
          <w:lang w:val="pt-PT" w:eastAsia="zh-CN"/>
        </w:rPr>
        <w:t>OR</w:t>
      </w:r>
      <w:r w:rsidRPr="00E82C2E">
        <w:rPr>
          <w:rFonts w:eastAsia="MS Mincho"/>
          <w:szCs w:val="22"/>
          <w:lang w:val="pt-PT" w:eastAsia="zh-CN"/>
        </w:rPr>
        <w:t>: 2,99; IC 95% : 1,86; 4,80).</w:t>
      </w:r>
      <w:r w:rsidRPr="00E82C2E">
        <w:rPr>
          <w:szCs w:val="22"/>
          <w:lang w:val="pt-PT" w:eastAsia="zh-CN"/>
        </w:rPr>
        <w:t xml:space="preserve"> Os r</w:t>
      </w:r>
      <w:r w:rsidRPr="00E82C2E">
        <w:rPr>
          <w:rFonts w:eastAsia="MS Mincho"/>
          <w:szCs w:val="22"/>
          <w:lang w:val="pt-PT" w:eastAsia="zh-CN"/>
        </w:rPr>
        <w:t>esultados são apresentados na Tabela </w:t>
      </w:r>
      <w:r w:rsidR="000002FA">
        <w:rPr>
          <w:rFonts w:eastAsia="MS Mincho"/>
          <w:szCs w:val="22"/>
          <w:lang w:val="pt-PT" w:eastAsia="zh-CN"/>
        </w:rPr>
        <w:t>7</w:t>
      </w:r>
      <w:r w:rsidRPr="00E82C2E">
        <w:rPr>
          <w:rFonts w:eastAsia="MS Mincho"/>
          <w:szCs w:val="22"/>
          <w:lang w:val="pt-PT" w:eastAsia="zh-CN"/>
        </w:rPr>
        <w:t>.</w:t>
      </w:r>
    </w:p>
    <w:p w14:paraId="7D4C5EB6" w14:textId="77777777" w:rsidR="000D1F2E" w:rsidRPr="00E82C2E" w:rsidRDefault="000D1F2E" w:rsidP="00262142">
      <w:pPr>
        <w:tabs>
          <w:tab w:val="clear" w:pos="567"/>
        </w:tabs>
        <w:spacing w:line="240" w:lineRule="auto"/>
        <w:rPr>
          <w:rFonts w:eastAsia="MS Mincho"/>
          <w:szCs w:val="22"/>
          <w:lang w:val="pt-PT" w:eastAsia="zh-CN"/>
        </w:rPr>
      </w:pPr>
    </w:p>
    <w:p w14:paraId="75DA5563" w14:textId="5956D2B2" w:rsidR="000D1F2E" w:rsidRPr="009259F7" w:rsidRDefault="000D1F2E" w:rsidP="00262142">
      <w:pPr>
        <w:tabs>
          <w:tab w:val="clear" w:pos="567"/>
        </w:tabs>
        <w:spacing w:line="240" w:lineRule="auto"/>
        <w:rPr>
          <w:rFonts w:eastAsia="MS Mincho"/>
          <w:szCs w:val="22"/>
          <w:lang w:val="pt-PT" w:eastAsia="zh-CN"/>
        </w:rPr>
      </w:pPr>
      <w:r w:rsidRPr="00E82C2E">
        <w:rPr>
          <w:rFonts w:eastAsia="MS Mincho"/>
          <w:szCs w:val="22"/>
          <w:lang w:val="pt-PT" w:eastAsia="zh-CN"/>
        </w:rPr>
        <w:t xml:space="preserve">Entre os não respondedores ao </w:t>
      </w:r>
      <w:r w:rsidR="000002FA">
        <w:rPr>
          <w:bCs/>
          <w:iCs/>
          <w:szCs w:val="22"/>
          <w:lang w:val="pt-PT" w:eastAsia="zh-CN"/>
        </w:rPr>
        <w:t>dia 169</w:t>
      </w:r>
      <w:r>
        <w:rPr>
          <w:rFonts w:eastAsia="MS Mincho"/>
          <w:szCs w:val="22"/>
          <w:lang w:val="pt-PT" w:eastAsia="zh-CN"/>
        </w:rPr>
        <w:t xml:space="preserve"> nos grupo de </w:t>
      </w:r>
      <w:r w:rsidRPr="009259F7">
        <w:rPr>
          <w:rFonts w:eastAsia="MS Mincho"/>
          <w:szCs w:val="22"/>
          <w:lang w:val="pt-PT" w:eastAsia="zh-CN"/>
        </w:rPr>
        <w:t xml:space="preserve">Jakavi </w:t>
      </w:r>
      <w:r>
        <w:rPr>
          <w:rFonts w:eastAsia="MS Mincho"/>
          <w:szCs w:val="22"/>
          <w:lang w:val="pt-PT" w:eastAsia="zh-CN"/>
        </w:rPr>
        <w:t>e</w:t>
      </w:r>
      <w:r w:rsidRPr="009259F7">
        <w:rPr>
          <w:rFonts w:eastAsia="MS Mincho"/>
          <w:szCs w:val="22"/>
          <w:lang w:val="pt-PT" w:eastAsia="zh-CN"/>
        </w:rPr>
        <w:t xml:space="preserve"> da MTD, 2</w:t>
      </w:r>
      <w:r>
        <w:rPr>
          <w:rFonts w:eastAsia="MS Mincho"/>
          <w:szCs w:val="22"/>
          <w:lang w:val="pt-PT" w:eastAsia="zh-CN"/>
        </w:rPr>
        <w:t>,</w:t>
      </w:r>
      <w:r w:rsidRPr="009259F7">
        <w:rPr>
          <w:rFonts w:eastAsia="MS Mincho"/>
          <w:szCs w:val="22"/>
          <w:lang w:val="pt-PT" w:eastAsia="zh-CN"/>
        </w:rPr>
        <w:t xml:space="preserve">4% </w:t>
      </w:r>
      <w:r>
        <w:rPr>
          <w:rFonts w:eastAsia="MS Mincho"/>
          <w:szCs w:val="22"/>
          <w:lang w:val="pt-PT" w:eastAsia="zh-CN"/>
        </w:rPr>
        <w:t>e</w:t>
      </w:r>
      <w:r w:rsidRPr="009259F7">
        <w:rPr>
          <w:rFonts w:eastAsia="MS Mincho"/>
          <w:szCs w:val="22"/>
          <w:lang w:val="pt-PT" w:eastAsia="zh-CN"/>
        </w:rPr>
        <w:t xml:space="preserve"> 12</w:t>
      </w:r>
      <w:r>
        <w:rPr>
          <w:rFonts w:eastAsia="MS Mincho"/>
          <w:szCs w:val="22"/>
          <w:lang w:val="pt-PT" w:eastAsia="zh-CN"/>
        </w:rPr>
        <w:t>,</w:t>
      </w:r>
      <w:r w:rsidRPr="009259F7">
        <w:rPr>
          <w:rFonts w:eastAsia="MS Mincho"/>
          <w:szCs w:val="22"/>
          <w:lang w:val="pt-PT" w:eastAsia="zh-CN"/>
        </w:rPr>
        <w:t xml:space="preserve">8% </w:t>
      </w:r>
      <w:r>
        <w:rPr>
          <w:rFonts w:eastAsia="MS Mincho"/>
          <w:szCs w:val="22"/>
          <w:lang w:val="pt-PT" w:eastAsia="zh-CN"/>
        </w:rPr>
        <w:t>tiveram progressão da doença</w:t>
      </w:r>
      <w:r w:rsidRPr="009259F7">
        <w:rPr>
          <w:rFonts w:eastAsia="MS Mincho"/>
          <w:szCs w:val="22"/>
          <w:lang w:val="pt-PT" w:eastAsia="zh-CN"/>
        </w:rPr>
        <w:t>, respetivamente.</w:t>
      </w:r>
    </w:p>
    <w:p w14:paraId="540ABF1C" w14:textId="77777777" w:rsidR="000D1F2E" w:rsidRPr="009259F7" w:rsidRDefault="000D1F2E" w:rsidP="00262142">
      <w:pPr>
        <w:tabs>
          <w:tab w:val="clear" w:pos="567"/>
        </w:tabs>
        <w:spacing w:line="240" w:lineRule="auto"/>
        <w:rPr>
          <w:rFonts w:eastAsia="MS Mincho"/>
          <w:szCs w:val="22"/>
          <w:lang w:val="pt-PT" w:eastAsia="zh-CN"/>
        </w:rPr>
      </w:pPr>
    </w:p>
    <w:p w14:paraId="3B5270A9" w14:textId="79486CA1" w:rsidR="000D1F2E" w:rsidRPr="009259F7" w:rsidRDefault="000D1F2E" w:rsidP="00262142">
      <w:pPr>
        <w:keepNext/>
        <w:keepLines/>
        <w:tabs>
          <w:tab w:val="clear" w:pos="567"/>
        </w:tabs>
        <w:spacing w:line="240" w:lineRule="auto"/>
        <w:ind w:left="1134" w:hanging="1134"/>
        <w:rPr>
          <w:rFonts w:eastAsia="MS Gothic"/>
          <w:b/>
          <w:szCs w:val="22"/>
          <w:lang w:val="pt-PT" w:eastAsia="zh-CN"/>
        </w:rPr>
      </w:pPr>
      <w:r w:rsidRPr="009259F7">
        <w:rPr>
          <w:rFonts w:eastAsia="MS Gothic"/>
          <w:b/>
          <w:szCs w:val="22"/>
          <w:lang w:val="pt-PT" w:eastAsia="zh-CN"/>
        </w:rPr>
        <w:t>Tabela </w:t>
      </w:r>
      <w:r w:rsidR="000002FA">
        <w:rPr>
          <w:rFonts w:eastAsia="MS Gothic"/>
          <w:b/>
          <w:szCs w:val="22"/>
          <w:lang w:val="pt-PT" w:eastAsia="zh-CN"/>
        </w:rPr>
        <w:t>7</w:t>
      </w:r>
      <w:r w:rsidRPr="009259F7">
        <w:rPr>
          <w:rFonts w:eastAsia="MS Gothic"/>
          <w:b/>
          <w:szCs w:val="22"/>
          <w:lang w:val="pt-PT" w:eastAsia="zh-CN"/>
        </w:rPr>
        <w:tab/>
        <w:t xml:space="preserve">Taxa de resposta global no </w:t>
      </w:r>
      <w:r w:rsidR="000002FA" w:rsidRPr="00E772BB">
        <w:rPr>
          <w:b/>
          <w:iCs/>
          <w:szCs w:val="22"/>
          <w:lang w:val="pt-PT" w:eastAsia="zh-CN"/>
        </w:rPr>
        <w:t>dia 169</w:t>
      </w:r>
      <w:r w:rsidR="000002FA" w:rsidRPr="000002FA">
        <w:rPr>
          <w:b/>
          <w:iCs/>
          <w:szCs w:val="22"/>
          <w:lang w:val="pt-PT" w:eastAsia="zh-CN"/>
        </w:rPr>
        <w:t xml:space="preserve"> </w:t>
      </w:r>
      <w:r w:rsidRPr="009259F7">
        <w:rPr>
          <w:rFonts w:eastAsia="MS Gothic"/>
          <w:b/>
          <w:szCs w:val="22"/>
          <w:lang w:val="pt-PT" w:eastAsia="zh-CN"/>
        </w:rPr>
        <w:t>no REACH3</w:t>
      </w:r>
    </w:p>
    <w:p w14:paraId="64B8D4EA" w14:textId="77777777" w:rsidR="000D1F2E" w:rsidRPr="009259F7" w:rsidRDefault="000D1F2E" w:rsidP="00262142">
      <w:pPr>
        <w:keepNext/>
        <w:keepLines/>
        <w:tabs>
          <w:tab w:val="clear" w:pos="567"/>
        </w:tabs>
        <w:spacing w:line="240" w:lineRule="auto"/>
        <w:ind w:left="1134" w:hanging="1134"/>
        <w:rPr>
          <w:rFonts w:eastAsia="MS Gothic"/>
          <w:szCs w:val="22"/>
          <w:lang w:val="pt-PT" w:eastAsia="zh-CN"/>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4"/>
        <w:gridCol w:w="1559"/>
        <w:gridCol w:w="1985"/>
        <w:gridCol w:w="1847"/>
      </w:tblGrid>
      <w:tr w:rsidR="000D1F2E" w:rsidRPr="00611BD2" w14:paraId="17CE11F7" w14:textId="77777777" w:rsidTr="00581C28">
        <w:trPr>
          <w:cantSplit/>
        </w:trPr>
        <w:tc>
          <w:tcPr>
            <w:tcW w:w="2127" w:type="dxa"/>
          </w:tcPr>
          <w:p w14:paraId="21CD06D3" w14:textId="77777777" w:rsidR="000D1F2E" w:rsidRPr="009259F7" w:rsidRDefault="000D1F2E" w:rsidP="00262142">
            <w:pPr>
              <w:keepNext/>
              <w:tabs>
                <w:tab w:val="clear" w:pos="567"/>
                <w:tab w:val="left" w:pos="284"/>
              </w:tabs>
              <w:spacing w:line="240" w:lineRule="auto"/>
              <w:rPr>
                <w:rFonts w:eastAsia="MS Mincho"/>
                <w:b/>
                <w:szCs w:val="22"/>
                <w:lang w:val="pt-PT" w:eastAsia="zh-CN"/>
              </w:rPr>
            </w:pPr>
          </w:p>
        </w:tc>
        <w:tc>
          <w:tcPr>
            <w:tcW w:w="3113" w:type="dxa"/>
            <w:gridSpan w:val="2"/>
            <w:hideMark/>
          </w:tcPr>
          <w:p w14:paraId="518BA31E"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Jakavi</w:t>
            </w:r>
          </w:p>
          <w:p w14:paraId="74FDA743"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N=165</w:t>
            </w:r>
          </w:p>
        </w:tc>
        <w:tc>
          <w:tcPr>
            <w:tcW w:w="3832" w:type="dxa"/>
            <w:gridSpan w:val="2"/>
            <w:hideMark/>
          </w:tcPr>
          <w:p w14:paraId="4206AEB9"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Pr>
                <w:rFonts w:eastAsia="MS Mincho"/>
                <w:b/>
                <w:szCs w:val="22"/>
                <w:lang w:eastAsia="zh-CN"/>
              </w:rPr>
              <w:t>MTD</w:t>
            </w:r>
          </w:p>
          <w:p w14:paraId="1569D2F1"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N=164</w:t>
            </w:r>
          </w:p>
        </w:tc>
      </w:tr>
      <w:tr w:rsidR="000D1F2E" w:rsidRPr="00611BD2" w14:paraId="66BD893D" w14:textId="77777777" w:rsidTr="00581C28">
        <w:trPr>
          <w:cantSplit/>
        </w:trPr>
        <w:tc>
          <w:tcPr>
            <w:tcW w:w="2127" w:type="dxa"/>
          </w:tcPr>
          <w:p w14:paraId="5793DCDD" w14:textId="77777777" w:rsidR="000D1F2E" w:rsidRPr="00611BD2" w:rsidRDefault="000D1F2E" w:rsidP="00262142">
            <w:pPr>
              <w:keepNext/>
              <w:tabs>
                <w:tab w:val="clear" w:pos="567"/>
                <w:tab w:val="left" w:pos="284"/>
              </w:tabs>
              <w:spacing w:line="240" w:lineRule="auto"/>
              <w:rPr>
                <w:rFonts w:eastAsia="MS Mincho"/>
                <w:b/>
                <w:szCs w:val="22"/>
                <w:lang w:eastAsia="zh-CN"/>
              </w:rPr>
            </w:pPr>
          </w:p>
        </w:tc>
        <w:tc>
          <w:tcPr>
            <w:tcW w:w="1554" w:type="dxa"/>
            <w:hideMark/>
          </w:tcPr>
          <w:p w14:paraId="5E8CE399"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559" w:type="dxa"/>
            <w:hideMark/>
          </w:tcPr>
          <w:p w14:paraId="5E045233"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 xml:space="preserve">95% </w:t>
            </w:r>
            <w:r>
              <w:rPr>
                <w:rFonts w:eastAsia="MS Mincho"/>
                <w:b/>
                <w:szCs w:val="22"/>
                <w:lang w:eastAsia="zh-CN"/>
              </w:rPr>
              <w:t>I</w:t>
            </w:r>
            <w:r w:rsidRPr="00611BD2">
              <w:rPr>
                <w:rFonts w:eastAsia="MS Mincho"/>
                <w:b/>
                <w:szCs w:val="22"/>
                <w:lang w:eastAsia="zh-CN"/>
              </w:rPr>
              <w:t>C</w:t>
            </w:r>
          </w:p>
        </w:tc>
        <w:tc>
          <w:tcPr>
            <w:tcW w:w="1985" w:type="dxa"/>
            <w:hideMark/>
          </w:tcPr>
          <w:p w14:paraId="66D264C3"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n (%)</w:t>
            </w:r>
          </w:p>
        </w:tc>
        <w:tc>
          <w:tcPr>
            <w:tcW w:w="1847" w:type="dxa"/>
            <w:hideMark/>
          </w:tcPr>
          <w:p w14:paraId="30707ECF" w14:textId="77777777" w:rsidR="000D1F2E" w:rsidRPr="00611BD2" w:rsidRDefault="000D1F2E" w:rsidP="00262142">
            <w:pPr>
              <w:keepNext/>
              <w:tabs>
                <w:tab w:val="clear" w:pos="567"/>
                <w:tab w:val="left" w:pos="284"/>
              </w:tabs>
              <w:spacing w:line="240" w:lineRule="auto"/>
              <w:jc w:val="center"/>
              <w:rPr>
                <w:rFonts w:eastAsia="MS Mincho"/>
                <w:b/>
                <w:szCs w:val="22"/>
                <w:lang w:eastAsia="zh-CN"/>
              </w:rPr>
            </w:pPr>
            <w:r w:rsidRPr="00611BD2">
              <w:rPr>
                <w:rFonts w:eastAsia="MS Mincho"/>
                <w:b/>
                <w:szCs w:val="22"/>
                <w:lang w:eastAsia="zh-CN"/>
              </w:rPr>
              <w:t xml:space="preserve">95% </w:t>
            </w:r>
            <w:r>
              <w:rPr>
                <w:rFonts w:eastAsia="MS Mincho"/>
                <w:b/>
                <w:szCs w:val="22"/>
                <w:lang w:eastAsia="zh-CN"/>
              </w:rPr>
              <w:t>I</w:t>
            </w:r>
            <w:r w:rsidRPr="00611BD2">
              <w:rPr>
                <w:rFonts w:eastAsia="MS Mincho"/>
                <w:b/>
                <w:szCs w:val="22"/>
                <w:lang w:eastAsia="zh-CN"/>
              </w:rPr>
              <w:t>C</w:t>
            </w:r>
          </w:p>
        </w:tc>
      </w:tr>
      <w:tr w:rsidR="000D1F2E" w:rsidRPr="00611BD2" w14:paraId="218FCCEC" w14:textId="77777777" w:rsidTr="00581C28">
        <w:trPr>
          <w:cantSplit/>
        </w:trPr>
        <w:tc>
          <w:tcPr>
            <w:tcW w:w="2127" w:type="dxa"/>
            <w:hideMark/>
          </w:tcPr>
          <w:p w14:paraId="1046D24A" w14:textId="77777777" w:rsidR="000D1F2E" w:rsidRPr="00611BD2" w:rsidRDefault="000D1F2E" w:rsidP="00262142">
            <w:pPr>
              <w:keepNext/>
              <w:tabs>
                <w:tab w:val="clear" w:pos="567"/>
                <w:tab w:val="left" w:pos="284"/>
              </w:tabs>
              <w:spacing w:line="240" w:lineRule="auto"/>
              <w:rPr>
                <w:rFonts w:eastAsia="MS Mincho"/>
                <w:szCs w:val="22"/>
                <w:lang w:eastAsia="zh-CN"/>
              </w:rPr>
            </w:pPr>
            <w:r>
              <w:rPr>
                <w:rFonts w:eastAsia="MS Mincho"/>
                <w:szCs w:val="22"/>
                <w:lang w:eastAsia="zh-CN"/>
              </w:rPr>
              <w:t>Resposta global</w:t>
            </w:r>
          </w:p>
        </w:tc>
        <w:tc>
          <w:tcPr>
            <w:tcW w:w="1554" w:type="dxa"/>
            <w:hideMark/>
          </w:tcPr>
          <w:p w14:paraId="07FE0E4B"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82 (49</w:t>
            </w:r>
            <w:r>
              <w:rPr>
                <w:rFonts w:eastAsia="MS Mincho"/>
                <w:szCs w:val="22"/>
                <w:lang w:eastAsia="zh-CN"/>
              </w:rPr>
              <w:t>,</w:t>
            </w:r>
            <w:r w:rsidRPr="00611BD2">
              <w:rPr>
                <w:rFonts w:eastAsia="MS Mincho"/>
                <w:szCs w:val="22"/>
                <w:lang w:eastAsia="zh-CN"/>
              </w:rPr>
              <w:t>7)</w:t>
            </w:r>
          </w:p>
        </w:tc>
        <w:tc>
          <w:tcPr>
            <w:tcW w:w="1559" w:type="dxa"/>
            <w:hideMark/>
          </w:tcPr>
          <w:p w14:paraId="38770992"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41</w:t>
            </w:r>
            <w:r>
              <w:rPr>
                <w:rFonts w:eastAsia="MS Mincho"/>
                <w:szCs w:val="22"/>
                <w:lang w:eastAsia="zh-CN"/>
              </w:rPr>
              <w:t>,</w:t>
            </w:r>
            <w:r w:rsidRPr="00611BD2">
              <w:rPr>
                <w:rFonts w:eastAsia="MS Mincho"/>
                <w:szCs w:val="22"/>
                <w:lang w:eastAsia="zh-CN"/>
              </w:rPr>
              <w:t>8</w:t>
            </w:r>
            <w:r>
              <w:rPr>
                <w:rFonts w:eastAsia="MS Mincho"/>
                <w:szCs w:val="22"/>
                <w:lang w:eastAsia="zh-CN"/>
              </w:rPr>
              <w:t>;</w:t>
            </w:r>
            <w:r w:rsidRPr="00611BD2">
              <w:rPr>
                <w:rFonts w:eastAsia="MS Mincho"/>
                <w:szCs w:val="22"/>
                <w:lang w:eastAsia="zh-CN"/>
              </w:rPr>
              <w:t xml:space="preserve"> 57</w:t>
            </w:r>
            <w:r>
              <w:rPr>
                <w:rFonts w:eastAsia="MS Mincho"/>
                <w:szCs w:val="22"/>
                <w:lang w:eastAsia="zh-CN"/>
              </w:rPr>
              <w:t>,</w:t>
            </w:r>
            <w:r w:rsidRPr="00611BD2">
              <w:rPr>
                <w:rFonts w:eastAsia="MS Mincho"/>
                <w:szCs w:val="22"/>
                <w:lang w:eastAsia="zh-CN"/>
              </w:rPr>
              <w:t>6</w:t>
            </w:r>
          </w:p>
        </w:tc>
        <w:tc>
          <w:tcPr>
            <w:tcW w:w="1985" w:type="dxa"/>
            <w:hideMark/>
          </w:tcPr>
          <w:p w14:paraId="49B6F3F7"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42 (25</w:t>
            </w:r>
            <w:r>
              <w:rPr>
                <w:rFonts w:eastAsia="MS Mincho"/>
                <w:szCs w:val="22"/>
                <w:lang w:eastAsia="zh-CN"/>
              </w:rPr>
              <w:t>,</w:t>
            </w:r>
            <w:r w:rsidRPr="00611BD2">
              <w:rPr>
                <w:rFonts w:eastAsia="MS Mincho"/>
                <w:szCs w:val="22"/>
                <w:lang w:eastAsia="zh-CN"/>
              </w:rPr>
              <w:t>6)</w:t>
            </w:r>
          </w:p>
        </w:tc>
        <w:tc>
          <w:tcPr>
            <w:tcW w:w="1847" w:type="dxa"/>
            <w:hideMark/>
          </w:tcPr>
          <w:p w14:paraId="0ABA20FA"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19</w:t>
            </w:r>
            <w:r>
              <w:rPr>
                <w:rFonts w:eastAsia="MS Mincho"/>
                <w:szCs w:val="22"/>
                <w:lang w:eastAsia="zh-CN"/>
              </w:rPr>
              <w:t>,</w:t>
            </w:r>
            <w:r w:rsidRPr="00611BD2">
              <w:rPr>
                <w:rFonts w:eastAsia="MS Mincho"/>
                <w:szCs w:val="22"/>
                <w:lang w:eastAsia="zh-CN"/>
              </w:rPr>
              <w:t>1</w:t>
            </w:r>
            <w:r>
              <w:rPr>
                <w:rFonts w:eastAsia="MS Mincho"/>
                <w:szCs w:val="22"/>
                <w:lang w:eastAsia="zh-CN"/>
              </w:rPr>
              <w:t>;</w:t>
            </w:r>
            <w:r w:rsidRPr="00611BD2">
              <w:rPr>
                <w:rFonts w:eastAsia="MS Mincho"/>
                <w:szCs w:val="22"/>
                <w:lang w:eastAsia="zh-CN"/>
              </w:rPr>
              <w:t xml:space="preserve"> 33</w:t>
            </w:r>
            <w:r>
              <w:rPr>
                <w:rFonts w:eastAsia="MS Mincho"/>
                <w:szCs w:val="22"/>
                <w:lang w:eastAsia="zh-CN"/>
              </w:rPr>
              <w:t>,</w:t>
            </w:r>
            <w:r w:rsidRPr="00611BD2">
              <w:rPr>
                <w:rFonts w:eastAsia="MS Mincho"/>
                <w:szCs w:val="22"/>
                <w:lang w:eastAsia="zh-CN"/>
              </w:rPr>
              <w:t>0</w:t>
            </w:r>
          </w:p>
        </w:tc>
      </w:tr>
      <w:tr w:rsidR="000D1F2E" w:rsidRPr="00611BD2" w14:paraId="141A862F" w14:textId="77777777" w:rsidTr="00581C28">
        <w:trPr>
          <w:cantSplit/>
        </w:trPr>
        <w:tc>
          <w:tcPr>
            <w:tcW w:w="2127" w:type="dxa"/>
            <w:hideMark/>
          </w:tcPr>
          <w:p w14:paraId="24B532C2" w14:textId="77777777" w:rsidR="000D1F2E" w:rsidRPr="00611BD2" w:rsidRDefault="000D1F2E" w:rsidP="00262142">
            <w:pPr>
              <w:keepNext/>
              <w:tabs>
                <w:tab w:val="clear" w:pos="567"/>
                <w:tab w:val="left" w:pos="720"/>
              </w:tabs>
              <w:spacing w:line="240" w:lineRule="auto"/>
              <w:rPr>
                <w:rFonts w:eastAsia="MS Mincho"/>
                <w:szCs w:val="22"/>
                <w:lang w:eastAsia="zh-CN"/>
              </w:rPr>
            </w:pPr>
            <w:r w:rsidRPr="000226A4">
              <w:rPr>
                <w:rFonts w:eastAsia="MS Mincho"/>
                <w:i/>
                <w:iCs/>
                <w:szCs w:val="22"/>
                <w:lang w:eastAsia="zh-CN"/>
              </w:rPr>
              <w:t>OR</w:t>
            </w:r>
            <w:r w:rsidRPr="00611BD2">
              <w:rPr>
                <w:rFonts w:eastAsia="MS Mincho"/>
                <w:szCs w:val="22"/>
                <w:lang w:eastAsia="zh-CN"/>
              </w:rPr>
              <w:t xml:space="preserve"> (</w:t>
            </w:r>
            <w:r>
              <w:rPr>
                <w:rFonts w:eastAsia="MS Mincho"/>
                <w:szCs w:val="22"/>
                <w:lang w:eastAsia="zh-CN"/>
              </w:rPr>
              <w:t xml:space="preserve">IC </w:t>
            </w:r>
            <w:r w:rsidRPr="00611BD2">
              <w:rPr>
                <w:rFonts w:eastAsia="MS Mincho"/>
                <w:szCs w:val="22"/>
                <w:lang w:eastAsia="zh-CN"/>
              </w:rPr>
              <w:t>95%)</w:t>
            </w:r>
          </w:p>
        </w:tc>
        <w:tc>
          <w:tcPr>
            <w:tcW w:w="6945" w:type="dxa"/>
            <w:gridSpan w:val="4"/>
            <w:hideMark/>
          </w:tcPr>
          <w:p w14:paraId="5668F8B8"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2</w:t>
            </w:r>
            <w:r>
              <w:rPr>
                <w:rFonts w:eastAsia="MS Mincho"/>
                <w:szCs w:val="22"/>
                <w:lang w:eastAsia="zh-CN"/>
              </w:rPr>
              <w:t>,</w:t>
            </w:r>
            <w:r w:rsidRPr="00611BD2">
              <w:rPr>
                <w:rFonts w:eastAsia="MS Mincho"/>
                <w:szCs w:val="22"/>
                <w:lang w:eastAsia="zh-CN"/>
              </w:rPr>
              <w:t>99 (1</w:t>
            </w:r>
            <w:r>
              <w:rPr>
                <w:rFonts w:eastAsia="MS Mincho"/>
                <w:szCs w:val="22"/>
                <w:lang w:eastAsia="zh-CN"/>
              </w:rPr>
              <w:t>,</w:t>
            </w:r>
            <w:r w:rsidRPr="00611BD2">
              <w:rPr>
                <w:rFonts w:eastAsia="MS Mincho"/>
                <w:szCs w:val="22"/>
                <w:lang w:eastAsia="zh-CN"/>
              </w:rPr>
              <w:t>86</w:t>
            </w:r>
            <w:r>
              <w:rPr>
                <w:rFonts w:eastAsia="MS Mincho"/>
                <w:szCs w:val="22"/>
                <w:lang w:eastAsia="zh-CN"/>
              </w:rPr>
              <w:t>;</w:t>
            </w:r>
            <w:r w:rsidRPr="00611BD2">
              <w:rPr>
                <w:rFonts w:eastAsia="MS Mincho"/>
                <w:szCs w:val="22"/>
                <w:lang w:eastAsia="zh-CN"/>
              </w:rPr>
              <w:t xml:space="preserve"> 4</w:t>
            </w:r>
            <w:r>
              <w:rPr>
                <w:rFonts w:eastAsia="MS Mincho"/>
                <w:szCs w:val="22"/>
                <w:lang w:eastAsia="zh-CN"/>
              </w:rPr>
              <w:t>,</w:t>
            </w:r>
            <w:r w:rsidRPr="00611BD2">
              <w:rPr>
                <w:rFonts w:eastAsia="MS Mincho"/>
                <w:szCs w:val="22"/>
                <w:lang w:eastAsia="zh-CN"/>
              </w:rPr>
              <w:t>80)</w:t>
            </w:r>
          </w:p>
        </w:tc>
      </w:tr>
      <w:tr w:rsidR="000D1F2E" w:rsidRPr="00611BD2" w14:paraId="448DCF13" w14:textId="77777777" w:rsidTr="00581C28">
        <w:trPr>
          <w:cantSplit/>
        </w:trPr>
        <w:tc>
          <w:tcPr>
            <w:tcW w:w="2127" w:type="dxa"/>
            <w:hideMark/>
          </w:tcPr>
          <w:p w14:paraId="589A7CA9" w14:textId="77777777" w:rsidR="000D1F2E" w:rsidRPr="00E82C2E" w:rsidRDefault="000D1F2E" w:rsidP="00262142">
            <w:pPr>
              <w:keepNext/>
              <w:tabs>
                <w:tab w:val="clear" w:pos="567"/>
                <w:tab w:val="left" w:pos="720"/>
              </w:tabs>
              <w:spacing w:line="240" w:lineRule="auto"/>
              <w:rPr>
                <w:rFonts w:eastAsia="MS Mincho"/>
                <w:szCs w:val="22"/>
                <w:lang w:eastAsia="zh-CN"/>
              </w:rPr>
            </w:pPr>
            <w:r w:rsidRPr="00E82C2E">
              <w:rPr>
                <w:rFonts w:eastAsia="MS Mincho"/>
                <w:szCs w:val="22"/>
                <w:lang w:eastAsia="zh-CN"/>
              </w:rPr>
              <w:t>Valor-p (bilateral)</w:t>
            </w:r>
          </w:p>
        </w:tc>
        <w:tc>
          <w:tcPr>
            <w:tcW w:w="6945" w:type="dxa"/>
            <w:gridSpan w:val="4"/>
            <w:hideMark/>
          </w:tcPr>
          <w:p w14:paraId="39AD3317"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E82C2E">
              <w:rPr>
                <w:rFonts w:eastAsia="MS Mincho"/>
                <w:szCs w:val="22"/>
                <w:lang w:eastAsia="zh-CN"/>
              </w:rPr>
              <w:t>p&lt;</w:t>
            </w:r>
            <w:r>
              <w:rPr>
                <w:rFonts w:eastAsia="MS Mincho"/>
                <w:szCs w:val="22"/>
                <w:lang w:eastAsia="zh-CN"/>
              </w:rPr>
              <w:t> </w:t>
            </w:r>
            <w:r w:rsidRPr="00E82C2E">
              <w:rPr>
                <w:rFonts w:eastAsia="MS Mincho"/>
                <w:szCs w:val="22"/>
                <w:lang w:eastAsia="zh-CN"/>
              </w:rPr>
              <w:t>0,0001</w:t>
            </w:r>
          </w:p>
        </w:tc>
      </w:tr>
      <w:tr w:rsidR="000D1F2E" w:rsidRPr="00611BD2" w14:paraId="6AC89339" w14:textId="77777777" w:rsidTr="00581C28">
        <w:trPr>
          <w:cantSplit/>
        </w:trPr>
        <w:tc>
          <w:tcPr>
            <w:tcW w:w="2127" w:type="dxa"/>
            <w:hideMark/>
          </w:tcPr>
          <w:p w14:paraId="0F4DDDF4" w14:textId="77777777" w:rsidR="000D1F2E" w:rsidRPr="00611BD2" w:rsidRDefault="000D1F2E" w:rsidP="00262142">
            <w:pPr>
              <w:keepNext/>
              <w:tabs>
                <w:tab w:val="clear" w:pos="567"/>
                <w:tab w:val="left" w:pos="284"/>
              </w:tabs>
              <w:spacing w:line="240" w:lineRule="auto"/>
              <w:ind w:left="173" w:hanging="173"/>
              <w:rPr>
                <w:rFonts w:eastAsia="MS Mincho"/>
                <w:szCs w:val="22"/>
                <w:lang w:eastAsia="zh-CN"/>
              </w:rPr>
            </w:pPr>
            <w:r>
              <w:rPr>
                <w:rFonts w:eastAsia="MS Mincho"/>
                <w:szCs w:val="22"/>
                <w:lang w:eastAsia="zh-CN"/>
              </w:rPr>
              <w:t>Resposta completa</w:t>
            </w:r>
          </w:p>
        </w:tc>
        <w:tc>
          <w:tcPr>
            <w:tcW w:w="3113" w:type="dxa"/>
            <w:gridSpan w:val="2"/>
            <w:hideMark/>
          </w:tcPr>
          <w:p w14:paraId="39488925"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11 (6</w:t>
            </w:r>
            <w:r>
              <w:rPr>
                <w:rFonts w:eastAsia="MS Mincho"/>
                <w:szCs w:val="22"/>
                <w:lang w:eastAsia="zh-CN"/>
              </w:rPr>
              <w:t>,</w:t>
            </w:r>
            <w:r w:rsidRPr="00611BD2">
              <w:rPr>
                <w:rFonts w:eastAsia="MS Mincho"/>
                <w:szCs w:val="22"/>
                <w:lang w:eastAsia="zh-CN"/>
              </w:rPr>
              <w:t>7)</w:t>
            </w:r>
          </w:p>
        </w:tc>
        <w:tc>
          <w:tcPr>
            <w:tcW w:w="3832" w:type="dxa"/>
            <w:gridSpan w:val="2"/>
            <w:hideMark/>
          </w:tcPr>
          <w:p w14:paraId="2EC2306D" w14:textId="77777777" w:rsidR="000D1F2E" w:rsidRPr="00611BD2" w:rsidRDefault="000D1F2E" w:rsidP="00262142">
            <w:pPr>
              <w:keepNext/>
              <w:tabs>
                <w:tab w:val="clear" w:pos="567"/>
                <w:tab w:val="left" w:pos="284"/>
              </w:tabs>
              <w:spacing w:line="240" w:lineRule="auto"/>
              <w:jc w:val="center"/>
              <w:rPr>
                <w:rFonts w:eastAsia="MS Mincho"/>
                <w:szCs w:val="22"/>
                <w:lang w:eastAsia="zh-CN"/>
              </w:rPr>
            </w:pPr>
            <w:r w:rsidRPr="00611BD2">
              <w:rPr>
                <w:rFonts w:eastAsia="MS Mincho"/>
                <w:szCs w:val="22"/>
                <w:lang w:eastAsia="zh-CN"/>
              </w:rPr>
              <w:t>5 (3</w:t>
            </w:r>
            <w:r>
              <w:rPr>
                <w:rFonts w:eastAsia="MS Mincho"/>
                <w:szCs w:val="22"/>
                <w:lang w:eastAsia="zh-CN"/>
              </w:rPr>
              <w:t>,</w:t>
            </w:r>
            <w:r w:rsidRPr="00611BD2">
              <w:rPr>
                <w:rFonts w:eastAsia="MS Mincho"/>
                <w:szCs w:val="22"/>
                <w:lang w:eastAsia="zh-CN"/>
              </w:rPr>
              <w:t>0)</w:t>
            </w:r>
          </w:p>
        </w:tc>
      </w:tr>
      <w:tr w:rsidR="000D1F2E" w:rsidRPr="004429F9" w14:paraId="6221D1E1" w14:textId="77777777" w:rsidTr="00581C28">
        <w:trPr>
          <w:cantSplit/>
        </w:trPr>
        <w:tc>
          <w:tcPr>
            <w:tcW w:w="2127" w:type="dxa"/>
            <w:hideMark/>
          </w:tcPr>
          <w:p w14:paraId="2BC4D271" w14:textId="77777777" w:rsidR="000D1F2E" w:rsidRPr="004429F9" w:rsidRDefault="000D1F2E" w:rsidP="00262142">
            <w:pPr>
              <w:tabs>
                <w:tab w:val="clear" w:pos="567"/>
                <w:tab w:val="left" w:pos="284"/>
              </w:tabs>
              <w:spacing w:line="240" w:lineRule="auto"/>
              <w:ind w:left="173" w:hanging="173"/>
              <w:rPr>
                <w:rFonts w:eastAsia="MS Mincho"/>
                <w:szCs w:val="22"/>
                <w:lang w:eastAsia="zh-CN"/>
              </w:rPr>
            </w:pPr>
            <w:r w:rsidRPr="004429F9">
              <w:rPr>
                <w:rFonts w:eastAsia="MS Mincho"/>
                <w:szCs w:val="22"/>
                <w:lang w:eastAsia="zh-CN"/>
              </w:rPr>
              <w:t>Resposta parcial</w:t>
            </w:r>
          </w:p>
        </w:tc>
        <w:tc>
          <w:tcPr>
            <w:tcW w:w="3113" w:type="dxa"/>
            <w:gridSpan w:val="2"/>
            <w:hideMark/>
          </w:tcPr>
          <w:p w14:paraId="38C9FFB5" w14:textId="77777777" w:rsidR="000D1F2E" w:rsidRPr="004429F9" w:rsidRDefault="000D1F2E" w:rsidP="00262142">
            <w:pPr>
              <w:tabs>
                <w:tab w:val="clear" w:pos="567"/>
                <w:tab w:val="left" w:pos="284"/>
              </w:tabs>
              <w:spacing w:line="240" w:lineRule="auto"/>
              <w:jc w:val="center"/>
              <w:rPr>
                <w:rFonts w:eastAsia="MS Mincho"/>
                <w:szCs w:val="22"/>
                <w:lang w:eastAsia="zh-CN"/>
              </w:rPr>
            </w:pPr>
            <w:r w:rsidRPr="004429F9">
              <w:rPr>
                <w:rFonts w:eastAsia="MS Mincho"/>
                <w:szCs w:val="22"/>
                <w:lang w:eastAsia="zh-CN"/>
              </w:rPr>
              <w:t>71 (43,0)</w:t>
            </w:r>
          </w:p>
        </w:tc>
        <w:tc>
          <w:tcPr>
            <w:tcW w:w="3832" w:type="dxa"/>
            <w:gridSpan w:val="2"/>
            <w:hideMark/>
          </w:tcPr>
          <w:p w14:paraId="3863A79C" w14:textId="77777777" w:rsidR="000D1F2E" w:rsidRPr="004429F9" w:rsidRDefault="000D1F2E" w:rsidP="00262142">
            <w:pPr>
              <w:tabs>
                <w:tab w:val="clear" w:pos="567"/>
                <w:tab w:val="left" w:pos="284"/>
              </w:tabs>
              <w:spacing w:line="240" w:lineRule="auto"/>
              <w:jc w:val="center"/>
              <w:rPr>
                <w:rFonts w:eastAsia="MS Mincho"/>
                <w:szCs w:val="22"/>
                <w:lang w:eastAsia="zh-CN"/>
              </w:rPr>
            </w:pPr>
            <w:r w:rsidRPr="004429F9">
              <w:rPr>
                <w:rFonts w:eastAsia="MS Mincho"/>
                <w:szCs w:val="22"/>
                <w:lang w:eastAsia="zh-CN"/>
              </w:rPr>
              <w:t>37 (22,6)</w:t>
            </w:r>
          </w:p>
        </w:tc>
      </w:tr>
    </w:tbl>
    <w:p w14:paraId="467D8625" w14:textId="77777777" w:rsidR="000D1F2E" w:rsidRPr="004429F9" w:rsidRDefault="000D1F2E" w:rsidP="00262142">
      <w:pPr>
        <w:spacing w:line="240" w:lineRule="auto"/>
        <w:rPr>
          <w:rFonts w:eastAsia="MS Mincho"/>
          <w:szCs w:val="22"/>
          <w:lang w:val="en-US" w:eastAsia="zh-CN"/>
        </w:rPr>
      </w:pPr>
    </w:p>
    <w:p w14:paraId="58901860" w14:textId="6A7C4755" w:rsidR="000D1F2E" w:rsidRPr="00235A92" w:rsidRDefault="000D1F2E" w:rsidP="00262142">
      <w:pPr>
        <w:spacing w:line="240" w:lineRule="auto"/>
        <w:rPr>
          <w:rFonts w:eastAsia="MS Mincho"/>
          <w:szCs w:val="22"/>
          <w:lang w:val="pt-PT" w:eastAsia="zh-CN"/>
        </w:rPr>
      </w:pPr>
      <w:r w:rsidRPr="004429F9">
        <w:rPr>
          <w:rFonts w:eastAsia="MS Mincho"/>
          <w:szCs w:val="22"/>
          <w:lang w:val="pt-PT" w:eastAsia="zh-CN"/>
        </w:rPr>
        <w:t>O objetivo secundário</w:t>
      </w:r>
      <w:r w:rsidRPr="00E82C2E">
        <w:rPr>
          <w:rFonts w:eastAsia="MS Mincho"/>
          <w:szCs w:val="22"/>
          <w:lang w:val="pt-PT" w:eastAsia="zh-CN"/>
        </w:rPr>
        <w:t xml:space="preserve"> chave, </w:t>
      </w:r>
      <w:r w:rsidRPr="00E82C2E">
        <w:rPr>
          <w:rStyle w:val="CommentReference"/>
          <w:sz w:val="22"/>
          <w:szCs w:val="22"/>
          <w:lang w:val="pt-PT" w:eastAsia="x-none"/>
        </w:rPr>
        <w:t>SLF</w:t>
      </w:r>
      <w:r w:rsidRPr="00E82C2E">
        <w:rPr>
          <w:rFonts w:eastAsia="MS Mincho"/>
          <w:szCs w:val="22"/>
          <w:lang w:val="pt-PT" w:eastAsia="zh-CN"/>
        </w:rPr>
        <w:t xml:space="preserve">, demonstrou uma redução do risco com significado estatístico de 63% de Jakavi </w:t>
      </w:r>
      <w:r w:rsidRPr="00E82C2E">
        <w:rPr>
          <w:rFonts w:eastAsia="MS Mincho"/>
          <w:i/>
          <w:iCs/>
          <w:szCs w:val="22"/>
          <w:lang w:val="pt-PT" w:eastAsia="zh-CN"/>
        </w:rPr>
        <w:t xml:space="preserve">versus </w:t>
      </w:r>
      <w:r w:rsidRPr="00E82C2E">
        <w:rPr>
          <w:rFonts w:eastAsia="MS Mincho"/>
          <w:szCs w:val="22"/>
          <w:lang w:val="pt-PT" w:eastAsia="zh-CN"/>
        </w:rPr>
        <w:t>MTD (</w:t>
      </w:r>
      <w:r w:rsidRPr="00E82C2E">
        <w:rPr>
          <w:rFonts w:eastAsia="MS Mincho"/>
          <w:i/>
          <w:iCs/>
          <w:szCs w:val="22"/>
          <w:lang w:val="pt-PT" w:eastAsia="zh-CN"/>
        </w:rPr>
        <w:t>HR</w:t>
      </w:r>
      <w:r w:rsidRPr="00E82C2E">
        <w:rPr>
          <w:rFonts w:eastAsia="MS Mincho"/>
          <w:szCs w:val="22"/>
          <w:lang w:val="pt-PT" w:eastAsia="zh-CN"/>
        </w:rPr>
        <w:t>: 0,370; IC 95%: 0,268: 0,510</w:t>
      </w:r>
      <w:r w:rsidRPr="00E82C2E">
        <w:rPr>
          <w:rFonts w:eastAsia="MS Mincho"/>
          <w:i/>
          <w:iCs/>
          <w:szCs w:val="22"/>
          <w:lang w:val="pt-PT" w:eastAsia="zh-CN"/>
        </w:rPr>
        <w:t xml:space="preserve">, </w:t>
      </w:r>
      <w:r w:rsidRPr="00E82C2E">
        <w:rPr>
          <w:rFonts w:eastAsia="MS Mincho"/>
          <w:iCs/>
          <w:szCs w:val="22"/>
          <w:lang w:val="pt-PT" w:eastAsia="zh-CN"/>
        </w:rPr>
        <w:t>p&lt;</w:t>
      </w:r>
      <w:r>
        <w:rPr>
          <w:rFonts w:eastAsia="MS Mincho"/>
          <w:iCs/>
          <w:szCs w:val="22"/>
          <w:lang w:val="pt-PT" w:eastAsia="zh-CN"/>
        </w:rPr>
        <w:t> </w:t>
      </w:r>
      <w:r w:rsidRPr="00E82C2E">
        <w:rPr>
          <w:rFonts w:eastAsia="MS Mincho"/>
          <w:iCs/>
          <w:szCs w:val="22"/>
          <w:lang w:val="pt-PT" w:eastAsia="zh-CN"/>
        </w:rPr>
        <w:t>0,0001</w:t>
      </w:r>
      <w:r w:rsidRPr="00E82C2E">
        <w:rPr>
          <w:rFonts w:eastAsia="MS Mincho"/>
          <w:szCs w:val="22"/>
          <w:lang w:val="pt-PT" w:eastAsia="zh-CN"/>
        </w:rPr>
        <w:t>). Aos 6 meses, a maioria dos acontecimentos de sobrevivência livre de falência foram</w:t>
      </w:r>
      <w:r w:rsidR="00B03162">
        <w:rPr>
          <w:rFonts w:eastAsia="MS Mincho"/>
          <w:szCs w:val="22"/>
          <w:lang w:val="pt-PT" w:eastAsia="zh-CN"/>
        </w:rPr>
        <w:t xml:space="preserve"> </w:t>
      </w:r>
      <w:r w:rsidRPr="00E82C2E">
        <w:rPr>
          <w:rFonts w:eastAsia="MS Mincho"/>
          <w:szCs w:val="22"/>
          <w:lang w:val="pt-PT" w:eastAsia="zh-CN"/>
        </w:rPr>
        <w:t xml:space="preserve">“adição ou início de outra terapêutica sistémica para DECH crónica” (a probabilidade deste acontecimento foi 13,4% </w:t>
      </w:r>
      <w:r w:rsidRPr="00E82C2E">
        <w:rPr>
          <w:rFonts w:eastAsia="MS Mincho"/>
          <w:i/>
          <w:iCs/>
          <w:szCs w:val="22"/>
          <w:lang w:val="pt-PT" w:eastAsia="zh-CN"/>
        </w:rPr>
        <w:t>vs.</w:t>
      </w:r>
      <w:r w:rsidRPr="00E82C2E">
        <w:rPr>
          <w:rFonts w:eastAsia="MS Mincho"/>
          <w:szCs w:val="22"/>
          <w:lang w:val="pt-PT" w:eastAsia="zh-CN"/>
        </w:rPr>
        <w:t xml:space="preserve"> 48,5% para os </w:t>
      </w:r>
      <w:r w:rsidRPr="00E82C2E">
        <w:rPr>
          <w:rFonts w:eastAsia="MS Mincho"/>
          <w:szCs w:val="22"/>
          <w:lang w:val="pt-PT" w:eastAsia="zh-CN"/>
        </w:rPr>
        <w:lastRenderedPageBreak/>
        <w:t xml:space="preserve">grupos de Jakavi e de MTD, respetivamente). Os resultados de “recidiva da doença subjacente” e mortalidade não relacionada com recidiva (MNRR) foram 2,46% </w:t>
      </w:r>
      <w:r w:rsidRPr="00E82C2E">
        <w:rPr>
          <w:rFonts w:eastAsia="MS Mincho"/>
          <w:i/>
          <w:iCs/>
          <w:szCs w:val="22"/>
          <w:lang w:val="pt-PT" w:eastAsia="zh-CN"/>
        </w:rPr>
        <w:t>vs.</w:t>
      </w:r>
      <w:r w:rsidRPr="00E82C2E">
        <w:rPr>
          <w:rFonts w:eastAsia="MS Mincho"/>
          <w:szCs w:val="22"/>
          <w:lang w:val="pt-PT" w:eastAsia="zh-CN"/>
        </w:rPr>
        <w:t xml:space="preserve"> 2,57% e 9,19% </w:t>
      </w:r>
      <w:r w:rsidRPr="00E82C2E">
        <w:rPr>
          <w:rFonts w:eastAsia="MS Mincho"/>
          <w:i/>
          <w:iCs/>
          <w:szCs w:val="22"/>
          <w:lang w:val="pt-PT" w:eastAsia="zh-CN"/>
        </w:rPr>
        <w:t>vs.</w:t>
      </w:r>
      <w:r w:rsidRPr="00E82C2E">
        <w:rPr>
          <w:rFonts w:eastAsia="MS Mincho"/>
          <w:szCs w:val="22"/>
          <w:lang w:val="pt-PT" w:eastAsia="zh-CN"/>
        </w:rPr>
        <w:t xml:space="preserve"> 4,46%, nos grupos de Jakavi e de MTD, respetivamente. Não se observou diferença nas incidências cumulativas entre os grupos de tratamento focando apenas na </w:t>
      </w:r>
      <w:r w:rsidRPr="00E82C2E">
        <w:rPr>
          <w:rStyle w:val="CommentReference"/>
          <w:sz w:val="22"/>
          <w:szCs w:val="22"/>
          <w:lang w:val="pt-PT" w:eastAsia="x-none"/>
        </w:rPr>
        <w:t>MNRR</w:t>
      </w:r>
      <w:r w:rsidRPr="00E82C2E">
        <w:rPr>
          <w:rFonts w:eastAsia="MS Mincho"/>
          <w:szCs w:val="22"/>
          <w:lang w:val="pt-PT" w:eastAsia="zh-CN"/>
        </w:rPr>
        <w:t>.</w:t>
      </w:r>
    </w:p>
    <w:p w14:paraId="2B03FA09" w14:textId="77777777" w:rsidR="000D1F2E" w:rsidRPr="00813532" w:rsidRDefault="000D1F2E" w:rsidP="00262142">
      <w:pPr>
        <w:tabs>
          <w:tab w:val="clear" w:pos="567"/>
        </w:tabs>
        <w:spacing w:line="240" w:lineRule="auto"/>
        <w:ind w:right="-2"/>
        <w:rPr>
          <w:iCs/>
          <w:noProof/>
          <w:szCs w:val="22"/>
          <w:lang w:val="pt-PT"/>
        </w:rPr>
      </w:pPr>
    </w:p>
    <w:p w14:paraId="529BF8F8" w14:textId="77777777" w:rsidR="000D1F2E" w:rsidRPr="003B523F" w:rsidRDefault="000D1F2E" w:rsidP="00262142">
      <w:pPr>
        <w:pStyle w:val="Text"/>
        <w:keepNext/>
        <w:spacing w:before="0"/>
        <w:jc w:val="left"/>
        <w:rPr>
          <w:rFonts w:eastAsia="Times New Roman"/>
          <w:sz w:val="22"/>
          <w:szCs w:val="22"/>
          <w:u w:val="single"/>
          <w:lang w:val="pt-PT"/>
        </w:rPr>
      </w:pPr>
      <w:r w:rsidRPr="003B523F">
        <w:rPr>
          <w:rFonts w:eastAsia="Times New Roman"/>
          <w:sz w:val="22"/>
          <w:szCs w:val="22"/>
          <w:u w:val="single"/>
          <w:lang w:val="pt-PT"/>
        </w:rPr>
        <w:t>População pediátrica</w:t>
      </w:r>
    </w:p>
    <w:p w14:paraId="44AB29CB" w14:textId="77777777" w:rsidR="000D1F2E" w:rsidRPr="003B523F" w:rsidRDefault="000D1F2E" w:rsidP="00262142">
      <w:pPr>
        <w:pStyle w:val="Text"/>
        <w:keepNext/>
        <w:spacing w:before="0"/>
        <w:jc w:val="left"/>
        <w:rPr>
          <w:rFonts w:eastAsia="Times New Roman"/>
          <w:sz w:val="22"/>
          <w:szCs w:val="22"/>
          <w:lang w:val="pt-PT"/>
        </w:rPr>
      </w:pPr>
    </w:p>
    <w:p w14:paraId="16EAAEF1" w14:textId="1584A33B" w:rsidR="00C76036" w:rsidRPr="003478FF" w:rsidRDefault="00E70F20" w:rsidP="00262142">
      <w:pPr>
        <w:tabs>
          <w:tab w:val="clear" w:pos="567"/>
        </w:tabs>
        <w:spacing w:line="240" w:lineRule="auto"/>
        <w:ind w:right="-2"/>
        <w:rPr>
          <w:noProof/>
          <w:lang w:val="pt-PT"/>
        </w:rPr>
      </w:pPr>
      <w:r w:rsidRPr="00031C52">
        <w:rPr>
          <w:iCs/>
          <w:noProof/>
          <w:szCs w:val="22"/>
          <w:lang w:val="pt-PT"/>
        </w:rPr>
        <w:t>Em</w:t>
      </w:r>
      <w:r w:rsidRPr="00C26C76">
        <w:rPr>
          <w:iCs/>
          <w:noProof/>
          <w:szCs w:val="22"/>
          <w:lang w:val="pt-PT"/>
        </w:rPr>
        <w:t xml:space="preserve"> doentes pediátricos </w:t>
      </w:r>
      <w:r>
        <w:rPr>
          <w:iCs/>
          <w:noProof/>
          <w:szCs w:val="22"/>
          <w:lang w:val="pt-PT"/>
        </w:rPr>
        <w:t xml:space="preserve">com mais de 2 anos de idade </w:t>
      </w:r>
      <w:r w:rsidRPr="00C26C76">
        <w:rPr>
          <w:iCs/>
          <w:noProof/>
          <w:szCs w:val="22"/>
          <w:lang w:val="pt-PT"/>
        </w:rPr>
        <w:t xml:space="preserve">com </w:t>
      </w:r>
      <w:r w:rsidRPr="00031C52">
        <w:rPr>
          <w:iCs/>
          <w:noProof/>
          <w:szCs w:val="22"/>
          <w:lang w:val="pt-PT"/>
        </w:rPr>
        <w:t xml:space="preserve">DECH, </w:t>
      </w:r>
      <w:r w:rsidRPr="00C26C76">
        <w:rPr>
          <w:iCs/>
          <w:noProof/>
          <w:szCs w:val="22"/>
          <w:lang w:val="pt-PT"/>
        </w:rPr>
        <w:t>a</w:t>
      </w:r>
      <w:r>
        <w:rPr>
          <w:iCs/>
          <w:noProof/>
          <w:szCs w:val="22"/>
          <w:lang w:val="pt-PT"/>
        </w:rPr>
        <w:t xml:space="preserve"> segurança e eficácia de </w:t>
      </w:r>
      <w:r w:rsidRPr="00031C52">
        <w:rPr>
          <w:iCs/>
          <w:noProof/>
          <w:szCs w:val="22"/>
          <w:lang w:val="pt-PT"/>
        </w:rPr>
        <w:t xml:space="preserve">Jakavi </w:t>
      </w:r>
      <w:r>
        <w:rPr>
          <w:iCs/>
          <w:noProof/>
          <w:szCs w:val="22"/>
          <w:lang w:val="pt-PT"/>
        </w:rPr>
        <w:t>são suportadas pela evidência dos estudos aleatorizados de f</w:t>
      </w:r>
      <w:r w:rsidRPr="00031C52">
        <w:rPr>
          <w:iCs/>
          <w:noProof/>
          <w:szCs w:val="22"/>
          <w:lang w:val="pt-PT"/>
        </w:rPr>
        <w:t xml:space="preserve">ase 3 REACH2 </w:t>
      </w:r>
      <w:r>
        <w:rPr>
          <w:iCs/>
          <w:noProof/>
          <w:szCs w:val="22"/>
          <w:lang w:val="pt-PT"/>
        </w:rPr>
        <w:t>e</w:t>
      </w:r>
      <w:r w:rsidRPr="00031C52">
        <w:rPr>
          <w:iCs/>
          <w:noProof/>
          <w:szCs w:val="22"/>
          <w:lang w:val="pt-PT"/>
        </w:rPr>
        <w:t xml:space="preserve"> REACH3 </w:t>
      </w:r>
      <w:r>
        <w:rPr>
          <w:iCs/>
          <w:noProof/>
          <w:szCs w:val="22"/>
          <w:lang w:val="pt-PT"/>
        </w:rPr>
        <w:t xml:space="preserve">e dos estudos abertos, de grupo único, de fase 2 REACH4 e REACH5 </w:t>
      </w:r>
      <w:r w:rsidRPr="00031C52">
        <w:rPr>
          <w:szCs w:val="22"/>
          <w:lang w:val="pt-PT"/>
        </w:rPr>
        <w:t xml:space="preserve">(ver secção 4.2 para informação sobre </w:t>
      </w:r>
      <w:r w:rsidRPr="003478FF">
        <w:rPr>
          <w:szCs w:val="22"/>
          <w:lang w:val="pt-PT"/>
        </w:rPr>
        <w:t>utilização pediátrica</w:t>
      </w:r>
      <w:r w:rsidR="00C76036" w:rsidRPr="003478FF">
        <w:rPr>
          <w:lang w:val="pt-PT"/>
        </w:rPr>
        <w:t>)</w:t>
      </w:r>
      <w:r w:rsidR="00C76036" w:rsidRPr="003478FF">
        <w:rPr>
          <w:noProof/>
          <w:lang w:val="pt-PT"/>
        </w:rPr>
        <w:t>.</w:t>
      </w:r>
      <w:r w:rsidR="000002FA">
        <w:rPr>
          <w:noProof/>
          <w:lang w:val="pt-PT"/>
        </w:rPr>
        <w:t xml:space="preserve"> </w:t>
      </w:r>
      <w:r w:rsidR="000002FA">
        <w:rPr>
          <w:iCs/>
          <w:noProof/>
          <w:szCs w:val="22"/>
          <w:lang w:val="pt-PT"/>
        </w:rPr>
        <w:t>O desenho de grupo único não isola a contribuição de ruxolitinib para a eficácia global.</w:t>
      </w:r>
    </w:p>
    <w:p w14:paraId="4446144A" w14:textId="77777777" w:rsidR="00C76036" w:rsidRPr="003478FF" w:rsidRDefault="00C76036" w:rsidP="00262142">
      <w:pPr>
        <w:spacing w:line="240" w:lineRule="auto"/>
        <w:ind w:right="-2"/>
        <w:rPr>
          <w:i/>
          <w:iCs/>
          <w:color w:val="000000" w:themeColor="text1"/>
          <w:szCs w:val="22"/>
          <w:lang w:val="pt-PT"/>
        </w:rPr>
      </w:pPr>
    </w:p>
    <w:p w14:paraId="19217776" w14:textId="77777777" w:rsidR="00E70F20" w:rsidRPr="00F14C78" w:rsidRDefault="00E70F20" w:rsidP="00262142">
      <w:pPr>
        <w:keepNext/>
        <w:spacing w:line="240" w:lineRule="auto"/>
        <w:rPr>
          <w:color w:val="000000" w:themeColor="text1"/>
          <w:szCs w:val="22"/>
          <w:u w:val="single"/>
          <w:lang w:val="pt-PT"/>
        </w:rPr>
      </w:pPr>
      <w:r>
        <w:rPr>
          <w:i/>
          <w:iCs/>
          <w:color w:val="000000" w:themeColor="text1"/>
          <w:szCs w:val="22"/>
          <w:u w:val="single"/>
          <w:lang w:val="pt-PT"/>
        </w:rPr>
        <w:t>Doença do enxerto contra o hospedeiro aguda</w:t>
      </w:r>
    </w:p>
    <w:p w14:paraId="43E87304" w14:textId="35660798" w:rsidR="00C76036" w:rsidRPr="003478FF" w:rsidRDefault="00E70F20" w:rsidP="00262142">
      <w:pPr>
        <w:tabs>
          <w:tab w:val="left" w:pos="708"/>
        </w:tabs>
        <w:spacing w:line="240" w:lineRule="auto"/>
        <w:rPr>
          <w:color w:val="000000" w:themeColor="text1"/>
          <w:szCs w:val="22"/>
          <w:lang w:val="pt-PT"/>
        </w:rPr>
      </w:pPr>
      <w:r w:rsidRPr="00F0378E">
        <w:rPr>
          <w:color w:val="000000" w:themeColor="text1"/>
          <w:szCs w:val="22"/>
          <w:lang w:val="pt-PT"/>
        </w:rPr>
        <w:t>No REACH4, 45 doentes pediátri</w:t>
      </w:r>
      <w:r>
        <w:rPr>
          <w:color w:val="000000" w:themeColor="text1"/>
          <w:szCs w:val="22"/>
          <w:lang w:val="pt-PT"/>
        </w:rPr>
        <w:t>c</w:t>
      </w:r>
      <w:r w:rsidRPr="00F0378E">
        <w:rPr>
          <w:color w:val="000000" w:themeColor="text1"/>
          <w:szCs w:val="22"/>
          <w:lang w:val="pt-PT"/>
        </w:rPr>
        <w:t xml:space="preserve">os com DECH aguda de grau II a IV foram tratados com Jakavi </w:t>
      </w:r>
      <w:r w:rsidR="000002FA">
        <w:rPr>
          <w:color w:val="000000" w:themeColor="text1"/>
          <w:szCs w:val="22"/>
          <w:lang w:val="pt-PT"/>
        </w:rPr>
        <w:t xml:space="preserve">e corticosteroides </w:t>
      </w:r>
      <w:r w:rsidR="000002FA" w:rsidRPr="00E772BB">
        <w:rPr>
          <w:color w:val="000000" w:themeColor="text1"/>
          <w:lang w:val="pt-PT"/>
        </w:rPr>
        <w:t>+/- ICN</w:t>
      </w:r>
      <w:r w:rsidR="000002FA">
        <w:rPr>
          <w:color w:val="000000" w:themeColor="text1"/>
          <w:lang w:val="pt-PT"/>
        </w:rPr>
        <w:t xml:space="preserve"> </w:t>
      </w:r>
      <w:r w:rsidRPr="00F0378E">
        <w:rPr>
          <w:color w:val="000000" w:themeColor="text1"/>
          <w:szCs w:val="22"/>
          <w:lang w:val="pt-PT"/>
        </w:rPr>
        <w:t>para av</w:t>
      </w:r>
      <w:r>
        <w:rPr>
          <w:color w:val="000000" w:themeColor="text1"/>
          <w:szCs w:val="22"/>
          <w:lang w:val="pt-PT"/>
        </w:rPr>
        <w:t>aliar a segurança</w:t>
      </w:r>
      <w:r w:rsidRPr="00F0378E">
        <w:rPr>
          <w:color w:val="000000" w:themeColor="text1"/>
          <w:szCs w:val="22"/>
          <w:lang w:val="pt-PT"/>
        </w:rPr>
        <w:t>, efic</w:t>
      </w:r>
      <w:r>
        <w:rPr>
          <w:color w:val="000000" w:themeColor="text1"/>
          <w:szCs w:val="22"/>
          <w:lang w:val="pt-PT"/>
        </w:rPr>
        <w:t>á</w:t>
      </w:r>
      <w:r w:rsidRPr="00F0378E">
        <w:rPr>
          <w:color w:val="000000" w:themeColor="text1"/>
          <w:szCs w:val="22"/>
          <w:lang w:val="pt-PT"/>
        </w:rPr>
        <w:t>c</w:t>
      </w:r>
      <w:r>
        <w:rPr>
          <w:color w:val="000000" w:themeColor="text1"/>
          <w:szCs w:val="22"/>
          <w:lang w:val="pt-PT"/>
        </w:rPr>
        <w:t>ia e f</w:t>
      </w:r>
      <w:r w:rsidRPr="00F0378E">
        <w:rPr>
          <w:color w:val="000000" w:themeColor="text1"/>
          <w:szCs w:val="22"/>
          <w:lang w:val="pt-PT"/>
        </w:rPr>
        <w:t>armaco</w:t>
      </w:r>
      <w:r>
        <w:rPr>
          <w:color w:val="000000" w:themeColor="text1"/>
          <w:szCs w:val="22"/>
          <w:lang w:val="pt-PT"/>
        </w:rPr>
        <w:t>c</w:t>
      </w:r>
      <w:r w:rsidRPr="00F0378E">
        <w:rPr>
          <w:color w:val="000000" w:themeColor="text1"/>
          <w:szCs w:val="22"/>
          <w:lang w:val="pt-PT"/>
        </w:rPr>
        <w:t>in</w:t>
      </w:r>
      <w:r>
        <w:rPr>
          <w:color w:val="000000" w:themeColor="text1"/>
          <w:szCs w:val="22"/>
          <w:lang w:val="pt-PT"/>
        </w:rPr>
        <w:t>é</w:t>
      </w:r>
      <w:r w:rsidRPr="00F0378E">
        <w:rPr>
          <w:color w:val="000000" w:themeColor="text1"/>
          <w:szCs w:val="22"/>
          <w:lang w:val="pt-PT"/>
        </w:rPr>
        <w:t>tic</w:t>
      </w:r>
      <w:r>
        <w:rPr>
          <w:color w:val="000000" w:themeColor="text1"/>
          <w:szCs w:val="22"/>
          <w:lang w:val="pt-PT"/>
        </w:rPr>
        <w:t>a de</w:t>
      </w:r>
      <w:r w:rsidRPr="00F0378E">
        <w:rPr>
          <w:color w:val="000000" w:themeColor="text1"/>
          <w:szCs w:val="22"/>
          <w:lang w:val="pt-PT"/>
        </w:rPr>
        <w:t xml:space="preserve"> Jakavi. </w:t>
      </w:r>
      <w:r>
        <w:rPr>
          <w:color w:val="000000" w:themeColor="text1"/>
          <w:szCs w:val="22"/>
          <w:lang w:val="pt-PT"/>
        </w:rPr>
        <w:t xml:space="preserve">Os doentes foram incluídos em </w:t>
      </w:r>
      <w:r w:rsidRPr="00F0378E">
        <w:rPr>
          <w:color w:val="000000" w:themeColor="text1"/>
          <w:szCs w:val="22"/>
          <w:lang w:val="pt-PT"/>
        </w:rPr>
        <w:t>4 grup</w:t>
      </w:r>
      <w:r>
        <w:rPr>
          <w:color w:val="000000" w:themeColor="text1"/>
          <w:szCs w:val="22"/>
          <w:lang w:val="pt-PT"/>
        </w:rPr>
        <w:t>o</w:t>
      </w:r>
      <w:r w:rsidRPr="00F0378E">
        <w:rPr>
          <w:color w:val="000000" w:themeColor="text1"/>
          <w:szCs w:val="22"/>
          <w:lang w:val="pt-PT"/>
        </w:rPr>
        <w:t>s</w:t>
      </w:r>
      <w:r>
        <w:rPr>
          <w:color w:val="000000" w:themeColor="text1"/>
          <w:szCs w:val="22"/>
          <w:lang w:val="pt-PT"/>
        </w:rPr>
        <w:t>, com base na idade</w:t>
      </w:r>
      <w:r w:rsidRPr="00F0378E">
        <w:rPr>
          <w:color w:val="000000" w:themeColor="text1"/>
          <w:szCs w:val="22"/>
          <w:lang w:val="pt-PT"/>
        </w:rPr>
        <w:t xml:space="preserve"> (Grupo 1 [≥12 </w:t>
      </w:r>
      <w:r>
        <w:rPr>
          <w:color w:val="000000" w:themeColor="text1"/>
          <w:szCs w:val="22"/>
          <w:lang w:val="pt-PT"/>
        </w:rPr>
        <w:t>anos a</w:t>
      </w:r>
      <w:r w:rsidRPr="00F0378E">
        <w:rPr>
          <w:color w:val="000000" w:themeColor="text1"/>
          <w:szCs w:val="22"/>
          <w:lang w:val="pt-PT"/>
        </w:rPr>
        <w:t xml:space="preserve"> &lt;18 </w:t>
      </w:r>
      <w:r>
        <w:rPr>
          <w:color w:val="000000" w:themeColor="text1"/>
          <w:szCs w:val="22"/>
          <w:lang w:val="pt-PT"/>
        </w:rPr>
        <w:t>anos</w:t>
      </w:r>
      <w:r w:rsidRPr="00F0378E">
        <w:rPr>
          <w:color w:val="000000" w:themeColor="text1"/>
          <w:szCs w:val="22"/>
          <w:lang w:val="pt-PT"/>
        </w:rPr>
        <w:t>, N=18], Grupo 2 [≥6 anos a &lt;12 anos, N=12], Grupo 3 [≥2 anos a &lt;6 anos</w:t>
      </w:r>
      <w:r w:rsidR="000002FA">
        <w:rPr>
          <w:color w:val="000000" w:themeColor="text1"/>
          <w:szCs w:val="22"/>
          <w:lang w:val="pt-PT"/>
        </w:rPr>
        <w:t>,</w:t>
      </w:r>
      <w:r w:rsidRPr="00F0378E">
        <w:rPr>
          <w:color w:val="000000" w:themeColor="text1"/>
          <w:szCs w:val="22"/>
          <w:lang w:val="pt-PT"/>
        </w:rPr>
        <w:t xml:space="preserve"> N=15] </w:t>
      </w:r>
      <w:r w:rsidR="000111C8">
        <w:rPr>
          <w:color w:val="000000" w:themeColor="text1"/>
          <w:szCs w:val="22"/>
          <w:lang w:val="pt-PT"/>
        </w:rPr>
        <w:t>e</w:t>
      </w:r>
      <w:r w:rsidR="003E739D">
        <w:rPr>
          <w:color w:val="000000" w:themeColor="text1"/>
          <w:szCs w:val="22"/>
          <w:lang w:val="pt-PT"/>
        </w:rPr>
        <w:t xml:space="preserve"> </w:t>
      </w:r>
      <w:r w:rsidRPr="00F0378E">
        <w:rPr>
          <w:color w:val="000000" w:themeColor="text1"/>
          <w:szCs w:val="22"/>
          <w:lang w:val="pt-PT"/>
        </w:rPr>
        <w:t>Grupo 4 [≥28 d</w:t>
      </w:r>
      <w:r w:rsidR="000111C8">
        <w:rPr>
          <w:color w:val="000000" w:themeColor="text1"/>
          <w:szCs w:val="22"/>
          <w:lang w:val="pt-PT"/>
        </w:rPr>
        <w:t>ias</w:t>
      </w:r>
      <w:r w:rsidRPr="00F0378E">
        <w:rPr>
          <w:color w:val="000000" w:themeColor="text1"/>
          <w:szCs w:val="22"/>
          <w:lang w:val="pt-PT"/>
        </w:rPr>
        <w:t xml:space="preserve"> </w:t>
      </w:r>
      <w:r w:rsidR="000111C8">
        <w:rPr>
          <w:color w:val="000000" w:themeColor="text1"/>
          <w:szCs w:val="22"/>
          <w:lang w:val="pt-PT"/>
        </w:rPr>
        <w:t>a</w:t>
      </w:r>
      <w:r w:rsidRPr="00F0378E">
        <w:rPr>
          <w:color w:val="000000" w:themeColor="text1"/>
          <w:szCs w:val="22"/>
          <w:lang w:val="pt-PT"/>
        </w:rPr>
        <w:t xml:space="preserve"> &lt;2 </w:t>
      </w:r>
      <w:r w:rsidR="000111C8">
        <w:rPr>
          <w:color w:val="000000" w:themeColor="text1"/>
          <w:szCs w:val="22"/>
          <w:lang w:val="pt-PT"/>
        </w:rPr>
        <w:t>anos</w:t>
      </w:r>
      <w:r w:rsidR="000002FA">
        <w:rPr>
          <w:color w:val="000000" w:themeColor="text1"/>
          <w:szCs w:val="22"/>
          <w:lang w:val="pt-PT"/>
        </w:rPr>
        <w:t>,</w:t>
      </w:r>
      <w:r w:rsidRPr="00F0378E">
        <w:rPr>
          <w:color w:val="000000" w:themeColor="text1"/>
          <w:szCs w:val="22"/>
          <w:lang w:val="pt-PT"/>
        </w:rPr>
        <w:t xml:space="preserve"> N=0]). As doses </w:t>
      </w:r>
      <w:r w:rsidR="000002FA">
        <w:rPr>
          <w:color w:val="000000" w:themeColor="text1"/>
          <w:szCs w:val="22"/>
          <w:lang w:val="pt-PT"/>
        </w:rPr>
        <w:t>testadas foram 10 mg duas vezes por dia para o Grupo 1, 5</w:t>
      </w:r>
      <w:r w:rsidR="00E772BB">
        <w:rPr>
          <w:color w:val="000000" w:themeColor="text1"/>
          <w:szCs w:val="22"/>
          <w:lang w:val="pt-PT"/>
        </w:rPr>
        <w:t> </w:t>
      </w:r>
      <w:r w:rsidR="000002FA">
        <w:rPr>
          <w:color w:val="000000" w:themeColor="text1"/>
          <w:szCs w:val="22"/>
          <w:lang w:val="pt-PT"/>
        </w:rPr>
        <w:t>mg duas vezes por dia para o Grupo 2 e 4 mg</w:t>
      </w:r>
      <w:r w:rsidR="000002FA" w:rsidRPr="009F7E83">
        <w:rPr>
          <w:color w:val="000000" w:themeColor="text1"/>
          <w:szCs w:val="22"/>
          <w:lang w:val="pt-PT"/>
        </w:rPr>
        <w:t>/</w:t>
      </w:r>
      <w:r w:rsidR="000002FA" w:rsidRPr="009F7E83">
        <w:rPr>
          <w:color w:val="000000" w:themeColor="text1"/>
          <w:lang w:val="pt-PT"/>
        </w:rPr>
        <w:t xml:space="preserve"> m</w:t>
      </w:r>
      <w:r w:rsidR="000002FA" w:rsidRPr="009F7E83">
        <w:rPr>
          <w:color w:val="000000" w:themeColor="text1"/>
          <w:vertAlign w:val="superscript"/>
          <w:lang w:val="pt-PT"/>
        </w:rPr>
        <w:t xml:space="preserve">2 </w:t>
      </w:r>
      <w:r w:rsidR="00B03162">
        <w:rPr>
          <w:color w:val="000000" w:themeColor="text1"/>
          <w:lang w:val="pt-PT"/>
        </w:rPr>
        <w:t xml:space="preserve">duas vezes por dia </w:t>
      </w:r>
      <w:r w:rsidR="000002FA" w:rsidRPr="009F7E83">
        <w:rPr>
          <w:color w:val="000000" w:themeColor="text1"/>
          <w:lang w:val="pt-PT"/>
        </w:rPr>
        <w:t>para o Gr</w:t>
      </w:r>
      <w:r w:rsidR="000002FA">
        <w:rPr>
          <w:color w:val="000000" w:themeColor="text1"/>
          <w:lang w:val="pt-PT"/>
        </w:rPr>
        <w:t>u</w:t>
      </w:r>
      <w:r w:rsidR="000002FA" w:rsidRPr="009F7E83">
        <w:rPr>
          <w:color w:val="000000" w:themeColor="text1"/>
          <w:lang w:val="pt-PT"/>
        </w:rPr>
        <w:t>po 3</w:t>
      </w:r>
      <w:r w:rsidR="000002FA">
        <w:rPr>
          <w:color w:val="000000" w:themeColor="text1"/>
          <w:lang w:val="pt-PT"/>
        </w:rPr>
        <w:t xml:space="preserve"> </w:t>
      </w:r>
      <w:r>
        <w:rPr>
          <w:color w:val="000000" w:themeColor="text1"/>
          <w:szCs w:val="22"/>
          <w:lang w:val="pt-PT"/>
        </w:rPr>
        <w:t>e os doentes foram tratados durante</w:t>
      </w:r>
      <w:r w:rsidRPr="00F0378E">
        <w:rPr>
          <w:color w:val="000000" w:themeColor="text1"/>
          <w:szCs w:val="22"/>
          <w:lang w:val="pt-PT"/>
        </w:rPr>
        <w:t xml:space="preserve"> 24 </w:t>
      </w:r>
      <w:r>
        <w:rPr>
          <w:color w:val="000000" w:themeColor="text1"/>
          <w:szCs w:val="22"/>
          <w:lang w:val="pt-PT"/>
        </w:rPr>
        <w:t xml:space="preserve">semanas </w:t>
      </w:r>
      <w:r w:rsidRPr="00F0378E">
        <w:rPr>
          <w:color w:val="000000" w:themeColor="text1"/>
          <w:szCs w:val="22"/>
          <w:lang w:val="pt-PT"/>
        </w:rPr>
        <w:t xml:space="preserve">até descontinuação. Jakavi foi administrado quer como </w:t>
      </w:r>
      <w:r w:rsidR="00B03162">
        <w:rPr>
          <w:color w:val="000000" w:themeColor="text1"/>
          <w:szCs w:val="22"/>
          <w:lang w:val="pt-PT"/>
        </w:rPr>
        <w:t xml:space="preserve">um </w:t>
      </w:r>
      <w:r w:rsidRPr="003478FF">
        <w:rPr>
          <w:color w:val="000000" w:themeColor="text1"/>
          <w:szCs w:val="22"/>
          <w:lang w:val="pt-PT"/>
        </w:rPr>
        <w:t>comprimido de 5 mg ou uma cápsula/solução oral para doentes pediátricos &lt;12 anos</w:t>
      </w:r>
      <w:r w:rsidR="00C76036" w:rsidRPr="003478FF">
        <w:rPr>
          <w:color w:val="000000" w:themeColor="text1"/>
          <w:szCs w:val="22"/>
          <w:lang w:val="pt-PT"/>
        </w:rPr>
        <w:t>.</w:t>
      </w:r>
    </w:p>
    <w:p w14:paraId="47914AA0" w14:textId="77777777" w:rsidR="00C76036" w:rsidRPr="00BB7411" w:rsidRDefault="00C76036" w:rsidP="00262142">
      <w:pPr>
        <w:tabs>
          <w:tab w:val="left" w:pos="708"/>
        </w:tabs>
        <w:spacing w:line="240" w:lineRule="auto"/>
        <w:rPr>
          <w:color w:val="000000" w:themeColor="text1"/>
          <w:szCs w:val="22"/>
          <w:lang w:val="pt-PT"/>
        </w:rPr>
      </w:pPr>
    </w:p>
    <w:p w14:paraId="2BE8C4BA" w14:textId="14C9BE24" w:rsidR="00C76036" w:rsidRPr="003478FF" w:rsidRDefault="00E70F20" w:rsidP="00262142">
      <w:pPr>
        <w:tabs>
          <w:tab w:val="left" w:pos="708"/>
        </w:tabs>
        <w:spacing w:line="240" w:lineRule="auto"/>
        <w:rPr>
          <w:color w:val="000000" w:themeColor="text1"/>
          <w:lang w:val="pt-PT"/>
        </w:rPr>
      </w:pPr>
      <w:r w:rsidRPr="00F14C78">
        <w:rPr>
          <w:color w:val="000000" w:themeColor="text1"/>
          <w:lang w:val="pt-PT" w:eastAsia="de-CH"/>
        </w:rPr>
        <w:t xml:space="preserve">Os doentes foram incluídos com estado de doença refratária a </w:t>
      </w:r>
      <w:r>
        <w:rPr>
          <w:color w:val="000000" w:themeColor="text1"/>
          <w:lang w:val="pt-PT" w:eastAsia="de-CH"/>
        </w:rPr>
        <w:t xml:space="preserve">esteroides ou sem tratamento prévio. </w:t>
      </w:r>
      <w:r w:rsidRPr="00190F25">
        <w:rPr>
          <w:color w:val="000000" w:themeColor="text1"/>
          <w:lang w:val="pt-PT" w:eastAsia="de-CH"/>
        </w:rPr>
        <w:t>Os doentes foram considerados refratários a ester</w:t>
      </w:r>
      <w:r w:rsidRPr="00F14C78">
        <w:rPr>
          <w:color w:val="000000" w:themeColor="text1"/>
          <w:lang w:val="pt-PT" w:eastAsia="de-CH"/>
        </w:rPr>
        <w:t>oides de acordo c</w:t>
      </w:r>
      <w:r>
        <w:rPr>
          <w:color w:val="000000" w:themeColor="text1"/>
          <w:lang w:val="pt-PT" w:eastAsia="de-CH"/>
        </w:rPr>
        <w:t xml:space="preserve">om os critérios institucionais ou por decisão do médico em caso de </w:t>
      </w:r>
      <w:r w:rsidR="000111C8">
        <w:rPr>
          <w:color w:val="000000" w:themeColor="text1"/>
          <w:lang w:val="pt-PT" w:eastAsia="de-CH"/>
        </w:rPr>
        <w:t>indisponibilidade</w:t>
      </w:r>
      <w:r>
        <w:rPr>
          <w:color w:val="000000" w:themeColor="text1"/>
          <w:lang w:val="pt-PT" w:eastAsia="de-CH"/>
        </w:rPr>
        <w:t xml:space="preserve"> de critérios institucionais e foi permitido terem recebido não mais do que um tratamento sistémico para a DECH aguda adicional para além dos corticosteroides. </w:t>
      </w:r>
      <w:r w:rsidRPr="00A56D82">
        <w:rPr>
          <w:color w:val="000000" w:themeColor="text1"/>
          <w:lang w:val="pt-PT" w:eastAsia="de-CH"/>
        </w:rPr>
        <w:t xml:space="preserve">Os doentes foram considerados </w:t>
      </w:r>
      <w:r w:rsidRPr="00F14C78">
        <w:rPr>
          <w:color w:val="000000" w:themeColor="text1"/>
          <w:lang w:val="pt-PT" w:eastAsia="de-CH"/>
        </w:rPr>
        <w:t xml:space="preserve">como não tendo tratamento prévio se não </w:t>
      </w:r>
      <w:r>
        <w:rPr>
          <w:color w:val="000000" w:themeColor="text1"/>
          <w:lang w:val="pt-PT" w:eastAsia="de-CH"/>
        </w:rPr>
        <w:t xml:space="preserve">tivessem recebido </w:t>
      </w:r>
      <w:r w:rsidRPr="00F14C78">
        <w:rPr>
          <w:color w:val="000000" w:themeColor="text1"/>
          <w:lang w:val="pt-PT" w:eastAsia="de-CH"/>
        </w:rPr>
        <w:t>nenhum tratamento sistémico para a DECH aguda</w:t>
      </w:r>
      <w:r>
        <w:rPr>
          <w:color w:val="000000" w:themeColor="text1"/>
          <w:lang w:val="pt-PT" w:eastAsia="de-CH"/>
        </w:rPr>
        <w:t xml:space="preserve"> </w:t>
      </w:r>
      <w:r w:rsidRPr="00F14C78">
        <w:rPr>
          <w:color w:val="000000" w:themeColor="text1"/>
          <w:lang w:val="pt-PT" w:eastAsia="de-CH"/>
        </w:rPr>
        <w:t>(</w:t>
      </w:r>
      <w:r w:rsidR="00F428E9" w:rsidRPr="00D825DF">
        <w:rPr>
          <w:color w:val="000000" w:themeColor="text1"/>
          <w:szCs w:val="22"/>
          <w:lang w:val="pt-PT" w:eastAsia="de-CH"/>
        </w:rPr>
        <w:t>exceto num máximo de 72 h</w:t>
      </w:r>
      <w:r w:rsidR="00F428E9">
        <w:rPr>
          <w:color w:val="000000" w:themeColor="text1"/>
          <w:szCs w:val="22"/>
          <w:lang w:val="pt-PT" w:eastAsia="de-CH"/>
        </w:rPr>
        <w:t>ora</w:t>
      </w:r>
      <w:r w:rsidR="00F428E9" w:rsidRPr="00D825DF">
        <w:rPr>
          <w:color w:val="000000" w:themeColor="text1"/>
          <w:szCs w:val="22"/>
          <w:lang w:val="pt-PT" w:eastAsia="de-CH"/>
        </w:rPr>
        <w:t xml:space="preserve">s </w:t>
      </w:r>
      <w:r w:rsidR="00F428E9">
        <w:rPr>
          <w:color w:val="000000" w:themeColor="text1"/>
          <w:szCs w:val="22"/>
          <w:lang w:val="pt-PT" w:eastAsia="de-CH"/>
        </w:rPr>
        <w:t xml:space="preserve">antes da terapêutica </w:t>
      </w:r>
      <w:r w:rsidR="003855CA">
        <w:rPr>
          <w:color w:val="000000" w:themeColor="text1"/>
          <w:szCs w:val="22"/>
          <w:lang w:val="pt-PT" w:eastAsia="de-CH"/>
        </w:rPr>
        <w:t>sistémica de</w:t>
      </w:r>
      <w:r w:rsidR="00F428E9">
        <w:rPr>
          <w:color w:val="000000" w:themeColor="text1"/>
          <w:szCs w:val="22"/>
          <w:lang w:val="pt-PT" w:eastAsia="de-CH"/>
        </w:rPr>
        <w:t xml:space="preserve"> corticosteroides </w:t>
      </w:r>
      <w:r w:rsidR="003855CA">
        <w:rPr>
          <w:color w:val="000000" w:themeColor="text1"/>
          <w:szCs w:val="22"/>
          <w:lang w:val="pt-PT" w:eastAsia="de-CH"/>
        </w:rPr>
        <w:t xml:space="preserve">com </w:t>
      </w:r>
      <w:r w:rsidR="00F428E9" w:rsidRPr="00D825DF">
        <w:rPr>
          <w:color w:val="000000" w:themeColor="text1"/>
          <w:szCs w:val="22"/>
          <w:lang w:val="pt-PT" w:eastAsia="de-CH"/>
        </w:rPr>
        <w:t>met</w:t>
      </w:r>
      <w:r w:rsidR="00F428E9">
        <w:rPr>
          <w:color w:val="000000" w:themeColor="text1"/>
          <w:szCs w:val="22"/>
          <w:lang w:val="pt-PT" w:eastAsia="de-CH"/>
        </w:rPr>
        <w:t>i</w:t>
      </w:r>
      <w:r w:rsidR="00F428E9" w:rsidRPr="00D825DF">
        <w:rPr>
          <w:color w:val="000000" w:themeColor="text1"/>
          <w:szCs w:val="22"/>
          <w:lang w:val="pt-PT" w:eastAsia="de-CH"/>
        </w:rPr>
        <w:t>lprednisolon</w:t>
      </w:r>
      <w:r w:rsidR="00F428E9">
        <w:rPr>
          <w:color w:val="000000" w:themeColor="text1"/>
          <w:szCs w:val="22"/>
          <w:lang w:val="pt-PT" w:eastAsia="de-CH"/>
        </w:rPr>
        <w:t xml:space="preserve">a ou </w:t>
      </w:r>
      <w:r w:rsidR="00F428E9" w:rsidRPr="00D825DF">
        <w:rPr>
          <w:color w:val="000000" w:themeColor="text1"/>
          <w:szCs w:val="22"/>
          <w:lang w:val="pt-PT" w:eastAsia="de-CH"/>
        </w:rPr>
        <w:t>equivalent</w:t>
      </w:r>
      <w:r w:rsidR="00F428E9">
        <w:rPr>
          <w:color w:val="000000" w:themeColor="text1"/>
          <w:szCs w:val="22"/>
          <w:lang w:val="pt-PT" w:eastAsia="de-CH"/>
        </w:rPr>
        <w:t xml:space="preserve">e após o início da DECH </w:t>
      </w:r>
      <w:r w:rsidR="00C60D81">
        <w:rPr>
          <w:color w:val="000000" w:themeColor="text1"/>
          <w:szCs w:val="22"/>
          <w:lang w:val="pt-PT" w:eastAsia="de-CH"/>
        </w:rPr>
        <w:t>aguda</w:t>
      </w:r>
      <w:r>
        <w:rPr>
          <w:color w:val="000000" w:themeColor="text1"/>
          <w:lang w:val="pt-PT" w:eastAsia="de-CH"/>
        </w:rPr>
        <w:t>)</w:t>
      </w:r>
      <w:r w:rsidR="00471799">
        <w:rPr>
          <w:color w:val="000000" w:themeColor="text1"/>
          <w:lang w:val="pt-PT" w:eastAsia="de-CH"/>
        </w:rPr>
        <w:t>.</w:t>
      </w:r>
      <w:r>
        <w:rPr>
          <w:color w:val="000000" w:themeColor="text1"/>
          <w:lang w:val="pt-PT" w:eastAsia="de-CH"/>
        </w:rPr>
        <w:t xml:space="preserve"> </w:t>
      </w:r>
      <w:r>
        <w:rPr>
          <w:color w:val="000000" w:themeColor="text1"/>
          <w:lang w:val="pt-PT"/>
        </w:rPr>
        <w:t>Para além de Jakavi</w:t>
      </w:r>
      <w:r w:rsidRPr="00F14C78">
        <w:rPr>
          <w:color w:val="000000" w:themeColor="text1"/>
          <w:lang w:val="pt-PT"/>
        </w:rPr>
        <w:t xml:space="preserve">, </w:t>
      </w:r>
      <w:r>
        <w:rPr>
          <w:color w:val="000000" w:themeColor="text1"/>
          <w:lang w:val="pt-PT"/>
        </w:rPr>
        <w:t>os doentes foram tratados com corticosteroides sistémicos e/ou IC</w:t>
      </w:r>
      <w:r w:rsidR="00EE6C7C">
        <w:rPr>
          <w:color w:val="000000" w:themeColor="text1"/>
          <w:lang w:val="pt-PT"/>
        </w:rPr>
        <w:t>N</w:t>
      </w:r>
      <w:r w:rsidRPr="00F14C78">
        <w:rPr>
          <w:color w:val="000000" w:themeColor="text1"/>
          <w:lang w:val="pt-PT"/>
        </w:rPr>
        <w:t xml:space="preserve"> (ciclosporina ou </w:t>
      </w:r>
      <w:r w:rsidR="003855CA">
        <w:rPr>
          <w:color w:val="000000" w:themeColor="text1"/>
          <w:lang w:val="pt-PT"/>
        </w:rPr>
        <w:t>tacrolímus</w:t>
      </w:r>
      <w:r w:rsidRPr="00F14C78">
        <w:rPr>
          <w:color w:val="000000" w:themeColor="text1"/>
          <w:lang w:val="pt-PT"/>
        </w:rPr>
        <w:t xml:space="preserve">) </w:t>
      </w:r>
      <w:r>
        <w:rPr>
          <w:color w:val="000000" w:themeColor="text1"/>
          <w:lang w:val="pt-PT"/>
        </w:rPr>
        <w:t xml:space="preserve">e também </w:t>
      </w:r>
      <w:r w:rsidR="003855CA">
        <w:rPr>
          <w:color w:val="000000" w:themeColor="text1"/>
          <w:lang w:val="pt-PT"/>
        </w:rPr>
        <w:t>foram</w:t>
      </w:r>
      <w:r>
        <w:rPr>
          <w:color w:val="000000" w:themeColor="text1"/>
          <w:lang w:val="pt-PT"/>
        </w:rPr>
        <w:t xml:space="preserve"> permitidas terapêuticas corticoste</w:t>
      </w:r>
      <w:r w:rsidR="008E60FA">
        <w:rPr>
          <w:color w:val="000000" w:themeColor="text1"/>
          <w:lang w:val="pt-PT"/>
        </w:rPr>
        <w:t>r</w:t>
      </w:r>
      <w:r>
        <w:rPr>
          <w:color w:val="000000" w:themeColor="text1"/>
          <w:lang w:val="pt-PT"/>
        </w:rPr>
        <w:t xml:space="preserve">oides tópicas de </w:t>
      </w:r>
      <w:r w:rsidR="008E60FA">
        <w:rPr>
          <w:color w:val="000000" w:themeColor="text1"/>
          <w:lang w:val="pt-PT"/>
        </w:rPr>
        <w:t>acordo</w:t>
      </w:r>
      <w:r>
        <w:rPr>
          <w:color w:val="000000" w:themeColor="text1"/>
          <w:lang w:val="pt-PT"/>
        </w:rPr>
        <w:t xml:space="preserve"> com as diretrizes institucionais</w:t>
      </w:r>
      <w:r w:rsidRPr="00F14C78">
        <w:rPr>
          <w:color w:val="000000" w:themeColor="text1"/>
          <w:lang w:val="pt-PT"/>
        </w:rPr>
        <w:t>. No REACH4, 40 doentes (88,9%) receberam IC</w:t>
      </w:r>
      <w:r w:rsidR="00EE6C7C">
        <w:rPr>
          <w:color w:val="000000" w:themeColor="text1"/>
          <w:lang w:val="pt-PT"/>
        </w:rPr>
        <w:t>N</w:t>
      </w:r>
      <w:r w:rsidRPr="00F14C78">
        <w:rPr>
          <w:color w:val="000000" w:themeColor="text1"/>
          <w:lang w:val="pt-PT"/>
        </w:rPr>
        <w:t xml:space="preserve"> concomitante</w:t>
      </w:r>
      <w:r w:rsidR="0031604A">
        <w:rPr>
          <w:color w:val="000000" w:themeColor="text1"/>
          <w:lang w:val="pt-PT"/>
        </w:rPr>
        <w:t>mente</w:t>
      </w:r>
      <w:r w:rsidRPr="00F14C78">
        <w:rPr>
          <w:color w:val="000000" w:themeColor="text1"/>
          <w:lang w:val="pt-PT"/>
        </w:rPr>
        <w:t xml:space="preserve">. </w:t>
      </w:r>
      <w:r w:rsidRPr="00F14C78">
        <w:rPr>
          <w:color w:val="000000" w:themeColor="text1"/>
          <w:szCs w:val="22"/>
          <w:lang w:val="pt-PT"/>
        </w:rPr>
        <w:t>Os doentes também podiam ter recebido cuidados de suporte padrão para o transplante de células estaminais alogénicas, incluindo medicamentos anti-infecciosos e apoio transfusional.</w:t>
      </w:r>
      <w:r w:rsidRPr="00F14C78">
        <w:rPr>
          <w:color w:val="000000" w:themeColor="text1"/>
          <w:lang w:val="pt-PT"/>
        </w:rPr>
        <w:t xml:space="preserve"> </w:t>
      </w:r>
      <w:r w:rsidRPr="003478FF">
        <w:rPr>
          <w:color w:val="000000" w:themeColor="text1"/>
          <w:lang w:val="pt-PT"/>
        </w:rPr>
        <w:t>Jakavi seria descontinuado em caso de ausência de resposta ao tratamento da DECH aguda ao dia 28</w:t>
      </w:r>
      <w:r w:rsidR="00C76036" w:rsidRPr="003478FF">
        <w:rPr>
          <w:color w:val="000000" w:themeColor="text1"/>
          <w:lang w:val="pt-PT"/>
        </w:rPr>
        <w:t>.</w:t>
      </w:r>
    </w:p>
    <w:p w14:paraId="1BCFDCED" w14:textId="77777777" w:rsidR="00C76036" w:rsidRPr="00BB7411" w:rsidRDefault="00C76036" w:rsidP="00262142">
      <w:pPr>
        <w:tabs>
          <w:tab w:val="left" w:pos="708"/>
        </w:tabs>
        <w:spacing w:line="240" w:lineRule="auto"/>
        <w:rPr>
          <w:color w:val="000000" w:themeColor="text1"/>
          <w:lang w:val="pt-PT" w:eastAsia="de-CH"/>
        </w:rPr>
      </w:pPr>
    </w:p>
    <w:p w14:paraId="105B4345" w14:textId="5D6CA772" w:rsidR="00C76036" w:rsidRPr="003478FF" w:rsidRDefault="00E70F20" w:rsidP="00262142">
      <w:pPr>
        <w:tabs>
          <w:tab w:val="left" w:pos="708"/>
        </w:tabs>
        <w:spacing w:line="240" w:lineRule="auto"/>
        <w:rPr>
          <w:color w:val="000000" w:themeColor="text1"/>
          <w:szCs w:val="22"/>
          <w:lang w:val="pt-PT"/>
        </w:rPr>
      </w:pPr>
      <w:r w:rsidRPr="003478FF">
        <w:rPr>
          <w:color w:val="000000" w:themeColor="text1"/>
          <w:szCs w:val="22"/>
          <w:lang w:val="pt-PT"/>
        </w:rPr>
        <w:t>Foi permitido o ajuste de dose de Jakavi após a visita do dia</w:t>
      </w:r>
      <w:r w:rsidRPr="003478FF">
        <w:rPr>
          <w:lang w:val="pt-PT"/>
        </w:rPr>
        <w:t> 56</w:t>
      </w:r>
      <w:r w:rsidR="00C76036" w:rsidRPr="003478FF">
        <w:rPr>
          <w:u w:val="single"/>
          <w:lang w:val="pt-PT"/>
        </w:rPr>
        <w:t>.</w:t>
      </w:r>
    </w:p>
    <w:p w14:paraId="1830795F" w14:textId="77777777" w:rsidR="00C76036" w:rsidRPr="00BB7411" w:rsidRDefault="00C76036" w:rsidP="00262142">
      <w:pPr>
        <w:tabs>
          <w:tab w:val="left" w:pos="708"/>
        </w:tabs>
        <w:spacing w:line="240" w:lineRule="auto"/>
        <w:rPr>
          <w:color w:val="000000" w:themeColor="text1"/>
          <w:szCs w:val="22"/>
          <w:lang w:val="pt-PT"/>
        </w:rPr>
      </w:pPr>
    </w:p>
    <w:p w14:paraId="16ACFA0C" w14:textId="6859461A" w:rsidR="00C76036" w:rsidRPr="003478FF" w:rsidRDefault="00E70F20" w:rsidP="00262142">
      <w:pPr>
        <w:tabs>
          <w:tab w:val="left" w:pos="708"/>
        </w:tabs>
        <w:spacing w:line="240" w:lineRule="auto"/>
        <w:rPr>
          <w:color w:val="000000" w:themeColor="text1"/>
          <w:szCs w:val="22"/>
          <w:lang w:val="pt-PT"/>
        </w:rPr>
      </w:pPr>
      <w:r w:rsidRPr="00F14C78">
        <w:rPr>
          <w:rStyle w:val="normaltextrun"/>
          <w:color w:val="000000" w:themeColor="text1"/>
          <w:shd w:val="clear" w:color="auto" w:fill="FFFFFF"/>
          <w:lang w:val="pt-PT"/>
        </w:rPr>
        <w:t>Os doentes do sexo masculin</w:t>
      </w:r>
      <w:r>
        <w:rPr>
          <w:rStyle w:val="normaltextrun"/>
          <w:color w:val="000000" w:themeColor="text1"/>
          <w:shd w:val="clear" w:color="auto" w:fill="FFFFFF"/>
          <w:lang w:val="pt-PT"/>
        </w:rPr>
        <w:t>o</w:t>
      </w:r>
      <w:r w:rsidRPr="00F14C78">
        <w:rPr>
          <w:rStyle w:val="normaltextrun"/>
          <w:color w:val="000000" w:themeColor="text1"/>
          <w:shd w:val="clear" w:color="auto" w:fill="FFFFFF"/>
          <w:lang w:val="pt-PT"/>
        </w:rPr>
        <w:t xml:space="preserve"> e feminin</w:t>
      </w:r>
      <w:r>
        <w:rPr>
          <w:rStyle w:val="normaltextrun"/>
          <w:color w:val="000000" w:themeColor="text1"/>
          <w:shd w:val="clear" w:color="auto" w:fill="FFFFFF"/>
          <w:lang w:val="pt-PT"/>
        </w:rPr>
        <w:t>o</w:t>
      </w:r>
      <w:r w:rsidRPr="00F14C78">
        <w:rPr>
          <w:rStyle w:val="normaltextrun"/>
          <w:color w:val="000000" w:themeColor="text1"/>
          <w:shd w:val="clear" w:color="auto" w:fill="FFFFFF"/>
          <w:lang w:val="pt-PT"/>
        </w:rPr>
        <w:t xml:space="preserve"> representavam 62,2% (n=28) e 37,8% (n=17) dos doentes,</w:t>
      </w:r>
      <w:r>
        <w:rPr>
          <w:rStyle w:val="normaltextrun"/>
          <w:color w:val="000000" w:themeColor="text1"/>
          <w:shd w:val="clear" w:color="auto" w:fill="FFFFFF"/>
          <w:lang w:val="pt-PT"/>
        </w:rPr>
        <w:t xml:space="preserve"> respetivamente</w:t>
      </w:r>
      <w:r w:rsidRPr="00F52BEE">
        <w:rPr>
          <w:rStyle w:val="normaltextrun"/>
          <w:color w:val="000000" w:themeColor="text1"/>
          <w:shd w:val="clear" w:color="auto" w:fill="FFFFFF"/>
          <w:lang w:val="pt-PT"/>
        </w:rPr>
        <w:t>.</w:t>
      </w:r>
      <w:r w:rsidRPr="00F52BEE">
        <w:rPr>
          <w:color w:val="000000" w:themeColor="text1"/>
          <w:szCs w:val="22"/>
          <w:lang w:val="pt-PT"/>
        </w:rPr>
        <w:t xml:space="preserve"> No total, 27 doentes (60,0%) </w:t>
      </w:r>
      <w:r>
        <w:rPr>
          <w:color w:val="000000" w:themeColor="text1"/>
          <w:szCs w:val="22"/>
          <w:lang w:val="pt-PT"/>
        </w:rPr>
        <w:t>a</w:t>
      </w:r>
      <w:r w:rsidRPr="00F52BEE">
        <w:rPr>
          <w:color w:val="000000" w:themeColor="text1"/>
          <w:szCs w:val="22"/>
          <w:lang w:val="pt-PT"/>
        </w:rPr>
        <w:t>presentavam malignidade subjacente, mais frequentemente leucemia (26</w:t>
      </w:r>
      <w:r>
        <w:rPr>
          <w:color w:val="000000" w:themeColor="text1"/>
          <w:szCs w:val="22"/>
          <w:lang w:val="pt-PT"/>
        </w:rPr>
        <w:t> </w:t>
      </w:r>
      <w:r w:rsidRPr="00F52BEE">
        <w:rPr>
          <w:color w:val="000000" w:themeColor="text1"/>
          <w:szCs w:val="22"/>
          <w:lang w:val="pt-PT"/>
        </w:rPr>
        <w:t>doentes, 57,8%). Entre os 45</w:t>
      </w:r>
      <w:r>
        <w:rPr>
          <w:color w:val="000000" w:themeColor="text1"/>
          <w:szCs w:val="22"/>
          <w:lang w:val="pt-PT"/>
        </w:rPr>
        <w:t> </w:t>
      </w:r>
      <w:r w:rsidRPr="00F52BEE">
        <w:rPr>
          <w:color w:val="000000" w:themeColor="text1"/>
          <w:szCs w:val="22"/>
          <w:lang w:val="pt-PT"/>
        </w:rPr>
        <w:t>doentes pediátricos</w:t>
      </w:r>
      <w:r>
        <w:rPr>
          <w:color w:val="000000" w:themeColor="text1"/>
          <w:szCs w:val="22"/>
          <w:lang w:val="pt-PT"/>
        </w:rPr>
        <w:t xml:space="preserve"> </w:t>
      </w:r>
      <w:r w:rsidR="008E60FA">
        <w:rPr>
          <w:color w:val="000000" w:themeColor="text1"/>
          <w:szCs w:val="22"/>
          <w:lang w:val="pt-PT"/>
        </w:rPr>
        <w:t>incluídos</w:t>
      </w:r>
      <w:r>
        <w:rPr>
          <w:color w:val="000000" w:themeColor="text1"/>
          <w:szCs w:val="22"/>
          <w:lang w:val="pt-PT"/>
        </w:rPr>
        <w:t xml:space="preserve"> no REACH4, 13 (28,9%) tinham tratamento para DECH aguda sem tratamento prévio e</w:t>
      </w:r>
      <w:r w:rsidRPr="00F52BEE">
        <w:rPr>
          <w:color w:val="000000" w:themeColor="text1"/>
          <w:szCs w:val="22"/>
          <w:lang w:val="pt-PT"/>
        </w:rPr>
        <w:t xml:space="preserve"> 32 (71</w:t>
      </w:r>
      <w:r>
        <w:rPr>
          <w:color w:val="000000" w:themeColor="text1"/>
          <w:szCs w:val="22"/>
          <w:lang w:val="pt-PT"/>
        </w:rPr>
        <w:t>,</w:t>
      </w:r>
      <w:r w:rsidRPr="00F52BEE">
        <w:rPr>
          <w:color w:val="000000" w:themeColor="text1"/>
          <w:szCs w:val="22"/>
          <w:lang w:val="pt-PT"/>
        </w:rPr>
        <w:t xml:space="preserve">1%) </w:t>
      </w:r>
      <w:r>
        <w:rPr>
          <w:color w:val="000000" w:themeColor="text1"/>
          <w:szCs w:val="22"/>
          <w:lang w:val="pt-PT"/>
        </w:rPr>
        <w:t xml:space="preserve">tinham DECH aguda refratários a esteroides: No início </w:t>
      </w:r>
      <w:r w:rsidRPr="00F52BEE">
        <w:rPr>
          <w:color w:val="000000" w:themeColor="text1"/>
          <w:szCs w:val="22"/>
          <w:lang w:val="pt-PT"/>
        </w:rPr>
        <w:t>64</w:t>
      </w:r>
      <w:r>
        <w:rPr>
          <w:color w:val="000000" w:themeColor="text1"/>
          <w:szCs w:val="22"/>
          <w:lang w:val="pt-PT"/>
        </w:rPr>
        <w:t>,</w:t>
      </w:r>
      <w:r w:rsidRPr="00F52BEE">
        <w:rPr>
          <w:color w:val="000000" w:themeColor="text1"/>
          <w:szCs w:val="22"/>
          <w:lang w:val="pt-PT"/>
        </w:rPr>
        <w:t xml:space="preserve">4% </w:t>
      </w:r>
      <w:r>
        <w:rPr>
          <w:color w:val="000000" w:themeColor="text1"/>
          <w:szCs w:val="22"/>
          <w:lang w:val="pt-PT"/>
        </w:rPr>
        <w:t>dos doentes tinha DECH aguda de grau</w:t>
      </w:r>
      <w:r w:rsidRPr="00F52BEE">
        <w:rPr>
          <w:color w:val="000000" w:themeColor="text1"/>
          <w:szCs w:val="22"/>
          <w:lang w:val="pt-PT"/>
        </w:rPr>
        <w:t> II, 26</w:t>
      </w:r>
      <w:r>
        <w:rPr>
          <w:color w:val="000000" w:themeColor="text1"/>
          <w:szCs w:val="22"/>
          <w:lang w:val="pt-PT"/>
        </w:rPr>
        <w:t>,</w:t>
      </w:r>
      <w:r w:rsidRPr="00F52BEE">
        <w:rPr>
          <w:color w:val="000000" w:themeColor="text1"/>
          <w:szCs w:val="22"/>
          <w:lang w:val="pt-PT"/>
        </w:rPr>
        <w:t xml:space="preserve">7% </w:t>
      </w:r>
      <w:r>
        <w:rPr>
          <w:color w:val="000000" w:themeColor="text1"/>
          <w:szCs w:val="22"/>
          <w:lang w:val="pt-PT"/>
        </w:rPr>
        <w:t xml:space="preserve">tinha </w:t>
      </w:r>
      <w:r w:rsidRPr="003478FF">
        <w:rPr>
          <w:color w:val="000000" w:themeColor="text1"/>
          <w:szCs w:val="22"/>
          <w:lang w:val="pt-PT"/>
        </w:rPr>
        <w:t>de grau III e 8,9% tinha de grau IV</w:t>
      </w:r>
      <w:r w:rsidR="00C76036" w:rsidRPr="003478FF">
        <w:rPr>
          <w:color w:val="000000" w:themeColor="text1"/>
          <w:szCs w:val="22"/>
          <w:lang w:val="pt-PT"/>
        </w:rPr>
        <w:t>.</w:t>
      </w:r>
    </w:p>
    <w:p w14:paraId="05014B3F" w14:textId="77777777" w:rsidR="00C76036" w:rsidRPr="00BB7411" w:rsidRDefault="00C76036" w:rsidP="00262142">
      <w:pPr>
        <w:tabs>
          <w:tab w:val="left" w:pos="708"/>
        </w:tabs>
        <w:spacing w:line="240" w:lineRule="auto"/>
        <w:rPr>
          <w:color w:val="000000" w:themeColor="text1"/>
          <w:szCs w:val="22"/>
          <w:lang w:val="pt-PT"/>
        </w:rPr>
      </w:pPr>
    </w:p>
    <w:p w14:paraId="1DB05BCC" w14:textId="2F52335F" w:rsidR="00C76036" w:rsidRPr="003478FF" w:rsidRDefault="00E70F20" w:rsidP="00262142">
      <w:pPr>
        <w:tabs>
          <w:tab w:val="left" w:pos="708"/>
        </w:tabs>
        <w:spacing w:line="240" w:lineRule="auto"/>
        <w:rPr>
          <w:color w:val="000000" w:themeColor="text1"/>
          <w:szCs w:val="22"/>
          <w:lang w:val="pt-PT"/>
        </w:rPr>
      </w:pPr>
      <w:r w:rsidRPr="00F52BEE">
        <w:rPr>
          <w:color w:val="000000" w:themeColor="text1"/>
          <w:szCs w:val="22"/>
          <w:lang w:val="pt-PT"/>
        </w:rPr>
        <w:t>A taxa de resposta global (</w:t>
      </w:r>
      <w:r>
        <w:rPr>
          <w:color w:val="000000" w:themeColor="text1"/>
          <w:szCs w:val="22"/>
          <w:lang w:val="pt-PT"/>
        </w:rPr>
        <w:t>TRG</w:t>
      </w:r>
      <w:r w:rsidRPr="00F52BEE">
        <w:rPr>
          <w:color w:val="000000" w:themeColor="text1"/>
          <w:szCs w:val="22"/>
          <w:lang w:val="pt-PT"/>
        </w:rPr>
        <w:t xml:space="preserve">) ao dia 28 (objetivo primário de eficácia) no REACH4 foi de 84,4% (IC 90%: 72,8; 92,5) em todos os doentes, com RC em 48,9% dos doentes e RP em 35,6% dos doentes. No que respeita o </w:t>
      </w:r>
      <w:r w:rsidR="00573E6E">
        <w:rPr>
          <w:color w:val="000000" w:themeColor="text1"/>
          <w:szCs w:val="22"/>
          <w:lang w:val="pt-PT"/>
        </w:rPr>
        <w:t>estado</w:t>
      </w:r>
      <w:r w:rsidRPr="00F52BEE">
        <w:rPr>
          <w:color w:val="000000" w:themeColor="text1"/>
          <w:szCs w:val="22"/>
          <w:lang w:val="pt-PT"/>
        </w:rPr>
        <w:t xml:space="preserve"> de tratamento prévio, a TRG ao dia 28 foi 90</w:t>
      </w:r>
      <w:r>
        <w:rPr>
          <w:color w:val="000000" w:themeColor="text1"/>
          <w:szCs w:val="22"/>
          <w:lang w:val="pt-PT"/>
        </w:rPr>
        <w:t>,</w:t>
      </w:r>
      <w:r w:rsidRPr="00F52BEE">
        <w:rPr>
          <w:color w:val="000000" w:themeColor="text1"/>
          <w:szCs w:val="22"/>
          <w:lang w:val="pt-PT"/>
        </w:rPr>
        <w:t>6%</w:t>
      </w:r>
      <w:r>
        <w:rPr>
          <w:color w:val="000000" w:themeColor="text1"/>
          <w:szCs w:val="22"/>
          <w:lang w:val="pt-PT"/>
        </w:rPr>
        <w:t xml:space="preserve"> em doentes </w:t>
      </w:r>
      <w:r w:rsidRPr="003478FF">
        <w:rPr>
          <w:color w:val="000000" w:themeColor="text1"/>
          <w:szCs w:val="22"/>
          <w:lang w:val="pt-PT"/>
        </w:rPr>
        <w:t>refratários aos esteroides (</w:t>
      </w:r>
      <w:r w:rsidR="007F7D0F">
        <w:rPr>
          <w:color w:val="000000" w:themeColor="text1"/>
          <w:szCs w:val="22"/>
          <w:lang w:val="pt-PT"/>
        </w:rPr>
        <w:t>RE</w:t>
      </w:r>
      <w:r w:rsidRPr="003478FF">
        <w:rPr>
          <w:color w:val="000000" w:themeColor="text1"/>
          <w:szCs w:val="22"/>
          <w:lang w:val="pt-PT"/>
        </w:rPr>
        <w:t>)</w:t>
      </w:r>
      <w:r w:rsidR="00C76036" w:rsidRPr="003478FF">
        <w:rPr>
          <w:color w:val="000000" w:themeColor="text1"/>
          <w:szCs w:val="22"/>
          <w:lang w:val="pt-PT"/>
        </w:rPr>
        <w:t>.</w:t>
      </w:r>
    </w:p>
    <w:p w14:paraId="11BE6586" w14:textId="77777777" w:rsidR="00C76036" w:rsidRPr="00BB7411" w:rsidRDefault="00C76036" w:rsidP="00262142">
      <w:pPr>
        <w:tabs>
          <w:tab w:val="left" w:pos="708"/>
        </w:tabs>
        <w:spacing w:line="240" w:lineRule="auto"/>
        <w:rPr>
          <w:color w:val="000000" w:themeColor="text1"/>
          <w:szCs w:val="22"/>
          <w:lang w:val="pt-PT"/>
        </w:rPr>
      </w:pPr>
    </w:p>
    <w:p w14:paraId="504972F0" w14:textId="487FFB83" w:rsidR="00C76036" w:rsidRPr="004904EB" w:rsidRDefault="00E70F20" w:rsidP="00262142">
      <w:pPr>
        <w:tabs>
          <w:tab w:val="left" w:pos="708"/>
        </w:tabs>
        <w:spacing w:line="240" w:lineRule="auto"/>
        <w:rPr>
          <w:color w:val="000000" w:themeColor="text1"/>
          <w:szCs w:val="22"/>
          <w:lang w:val="pt-PT"/>
        </w:rPr>
      </w:pPr>
      <w:r w:rsidRPr="004904EB">
        <w:rPr>
          <w:color w:val="000000" w:themeColor="text1"/>
          <w:szCs w:val="22"/>
          <w:lang w:val="pt-PT"/>
        </w:rPr>
        <w:t xml:space="preserve">A taxa de TRG duradoura ao dia 56 (objetivo chave secundário) avaliado através da proporção de doentes que atingiram uma RC ou RP ao dia 28 e mantiveram uma RC ou RP ao dia 56 foi 66,7% em todos os doentes </w:t>
      </w:r>
      <w:r w:rsidR="00573E6E">
        <w:rPr>
          <w:color w:val="000000" w:themeColor="text1"/>
          <w:szCs w:val="22"/>
          <w:lang w:val="pt-PT"/>
        </w:rPr>
        <w:t>no</w:t>
      </w:r>
      <w:r w:rsidRPr="004904EB">
        <w:rPr>
          <w:color w:val="000000" w:themeColor="text1"/>
          <w:szCs w:val="22"/>
          <w:lang w:val="pt-PT"/>
        </w:rPr>
        <w:t xml:space="preserve"> REACH4, </w:t>
      </w:r>
      <w:r w:rsidR="000F12E1">
        <w:rPr>
          <w:color w:val="000000" w:themeColor="text1"/>
          <w:szCs w:val="22"/>
          <w:lang w:val="pt-PT"/>
        </w:rPr>
        <w:t xml:space="preserve">e </w:t>
      </w:r>
      <w:r w:rsidRPr="004904EB">
        <w:rPr>
          <w:color w:val="000000" w:themeColor="text1"/>
          <w:szCs w:val="22"/>
          <w:lang w:val="pt-PT"/>
        </w:rPr>
        <w:t xml:space="preserve">68,8% em doentes </w:t>
      </w:r>
      <w:r w:rsidR="0031604A">
        <w:rPr>
          <w:color w:val="000000" w:themeColor="text1"/>
          <w:szCs w:val="22"/>
          <w:lang w:val="pt-PT"/>
        </w:rPr>
        <w:t>RE</w:t>
      </w:r>
      <w:r w:rsidR="00C76036" w:rsidRPr="004904EB">
        <w:rPr>
          <w:color w:val="000000" w:themeColor="text1"/>
          <w:szCs w:val="22"/>
          <w:lang w:val="pt-PT"/>
        </w:rPr>
        <w:t>.</w:t>
      </w:r>
    </w:p>
    <w:p w14:paraId="2CCB2FF0" w14:textId="77777777" w:rsidR="00C76036" w:rsidRPr="00BB7411" w:rsidRDefault="00C76036" w:rsidP="00262142">
      <w:pPr>
        <w:spacing w:line="240" w:lineRule="auto"/>
        <w:ind w:right="-2"/>
        <w:rPr>
          <w:color w:val="000000" w:themeColor="text1"/>
          <w:szCs w:val="22"/>
          <w:lang w:val="pt-PT"/>
        </w:rPr>
      </w:pPr>
    </w:p>
    <w:p w14:paraId="2A201541" w14:textId="77777777" w:rsidR="00BF0003" w:rsidRPr="00F14C78" w:rsidRDefault="00BF0003" w:rsidP="00262142">
      <w:pPr>
        <w:keepNext/>
        <w:spacing w:line="240" w:lineRule="auto"/>
        <w:rPr>
          <w:color w:val="000000" w:themeColor="text1"/>
          <w:szCs w:val="22"/>
          <w:u w:val="single"/>
          <w:lang w:val="pt-PT"/>
        </w:rPr>
      </w:pPr>
      <w:r w:rsidRPr="00F14C78">
        <w:rPr>
          <w:i/>
          <w:iCs/>
          <w:color w:val="000000" w:themeColor="text1"/>
          <w:szCs w:val="22"/>
          <w:u w:val="single"/>
          <w:lang w:val="pt-PT"/>
        </w:rPr>
        <w:lastRenderedPageBreak/>
        <w:t>Doença do enxerto contra hospedeiro cróni</w:t>
      </w:r>
      <w:r>
        <w:rPr>
          <w:i/>
          <w:iCs/>
          <w:color w:val="000000" w:themeColor="text1"/>
          <w:szCs w:val="22"/>
          <w:u w:val="single"/>
          <w:lang w:val="pt-PT"/>
        </w:rPr>
        <w:t>ca</w:t>
      </w:r>
    </w:p>
    <w:p w14:paraId="268F1608" w14:textId="0BFBBE0C" w:rsidR="00C76036" w:rsidRPr="004904EB" w:rsidRDefault="00BF0003" w:rsidP="00262142">
      <w:pPr>
        <w:tabs>
          <w:tab w:val="clear" w:pos="567"/>
        </w:tabs>
        <w:spacing w:line="240" w:lineRule="auto"/>
        <w:ind w:right="-15"/>
        <w:textAlignment w:val="baseline"/>
        <w:rPr>
          <w:color w:val="000000" w:themeColor="text1"/>
          <w:szCs w:val="22"/>
          <w:lang w:val="pt-PT" w:eastAsia="de-CH"/>
        </w:rPr>
      </w:pPr>
      <w:r w:rsidRPr="00F14C78">
        <w:rPr>
          <w:color w:val="000000" w:themeColor="text1"/>
          <w:szCs w:val="22"/>
          <w:lang w:val="pt-PT" w:eastAsia="de-CH"/>
        </w:rPr>
        <w:t>No REACH5, 45 </w:t>
      </w:r>
      <w:r w:rsidRPr="00A51050">
        <w:rPr>
          <w:color w:val="000000" w:themeColor="text1"/>
          <w:szCs w:val="22"/>
          <w:lang w:val="pt-PT"/>
        </w:rPr>
        <w:t>doentes pediátricos com DECH cr</w:t>
      </w:r>
      <w:r w:rsidRPr="00D825DF">
        <w:rPr>
          <w:color w:val="000000" w:themeColor="text1"/>
          <w:szCs w:val="22"/>
          <w:lang w:val="pt-PT"/>
        </w:rPr>
        <w:t>ónica moderada ou grave</w:t>
      </w:r>
      <w:r w:rsidRPr="00D825DF">
        <w:rPr>
          <w:color w:val="000000" w:themeColor="text1"/>
          <w:szCs w:val="22"/>
          <w:lang w:val="pt-PT" w:eastAsia="de-CH"/>
        </w:rPr>
        <w:t xml:space="preserve"> </w:t>
      </w:r>
      <w:r w:rsidRPr="00F0378E">
        <w:rPr>
          <w:color w:val="000000" w:themeColor="text1"/>
          <w:szCs w:val="22"/>
          <w:lang w:val="pt-PT"/>
        </w:rPr>
        <w:t xml:space="preserve">foram tratados com </w:t>
      </w:r>
      <w:r w:rsidRPr="00D825DF">
        <w:rPr>
          <w:color w:val="000000" w:themeColor="text1"/>
          <w:szCs w:val="22"/>
          <w:lang w:val="pt-PT" w:eastAsia="de-CH"/>
        </w:rPr>
        <w:t xml:space="preserve">Jakavi </w:t>
      </w:r>
      <w:r w:rsidR="00B62171">
        <w:rPr>
          <w:color w:val="000000" w:themeColor="text1"/>
          <w:szCs w:val="22"/>
          <w:lang w:val="pt-PT" w:eastAsia="de-CH"/>
        </w:rPr>
        <w:t xml:space="preserve">e corticosteroides </w:t>
      </w:r>
      <w:r w:rsidR="00B62171" w:rsidRPr="00B62171">
        <w:rPr>
          <w:color w:val="000000" w:themeColor="text1"/>
          <w:lang w:val="pt-PT" w:eastAsia="de-CH"/>
        </w:rPr>
        <w:t xml:space="preserve">+/- </w:t>
      </w:r>
      <w:r w:rsidR="00B62171">
        <w:rPr>
          <w:color w:val="000000" w:themeColor="text1"/>
          <w:lang w:val="pt-PT" w:eastAsia="de-CH"/>
        </w:rPr>
        <w:t>ICN</w:t>
      </w:r>
      <w:r w:rsidR="00B62171" w:rsidRPr="00B62171">
        <w:rPr>
          <w:color w:val="000000" w:themeColor="text1"/>
          <w:lang w:val="pt-PT" w:eastAsia="de-CH"/>
        </w:rPr>
        <w:t xml:space="preserve"> </w:t>
      </w:r>
      <w:r w:rsidRPr="00F0378E">
        <w:rPr>
          <w:color w:val="000000" w:themeColor="text1"/>
          <w:szCs w:val="22"/>
          <w:lang w:val="pt-PT"/>
        </w:rPr>
        <w:t>para av</w:t>
      </w:r>
      <w:r>
        <w:rPr>
          <w:color w:val="000000" w:themeColor="text1"/>
          <w:szCs w:val="22"/>
          <w:lang w:val="pt-PT"/>
        </w:rPr>
        <w:t>aliar a segurança</w:t>
      </w:r>
      <w:r w:rsidRPr="00F0378E">
        <w:rPr>
          <w:color w:val="000000" w:themeColor="text1"/>
          <w:szCs w:val="22"/>
          <w:lang w:val="pt-PT"/>
        </w:rPr>
        <w:t>, efic</w:t>
      </w:r>
      <w:r>
        <w:rPr>
          <w:color w:val="000000" w:themeColor="text1"/>
          <w:szCs w:val="22"/>
          <w:lang w:val="pt-PT"/>
        </w:rPr>
        <w:t>á</w:t>
      </w:r>
      <w:r w:rsidRPr="00F0378E">
        <w:rPr>
          <w:color w:val="000000" w:themeColor="text1"/>
          <w:szCs w:val="22"/>
          <w:lang w:val="pt-PT"/>
        </w:rPr>
        <w:t>c</w:t>
      </w:r>
      <w:r>
        <w:rPr>
          <w:color w:val="000000" w:themeColor="text1"/>
          <w:szCs w:val="22"/>
          <w:lang w:val="pt-PT"/>
        </w:rPr>
        <w:t>ia e f</w:t>
      </w:r>
      <w:r w:rsidRPr="00F0378E">
        <w:rPr>
          <w:color w:val="000000" w:themeColor="text1"/>
          <w:szCs w:val="22"/>
          <w:lang w:val="pt-PT"/>
        </w:rPr>
        <w:t>armaco</w:t>
      </w:r>
      <w:r>
        <w:rPr>
          <w:color w:val="000000" w:themeColor="text1"/>
          <w:szCs w:val="22"/>
          <w:lang w:val="pt-PT"/>
        </w:rPr>
        <w:t>c</w:t>
      </w:r>
      <w:r w:rsidRPr="00F0378E">
        <w:rPr>
          <w:color w:val="000000" w:themeColor="text1"/>
          <w:szCs w:val="22"/>
          <w:lang w:val="pt-PT"/>
        </w:rPr>
        <w:t>in</w:t>
      </w:r>
      <w:r>
        <w:rPr>
          <w:color w:val="000000" w:themeColor="text1"/>
          <w:szCs w:val="22"/>
          <w:lang w:val="pt-PT"/>
        </w:rPr>
        <w:t>é</w:t>
      </w:r>
      <w:r w:rsidRPr="00F0378E">
        <w:rPr>
          <w:color w:val="000000" w:themeColor="text1"/>
          <w:szCs w:val="22"/>
          <w:lang w:val="pt-PT"/>
        </w:rPr>
        <w:t>tic</w:t>
      </w:r>
      <w:r>
        <w:rPr>
          <w:color w:val="000000" w:themeColor="text1"/>
          <w:szCs w:val="22"/>
          <w:lang w:val="pt-PT"/>
        </w:rPr>
        <w:t xml:space="preserve">a do tratamento com </w:t>
      </w:r>
      <w:r w:rsidRPr="00F14C78">
        <w:rPr>
          <w:color w:val="000000" w:themeColor="text1"/>
          <w:szCs w:val="22"/>
          <w:lang w:val="pt-PT" w:eastAsia="de-CH"/>
        </w:rPr>
        <w:t xml:space="preserve">Jakavi. </w:t>
      </w:r>
      <w:r w:rsidRPr="00A51050">
        <w:rPr>
          <w:color w:val="000000" w:themeColor="text1"/>
          <w:szCs w:val="22"/>
          <w:lang w:val="pt-PT"/>
        </w:rPr>
        <w:t xml:space="preserve">Os doentes foram incluídos em 4 grupos, com base na idade </w:t>
      </w:r>
      <w:r w:rsidRPr="00F14C78">
        <w:rPr>
          <w:color w:val="000000" w:themeColor="text1"/>
          <w:szCs w:val="22"/>
          <w:lang w:val="pt-PT" w:eastAsia="de-CH"/>
        </w:rPr>
        <w:t>(Grupo 1 [</w:t>
      </w:r>
      <w:r w:rsidRPr="00D825DF">
        <w:rPr>
          <w:color w:val="000000" w:themeColor="text1"/>
          <w:szCs w:val="22"/>
          <w:lang w:val="pt-PT" w:eastAsia="de-CH"/>
        </w:rPr>
        <w:t>≥12 </w:t>
      </w:r>
      <w:r>
        <w:rPr>
          <w:color w:val="000000" w:themeColor="text1"/>
          <w:szCs w:val="22"/>
          <w:lang w:val="pt-PT"/>
        </w:rPr>
        <w:t>anos a</w:t>
      </w:r>
      <w:r w:rsidRPr="00F14C78">
        <w:rPr>
          <w:color w:val="000000" w:themeColor="text1"/>
          <w:szCs w:val="22"/>
          <w:lang w:val="pt-PT" w:eastAsia="de-CH"/>
        </w:rPr>
        <w:t xml:space="preserve"> &lt;18 </w:t>
      </w:r>
      <w:r>
        <w:rPr>
          <w:color w:val="000000" w:themeColor="text1"/>
          <w:szCs w:val="22"/>
          <w:lang w:val="pt-PT"/>
        </w:rPr>
        <w:t>anos</w:t>
      </w:r>
      <w:r w:rsidRPr="00F14C78">
        <w:rPr>
          <w:color w:val="000000" w:themeColor="text1"/>
          <w:szCs w:val="22"/>
          <w:lang w:val="pt-PT" w:eastAsia="de-CH"/>
        </w:rPr>
        <w:t>, N=22], Grup</w:t>
      </w:r>
      <w:r>
        <w:rPr>
          <w:color w:val="000000" w:themeColor="text1"/>
          <w:szCs w:val="22"/>
          <w:lang w:val="pt-PT" w:eastAsia="de-CH"/>
        </w:rPr>
        <w:t>o</w:t>
      </w:r>
      <w:r w:rsidRPr="00F14C78">
        <w:rPr>
          <w:color w:val="000000" w:themeColor="text1"/>
          <w:szCs w:val="22"/>
          <w:lang w:val="pt-PT" w:eastAsia="de-CH"/>
        </w:rPr>
        <w:t> 2 [≥6 </w:t>
      </w:r>
      <w:r>
        <w:rPr>
          <w:color w:val="000000" w:themeColor="text1"/>
          <w:szCs w:val="22"/>
          <w:lang w:val="pt-PT"/>
        </w:rPr>
        <w:t>anos a</w:t>
      </w:r>
      <w:r w:rsidRPr="00F14C78">
        <w:rPr>
          <w:color w:val="000000" w:themeColor="text1"/>
          <w:szCs w:val="22"/>
          <w:lang w:val="pt-PT" w:eastAsia="de-CH"/>
        </w:rPr>
        <w:t xml:space="preserve"> &lt;12 </w:t>
      </w:r>
      <w:r>
        <w:rPr>
          <w:color w:val="000000" w:themeColor="text1"/>
          <w:szCs w:val="22"/>
          <w:lang w:val="pt-PT"/>
        </w:rPr>
        <w:t>anos</w:t>
      </w:r>
      <w:r w:rsidRPr="00F14C78">
        <w:rPr>
          <w:color w:val="000000" w:themeColor="text1"/>
          <w:szCs w:val="22"/>
          <w:lang w:val="pt-PT" w:eastAsia="de-CH"/>
        </w:rPr>
        <w:t>, N=16], Grupo 3 [≥2 </w:t>
      </w:r>
      <w:r>
        <w:rPr>
          <w:color w:val="000000" w:themeColor="text1"/>
          <w:szCs w:val="22"/>
          <w:lang w:val="pt-PT"/>
        </w:rPr>
        <w:t>anos a</w:t>
      </w:r>
      <w:r w:rsidRPr="00F14C78">
        <w:rPr>
          <w:color w:val="000000" w:themeColor="text1"/>
          <w:szCs w:val="22"/>
          <w:lang w:val="pt-PT" w:eastAsia="de-CH"/>
        </w:rPr>
        <w:t xml:space="preserve"> &lt;6 </w:t>
      </w:r>
      <w:r>
        <w:rPr>
          <w:color w:val="000000" w:themeColor="text1"/>
          <w:szCs w:val="22"/>
          <w:lang w:val="pt-PT"/>
        </w:rPr>
        <w:t>anos</w:t>
      </w:r>
      <w:r w:rsidRPr="00F14C78">
        <w:rPr>
          <w:color w:val="000000" w:themeColor="text1"/>
          <w:szCs w:val="22"/>
          <w:lang w:val="pt-PT" w:eastAsia="de-CH"/>
        </w:rPr>
        <w:t xml:space="preserve">, N=7] </w:t>
      </w:r>
      <w:r>
        <w:rPr>
          <w:color w:val="000000" w:themeColor="text1"/>
          <w:szCs w:val="22"/>
          <w:lang w:val="pt-PT" w:eastAsia="de-CH"/>
        </w:rPr>
        <w:t>e</w:t>
      </w:r>
      <w:r w:rsidRPr="00F14C78">
        <w:rPr>
          <w:color w:val="000000" w:themeColor="text1"/>
          <w:szCs w:val="22"/>
          <w:lang w:val="pt-PT" w:eastAsia="de-CH"/>
        </w:rPr>
        <w:t xml:space="preserve"> Grupo 4 [≥28 d</w:t>
      </w:r>
      <w:r>
        <w:rPr>
          <w:color w:val="000000" w:themeColor="text1"/>
          <w:szCs w:val="22"/>
          <w:lang w:val="pt-PT" w:eastAsia="de-CH"/>
        </w:rPr>
        <w:t>ias a</w:t>
      </w:r>
      <w:r w:rsidRPr="00F14C78">
        <w:rPr>
          <w:color w:val="000000" w:themeColor="text1"/>
          <w:szCs w:val="22"/>
          <w:lang w:val="pt-PT" w:eastAsia="de-CH"/>
        </w:rPr>
        <w:t xml:space="preserve"> &lt;2 </w:t>
      </w:r>
      <w:r>
        <w:rPr>
          <w:color w:val="000000" w:themeColor="text1"/>
          <w:szCs w:val="22"/>
          <w:lang w:val="pt-PT"/>
        </w:rPr>
        <w:t>anos</w:t>
      </w:r>
      <w:r w:rsidRPr="00F14C78">
        <w:rPr>
          <w:color w:val="000000" w:themeColor="text1"/>
          <w:szCs w:val="22"/>
          <w:lang w:val="pt-PT" w:eastAsia="de-CH"/>
        </w:rPr>
        <w:t xml:space="preserve">, N=0]). </w:t>
      </w:r>
      <w:r w:rsidRPr="00F0378E">
        <w:rPr>
          <w:color w:val="000000" w:themeColor="text1"/>
          <w:szCs w:val="22"/>
          <w:lang w:val="pt-PT"/>
        </w:rPr>
        <w:t xml:space="preserve">As doses </w:t>
      </w:r>
      <w:r w:rsidR="00B62171">
        <w:rPr>
          <w:color w:val="000000" w:themeColor="text1"/>
          <w:szCs w:val="22"/>
          <w:lang w:val="pt-PT"/>
        </w:rPr>
        <w:t xml:space="preserve">testadas foram 10 mg duas vezes por dia para o Grupo 1, 5 mg duas vezes por dia para o Grupo 2 e </w:t>
      </w:r>
      <w:r w:rsidR="00B62171" w:rsidRPr="00B62171">
        <w:rPr>
          <w:color w:val="000000" w:themeColor="text1"/>
          <w:lang w:val="pt-PT"/>
        </w:rPr>
        <w:t>4 mg/m</w:t>
      </w:r>
      <w:r w:rsidR="00B62171" w:rsidRPr="00B62171">
        <w:rPr>
          <w:color w:val="000000" w:themeColor="text1"/>
          <w:vertAlign w:val="superscript"/>
          <w:lang w:val="pt-PT"/>
        </w:rPr>
        <w:t xml:space="preserve">2 </w:t>
      </w:r>
      <w:r w:rsidR="00B62171">
        <w:rPr>
          <w:color w:val="000000" w:themeColor="text1"/>
          <w:lang w:val="pt-PT"/>
        </w:rPr>
        <w:t>duas vezes por dia</w:t>
      </w:r>
      <w:r w:rsidR="00B62171" w:rsidRPr="00B62171">
        <w:rPr>
          <w:color w:val="000000" w:themeColor="text1"/>
          <w:lang w:val="pt-PT"/>
        </w:rPr>
        <w:t xml:space="preserve"> </w:t>
      </w:r>
      <w:r w:rsidR="00B62171">
        <w:rPr>
          <w:color w:val="000000" w:themeColor="text1"/>
          <w:lang w:val="pt-PT"/>
        </w:rPr>
        <w:t xml:space="preserve">para o Grupo 3 </w:t>
      </w:r>
      <w:r>
        <w:rPr>
          <w:color w:val="000000" w:themeColor="text1"/>
          <w:szCs w:val="22"/>
          <w:lang w:val="pt-PT"/>
        </w:rPr>
        <w:t>e os doentes foram tratados</w:t>
      </w:r>
      <w:r w:rsidRPr="00A51050">
        <w:rPr>
          <w:color w:val="000000" w:themeColor="text1"/>
          <w:szCs w:val="22"/>
          <w:lang w:val="pt-PT"/>
        </w:rPr>
        <w:t xml:space="preserve"> </w:t>
      </w:r>
      <w:r>
        <w:rPr>
          <w:color w:val="000000" w:themeColor="text1"/>
          <w:szCs w:val="22"/>
          <w:lang w:val="pt-PT"/>
        </w:rPr>
        <w:t xml:space="preserve">durante </w:t>
      </w:r>
      <w:r w:rsidRPr="00F14C78">
        <w:rPr>
          <w:color w:val="000000" w:themeColor="text1"/>
          <w:szCs w:val="22"/>
          <w:lang w:val="pt-PT"/>
        </w:rPr>
        <w:t>39 c</w:t>
      </w:r>
      <w:r>
        <w:rPr>
          <w:color w:val="000000" w:themeColor="text1"/>
          <w:szCs w:val="22"/>
          <w:lang w:val="pt-PT"/>
        </w:rPr>
        <w:t>i</w:t>
      </w:r>
      <w:r w:rsidRPr="00F14C78">
        <w:rPr>
          <w:color w:val="000000" w:themeColor="text1"/>
          <w:szCs w:val="22"/>
          <w:lang w:val="pt-PT"/>
        </w:rPr>
        <w:t>cl</w:t>
      </w:r>
      <w:r>
        <w:rPr>
          <w:color w:val="000000" w:themeColor="text1"/>
          <w:szCs w:val="22"/>
          <w:lang w:val="pt-PT"/>
        </w:rPr>
        <w:t>o</w:t>
      </w:r>
      <w:r w:rsidRPr="00F14C78">
        <w:rPr>
          <w:color w:val="000000" w:themeColor="text1"/>
          <w:szCs w:val="22"/>
          <w:lang w:val="pt-PT"/>
        </w:rPr>
        <w:t>s/156 </w:t>
      </w:r>
      <w:r>
        <w:rPr>
          <w:color w:val="000000" w:themeColor="text1"/>
          <w:szCs w:val="22"/>
          <w:lang w:val="pt-PT"/>
        </w:rPr>
        <w:t>semanas ou até descontinuação</w:t>
      </w:r>
      <w:r w:rsidRPr="00F14C78">
        <w:rPr>
          <w:color w:val="000000" w:themeColor="text1"/>
          <w:szCs w:val="22"/>
          <w:lang w:val="pt-PT"/>
        </w:rPr>
        <w:t xml:space="preserve">. </w:t>
      </w:r>
      <w:r w:rsidRPr="00F0378E">
        <w:rPr>
          <w:color w:val="000000" w:themeColor="text1"/>
          <w:szCs w:val="22"/>
          <w:lang w:val="pt-PT"/>
        </w:rPr>
        <w:t xml:space="preserve">Jakavi </w:t>
      </w:r>
      <w:r w:rsidRPr="004904EB">
        <w:rPr>
          <w:color w:val="000000" w:themeColor="text1"/>
          <w:szCs w:val="22"/>
          <w:lang w:val="pt-PT"/>
        </w:rPr>
        <w:t xml:space="preserve">foi administrado quer como </w:t>
      </w:r>
      <w:r w:rsidR="00B03162">
        <w:rPr>
          <w:color w:val="000000" w:themeColor="text1"/>
          <w:szCs w:val="22"/>
          <w:lang w:val="pt-PT"/>
        </w:rPr>
        <w:t xml:space="preserve">um </w:t>
      </w:r>
      <w:r w:rsidRPr="004904EB">
        <w:rPr>
          <w:color w:val="000000" w:themeColor="text1"/>
          <w:szCs w:val="22"/>
          <w:lang w:val="pt-PT"/>
        </w:rPr>
        <w:t xml:space="preserve">comprimido de 5 mg ou </w:t>
      </w:r>
      <w:r w:rsidR="00B03162">
        <w:rPr>
          <w:color w:val="000000" w:themeColor="text1"/>
          <w:szCs w:val="22"/>
          <w:lang w:val="pt-PT"/>
        </w:rPr>
        <w:t xml:space="preserve">uma </w:t>
      </w:r>
      <w:r w:rsidRPr="004904EB">
        <w:rPr>
          <w:color w:val="000000" w:themeColor="text1"/>
          <w:szCs w:val="22"/>
          <w:lang w:val="pt-PT"/>
        </w:rPr>
        <w:t>solução oral para doentes pediátricos &lt;12 anos</w:t>
      </w:r>
      <w:r w:rsidR="00C76036" w:rsidRPr="004904EB">
        <w:rPr>
          <w:color w:val="000000" w:themeColor="text1"/>
          <w:szCs w:val="22"/>
          <w:lang w:val="pt-PT"/>
        </w:rPr>
        <w:t>.</w:t>
      </w:r>
    </w:p>
    <w:p w14:paraId="5A4CFEAE" w14:textId="77777777" w:rsidR="00C76036" w:rsidRPr="00BB7411" w:rsidRDefault="00C76036" w:rsidP="00262142">
      <w:pPr>
        <w:tabs>
          <w:tab w:val="clear" w:pos="567"/>
        </w:tabs>
        <w:spacing w:line="240" w:lineRule="auto"/>
        <w:ind w:right="-15"/>
        <w:textAlignment w:val="baseline"/>
        <w:rPr>
          <w:color w:val="000000" w:themeColor="text1"/>
          <w:szCs w:val="22"/>
          <w:lang w:val="pt-PT" w:eastAsia="de-CH"/>
        </w:rPr>
      </w:pPr>
    </w:p>
    <w:p w14:paraId="56D347E1" w14:textId="6D7A490D" w:rsidR="00C76036" w:rsidRPr="004904EB" w:rsidRDefault="00BF0003" w:rsidP="00262142">
      <w:pPr>
        <w:tabs>
          <w:tab w:val="clear" w:pos="567"/>
        </w:tabs>
        <w:spacing w:line="240" w:lineRule="auto"/>
        <w:ind w:right="-15"/>
        <w:textAlignment w:val="baseline"/>
        <w:rPr>
          <w:color w:val="000000" w:themeColor="text1"/>
          <w:szCs w:val="22"/>
          <w:lang w:val="pt-PT"/>
        </w:rPr>
      </w:pPr>
      <w:r w:rsidRPr="00D825DF">
        <w:rPr>
          <w:color w:val="000000" w:themeColor="text1"/>
          <w:szCs w:val="22"/>
          <w:lang w:val="pt-PT" w:eastAsia="de-CH"/>
        </w:rPr>
        <w:t xml:space="preserve">Os doentes foram </w:t>
      </w:r>
      <w:r w:rsidR="00A71235" w:rsidRPr="00D825DF">
        <w:rPr>
          <w:color w:val="000000" w:themeColor="text1"/>
          <w:szCs w:val="22"/>
          <w:lang w:val="pt-PT" w:eastAsia="de-CH"/>
        </w:rPr>
        <w:t>incluídos</w:t>
      </w:r>
      <w:r w:rsidRPr="00D825DF">
        <w:rPr>
          <w:color w:val="000000" w:themeColor="text1"/>
          <w:szCs w:val="22"/>
          <w:lang w:val="pt-PT" w:eastAsia="de-CH"/>
        </w:rPr>
        <w:t xml:space="preserve"> </w:t>
      </w:r>
      <w:r>
        <w:rPr>
          <w:color w:val="000000" w:themeColor="text1"/>
          <w:szCs w:val="22"/>
          <w:lang w:val="pt-PT" w:eastAsia="de-CH"/>
        </w:rPr>
        <w:t xml:space="preserve">tanto </w:t>
      </w:r>
      <w:r w:rsidRPr="00D825DF">
        <w:rPr>
          <w:color w:val="000000" w:themeColor="text1"/>
          <w:szCs w:val="22"/>
          <w:lang w:val="pt-PT" w:eastAsia="de-CH"/>
        </w:rPr>
        <w:t xml:space="preserve">com </w:t>
      </w:r>
      <w:r w:rsidRPr="00471799">
        <w:rPr>
          <w:i/>
          <w:iCs/>
          <w:color w:val="000000" w:themeColor="text1"/>
          <w:szCs w:val="22"/>
          <w:lang w:val="pt-PT" w:eastAsia="de-CH"/>
        </w:rPr>
        <w:t>status</w:t>
      </w:r>
      <w:r w:rsidRPr="00D825DF">
        <w:rPr>
          <w:color w:val="000000" w:themeColor="text1"/>
          <w:szCs w:val="22"/>
          <w:lang w:val="pt-PT" w:eastAsia="de-CH"/>
        </w:rPr>
        <w:t xml:space="preserve"> refratário a esteroides</w:t>
      </w:r>
      <w:r>
        <w:rPr>
          <w:color w:val="000000" w:themeColor="text1"/>
          <w:szCs w:val="22"/>
          <w:lang w:val="pt-PT" w:eastAsia="de-CH"/>
        </w:rPr>
        <w:t xml:space="preserve"> ou</w:t>
      </w:r>
      <w:r w:rsidRPr="00D825DF">
        <w:rPr>
          <w:color w:val="000000" w:themeColor="text1"/>
          <w:szCs w:val="22"/>
          <w:lang w:val="pt-PT" w:eastAsia="de-CH"/>
        </w:rPr>
        <w:t xml:space="preserve"> sem tratamento anter</w:t>
      </w:r>
      <w:r>
        <w:rPr>
          <w:color w:val="000000" w:themeColor="text1"/>
          <w:szCs w:val="22"/>
          <w:lang w:val="pt-PT" w:eastAsia="de-CH"/>
        </w:rPr>
        <w:t>ior</w:t>
      </w:r>
      <w:r w:rsidRPr="00D825DF">
        <w:rPr>
          <w:color w:val="000000" w:themeColor="text1"/>
          <w:szCs w:val="22"/>
          <w:lang w:val="pt-PT" w:eastAsia="de-CH"/>
        </w:rPr>
        <w:t xml:space="preserve">. Os doentes foram considerados refratários a esteroides de acordo com os critérios institucionais ou por decisão do médico no caso de </w:t>
      </w:r>
      <w:r>
        <w:rPr>
          <w:color w:val="000000" w:themeColor="text1"/>
          <w:szCs w:val="22"/>
          <w:lang w:val="pt-PT" w:eastAsia="de-CH"/>
        </w:rPr>
        <w:t>indisponibilidade de critérios institucionais e foi permitido terem recebido tratamento sistémico adicional para o tratamento de DECH crónica para além de corticost</w:t>
      </w:r>
      <w:r w:rsidR="00A71235">
        <w:rPr>
          <w:color w:val="000000" w:themeColor="text1"/>
          <w:szCs w:val="22"/>
          <w:lang w:val="pt-PT" w:eastAsia="de-CH"/>
        </w:rPr>
        <w:t>e</w:t>
      </w:r>
      <w:r>
        <w:rPr>
          <w:color w:val="000000" w:themeColor="text1"/>
          <w:szCs w:val="22"/>
          <w:lang w:val="pt-PT" w:eastAsia="de-CH"/>
        </w:rPr>
        <w:t>roides</w:t>
      </w:r>
      <w:r w:rsidRPr="00D825DF">
        <w:rPr>
          <w:color w:val="000000" w:themeColor="text1"/>
          <w:szCs w:val="22"/>
          <w:lang w:val="pt-PT" w:eastAsia="de-CH"/>
        </w:rPr>
        <w:t xml:space="preserve">. </w:t>
      </w:r>
      <w:r w:rsidRPr="00143B11">
        <w:rPr>
          <w:color w:val="000000" w:themeColor="text1"/>
          <w:szCs w:val="22"/>
          <w:lang w:val="pt-PT" w:eastAsia="de-CH"/>
        </w:rPr>
        <w:t>Os doentes foram con</w:t>
      </w:r>
      <w:r w:rsidRPr="00D825DF">
        <w:rPr>
          <w:color w:val="000000" w:themeColor="text1"/>
          <w:szCs w:val="22"/>
          <w:lang w:val="pt-PT" w:eastAsia="de-CH"/>
        </w:rPr>
        <w:t>s</w:t>
      </w:r>
      <w:r w:rsidRPr="00143B11">
        <w:rPr>
          <w:color w:val="000000" w:themeColor="text1"/>
          <w:szCs w:val="22"/>
          <w:lang w:val="pt-PT" w:eastAsia="de-CH"/>
        </w:rPr>
        <w:t xml:space="preserve">iderados </w:t>
      </w:r>
      <w:r w:rsidR="003B523F" w:rsidRPr="004904EB">
        <w:rPr>
          <w:color w:val="000000" w:themeColor="text1"/>
          <w:szCs w:val="22"/>
          <w:lang w:val="pt-PT"/>
        </w:rPr>
        <w:t>como não tendo tratamento prévio</w:t>
      </w:r>
      <w:r w:rsidRPr="003B523F">
        <w:rPr>
          <w:color w:val="000000" w:themeColor="text1"/>
          <w:szCs w:val="22"/>
          <w:lang w:val="pt-PT" w:eastAsia="de-CH"/>
        </w:rPr>
        <w:t xml:space="preserve"> </w:t>
      </w:r>
      <w:r w:rsidRPr="00D825DF">
        <w:rPr>
          <w:color w:val="000000" w:themeColor="text1"/>
          <w:szCs w:val="22"/>
          <w:lang w:val="pt-PT" w:eastAsia="de-CH"/>
        </w:rPr>
        <w:t>se não tivessem recebido qualquer tratamento sistémico para a DECH crónica anteriormente (exceto num máximo de 72 h</w:t>
      </w:r>
      <w:r>
        <w:rPr>
          <w:color w:val="000000" w:themeColor="text1"/>
          <w:szCs w:val="22"/>
          <w:lang w:val="pt-PT" w:eastAsia="de-CH"/>
        </w:rPr>
        <w:t>ora</w:t>
      </w:r>
      <w:r w:rsidRPr="00D825DF">
        <w:rPr>
          <w:color w:val="000000" w:themeColor="text1"/>
          <w:szCs w:val="22"/>
          <w:lang w:val="pt-PT" w:eastAsia="de-CH"/>
        </w:rPr>
        <w:t xml:space="preserve">s </w:t>
      </w:r>
      <w:r>
        <w:rPr>
          <w:color w:val="000000" w:themeColor="text1"/>
          <w:szCs w:val="22"/>
          <w:lang w:val="pt-PT" w:eastAsia="de-CH"/>
        </w:rPr>
        <w:t xml:space="preserve">antes da terapêutica </w:t>
      </w:r>
      <w:r w:rsidR="00573E6E">
        <w:rPr>
          <w:color w:val="000000" w:themeColor="text1"/>
          <w:szCs w:val="22"/>
          <w:lang w:val="pt-PT" w:eastAsia="de-CH"/>
        </w:rPr>
        <w:t>sistémica de</w:t>
      </w:r>
      <w:r>
        <w:rPr>
          <w:color w:val="000000" w:themeColor="text1"/>
          <w:szCs w:val="22"/>
          <w:lang w:val="pt-PT" w:eastAsia="de-CH"/>
        </w:rPr>
        <w:t xml:space="preserve"> corticosteroides </w:t>
      </w:r>
      <w:r w:rsidR="00573E6E">
        <w:rPr>
          <w:color w:val="000000" w:themeColor="text1"/>
          <w:szCs w:val="22"/>
          <w:lang w:val="pt-PT" w:eastAsia="de-CH"/>
        </w:rPr>
        <w:t xml:space="preserve">com </w:t>
      </w:r>
      <w:r w:rsidRPr="00D825DF">
        <w:rPr>
          <w:color w:val="000000" w:themeColor="text1"/>
          <w:szCs w:val="22"/>
          <w:lang w:val="pt-PT" w:eastAsia="de-CH"/>
        </w:rPr>
        <w:t>met</w:t>
      </w:r>
      <w:r>
        <w:rPr>
          <w:color w:val="000000" w:themeColor="text1"/>
          <w:szCs w:val="22"/>
          <w:lang w:val="pt-PT" w:eastAsia="de-CH"/>
        </w:rPr>
        <w:t>i</w:t>
      </w:r>
      <w:r w:rsidRPr="00D825DF">
        <w:rPr>
          <w:color w:val="000000" w:themeColor="text1"/>
          <w:szCs w:val="22"/>
          <w:lang w:val="pt-PT" w:eastAsia="de-CH"/>
        </w:rPr>
        <w:t>lprednisolon</w:t>
      </w:r>
      <w:r>
        <w:rPr>
          <w:color w:val="000000" w:themeColor="text1"/>
          <w:szCs w:val="22"/>
          <w:lang w:val="pt-PT" w:eastAsia="de-CH"/>
        </w:rPr>
        <w:t xml:space="preserve">a ou </w:t>
      </w:r>
      <w:r w:rsidRPr="00D825DF">
        <w:rPr>
          <w:color w:val="000000" w:themeColor="text1"/>
          <w:szCs w:val="22"/>
          <w:lang w:val="pt-PT" w:eastAsia="de-CH"/>
        </w:rPr>
        <w:t>equivalent</w:t>
      </w:r>
      <w:r>
        <w:rPr>
          <w:color w:val="000000" w:themeColor="text1"/>
          <w:szCs w:val="22"/>
          <w:lang w:val="pt-PT" w:eastAsia="de-CH"/>
        </w:rPr>
        <w:t>e após o início da DECH crónica</w:t>
      </w:r>
      <w:r w:rsidRPr="00D825DF">
        <w:rPr>
          <w:color w:val="000000" w:themeColor="text1"/>
          <w:szCs w:val="22"/>
          <w:lang w:val="pt-PT" w:eastAsia="de-CH"/>
        </w:rPr>
        <w:t xml:space="preserve">). </w:t>
      </w:r>
      <w:r w:rsidRPr="00143B11">
        <w:rPr>
          <w:color w:val="000000" w:themeColor="text1"/>
          <w:szCs w:val="22"/>
          <w:lang w:val="pt-PT" w:eastAsia="de-CH"/>
        </w:rPr>
        <w:t xml:space="preserve">Para além de </w:t>
      </w:r>
      <w:r w:rsidRPr="00D825DF">
        <w:rPr>
          <w:color w:val="000000" w:themeColor="text1"/>
          <w:szCs w:val="22"/>
          <w:lang w:val="pt-PT"/>
        </w:rPr>
        <w:t>Jakavi, os doentes continu</w:t>
      </w:r>
      <w:r w:rsidR="00A71235">
        <w:rPr>
          <w:color w:val="000000" w:themeColor="text1"/>
          <w:szCs w:val="22"/>
          <w:lang w:val="pt-PT"/>
        </w:rPr>
        <w:t>a</w:t>
      </w:r>
      <w:r w:rsidRPr="00D825DF">
        <w:rPr>
          <w:color w:val="000000" w:themeColor="text1"/>
          <w:szCs w:val="22"/>
          <w:lang w:val="pt-PT"/>
        </w:rPr>
        <w:t xml:space="preserve">ram a tomar corticosteroides sistémicos e/ou </w:t>
      </w:r>
      <w:r>
        <w:rPr>
          <w:color w:val="000000" w:themeColor="text1"/>
          <w:szCs w:val="22"/>
          <w:lang w:val="pt-PT"/>
        </w:rPr>
        <w:t>IC</w:t>
      </w:r>
      <w:r w:rsidR="00EE6C7C">
        <w:rPr>
          <w:color w:val="000000" w:themeColor="text1"/>
          <w:szCs w:val="22"/>
          <w:lang w:val="pt-PT"/>
        </w:rPr>
        <w:t>N</w:t>
      </w:r>
      <w:r w:rsidRPr="00D825DF">
        <w:rPr>
          <w:color w:val="000000" w:themeColor="text1"/>
          <w:szCs w:val="22"/>
          <w:lang w:val="pt-PT"/>
        </w:rPr>
        <w:t xml:space="preserve"> (c</w:t>
      </w:r>
      <w:r>
        <w:rPr>
          <w:color w:val="000000" w:themeColor="text1"/>
          <w:szCs w:val="22"/>
          <w:lang w:val="pt-PT"/>
        </w:rPr>
        <w:t>i</w:t>
      </w:r>
      <w:r w:rsidRPr="00D825DF">
        <w:rPr>
          <w:color w:val="000000" w:themeColor="text1"/>
          <w:szCs w:val="22"/>
          <w:lang w:val="pt-PT"/>
        </w:rPr>
        <w:t>closporin</w:t>
      </w:r>
      <w:r>
        <w:rPr>
          <w:color w:val="000000" w:themeColor="text1"/>
          <w:szCs w:val="22"/>
          <w:lang w:val="pt-PT"/>
        </w:rPr>
        <w:t>a</w:t>
      </w:r>
      <w:r w:rsidRPr="00D825DF">
        <w:rPr>
          <w:color w:val="000000" w:themeColor="text1"/>
          <w:szCs w:val="22"/>
          <w:lang w:val="pt-PT"/>
        </w:rPr>
        <w:t xml:space="preserve"> o</w:t>
      </w:r>
      <w:r>
        <w:rPr>
          <w:color w:val="000000" w:themeColor="text1"/>
          <w:szCs w:val="22"/>
          <w:lang w:val="pt-PT"/>
        </w:rPr>
        <w:t>u</w:t>
      </w:r>
      <w:r w:rsidRPr="00D825DF">
        <w:rPr>
          <w:color w:val="000000" w:themeColor="text1"/>
          <w:szCs w:val="22"/>
          <w:lang w:val="pt-PT"/>
        </w:rPr>
        <w:t xml:space="preserve"> tacrol</w:t>
      </w:r>
      <w:r>
        <w:rPr>
          <w:color w:val="000000" w:themeColor="text1"/>
          <w:szCs w:val="22"/>
          <w:lang w:val="pt-PT"/>
        </w:rPr>
        <w:t>í</w:t>
      </w:r>
      <w:r w:rsidRPr="00D825DF">
        <w:rPr>
          <w:color w:val="000000" w:themeColor="text1"/>
          <w:szCs w:val="22"/>
          <w:lang w:val="pt-PT"/>
        </w:rPr>
        <w:t xml:space="preserve">mus) </w:t>
      </w:r>
      <w:r w:rsidR="00B03162">
        <w:rPr>
          <w:color w:val="000000" w:themeColor="text1"/>
          <w:szCs w:val="22"/>
          <w:lang w:val="pt-PT"/>
        </w:rPr>
        <w:t xml:space="preserve">e </w:t>
      </w:r>
      <w:r w:rsidR="00573E6E">
        <w:rPr>
          <w:color w:val="000000" w:themeColor="text1"/>
          <w:szCs w:val="22"/>
          <w:lang w:val="pt-PT"/>
        </w:rPr>
        <w:t xml:space="preserve">também foram permitidas </w:t>
      </w:r>
      <w:r>
        <w:rPr>
          <w:color w:val="000000" w:themeColor="text1"/>
          <w:szCs w:val="22"/>
          <w:lang w:val="pt-PT"/>
        </w:rPr>
        <w:t>terapêuticas corticosteroides tópicas de acordo com as diretrizes institucionais</w:t>
      </w:r>
      <w:r w:rsidRPr="00D825DF">
        <w:rPr>
          <w:color w:val="000000" w:themeColor="text1"/>
          <w:szCs w:val="22"/>
          <w:lang w:val="pt-PT"/>
        </w:rPr>
        <w:t xml:space="preserve">. </w:t>
      </w:r>
      <w:r w:rsidRPr="00A20D78">
        <w:rPr>
          <w:color w:val="000000" w:themeColor="text1"/>
          <w:szCs w:val="22"/>
          <w:lang w:val="pt-PT"/>
        </w:rPr>
        <w:t xml:space="preserve">No REACH5, 23 doentes (51,1%) </w:t>
      </w:r>
      <w:r w:rsidR="00A71235" w:rsidRPr="00A20D78">
        <w:rPr>
          <w:color w:val="000000" w:themeColor="text1"/>
          <w:szCs w:val="22"/>
          <w:lang w:val="pt-PT"/>
        </w:rPr>
        <w:t>recebe</w:t>
      </w:r>
      <w:r w:rsidR="0031604A">
        <w:rPr>
          <w:color w:val="000000" w:themeColor="text1"/>
          <w:szCs w:val="22"/>
          <w:lang w:val="pt-PT"/>
        </w:rPr>
        <w:t>ram</w:t>
      </w:r>
      <w:r w:rsidRPr="00A20D78">
        <w:rPr>
          <w:color w:val="000000" w:themeColor="text1"/>
          <w:szCs w:val="22"/>
          <w:lang w:val="pt-PT"/>
        </w:rPr>
        <w:t xml:space="preserve"> IC</w:t>
      </w:r>
      <w:r w:rsidR="00EE6C7C">
        <w:rPr>
          <w:color w:val="000000" w:themeColor="text1"/>
          <w:szCs w:val="22"/>
          <w:lang w:val="pt-PT"/>
        </w:rPr>
        <w:t>N</w:t>
      </w:r>
      <w:r w:rsidRPr="00A20D78">
        <w:rPr>
          <w:color w:val="000000" w:themeColor="text1"/>
          <w:szCs w:val="22"/>
          <w:lang w:val="pt-PT"/>
        </w:rPr>
        <w:t xml:space="preserve"> concomitant</w:t>
      </w:r>
      <w:r w:rsidR="0031604A">
        <w:rPr>
          <w:color w:val="000000" w:themeColor="text1"/>
          <w:szCs w:val="22"/>
          <w:lang w:val="pt-PT"/>
        </w:rPr>
        <w:t>emente</w:t>
      </w:r>
      <w:r w:rsidRPr="00A20D78">
        <w:rPr>
          <w:color w:val="000000" w:themeColor="text1"/>
          <w:szCs w:val="22"/>
          <w:lang w:val="pt-PT"/>
        </w:rPr>
        <w:t xml:space="preserve">. </w:t>
      </w:r>
      <w:r>
        <w:rPr>
          <w:color w:val="000000" w:themeColor="text1"/>
          <w:szCs w:val="22"/>
          <w:lang w:val="pt-PT"/>
        </w:rPr>
        <w:t>O</w:t>
      </w:r>
      <w:r w:rsidRPr="000F47BA">
        <w:rPr>
          <w:color w:val="000000" w:themeColor="text1"/>
          <w:szCs w:val="22"/>
          <w:lang w:val="pt-PT"/>
        </w:rPr>
        <w:t xml:space="preserve">s doentes também poderiam ter recebido cuidados de suporte </w:t>
      </w:r>
      <w:r>
        <w:rPr>
          <w:color w:val="000000" w:themeColor="text1"/>
          <w:szCs w:val="22"/>
          <w:lang w:val="pt-PT"/>
        </w:rPr>
        <w:t xml:space="preserve">padrão </w:t>
      </w:r>
      <w:r w:rsidRPr="000F47BA">
        <w:rPr>
          <w:color w:val="000000" w:themeColor="text1"/>
          <w:szCs w:val="22"/>
          <w:lang w:val="pt-PT"/>
        </w:rPr>
        <w:t>para transplante alogénico de células estaminais</w:t>
      </w:r>
      <w:r w:rsidRPr="00A20D78">
        <w:rPr>
          <w:color w:val="000000" w:themeColor="text1"/>
          <w:szCs w:val="22"/>
          <w:lang w:val="pt-PT"/>
        </w:rPr>
        <w:t xml:space="preserve"> inclu</w:t>
      </w:r>
      <w:r>
        <w:rPr>
          <w:color w:val="000000" w:themeColor="text1"/>
          <w:szCs w:val="22"/>
          <w:lang w:val="pt-PT"/>
        </w:rPr>
        <w:t>indo medicamentos anti-infecciosos e apoio transfusional</w:t>
      </w:r>
      <w:r w:rsidRPr="00A20D78">
        <w:rPr>
          <w:color w:val="000000" w:themeColor="text1"/>
          <w:szCs w:val="22"/>
          <w:lang w:val="pt-PT"/>
        </w:rPr>
        <w:t xml:space="preserve">. Jakavi seria descontinuado em caso de ausência de resposta ao tratamento da DECH </w:t>
      </w:r>
      <w:r w:rsidRPr="004904EB">
        <w:rPr>
          <w:color w:val="000000" w:themeColor="text1"/>
          <w:szCs w:val="22"/>
          <w:lang w:val="pt-PT"/>
        </w:rPr>
        <w:t xml:space="preserve">crónica ao </w:t>
      </w:r>
      <w:r w:rsidR="00B62171">
        <w:rPr>
          <w:color w:val="000000" w:themeColor="text1"/>
          <w:szCs w:val="22"/>
          <w:lang w:val="pt-PT"/>
        </w:rPr>
        <w:t>dia 169</w:t>
      </w:r>
      <w:r w:rsidR="00C76036" w:rsidRPr="004904EB">
        <w:rPr>
          <w:color w:val="000000" w:themeColor="text1"/>
          <w:szCs w:val="22"/>
          <w:lang w:val="pt-PT"/>
        </w:rPr>
        <w:t>.</w:t>
      </w:r>
    </w:p>
    <w:p w14:paraId="02796772" w14:textId="77777777" w:rsidR="00C76036" w:rsidRPr="00BB7411" w:rsidRDefault="00C76036" w:rsidP="00262142">
      <w:pPr>
        <w:tabs>
          <w:tab w:val="clear" w:pos="567"/>
        </w:tabs>
        <w:spacing w:line="240" w:lineRule="auto"/>
        <w:ind w:right="-15"/>
        <w:textAlignment w:val="baseline"/>
        <w:rPr>
          <w:color w:val="000000" w:themeColor="text1"/>
          <w:szCs w:val="22"/>
          <w:lang w:val="pt-PT"/>
        </w:rPr>
      </w:pPr>
    </w:p>
    <w:p w14:paraId="068238B0" w14:textId="094A0DD4" w:rsidR="00C76036" w:rsidRPr="004463AA" w:rsidRDefault="004650E2" w:rsidP="00262142">
      <w:pPr>
        <w:tabs>
          <w:tab w:val="clear" w:pos="567"/>
        </w:tabs>
        <w:spacing w:line="240" w:lineRule="auto"/>
        <w:ind w:right="-15"/>
        <w:textAlignment w:val="baseline"/>
        <w:rPr>
          <w:color w:val="000000" w:themeColor="text1"/>
          <w:szCs w:val="22"/>
          <w:lang w:val="pt-PT"/>
        </w:rPr>
      </w:pPr>
      <w:r w:rsidRPr="004463AA">
        <w:rPr>
          <w:color w:val="000000" w:themeColor="text1"/>
          <w:szCs w:val="22"/>
          <w:lang w:val="pt-PT"/>
        </w:rPr>
        <w:t>Era</w:t>
      </w:r>
      <w:r w:rsidR="00BF0003" w:rsidRPr="004463AA">
        <w:rPr>
          <w:color w:val="000000" w:themeColor="text1"/>
          <w:szCs w:val="22"/>
          <w:lang w:val="pt-PT"/>
        </w:rPr>
        <w:t xml:space="preserve"> permitido ajuste de dose de Jakavi após a consulta do </w:t>
      </w:r>
      <w:r w:rsidR="00B62171">
        <w:rPr>
          <w:color w:val="000000" w:themeColor="text1"/>
          <w:szCs w:val="22"/>
          <w:lang w:val="pt-PT"/>
        </w:rPr>
        <w:t>dia 169</w:t>
      </w:r>
      <w:r w:rsidR="00C76036" w:rsidRPr="004463AA">
        <w:rPr>
          <w:color w:val="000000" w:themeColor="text1"/>
          <w:szCs w:val="22"/>
          <w:lang w:val="pt-PT"/>
        </w:rPr>
        <w:t>.</w:t>
      </w:r>
    </w:p>
    <w:p w14:paraId="4CC57B3A" w14:textId="77777777" w:rsidR="00C76036" w:rsidRPr="00BB7411" w:rsidRDefault="00C76036" w:rsidP="00262142">
      <w:pPr>
        <w:tabs>
          <w:tab w:val="clear" w:pos="567"/>
        </w:tabs>
        <w:spacing w:line="240" w:lineRule="auto"/>
        <w:ind w:right="-15"/>
        <w:textAlignment w:val="baseline"/>
        <w:rPr>
          <w:color w:val="000000" w:themeColor="text1"/>
          <w:szCs w:val="22"/>
          <w:lang w:val="pt-PT" w:eastAsia="de-CH"/>
        </w:rPr>
      </w:pPr>
    </w:p>
    <w:p w14:paraId="4F152EE3" w14:textId="3B862300" w:rsidR="00C76036" w:rsidRPr="004463AA" w:rsidRDefault="004650E2" w:rsidP="00262142">
      <w:pPr>
        <w:tabs>
          <w:tab w:val="clear" w:pos="567"/>
        </w:tabs>
        <w:spacing w:line="240" w:lineRule="auto"/>
        <w:ind w:right="-15"/>
        <w:textAlignment w:val="baseline"/>
        <w:rPr>
          <w:color w:val="000000" w:themeColor="text1"/>
          <w:szCs w:val="22"/>
          <w:lang w:val="pt-PT" w:eastAsia="de-CH"/>
        </w:rPr>
      </w:pPr>
      <w:r w:rsidRPr="00A20D78">
        <w:rPr>
          <w:rStyle w:val="normaltextrun"/>
          <w:color w:val="000000" w:themeColor="text1"/>
          <w:shd w:val="clear" w:color="auto" w:fill="FFFFFF"/>
          <w:lang w:val="pt-PT"/>
        </w:rPr>
        <w:t>Os doentes do sexo masculino e do sexo feminino representavam 64,4% (n=29) e 35,6% (n=16), respe</w:t>
      </w:r>
      <w:r>
        <w:rPr>
          <w:rStyle w:val="normaltextrun"/>
          <w:color w:val="000000" w:themeColor="text1"/>
          <w:shd w:val="clear" w:color="auto" w:fill="FFFFFF"/>
          <w:lang w:val="pt-PT"/>
        </w:rPr>
        <w:t>tivamente</w:t>
      </w:r>
      <w:r w:rsidRPr="00A20D78">
        <w:rPr>
          <w:rStyle w:val="normaltextrun"/>
          <w:color w:val="000000" w:themeColor="text1"/>
          <w:shd w:val="clear" w:color="auto" w:fill="FFFFFF"/>
          <w:lang w:val="pt-PT"/>
        </w:rPr>
        <w:t>,</w:t>
      </w:r>
      <w:r w:rsidRPr="00A20D78">
        <w:rPr>
          <w:color w:val="000000" w:themeColor="text1"/>
          <w:szCs w:val="22"/>
          <w:lang w:val="pt-PT" w:eastAsia="de-CH"/>
        </w:rPr>
        <w:t xml:space="preserve"> </w:t>
      </w:r>
      <w:r>
        <w:rPr>
          <w:color w:val="000000" w:themeColor="text1"/>
          <w:szCs w:val="22"/>
          <w:lang w:val="pt-PT" w:eastAsia="de-CH"/>
        </w:rPr>
        <w:t>com</w:t>
      </w:r>
      <w:r w:rsidRPr="00A20D78">
        <w:rPr>
          <w:color w:val="000000" w:themeColor="text1"/>
          <w:szCs w:val="22"/>
          <w:lang w:val="pt-PT" w:eastAsia="de-CH"/>
        </w:rPr>
        <w:t xml:space="preserve"> 30 </w:t>
      </w:r>
      <w:r>
        <w:rPr>
          <w:color w:val="000000" w:themeColor="text1"/>
          <w:szCs w:val="22"/>
          <w:lang w:val="pt-PT" w:eastAsia="de-CH"/>
        </w:rPr>
        <w:t>doentes</w:t>
      </w:r>
      <w:r w:rsidRPr="00A20D78">
        <w:rPr>
          <w:color w:val="000000" w:themeColor="text1"/>
          <w:szCs w:val="22"/>
          <w:lang w:val="pt-PT" w:eastAsia="de-CH"/>
        </w:rPr>
        <w:t xml:space="preserve"> (66</w:t>
      </w:r>
      <w:r>
        <w:rPr>
          <w:color w:val="000000" w:themeColor="text1"/>
          <w:szCs w:val="22"/>
          <w:lang w:val="pt-PT" w:eastAsia="de-CH"/>
        </w:rPr>
        <w:t>,</w:t>
      </w:r>
      <w:r w:rsidRPr="00A20D78">
        <w:rPr>
          <w:color w:val="000000" w:themeColor="text1"/>
          <w:szCs w:val="22"/>
          <w:lang w:val="pt-PT" w:eastAsia="de-CH"/>
        </w:rPr>
        <w:t xml:space="preserve">7%) </w:t>
      </w:r>
      <w:r w:rsidRPr="00F635FD">
        <w:rPr>
          <w:color w:val="000000" w:themeColor="text1"/>
          <w:szCs w:val="22"/>
          <w:lang w:val="pt-PT" w:eastAsia="de-CH"/>
        </w:rPr>
        <w:t xml:space="preserve">com </w:t>
      </w:r>
      <w:r>
        <w:rPr>
          <w:color w:val="000000" w:themeColor="text1"/>
          <w:szCs w:val="22"/>
          <w:lang w:val="pt-PT" w:eastAsia="de-CH"/>
        </w:rPr>
        <w:t>antecedente</w:t>
      </w:r>
      <w:r w:rsidRPr="00F635FD">
        <w:rPr>
          <w:color w:val="000000" w:themeColor="text1"/>
          <w:szCs w:val="22"/>
          <w:lang w:val="pt-PT" w:eastAsia="de-CH"/>
        </w:rPr>
        <w:t xml:space="preserve"> de doença pré-transplante de malignidade </w:t>
      </w:r>
      <w:r w:rsidRPr="004463AA">
        <w:rPr>
          <w:color w:val="000000" w:themeColor="text1"/>
          <w:szCs w:val="22"/>
          <w:lang w:val="pt-PT" w:eastAsia="de-CH"/>
        </w:rPr>
        <w:t>subjacente, mais frequentemente leucemia (27 doentes, 60%)</w:t>
      </w:r>
      <w:r w:rsidR="00C76036" w:rsidRPr="004463AA">
        <w:rPr>
          <w:color w:val="000000" w:themeColor="text1"/>
          <w:szCs w:val="22"/>
          <w:lang w:val="pt-PT" w:eastAsia="de-CH"/>
        </w:rPr>
        <w:t>.</w:t>
      </w:r>
    </w:p>
    <w:p w14:paraId="7AB48850" w14:textId="77777777" w:rsidR="00C76036" w:rsidRPr="00BB7411" w:rsidRDefault="00C76036" w:rsidP="00262142">
      <w:pPr>
        <w:tabs>
          <w:tab w:val="clear" w:pos="567"/>
        </w:tabs>
        <w:spacing w:line="240" w:lineRule="auto"/>
        <w:ind w:right="-15"/>
        <w:textAlignment w:val="baseline"/>
        <w:rPr>
          <w:color w:val="000000" w:themeColor="text1"/>
          <w:szCs w:val="22"/>
          <w:lang w:val="pt-PT" w:eastAsia="de-CH"/>
        </w:rPr>
      </w:pPr>
    </w:p>
    <w:p w14:paraId="7ADE5AB2" w14:textId="3B079F2B" w:rsidR="00C76036" w:rsidRPr="004463AA" w:rsidRDefault="004650E2" w:rsidP="00262142">
      <w:pPr>
        <w:tabs>
          <w:tab w:val="clear" w:pos="567"/>
        </w:tabs>
        <w:spacing w:line="240" w:lineRule="auto"/>
        <w:ind w:right="-15"/>
        <w:textAlignment w:val="baseline"/>
        <w:rPr>
          <w:color w:val="000000" w:themeColor="text1"/>
          <w:szCs w:val="22"/>
          <w:lang w:val="pt-PT" w:eastAsia="de-CH"/>
        </w:rPr>
      </w:pPr>
      <w:r w:rsidRPr="00BB260A">
        <w:rPr>
          <w:color w:val="000000" w:themeColor="text1"/>
          <w:szCs w:val="22"/>
          <w:lang w:val="pt-PT"/>
        </w:rPr>
        <w:t xml:space="preserve">Dos 45 doentes pediátricos incluídos no REACH5, 17 (37,8%) </w:t>
      </w:r>
      <w:r>
        <w:rPr>
          <w:color w:val="000000" w:themeColor="text1"/>
          <w:szCs w:val="22"/>
          <w:lang w:val="pt-PT"/>
        </w:rPr>
        <w:t xml:space="preserve">eram doentes com DECH crónica sem tratamento prévio </w:t>
      </w:r>
      <w:r w:rsidRPr="00BB260A">
        <w:rPr>
          <w:color w:val="000000" w:themeColor="text1"/>
          <w:szCs w:val="22"/>
          <w:lang w:val="pt-PT"/>
        </w:rPr>
        <w:t xml:space="preserve">e 28 (62,2%) eram doentes com DECH crónica </w:t>
      </w:r>
      <w:r w:rsidR="0031604A">
        <w:rPr>
          <w:color w:val="000000" w:themeColor="text1"/>
          <w:szCs w:val="22"/>
          <w:lang w:val="pt-PT"/>
        </w:rPr>
        <w:t>RE</w:t>
      </w:r>
      <w:r w:rsidRPr="00BB260A">
        <w:rPr>
          <w:color w:val="000000" w:themeColor="text1"/>
          <w:szCs w:val="22"/>
          <w:lang w:val="pt-PT"/>
        </w:rPr>
        <w:t>.</w:t>
      </w:r>
      <w:r w:rsidRPr="00BB260A">
        <w:rPr>
          <w:color w:val="000000" w:themeColor="text1"/>
          <w:szCs w:val="22"/>
          <w:lang w:val="pt-PT" w:eastAsia="de-CH"/>
        </w:rPr>
        <w:t xml:space="preserve"> A doença foi grave em 62,2% dos doentes e moderada em 37,8% dos doentes. Trinta e um (68,9%) doentes</w:t>
      </w:r>
      <w:r>
        <w:rPr>
          <w:color w:val="000000" w:themeColor="text1"/>
          <w:szCs w:val="22"/>
          <w:lang w:val="pt-PT" w:eastAsia="de-CH"/>
        </w:rPr>
        <w:t xml:space="preserve"> </w:t>
      </w:r>
      <w:r w:rsidRPr="00BB260A">
        <w:rPr>
          <w:color w:val="000000" w:themeColor="text1"/>
          <w:szCs w:val="22"/>
          <w:lang w:val="pt-PT" w:eastAsia="de-CH"/>
        </w:rPr>
        <w:t xml:space="preserve">tiveram envolvimento cutâneo, dezoito (40%) </w:t>
      </w:r>
      <w:r>
        <w:rPr>
          <w:color w:val="000000" w:themeColor="text1"/>
          <w:szCs w:val="22"/>
          <w:lang w:val="pt-PT" w:eastAsia="de-CH"/>
        </w:rPr>
        <w:t>tiveram envolvimento da mucosa bocal</w:t>
      </w:r>
      <w:r w:rsidRPr="00BB260A">
        <w:rPr>
          <w:color w:val="000000" w:themeColor="text1"/>
          <w:szCs w:val="22"/>
          <w:lang w:val="pt-PT" w:eastAsia="de-CH"/>
        </w:rPr>
        <w:t xml:space="preserve">, e catorze </w:t>
      </w:r>
      <w:r w:rsidRPr="004463AA">
        <w:rPr>
          <w:color w:val="000000" w:themeColor="text1"/>
          <w:szCs w:val="22"/>
          <w:lang w:val="pt-PT" w:eastAsia="de-CH"/>
        </w:rPr>
        <w:t>(31,1%) tiveram envolvimento pulmonar</w:t>
      </w:r>
      <w:r w:rsidR="00C76036" w:rsidRPr="004463AA">
        <w:rPr>
          <w:color w:val="000000" w:themeColor="text1"/>
          <w:szCs w:val="22"/>
          <w:lang w:val="pt-PT" w:eastAsia="de-CH"/>
        </w:rPr>
        <w:t>.</w:t>
      </w:r>
    </w:p>
    <w:p w14:paraId="3F4A65C3" w14:textId="77777777" w:rsidR="00C76036" w:rsidRPr="00BB7411" w:rsidRDefault="00C76036" w:rsidP="00262142">
      <w:pPr>
        <w:tabs>
          <w:tab w:val="clear" w:pos="567"/>
        </w:tabs>
        <w:spacing w:line="240" w:lineRule="auto"/>
        <w:ind w:right="-15"/>
        <w:textAlignment w:val="baseline"/>
        <w:rPr>
          <w:color w:val="000000" w:themeColor="text1"/>
          <w:szCs w:val="22"/>
          <w:lang w:val="pt-PT" w:eastAsia="de-CH"/>
        </w:rPr>
      </w:pPr>
    </w:p>
    <w:p w14:paraId="2E35DCFE" w14:textId="238B3D36" w:rsidR="00C76036" w:rsidRPr="00BB7411" w:rsidRDefault="004650E2" w:rsidP="00262142">
      <w:pPr>
        <w:spacing w:line="240" w:lineRule="auto"/>
        <w:ind w:right="-2"/>
        <w:rPr>
          <w:color w:val="000000" w:themeColor="text1"/>
          <w:szCs w:val="22"/>
          <w:lang w:val="pt-PT"/>
        </w:rPr>
      </w:pPr>
      <w:r w:rsidRPr="00BB260A">
        <w:rPr>
          <w:color w:val="000000" w:themeColor="text1"/>
          <w:szCs w:val="22"/>
          <w:lang w:val="pt-PT"/>
        </w:rPr>
        <w:t xml:space="preserve">A </w:t>
      </w:r>
      <w:r>
        <w:rPr>
          <w:color w:val="000000" w:themeColor="text1"/>
          <w:szCs w:val="22"/>
          <w:lang w:val="pt-PT"/>
        </w:rPr>
        <w:t>TRG</w:t>
      </w:r>
      <w:r w:rsidRPr="00BB260A">
        <w:rPr>
          <w:color w:val="000000" w:themeColor="text1"/>
          <w:szCs w:val="22"/>
          <w:lang w:val="pt-PT"/>
        </w:rPr>
        <w:t xml:space="preserve"> ao </w:t>
      </w:r>
      <w:r w:rsidR="00B62171">
        <w:rPr>
          <w:color w:val="000000" w:themeColor="text1"/>
          <w:szCs w:val="22"/>
          <w:lang w:val="pt-PT"/>
        </w:rPr>
        <w:t>dia 169</w:t>
      </w:r>
      <w:r w:rsidR="00B62171" w:rsidRPr="00BB260A">
        <w:rPr>
          <w:color w:val="000000" w:themeColor="text1"/>
          <w:szCs w:val="22"/>
          <w:lang w:val="pt-PT"/>
        </w:rPr>
        <w:t xml:space="preserve"> </w:t>
      </w:r>
      <w:r w:rsidRPr="00BB260A">
        <w:rPr>
          <w:color w:val="000000" w:themeColor="text1"/>
          <w:szCs w:val="22"/>
          <w:lang w:val="pt-PT"/>
        </w:rPr>
        <w:t>(objetivo primário de eficácia) foi 40% (IC 90%: 27,7</w:t>
      </w:r>
      <w:r>
        <w:rPr>
          <w:color w:val="000000" w:themeColor="text1"/>
          <w:szCs w:val="22"/>
          <w:lang w:val="pt-PT"/>
        </w:rPr>
        <w:t>;</w:t>
      </w:r>
      <w:r w:rsidRPr="00BB260A">
        <w:rPr>
          <w:color w:val="000000" w:themeColor="text1"/>
          <w:szCs w:val="22"/>
          <w:lang w:val="pt-PT"/>
        </w:rPr>
        <w:t xml:space="preserve"> 53,3) </w:t>
      </w:r>
      <w:r w:rsidR="000F12E1">
        <w:rPr>
          <w:color w:val="000000" w:themeColor="text1"/>
          <w:szCs w:val="22"/>
          <w:lang w:val="pt-PT"/>
        </w:rPr>
        <w:t xml:space="preserve">em todos </w:t>
      </w:r>
      <w:r w:rsidRPr="00BB260A">
        <w:rPr>
          <w:color w:val="000000" w:themeColor="text1"/>
          <w:szCs w:val="22"/>
          <w:lang w:val="pt-PT"/>
        </w:rPr>
        <w:t>os do</w:t>
      </w:r>
      <w:r>
        <w:rPr>
          <w:color w:val="000000" w:themeColor="text1"/>
          <w:szCs w:val="22"/>
          <w:lang w:val="pt-PT"/>
        </w:rPr>
        <w:t xml:space="preserve">entes </w:t>
      </w:r>
      <w:r w:rsidRPr="004463AA">
        <w:rPr>
          <w:color w:val="000000" w:themeColor="text1"/>
          <w:szCs w:val="22"/>
          <w:lang w:val="pt-PT"/>
        </w:rPr>
        <w:t xml:space="preserve">pediátricos do REACH5; </w:t>
      </w:r>
      <w:r w:rsidR="000F12E1">
        <w:rPr>
          <w:color w:val="000000" w:themeColor="text1"/>
          <w:szCs w:val="22"/>
          <w:lang w:val="pt-PT"/>
        </w:rPr>
        <w:t xml:space="preserve">e </w:t>
      </w:r>
      <w:r w:rsidRPr="004463AA">
        <w:rPr>
          <w:color w:val="000000" w:themeColor="text1"/>
          <w:szCs w:val="22"/>
          <w:lang w:val="pt-PT"/>
        </w:rPr>
        <w:t>39,3% nos doentes</w:t>
      </w:r>
      <w:r w:rsidR="003E739D">
        <w:rPr>
          <w:color w:val="000000" w:themeColor="text1"/>
          <w:szCs w:val="22"/>
          <w:lang w:val="pt-PT"/>
        </w:rPr>
        <w:t xml:space="preserve"> RE</w:t>
      </w:r>
      <w:r w:rsidR="00C76036" w:rsidRPr="004463AA">
        <w:rPr>
          <w:color w:val="000000" w:themeColor="text1"/>
          <w:szCs w:val="22"/>
          <w:lang w:val="pt-PT"/>
        </w:rPr>
        <w:t>.</w:t>
      </w:r>
    </w:p>
    <w:p w14:paraId="4700744C" w14:textId="77777777" w:rsidR="000D1F2E" w:rsidRPr="00C26C76" w:rsidRDefault="000D1F2E" w:rsidP="00262142">
      <w:pPr>
        <w:tabs>
          <w:tab w:val="clear" w:pos="567"/>
        </w:tabs>
        <w:spacing w:line="240" w:lineRule="auto"/>
        <w:ind w:right="-2"/>
        <w:rPr>
          <w:iCs/>
          <w:noProof/>
          <w:szCs w:val="22"/>
          <w:lang w:val="pt-PT"/>
        </w:rPr>
      </w:pPr>
    </w:p>
    <w:p w14:paraId="777A74ED"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5.2</w:t>
      </w:r>
      <w:r w:rsidRPr="005A6ED0">
        <w:rPr>
          <w:b/>
          <w:noProof/>
          <w:szCs w:val="22"/>
          <w:lang w:val="pt-PT"/>
        </w:rPr>
        <w:tab/>
        <w:t>Propriedades farmacocinéticas</w:t>
      </w:r>
    </w:p>
    <w:p w14:paraId="2FE4A8D3" w14:textId="77777777" w:rsidR="000D1F2E" w:rsidRPr="005A6ED0" w:rsidRDefault="000D1F2E" w:rsidP="00262142">
      <w:pPr>
        <w:keepNext/>
        <w:tabs>
          <w:tab w:val="clear" w:pos="567"/>
        </w:tabs>
        <w:spacing w:line="240" w:lineRule="auto"/>
        <w:rPr>
          <w:noProof/>
          <w:szCs w:val="22"/>
          <w:lang w:val="pt-PT"/>
        </w:rPr>
      </w:pPr>
    </w:p>
    <w:p w14:paraId="722D82E3"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Absorção</w:t>
      </w:r>
    </w:p>
    <w:p w14:paraId="57032F4E" w14:textId="77777777" w:rsidR="000D1F2E" w:rsidRPr="005A6ED0" w:rsidRDefault="000D1F2E" w:rsidP="00262142">
      <w:pPr>
        <w:pStyle w:val="Text"/>
        <w:keepNext/>
        <w:spacing w:before="0"/>
        <w:jc w:val="left"/>
        <w:rPr>
          <w:rFonts w:eastAsia="Times New Roman"/>
          <w:sz w:val="22"/>
          <w:szCs w:val="22"/>
          <w:lang w:val="pt-PT"/>
        </w:rPr>
      </w:pPr>
    </w:p>
    <w:p w14:paraId="303AB275" w14:textId="6E08BFC6" w:rsidR="000D1F2E" w:rsidRPr="005A6ED0" w:rsidRDefault="000D1F2E" w:rsidP="00262142">
      <w:pPr>
        <w:tabs>
          <w:tab w:val="clear" w:pos="567"/>
        </w:tabs>
        <w:spacing w:line="240" w:lineRule="auto"/>
        <w:rPr>
          <w:szCs w:val="22"/>
          <w:lang w:val="pt-PT"/>
        </w:rPr>
      </w:pPr>
      <w:r w:rsidRPr="005A6ED0">
        <w:rPr>
          <w:szCs w:val="22"/>
          <w:lang w:val="pt-PT"/>
        </w:rPr>
        <w:t>Ruxolitinib é um composto da classe 1 do Sistema de Classificação de Biofármacos (BCS), com elevada permeabilidade, elevada solubilidade e rápida dissolução. Em estudos clínicos, ruxolitinib é rapidamente absorvido após administração oral com concentração plasmática máxima (C</w:t>
      </w:r>
      <w:r w:rsidRPr="005A6ED0">
        <w:rPr>
          <w:szCs w:val="22"/>
          <w:vertAlign w:val="subscript"/>
          <w:lang w:val="pt-PT"/>
        </w:rPr>
        <w:t>max</w:t>
      </w:r>
      <w:r w:rsidRPr="005A6ED0">
        <w:rPr>
          <w:szCs w:val="22"/>
          <w:lang w:val="pt-PT"/>
        </w:rPr>
        <w:t>) atingida aproximadamente 1 hora após administração. Com base num estudo de equilíbrio de massa no ser humano, a absorção oral de ruxolitinib, assim ruxolitinib ou metabolitos formados após efeito de primeira passagem é 95% ou superior. C</w:t>
      </w:r>
      <w:r w:rsidRPr="005A6ED0">
        <w:rPr>
          <w:szCs w:val="22"/>
          <w:vertAlign w:val="subscript"/>
          <w:lang w:val="pt-PT"/>
        </w:rPr>
        <w:t>max</w:t>
      </w:r>
      <w:r w:rsidRPr="005A6ED0">
        <w:rPr>
          <w:szCs w:val="22"/>
          <w:lang w:val="pt-PT"/>
        </w:rPr>
        <w:t xml:space="preserve"> média de ruxolitinib e exposição total (AUC) aumentou proporcionalmente ao longo de um intervalo de dose única de 5</w:t>
      </w:r>
      <w:r w:rsidR="00C76036">
        <w:rPr>
          <w:szCs w:val="22"/>
          <w:lang w:val="pt-PT"/>
        </w:rPr>
        <w:t xml:space="preserve"> a </w:t>
      </w:r>
      <w:r w:rsidRPr="005A6ED0">
        <w:rPr>
          <w:szCs w:val="22"/>
          <w:lang w:val="pt-PT"/>
        </w:rPr>
        <w:t>200 mg. Não houve nenhuma alteração clínicamente relevante na farmacocinética de ruxolitinib face à administração com uma refeição de elevado teor de gordura. A C</w:t>
      </w:r>
      <w:r w:rsidRPr="005A6ED0">
        <w:rPr>
          <w:szCs w:val="22"/>
          <w:vertAlign w:val="subscript"/>
          <w:lang w:val="pt-PT"/>
        </w:rPr>
        <w:t>max</w:t>
      </w:r>
      <w:r w:rsidRPr="005A6ED0">
        <w:rPr>
          <w:szCs w:val="22"/>
          <w:lang w:val="pt-PT"/>
        </w:rPr>
        <w:t xml:space="preserve"> média foi moderadamente reduzida (24%) enquanto a AUC média foi praticamente inalterada (aumento 4%) face à administração com refeição de elevado teor de gordura.</w:t>
      </w:r>
    </w:p>
    <w:p w14:paraId="56DCF44A" w14:textId="77777777" w:rsidR="000D1F2E" w:rsidRPr="005A6ED0" w:rsidRDefault="000D1F2E" w:rsidP="00262142">
      <w:pPr>
        <w:tabs>
          <w:tab w:val="clear" w:pos="567"/>
        </w:tabs>
        <w:spacing w:line="240" w:lineRule="auto"/>
        <w:rPr>
          <w:szCs w:val="22"/>
          <w:lang w:val="pt-PT"/>
        </w:rPr>
      </w:pPr>
    </w:p>
    <w:p w14:paraId="7594A727"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lastRenderedPageBreak/>
        <w:t>Distribuição</w:t>
      </w:r>
    </w:p>
    <w:p w14:paraId="62DD6F10" w14:textId="77777777" w:rsidR="000D1F2E" w:rsidRPr="005A6ED0" w:rsidRDefault="000D1F2E" w:rsidP="00262142">
      <w:pPr>
        <w:pStyle w:val="Text"/>
        <w:keepNext/>
        <w:spacing w:before="0"/>
        <w:jc w:val="left"/>
        <w:rPr>
          <w:rFonts w:eastAsia="Times New Roman"/>
          <w:sz w:val="22"/>
          <w:szCs w:val="22"/>
          <w:lang w:val="pt-PT"/>
        </w:rPr>
      </w:pPr>
    </w:p>
    <w:p w14:paraId="63FAA83B" w14:textId="296BA391" w:rsidR="000D1F2E" w:rsidRPr="005A6ED0" w:rsidRDefault="000D1F2E" w:rsidP="00262142">
      <w:pPr>
        <w:tabs>
          <w:tab w:val="clear" w:pos="567"/>
        </w:tabs>
        <w:spacing w:line="240" w:lineRule="auto"/>
        <w:rPr>
          <w:szCs w:val="22"/>
          <w:lang w:val="pt-PT"/>
        </w:rPr>
      </w:pPr>
      <w:r w:rsidRPr="005A6ED0">
        <w:rPr>
          <w:szCs w:val="22"/>
          <w:lang w:val="pt-PT"/>
        </w:rPr>
        <w:t xml:space="preserve">O volume médio de distribuição no estado de equilíbrio é aproximadamente </w:t>
      </w:r>
      <w:r w:rsidR="00BC3F24" w:rsidRPr="00BB260A">
        <w:rPr>
          <w:lang w:val="pt-PT"/>
        </w:rPr>
        <w:t>67</w:t>
      </w:r>
      <w:r w:rsidR="00BC3F24">
        <w:rPr>
          <w:lang w:val="pt-PT"/>
        </w:rPr>
        <w:t>,</w:t>
      </w:r>
      <w:r w:rsidR="00BC3F24" w:rsidRPr="00BB260A">
        <w:rPr>
          <w:lang w:val="pt-PT"/>
        </w:rPr>
        <w:t>5 litr</w:t>
      </w:r>
      <w:r w:rsidR="00BC3F24">
        <w:rPr>
          <w:lang w:val="pt-PT"/>
        </w:rPr>
        <w:t>o</w:t>
      </w:r>
      <w:r w:rsidR="00BC3F24" w:rsidRPr="00BB260A">
        <w:rPr>
          <w:lang w:val="pt-PT"/>
        </w:rPr>
        <w:t xml:space="preserve">s </w:t>
      </w:r>
      <w:r w:rsidR="00BC3F24">
        <w:rPr>
          <w:lang w:val="pt-PT"/>
        </w:rPr>
        <w:t>em</w:t>
      </w:r>
      <w:r w:rsidR="00BC3F24" w:rsidRPr="00BB260A">
        <w:rPr>
          <w:lang w:val="pt-PT"/>
        </w:rPr>
        <w:t xml:space="preserve"> adolescent</w:t>
      </w:r>
      <w:r w:rsidR="00BC3F24">
        <w:rPr>
          <w:lang w:val="pt-PT"/>
        </w:rPr>
        <w:t>es</w:t>
      </w:r>
      <w:r w:rsidR="00BC3F24" w:rsidRPr="00BB260A">
        <w:rPr>
          <w:lang w:val="pt-PT"/>
        </w:rPr>
        <w:t xml:space="preserve"> </w:t>
      </w:r>
      <w:r w:rsidR="00BC3F24">
        <w:rPr>
          <w:lang w:val="pt-PT"/>
        </w:rPr>
        <w:t>e</w:t>
      </w:r>
      <w:r w:rsidR="00BC3F24" w:rsidRPr="00BB260A">
        <w:rPr>
          <w:lang w:val="pt-PT"/>
        </w:rPr>
        <w:t xml:space="preserve"> adult</w:t>
      </w:r>
      <w:r w:rsidR="00BC3F24">
        <w:rPr>
          <w:lang w:val="pt-PT"/>
        </w:rPr>
        <w:t>os com DECH aguda e</w:t>
      </w:r>
      <w:r w:rsidR="00BC3F24" w:rsidRPr="00BB260A">
        <w:rPr>
          <w:lang w:val="pt-PT"/>
        </w:rPr>
        <w:t xml:space="preserve"> 60</w:t>
      </w:r>
      <w:r w:rsidR="00BC3F24">
        <w:rPr>
          <w:lang w:val="pt-PT"/>
        </w:rPr>
        <w:t>,</w:t>
      </w:r>
      <w:r w:rsidR="00BC3F24" w:rsidRPr="00BB260A">
        <w:rPr>
          <w:lang w:val="pt-PT"/>
        </w:rPr>
        <w:t>9 </w:t>
      </w:r>
      <w:r w:rsidR="00BC3F24" w:rsidRPr="00F0378E">
        <w:rPr>
          <w:lang w:val="pt-PT"/>
        </w:rPr>
        <w:t>litr</w:t>
      </w:r>
      <w:r w:rsidR="00BC3F24">
        <w:rPr>
          <w:lang w:val="pt-PT"/>
        </w:rPr>
        <w:t>o</w:t>
      </w:r>
      <w:r w:rsidR="00BC3F24" w:rsidRPr="00F0378E">
        <w:rPr>
          <w:lang w:val="pt-PT"/>
        </w:rPr>
        <w:t xml:space="preserve">s </w:t>
      </w:r>
      <w:r w:rsidR="00BC3F24">
        <w:rPr>
          <w:lang w:val="pt-PT"/>
        </w:rPr>
        <w:t>em</w:t>
      </w:r>
      <w:r w:rsidR="00BC3F24" w:rsidRPr="00F0378E">
        <w:rPr>
          <w:lang w:val="pt-PT"/>
        </w:rPr>
        <w:t xml:space="preserve"> adolescent</w:t>
      </w:r>
      <w:r w:rsidR="00BC3F24">
        <w:rPr>
          <w:lang w:val="pt-PT"/>
        </w:rPr>
        <w:t>es</w:t>
      </w:r>
      <w:r w:rsidR="00BC3F24" w:rsidRPr="00F0378E">
        <w:rPr>
          <w:lang w:val="pt-PT"/>
        </w:rPr>
        <w:t xml:space="preserve"> </w:t>
      </w:r>
      <w:r w:rsidR="00BC3F24">
        <w:rPr>
          <w:lang w:val="pt-PT"/>
        </w:rPr>
        <w:t xml:space="preserve">e </w:t>
      </w:r>
      <w:r w:rsidR="00BC3F24" w:rsidRPr="00F0378E">
        <w:rPr>
          <w:lang w:val="pt-PT"/>
        </w:rPr>
        <w:t>adult</w:t>
      </w:r>
      <w:r w:rsidR="00BC3F24">
        <w:rPr>
          <w:lang w:val="pt-PT"/>
        </w:rPr>
        <w:t>os com DECH crónica</w:t>
      </w:r>
      <w:r w:rsidR="00BC3F24" w:rsidRPr="00BB260A">
        <w:rPr>
          <w:color w:val="000000" w:themeColor="text1"/>
          <w:lang w:val="pt-PT"/>
        </w:rPr>
        <w:t xml:space="preserve">. </w:t>
      </w:r>
      <w:r w:rsidR="00BC3F24" w:rsidRPr="009819C3">
        <w:rPr>
          <w:color w:val="000000" w:themeColor="text1"/>
          <w:lang w:val="pt-PT"/>
        </w:rPr>
        <w:t xml:space="preserve">O volume </w:t>
      </w:r>
      <w:r w:rsidR="00BC3F24" w:rsidRPr="00BB260A">
        <w:rPr>
          <w:color w:val="000000" w:themeColor="text1"/>
          <w:lang w:val="pt-PT"/>
        </w:rPr>
        <w:t xml:space="preserve">médio de distribuição no estado de equilíbrio é aproximadamente </w:t>
      </w:r>
      <w:r w:rsidR="00BC3F24" w:rsidRPr="00BB260A">
        <w:rPr>
          <w:rStyle w:val="normaltextrun"/>
          <w:color w:val="000000" w:themeColor="text1"/>
          <w:lang w:val="pt-PT"/>
        </w:rPr>
        <w:t xml:space="preserve">30 litros </w:t>
      </w:r>
      <w:r w:rsidR="00BC3F24">
        <w:rPr>
          <w:rStyle w:val="normaltextrun"/>
          <w:color w:val="000000" w:themeColor="text1"/>
          <w:lang w:val="pt-PT"/>
        </w:rPr>
        <w:t>em doentes pediátricos com DECH aguda ou crónica e com uma área de superfície corporal</w:t>
      </w:r>
      <w:r w:rsidR="00AE0CAB">
        <w:rPr>
          <w:rStyle w:val="normaltextrun"/>
          <w:color w:val="000000" w:themeColor="text1"/>
          <w:lang w:val="pt-PT"/>
        </w:rPr>
        <w:t xml:space="preserve"> (ASC)</w:t>
      </w:r>
      <w:r w:rsidR="00BC3F24" w:rsidRPr="00BB260A">
        <w:rPr>
          <w:rStyle w:val="normaltextrun"/>
          <w:color w:val="000000" w:themeColor="text1"/>
          <w:lang w:val="pt-PT"/>
        </w:rPr>
        <w:t xml:space="preserve"> </w:t>
      </w:r>
      <w:r w:rsidR="00BC3F24">
        <w:rPr>
          <w:rStyle w:val="normaltextrun"/>
          <w:color w:val="000000" w:themeColor="text1"/>
          <w:lang w:val="pt-PT"/>
        </w:rPr>
        <w:t xml:space="preserve">inferior a </w:t>
      </w:r>
      <w:r w:rsidR="00BC3F24" w:rsidRPr="00EC2455">
        <w:rPr>
          <w:rStyle w:val="normaltextrun"/>
          <w:color w:val="000000" w:themeColor="text1"/>
          <w:lang w:val="pt-PT"/>
        </w:rPr>
        <w:t>1</w:t>
      </w:r>
      <w:r w:rsidR="00EC2455" w:rsidRPr="00EC2455">
        <w:rPr>
          <w:rStyle w:val="normaltextrun"/>
          <w:color w:val="000000" w:themeColor="text1"/>
          <w:lang w:val="pt-PT"/>
        </w:rPr>
        <w:t> m</w:t>
      </w:r>
      <w:r w:rsidR="00EC2455" w:rsidRPr="00EC2455">
        <w:rPr>
          <w:rStyle w:val="normaltextrun"/>
          <w:color w:val="000000" w:themeColor="text1"/>
          <w:vertAlign w:val="superscript"/>
          <w:lang w:val="pt-PT"/>
        </w:rPr>
        <w:t>2</w:t>
      </w:r>
      <w:r w:rsidRPr="00EC2455">
        <w:rPr>
          <w:szCs w:val="22"/>
          <w:lang w:val="pt-PT"/>
        </w:rPr>
        <w:t>.</w:t>
      </w:r>
      <w:r w:rsidRPr="00BC3F24">
        <w:rPr>
          <w:szCs w:val="22"/>
          <w:lang w:val="pt-PT"/>
        </w:rPr>
        <w:t xml:space="preserve"> </w:t>
      </w:r>
      <w:r w:rsidRPr="005A6ED0">
        <w:rPr>
          <w:szCs w:val="22"/>
          <w:lang w:val="pt-PT"/>
        </w:rPr>
        <w:t xml:space="preserve">Em concentrações clinicamente relevantes de ruxolitinib, a ligação às proteínas plasmáticas </w:t>
      </w:r>
      <w:r w:rsidRPr="005A6ED0">
        <w:rPr>
          <w:i/>
          <w:szCs w:val="22"/>
          <w:lang w:val="pt-PT"/>
        </w:rPr>
        <w:t>in vitro</w:t>
      </w:r>
      <w:r w:rsidRPr="005A6ED0">
        <w:rPr>
          <w:szCs w:val="22"/>
          <w:lang w:val="pt-PT"/>
        </w:rPr>
        <w:t xml:space="preserve"> é aproximadamente de 97%, sobretudo à albumina. Um estudo autoradiográfico de corpo inteiro em ratos mostrou que ruxolitinib não atravessa a barreira hemato-encefálica.</w:t>
      </w:r>
    </w:p>
    <w:p w14:paraId="2214BD19" w14:textId="77777777" w:rsidR="000D1F2E" w:rsidRPr="005A6ED0" w:rsidRDefault="000D1F2E" w:rsidP="00262142">
      <w:pPr>
        <w:tabs>
          <w:tab w:val="clear" w:pos="567"/>
        </w:tabs>
        <w:spacing w:line="240" w:lineRule="auto"/>
        <w:rPr>
          <w:szCs w:val="22"/>
          <w:lang w:val="pt-PT"/>
        </w:rPr>
      </w:pPr>
    </w:p>
    <w:p w14:paraId="10A71D82"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Biotransformação</w:t>
      </w:r>
    </w:p>
    <w:p w14:paraId="7623CB41" w14:textId="77777777" w:rsidR="000D1F2E" w:rsidRPr="005A6ED0" w:rsidRDefault="000D1F2E" w:rsidP="00262142">
      <w:pPr>
        <w:pStyle w:val="Text"/>
        <w:keepNext/>
        <w:spacing w:before="0"/>
        <w:jc w:val="left"/>
        <w:rPr>
          <w:rFonts w:eastAsia="Times New Roman"/>
          <w:sz w:val="22"/>
          <w:szCs w:val="22"/>
          <w:lang w:val="pt-PT"/>
        </w:rPr>
      </w:pPr>
    </w:p>
    <w:p w14:paraId="5639844F" w14:textId="77777777" w:rsidR="000D1F2E" w:rsidRPr="005A6ED0" w:rsidRDefault="000D1F2E" w:rsidP="00262142">
      <w:pPr>
        <w:tabs>
          <w:tab w:val="clear" w:pos="567"/>
        </w:tabs>
        <w:spacing w:line="240" w:lineRule="auto"/>
        <w:rPr>
          <w:i/>
          <w:szCs w:val="22"/>
          <w:lang w:val="pt-PT"/>
        </w:rPr>
      </w:pPr>
      <w:r w:rsidRPr="005A6ED0">
        <w:rPr>
          <w:szCs w:val="22"/>
          <w:lang w:val="pt-PT"/>
        </w:rPr>
        <w:t>Ruxolitinib é metabolizado principalmente pela CYP3A4 (&lt;</w:t>
      </w:r>
      <w:r>
        <w:rPr>
          <w:szCs w:val="22"/>
          <w:lang w:val="pt-PT"/>
        </w:rPr>
        <w:t> </w:t>
      </w:r>
      <w:r w:rsidRPr="005A6ED0">
        <w:rPr>
          <w:szCs w:val="22"/>
          <w:lang w:val="pt-PT"/>
        </w:rPr>
        <w:t xml:space="preserve">50%) com contribuição adicional da CYP2C9. O composto original é a entidade predominante no plasma humano, representando aproximadamente 60% dos produtos relacionados com o fármaco </w:t>
      </w:r>
      <w:smartTag w:uri="urn:schemas-microsoft-com:office:smarttags" w:element="PersonName">
        <w:smartTagPr>
          <w:attr w:name="ProductID" w:val="em circulação. Estão"/>
        </w:smartTagPr>
        <w:r w:rsidRPr="005A6ED0">
          <w:rPr>
            <w:szCs w:val="22"/>
            <w:lang w:val="pt-PT"/>
          </w:rPr>
          <w:t>em circulação. Estão</w:t>
        </w:r>
      </w:smartTag>
      <w:r w:rsidRPr="005A6ED0">
        <w:rPr>
          <w:szCs w:val="22"/>
          <w:lang w:val="pt-PT"/>
        </w:rPr>
        <w:t xml:space="preserve"> presentes dois metabolitos ativos importantes no plasma representando 25% e 11% da AUC do original. Estes metabolitos possuem metade a um quinto da atividade farmacológica relacionada com o JAK original. A soma total de todos os metabolitos ativos contribui para 18% da farmacodinâmica global de ruxolitinib. Em concentrações clinicamente relevantes, ruxolitinib não inibe CYP1A2, CYP2B6, CYP2C8, CYP2C9, CYP2C19, CYP2D6 ou CYP3A4 e não é um indutor potente de CYP1A2, CYP2B6 ou CYP3A4 com base em estudos </w:t>
      </w:r>
      <w:r w:rsidRPr="005A6ED0">
        <w:rPr>
          <w:i/>
          <w:szCs w:val="22"/>
          <w:lang w:val="pt-PT"/>
        </w:rPr>
        <w:t>in vitro</w:t>
      </w:r>
      <w:r w:rsidRPr="005A6ED0">
        <w:rPr>
          <w:szCs w:val="22"/>
          <w:lang w:val="pt-PT"/>
        </w:rPr>
        <w:t xml:space="preserve">. Dados </w:t>
      </w:r>
      <w:r w:rsidRPr="005A6ED0">
        <w:rPr>
          <w:i/>
          <w:szCs w:val="22"/>
          <w:lang w:val="pt-PT"/>
        </w:rPr>
        <w:t>in vitro</w:t>
      </w:r>
      <w:r w:rsidRPr="005A6ED0">
        <w:rPr>
          <w:szCs w:val="22"/>
          <w:lang w:val="pt-PT"/>
        </w:rPr>
        <w:t>, indicam que ruxolitinib pode inibir a gp-p e a BCRP.</w:t>
      </w:r>
    </w:p>
    <w:p w14:paraId="7795A2BD" w14:textId="77777777" w:rsidR="000D1F2E" w:rsidRPr="005A6ED0" w:rsidRDefault="000D1F2E" w:rsidP="00262142">
      <w:pPr>
        <w:tabs>
          <w:tab w:val="clear" w:pos="567"/>
        </w:tabs>
        <w:spacing w:line="240" w:lineRule="auto"/>
        <w:rPr>
          <w:szCs w:val="22"/>
          <w:lang w:val="pt-PT"/>
        </w:rPr>
      </w:pPr>
    </w:p>
    <w:p w14:paraId="429116E9"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Eliminação</w:t>
      </w:r>
    </w:p>
    <w:p w14:paraId="5328B200" w14:textId="77777777" w:rsidR="000D1F2E" w:rsidRPr="005A6ED0" w:rsidRDefault="000D1F2E" w:rsidP="00262142">
      <w:pPr>
        <w:pStyle w:val="Text"/>
        <w:keepNext/>
        <w:spacing w:before="0"/>
        <w:jc w:val="left"/>
        <w:rPr>
          <w:rFonts w:eastAsia="Times New Roman"/>
          <w:sz w:val="22"/>
          <w:szCs w:val="22"/>
          <w:lang w:val="pt-PT"/>
        </w:rPr>
      </w:pPr>
    </w:p>
    <w:p w14:paraId="5B417D2B" w14:textId="77777777" w:rsidR="000D1F2E" w:rsidRPr="005A6ED0" w:rsidRDefault="000D1F2E" w:rsidP="00262142">
      <w:pPr>
        <w:tabs>
          <w:tab w:val="clear" w:pos="567"/>
        </w:tabs>
        <w:spacing w:line="240" w:lineRule="auto"/>
        <w:rPr>
          <w:szCs w:val="22"/>
          <w:lang w:val="pt-PT"/>
        </w:rPr>
      </w:pPr>
      <w:r w:rsidRPr="005A6ED0">
        <w:rPr>
          <w:szCs w:val="22"/>
          <w:lang w:val="pt-PT"/>
        </w:rPr>
        <w:t>Ruxolitinib é sobretudo eliminado através de metabolização. A semivida de eliminação média de ruxolitinib é aproximadamente de 3 horas. Após administração de uma dose oral única de ruxolitinib marcado com [</w:t>
      </w:r>
      <w:r w:rsidRPr="005A6ED0">
        <w:rPr>
          <w:szCs w:val="22"/>
          <w:vertAlign w:val="superscript"/>
          <w:lang w:val="pt-PT"/>
        </w:rPr>
        <w:t>14</w:t>
      </w:r>
      <w:r w:rsidRPr="005A6ED0">
        <w:rPr>
          <w:szCs w:val="22"/>
          <w:lang w:val="pt-PT"/>
        </w:rPr>
        <w:t>C] em indivíduos adultos saudáveis, a eliminação foi predominantemente através de metabolização, com 74% da radioatividade excretada na urina e 22% através das fezes. A substância original inalterada representou menos de 1% da radioatividade total excretada.</w:t>
      </w:r>
    </w:p>
    <w:p w14:paraId="7A6BCC49" w14:textId="77777777" w:rsidR="000D1F2E" w:rsidRPr="005A6ED0" w:rsidRDefault="000D1F2E" w:rsidP="00262142">
      <w:pPr>
        <w:tabs>
          <w:tab w:val="clear" w:pos="567"/>
        </w:tabs>
        <w:spacing w:line="240" w:lineRule="auto"/>
        <w:rPr>
          <w:szCs w:val="22"/>
          <w:lang w:val="pt-PT"/>
        </w:rPr>
      </w:pPr>
    </w:p>
    <w:p w14:paraId="1488FB6B"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Linearidade/não linearidade</w:t>
      </w:r>
    </w:p>
    <w:p w14:paraId="6621E4C0" w14:textId="77777777" w:rsidR="000D1F2E" w:rsidRPr="005A6ED0" w:rsidRDefault="000D1F2E" w:rsidP="00262142">
      <w:pPr>
        <w:pStyle w:val="Text"/>
        <w:keepNext/>
        <w:spacing w:before="0"/>
        <w:jc w:val="left"/>
        <w:rPr>
          <w:rFonts w:eastAsia="Times New Roman"/>
          <w:sz w:val="22"/>
          <w:szCs w:val="22"/>
          <w:lang w:val="pt-PT"/>
        </w:rPr>
      </w:pPr>
    </w:p>
    <w:p w14:paraId="3D519263" w14:textId="77777777" w:rsidR="000D1F2E" w:rsidRPr="005A6ED0" w:rsidRDefault="000D1F2E" w:rsidP="00262142">
      <w:pPr>
        <w:tabs>
          <w:tab w:val="clear" w:pos="567"/>
        </w:tabs>
        <w:spacing w:line="240" w:lineRule="auto"/>
        <w:rPr>
          <w:szCs w:val="22"/>
          <w:lang w:val="pt-PT"/>
        </w:rPr>
      </w:pPr>
      <w:r w:rsidRPr="005A6ED0">
        <w:rPr>
          <w:szCs w:val="22"/>
          <w:lang w:val="pt-PT"/>
        </w:rPr>
        <w:t>A proporcionalidade da dose foi demonstrada em estudos de dose única e de dose múltipla.</w:t>
      </w:r>
    </w:p>
    <w:p w14:paraId="7D69A45F" w14:textId="77777777" w:rsidR="000D1F2E" w:rsidRPr="005A6ED0" w:rsidRDefault="000D1F2E" w:rsidP="00262142">
      <w:pPr>
        <w:tabs>
          <w:tab w:val="clear" w:pos="567"/>
        </w:tabs>
        <w:spacing w:line="240" w:lineRule="auto"/>
        <w:rPr>
          <w:szCs w:val="22"/>
          <w:lang w:val="pt-PT"/>
        </w:rPr>
      </w:pPr>
    </w:p>
    <w:p w14:paraId="58D3CA7E" w14:textId="77777777" w:rsidR="000D1F2E" w:rsidRPr="005A6ED0" w:rsidRDefault="000D1F2E" w:rsidP="00262142">
      <w:pPr>
        <w:pStyle w:val="Text"/>
        <w:keepNext/>
        <w:spacing w:before="0"/>
        <w:jc w:val="left"/>
        <w:rPr>
          <w:rFonts w:eastAsia="Times New Roman"/>
          <w:sz w:val="22"/>
          <w:szCs w:val="22"/>
          <w:u w:val="single"/>
          <w:lang w:val="pt-PT"/>
        </w:rPr>
      </w:pPr>
      <w:r w:rsidRPr="005A6ED0">
        <w:rPr>
          <w:rFonts w:eastAsia="Times New Roman"/>
          <w:sz w:val="22"/>
          <w:szCs w:val="22"/>
          <w:u w:val="single"/>
          <w:lang w:val="pt-PT"/>
        </w:rPr>
        <w:t>Populações especiais</w:t>
      </w:r>
    </w:p>
    <w:p w14:paraId="500C38E3" w14:textId="77777777" w:rsidR="000D1F2E" w:rsidRPr="005A6ED0" w:rsidRDefault="000D1F2E" w:rsidP="00262142">
      <w:pPr>
        <w:pStyle w:val="Text"/>
        <w:keepNext/>
        <w:spacing w:before="0"/>
        <w:jc w:val="left"/>
        <w:rPr>
          <w:rFonts w:eastAsia="Times New Roman"/>
          <w:sz w:val="22"/>
          <w:szCs w:val="22"/>
          <w:lang w:val="pt-PT"/>
        </w:rPr>
      </w:pPr>
    </w:p>
    <w:p w14:paraId="7FEF32A1" w14:textId="216EB9E9" w:rsidR="000D1F2E" w:rsidRPr="00E82C2E" w:rsidRDefault="000D1F2E" w:rsidP="00262142">
      <w:pPr>
        <w:pStyle w:val="Text"/>
        <w:keepNext/>
        <w:spacing w:before="0"/>
        <w:jc w:val="left"/>
        <w:rPr>
          <w:rFonts w:eastAsia="Times New Roman"/>
          <w:i/>
          <w:sz w:val="22"/>
          <w:szCs w:val="22"/>
          <w:u w:val="single"/>
          <w:lang w:val="pt-PT"/>
        </w:rPr>
      </w:pPr>
      <w:r w:rsidRPr="00E82C2E">
        <w:rPr>
          <w:rFonts w:eastAsia="Times New Roman"/>
          <w:i/>
          <w:sz w:val="22"/>
          <w:szCs w:val="22"/>
          <w:u w:val="single"/>
          <w:lang w:val="pt-PT"/>
        </w:rPr>
        <w:t>Efeitos da idade, sexo ou raça</w:t>
      </w:r>
    </w:p>
    <w:p w14:paraId="129408AF" w14:textId="12EB9736" w:rsidR="00C76036" w:rsidRDefault="000D1F2E" w:rsidP="00262142">
      <w:pPr>
        <w:tabs>
          <w:tab w:val="clear" w:pos="567"/>
        </w:tabs>
        <w:spacing w:line="240" w:lineRule="auto"/>
        <w:rPr>
          <w:szCs w:val="22"/>
          <w:lang w:val="pt-PT"/>
        </w:rPr>
      </w:pPr>
      <w:r w:rsidRPr="00E82C2E">
        <w:rPr>
          <w:szCs w:val="22"/>
          <w:lang w:val="pt-PT"/>
        </w:rPr>
        <w:t>Com base em estudos em indivíduos saudáveis, não se observaram diferenças relevantes na farmacocinética de ruxolitinib relativamente ao sexo e raça.</w:t>
      </w:r>
    </w:p>
    <w:p w14:paraId="3AEB5BC2" w14:textId="77777777" w:rsidR="00C76036" w:rsidRDefault="00C76036" w:rsidP="00262142">
      <w:pPr>
        <w:tabs>
          <w:tab w:val="clear" w:pos="567"/>
        </w:tabs>
        <w:spacing w:line="240" w:lineRule="auto"/>
        <w:rPr>
          <w:szCs w:val="22"/>
          <w:lang w:val="pt-PT"/>
        </w:rPr>
      </w:pPr>
    </w:p>
    <w:p w14:paraId="16764659" w14:textId="1B4DC5C2" w:rsidR="000D1F2E" w:rsidRPr="00E82C2E" w:rsidRDefault="000D1F2E" w:rsidP="00262142">
      <w:pPr>
        <w:tabs>
          <w:tab w:val="clear" w:pos="567"/>
        </w:tabs>
        <w:spacing w:line="240" w:lineRule="auto"/>
        <w:rPr>
          <w:szCs w:val="22"/>
          <w:lang w:val="pt-PT"/>
        </w:rPr>
      </w:pPr>
      <w:r w:rsidRPr="00E82C2E">
        <w:rPr>
          <w:szCs w:val="22"/>
          <w:lang w:val="pt-PT"/>
        </w:rPr>
        <w:t xml:space="preserve">Não houve relação aparente entre a depuração oral e o </w:t>
      </w:r>
      <w:r w:rsidRPr="00E82C2E">
        <w:rPr>
          <w:rStyle w:val="CommentReference"/>
          <w:sz w:val="22"/>
          <w:szCs w:val="22"/>
          <w:lang w:val="pt-PT" w:eastAsia="x-none"/>
        </w:rPr>
        <w:t>sexo</w:t>
      </w:r>
      <w:r w:rsidRPr="00E82C2E">
        <w:rPr>
          <w:szCs w:val="22"/>
          <w:lang w:val="pt-PT"/>
        </w:rPr>
        <w:t>, idade do doente ou raça, com base numa análise farmacocinética da população de doentes com DECH</w:t>
      </w:r>
      <w:r w:rsidRPr="00E82C2E">
        <w:rPr>
          <w:lang w:val="pt-PT"/>
        </w:rPr>
        <w:t>.</w:t>
      </w:r>
    </w:p>
    <w:p w14:paraId="5275818C" w14:textId="77777777" w:rsidR="000D1F2E" w:rsidRPr="00E82C2E" w:rsidRDefault="000D1F2E" w:rsidP="00262142">
      <w:pPr>
        <w:tabs>
          <w:tab w:val="clear" w:pos="567"/>
        </w:tabs>
        <w:spacing w:line="240" w:lineRule="auto"/>
        <w:rPr>
          <w:szCs w:val="22"/>
          <w:lang w:val="pt-PT"/>
        </w:rPr>
      </w:pPr>
    </w:p>
    <w:p w14:paraId="00F7C110" w14:textId="77777777" w:rsidR="000D1F2E" w:rsidRPr="003B523F" w:rsidRDefault="000D1F2E" w:rsidP="00262142">
      <w:pPr>
        <w:pStyle w:val="Text"/>
        <w:keepNext/>
        <w:spacing w:before="0"/>
        <w:jc w:val="left"/>
        <w:rPr>
          <w:rFonts w:eastAsia="Times New Roman"/>
          <w:i/>
          <w:sz w:val="22"/>
          <w:szCs w:val="22"/>
          <w:u w:val="single"/>
          <w:lang w:val="pt-PT"/>
        </w:rPr>
      </w:pPr>
      <w:r w:rsidRPr="003B523F">
        <w:rPr>
          <w:rFonts w:eastAsia="Times New Roman"/>
          <w:i/>
          <w:sz w:val="22"/>
          <w:szCs w:val="22"/>
          <w:u w:val="single"/>
          <w:lang w:val="pt-PT"/>
        </w:rPr>
        <w:t>População pediátrica</w:t>
      </w:r>
    </w:p>
    <w:p w14:paraId="4DCA00C3" w14:textId="38DAFDA5" w:rsidR="00C76036" w:rsidRPr="004463AA" w:rsidRDefault="00E161CA" w:rsidP="00262142">
      <w:pPr>
        <w:tabs>
          <w:tab w:val="clear" w:pos="567"/>
        </w:tabs>
        <w:spacing w:line="240" w:lineRule="auto"/>
        <w:rPr>
          <w:lang w:val="pt-PT"/>
        </w:rPr>
      </w:pPr>
      <w:r w:rsidRPr="00B52431">
        <w:rPr>
          <w:lang w:val="pt-PT"/>
        </w:rPr>
        <w:t xml:space="preserve">Tal como em doentes adultos com DECH, ruxolitinib </w:t>
      </w:r>
      <w:r>
        <w:rPr>
          <w:lang w:val="pt-PT"/>
        </w:rPr>
        <w:t xml:space="preserve">foi rapidamente absorvido após administração </w:t>
      </w:r>
      <w:r w:rsidRPr="00B52431">
        <w:rPr>
          <w:lang w:val="pt-PT"/>
        </w:rPr>
        <w:t xml:space="preserve">oral </w:t>
      </w:r>
      <w:r>
        <w:rPr>
          <w:lang w:val="pt-PT"/>
        </w:rPr>
        <w:t>em doentes pediátricos com</w:t>
      </w:r>
      <w:r w:rsidRPr="00B52431">
        <w:rPr>
          <w:lang w:val="pt-PT"/>
        </w:rPr>
        <w:t xml:space="preserve"> DECH. A</w:t>
      </w:r>
      <w:r>
        <w:rPr>
          <w:lang w:val="pt-PT"/>
        </w:rPr>
        <w:t xml:space="preserve">s dosagens, </w:t>
      </w:r>
      <w:r w:rsidRPr="00B52431">
        <w:rPr>
          <w:lang w:val="pt-PT"/>
        </w:rPr>
        <w:t>em crianças entre 6 e 11 anos de idade</w:t>
      </w:r>
      <w:r>
        <w:rPr>
          <w:lang w:val="pt-PT"/>
        </w:rPr>
        <w:t>,</w:t>
      </w:r>
      <w:r w:rsidRPr="00B52431">
        <w:rPr>
          <w:lang w:val="pt-PT"/>
        </w:rPr>
        <w:t xml:space="preserve"> de 5 mg duas vezes por dia </w:t>
      </w:r>
      <w:r>
        <w:rPr>
          <w:lang w:val="pt-PT"/>
        </w:rPr>
        <w:t xml:space="preserve">atingiram uma exposição comparável à de uma dose de </w:t>
      </w:r>
      <w:r w:rsidRPr="00B52431">
        <w:rPr>
          <w:lang w:val="pt-PT"/>
        </w:rPr>
        <w:t>10 mg</w:t>
      </w:r>
      <w:r>
        <w:rPr>
          <w:lang w:val="pt-PT"/>
        </w:rPr>
        <w:t xml:space="preserve"> duas vezes por dia em adolescentes e adultos com</w:t>
      </w:r>
      <w:r w:rsidRPr="00B52431">
        <w:rPr>
          <w:lang w:val="pt-PT"/>
        </w:rPr>
        <w:t xml:space="preserve"> DECH aguda</w:t>
      </w:r>
      <w:r w:rsidR="002F7580">
        <w:rPr>
          <w:lang w:val="pt-PT"/>
        </w:rPr>
        <w:t xml:space="preserve"> e crónica</w:t>
      </w:r>
      <w:r w:rsidRPr="00B52431">
        <w:rPr>
          <w:lang w:val="pt-PT"/>
        </w:rPr>
        <w:t xml:space="preserve">, </w:t>
      </w:r>
      <w:r>
        <w:rPr>
          <w:lang w:val="pt-PT"/>
        </w:rPr>
        <w:t>con</w:t>
      </w:r>
      <w:r w:rsidRPr="00B52431">
        <w:rPr>
          <w:lang w:val="pt-PT"/>
        </w:rPr>
        <w:t xml:space="preserve">firmando a </w:t>
      </w:r>
      <w:r w:rsidR="00FD13D7">
        <w:rPr>
          <w:lang w:val="pt-PT"/>
        </w:rPr>
        <w:t xml:space="preserve">abordagem implementada de </w:t>
      </w:r>
      <w:r w:rsidRPr="00B52431">
        <w:rPr>
          <w:lang w:val="pt-PT"/>
        </w:rPr>
        <w:t xml:space="preserve">correspondência de exposições </w:t>
      </w:r>
      <w:r>
        <w:rPr>
          <w:lang w:val="pt-PT"/>
        </w:rPr>
        <w:t>assumidas por extrapolação</w:t>
      </w:r>
      <w:r w:rsidRPr="00B52431">
        <w:rPr>
          <w:lang w:val="pt-PT"/>
        </w:rPr>
        <w:t xml:space="preserve">. </w:t>
      </w:r>
      <w:r w:rsidRPr="001F3699">
        <w:rPr>
          <w:lang w:val="pt-PT"/>
        </w:rPr>
        <w:t xml:space="preserve">Em crianças entre 2 e 5 anos de idade com DECH </w:t>
      </w:r>
      <w:r w:rsidR="002F7580">
        <w:rPr>
          <w:lang w:val="pt-PT"/>
        </w:rPr>
        <w:t xml:space="preserve">aguda e </w:t>
      </w:r>
      <w:r w:rsidRPr="001F3699">
        <w:rPr>
          <w:lang w:val="pt-PT"/>
        </w:rPr>
        <w:t>crónica, a</w:t>
      </w:r>
      <w:r>
        <w:rPr>
          <w:lang w:val="pt-PT"/>
        </w:rPr>
        <w:t xml:space="preserve"> abordagem de </w:t>
      </w:r>
      <w:r w:rsidRPr="004463AA">
        <w:rPr>
          <w:lang w:val="pt-PT"/>
        </w:rPr>
        <w:t>correspondência de exposições sugeriu uma dose de 8 mg/m</w:t>
      </w:r>
      <w:r w:rsidRPr="004463AA">
        <w:rPr>
          <w:vertAlign w:val="superscript"/>
          <w:lang w:val="pt-PT"/>
        </w:rPr>
        <w:t>2</w:t>
      </w:r>
      <w:r w:rsidRPr="004463AA">
        <w:rPr>
          <w:lang w:val="pt-PT"/>
        </w:rPr>
        <w:t xml:space="preserve"> duas vezes por dia</w:t>
      </w:r>
      <w:r w:rsidR="00C76036" w:rsidRPr="004463AA">
        <w:rPr>
          <w:lang w:val="pt-PT"/>
        </w:rPr>
        <w:t>.</w:t>
      </w:r>
    </w:p>
    <w:p w14:paraId="598C0890" w14:textId="77777777" w:rsidR="00C76036" w:rsidRPr="00BB7411" w:rsidRDefault="00C76036" w:rsidP="00262142">
      <w:pPr>
        <w:tabs>
          <w:tab w:val="clear" w:pos="567"/>
        </w:tabs>
        <w:spacing w:line="240" w:lineRule="auto"/>
        <w:rPr>
          <w:lang w:val="pt-PT"/>
        </w:rPr>
      </w:pPr>
    </w:p>
    <w:p w14:paraId="3F01A277" w14:textId="455444B3" w:rsidR="00C76036" w:rsidRDefault="00E161CA" w:rsidP="00262142">
      <w:pPr>
        <w:tabs>
          <w:tab w:val="clear" w:pos="567"/>
        </w:tabs>
        <w:spacing w:line="240" w:lineRule="auto"/>
        <w:rPr>
          <w:szCs w:val="22"/>
          <w:lang w:val="pt-PT"/>
        </w:rPr>
      </w:pPr>
      <w:r w:rsidRPr="00E82C2E">
        <w:rPr>
          <w:szCs w:val="22"/>
          <w:lang w:val="pt-PT"/>
        </w:rPr>
        <w:t>Ruxolitinib não foi avaliado em doentes pediátricos com DECH aguda ou crónica com menos de 2</w:t>
      </w:r>
      <w:r>
        <w:rPr>
          <w:szCs w:val="22"/>
          <w:lang w:val="pt-PT"/>
        </w:rPr>
        <w:t> </w:t>
      </w:r>
      <w:r w:rsidRPr="00E82C2E">
        <w:rPr>
          <w:szCs w:val="22"/>
          <w:lang w:val="pt-PT"/>
        </w:rPr>
        <w:t>anos de idade</w:t>
      </w:r>
      <w:r>
        <w:rPr>
          <w:szCs w:val="22"/>
          <w:lang w:val="pt-PT"/>
        </w:rPr>
        <w:t xml:space="preserve">, assim </w:t>
      </w:r>
      <w:r w:rsidRPr="001F3699">
        <w:rPr>
          <w:szCs w:val="22"/>
          <w:lang w:val="pt-PT"/>
        </w:rPr>
        <w:t xml:space="preserve">a modelação </w:t>
      </w:r>
      <w:r>
        <w:rPr>
          <w:szCs w:val="22"/>
          <w:lang w:val="pt-PT"/>
        </w:rPr>
        <w:t>tendo em consideração</w:t>
      </w:r>
      <w:r w:rsidRPr="001F3699">
        <w:rPr>
          <w:szCs w:val="22"/>
          <w:lang w:val="pt-PT"/>
        </w:rPr>
        <w:t xml:space="preserve"> os aspetos relacionados com a idade em doentes mais jovens tem sido utilizada para prever a exposição nestes doentes, com base nos dados de doentes adult</w:t>
      </w:r>
      <w:r>
        <w:rPr>
          <w:szCs w:val="22"/>
          <w:lang w:val="pt-PT"/>
        </w:rPr>
        <w:t>os.</w:t>
      </w:r>
    </w:p>
    <w:p w14:paraId="676BB370" w14:textId="77777777" w:rsidR="00E161CA" w:rsidRPr="00BB7411" w:rsidRDefault="00E161CA" w:rsidP="00262142">
      <w:pPr>
        <w:tabs>
          <w:tab w:val="clear" w:pos="567"/>
        </w:tabs>
        <w:spacing w:line="240" w:lineRule="auto"/>
        <w:rPr>
          <w:lang w:val="pt-PT"/>
        </w:rPr>
      </w:pPr>
    </w:p>
    <w:p w14:paraId="7F6FA4A2" w14:textId="1290CFDB" w:rsidR="00E161CA" w:rsidRPr="00E161CA" w:rsidRDefault="00E161CA" w:rsidP="00262142">
      <w:pPr>
        <w:tabs>
          <w:tab w:val="clear" w:pos="567"/>
        </w:tabs>
        <w:spacing w:line="240" w:lineRule="auto"/>
        <w:rPr>
          <w:szCs w:val="22"/>
          <w:lang w:val="pt-PT"/>
        </w:rPr>
      </w:pPr>
      <w:r w:rsidRPr="00980ECD">
        <w:rPr>
          <w:lang w:val="pt-PT"/>
        </w:rPr>
        <w:t>Com base numa análise farmacocinética populacional agrupada em doente</w:t>
      </w:r>
      <w:r>
        <w:rPr>
          <w:lang w:val="pt-PT"/>
        </w:rPr>
        <w:t xml:space="preserve">s pediátricos com DECH </w:t>
      </w:r>
      <w:r w:rsidRPr="004463AA">
        <w:rPr>
          <w:lang w:val="pt-PT"/>
        </w:rPr>
        <w:t>aguda ou crónica, a depuração de ruxolitinib diminuiu com a diminuição da ASC</w:t>
      </w:r>
      <w:r w:rsidR="00C76036" w:rsidRPr="004463AA">
        <w:rPr>
          <w:color w:val="000000" w:themeColor="text1"/>
          <w:lang w:val="pt-PT"/>
        </w:rPr>
        <w:t xml:space="preserve">. </w:t>
      </w:r>
      <w:r w:rsidR="004463AA" w:rsidRPr="004463AA">
        <w:rPr>
          <w:szCs w:val="22"/>
          <w:lang w:val="pt-PT"/>
        </w:rPr>
        <w:t>A depuração foi de</w:t>
      </w:r>
      <w:r w:rsidR="004463AA" w:rsidRPr="00E82C2E">
        <w:rPr>
          <w:szCs w:val="22"/>
          <w:lang w:val="pt-PT"/>
        </w:rPr>
        <w:t xml:space="preserve"> 10,4 l/h em doentes </w:t>
      </w:r>
      <w:r w:rsidR="004463AA">
        <w:rPr>
          <w:szCs w:val="22"/>
          <w:lang w:val="pt-PT"/>
        </w:rPr>
        <w:t xml:space="preserve">adolescentes e adultos </w:t>
      </w:r>
      <w:r w:rsidR="004463AA" w:rsidRPr="00E82C2E">
        <w:rPr>
          <w:szCs w:val="22"/>
          <w:lang w:val="pt-PT"/>
        </w:rPr>
        <w:t xml:space="preserve">com DECH aguda e 7,8 l/h em doentes </w:t>
      </w:r>
      <w:r w:rsidR="004463AA">
        <w:rPr>
          <w:szCs w:val="22"/>
          <w:lang w:val="pt-PT"/>
        </w:rPr>
        <w:t xml:space="preserve">adolescentes e adultos </w:t>
      </w:r>
      <w:r w:rsidR="004463AA" w:rsidRPr="00E82C2E">
        <w:rPr>
          <w:szCs w:val="22"/>
          <w:lang w:val="pt-PT"/>
        </w:rPr>
        <w:t xml:space="preserve">com DECH crónica, com uma variabilidade entre indivíduos de 49%. </w:t>
      </w:r>
      <w:r w:rsidR="004463AA">
        <w:rPr>
          <w:szCs w:val="22"/>
          <w:lang w:val="pt-PT"/>
        </w:rPr>
        <w:t>Em doentes pediátricos com DECH aguda ou crónica com uma ASC inferior a 1</w:t>
      </w:r>
      <w:r w:rsidR="00B62171">
        <w:rPr>
          <w:szCs w:val="22"/>
          <w:lang w:val="pt-PT"/>
        </w:rPr>
        <w:t> m</w:t>
      </w:r>
      <w:r w:rsidR="00B62171" w:rsidRPr="00B62171">
        <w:rPr>
          <w:szCs w:val="22"/>
          <w:vertAlign w:val="superscript"/>
          <w:lang w:val="pt-PT"/>
        </w:rPr>
        <w:t>2</w:t>
      </w:r>
      <w:r w:rsidR="004463AA">
        <w:rPr>
          <w:szCs w:val="22"/>
          <w:lang w:val="pt-PT"/>
        </w:rPr>
        <w:t>, a depuração foi entre 6,5 e 7 l/h</w:t>
      </w:r>
      <w:r w:rsidR="00C76036" w:rsidRPr="004463AA">
        <w:rPr>
          <w:color w:val="000000" w:themeColor="text1"/>
          <w:lang w:val="pt-PT"/>
        </w:rPr>
        <w:t xml:space="preserve">. </w:t>
      </w:r>
      <w:r w:rsidRPr="00980ECD">
        <w:rPr>
          <w:lang w:val="pt-PT"/>
        </w:rPr>
        <w:t>Após correção do efeito da ASC, outros fatores demográficos, como a idade, o peso corporal e o índice de massa corporal, não tiveram efeitos clinicamente significativos na exposiçã</w:t>
      </w:r>
      <w:r>
        <w:rPr>
          <w:lang w:val="pt-PT"/>
        </w:rPr>
        <w:t>o de</w:t>
      </w:r>
      <w:r w:rsidRPr="00980ECD">
        <w:rPr>
          <w:lang w:val="pt-PT"/>
        </w:rPr>
        <w:t xml:space="preserve"> ruxolitinib</w:t>
      </w:r>
      <w:r>
        <w:rPr>
          <w:lang w:val="pt-PT"/>
        </w:rPr>
        <w:t>.</w:t>
      </w:r>
    </w:p>
    <w:p w14:paraId="58700501" w14:textId="77777777" w:rsidR="000D1F2E" w:rsidRPr="00E161CA" w:rsidRDefault="000D1F2E" w:rsidP="00262142">
      <w:pPr>
        <w:tabs>
          <w:tab w:val="clear" w:pos="567"/>
        </w:tabs>
        <w:spacing w:line="240" w:lineRule="auto"/>
        <w:rPr>
          <w:szCs w:val="22"/>
          <w:lang w:val="pt-PT"/>
        </w:rPr>
      </w:pPr>
    </w:p>
    <w:p w14:paraId="5C7CD120" w14:textId="77777777" w:rsidR="000D1F2E" w:rsidRPr="005A6ED0" w:rsidRDefault="000D1F2E" w:rsidP="00262142">
      <w:pPr>
        <w:pStyle w:val="Text"/>
        <w:keepNext/>
        <w:spacing w:before="0"/>
        <w:jc w:val="left"/>
        <w:rPr>
          <w:rFonts w:eastAsia="Times New Roman"/>
          <w:i/>
          <w:sz w:val="22"/>
          <w:szCs w:val="22"/>
          <w:u w:val="single"/>
          <w:lang w:val="pt-PT"/>
        </w:rPr>
      </w:pPr>
      <w:r w:rsidRPr="005A6ED0">
        <w:rPr>
          <w:rFonts w:eastAsia="Times New Roman"/>
          <w:i/>
          <w:sz w:val="22"/>
          <w:szCs w:val="22"/>
          <w:u w:val="single"/>
          <w:lang w:val="pt-PT"/>
        </w:rPr>
        <w:t>Compromisso renal</w:t>
      </w:r>
    </w:p>
    <w:p w14:paraId="3B6FA9B1" w14:textId="5882ADC5" w:rsidR="000D1F2E" w:rsidRPr="005A6ED0" w:rsidRDefault="000D1F2E" w:rsidP="00262142">
      <w:pPr>
        <w:tabs>
          <w:tab w:val="clear" w:pos="567"/>
        </w:tabs>
        <w:spacing w:line="240" w:lineRule="auto"/>
        <w:rPr>
          <w:szCs w:val="22"/>
          <w:lang w:val="pt-PT"/>
        </w:rPr>
      </w:pPr>
      <w:r w:rsidRPr="005A6ED0">
        <w:rPr>
          <w:szCs w:val="22"/>
          <w:lang w:val="pt-PT"/>
        </w:rPr>
        <w:t>A função renal foi determinada utilizando o método da Alteração da Dieta na Doença Renal (</w:t>
      </w:r>
      <w:r w:rsidRPr="005A6ED0">
        <w:rPr>
          <w:i/>
          <w:szCs w:val="22"/>
          <w:lang w:val="pt-PT"/>
        </w:rPr>
        <w:t>Modification of Diet in Renal Disease-MDRD</w:t>
      </w:r>
      <w:r w:rsidRPr="005A6ED0">
        <w:rPr>
          <w:szCs w:val="22"/>
          <w:lang w:val="pt-PT"/>
        </w:rPr>
        <w:t>) e da creatinina urinária. Após a administração de uma dose única de 25 mg de ruxolitinib, a exposição de ruxolitinib foi semelhante em indivíduos com vários graus de compromisso renal e em indivíduos com função renal normal. Contudo, os valores plasmáticos da AUC dos metabolitos de ruxolitinib tenderam a aumentar com maior gravidade de compromisso renal, e foram mais acentuadamente aumentados em indivíduos com compromisso renal grave. Desconhece-se se o aumento de exposição aos metabolitos representa uma questão de segurança. Recomenda-se uma modificação da dose em doentes com compromisso renal grave.</w:t>
      </w:r>
    </w:p>
    <w:p w14:paraId="45CDC8D0" w14:textId="77777777" w:rsidR="000D1F2E" w:rsidRPr="005A6ED0" w:rsidRDefault="000D1F2E" w:rsidP="00262142">
      <w:pPr>
        <w:pStyle w:val="Text"/>
        <w:spacing w:before="0"/>
        <w:jc w:val="left"/>
        <w:rPr>
          <w:rFonts w:eastAsia="Times New Roman"/>
          <w:sz w:val="22"/>
          <w:szCs w:val="22"/>
          <w:lang w:val="pt-PT"/>
        </w:rPr>
      </w:pPr>
    </w:p>
    <w:p w14:paraId="029DA16B" w14:textId="285134A9" w:rsidR="000D1F2E" w:rsidRPr="005A6ED0" w:rsidRDefault="00083A7F" w:rsidP="00262142">
      <w:pPr>
        <w:pStyle w:val="Text"/>
        <w:keepNext/>
        <w:spacing w:before="0"/>
        <w:jc w:val="left"/>
        <w:rPr>
          <w:rFonts w:eastAsia="Times New Roman"/>
          <w:i/>
          <w:sz w:val="22"/>
          <w:szCs w:val="22"/>
          <w:u w:val="single"/>
          <w:lang w:val="pt-PT"/>
        </w:rPr>
      </w:pPr>
      <w:r>
        <w:rPr>
          <w:rFonts w:eastAsia="Times New Roman"/>
          <w:i/>
          <w:sz w:val="22"/>
          <w:szCs w:val="22"/>
          <w:u w:val="single"/>
          <w:lang w:val="pt-PT"/>
        </w:rPr>
        <w:t>Compromisso hepático</w:t>
      </w:r>
    </w:p>
    <w:p w14:paraId="74462EC7" w14:textId="42BCFBCF" w:rsidR="000D1F2E" w:rsidRPr="005A6ED0" w:rsidRDefault="000D1F2E" w:rsidP="00262142">
      <w:pPr>
        <w:pStyle w:val="Text"/>
        <w:spacing w:before="0"/>
        <w:jc w:val="left"/>
        <w:rPr>
          <w:rFonts w:eastAsia="Times New Roman"/>
          <w:sz w:val="22"/>
          <w:szCs w:val="22"/>
          <w:lang w:val="pt-PT"/>
        </w:rPr>
      </w:pPr>
      <w:r w:rsidRPr="005A6ED0">
        <w:rPr>
          <w:rFonts w:eastAsia="Times New Roman"/>
          <w:sz w:val="22"/>
          <w:szCs w:val="22"/>
          <w:lang w:val="pt-PT"/>
        </w:rPr>
        <w:t xml:space="preserve">Após uma administração única de 25 mg ruxolitinib em doentes com níveis variados de </w:t>
      </w:r>
      <w:r w:rsidR="00D65869">
        <w:rPr>
          <w:rFonts w:eastAsia="Times New Roman"/>
          <w:sz w:val="22"/>
          <w:szCs w:val="22"/>
          <w:lang w:val="pt-PT"/>
        </w:rPr>
        <w:t>compromisso hepático</w:t>
      </w:r>
      <w:r w:rsidRPr="005A6ED0">
        <w:rPr>
          <w:rFonts w:eastAsia="Times New Roman"/>
          <w:sz w:val="22"/>
          <w:szCs w:val="22"/>
          <w:lang w:val="pt-PT"/>
        </w:rPr>
        <w:t xml:space="preserve">, a AUC média de ruxolitinib aumentou em doentes com </w:t>
      </w:r>
      <w:r w:rsidR="00D65869">
        <w:rPr>
          <w:rFonts w:eastAsia="Times New Roman"/>
          <w:sz w:val="22"/>
          <w:szCs w:val="22"/>
          <w:lang w:val="pt-PT"/>
        </w:rPr>
        <w:t>compromisso hepático</w:t>
      </w:r>
      <w:r w:rsidRPr="005A6ED0">
        <w:rPr>
          <w:rFonts w:eastAsia="Times New Roman"/>
          <w:sz w:val="22"/>
          <w:szCs w:val="22"/>
          <w:lang w:val="pt-PT"/>
        </w:rPr>
        <w:t xml:space="preserve"> ligeir</w:t>
      </w:r>
      <w:r w:rsidR="00D65869">
        <w:rPr>
          <w:rFonts w:eastAsia="Times New Roman"/>
          <w:sz w:val="22"/>
          <w:szCs w:val="22"/>
          <w:lang w:val="pt-PT"/>
        </w:rPr>
        <w:t>o</w:t>
      </w:r>
      <w:r w:rsidRPr="005A6ED0">
        <w:rPr>
          <w:rFonts w:eastAsia="Times New Roman"/>
          <w:sz w:val="22"/>
          <w:szCs w:val="22"/>
          <w:lang w:val="pt-PT"/>
        </w:rPr>
        <w:t>, moderad</w:t>
      </w:r>
      <w:r w:rsidR="00D65869">
        <w:rPr>
          <w:rFonts w:eastAsia="Times New Roman"/>
          <w:sz w:val="22"/>
          <w:szCs w:val="22"/>
          <w:lang w:val="pt-PT"/>
        </w:rPr>
        <w:t>o</w:t>
      </w:r>
      <w:r w:rsidRPr="005A6ED0">
        <w:rPr>
          <w:rFonts w:eastAsia="Times New Roman"/>
          <w:sz w:val="22"/>
          <w:szCs w:val="22"/>
          <w:lang w:val="pt-PT"/>
        </w:rPr>
        <w:t xml:space="preserve"> e grave em 87%, 28% e 65%, respetivamente, comparativamente com doentes com função hepática normal. Não se verificou uma clara relação entre a AUC e o grau de </w:t>
      </w:r>
      <w:r w:rsidR="00D65869">
        <w:rPr>
          <w:rFonts w:eastAsia="Times New Roman"/>
          <w:sz w:val="22"/>
          <w:szCs w:val="22"/>
          <w:lang w:val="pt-PT"/>
        </w:rPr>
        <w:t>compromisso hepático</w:t>
      </w:r>
      <w:r w:rsidRPr="005A6ED0">
        <w:rPr>
          <w:rFonts w:eastAsia="Times New Roman"/>
          <w:sz w:val="22"/>
          <w:szCs w:val="22"/>
          <w:lang w:val="pt-PT"/>
        </w:rPr>
        <w:t xml:space="preserve"> baseada na classificação de Child-Pugh. A semi-vida da eliminação terminal foi prolongada em doentes com </w:t>
      </w:r>
      <w:r w:rsidR="00D65869">
        <w:rPr>
          <w:rFonts w:eastAsia="Times New Roman"/>
          <w:sz w:val="22"/>
          <w:szCs w:val="22"/>
          <w:lang w:val="pt-PT"/>
        </w:rPr>
        <w:t>compromisso hepático</w:t>
      </w:r>
      <w:r w:rsidRPr="005A6ED0">
        <w:rPr>
          <w:rFonts w:eastAsia="Times New Roman"/>
          <w:sz w:val="22"/>
          <w:szCs w:val="22"/>
          <w:lang w:val="pt-PT"/>
        </w:rPr>
        <w:t xml:space="preserve"> comparativamente com indivíduos de controlo saudáveis (4,1</w:t>
      </w:r>
      <w:r w:rsidR="00C76036">
        <w:rPr>
          <w:rFonts w:eastAsia="Times New Roman"/>
          <w:sz w:val="22"/>
          <w:szCs w:val="22"/>
          <w:lang w:val="pt-PT"/>
        </w:rPr>
        <w:t xml:space="preserve"> a </w:t>
      </w:r>
      <w:r w:rsidRPr="005A6ED0">
        <w:rPr>
          <w:rFonts w:eastAsia="Times New Roman"/>
          <w:sz w:val="22"/>
          <w:szCs w:val="22"/>
          <w:lang w:val="pt-PT"/>
        </w:rPr>
        <w:t xml:space="preserve">5,0 horas </w:t>
      </w:r>
      <w:r w:rsidRPr="005A6ED0">
        <w:rPr>
          <w:rFonts w:eastAsia="Times New Roman"/>
          <w:i/>
          <w:sz w:val="22"/>
          <w:szCs w:val="22"/>
          <w:lang w:val="pt-PT"/>
        </w:rPr>
        <w:t>versus</w:t>
      </w:r>
      <w:r w:rsidRPr="005A6ED0">
        <w:rPr>
          <w:rFonts w:eastAsia="Times New Roman"/>
          <w:sz w:val="22"/>
          <w:szCs w:val="22"/>
          <w:lang w:val="pt-PT"/>
        </w:rPr>
        <w:t xml:space="preserve"> 2,8 horas). Recomenda-se uma redução da dose de aproximadamente 50% em doentes</w:t>
      </w:r>
      <w:r>
        <w:rPr>
          <w:rFonts w:eastAsia="Times New Roman"/>
          <w:sz w:val="22"/>
          <w:szCs w:val="22"/>
          <w:lang w:val="pt-PT"/>
        </w:rPr>
        <w:t xml:space="preserve"> com MF e PV</w:t>
      </w:r>
      <w:r w:rsidRPr="005A6ED0">
        <w:rPr>
          <w:rFonts w:eastAsia="Times New Roman"/>
          <w:sz w:val="22"/>
          <w:szCs w:val="22"/>
          <w:lang w:val="pt-PT"/>
        </w:rPr>
        <w:t xml:space="preserve"> com </w:t>
      </w:r>
      <w:r w:rsidR="00D65869">
        <w:rPr>
          <w:rFonts w:eastAsia="Times New Roman"/>
          <w:sz w:val="22"/>
          <w:szCs w:val="22"/>
          <w:lang w:val="pt-PT"/>
        </w:rPr>
        <w:t>compromisso hepático</w:t>
      </w:r>
      <w:r w:rsidRPr="005A6ED0">
        <w:rPr>
          <w:rFonts w:eastAsia="Times New Roman"/>
          <w:sz w:val="22"/>
          <w:szCs w:val="22"/>
          <w:lang w:val="pt-PT"/>
        </w:rPr>
        <w:t xml:space="preserve"> (ver secção 4.2).</w:t>
      </w:r>
    </w:p>
    <w:p w14:paraId="437D8F3E" w14:textId="77777777" w:rsidR="000D1F2E" w:rsidRPr="00F41942" w:rsidRDefault="000D1F2E" w:rsidP="00262142">
      <w:pPr>
        <w:pStyle w:val="Text"/>
        <w:spacing w:before="0"/>
        <w:jc w:val="left"/>
        <w:rPr>
          <w:rFonts w:eastAsia="Times New Roman"/>
          <w:sz w:val="22"/>
          <w:szCs w:val="22"/>
          <w:lang w:val="pt-PT"/>
        </w:rPr>
      </w:pPr>
    </w:p>
    <w:p w14:paraId="42ED0D2C" w14:textId="2F88D322" w:rsidR="000D1F2E" w:rsidRPr="00F41942" w:rsidRDefault="000D1F2E" w:rsidP="00262142">
      <w:pPr>
        <w:pStyle w:val="Text"/>
        <w:spacing w:before="0"/>
        <w:jc w:val="left"/>
        <w:rPr>
          <w:rFonts w:eastAsia="Times New Roman"/>
          <w:bCs/>
          <w:sz w:val="22"/>
          <w:szCs w:val="22"/>
          <w:lang w:val="pt-PT"/>
        </w:rPr>
      </w:pPr>
      <w:r w:rsidRPr="00F41942">
        <w:rPr>
          <w:rFonts w:eastAsia="Times New Roman"/>
          <w:bCs/>
          <w:sz w:val="22"/>
          <w:szCs w:val="22"/>
          <w:lang w:val="pt-PT"/>
        </w:rPr>
        <w:t xml:space="preserve">Em doentes com DECH com </w:t>
      </w:r>
      <w:r w:rsidR="00D65869">
        <w:rPr>
          <w:rFonts w:eastAsia="Times New Roman"/>
          <w:bCs/>
          <w:sz w:val="22"/>
          <w:szCs w:val="22"/>
          <w:lang w:val="pt-PT"/>
        </w:rPr>
        <w:t>compromisso hepático</w:t>
      </w:r>
      <w:r w:rsidRPr="00F41942">
        <w:rPr>
          <w:rFonts w:eastAsia="Times New Roman"/>
          <w:bCs/>
          <w:sz w:val="22"/>
          <w:szCs w:val="22"/>
          <w:lang w:val="pt-PT"/>
        </w:rPr>
        <w:t xml:space="preserve"> não relacionad</w:t>
      </w:r>
      <w:r w:rsidR="00D65869">
        <w:rPr>
          <w:rFonts w:eastAsia="Times New Roman"/>
          <w:bCs/>
          <w:sz w:val="22"/>
          <w:szCs w:val="22"/>
          <w:lang w:val="pt-PT"/>
        </w:rPr>
        <w:t>o</w:t>
      </w:r>
      <w:r w:rsidRPr="00F41942">
        <w:rPr>
          <w:rFonts w:eastAsia="Times New Roman"/>
          <w:bCs/>
          <w:sz w:val="22"/>
          <w:szCs w:val="22"/>
          <w:lang w:val="pt-PT"/>
        </w:rPr>
        <w:t xml:space="preserve"> com a DECH, </w:t>
      </w:r>
      <w:r>
        <w:rPr>
          <w:rFonts w:eastAsia="Times New Roman"/>
          <w:bCs/>
          <w:sz w:val="22"/>
          <w:szCs w:val="22"/>
          <w:lang w:val="pt-PT"/>
        </w:rPr>
        <w:t>a dose inicial de r</w:t>
      </w:r>
      <w:r w:rsidRPr="00F41942">
        <w:rPr>
          <w:rFonts w:eastAsia="Times New Roman"/>
          <w:bCs/>
          <w:sz w:val="22"/>
          <w:szCs w:val="22"/>
          <w:lang w:val="pt-PT"/>
        </w:rPr>
        <w:t xml:space="preserve">uxolitinib </w:t>
      </w:r>
      <w:r>
        <w:rPr>
          <w:rFonts w:eastAsia="Times New Roman"/>
          <w:bCs/>
          <w:sz w:val="22"/>
          <w:szCs w:val="22"/>
          <w:lang w:val="pt-PT"/>
        </w:rPr>
        <w:t xml:space="preserve">deve ser reduzida em </w:t>
      </w:r>
      <w:r w:rsidRPr="00F41942">
        <w:rPr>
          <w:rFonts w:eastAsia="Times New Roman"/>
          <w:bCs/>
          <w:sz w:val="22"/>
          <w:szCs w:val="22"/>
          <w:lang w:val="pt-PT"/>
        </w:rPr>
        <w:t>50%.</w:t>
      </w:r>
    </w:p>
    <w:p w14:paraId="1B1F2E0C" w14:textId="77777777" w:rsidR="000D1F2E" w:rsidRPr="00F41942" w:rsidRDefault="000D1F2E" w:rsidP="00262142">
      <w:pPr>
        <w:pStyle w:val="Text"/>
        <w:spacing w:before="0"/>
        <w:jc w:val="left"/>
        <w:rPr>
          <w:rFonts w:eastAsia="Times New Roman"/>
          <w:sz w:val="22"/>
          <w:szCs w:val="22"/>
          <w:lang w:val="pt-PT"/>
        </w:rPr>
      </w:pPr>
    </w:p>
    <w:p w14:paraId="16364CC4"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5.3</w:t>
      </w:r>
      <w:r w:rsidRPr="005A6ED0">
        <w:rPr>
          <w:b/>
          <w:noProof/>
          <w:szCs w:val="22"/>
          <w:lang w:val="pt-PT"/>
        </w:rPr>
        <w:tab/>
        <w:t>Dados de segurança pré-clínica</w:t>
      </w:r>
    </w:p>
    <w:p w14:paraId="3C2BBCD7" w14:textId="77777777" w:rsidR="000D1F2E" w:rsidRPr="005A6ED0" w:rsidRDefault="000D1F2E" w:rsidP="00262142">
      <w:pPr>
        <w:pStyle w:val="Text"/>
        <w:keepNext/>
        <w:spacing w:before="0"/>
        <w:jc w:val="left"/>
        <w:rPr>
          <w:rFonts w:eastAsia="Times New Roman"/>
          <w:sz w:val="22"/>
          <w:szCs w:val="22"/>
          <w:lang w:val="pt-PT"/>
        </w:rPr>
      </w:pPr>
    </w:p>
    <w:p w14:paraId="74F86270" w14:textId="77777777" w:rsidR="000D1F2E" w:rsidRPr="005A6ED0" w:rsidRDefault="000D1F2E" w:rsidP="00262142">
      <w:pPr>
        <w:pStyle w:val="Text"/>
        <w:spacing w:before="0"/>
        <w:jc w:val="left"/>
        <w:rPr>
          <w:sz w:val="22"/>
          <w:szCs w:val="22"/>
          <w:lang w:val="pt-PT"/>
        </w:rPr>
      </w:pPr>
      <w:r w:rsidRPr="005A6ED0">
        <w:rPr>
          <w:rFonts w:eastAsia="Times New Roman"/>
          <w:sz w:val="22"/>
          <w:szCs w:val="22"/>
          <w:lang w:val="pt-PT"/>
        </w:rPr>
        <w:t xml:space="preserve">Ruxolitinib foi avaliado em estudos de segurança farmacológica, toxicidade repetida, genotoxicidade e toxicidade na reprodução e num estudo de </w:t>
      </w:r>
      <w:r w:rsidRPr="005A6ED0">
        <w:rPr>
          <w:sz w:val="22"/>
          <w:szCs w:val="22"/>
          <w:lang w:val="pt-PT"/>
        </w:rPr>
        <w:t xml:space="preserve">carcinogenicidade. Os órgãos-alvo associados com a ação farmacológica de ruxolitinb em estudos de administração repetida incluem a medula óssea, o sangue periférico e tecidos linfoides. Foram observadas infeções em cães, geralmente associadas com a imunosupressão. Observou-se, como acontecimento adverso, descida da pressão arterial juntamente com aumento da frequência cardíaca num estudo com telemetria em cães e uma diminuição no volume por minuto num estudo da área respiratória </w:t>
      </w:r>
      <w:smartTag w:uri="urn:schemas-microsoft-com:office:smarttags" w:element="PersonName">
        <w:smartTagPr>
          <w:attr w:name="ProductID" w:val="em ratos. As"/>
        </w:smartTagPr>
        <w:r w:rsidRPr="005A6ED0">
          <w:rPr>
            <w:sz w:val="22"/>
            <w:szCs w:val="22"/>
            <w:lang w:val="pt-PT"/>
          </w:rPr>
          <w:t>em ratos. As</w:t>
        </w:r>
      </w:smartTag>
      <w:r w:rsidRPr="005A6ED0">
        <w:rPr>
          <w:sz w:val="22"/>
          <w:szCs w:val="22"/>
          <w:lang w:val="pt-PT"/>
        </w:rPr>
        <w:t xml:space="preserve"> margens (com base na</w:t>
      </w:r>
      <w:r w:rsidRPr="005A6ED0">
        <w:rPr>
          <w:sz w:val="22"/>
          <w:szCs w:val="22"/>
        </w:rPr>
        <w:t xml:space="preserve"> C</w:t>
      </w:r>
      <w:r w:rsidRPr="005A6ED0">
        <w:rPr>
          <w:sz w:val="22"/>
          <w:szCs w:val="22"/>
          <w:vertAlign w:val="subscript"/>
        </w:rPr>
        <w:t>max</w:t>
      </w:r>
      <w:r w:rsidRPr="005A6ED0">
        <w:rPr>
          <w:sz w:val="22"/>
          <w:szCs w:val="22"/>
          <w:vertAlign w:val="subscript"/>
          <w:lang w:val="pt-PT"/>
        </w:rPr>
        <w:t xml:space="preserve"> </w:t>
      </w:r>
      <w:r w:rsidRPr="005A6ED0">
        <w:rPr>
          <w:sz w:val="22"/>
          <w:szCs w:val="22"/>
          <w:lang w:val="pt-PT"/>
        </w:rPr>
        <w:t>não ligada)</w:t>
      </w:r>
      <w:r w:rsidRPr="005A6ED0">
        <w:rPr>
          <w:sz w:val="22"/>
          <w:szCs w:val="22"/>
        </w:rPr>
        <w:t xml:space="preserve"> </w:t>
      </w:r>
      <w:r w:rsidRPr="005A6ED0">
        <w:rPr>
          <w:sz w:val="22"/>
          <w:szCs w:val="22"/>
          <w:lang w:val="pt-PT"/>
        </w:rPr>
        <w:t>no nível sem efeito adverso em estudos em cães e ratos foram 15,7 vezes e 10,4 vezes maiores, respetivamente, do que na dose máxima recomendada para o ser humano de 25 mg duas vezes por dia. Não se observaram efeitos numa avaliação dos efeitos neurofarmacológicos de ruxolitinib.</w:t>
      </w:r>
    </w:p>
    <w:p w14:paraId="77E556D3" w14:textId="77777777" w:rsidR="000D1F2E" w:rsidRPr="005A6ED0" w:rsidRDefault="000D1F2E" w:rsidP="00262142">
      <w:pPr>
        <w:pStyle w:val="Text"/>
        <w:spacing w:before="0"/>
        <w:jc w:val="left"/>
        <w:rPr>
          <w:rFonts w:eastAsia="Times New Roman"/>
          <w:sz w:val="22"/>
          <w:szCs w:val="22"/>
          <w:lang w:val="pt-PT"/>
        </w:rPr>
      </w:pPr>
    </w:p>
    <w:p w14:paraId="3440CB79" w14:textId="77777777" w:rsidR="000D1F2E" w:rsidRPr="005A6ED0" w:rsidRDefault="000D1F2E" w:rsidP="00262142">
      <w:pPr>
        <w:pStyle w:val="Text"/>
        <w:spacing w:before="0"/>
        <w:jc w:val="left"/>
        <w:rPr>
          <w:sz w:val="22"/>
          <w:szCs w:val="22"/>
        </w:rPr>
      </w:pPr>
      <w:r w:rsidRPr="005A6ED0">
        <w:rPr>
          <w:sz w:val="22"/>
          <w:szCs w:val="22"/>
          <w:lang w:val="pt-PT"/>
        </w:rPr>
        <w:t>Em estudos com ratos juvenis</w:t>
      </w:r>
      <w:r w:rsidRPr="005A6ED0">
        <w:rPr>
          <w:sz w:val="22"/>
          <w:szCs w:val="22"/>
        </w:rPr>
        <w:t xml:space="preserve">, </w:t>
      </w:r>
      <w:r w:rsidRPr="005A6ED0">
        <w:rPr>
          <w:sz w:val="22"/>
          <w:szCs w:val="22"/>
          <w:lang w:val="pt-PT"/>
        </w:rPr>
        <w:t xml:space="preserve">a administração de </w:t>
      </w:r>
      <w:r w:rsidRPr="005A6ED0">
        <w:rPr>
          <w:sz w:val="22"/>
          <w:szCs w:val="22"/>
        </w:rPr>
        <w:t>ruxolitinib result</w:t>
      </w:r>
      <w:r w:rsidRPr="005A6ED0">
        <w:rPr>
          <w:sz w:val="22"/>
          <w:szCs w:val="22"/>
          <w:lang w:val="pt-PT"/>
        </w:rPr>
        <w:t>ou em efeitos sobre o crescimento e dimensões ósseas</w:t>
      </w:r>
      <w:r w:rsidRPr="005A6ED0">
        <w:rPr>
          <w:sz w:val="22"/>
          <w:szCs w:val="22"/>
        </w:rPr>
        <w:t xml:space="preserve">. </w:t>
      </w:r>
      <w:r w:rsidRPr="005A6ED0">
        <w:rPr>
          <w:sz w:val="22"/>
          <w:szCs w:val="22"/>
          <w:lang w:val="pt-PT"/>
        </w:rPr>
        <w:t>Observou-se redução no crescimento ósseo com</w:t>
      </w:r>
      <w:r w:rsidRPr="005A6ED0">
        <w:rPr>
          <w:sz w:val="22"/>
          <w:szCs w:val="22"/>
        </w:rPr>
        <w:t xml:space="preserve"> doses ≥</w:t>
      </w:r>
      <w:r>
        <w:rPr>
          <w:sz w:val="22"/>
          <w:szCs w:val="22"/>
          <w:lang w:val="pt-PT"/>
        </w:rPr>
        <w:t> </w:t>
      </w:r>
      <w:r w:rsidRPr="005A6ED0">
        <w:rPr>
          <w:sz w:val="22"/>
          <w:szCs w:val="22"/>
        </w:rPr>
        <w:t>5 mg/kg/d</w:t>
      </w:r>
      <w:r w:rsidRPr="005A6ED0">
        <w:rPr>
          <w:sz w:val="22"/>
          <w:szCs w:val="22"/>
          <w:lang w:val="pt-PT"/>
        </w:rPr>
        <w:t>i</w:t>
      </w:r>
      <w:r w:rsidRPr="005A6ED0">
        <w:rPr>
          <w:sz w:val="22"/>
          <w:szCs w:val="22"/>
        </w:rPr>
        <w:t>a</w:t>
      </w:r>
      <w:r w:rsidRPr="005A6ED0">
        <w:rPr>
          <w:sz w:val="22"/>
          <w:szCs w:val="22"/>
          <w:lang w:val="pt-PT"/>
        </w:rPr>
        <w:t xml:space="preserve"> quando o tratamento começou no dia</w:t>
      </w:r>
      <w:r w:rsidRPr="005A6ED0">
        <w:rPr>
          <w:sz w:val="22"/>
          <w:szCs w:val="22"/>
        </w:rPr>
        <w:t xml:space="preserve"> 7 </w:t>
      </w:r>
      <w:r w:rsidRPr="005A6ED0">
        <w:rPr>
          <w:sz w:val="22"/>
          <w:szCs w:val="22"/>
          <w:lang w:val="pt-PT"/>
        </w:rPr>
        <w:t xml:space="preserve">após o nascimento </w:t>
      </w:r>
      <w:r w:rsidRPr="005A6ED0">
        <w:rPr>
          <w:sz w:val="22"/>
          <w:szCs w:val="22"/>
        </w:rPr>
        <w:t>(compar</w:t>
      </w:r>
      <w:r w:rsidRPr="005A6ED0">
        <w:rPr>
          <w:sz w:val="22"/>
          <w:szCs w:val="22"/>
          <w:lang w:val="pt-PT"/>
        </w:rPr>
        <w:t>á</w:t>
      </w:r>
      <w:r w:rsidRPr="005A6ED0">
        <w:rPr>
          <w:sz w:val="22"/>
          <w:szCs w:val="22"/>
        </w:rPr>
        <w:t xml:space="preserve">vel com </w:t>
      </w:r>
      <w:r w:rsidRPr="005A6ED0">
        <w:rPr>
          <w:sz w:val="22"/>
          <w:szCs w:val="22"/>
          <w:lang w:val="pt-PT"/>
        </w:rPr>
        <w:t xml:space="preserve">um ser humano </w:t>
      </w:r>
      <w:r w:rsidRPr="005A6ED0">
        <w:rPr>
          <w:sz w:val="22"/>
          <w:szCs w:val="22"/>
        </w:rPr>
        <w:t>rec</w:t>
      </w:r>
      <w:r w:rsidRPr="005A6ED0">
        <w:rPr>
          <w:sz w:val="22"/>
          <w:szCs w:val="22"/>
          <w:lang w:val="pt-PT"/>
        </w:rPr>
        <w:t>ém nascido</w:t>
      </w:r>
      <w:r w:rsidRPr="005A6ED0">
        <w:rPr>
          <w:sz w:val="22"/>
          <w:szCs w:val="22"/>
        </w:rPr>
        <w:t xml:space="preserve">) </w:t>
      </w:r>
      <w:r w:rsidRPr="005A6ED0">
        <w:rPr>
          <w:sz w:val="22"/>
          <w:szCs w:val="22"/>
          <w:lang w:val="pt-PT"/>
        </w:rPr>
        <w:t>e com</w:t>
      </w:r>
      <w:r w:rsidRPr="005A6ED0">
        <w:rPr>
          <w:sz w:val="22"/>
          <w:szCs w:val="22"/>
        </w:rPr>
        <w:t xml:space="preserve"> ≥</w:t>
      </w:r>
      <w:r>
        <w:rPr>
          <w:sz w:val="22"/>
          <w:szCs w:val="22"/>
          <w:lang w:val="pt-PT"/>
        </w:rPr>
        <w:t> </w:t>
      </w:r>
      <w:r w:rsidRPr="005A6ED0">
        <w:rPr>
          <w:sz w:val="22"/>
          <w:szCs w:val="22"/>
        </w:rPr>
        <w:t>15 mg/kg/d</w:t>
      </w:r>
      <w:r w:rsidRPr="005A6ED0">
        <w:rPr>
          <w:sz w:val="22"/>
          <w:szCs w:val="22"/>
          <w:lang w:val="pt-PT"/>
        </w:rPr>
        <w:t>i</w:t>
      </w:r>
      <w:r w:rsidRPr="005A6ED0">
        <w:rPr>
          <w:sz w:val="22"/>
          <w:szCs w:val="22"/>
        </w:rPr>
        <w:t xml:space="preserve">a </w:t>
      </w:r>
      <w:r w:rsidRPr="005A6ED0">
        <w:rPr>
          <w:sz w:val="22"/>
          <w:szCs w:val="22"/>
          <w:lang w:val="pt-PT"/>
        </w:rPr>
        <w:t>quando o tratamento começou nos dias</w:t>
      </w:r>
      <w:r w:rsidRPr="005A6ED0">
        <w:rPr>
          <w:sz w:val="22"/>
          <w:szCs w:val="22"/>
        </w:rPr>
        <w:t> 14 o</w:t>
      </w:r>
      <w:r w:rsidRPr="005A6ED0">
        <w:rPr>
          <w:sz w:val="22"/>
          <w:szCs w:val="22"/>
          <w:lang w:val="pt-PT"/>
        </w:rPr>
        <w:t>u</w:t>
      </w:r>
      <w:r w:rsidRPr="005A6ED0">
        <w:rPr>
          <w:sz w:val="22"/>
          <w:szCs w:val="22"/>
        </w:rPr>
        <w:t xml:space="preserve"> 21 </w:t>
      </w:r>
      <w:r w:rsidRPr="005A6ED0">
        <w:rPr>
          <w:sz w:val="22"/>
          <w:szCs w:val="22"/>
          <w:lang w:val="pt-PT"/>
        </w:rPr>
        <w:t xml:space="preserve">após o nascimento </w:t>
      </w:r>
      <w:r w:rsidRPr="005A6ED0">
        <w:rPr>
          <w:sz w:val="22"/>
          <w:szCs w:val="22"/>
        </w:rPr>
        <w:t>(compar</w:t>
      </w:r>
      <w:r w:rsidRPr="005A6ED0">
        <w:rPr>
          <w:sz w:val="22"/>
          <w:szCs w:val="22"/>
          <w:lang w:val="pt-PT"/>
        </w:rPr>
        <w:t>ável com uma criança,</w:t>
      </w:r>
      <w:r w:rsidRPr="005A6ED0">
        <w:rPr>
          <w:sz w:val="22"/>
          <w:szCs w:val="22"/>
        </w:rPr>
        <w:t xml:space="preserve"> 1–3 anos). </w:t>
      </w:r>
      <w:r w:rsidRPr="005A6ED0">
        <w:rPr>
          <w:sz w:val="22"/>
          <w:szCs w:val="22"/>
          <w:lang w:val="pt-PT"/>
        </w:rPr>
        <w:t>Foram observadas fraturas e terminação</w:t>
      </w:r>
      <w:r w:rsidRPr="005A6ED0">
        <w:rPr>
          <w:sz w:val="22"/>
          <w:szCs w:val="22"/>
        </w:rPr>
        <w:t xml:space="preserve"> </w:t>
      </w:r>
      <w:r w:rsidRPr="005A6ED0">
        <w:rPr>
          <w:sz w:val="22"/>
          <w:szCs w:val="22"/>
          <w:lang w:val="pt-PT"/>
        </w:rPr>
        <w:t>precoce em ratos com</w:t>
      </w:r>
      <w:r w:rsidRPr="005A6ED0">
        <w:rPr>
          <w:sz w:val="22"/>
          <w:szCs w:val="22"/>
        </w:rPr>
        <w:t xml:space="preserve"> doses ≥</w:t>
      </w:r>
      <w:r>
        <w:rPr>
          <w:sz w:val="22"/>
          <w:szCs w:val="22"/>
          <w:lang w:val="pt-PT"/>
        </w:rPr>
        <w:t> </w:t>
      </w:r>
      <w:r w:rsidRPr="005A6ED0">
        <w:rPr>
          <w:sz w:val="22"/>
          <w:szCs w:val="22"/>
        </w:rPr>
        <w:t>30 mg/kg/d</w:t>
      </w:r>
      <w:r w:rsidRPr="005A6ED0">
        <w:rPr>
          <w:sz w:val="22"/>
          <w:szCs w:val="22"/>
          <w:lang w:val="pt-PT"/>
        </w:rPr>
        <w:t>i</w:t>
      </w:r>
      <w:r w:rsidRPr="005A6ED0">
        <w:rPr>
          <w:sz w:val="22"/>
          <w:szCs w:val="22"/>
        </w:rPr>
        <w:t xml:space="preserve">a </w:t>
      </w:r>
      <w:r w:rsidRPr="005A6ED0">
        <w:rPr>
          <w:sz w:val="22"/>
          <w:szCs w:val="22"/>
          <w:lang w:val="pt-PT"/>
        </w:rPr>
        <w:t xml:space="preserve">quando o tratamento foi iniciado no </w:t>
      </w:r>
      <w:r w:rsidRPr="005A6ED0">
        <w:rPr>
          <w:sz w:val="22"/>
          <w:szCs w:val="22"/>
        </w:rPr>
        <w:t>d</w:t>
      </w:r>
      <w:r w:rsidRPr="005A6ED0">
        <w:rPr>
          <w:sz w:val="22"/>
          <w:szCs w:val="22"/>
          <w:lang w:val="pt-PT"/>
        </w:rPr>
        <w:t>i</w:t>
      </w:r>
      <w:r w:rsidRPr="005A6ED0">
        <w:rPr>
          <w:sz w:val="22"/>
          <w:szCs w:val="22"/>
        </w:rPr>
        <w:t>a 7</w:t>
      </w:r>
      <w:r w:rsidRPr="005A6ED0">
        <w:rPr>
          <w:sz w:val="22"/>
          <w:szCs w:val="22"/>
          <w:lang w:val="pt-PT"/>
        </w:rPr>
        <w:t xml:space="preserve"> após o nascimento</w:t>
      </w:r>
      <w:r w:rsidRPr="005A6ED0">
        <w:rPr>
          <w:sz w:val="22"/>
          <w:szCs w:val="22"/>
        </w:rPr>
        <w:t>.</w:t>
      </w:r>
      <w:r w:rsidRPr="005A6ED0">
        <w:rPr>
          <w:rFonts w:eastAsia="Times New Roman"/>
          <w:sz w:val="22"/>
          <w:szCs w:val="22"/>
          <w:lang w:val="pt-PT"/>
        </w:rPr>
        <w:t xml:space="preserve"> Com base na AUC não ligada, a exposição a</w:t>
      </w:r>
      <w:r w:rsidRPr="005A6ED0">
        <w:rPr>
          <w:sz w:val="22"/>
          <w:szCs w:val="22"/>
        </w:rPr>
        <w:t xml:space="preserve"> NOAEL (</w:t>
      </w:r>
      <w:r w:rsidRPr="005A6ED0">
        <w:rPr>
          <w:i/>
          <w:sz w:val="22"/>
          <w:szCs w:val="22"/>
        </w:rPr>
        <w:t>no observed adverse effect level</w:t>
      </w:r>
      <w:r w:rsidRPr="005A6ED0">
        <w:rPr>
          <w:sz w:val="22"/>
          <w:szCs w:val="22"/>
        </w:rPr>
        <w:t xml:space="preserve">) </w:t>
      </w:r>
      <w:r w:rsidRPr="005A6ED0">
        <w:rPr>
          <w:sz w:val="22"/>
          <w:szCs w:val="22"/>
          <w:lang w:val="pt-PT"/>
        </w:rPr>
        <w:t>em ratos juvenis</w:t>
      </w:r>
      <w:r w:rsidRPr="005A6ED0">
        <w:rPr>
          <w:sz w:val="22"/>
          <w:szCs w:val="22"/>
        </w:rPr>
        <w:t xml:space="preserve"> tratad</w:t>
      </w:r>
      <w:r w:rsidRPr="005A6ED0">
        <w:rPr>
          <w:sz w:val="22"/>
          <w:szCs w:val="22"/>
          <w:lang w:val="pt-PT"/>
        </w:rPr>
        <w:t>os</w:t>
      </w:r>
      <w:r w:rsidRPr="005A6ED0">
        <w:rPr>
          <w:sz w:val="22"/>
          <w:szCs w:val="22"/>
        </w:rPr>
        <w:t xml:space="preserve"> </w:t>
      </w:r>
      <w:r w:rsidRPr="005A6ED0">
        <w:rPr>
          <w:sz w:val="22"/>
          <w:szCs w:val="22"/>
          <w:lang w:val="pt-PT"/>
        </w:rPr>
        <w:t>logo no dia</w:t>
      </w:r>
      <w:r w:rsidRPr="005A6ED0">
        <w:rPr>
          <w:sz w:val="22"/>
          <w:szCs w:val="22"/>
        </w:rPr>
        <w:t> 7</w:t>
      </w:r>
      <w:r w:rsidRPr="005A6ED0">
        <w:rPr>
          <w:sz w:val="22"/>
          <w:szCs w:val="22"/>
          <w:lang w:val="pt-PT"/>
        </w:rPr>
        <w:t xml:space="preserve"> após o nascimento foi</w:t>
      </w:r>
      <w:r w:rsidRPr="005A6ED0">
        <w:rPr>
          <w:sz w:val="22"/>
          <w:szCs w:val="22"/>
        </w:rPr>
        <w:t xml:space="preserve"> 0</w:t>
      </w:r>
      <w:r w:rsidRPr="005A6ED0">
        <w:rPr>
          <w:sz w:val="22"/>
          <w:szCs w:val="22"/>
          <w:lang w:val="pt-PT"/>
        </w:rPr>
        <w:t>,</w:t>
      </w:r>
      <w:r w:rsidRPr="005A6ED0">
        <w:rPr>
          <w:sz w:val="22"/>
          <w:szCs w:val="22"/>
        </w:rPr>
        <w:t>3 ve</w:t>
      </w:r>
      <w:r w:rsidRPr="005A6ED0">
        <w:rPr>
          <w:sz w:val="22"/>
          <w:szCs w:val="22"/>
          <w:lang w:val="pt-PT"/>
        </w:rPr>
        <w:t>zes</w:t>
      </w:r>
      <w:r w:rsidRPr="005A6ED0">
        <w:rPr>
          <w:sz w:val="22"/>
          <w:szCs w:val="22"/>
        </w:rPr>
        <w:t xml:space="preserve"> </w:t>
      </w:r>
      <w:r w:rsidRPr="005A6ED0">
        <w:rPr>
          <w:sz w:val="22"/>
          <w:szCs w:val="22"/>
          <w:lang w:val="pt-PT"/>
        </w:rPr>
        <w:t>a de doentes adultos com</w:t>
      </w:r>
      <w:r w:rsidRPr="005A6ED0">
        <w:rPr>
          <w:sz w:val="22"/>
          <w:szCs w:val="22"/>
        </w:rPr>
        <w:t xml:space="preserve"> 25 mg </w:t>
      </w:r>
      <w:r w:rsidRPr="005A6ED0">
        <w:rPr>
          <w:sz w:val="22"/>
          <w:szCs w:val="22"/>
          <w:lang w:val="pt-PT"/>
        </w:rPr>
        <w:t>duas vezes por dia</w:t>
      </w:r>
      <w:r w:rsidRPr="005A6ED0">
        <w:rPr>
          <w:sz w:val="22"/>
          <w:szCs w:val="22"/>
        </w:rPr>
        <w:t xml:space="preserve">, </w:t>
      </w:r>
      <w:r w:rsidRPr="005A6ED0">
        <w:rPr>
          <w:sz w:val="22"/>
          <w:szCs w:val="22"/>
          <w:lang w:val="pt-PT"/>
        </w:rPr>
        <w:t xml:space="preserve">enquanto ocorreu redução do crescimento ósseo e fraturas com exposições que foram </w:t>
      </w:r>
      <w:r w:rsidRPr="005A6ED0">
        <w:rPr>
          <w:rFonts w:eastAsia="Times New Roman"/>
          <w:sz w:val="22"/>
          <w:szCs w:val="22"/>
          <w:lang w:val="pt-PT"/>
        </w:rPr>
        <w:t xml:space="preserve">1,5 e 13 vezes as de doentes adultos com 25 mg duas vezes por dia, respetivamente. Os efeitos foram geralmente mais graves quando a administração foi iniciada mais cedo no período pós natal. Para além do </w:t>
      </w:r>
      <w:r w:rsidRPr="005A6ED0">
        <w:rPr>
          <w:rFonts w:eastAsia="Times New Roman"/>
          <w:sz w:val="22"/>
          <w:szCs w:val="22"/>
          <w:lang w:val="pt-PT"/>
        </w:rPr>
        <w:lastRenderedPageBreak/>
        <w:t>desenvolvimento ósseo, os efeitos de ruxolitinib em ratos juvenis foram semelhantes aos dos ratos adultos.</w:t>
      </w:r>
      <w:r w:rsidRPr="005A6ED0">
        <w:rPr>
          <w:sz w:val="22"/>
          <w:szCs w:val="22"/>
        </w:rPr>
        <w:t xml:space="preserve"> O</w:t>
      </w:r>
      <w:r w:rsidRPr="005A6ED0">
        <w:rPr>
          <w:sz w:val="22"/>
          <w:szCs w:val="22"/>
          <w:lang w:val="pt-PT"/>
        </w:rPr>
        <w:t xml:space="preserve">s ratos juvenis são mais sensíveis do que os ratos adultos à toxicidade de </w:t>
      </w:r>
      <w:r w:rsidRPr="005A6ED0">
        <w:rPr>
          <w:sz w:val="22"/>
          <w:szCs w:val="22"/>
        </w:rPr>
        <w:t>ruxolitinib</w:t>
      </w:r>
      <w:r w:rsidRPr="005A6ED0">
        <w:rPr>
          <w:sz w:val="22"/>
          <w:szCs w:val="22"/>
          <w:lang w:val="pt-PT"/>
        </w:rPr>
        <w:t>.</w:t>
      </w:r>
    </w:p>
    <w:p w14:paraId="34CAAD4F" w14:textId="77777777" w:rsidR="000D1F2E" w:rsidRPr="005A6ED0" w:rsidRDefault="000D1F2E" w:rsidP="00262142">
      <w:pPr>
        <w:pStyle w:val="Text"/>
        <w:spacing w:before="0"/>
        <w:jc w:val="left"/>
        <w:rPr>
          <w:sz w:val="22"/>
          <w:szCs w:val="22"/>
        </w:rPr>
      </w:pPr>
    </w:p>
    <w:p w14:paraId="5E678D0F" w14:textId="77777777" w:rsidR="000D1F2E" w:rsidRPr="005A6ED0" w:rsidRDefault="000D1F2E" w:rsidP="00262142">
      <w:pPr>
        <w:pStyle w:val="Text"/>
        <w:spacing w:before="0"/>
        <w:jc w:val="left"/>
        <w:rPr>
          <w:rFonts w:eastAsia="Times New Roman"/>
          <w:sz w:val="22"/>
          <w:szCs w:val="22"/>
          <w:lang w:val="pt-PT"/>
        </w:rPr>
      </w:pPr>
      <w:r w:rsidRPr="005A6ED0">
        <w:rPr>
          <w:rFonts w:eastAsia="Times New Roman"/>
          <w:sz w:val="22"/>
          <w:szCs w:val="22"/>
          <w:lang w:val="pt-PT"/>
        </w:rPr>
        <w:t xml:space="preserve">Ruxolitinib diminuiu o peso fetal e aumentou as perdas pós-implantação em estudos </w:t>
      </w:r>
      <w:smartTag w:uri="urn:schemas-microsoft-com:office:smarttags" w:element="PersonName">
        <w:smartTagPr>
          <w:attr w:name="ProductID" w:val="em animais. Não"/>
        </w:smartTagPr>
        <w:r w:rsidRPr="005A6ED0">
          <w:rPr>
            <w:rFonts w:eastAsia="Times New Roman"/>
            <w:sz w:val="22"/>
            <w:szCs w:val="22"/>
            <w:lang w:val="pt-PT"/>
          </w:rPr>
          <w:t>em animais. Não</w:t>
        </w:r>
      </w:smartTag>
      <w:r w:rsidRPr="005A6ED0">
        <w:rPr>
          <w:rFonts w:eastAsia="Times New Roman"/>
          <w:sz w:val="22"/>
          <w:szCs w:val="22"/>
          <w:lang w:val="pt-PT"/>
        </w:rPr>
        <w:t xml:space="preserve"> houve evidência de efeito teratogénico em ratos e coelhos. Contudo, as margens de exposição comparativamente com a dose clínica mais elevada foram baixas e os resultados têm portanto relevância limitada para o ser humano. Não se observaram efeitos na fertilidade. Num estudo de desenvolvimento pré e pós-natal, observou-se um ligeiro aumento do período de gestação, um número reduzido de locais de implantação, bem como do número de cachorros nascidos. Nos cachorros, observou-se uma redução do peso corporal médio inicial e um período curto de ganho de peso corporal médio reduzido. Em ratos fêmeas lactantas, ruxolitinib e/ou os seus metabolitos foram excretados no leite com uma concentração 13 vezes maior do que a concentração plasmática materna. Ruxolitinib não foi mutagénico ou clastogénico. Ruxolitinib não foi carcinogénico no modelo de rato transgénico Tg.rasH2.</w:t>
      </w:r>
    </w:p>
    <w:p w14:paraId="459B5EBA" w14:textId="77777777" w:rsidR="000D1F2E" w:rsidRPr="005A6ED0" w:rsidRDefault="000D1F2E" w:rsidP="00262142">
      <w:pPr>
        <w:pStyle w:val="Text"/>
        <w:spacing w:before="0"/>
        <w:jc w:val="left"/>
        <w:rPr>
          <w:rFonts w:eastAsia="Times New Roman"/>
          <w:sz w:val="22"/>
          <w:szCs w:val="22"/>
          <w:lang w:val="pt-PT"/>
        </w:rPr>
      </w:pPr>
    </w:p>
    <w:p w14:paraId="748DDD15" w14:textId="77777777" w:rsidR="000D1F2E" w:rsidRPr="005A6ED0" w:rsidRDefault="000D1F2E" w:rsidP="00262142">
      <w:pPr>
        <w:pStyle w:val="Text"/>
        <w:spacing w:before="0"/>
        <w:jc w:val="left"/>
        <w:rPr>
          <w:rFonts w:eastAsia="Times New Roman"/>
          <w:sz w:val="22"/>
          <w:szCs w:val="22"/>
          <w:lang w:val="pt-PT"/>
        </w:rPr>
      </w:pPr>
    </w:p>
    <w:p w14:paraId="016774D4"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6.</w:t>
      </w:r>
      <w:r w:rsidRPr="005A6ED0">
        <w:rPr>
          <w:b/>
          <w:noProof/>
          <w:szCs w:val="22"/>
          <w:lang w:val="pt-PT"/>
        </w:rPr>
        <w:tab/>
        <w:t>INFORMAÇÕES FARMACÊUTICAS</w:t>
      </w:r>
    </w:p>
    <w:p w14:paraId="78F9A8C7" w14:textId="77777777" w:rsidR="000D1F2E" w:rsidRPr="005A6ED0" w:rsidRDefault="000D1F2E" w:rsidP="00262142">
      <w:pPr>
        <w:pStyle w:val="Text"/>
        <w:keepNext/>
        <w:spacing w:before="0"/>
        <w:jc w:val="left"/>
        <w:rPr>
          <w:noProof/>
          <w:sz w:val="22"/>
          <w:szCs w:val="22"/>
          <w:lang w:val="pt-PT"/>
        </w:rPr>
      </w:pPr>
    </w:p>
    <w:p w14:paraId="1CCCCA3D"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6.1</w:t>
      </w:r>
      <w:r w:rsidRPr="005A6ED0">
        <w:rPr>
          <w:b/>
          <w:noProof/>
          <w:szCs w:val="22"/>
          <w:lang w:val="pt-PT"/>
        </w:rPr>
        <w:tab/>
        <w:t>Lista dos excipientes</w:t>
      </w:r>
    </w:p>
    <w:p w14:paraId="77775368" w14:textId="77777777" w:rsidR="000D1F2E" w:rsidRPr="005A6ED0" w:rsidRDefault="000D1F2E" w:rsidP="00262142">
      <w:pPr>
        <w:pStyle w:val="Text"/>
        <w:keepNext/>
        <w:spacing w:before="0"/>
        <w:jc w:val="left"/>
        <w:rPr>
          <w:noProof/>
          <w:sz w:val="22"/>
          <w:szCs w:val="22"/>
          <w:lang w:val="pt-PT"/>
        </w:rPr>
      </w:pPr>
    </w:p>
    <w:p w14:paraId="53CD385E" w14:textId="55E9465A" w:rsidR="00C76036" w:rsidRPr="0051177B" w:rsidRDefault="00C76036" w:rsidP="00262142">
      <w:pPr>
        <w:pStyle w:val="Text"/>
        <w:keepNext/>
        <w:spacing w:before="0"/>
        <w:jc w:val="left"/>
        <w:rPr>
          <w:rFonts w:eastAsia="Times New Roman"/>
          <w:sz w:val="22"/>
          <w:szCs w:val="22"/>
          <w:lang w:val="pt-PT"/>
        </w:rPr>
      </w:pPr>
      <w:r w:rsidRPr="0051177B">
        <w:rPr>
          <w:rFonts w:eastAsia="Times New Roman"/>
          <w:sz w:val="22"/>
          <w:szCs w:val="22"/>
          <w:lang w:val="pt-PT"/>
        </w:rPr>
        <w:t>Prop</w:t>
      </w:r>
      <w:r w:rsidR="00E161CA">
        <w:rPr>
          <w:rFonts w:eastAsia="Times New Roman"/>
          <w:sz w:val="22"/>
          <w:szCs w:val="22"/>
          <w:lang w:val="pt-PT"/>
        </w:rPr>
        <w:t>i</w:t>
      </w:r>
      <w:r w:rsidRPr="0051177B">
        <w:rPr>
          <w:rFonts w:eastAsia="Times New Roman"/>
          <w:sz w:val="22"/>
          <w:szCs w:val="22"/>
          <w:lang w:val="pt-PT"/>
        </w:rPr>
        <w:t>len</w:t>
      </w:r>
      <w:r w:rsidR="00E161CA">
        <w:rPr>
          <w:rFonts w:eastAsia="Times New Roman"/>
          <w:sz w:val="22"/>
          <w:szCs w:val="22"/>
          <w:lang w:val="pt-PT"/>
        </w:rPr>
        <w:t>oglicol</w:t>
      </w:r>
      <w:r w:rsidRPr="0051177B">
        <w:rPr>
          <w:rFonts w:eastAsia="Times New Roman"/>
          <w:sz w:val="22"/>
          <w:szCs w:val="22"/>
          <w:lang w:val="pt-PT"/>
        </w:rPr>
        <w:t xml:space="preserve"> (E 1520)</w:t>
      </w:r>
    </w:p>
    <w:p w14:paraId="02F85328" w14:textId="6AF76DC4" w:rsidR="00C76036" w:rsidRPr="0051177B" w:rsidRDefault="00E161CA" w:rsidP="00262142">
      <w:pPr>
        <w:pStyle w:val="Text"/>
        <w:keepNext/>
        <w:spacing w:before="0"/>
        <w:jc w:val="left"/>
        <w:rPr>
          <w:rFonts w:eastAsia="Times New Roman"/>
          <w:sz w:val="22"/>
          <w:szCs w:val="22"/>
          <w:lang w:val="pt-PT"/>
        </w:rPr>
      </w:pPr>
      <w:r w:rsidRPr="0051177B">
        <w:rPr>
          <w:rFonts w:eastAsia="Times New Roman"/>
          <w:sz w:val="22"/>
          <w:szCs w:val="22"/>
          <w:lang w:val="pt-PT"/>
        </w:rPr>
        <w:t>Ácido citrico anidro</w:t>
      </w:r>
    </w:p>
    <w:p w14:paraId="0B9AD351" w14:textId="4182CA2B" w:rsidR="00C76036" w:rsidRPr="0051177B" w:rsidRDefault="00E161CA" w:rsidP="00262142">
      <w:pPr>
        <w:pStyle w:val="Text"/>
        <w:keepNext/>
        <w:spacing w:before="0"/>
        <w:jc w:val="left"/>
        <w:rPr>
          <w:rFonts w:eastAsia="Times New Roman"/>
          <w:sz w:val="22"/>
          <w:szCs w:val="22"/>
          <w:lang w:val="pt-PT"/>
        </w:rPr>
      </w:pPr>
      <w:r w:rsidRPr="0051177B">
        <w:rPr>
          <w:rFonts w:eastAsia="Times New Roman"/>
          <w:sz w:val="22"/>
          <w:szCs w:val="22"/>
          <w:lang w:val="pt-PT"/>
        </w:rPr>
        <w:t>P</w:t>
      </w:r>
      <w:r w:rsidR="00C76036" w:rsidRPr="0051177B">
        <w:rPr>
          <w:rFonts w:eastAsia="Times New Roman"/>
          <w:sz w:val="22"/>
          <w:szCs w:val="22"/>
          <w:lang w:val="pt-PT"/>
        </w:rPr>
        <w:t>ara</w:t>
      </w:r>
      <w:r w:rsidRPr="0051177B">
        <w:rPr>
          <w:rFonts w:eastAsia="Times New Roman"/>
          <w:sz w:val="22"/>
          <w:szCs w:val="22"/>
          <w:lang w:val="pt-PT"/>
        </w:rPr>
        <w:t>-</w:t>
      </w:r>
      <w:r w:rsidR="00C76036" w:rsidRPr="0051177B">
        <w:rPr>
          <w:rFonts w:eastAsia="Times New Roman"/>
          <w:sz w:val="22"/>
          <w:szCs w:val="22"/>
          <w:lang w:val="pt-PT"/>
        </w:rPr>
        <w:t>h</w:t>
      </w:r>
      <w:r w:rsidRPr="0051177B">
        <w:rPr>
          <w:rFonts w:eastAsia="Times New Roman"/>
          <w:sz w:val="22"/>
          <w:szCs w:val="22"/>
          <w:lang w:val="pt-PT"/>
        </w:rPr>
        <w:t>i</w:t>
      </w:r>
      <w:r w:rsidR="00C76036" w:rsidRPr="0051177B">
        <w:rPr>
          <w:rFonts w:eastAsia="Times New Roman"/>
          <w:sz w:val="22"/>
          <w:szCs w:val="22"/>
          <w:lang w:val="pt-PT"/>
        </w:rPr>
        <w:t>drox</w:t>
      </w:r>
      <w:r w:rsidRPr="0051177B">
        <w:rPr>
          <w:rFonts w:eastAsia="Times New Roman"/>
          <w:sz w:val="22"/>
          <w:szCs w:val="22"/>
          <w:lang w:val="pt-PT"/>
        </w:rPr>
        <w:t>i</w:t>
      </w:r>
      <w:r w:rsidR="00C76036" w:rsidRPr="0051177B">
        <w:rPr>
          <w:rFonts w:eastAsia="Times New Roman"/>
          <w:sz w:val="22"/>
          <w:szCs w:val="22"/>
          <w:lang w:val="pt-PT"/>
        </w:rPr>
        <w:t>benzoat</w:t>
      </w:r>
      <w:r w:rsidRPr="0051177B">
        <w:rPr>
          <w:rFonts w:eastAsia="Times New Roman"/>
          <w:sz w:val="22"/>
          <w:szCs w:val="22"/>
          <w:lang w:val="pt-PT"/>
        </w:rPr>
        <w:t>o de metilo</w:t>
      </w:r>
      <w:r w:rsidR="00C76036" w:rsidRPr="0051177B">
        <w:rPr>
          <w:rFonts w:eastAsia="Times New Roman"/>
          <w:sz w:val="22"/>
          <w:szCs w:val="22"/>
          <w:lang w:val="pt-PT"/>
        </w:rPr>
        <w:t xml:space="preserve"> (E 218)</w:t>
      </w:r>
    </w:p>
    <w:p w14:paraId="4DA97D3B" w14:textId="72F39BF9" w:rsidR="00C76036" w:rsidRPr="006E1F93" w:rsidRDefault="00E161CA" w:rsidP="00262142">
      <w:pPr>
        <w:pStyle w:val="Text"/>
        <w:keepNext/>
        <w:spacing w:before="0"/>
        <w:jc w:val="left"/>
        <w:rPr>
          <w:rFonts w:eastAsia="Times New Roman"/>
          <w:sz w:val="22"/>
          <w:szCs w:val="22"/>
          <w:lang w:val="de-CH"/>
        </w:rPr>
      </w:pPr>
      <w:r w:rsidRPr="00536E6A">
        <w:rPr>
          <w:rFonts w:eastAsia="Times New Roman"/>
          <w:sz w:val="22"/>
          <w:szCs w:val="22"/>
          <w:lang w:val="pt-PT"/>
        </w:rPr>
        <w:t>Para-</w:t>
      </w:r>
      <w:r w:rsidR="00C76036" w:rsidRPr="00536E6A">
        <w:rPr>
          <w:rFonts w:eastAsia="Times New Roman"/>
          <w:sz w:val="22"/>
          <w:szCs w:val="22"/>
          <w:lang w:val="de-CH"/>
        </w:rPr>
        <w:t>h</w:t>
      </w:r>
      <w:r w:rsidRPr="00536E6A">
        <w:rPr>
          <w:rFonts w:eastAsia="Times New Roman"/>
          <w:sz w:val="22"/>
          <w:szCs w:val="22"/>
          <w:lang w:val="de-CH"/>
        </w:rPr>
        <w:t>i</w:t>
      </w:r>
      <w:r w:rsidR="00C76036" w:rsidRPr="00536E6A">
        <w:rPr>
          <w:rFonts w:eastAsia="Times New Roman"/>
          <w:sz w:val="22"/>
          <w:szCs w:val="22"/>
          <w:lang w:val="de-CH"/>
        </w:rPr>
        <w:t>drox</w:t>
      </w:r>
      <w:r w:rsidRPr="00536E6A">
        <w:rPr>
          <w:rFonts w:eastAsia="Times New Roman"/>
          <w:sz w:val="22"/>
          <w:szCs w:val="22"/>
          <w:lang w:val="de-CH"/>
        </w:rPr>
        <w:t>ib</w:t>
      </w:r>
      <w:r w:rsidR="00C76036" w:rsidRPr="00536E6A">
        <w:rPr>
          <w:rFonts w:eastAsia="Times New Roman"/>
          <w:sz w:val="22"/>
          <w:szCs w:val="22"/>
          <w:lang w:val="de-CH"/>
        </w:rPr>
        <w:t>enzoat</w:t>
      </w:r>
      <w:r w:rsidRPr="00536E6A">
        <w:rPr>
          <w:rFonts w:eastAsia="Times New Roman"/>
          <w:sz w:val="22"/>
          <w:szCs w:val="22"/>
          <w:lang w:val="de-CH"/>
        </w:rPr>
        <w:t xml:space="preserve">o de propilo </w:t>
      </w:r>
      <w:r w:rsidR="00C76036" w:rsidRPr="00536E6A">
        <w:rPr>
          <w:rFonts w:eastAsia="Times New Roman"/>
          <w:sz w:val="22"/>
          <w:szCs w:val="22"/>
          <w:lang w:val="de-CH"/>
        </w:rPr>
        <w:t>E 216)</w:t>
      </w:r>
    </w:p>
    <w:p w14:paraId="7A3610BE" w14:textId="77777777" w:rsidR="00C76036" w:rsidRPr="006E1F93" w:rsidRDefault="00C76036" w:rsidP="00262142">
      <w:pPr>
        <w:pStyle w:val="Text"/>
        <w:keepNext/>
        <w:spacing w:before="0"/>
        <w:jc w:val="left"/>
        <w:rPr>
          <w:rFonts w:eastAsia="Times New Roman"/>
          <w:sz w:val="22"/>
          <w:szCs w:val="22"/>
          <w:lang w:val="de-CH"/>
        </w:rPr>
      </w:pPr>
      <w:r w:rsidRPr="00536E6A">
        <w:rPr>
          <w:rFonts w:eastAsia="Times New Roman"/>
          <w:sz w:val="22"/>
          <w:szCs w:val="22"/>
          <w:lang w:val="de-CH"/>
        </w:rPr>
        <w:t>Sucralose (E 955)</w:t>
      </w:r>
    </w:p>
    <w:p w14:paraId="072D5585" w14:textId="161DE89B" w:rsidR="00C76036" w:rsidRPr="003139FD" w:rsidRDefault="00B84B62" w:rsidP="00262142">
      <w:pPr>
        <w:pStyle w:val="Text"/>
        <w:keepNext/>
        <w:spacing w:before="0"/>
        <w:jc w:val="left"/>
        <w:rPr>
          <w:rFonts w:eastAsia="Times New Roman"/>
          <w:sz w:val="22"/>
          <w:szCs w:val="22"/>
          <w:lang w:val="pt-PT"/>
        </w:rPr>
      </w:pPr>
      <w:r w:rsidRPr="003139FD">
        <w:rPr>
          <w:rFonts w:eastAsia="Times New Roman"/>
          <w:sz w:val="22"/>
          <w:szCs w:val="22"/>
          <w:lang w:val="pt-PT"/>
        </w:rPr>
        <w:t xml:space="preserve">Aroma de morango </w:t>
      </w:r>
      <w:r w:rsidR="0051177B">
        <w:rPr>
          <w:rFonts w:eastAsia="Times New Roman"/>
          <w:sz w:val="22"/>
          <w:szCs w:val="22"/>
          <w:lang w:val="pt-PT"/>
        </w:rPr>
        <w:t>seco</w:t>
      </w:r>
    </w:p>
    <w:p w14:paraId="37934747" w14:textId="754611AA" w:rsidR="00C76036" w:rsidRPr="00B84B62" w:rsidRDefault="00B84B62" w:rsidP="00262142">
      <w:pPr>
        <w:pStyle w:val="Text"/>
        <w:spacing w:before="0"/>
        <w:jc w:val="left"/>
        <w:rPr>
          <w:rFonts w:eastAsia="Times New Roman"/>
          <w:sz w:val="22"/>
          <w:szCs w:val="22"/>
          <w:lang w:val="pt-PT"/>
        </w:rPr>
      </w:pPr>
      <w:r>
        <w:rPr>
          <w:rFonts w:eastAsia="Times New Roman"/>
          <w:sz w:val="22"/>
          <w:szCs w:val="22"/>
          <w:lang w:val="pt-PT"/>
        </w:rPr>
        <w:t>Água purificada</w:t>
      </w:r>
    </w:p>
    <w:p w14:paraId="2250D6DA" w14:textId="77777777" w:rsidR="000D1F2E" w:rsidRPr="00B84B62" w:rsidRDefault="000D1F2E" w:rsidP="00262142">
      <w:pPr>
        <w:pStyle w:val="Text"/>
        <w:spacing w:before="0"/>
        <w:jc w:val="left"/>
        <w:rPr>
          <w:rFonts w:eastAsia="Times New Roman"/>
          <w:sz w:val="22"/>
          <w:szCs w:val="22"/>
          <w:lang w:val="pt-PT"/>
        </w:rPr>
      </w:pPr>
    </w:p>
    <w:p w14:paraId="124F1E66"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6.2</w:t>
      </w:r>
      <w:r w:rsidRPr="005A6ED0">
        <w:rPr>
          <w:b/>
          <w:noProof/>
          <w:szCs w:val="22"/>
          <w:lang w:val="pt-PT"/>
        </w:rPr>
        <w:tab/>
        <w:t>Incompatibilidades</w:t>
      </w:r>
    </w:p>
    <w:p w14:paraId="004DE130" w14:textId="77777777" w:rsidR="000D1F2E" w:rsidRPr="005A6ED0" w:rsidRDefault="000D1F2E" w:rsidP="00262142">
      <w:pPr>
        <w:pStyle w:val="Text"/>
        <w:keepNext/>
        <w:spacing w:before="0"/>
        <w:jc w:val="left"/>
        <w:rPr>
          <w:rFonts w:eastAsia="Times New Roman"/>
          <w:sz w:val="22"/>
          <w:szCs w:val="22"/>
          <w:lang w:val="pt-PT"/>
        </w:rPr>
      </w:pPr>
    </w:p>
    <w:p w14:paraId="46C48F68" w14:textId="77777777" w:rsidR="000D1F2E" w:rsidRPr="005A6ED0" w:rsidRDefault="000D1F2E" w:rsidP="00262142">
      <w:pPr>
        <w:pStyle w:val="Text"/>
        <w:spacing w:before="0"/>
        <w:jc w:val="left"/>
        <w:rPr>
          <w:rFonts w:eastAsia="Times New Roman"/>
          <w:sz w:val="22"/>
          <w:szCs w:val="22"/>
          <w:lang w:val="pt-PT"/>
        </w:rPr>
      </w:pPr>
      <w:r w:rsidRPr="005A6ED0">
        <w:rPr>
          <w:rFonts w:eastAsia="Times New Roman"/>
          <w:sz w:val="22"/>
          <w:szCs w:val="22"/>
          <w:lang w:val="pt-PT"/>
        </w:rPr>
        <w:t>Não aplicável.</w:t>
      </w:r>
    </w:p>
    <w:p w14:paraId="7DBE5F9F" w14:textId="77777777" w:rsidR="000D1F2E" w:rsidRPr="005A6ED0" w:rsidRDefault="000D1F2E" w:rsidP="00262142">
      <w:pPr>
        <w:pStyle w:val="Text"/>
        <w:spacing w:before="0"/>
        <w:jc w:val="left"/>
        <w:rPr>
          <w:rFonts w:eastAsia="Times New Roman"/>
          <w:sz w:val="22"/>
          <w:szCs w:val="22"/>
          <w:lang w:val="pt-PT"/>
        </w:rPr>
      </w:pPr>
    </w:p>
    <w:p w14:paraId="0B6752FF"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6.3</w:t>
      </w:r>
      <w:r w:rsidRPr="005A6ED0">
        <w:rPr>
          <w:b/>
          <w:noProof/>
          <w:szCs w:val="22"/>
          <w:lang w:val="pt-PT"/>
        </w:rPr>
        <w:tab/>
        <w:t>Prazo de validade</w:t>
      </w:r>
    </w:p>
    <w:p w14:paraId="15E7BA69" w14:textId="77777777" w:rsidR="000D1F2E" w:rsidRPr="005A6ED0" w:rsidRDefault="000D1F2E" w:rsidP="00262142">
      <w:pPr>
        <w:pStyle w:val="Text"/>
        <w:keepNext/>
        <w:spacing w:before="0"/>
        <w:jc w:val="left"/>
        <w:rPr>
          <w:rFonts w:eastAsia="Times New Roman"/>
          <w:sz w:val="22"/>
          <w:szCs w:val="22"/>
          <w:lang w:val="pt-PT"/>
        </w:rPr>
      </w:pPr>
    </w:p>
    <w:p w14:paraId="75E70357" w14:textId="10D564EC" w:rsidR="000D1F2E" w:rsidRDefault="00C76036" w:rsidP="00262142">
      <w:pPr>
        <w:pStyle w:val="Text"/>
        <w:spacing w:before="0"/>
        <w:jc w:val="left"/>
        <w:rPr>
          <w:rFonts w:eastAsia="Times New Roman"/>
          <w:sz w:val="22"/>
          <w:szCs w:val="22"/>
          <w:lang w:val="pt-PT"/>
        </w:rPr>
      </w:pPr>
      <w:r>
        <w:rPr>
          <w:rFonts w:eastAsia="Times New Roman"/>
          <w:sz w:val="22"/>
          <w:szCs w:val="22"/>
          <w:lang w:val="pt-PT"/>
        </w:rPr>
        <w:t>2 anos</w:t>
      </w:r>
    </w:p>
    <w:p w14:paraId="415B88A1" w14:textId="77777777" w:rsidR="00C76036" w:rsidRDefault="00C76036" w:rsidP="00262142">
      <w:pPr>
        <w:pStyle w:val="Text"/>
        <w:spacing w:before="0"/>
        <w:jc w:val="left"/>
        <w:rPr>
          <w:rFonts w:eastAsia="Times New Roman"/>
          <w:sz w:val="22"/>
          <w:szCs w:val="22"/>
          <w:lang w:val="pt-PT"/>
        </w:rPr>
      </w:pPr>
    </w:p>
    <w:p w14:paraId="15ECE993" w14:textId="297ABF10" w:rsidR="00C76036" w:rsidRPr="005A6ED0" w:rsidRDefault="00C76036" w:rsidP="00262142">
      <w:pPr>
        <w:pStyle w:val="Text"/>
        <w:spacing w:before="0"/>
        <w:jc w:val="left"/>
        <w:rPr>
          <w:rFonts w:eastAsia="Times New Roman"/>
          <w:sz w:val="22"/>
          <w:szCs w:val="22"/>
          <w:lang w:val="pt-PT"/>
        </w:rPr>
      </w:pPr>
      <w:r>
        <w:rPr>
          <w:rFonts w:eastAsia="Times New Roman"/>
          <w:sz w:val="22"/>
          <w:szCs w:val="22"/>
          <w:lang w:val="pt-PT"/>
        </w:rPr>
        <w:t>Após abertura u</w:t>
      </w:r>
      <w:r w:rsidR="00B84B62">
        <w:rPr>
          <w:rFonts w:eastAsia="Times New Roman"/>
          <w:sz w:val="22"/>
          <w:szCs w:val="22"/>
          <w:lang w:val="pt-PT"/>
        </w:rPr>
        <w:t xml:space="preserve">tilizar </w:t>
      </w:r>
      <w:r>
        <w:rPr>
          <w:rFonts w:eastAsia="Times New Roman"/>
          <w:sz w:val="22"/>
          <w:szCs w:val="22"/>
          <w:lang w:val="pt-PT"/>
        </w:rPr>
        <w:t>dentro de 60 dias.</w:t>
      </w:r>
    </w:p>
    <w:p w14:paraId="3A781F76" w14:textId="77777777" w:rsidR="000D1F2E" w:rsidRPr="005A6ED0" w:rsidRDefault="000D1F2E" w:rsidP="00262142">
      <w:pPr>
        <w:pStyle w:val="Text"/>
        <w:spacing w:before="0"/>
        <w:jc w:val="left"/>
        <w:rPr>
          <w:rFonts w:eastAsia="Times New Roman"/>
          <w:sz w:val="22"/>
          <w:szCs w:val="22"/>
          <w:lang w:val="pt-PT"/>
        </w:rPr>
      </w:pPr>
    </w:p>
    <w:p w14:paraId="2D5BB946"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6.4</w:t>
      </w:r>
      <w:r w:rsidRPr="005A6ED0">
        <w:rPr>
          <w:b/>
          <w:noProof/>
          <w:szCs w:val="22"/>
          <w:lang w:val="pt-PT"/>
        </w:rPr>
        <w:tab/>
        <w:t>Precauções especiais de conservação</w:t>
      </w:r>
    </w:p>
    <w:p w14:paraId="32DF903E" w14:textId="77777777" w:rsidR="000D1F2E" w:rsidRPr="005A6ED0" w:rsidRDefault="000D1F2E" w:rsidP="00262142">
      <w:pPr>
        <w:pStyle w:val="Text"/>
        <w:keepNext/>
        <w:spacing w:before="0"/>
        <w:jc w:val="left"/>
        <w:rPr>
          <w:rFonts w:eastAsia="Times New Roman"/>
          <w:sz w:val="22"/>
          <w:szCs w:val="22"/>
          <w:lang w:val="pt-PT"/>
        </w:rPr>
      </w:pPr>
    </w:p>
    <w:p w14:paraId="45AD5DE2" w14:textId="77777777" w:rsidR="000D1F2E" w:rsidRPr="005A6ED0" w:rsidRDefault="000D1F2E"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26F78C42" w14:textId="77777777" w:rsidR="000D1F2E" w:rsidRPr="005A6ED0" w:rsidRDefault="000D1F2E" w:rsidP="00262142">
      <w:pPr>
        <w:pStyle w:val="Text"/>
        <w:spacing w:before="0"/>
        <w:jc w:val="left"/>
        <w:rPr>
          <w:rFonts w:eastAsia="Times New Roman"/>
          <w:sz w:val="22"/>
          <w:szCs w:val="22"/>
          <w:lang w:val="pt-PT"/>
        </w:rPr>
      </w:pPr>
    </w:p>
    <w:p w14:paraId="01CC7BB3" w14:textId="77777777" w:rsidR="000D1F2E" w:rsidRPr="003B523F" w:rsidRDefault="000D1F2E" w:rsidP="00262142">
      <w:pPr>
        <w:keepNext/>
        <w:suppressLineNumbers/>
        <w:spacing w:line="240" w:lineRule="auto"/>
        <w:ind w:left="567" w:hanging="567"/>
        <w:rPr>
          <w:b/>
          <w:noProof/>
          <w:szCs w:val="22"/>
          <w:lang w:val="pt-PT"/>
        </w:rPr>
      </w:pPr>
      <w:r w:rsidRPr="003B523F">
        <w:rPr>
          <w:b/>
          <w:noProof/>
          <w:szCs w:val="22"/>
          <w:lang w:val="pt-PT"/>
        </w:rPr>
        <w:t>6.5</w:t>
      </w:r>
      <w:r w:rsidRPr="003B523F">
        <w:rPr>
          <w:b/>
          <w:noProof/>
          <w:szCs w:val="22"/>
          <w:lang w:val="pt-PT"/>
        </w:rPr>
        <w:tab/>
        <w:t>Natureza e conteúdo do recipiente</w:t>
      </w:r>
    </w:p>
    <w:p w14:paraId="1CB22C97" w14:textId="77777777" w:rsidR="000D1F2E" w:rsidRPr="003B523F" w:rsidRDefault="000D1F2E" w:rsidP="00262142">
      <w:pPr>
        <w:pStyle w:val="Text"/>
        <w:keepNext/>
        <w:spacing w:before="0"/>
        <w:jc w:val="left"/>
        <w:rPr>
          <w:rFonts w:eastAsia="Times New Roman"/>
          <w:sz w:val="22"/>
          <w:szCs w:val="22"/>
          <w:lang w:val="pt-PT"/>
        </w:rPr>
      </w:pPr>
    </w:p>
    <w:p w14:paraId="7A6556ED" w14:textId="7E39A5B9" w:rsidR="000D1F2E" w:rsidRPr="00263B56" w:rsidRDefault="00C76036" w:rsidP="00262142">
      <w:pPr>
        <w:pStyle w:val="Text"/>
        <w:spacing w:before="0"/>
        <w:jc w:val="left"/>
        <w:rPr>
          <w:rFonts w:eastAsia="Times New Roman"/>
          <w:sz w:val="22"/>
          <w:szCs w:val="22"/>
          <w:lang w:val="pt-PT"/>
        </w:rPr>
      </w:pPr>
      <w:r w:rsidRPr="00263B56">
        <w:rPr>
          <w:rFonts w:eastAsia="Times New Roman"/>
          <w:sz w:val="22"/>
          <w:szCs w:val="22"/>
          <w:lang w:val="pt-PT"/>
        </w:rPr>
        <w:t xml:space="preserve">Jakavi </w:t>
      </w:r>
      <w:r w:rsidR="00B84B62" w:rsidRPr="00263B56">
        <w:rPr>
          <w:rFonts w:eastAsia="Times New Roman"/>
          <w:sz w:val="22"/>
          <w:szCs w:val="22"/>
          <w:lang w:val="pt-PT"/>
        </w:rPr>
        <w:t xml:space="preserve">solução oral está disponível em frascos de vidro âmbar de </w:t>
      </w:r>
      <w:r w:rsidRPr="00263B56">
        <w:rPr>
          <w:rFonts w:eastAsia="Times New Roman"/>
          <w:sz w:val="22"/>
          <w:szCs w:val="22"/>
          <w:lang w:val="pt-PT"/>
        </w:rPr>
        <w:t>70</w:t>
      </w:r>
      <w:r w:rsidR="00471799">
        <w:rPr>
          <w:rFonts w:eastAsia="Times New Roman"/>
          <w:sz w:val="22"/>
          <w:szCs w:val="22"/>
          <w:lang w:val="pt-PT"/>
        </w:rPr>
        <w:t> </w:t>
      </w:r>
      <w:r w:rsidRPr="00263B56">
        <w:rPr>
          <w:rFonts w:eastAsia="Times New Roman"/>
          <w:sz w:val="22"/>
          <w:szCs w:val="22"/>
          <w:lang w:val="pt-PT"/>
        </w:rPr>
        <w:t xml:space="preserve">ml </w:t>
      </w:r>
      <w:r w:rsidR="00B84B62" w:rsidRPr="00263B56">
        <w:rPr>
          <w:rFonts w:eastAsia="Times New Roman"/>
          <w:sz w:val="22"/>
          <w:szCs w:val="22"/>
          <w:lang w:val="pt-PT"/>
        </w:rPr>
        <w:t xml:space="preserve">com uma tampa de rosca </w:t>
      </w:r>
      <w:r w:rsidR="006E1F93">
        <w:rPr>
          <w:rFonts w:eastAsia="Times New Roman"/>
          <w:sz w:val="22"/>
          <w:szCs w:val="22"/>
          <w:lang w:val="pt-PT"/>
        </w:rPr>
        <w:t xml:space="preserve">resistente a crianças </w:t>
      </w:r>
      <w:r w:rsidR="00B84B62" w:rsidRPr="00263B56">
        <w:rPr>
          <w:rFonts w:eastAsia="Times New Roman"/>
          <w:sz w:val="22"/>
          <w:szCs w:val="22"/>
          <w:lang w:val="pt-PT"/>
        </w:rPr>
        <w:t>em polipropileno branco</w:t>
      </w:r>
      <w:r w:rsidR="006E1F93">
        <w:rPr>
          <w:rFonts w:eastAsia="Times New Roman"/>
          <w:sz w:val="22"/>
          <w:szCs w:val="22"/>
          <w:lang w:val="pt-PT"/>
        </w:rPr>
        <w:t>.</w:t>
      </w:r>
      <w:r w:rsidR="00B84B62" w:rsidRPr="00263B56">
        <w:rPr>
          <w:rFonts w:eastAsia="Times New Roman"/>
          <w:sz w:val="22"/>
          <w:szCs w:val="22"/>
          <w:lang w:val="pt-PT"/>
        </w:rPr>
        <w:t xml:space="preserve"> </w:t>
      </w:r>
      <w:r w:rsidR="0051425F">
        <w:rPr>
          <w:rFonts w:eastAsia="Times New Roman"/>
          <w:sz w:val="22"/>
          <w:szCs w:val="22"/>
          <w:lang w:val="pt-PT"/>
        </w:rPr>
        <w:t>A</w:t>
      </w:r>
      <w:r w:rsidR="006E1F93">
        <w:rPr>
          <w:rFonts w:eastAsia="Times New Roman"/>
          <w:sz w:val="22"/>
          <w:szCs w:val="22"/>
          <w:lang w:val="pt-PT"/>
        </w:rPr>
        <w:t>s</w:t>
      </w:r>
      <w:r w:rsidR="0051425F">
        <w:rPr>
          <w:rFonts w:eastAsia="Times New Roman"/>
          <w:sz w:val="22"/>
          <w:szCs w:val="22"/>
          <w:lang w:val="pt-PT"/>
        </w:rPr>
        <w:t xml:space="preserve"> e</w:t>
      </w:r>
      <w:r w:rsidR="00CE0B49" w:rsidRPr="00263B56">
        <w:rPr>
          <w:rFonts w:eastAsia="Times New Roman"/>
          <w:sz w:val="22"/>
          <w:szCs w:val="22"/>
          <w:lang w:val="pt-PT"/>
        </w:rPr>
        <w:t>mbalage</w:t>
      </w:r>
      <w:r w:rsidR="006E1F93">
        <w:rPr>
          <w:rFonts w:eastAsia="Times New Roman"/>
          <w:sz w:val="22"/>
          <w:szCs w:val="22"/>
          <w:lang w:val="pt-PT"/>
        </w:rPr>
        <w:t>ns</w:t>
      </w:r>
      <w:r w:rsidR="00CE0B49" w:rsidRPr="00263B56">
        <w:rPr>
          <w:rFonts w:eastAsia="Times New Roman"/>
          <w:sz w:val="22"/>
          <w:szCs w:val="22"/>
          <w:lang w:val="pt-PT"/>
        </w:rPr>
        <w:t xml:space="preserve"> cont</w:t>
      </w:r>
      <w:r w:rsidR="006E1F93">
        <w:rPr>
          <w:rFonts w:eastAsia="Times New Roman"/>
          <w:sz w:val="22"/>
          <w:szCs w:val="22"/>
          <w:lang w:val="pt-PT"/>
        </w:rPr>
        <w:t>ê</w:t>
      </w:r>
      <w:r w:rsidR="0051425F">
        <w:rPr>
          <w:rFonts w:eastAsia="Times New Roman"/>
          <w:sz w:val="22"/>
          <w:szCs w:val="22"/>
          <w:lang w:val="pt-PT"/>
        </w:rPr>
        <w:t>m</w:t>
      </w:r>
      <w:r w:rsidRPr="00263B56">
        <w:rPr>
          <w:rFonts w:eastAsia="Times New Roman"/>
          <w:sz w:val="22"/>
          <w:szCs w:val="22"/>
          <w:lang w:val="pt-PT"/>
        </w:rPr>
        <w:t xml:space="preserve"> </w:t>
      </w:r>
      <w:r w:rsidR="00263B56" w:rsidRPr="00263B56">
        <w:rPr>
          <w:rFonts w:eastAsia="Times New Roman"/>
          <w:sz w:val="22"/>
          <w:szCs w:val="22"/>
          <w:lang w:val="pt-PT"/>
        </w:rPr>
        <w:t>um frasco com</w:t>
      </w:r>
      <w:r w:rsidRPr="00263B56">
        <w:rPr>
          <w:rFonts w:eastAsia="Times New Roman"/>
          <w:sz w:val="22"/>
          <w:szCs w:val="22"/>
          <w:lang w:val="pt-PT"/>
        </w:rPr>
        <w:t xml:space="preserve"> 60</w:t>
      </w:r>
      <w:r w:rsidR="00471799">
        <w:rPr>
          <w:rFonts w:eastAsia="Times New Roman"/>
          <w:sz w:val="22"/>
          <w:szCs w:val="22"/>
          <w:lang w:val="pt-PT"/>
        </w:rPr>
        <w:t> </w:t>
      </w:r>
      <w:r w:rsidRPr="00263B56">
        <w:rPr>
          <w:rFonts w:eastAsia="Times New Roman"/>
          <w:sz w:val="22"/>
          <w:szCs w:val="22"/>
          <w:lang w:val="pt-PT"/>
        </w:rPr>
        <w:t xml:space="preserve">ml </w:t>
      </w:r>
      <w:r w:rsidR="00263B56" w:rsidRPr="00263B56">
        <w:rPr>
          <w:rFonts w:eastAsia="Times New Roman"/>
          <w:sz w:val="22"/>
          <w:szCs w:val="22"/>
          <w:lang w:val="pt-PT"/>
        </w:rPr>
        <w:t xml:space="preserve">de solução </w:t>
      </w:r>
      <w:r w:rsidRPr="00263B56">
        <w:rPr>
          <w:rFonts w:eastAsia="Times New Roman"/>
          <w:sz w:val="22"/>
          <w:szCs w:val="22"/>
          <w:lang w:val="pt-PT"/>
        </w:rPr>
        <w:t xml:space="preserve">oral, </w:t>
      </w:r>
      <w:r w:rsidR="00263B56">
        <w:rPr>
          <w:rFonts w:eastAsia="Times New Roman"/>
          <w:sz w:val="22"/>
          <w:szCs w:val="22"/>
          <w:lang w:val="pt-PT"/>
        </w:rPr>
        <w:t>duas seringas para uso oral de</w:t>
      </w:r>
      <w:r w:rsidRPr="00263B56">
        <w:rPr>
          <w:rFonts w:eastAsia="Times New Roman"/>
          <w:sz w:val="22"/>
          <w:szCs w:val="22"/>
          <w:lang w:val="pt-PT"/>
        </w:rPr>
        <w:t xml:space="preserve"> 1</w:t>
      </w:r>
      <w:r w:rsidR="00471799">
        <w:rPr>
          <w:rFonts w:eastAsia="Times New Roman"/>
          <w:sz w:val="22"/>
          <w:szCs w:val="22"/>
          <w:lang w:val="pt-PT"/>
        </w:rPr>
        <w:t> </w:t>
      </w:r>
      <w:r w:rsidRPr="00263B56">
        <w:rPr>
          <w:rFonts w:eastAsia="Times New Roman"/>
          <w:sz w:val="22"/>
          <w:szCs w:val="22"/>
          <w:lang w:val="pt-PT"/>
        </w:rPr>
        <w:t xml:space="preserve">ml </w:t>
      </w:r>
      <w:r w:rsidR="00E718FF">
        <w:rPr>
          <w:rFonts w:eastAsia="Times New Roman"/>
          <w:sz w:val="22"/>
          <w:szCs w:val="22"/>
          <w:lang w:val="pt-PT"/>
        </w:rPr>
        <w:t xml:space="preserve">em polipropileno </w:t>
      </w:r>
      <w:r w:rsidR="00263B56">
        <w:rPr>
          <w:rFonts w:eastAsia="Times New Roman"/>
          <w:sz w:val="22"/>
          <w:szCs w:val="22"/>
          <w:lang w:val="pt-PT"/>
        </w:rPr>
        <w:t>e um adaptador de frasco de pressão</w:t>
      </w:r>
      <w:r w:rsidR="00B62171" w:rsidRPr="00B62171">
        <w:rPr>
          <w:rFonts w:eastAsia="Times New Roman"/>
          <w:sz w:val="22"/>
          <w:szCs w:val="22"/>
          <w:lang w:val="pt-PT"/>
        </w:rPr>
        <w:t xml:space="preserve"> </w:t>
      </w:r>
      <w:r w:rsidR="00E718FF">
        <w:rPr>
          <w:rFonts w:eastAsia="Times New Roman"/>
          <w:sz w:val="22"/>
          <w:szCs w:val="22"/>
          <w:lang w:val="pt-PT"/>
        </w:rPr>
        <w:t>em</w:t>
      </w:r>
      <w:r w:rsidR="00B62171">
        <w:rPr>
          <w:rFonts w:eastAsia="Times New Roman"/>
          <w:sz w:val="22"/>
          <w:szCs w:val="22"/>
          <w:lang w:val="pt-PT"/>
        </w:rPr>
        <w:t xml:space="preserve"> polipropileno de baixa densidade</w:t>
      </w:r>
      <w:r w:rsidR="0070185A">
        <w:rPr>
          <w:rFonts w:eastAsia="Times New Roman"/>
          <w:sz w:val="22"/>
          <w:szCs w:val="22"/>
          <w:lang w:val="pt-PT"/>
        </w:rPr>
        <w:t>. As seringas para uso oral são</w:t>
      </w:r>
      <w:r w:rsidR="00E718FF">
        <w:rPr>
          <w:rFonts w:eastAsia="Times New Roman"/>
          <w:sz w:val="22"/>
          <w:szCs w:val="22"/>
          <w:lang w:val="pt-PT"/>
        </w:rPr>
        <w:t xml:space="preserve"> </w:t>
      </w:r>
      <w:r w:rsidR="0070185A">
        <w:rPr>
          <w:rFonts w:eastAsia="Times New Roman"/>
          <w:sz w:val="22"/>
          <w:szCs w:val="22"/>
          <w:lang w:val="pt-PT"/>
        </w:rPr>
        <w:t>equipadas</w:t>
      </w:r>
      <w:r w:rsidR="00E718FF">
        <w:rPr>
          <w:rFonts w:eastAsia="Times New Roman"/>
          <w:sz w:val="22"/>
          <w:szCs w:val="22"/>
          <w:lang w:val="pt-PT"/>
        </w:rPr>
        <w:t xml:space="preserve"> com a</w:t>
      </w:r>
      <w:r w:rsidR="00E718FF" w:rsidRPr="00E718FF">
        <w:rPr>
          <w:rFonts w:eastAsia="Times New Roman"/>
          <w:sz w:val="22"/>
          <w:szCs w:val="22"/>
          <w:lang w:val="pt-PT"/>
        </w:rPr>
        <w:t xml:space="preserve">néis de vedação do êmbolo e </w:t>
      </w:r>
      <w:r w:rsidR="0070185A">
        <w:rPr>
          <w:rFonts w:eastAsia="Times New Roman"/>
          <w:sz w:val="22"/>
          <w:szCs w:val="22"/>
          <w:lang w:val="pt-PT"/>
        </w:rPr>
        <w:t>impressas</w:t>
      </w:r>
      <w:r w:rsidR="00E718FF" w:rsidRPr="00E718FF">
        <w:rPr>
          <w:rFonts w:eastAsia="Times New Roman"/>
          <w:sz w:val="22"/>
          <w:szCs w:val="22"/>
          <w:lang w:val="pt-PT"/>
        </w:rPr>
        <w:t xml:space="preserve"> com marca de graduação de 0,1</w:t>
      </w:r>
      <w:r w:rsidR="00EC2455">
        <w:rPr>
          <w:rFonts w:eastAsia="Times New Roman"/>
          <w:sz w:val="22"/>
          <w:szCs w:val="22"/>
          <w:lang w:val="pt-PT"/>
        </w:rPr>
        <w:t> </w:t>
      </w:r>
      <w:r w:rsidR="00E718FF" w:rsidRPr="00E718FF">
        <w:rPr>
          <w:rFonts w:eastAsia="Times New Roman"/>
          <w:sz w:val="22"/>
          <w:szCs w:val="22"/>
          <w:lang w:val="pt-PT"/>
        </w:rPr>
        <w:t>ml</w:t>
      </w:r>
      <w:r w:rsidR="000D1F2E" w:rsidRPr="00263B56">
        <w:rPr>
          <w:rFonts w:eastAsia="Times New Roman"/>
          <w:sz w:val="22"/>
          <w:szCs w:val="22"/>
          <w:lang w:val="pt-PT"/>
        </w:rPr>
        <w:t>.</w:t>
      </w:r>
    </w:p>
    <w:p w14:paraId="1CC4AA2D" w14:textId="77777777" w:rsidR="000D1F2E" w:rsidRPr="00263B56" w:rsidRDefault="000D1F2E" w:rsidP="00262142">
      <w:pPr>
        <w:pStyle w:val="Text"/>
        <w:spacing w:before="0"/>
        <w:jc w:val="left"/>
        <w:rPr>
          <w:rFonts w:eastAsia="Times New Roman"/>
          <w:sz w:val="22"/>
          <w:szCs w:val="22"/>
          <w:lang w:val="pt-PT"/>
        </w:rPr>
      </w:pPr>
    </w:p>
    <w:p w14:paraId="2791B7B5" w14:textId="77777777" w:rsidR="000D1F2E" w:rsidRPr="005A6ED0" w:rsidRDefault="000D1F2E" w:rsidP="00262142">
      <w:pPr>
        <w:keepNext/>
        <w:suppressLineNumbers/>
        <w:spacing w:line="240" w:lineRule="auto"/>
        <w:ind w:left="567" w:hanging="567"/>
        <w:rPr>
          <w:noProof/>
          <w:szCs w:val="22"/>
          <w:lang w:val="pt-PT"/>
        </w:rPr>
      </w:pPr>
      <w:r w:rsidRPr="005A6ED0">
        <w:rPr>
          <w:b/>
          <w:noProof/>
          <w:szCs w:val="22"/>
          <w:lang w:val="pt-PT"/>
        </w:rPr>
        <w:t>6.6</w:t>
      </w:r>
      <w:r w:rsidRPr="005A6ED0">
        <w:rPr>
          <w:b/>
          <w:noProof/>
          <w:szCs w:val="22"/>
          <w:lang w:val="pt-PT"/>
        </w:rPr>
        <w:tab/>
        <w:t>Precauções especiais de eliminação</w:t>
      </w:r>
    </w:p>
    <w:p w14:paraId="1C415606" w14:textId="77777777" w:rsidR="000D1F2E" w:rsidRPr="005A6ED0" w:rsidRDefault="000D1F2E" w:rsidP="00262142">
      <w:pPr>
        <w:pStyle w:val="Text"/>
        <w:keepNext/>
        <w:spacing w:before="0"/>
        <w:jc w:val="left"/>
        <w:rPr>
          <w:rFonts w:eastAsia="Times New Roman"/>
          <w:sz w:val="22"/>
          <w:szCs w:val="22"/>
          <w:lang w:val="pt-PT"/>
        </w:rPr>
      </w:pPr>
    </w:p>
    <w:p w14:paraId="118DF1A9" w14:textId="77777777" w:rsidR="000D1F2E" w:rsidRPr="00D64FA9" w:rsidRDefault="000D1F2E" w:rsidP="00262142">
      <w:pPr>
        <w:pStyle w:val="Text"/>
        <w:spacing w:before="0"/>
        <w:jc w:val="left"/>
        <w:rPr>
          <w:rFonts w:eastAsia="Times New Roman"/>
          <w:sz w:val="22"/>
          <w:szCs w:val="22"/>
          <w:lang w:val="pt-PT"/>
        </w:rPr>
      </w:pPr>
      <w:r w:rsidRPr="00D64FA9">
        <w:rPr>
          <w:sz w:val="22"/>
          <w:szCs w:val="22"/>
        </w:rPr>
        <w:t>Qualquer medicamento não utilizado ou resíduos devem ser eliminados de acordo com as exigências locais.</w:t>
      </w:r>
    </w:p>
    <w:p w14:paraId="0D7C8CD5" w14:textId="77777777" w:rsidR="000D1F2E" w:rsidRDefault="000D1F2E" w:rsidP="00262142">
      <w:pPr>
        <w:pStyle w:val="Text"/>
        <w:spacing w:before="0"/>
        <w:jc w:val="left"/>
        <w:rPr>
          <w:rFonts w:eastAsia="Times New Roman"/>
          <w:sz w:val="22"/>
          <w:szCs w:val="22"/>
          <w:lang w:val="pt-PT"/>
        </w:rPr>
      </w:pPr>
    </w:p>
    <w:p w14:paraId="7E336FD6" w14:textId="77777777" w:rsidR="000D1F2E" w:rsidRPr="005A6ED0" w:rsidRDefault="000D1F2E" w:rsidP="00262142">
      <w:pPr>
        <w:pStyle w:val="Text"/>
        <w:spacing w:before="0"/>
        <w:jc w:val="left"/>
        <w:rPr>
          <w:rFonts w:eastAsia="Times New Roman"/>
          <w:sz w:val="22"/>
          <w:szCs w:val="22"/>
          <w:lang w:val="pt-PT"/>
        </w:rPr>
      </w:pPr>
    </w:p>
    <w:p w14:paraId="1656683F"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lastRenderedPageBreak/>
        <w:t>7.</w:t>
      </w:r>
      <w:r w:rsidRPr="005A6ED0">
        <w:rPr>
          <w:b/>
          <w:noProof/>
          <w:szCs w:val="22"/>
          <w:lang w:val="pt-PT"/>
        </w:rPr>
        <w:tab/>
        <w:t>TITULAR DA AUTORIZAÇÃO DE INTRODUÇÃO NO MERCADO</w:t>
      </w:r>
    </w:p>
    <w:p w14:paraId="0BE9E3F9" w14:textId="77777777" w:rsidR="000D1F2E" w:rsidRPr="005A6ED0" w:rsidRDefault="000D1F2E" w:rsidP="00262142">
      <w:pPr>
        <w:pStyle w:val="Text"/>
        <w:keepNext/>
        <w:spacing w:before="0"/>
        <w:jc w:val="left"/>
        <w:rPr>
          <w:rFonts w:eastAsia="Times New Roman"/>
          <w:sz w:val="22"/>
          <w:szCs w:val="22"/>
          <w:lang w:val="pt-PT"/>
        </w:rPr>
      </w:pPr>
    </w:p>
    <w:p w14:paraId="26DB8BF1" w14:textId="77777777" w:rsidR="000D1F2E" w:rsidRPr="005A6ED0" w:rsidRDefault="000D1F2E" w:rsidP="00262142">
      <w:pPr>
        <w:pStyle w:val="Text"/>
        <w:keepNext/>
        <w:spacing w:before="0"/>
        <w:jc w:val="left"/>
        <w:rPr>
          <w:rFonts w:eastAsia="Times New Roman"/>
          <w:sz w:val="22"/>
          <w:szCs w:val="22"/>
          <w:lang w:val="en-GB"/>
        </w:rPr>
      </w:pPr>
      <w:r w:rsidRPr="005A6ED0">
        <w:rPr>
          <w:rFonts w:eastAsia="Times New Roman"/>
          <w:sz w:val="22"/>
          <w:szCs w:val="22"/>
          <w:lang w:val="en-GB"/>
        </w:rPr>
        <w:t>Novartis Europharm Limited</w:t>
      </w:r>
    </w:p>
    <w:p w14:paraId="4F947723" w14:textId="77777777" w:rsidR="000D1F2E" w:rsidRPr="005A6ED0" w:rsidRDefault="000D1F2E" w:rsidP="00262142">
      <w:pPr>
        <w:keepNext/>
        <w:spacing w:line="240" w:lineRule="auto"/>
        <w:rPr>
          <w:color w:val="000000"/>
        </w:rPr>
      </w:pPr>
      <w:r w:rsidRPr="005A6ED0">
        <w:rPr>
          <w:color w:val="000000"/>
        </w:rPr>
        <w:t>Vista Building</w:t>
      </w:r>
    </w:p>
    <w:p w14:paraId="0DAB6AB6" w14:textId="77777777" w:rsidR="000D1F2E" w:rsidRPr="005A6ED0" w:rsidRDefault="000D1F2E" w:rsidP="00262142">
      <w:pPr>
        <w:keepNext/>
        <w:spacing w:line="240" w:lineRule="auto"/>
        <w:rPr>
          <w:color w:val="000000"/>
        </w:rPr>
      </w:pPr>
      <w:r w:rsidRPr="005A6ED0">
        <w:rPr>
          <w:color w:val="000000"/>
        </w:rPr>
        <w:t>Elm Park, Merrion Road</w:t>
      </w:r>
    </w:p>
    <w:p w14:paraId="0429784D" w14:textId="77777777" w:rsidR="000D1F2E" w:rsidRPr="005A6ED0" w:rsidRDefault="000D1F2E" w:rsidP="00262142">
      <w:pPr>
        <w:keepNext/>
        <w:spacing w:line="240" w:lineRule="auto"/>
        <w:rPr>
          <w:color w:val="000000"/>
          <w:lang w:val="pt-PT"/>
        </w:rPr>
      </w:pPr>
      <w:r w:rsidRPr="005A6ED0">
        <w:rPr>
          <w:color w:val="000000"/>
          <w:lang w:val="pt-PT"/>
        </w:rPr>
        <w:t>Dublin 4</w:t>
      </w:r>
    </w:p>
    <w:p w14:paraId="45F8CD95" w14:textId="77777777" w:rsidR="000D1F2E" w:rsidRPr="005A6ED0" w:rsidRDefault="000D1F2E" w:rsidP="00262142">
      <w:pPr>
        <w:spacing w:line="240" w:lineRule="auto"/>
        <w:rPr>
          <w:color w:val="000000"/>
          <w:lang w:val="pt-PT"/>
        </w:rPr>
      </w:pPr>
      <w:r w:rsidRPr="005A6ED0">
        <w:rPr>
          <w:color w:val="000000"/>
          <w:lang w:val="pt-PT"/>
        </w:rPr>
        <w:t>Irlanda</w:t>
      </w:r>
    </w:p>
    <w:p w14:paraId="74F39C07" w14:textId="77777777" w:rsidR="000D1F2E" w:rsidRPr="005A6ED0" w:rsidRDefault="000D1F2E" w:rsidP="00262142">
      <w:pPr>
        <w:pStyle w:val="Text"/>
        <w:spacing w:before="0"/>
        <w:jc w:val="left"/>
        <w:rPr>
          <w:rFonts w:eastAsia="Times New Roman"/>
          <w:sz w:val="22"/>
          <w:szCs w:val="22"/>
          <w:lang w:val="pt-PT"/>
        </w:rPr>
      </w:pPr>
    </w:p>
    <w:p w14:paraId="40B59CA6" w14:textId="77777777" w:rsidR="000D1F2E" w:rsidRPr="005A6ED0" w:rsidRDefault="000D1F2E" w:rsidP="00262142">
      <w:pPr>
        <w:pStyle w:val="Text"/>
        <w:spacing w:before="0"/>
        <w:jc w:val="left"/>
        <w:rPr>
          <w:rFonts w:eastAsia="Times New Roman"/>
          <w:sz w:val="22"/>
          <w:szCs w:val="22"/>
          <w:lang w:val="pt-PT"/>
        </w:rPr>
      </w:pPr>
    </w:p>
    <w:p w14:paraId="1247598F" w14:textId="77777777" w:rsidR="000D1F2E" w:rsidRPr="005A6ED0" w:rsidRDefault="000D1F2E" w:rsidP="00262142">
      <w:pPr>
        <w:suppressLineNumbers/>
        <w:spacing w:line="240" w:lineRule="auto"/>
        <w:ind w:left="567" w:hanging="567"/>
        <w:rPr>
          <w:b/>
          <w:noProof/>
          <w:szCs w:val="22"/>
          <w:lang w:val="pt-PT"/>
        </w:rPr>
      </w:pPr>
      <w:r w:rsidRPr="005A6ED0">
        <w:rPr>
          <w:b/>
          <w:noProof/>
          <w:szCs w:val="22"/>
          <w:lang w:val="pt-PT"/>
        </w:rPr>
        <w:t>8.</w:t>
      </w:r>
      <w:r w:rsidRPr="005A6ED0">
        <w:rPr>
          <w:b/>
          <w:noProof/>
          <w:szCs w:val="22"/>
          <w:lang w:val="pt-PT"/>
        </w:rPr>
        <w:tab/>
        <w:t>NÚMERO(S) DA AUTORIZAÇÃO DE INTRODUÇÃO NO MERCADO</w:t>
      </w:r>
    </w:p>
    <w:p w14:paraId="564380D7" w14:textId="77777777" w:rsidR="000D1F2E" w:rsidRPr="005A6ED0" w:rsidRDefault="000D1F2E" w:rsidP="00262142">
      <w:pPr>
        <w:pStyle w:val="Text"/>
        <w:spacing w:before="0"/>
        <w:jc w:val="left"/>
        <w:rPr>
          <w:rFonts w:eastAsia="Times New Roman"/>
          <w:sz w:val="22"/>
          <w:szCs w:val="22"/>
          <w:lang w:val="pt-PT"/>
        </w:rPr>
      </w:pPr>
    </w:p>
    <w:p w14:paraId="73B61F34" w14:textId="575E3792" w:rsidR="000D1F2E" w:rsidRPr="005A6ED0" w:rsidRDefault="000D1F2E" w:rsidP="00262142">
      <w:pPr>
        <w:pStyle w:val="Text"/>
        <w:spacing w:before="0"/>
        <w:jc w:val="left"/>
        <w:rPr>
          <w:rFonts w:eastAsia="Times New Roman"/>
          <w:sz w:val="22"/>
          <w:szCs w:val="22"/>
          <w:lang w:val="pt-PT"/>
        </w:rPr>
      </w:pPr>
      <w:r w:rsidRPr="005A6ED0">
        <w:rPr>
          <w:rFonts w:eastAsia="Times New Roman"/>
          <w:sz w:val="22"/>
          <w:szCs w:val="22"/>
          <w:lang w:val="pt-PT"/>
        </w:rPr>
        <w:t>EU/1/12/773/01</w:t>
      </w:r>
      <w:r w:rsidR="00F405F3">
        <w:rPr>
          <w:rFonts w:eastAsia="Times New Roman"/>
          <w:sz w:val="22"/>
          <w:szCs w:val="22"/>
          <w:lang w:val="pt-PT"/>
        </w:rPr>
        <w:t>7</w:t>
      </w:r>
    </w:p>
    <w:p w14:paraId="2CD80481" w14:textId="77777777" w:rsidR="000D1F2E" w:rsidRPr="005A6ED0" w:rsidRDefault="000D1F2E" w:rsidP="00262142">
      <w:pPr>
        <w:pStyle w:val="Text"/>
        <w:spacing w:before="0"/>
        <w:jc w:val="left"/>
        <w:rPr>
          <w:rFonts w:eastAsia="Times New Roman"/>
          <w:sz w:val="22"/>
          <w:szCs w:val="22"/>
          <w:lang w:val="pt-PT"/>
        </w:rPr>
      </w:pPr>
    </w:p>
    <w:p w14:paraId="76319104" w14:textId="77777777" w:rsidR="000D1F2E" w:rsidRPr="005A6ED0" w:rsidRDefault="000D1F2E" w:rsidP="00262142">
      <w:pPr>
        <w:pStyle w:val="Text"/>
        <w:spacing w:before="0"/>
        <w:jc w:val="left"/>
        <w:rPr>
          <w:rFonts w:eastAsia="Times New Roman"/>
          <w:sz w:val="22"/>
          <w:szCs w:val="22"/>
          <w:lang w:val="pt-PT"/>
        </w:rPr>
      </w:pPr>
    </w:p>
    <w:p w14:paraId="66954395"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9.</w:t>
      </w:r>
      <w:r w:rsidRPr="005A6ED0">
        <w:rPr>
          <w:b/>
          <w:noProof/>
          <w:szCs w:val="22"/>
          <w:lang w:val="pt-PT"/>
        </w:rPr>
        <w:tab/>
        <w:t>DATA DA PRIMEIRA AUTORIZAÇÃO/RENOVAÇÃO DA AUTORIZAÇÃO DE INTRODUÇÃO NO MERCADO</w:t>
      </w:r>
    </w:p>
    <w:p w14:paraId="074E9229" w14:textId="77777777" w:rsidR="000D1F2E" w:rsidRPr="005A6ED0" w:rsidRDefault="000D1F2E" w:rsidP="00262142">
      <w:pPr>
        <w:pStyle w:val="Text"/>
        <w:keepNext/>
        <w:spacing w:before="0"/>
        <w:jc w:val="left"/>
        <w:rPr>
          <w:rFonts w:eastAsia="Times New Roman"/>
          <w:sz w:val="22"/>
          <w:szCs w:val="22"/>
          <w:lang w:val="pt-PT"/>
        </w:rPr>
      </w:pPr>
    </w:p>
    <w:p w14:paraId="6C49D900" w14:textId="77777777" w:rsidR="000D1F2E" w:rsidRPr="005A6ED0" w:rsidRDefault="000D1F2E" w:rsidP="00262142">
      <w:pPr>
        <w:pStyle w:val="Text"/>
        <w:keepNext/>
        <w:spacing w:before="0"/>
        <w:jc w:val="left"/>
        <w:rPr>
          <w:rFonts w:eastAsia="Times New Roman"/>
          <w:sz w:val="22"/>
          <w:szCs w:val="22"/>
          <w:lang w:val="pt-PT"/>
        </w:rPr>
      </w:pPr>
      <w:r w:rsidRPr="005A6ED0">
        <w:rPr>
          <w:rFonts w:eastAsia="Times New Roman"/>
          <w:sz w:val="22"/>
          <w:szCs w:val="22"/>
          <w:lang w:val="pt-PT"/>
        </w:rPr>
        <w:t>Data da primeira autorização: 23 de agosto de 2012</w:t>
      </w:r>
    </w:p>
    <w:p w14:paraId="6816D859" w14:textId="77777777" w:rsidR="000D1F2E" w:rsidRPr="005A6ED0" w:rsidRDefault="000D1F2E" w:rsidP="00262142">
      <w:pPr>
        <w:pStyle w:val="Text"/>
        <w:spacing w:before="0"/>
        <w:jc w:val="left"/>
        <w:rPr>
          <w:rFonts w:eastAsia="Times New Roman"/>
          <w:sz w:val="22"/>
          <w:szCs w:val="22"/>
          <w:lang w:val="es-ES"/>
        </w:rPr>
      </w:pPr>
      <w:r w:rsidRPr="005A6ED0">
        <w:rPr>
          <w:rFonts w:eastAsia="Times New Roman"/>
          <w:sz w:val="22"/>
          <w:szCs w:val="22"/>
          <w:lang w:val="pt-PT"/>
        </w:rPr>
        <w:t xml:space="preserve">Data da última renovação: </w:t>
      </w:r>
      <w:r w:rsidRPr="005A6ED0">
        <w:rPr>
          <w:sz w:val="22"/>
          <w:szCs w:val="22"/>
        </w:rPr>
        <w:t>24 de abril de 20</w:t>
      </w:r>
      <w:r w:rsidRPr="005A6ED0">
        <w:rPr>
          <w:sz w:val="22"/>
          <w:szCs w:val="22"/>
          <w:lang w:val="es-ES"/>
        </w:rPr>
        <w:t>17</w:t>
      </w:r>
    </w:p>
    <w:p w14:paraId="4F76B835" w14:textId="77777777" w:rsidR="000D1F2E" w:rsidRPr="005A6ED0" w:rsidRDefault="000D1F2E" w:rsidP="00262142">
      <w:pPr>
        <w:pStyle w:val="Text"/>
        <w:spacing w:before="0"/>
        <w:jc w:val="left"/>
        <w:rPr>
          <w:rFonts w:eastAsia="Times New Roman"/>
          <w:sz w:val="22"/>
          <w:szCs w:val="22"/>
          <w:lang w:val="pt-PT"/>
        </w:rPr>
      </w:pPr>
    </w:p>
    <w:p w14:paraId="188595FC" w14:textId="77777777" w:rsidR="000D1F2E" w:rsidRPr="005A6ED0" w:rsidRDefault="000D1F2E" w:rsidP="00262142">
      <w:pPr>
        <w:pStyle w:val="Text"/>
        <w:spacing w:before="0"/>
        <w:jc w:val="left"/>
        <w:rPr>
          <w:rFonts w:eastAsia="Times New Roman"/>
          <w:sz w:val="22"/>
          <w:szCs w:val="22"/>
          <w:lang w:val="pt-PT"/>
        </w:rPr>
      </w:pPr>
    </w:p>
    <w:p w14:paraId="57D79806" w14:textId="77777777" w:rsidR="000D1F2E" w:rsidRPr="005A6ED0" w:rsidRDefault="000D1F2E" w:rsidP="00262142">
      <w:pPr>
        <w:keepNext/>
        <w:suppressLineNumbers/>
        <w:spacing w:line="240" w:lineRule="auto"/>
        <w:ind w:left="567" w:hanging="567"/>
        <w:rPr>
          <w:b/>
          <w:noProof/>
          <w:szCs w:val="22"/>
          <w:lang w:val="pt-PT"/>
        </w:rPr>
      </w:pPr>
      <w:r w:rsidRPr="005A6ED0">
        <w:rPr>
          <w:b/>
          <w:noProof/>
          <w:szCs w:val="22"/>
          <w:lang w:val="pt-PT"/>
        </w:rPr>
        <w:t>10.</w:t>
      </w:r>
      <w:r w:rsidRPr="005A6ED0">
        <w:rPr>
          <w:b/>
          <w:noProof/>
          <w:szCs w:val="22"/>
          <w:lang w:val="pt-PT"/>
        </w:rPr>
        <w:tab/>
        <w:t>DATA DA REVISÃO DO TEXTO</w:t>
      </w:r>
    </w:p>
    <w:p w14:paraId="04EFEFDB" w14:textId="77777777" w:rsidR="000D1F2E" w:rsidRPr="005A6ED0" w:rsidRDefault="000D1F2E" w:rsidP="00262142">
      <w:pPr>
        <w:pStyle w:val="Text"/>
        <w:keepNext/>
        <w:spacing w:before="0"/>
        <w:jc w:val="left"/>
        <w:rPr>
          <w:rFonts w:eastAsia="Times New Roman"/>
          <w:sz w:val="22"/>
          <w:szCs w:val="22"/>
          <w:lang w:val="pt-PT"/>
        </w:rPr>
      </w:pPr>
    </w:p>
    <w:p w14:paraId="03D15797" w14:textId="77777777" w:rsidR="000D1F2E" w:rsidRPr="005A6ED0" w:rsidRDefault="000D1F2E" w:rsidP="00262142">
      <w:pPr>
        <w:pStyle w:val="Text"/>
        <w:keepNext/>
        <w:spacing w:before="0"/>
        <w:jc w:val="left"/>
        <w:rPr>
          <w:rFonts w:eastAsia="Times New Roman"/>
          <w:sz w:val="22"/>
          <w:szCs w:val="22"/>
          <w:lang w:val="pt-PT"/>
        </w:rPr>
      </w:pPr>
    </w:p>
    <w:p w14:paraId="1119E3B8" w14:textId="21D2FB07" w:rsidR="000D1F2E" w:rsidRPr="005A6ED0" w:rsidRDefault="000D1F2E" w:rsidP="00262142">
      <w:pPr>
        <w:pStyle w:val="Text"/>
        <w:spacing w:before="0"/>
        <w:jc w:val="left"/>
        <w:rPr>
          <w:rFonts w:eastAsia="Times New Roman"/>
          <w:sz w:val="22"/>
          <w:szCs w:val="22"/>
          <w:lang w:val="pt-PT"/>
        </w:rPr>
      </w:pPr>
      <w:r w:rsidRPr="005A6ED0">
        <w:rPr>
          <w:rFonts w:eastAsia="Times New Roman"/>
          <w:sz w:val="22"/>
          <w:szCs w:val="22"/>
          <w:lang w:val="pt-PT"/>
        </w:rPr>
        <w:t xml:space="preserve">Está disponível informação pormenorizada sobre este medicamento no sítio da internet da Agência Europeia de Medicamentos: </w:t>
      </w:r>
      <w:hyperlink r:id="rId13" w:history="1">
        <w:r w:rsidR="00F405F3" w:rsidRPr="00075F14">
          <w:rPr>
            <w:rStyle w:val="Hyperlink"/>
            <w:rFonts w:eastAsia="Times New Roman"/>
            <w:sz w:val="22"/>
            <w:szCs w:val="22"/>
            <w:lang w:val="pt-PT"/>
          </w:rPr>
          <w:t>https://www.ema.europa.eu</w:t>
        </w:r>
      </w:hyperlink>
    </w:p>
    <w:p w14:paraId="2941D599" w14:textId="77777777" w:rsidR="000D1F2E" w:rsidRPr="005A6ED0" w:rsidRDefault="000D1F2E" w:rsidP="00262142">
      <w:pPr>
        <w:tabs>
          <w:tab w:val="clear" w:pos="567"/>
        </w:tabs>
        <w:suppressAutoHyphens/>
        <w:spacing w:line="240" w:lineRule="auto"/>
        <w:ind w:right="14"/>
        <w:rPr>
          <w:noProof/>
          <w:szCs w:val="22"/>
          <w:lang w:val="pt-PT"/>
        </w:rPr>
      </w:pPr>
      <w:r w:rsidRPr="005A6ED0">
        <w:rPr>
          <w:noProof/>
          <w:szCs w:val="22"/>
          <w:lang w:val="pt-PT"/>
        </w:rPr>
        <w:br w:type="page"/>
      </w:r>
    </w:p>
    <w:p w14:paraId="0D85C545" w14:textId="77777777" w:rsidR="00D815C1" w:rsidRPr="005A6ED0" w:rsidRDefault="00D815C1" w:rsidP="00262142">
      <w:pPr>
        <w:pStyle w:val="Header"/>
        <w:tabs>
          <w:tab w:val="clear" w:pos="567"/>
        </w:tabs>
        <w:suppressAutoHyphens/>
        <w:rPr>
          <w:rFonts w:ascii="Times New Roman" w:hAnsi="Times New Roman"/>
          <w:noProof/>
          <w:sz w:val="22"/>
          <w:szCs w:val="22"/>
          <w:lang w:val="pt-PT"/>
        </w:rPr>
      </w:pPr>
    </w:p>
    <w:p w14:paraId="0D85C546" w14:textId="77777777" w:rsidR="00D815C1" w:rsidRPr="005A6ED0" w:rsidRDefault="00D815C1" w:rsidP="00262142">
      <w:pPr>
        <w:suppressAutoHyphens/>
        <w:rPr>
          <w:szCs w:val="24"/>
          <w:lang w:val="pt-PT"/>
        </w:rPr>
      </w:pPr>
    </w:p>
    <w:p w14:paraId="0D85C547" w14:textId="77777777" w:rsidR="00D815C1" w:rsidRPr="005A6ED0" w:rsidRDefault="00D815C1" w:rsidP="00262142">
      <w:pPr>
        <w:suppressAutoHyphens/>
        <w:rPr>
          <w:szCs w:val="24"/>
          <w:lang w:val="pt-PT"/>
        </w:rPr>
      </w:pPr>
    </w:p>
    <w:p w14:paraId="0D85C548" w14:textId="77777777" w:rsidR="00D815C1" w:rsidRPr="005A6ED0" w:rsidRDefault="00D815C1" w:rsidP="00262142">
      <w:pPr>
        <w:suppressAutoHyphens/>
        <w:rPr>
          <w:szCs w:val="24"/>
          <w:lang w:val="pt-PT"/>
        </w:rPr>
      </w:pPr>
    </w:p>
    <w:p w14:paraId="0D85C549" w14:textId="77777777" w:rsidR="00D815C1" w:rsidRPr="005A6ED0" w:rsidRDefault="00D815C1" w:rsidP="00262142">
      <w:pPr>
        <w:suppressAutoHyphens/>
        <w:rPr>
          <w:szCs w:val="24"/>
          <w:lang w:val="pt-PT"/>
        </w:rPr>
      </w:pPr>
    </w:p>
    <w:p w14:paraId="0D85C54A" w14:textId="77777777" w:rsidR="00D815C1" w:rsidRPr="005A6ED0" w:rsidRDefault="00D815C1" w:rsidP="00262142">
      <w:pPr>
        <w:suppressAutoHyphens/>
        <w:rPr>
          <w:szCs w:val="24"/>
          <w:lang w:val="pt-PT"/>
        </w:rPr>
      </w:pPr>
    </w:p>
    <w:p w14:paraId="0D85C54B" w14:textId="77777777" w:rsidR="00D815C1" w:rsidRPr="005A6ED0" w:rsidRDefault="00D815C1" w:rsidP="00262142">
      <w:pPr>
        <w:suppressAutoHyphens/>
        <w:rPr>
          <w:szCs w:val="24"/>
          <w:lang w:val="pt-PT"/>
        </w:rPr>
      </w:pPr>
    </w:p>
    <w:p w14:paraId="0D85C54C" w14:textId="77777777" w:rsidR="00D815C1" w:rsidRPr="005A6ED0" w:rsidRDefault="00D815C1" w:rsidP="00262142">
      <w:pPr>
        <w:suppressAutoHyphens/>
        <w:rPr>
          <w:szCs w:val="24"/>
          <w:lang w:val="pt-PT"/>
        </w:rPr>
      </w:pPr>
    </w:p>
    <w:p w14:paraId="0D85C54D" w14:textId="77777777" w:rsidR="00D815C1" w:rsidRPr="005A6ED0" w:rsidRDefault="00D815C1" w:rsidP="00262142">
      <w:pPr>
        <w:suppressAutoHyphens/>
        <w:rPr>
          <w:szCs w:val="24"/>
          <w:lang w:val="pt-PT"/>
        </w:rPr>
      </w:pPr>
    </w:p>
    <w:p w14:paraId="0D85C54E" w14:textId="77777777" w:rsidR="00D815C1" w:rsidRPr="005A6ED0" w:rsidRDefault="00D815C1" w:rsidP="00262142">
      <w:pPr>
        <w:suppressAutoHyphens/>
        <w:rPr>
          <w:szCs w:val="24"/>
          <w:lang w:val="pt-PT"/>
        </w:rPr>
      </w:pPr>
    </w:p>
    <w:p w14:paraId="0D85C54F" w14:textId="77777777" w:rsidR="00D815C1" w:rsidRPr="005A6ED0" w:rsidRDefault="00D815C1" w:rsidP="00262142">
      <w:pPr>
        <w:suppressAutoHyphens/>
        <w:rPr>
          <w:szCs w:val="24"/>
          <w:lang w:val="pt-PT"/>
        </w:rPr>
      </w:pPr>
    </w:p>
    <w:p w14:paraId="0D85C550" w14:textId="77777777" w:rsidR="00D815C1" w:rsidRPr="005A6ED0" w:rsidRDefault="00D815C1" w:rsidP="00262142">
      <w:pPr>
        <w:suppressAutoHyphens/>
        <w:rPr>
          <w:szCs w:val="24"/>
          <w:lang w:val="pt-PT"/>
        </w:rPr>
      </w:pPr>
    </w:p>
    <w:p w14:paraId="0D85C551" w14:textId="77777777" w:rsidR="00D815C1" w:rsidRPr="005A6ED0" w:rsidRDefault="00D815C1" w:rsidP="00262142">
      <w:pPr>
        <w:suppressAutoHyphens/>
        <w:rPr>
          <w:szCs w:val="24"/>
          <w:lang w:val="pt-PT"/>
        </w:rPr>
      </w:pPr>
    </w:p>
    <w:p w14:paraId="0D85C552" w14:textId="77777777" w:rsidR="00D815C1" w:rsidRPr="005A6ED0" w:rsidRDefault="00D815C1" w:rsidP="00262142">
      <w:pPr>
        <w:suppressAutoHyphens/>
        <w:rPr>
          <w:szCs w:val="24"/>
          <w:lang w:val="pt-PT"/>
        </w:rPr>
      </w:pPr>
    </w:p>
    <w:p w14:paraId="0D85C553" w14:textId="77777777" w:rsidR="00D815C1" w:rsidRPr="005A6ED0" w:rsidRDefault="00D815C1" w:rsidP="00262142">
      <w:pPr>
        <w:suppressAutoHyphens/>
        <w:rPr>
          <w:szCs w:val="24"/>
          <w:lang w:val="pt-PT"/>
        </w:rPr>
      </w:pPr>
    </w:p>
    <w:p w14:paraId="0D85C554" w14:textId="77777777" w:rsidR="00D815C1" w:rsidRPr="005A6ED0" w:rsidRDefault="00D815C1" w:rsidP="00262142">
      <w:pPr>
        <w:suppressAutoHyphens/>
        <w:rPr>
          <w:szCs w:val="24"/>
          <w:lang w:val="pt-PT"/>
        </w:rPr>
      </w:pPr>
    </w:p>
    <w:p w14:paraId="0D85C555" w14:textId="77777777" w:rsidR="00D815C1" w:rsidRPr="005A6ED0" w:rsidRDefault="00D815C1" w:rsidP="00262142">
      <w:pPr>
        <w:suppressAutoHyphens/>
        <w:rPr>
          <w:szCs w:val="24"/>
          <w:lang w:val="pt-PT"/>
        </w:rPr>
      </w:pPr>
    </w:p>
    <w:p w14:paraId="0D85C556" w14:textId="77777777" w:rsidR="00D815C1" w:rsidRPr="005A6ED0" w:rsidRDefault="00D815C1" w:rsidP="00262142">
      <w:pPr>
        <w:suppressAutoHyphens/>
        <w:rPr>
          <w:szCs w:val="24"/>
          <w:lang w:val="pt-PT"/>
        </w:rPr>
      </w:pPr>
    </w:p>
    <w:p w14:paraId="0D85C557" w14:textId="77777777" w:rsidR="00D815C1" w:rsidRPr="005A6ED0" w:rsidRDefault="00D815C1" w:rsidP="00262142">
      <w:pPr>
        <w:suppressAutoHyphens/>
        <w:rPr>
          <w:szCs w:val="24"/>
          <w:lang w:val="pt-PT"/>
        </w:rPr>
      </w:pPr>
    </w:p>
    <w:p w14:paraId="0D85C558" w14:textId="77777777" w:rsidR="00D815C1" w:rsidRPr="005A6ED0" w:rsidRDefault="00D815C1" w:rsidP="00262142">
      <w:pPr>
        <w:suppressAutoHyphens/>
        <w:rPr>
          <w:szCs w:val="24"/>
          <w:lang w:val="pt-PT"/>
        </w:rPr>
      </w:pPr>
    </w:p>
    <w:p w14:paraId="0D85C559" w14:textId="77777777" w:rsidR="00D815C1" w:rsidRPr="005A6ED0" w:rsidRDefault="00D815C1" w:rsidP="00262142">
      <w:pPr>
        <w:suppressAutoHyphens/>
        <w:rPr>
          <w:szCs w:val="24"/>
          <w:lang w:val="pt-PT"/>
        </w:rPr>
      </w:pPr>
    </w:p>
    <w:p w14:paraId="0D85C55A" w14:textId="77777777" w:rsidR="00D815C1" w:rsidRDefault="00D815C1" w:rsidP="00262142">
      <w:pPr>
        <w:suppressAutoHyphens/>
        <w:rPr>
          <w:szCs w:val="24"/>
          <w:lang w:val="pt-PT"/>
        </w:rPr>
      </w:pPr>
    </w:p>
    <w:p w14:paraId="20D8D254" w14:textId="77777777" w:rsidR="000D1F2E" w:rsidRPr="005A6ED0" w:rsidRDefault="000D1F2E" w:rsidP="00262142">
      <w:pPr>
        <w:suppressAutoHyphens/>
        <w:rPr>
          <w:szCs w:val="24"/>
          <w:lang w:val="pt-PT"/>
        </w:rPr>
      </w:pPr>
    </w:p>
    <w:p w14:paraId="0D85C55B" w14:textId="77777777" w:rsidR="00D815C1" w:rsidRPr="005A6ED0" w:rsidRDefault="00D815C1" w:rsidP="00262142">
      <w:pPr>
        <w:suppressAutoHyphens/>
        <w:jc w:val="center"/>
        <w:rPr>
          <w:szCs w:val="24"/>
          <w:lang w:val="pt-PT"/>
        </w:rPr>
      </w:pPr>
      <w:r w:rsidRPr="005A6ED0">
        <w:rPr>
          <w:b/>
          <w:szCs w:val="24"/>
          <w:lang w:val="pt-PT"/>
        </w:rPr>
        <w:t>ANEXO II</w:t>
      </w:r>
    </w:p>
    <w:p w14:paraId="0D85C55C" w14:textId="77777777" w:rsidR="00D815C1" w:rsidRPr="005A6ED0" w:rsidRDefault="00D815C1" w:rsidP="00262142">
      <w:pPr>
        <w:tabs>
          <w:tab w:val="left" w:pos="-720"/>
        </w:tabs>
        <w:suppressAutoHyphens/>
        <w:ind w:left="1701" w:right="1126" w:hanging="567"/>
        <w:jc w:val="center"/>
        <w:rPr>
          <w:szCs w:val="24"/>
          <w:lang w:val="pt-PT"/>
        </w:rPr>
      </w:pPr>
    </w:p>
    <w:p w14:paraId="0D85C55D" w14:textId="77777777" w:rsidR="00D815C1" w:rsidRPr="005A6ED0" w:rsidRDefault="00D815C1" w:rsidP="00262142">
      <w:pPr>
        <w:tabs>
          <w:tab w:val="left" w:pos="-720"/>
        </w:tabs>
        <w:suppressAutoHyphens/>
        <w:spacing w:line="240" w:lineRule="auto"/>
        <w:ind w:left="1701" w:right="1128" w:hanging="567"/>
        <w:rPr>
          <w:b/>
          <w:szCs w:val="24"/>
          <w:lang w:val="pt-PT"/>
        </w:rPr>
      </w:pPr>
      <w:r w:rsidRPr="005A6ED0">
        <w:rPr>
          <w:b/>
          <w:szCs w:val="24"/>
          <w:lang w:val="pt-PT"/>
        </w:rPr>
        <w:t>A.</w:t>
      </w:r>
      <w:r w:rsidRPr="005A6ED0">
        <w:rPr>
          <w:b/>
          <w:szCs w:val="24"/>
          <w:lang w:val="pt-PT"/>
        </w:rPr>
        <w:tab/>
        <w:t>FABRICANTE RESPONSÁVEL PELA LIBERTAÇÃO DO LOTE</w:t>
      </w:r>
    </w:p>
    <w:p w14:paraId="0D85C55E" w14:textId="77777777" w:rsidR="00D815C1" w:rsidRPr="005A6ED0" w:rsidRDefault="00D815C1" w:rsidP="00262142">
      <w:pPr>
        <w:tabs>
          <w:tab w:val="left" w:pos="-720"/>
        </w:tabs>
        <w:suppressAutoHyphens/>
        <w:spacing w:line="240" w:lineRule="auto"/>
        <w:ind w:right="1128" w:hanging="1"/>
        <w:rPr>
          <w:szCs w:val="24"/>
          <w:lang w:val="pt-PT"/>
        </w:rPr>
      </w:pPr>
    </w:p>
    <w:p w14:paraId="0D85C55F" w14:textId="77777777" w:rsidR="00D815C1" w:rsidRPr="005A6ED0" w:rsidRDefault="00D815C1" w:rsidP="00262142">
      <w:pPr>
        <w:numPr>
          <w:ilvl w:val="0"/>
          <w:numId w:val="30"/>
        </w:numPr>
        <w:tabs>
          <w:tab w:val="clear" w:pos="567"/>
          <w:tab w:val="clear" w:pos="1494"/>
          <w:tab w:val="left" w:pos="-720"/>
        </w:tabs>
        <w:suppressAutoHyphens/>
        <w:spacing w:line="240" w:lineRule="auto"/>
        <w:ind w:left="1701" w:right="1128" w:hanging="567"/>
        <w:rPr>
          <w:b/>
          <w:szCs w:val="24"/>
          <w:lang w:val="pt-PT"/>
        </w:rPr>
      </w:pPr>
      <w:r w:rsidRPr="005A6ED0">
        <w:rPr>
          <w:b/>
          <w:szCs w:val="24"/>
          <w:lang w:val="pt-PT"/>
        </w:rPr>
        <w:t>CONDIÇÕES OU RESTRIÇÕES RELATIVAS AO FORNECIMENTO E UTILIZAÇÃO</w:t>
      </w:r>
    </w:p>
    <w:p w14:paraId="0D85C560" w14:textId="77777777" w:rsidR="00D815C1" w:rsidRPr="005A6ED0" w:rsidRDefault="00D815C1" w:rsidP="00262142">
      <w:pPr>
        <w:tabs>
          <w:tab w:val="left" w:pos="-720"/>
        </w:tabs>
        <w:suppressAutoHyphens/>
        <w:spacing w:line="240" w:lineRule="auto"/>
        <w:ind w:right="1128" w:hanging="1"/>
        <w:rPr>
          <w:szCs w:val="24"/>
          <w:lang w:val="pt-PT"/>
        </w:rPr>
      </w:pPr>
    </w:p>
    <w:p w14:paraId="0D85C561" w14:textId="77777777" w:rsidR="00D815C1" w:rsidRPr="005A6ED0" w:rsidRDefault="00D815C1" w:rsidP="00262142">
      <w:pPr>
        <w:pStyle w:val="BlockText"/>
        <w:ind w:right="1128"/>
        <w:rPr>
          <w:szCs w:val="24"/>
        </w:rPr>
      </w:pPr>
      <w:r w:rsidRPr="005A6ED0">
        <w:rPr>
          <w:szCs w:val="24"/>
        </w:rPr>
        <w:t>C.</w:t>
      </w:r>
      <w:r w:rsidRPr="005A6ED0">
        <w:rPr>
          <w:szCs w:val="24"/>
        </w:rPr>
        <w:tab/>
      </w:r>
      <w:r w:rsidR="00090E11" w:rsidRPr="005A6ED0">
        <w:rPr>
          <w:szCs w:val="24"/>
        </w:rPr>
        <w:t xml:space="preserve">OUTRAS </w:t>
      </w:r>
      <w:r w:rsidRPr="005A6ED0">
        <w:t xml:space="preserve">CONDIÇÕES E REQUISITOS DA </w:t>
      </w:r>
      <w:r w:rsidRPr="005A6ED0">
        <w:rPr>
          <w:szCs w:val="24"/>
        </w:rPr>
        <w:t>AUTORIZAÇÃO DE INTRODUÇÃO NO MERCADO</w:t>
      </w:r>
    </w:p>
    <w:p w14:paraId="0D85C562" w14:textId="77777777" w:rsidR="00090E11" w:rsidRPr="005A6ED0" w:rsidRDefault="00090E11" w:rsidP="00262142">
      <w:pPr>
        <w:tabs>
          <w:tab w:val="left" w:pos="-720"/>
        </w:tabs>
        <w:suppressAutoHyphens/>
        <w:spacing w:line="240" w:lineRule="auto"/>
        <w:ind w:right="1128" w:hanging="1"/>
        <w:rPr>
          <w:szCs w:val="24"/>
          <w:lang w:val="es-ES"/>
        </w:rPr>
      </w:pPr>
    </w:p>
    <w:p w14:paraId="0D85C563" w14:textId="77777777" w:rsidR="00090E11" w:rsidRPr="005A6ED0" w:rsidRDefault="00090E11" w:rsidP="00262142">
      <w:pPr>
        <w:pStyle w:val="BlockText"/>
        <w:ind w:right="1128"/>
        <w:rPr>
          <w:caps/>
          <w:szCs w:val="24"/>
        </w:rPr>
      </w:pPr>
      <w:r w:rsidRPr="005A6ED0">
        <w:rPr>
          <w:szCs w:val="24"/>
        </w:rPr>
        <w:t>D.</w:t>
      </w:r>
      <w:r w:rsidRPr="005A6ED0">
        <w:rPr>
          <w:szCs w:val="24"/>
        </w:rPr>
        <w:tab/>
      </w:r>
      <w:r w:rsidRPr="005A6ED0">
        <w:rPr>
          <w:caps/>
          <w:szCs w:val="24"/>
        </w:rPr>
        <w:t>Condições ou restrições relativas à utilização segura e eficaz do medicamento</w:t>
      </w:r>
    </w:p>
    <w:p w14:paraId="0D85C564" w14:textId="77777777" w:rsidR="00EE4030" w:rsidRPr="005A6ED0" w:rsidRDefault="00EE4030" w:rsidP="00262142">
      <w:pPr>
        <w:tabs>
          <w:tab w:val="left" w:pos="-720"/>
        </w:tabs>
        <w:suppressAutoHyphens/>
        <w:spacing w:line="240" w:lineRule="auto"/>
        <w:ind w:right="1128" w:hanging="1"/>
        <w:rPr>
          <w:szCs w:val="24"/>
          <w:lang w:val="es-ES"/>
        </w:rPr>
      </w:pPr>
    </w:p>
    <w:p w14:paraId="0D85C565" w14:textId="77777777" w:rsidR="00D815C1" w:rsidRPr="005A6ED0" w:rsidRDefault="00D815C1" w:rsidP="00262142">
      <w:pPr>
        <w:keepNext/>
        <w:suppressAutoHyphens/>
        <w:spacing w:line="240" w:lineRule="auto"/>
        <w:ind w:left="567" w:hanging="567"/>
        <w:outlineLvl w:val="0"/>
        <w:rPr>
          <w:szCs w:val="24"/>
          <w:lang w:val="pt-PT"/>
        </w:rPr>
      </w:pPr>
      <w:r w:rsidRPr="005A6ED0">
        <w:rPr>
          <w:b/>
          <w:szCs w:val="24"/>
          <w:lang w:val="pt-PT"/>
        </w:rPr>
        <w:br w:type="page"/>
      </w:r>
      <w:r w:rsidRPr="005A6ED0">
        <w:rPr>
          <w:b/>
          <w:szCs w:val="24"/>
          <w:lang w:val="pt-PT"/>
        </w:rPr>
        <w:lastRenderedPageBreak/>
        <w:t>A</w:t>
      </w:r>
      <w:r w:rsidR="00ED0A99" w:rsidRPr="005A6ED0">
        <w:rPr>
          <w:b/>
          <w:szCs w:val="24"/>
          <w:lang w:val="pt-PT"/>
        </w:rPr>
        <w:t>.</w:t>
      </w:r>
      <w:r w:rsidRPr="005A6ED0">
        <w:rPr>
          <w:b/>
          <w:szCs w:val="24"/>
          <w:lang w:val="pt-PT"/>
        </w:rPr>
        <w:tab/>
        <w:t>FABRICANTE RESPONSÁVEL PELA LIBERTAÇÃO DO LOTE</w:t>
      </w:r>
    </w:p>
    <w:p w14:paraId="0D85C566" w14:textId="77777777" w:rsidR="00D815C1" w:rsidRPr="005A6ED0" w:rsidRDefault="00D815C1" w:rsidP="00262142">
      <w:pPr>
        <w:keepNext/>
        <w:suppressAutoHyphens/>
        <w:ind w:right="14"/>
        <w:rPr>
          <w:szCs w:val="24"/>
          <w:lang w:val="pt-PT"/>
        </w:rPr>
      </w:pPr>
    </w:p>
    <w:p w14:paraId="0D85C567" w14:textId="77777777" w:rsidR="00AC176A" w:rsidRPr="005A6ED0" w:rsidRDefault="00AC176A" w:rsidP="00262142">
      <w:pPr>
        <w:keepNext/>
        <w:suppressAutoHyphens/>
        <w:spacing w:line="240" w:lineRule="auto"/>
        <w:ind w:right="14"/>
        <w:rPr>
          <w:szCs w:val="24"/>
          <w:u w:val="single"/>
          <w:lang w:val="pt-PT"/>
        </w:rPr>
      </w:pPr>
      <w:r w:rsidRPr="005A6ED0">
        <w:rPr>
          <w:szCs w:val="24"/>
          <w:u w:val="single"/>
          <w:lang w:val="pt-PT"/>
        </w:rPr>
        <w:t>Nome e endereço do fabricante responsável</w:t>
      </w:r>
      <w:r w:rsidR="006266BB" w:rsidRPr="005A6ED0">
        <w:rPr>
          <w:szCs w:val="24"/>
          <w:u w:val="single"/>
          <w:lang w:val="pt-PT"/>
        </w:rPr>
        <w:t xml:space="preserve"> </w:t>
      </w:r>
      <w:r w:rsidRPr="005A6ED0">
        <w:rPr>
          <w:szCs w:val="24"/>
          <w:u w:val="single"/>
          <w:lang w:val="pt-PT"/>
        </w:rPr>
        <w:t>pela libertação do lote</w:t>
      </w:r>
    </w:p>
    <w:p w14:paraId="4E896B44" w14:textId="77777777" w:rsidR="00280B65" w:rsidRDefault="00280B65" w:rsidP="00262142">
      <w:pPr>
        <w:keepNext/>
        <w:numPr>
          <w:ilvl w:val="12"/>
          <w:numId w:val="0"/>
        </w:numPr>
        <w:tabs>
          <w:tab w:val="clear" w:pos="567"/>
        </w:tabs>
        <w:spacing w:line="240" w:lineRule="auto"/>
        <w:rPr>
          <w:szCs w:val="22"/>
          <w:lang w:val="es-ES"/>
        </w:rPr>
      </w:pPr>
      <w:bookmarkStart w:id="54" w:name="_Hlk73700020"/>
    </w:p>
    <w:p w14:paraId="1A93E3F3" w14:textId="77777777" w:rsidR="005F7054" w:rsidRPr="00542966" w:rsidRDefault="005F7054" w:rsidP="005F7054">
      <w:pPr>
        <w:keepNext/>
        <w:spacing w:line="240" w:lineRule="auto"/>
        <w:rPr>
          <w:noProof/>
          <w:szCs w:val="22"/>
        </w:rPr>
      </w:pPr>
      <w:r w:rsidRPr="006013D4">
        <w:rPr>
          <w:noProof/>
          <w:szCs w:val="22"/>
          <w:u w:val="single"/>
          <w:lang w:val="pt-PT"/>
        </w:rPr>
        <w:t>Comprimido</w:t>
      </w:r>
    </w:p>
    <w:p w14:paraId="369C9355" w14:textId="77777777" w:rsidR="005F7054" w:rsidRPr="00542966" w:rsidRDefault="005F7054" w:rsidP="005F7054">
      <w:pPr>
        <w:keepNext/>
        <w:numPr>
          <w:ilvl w:val="12"/>
          <w:numId w:val="0"/>
        </w:numPr>
        <w:tabs>
          <w:tab w:val="clear" w:pos="567"/>
        </w:tabs>
        <w:spacing w:line="240" w:lineRule="auto"/>
        <w:rPr>
          <w:szCs w:val="22"/>
        </w:rPr>
      </w:pPr>
    </w:p>
    <w:p w14:paraId="03A36D34" w14:textId="0A865DC9" w:rsidR="00734F86" w:rsidRPr="005F3C0B" w:rsidRDefault="00734F86" w:rsidP="00262142">
      <w:pPr>
        <w:keepNext/>
        <w:numPr>
          <w:ilvl w:val="12"/>
          <w:numId w:val="0"/>
        </w:numPr>
        <w:tabs>
          <w:tab w:val="clear" w:pos="567"/>
        </w:tabs>
        <w:spacing w:line="240" w:lineRule="auto"/>
        <w:rPr>
          <w:szCs w:val="22"/>
          <w:lang w:val="es-ES"/>
        </w:rPr>
      </w:pPr>
      <w:r w:rsidRPr="005F3C0B">
        <w:rPr>
          <w:szCs w:val="22"/>
          <w:lang w:val="es-ES"/>
        </w:rPr>
        <w:t>Novartis Farmacéutica S.A.</w:t>
      </w:r>
    </w:p>
    <w:p w14:paraId="2FA11798" w14:textId="77777777" w:rsidR="00734F86" w:rsidRPr="005F3C0B" w:rsidRDefault="00734F86" w:rsidP="00262142">
      <w:pPr>
        <w:keepNext/>
        <w:numPr>
          <w:ilvl w:val="12"/>
          <w:numId w:val="0"/>
        </w:numPr>
        <w:tabs>
          <w:tab w:val="clear" w:pos="567"/>
        </w:tabs>
        <w:spacing w:line="240" w:lineRule="auto"/>
        <w:ind w:right="-2"/>
        <w:rPr>
          <w:szCs w:val="22"/>
          <w:lang w:val="es-ES"/>
        </w:rPr>
      </w:pPr>
      <w:r w:rsidRPr="005F3C0B">
        <w:rPr>
          <w:szCs w:val="22"/>
          <w:lang w:val="es-ES"/>
        </w:rPr>
        <w:t>Gran Via de les Corts Catalanes, 764</w:t>
      </w:r>
    </w:p>
    <w:p w14:paraId="5212E26E" w14:textId="77777777" w:rsidR="00734F86" w:rsidRPr="005F3C0B" w:rsidRDefault="00734F86" w:rsidP="00262142">
      <w:pPr>
        <w:keepNext/>
        <w:numPr>
          <w:ilvl w:val="12"/>
          <w:numId w:val="0"/>
        </w:numPr>
        <w:tabs>
          <w:tab w:val="clear" w:pos="567"/>
        </w:tabs>
        <w:spacing w:line="240" w:lineRule="auto"/>
        <w:ind w:right="-2"/>
        <w:rPr>
          <w:szCs w:val="22"/>
          <w:lang w:val="es-ES"/>
        </w:rPr>
      </w:pPr>
      <w:r w:rsidRPr="005F3C0B">
        <w:rPr>
          <w:szCs w:val="22"/>
          <w:lang w:val="es-ES"/>
        </w:rPr>
        <w:t>08013 Barcelona</w:t>
      </w:r>
    </w:p>
    <w:p w14:paraId="3985895A" w14:textId="77777777" w:rsidR="00734F86" w:rsidRPr="003164DD" w:rsidRDefault="00734F86" w:rsidP="00262142">
      <w:pPr>
        <w:autoSpaceDE w:val="0"/>
        <w:autoSpaceDN w:val="0"/>
        <w:adjustRightInd w:val="0"/>
        <w:ind w:right="120"/>
        <w:rPr>
          <w:noProof/>
          <w:szCs w:val="22"/>
          <w:lang w:val="pt-PT"/>
        </w:rPr>
      </w:pPr>
      <w:r w:rsidRPr="005F3C0B">
        <w:rPr>
          <w:szCs w:val="22"/>
          <w:lang w:val="es-ES"/>
        </w:rPr>
        <w:t>Espanha</w:t>
      </w:r>
    </w:p>
    <w:p w14:paraId="52F3110B" w14:textId="77777777" w:rsidR="00734F86" w:rsidRPr="005F3C0B" w:rsidRDefault="00734F86" w:rsidP="00262142">
      <w:pPr>
        <w:pStyle w:val="BodytextAgency"/>
        <w:spacing w:after="0" w:line="240" w:lineRule="auto"/>
        <w:rPr>
          <w:rFonts w:ascii="Times New Roman" w:hAnsi="Times New Roman" w:cs="Times New Roman"/>
          <w:noProof/>
          <w:sz w:val="22"/>
          <w:szCs w:val="22"/>
          <w:lang w:val="es-ES"/>
        </w:rPr>
      </w:pPr>
    </w:p>
    <w:bookmarkEnd w:id="54"/>
    <w:p w14:paraId="48C66262" w14:textId="77777777" w:rsidR="005F7054" w:rsidRPr="00542966" w:rsidRDefault="005F7054" w:rsidP="005F7054">
      <w:pPr>
        <w:pStyle w:val="BodytextAgency"/>
        <w:keepNext/>
        <w:spacing w:after="0" w:line="240" w:lineRule="auto"/>
        <w:rPr>
          <w:rFonts w:ascii="Times New Roman" w:hAnsi="Times New Roman" w:cs="Times New Roman"/>
          <w:noProof/>
          <w:sz w:val="22"/>
          <w:szCs w:val="22"/>
          <w:lang w:val="es-ES"/>
        </w:rPr>
      </w:pPr>
      <w:r w:rsidRPr="00542966">
        <w:rPr>
          <w:rFonts w:ascii="Times New Roman" w:hAnsi="Times New Roman" w:cs="Times New Roman"/>
          <w:noProof/>
          <w:sz w:val="22"/>
          <w:szCs w:val="22"/>
          <w:lang w:val="es-ES"/>
        </w:rPr>
        <w:t>Novartis Pharmaceutical Manufacturing LLC</w:t>
      </w:r>
    </w:p>
    <w:p w14:paraId="7DB928AF" w14:textId="77777777" w:rsidR="005F7054" w:rsidRPr="00542966" w:rsidRDefault="005F7054" w:rsidP="005F7054">
      <w:pPr>
        <w:pStyle w:val="BodytextAgency"/>
        <w:keepNext/>
        <w:spacing w:after="0" w:line="240" w:lineRule="auto"/>
        <w:rPr>
          <w:rFonts w:ascii="Times New Roman" w:hAnsi="Times New Roman" w:cs="Times New Roman"/>
          <w:noProof/>
          <w:sz w:val="22"/>
          <w:szCs w:val="22"/>
          <w:lang w:val="es-ES"/>
        </w:rPr>
      </w:pPr>
      <w:r w:rsidRPr="00542966">
        <w:rPr>
          <w:rFonts w:ascii="Times New Roman" w:hAnsi="Times New Roman" w:cs="Times New Roman"/>
          <w:noProof/>
          <w:sz w:val="22"/>
          <w:szCs w:val="22"/>
          <w:lang w:val="es-ES"/>
        </w:rPr>
        <w:t>Verovškova ulica 57</w:t>
      </w:r>
    </w:p>
    <w:p w14:paraId="435AAEAC" w14:textId="77777777" w:rsidR="005F7054" w:rsidRPr="00542966" w:rsidRDefault="005F7054" w:rsidP="005F7054">
      <w:pPr>
        <w:pStyle w:val="BodytextAgency"/>
        <w:keepNext/>
        <w:spacing w:after="0" w:line="240" w:lineRule="auto"/>
        <w:rPr>
          <w:rFonts w:ascii="Times New Roman" w:hAnsi="Times New Roman" w:cs="Times New Roman"/>
          <w:noProof/>
          <w:sz w:val="22"/>
          <w:szCs w:val="22"/>
          <w:lang w:val="es-ES"/>
        </w:rPr>
      </w:pPr>
      <w:r w:rsidRPr="00542966">
        <w:rPr>
          <w:rFonts w:ascii="Times New Roman" w:hAnsi="Times New Roman" w:cs="Times New Roman"/>
          <w:noProof/>
          <w:sz w:val="22"/>
          <w:szCs w:val="22"/>
          <w:lang w:val="es-ES"/>
        </w:rPr>
        <w:t>1000 Ljubljana</w:t>
      </w:r>
    </w:p>
    <w:p w14:paraId="08EBC1F2" w14:textId="77777777" w:rsidR="005F7054" w:rsidRPr="00542966" w:rsidRDefault="005F7054" w:rsidP="005F7054">
      <w:pPr>
        <w:pStyle w:val="BodytextAgency"/>
        <w:spacing w:after="0" w:line="240" w:lineRule="auto"/>
        <w:rPr>
          <w:rFonts w:ascii="Times New Roman" w:hAnsi="Times New Roman" w:cs="Times New Roman"/>
          <w:noProof/>
          <w:sz w:val="22"/>
          <w:szCs w:val="22"/>
          <w:lang w:val="es-ES"/>
        </w:rPr>
      </w:pPr>
      <w:r w:rsidRPr="00FE3FDF">
        <w:rPr>
          <w:rFonts w:ascii="Times New Roman" w:hAnsi="Times New Roman" w:cs="Times New Roman"/>
          <w:noProof/>
          <w:sz w:val="22"/>
          <w:szCs w:val="22"/>
          <w:lang w:val="fr-CH"/>
        </w:rPr>
        <w:t>Eslovénia</w:t>
      </w:r>
    </w:p>
    <w:p w14:paraId="577C2300" w14:textId="77777777" w:rsidR="005F7054" w:rsidRPr="00542966" w:rsidRDefault="005F7054" w:rsidP="005F7054">
      <w:pPr>
        <w:pStyle w:val="BodytextAgency"/>
        <w:spacing w:after="0" w:line="240" w:lineRule="auto"/>
        <w:rPr>
          <w:rFonts w:ascii="Times New Roman" w:hAnsi="Times New Roman" w:cs="Times New Roman"/>
          <w:noProof/>
          <w:sz w:val="22"/>
          <w:szCs w:val="22"/>
          <w:lang w:val="fr-FR"/>
        </w:rPr>
      </w:pPr>
    </w:p>
    <w:p w14:paraId="0D85C568" w14:textId="3EF4EA2E" w:rsidR="006266BB" w:rsidRPr="005A6ED0" w:rsidDel="00D340E0" w:rsidRDefault="006266BB" w:rsidP="00262142">
      <w:pPr>
        <w:keepNext/>
        <w:tabs>
          <w:tab w:val="clear" w:pos="567"/>
        </w:tabs>
        <w:spacing w:line="240" w:lineRule="auto"/>
        <w:rPr>
          <w:del w:id="55" w:author="Author"/>
          <w:szCs w:val="22"/>
          <w:lang w:val="pt-PT"/>
        </w:rPr>
      </w:pPr>
      <w:del w:id="56" w:author="Author">
        <w:r w:rsidRPr="005A6ED0" w:rsidDel="00D340E0">
          <w:rPr>
            <w:szCs w:val="22"/>
            <w:lang w:val="pt-PT"/>
          </w:rPr>
          <w:delText>Novartis Pharma GmbH</w:delText>
        </w:r>
      </w:del>
    </w:p>
    <w:p w14:paraId="0D85C569" w14:textId="36923BBF" w:rsidR="006266BB" w:rsidRPr="005A6ED0" w:rsidDel="00D340E0" w:rsidRDefault="006266BB" w:rsidP="00262142">
      <w:pPr>
        <w:keepNext/>
        <w:tabs>
          <w:tab w:val="clear" w:pos="567"/>
        </w:tabs>
        <w:spacing w:line="240" w:lineRule="auto"/>
        <w:rPr>
          <w:del w:id="57" w:author="Author"/>
          <w:szCs w:val="22"/>
          <w:lang w:val="pt-PT"/>
        </w:rPr>
      </w:pPr>
      <w:del w:id="58" w:author="Author">
        <w:r w:rsidRPr="005A6ED0" w:rsidDel="00D340E0">
          <w:rPr>
            <w:szCs w:val="22"/>
            <w:lang w:val="pt-PT"/>
          </w:rPr>
          <w:delText>Roonstrasse 25</w:delText>
        </w:r>
      </w:del>
    </w:p>
    <w:p w14:paraId="0D85C56A" w14:textId="731A3AA5" w:rsidR="006266BB" w:rsidRPr="005A6ED0" w:rsidDel="00D340E0" w:rsidRDefault="006266BB" w:rsidP="00262142">
      <w:pPr>
        <w:keepNext/>
        <w:tabs>
          <w:tab w:val="clear" w:pos="567"/>
        </w:tabs>
        <w:spacing w:line="240" w:lineRule="auto"/>
        <w:rPr>
          <w:del w:id="59" w:author="Author"/>
          <w:szCs w:val="22"/>
          <w:lang w:val="pt-PT"/>
        </w:rPr>
      </w:pPr>
      <w:del w:id="60" w:author="Author">
        <w:r w:rsidRPr="005A6ED0" w:rsidDel="00D340E0">
          <w:rPr>
            <w:szCs w:val="22"/>
            <w:lang w:val="pt-PT"/>
          </w:rPr>
          <w:delText>90429 Nuremberga</w:delText>
        </w:r>
      </w:del>
    </w:p>
    <w:p w14:paraId="0D85C56B" w14:textId="14F48BF2" w:rsidR="006266BB" w:rsidRPr="005A6ED0" w:rsidDel="00D340E0" w:rsidRDefault="006266BB" w:rsidP="00262142">
      <w:pPr>
        <w:suppressAutoHyphens/>
        <w:spacing w:line="240" w:lineRule="auto"/>
        <w:ind w:right="14"/>
        <w:rPr>
          <w:del w:id="61" w:author="Author"/>
          <w:szCs w:val="24"/>
          <w:u w:val="single"/>
          <w:lang w:val="pt-PT"/>
        </w:rPr>
      </w:pPr>
      <w:del w:id="62" w:author="Author">
        <w:r w:rsidRPr="005A6ED0" w:rsidDel="00D340E0">
          <w:rPr>
            <w:szCs w:val="22"/>
            <w:lang w:val="pt-PT"/>
          </w:rPr>
          <w:delText>Alemanha</w:delText>
        </w:r>
      </w:del>
    </w:p>
    <w:p w14:paraId="565F3EE4" w14:textId="04A98169" w:rsidR="00280B65" w:rsidDel="00D340E0" w:rsidRDefault="00280B65" w:rsidP="00280B65">
      <w:pPr>
        <w:suppressAutoHyphens/>
        <w:rPr>
          <w:del w:id="63" w:author="Author"/>
          <w:noProof/>
          <w:szCs w:val="22"/>
          <w:lang w:val="pt-PT"/>
        </w:rPr>
      </w:pPr>
    </w:p>
    <w:p w14:paraId="1EFC9E4D" w14:textId="77777777" w:rsidR="00280B65" w:rsidRPr="00672BDB" w:rsidRDefault="00280B65" w:rsidP="00280B65">
      <w:pPr>
        <w:keepNext/>
        <w:tabs>
          <w:tab w:val="clear" w:pos="567"/>
        </w:tabs>
        <w:spacing w:line="240" w:lineRule="auto"/>
        <w:rPr>
          <w:rFonts w:eastAsia="Aptos"/>
          <w:szCs w:val="22"/>
          <w:lang w:val="en-US" w:eastAsia="de-CH"/>
        </w:rPr>
      </w:pPr>
      <w:bookmarkStart w:id="64" w:name="_Hlk172709374"/>
      <w:r w:rsidRPr="00672BDB">
        <w:rPr>
          <w:rFonts w:eastAsia="Aptos"/>
          <w:szCs w:val="22"/>
          <w:lang w:val="en-US" w:eastAsia="de-CH"/>
        </w:rPr>
        <w:t>Novartis Pharma GmbH</w:t>
      </w:r>
    </w:p>
    <w:p w14:paraId="5C51B1E8" w14:textId="77777777" w:rsidR="00280B65" w:rsidRPr="00672BDB" w:rsidRDefault="00280B65" w:rsidP="00280B65">
      <w:pPr>
        <w:keepNext/>
        <w:tabs>
          <w:tab w:val="clear" w:pos="567"/>
        </w:tabs>
        <w:spacing w:line="240" w:lineRule="auto"/>
        <w:rPr>
          <w:rFonts w:eastAsia="Aptos"/>
          <w:szCs w:val="22"/>
          <w:lang w:val="en-US" w:eastAsia="de-CH"/>
        </w:rPr>
      </w:pPr>
      <w:r w:rsidRPr="00672BDB">
        <w:rPr>
          <w:rFonts w:eastAsia="Aptos"/>
          <w:szCs w:val="22"/>
          <w:lang w:val="en-US" w:eastAsia="de-CH"/>
        </w:rPr>
        <w:t>Sophie-Germain-Strasse 10</w:t>
      </w:r>
    </w:p>
    <w:p w14:paraId="45230B7D" w14:textId="77777777" w:rsidR="00280B65" w:rsidRPr="00672BDB" w:rsidRDefault="00280B65" w:rsidP="00280B65">
      <w:pPr>
        <w:keepNext/>
        <w:tabs>
          <w:tab w:val="clear" w:pos="567"/>
        </w:tabs>
        <w:spacing w:line="240" w:lineRule="auto"/>
        <w:rPr>
          <w:rFonts w:eastAsia="Aptos"/>
          <w:szCs w:val="22"/>
          <w:lang w:val="en-US" w:eastAsia="de-CH"/>
        </w:rPr>
      </w:pPr>
      <w:r w:rsidRPr="00672BDB">
        <w:rPr>
          <w:rFonts w:eastAsia="Aptos"/>
          <w:szCs w:val="22"/>
          <w:lang w:val="en-US" w:eastAsia="de-CH"/>
        </w:rPr>
        <w:t>90443 Nuremberga</w:t>
      </w:r>
    </w:p>
    <w:p w14:paraId="6C7C9E10" w14:textId="77777777" w:rsidR="00280B65" w:rsidRDefault="00280B65" w:rsidP="00280B65">
      <w:pPr>
        <w:suppressAutoHyphens/>
        <w:rPr>
          <w:noProof/>
          <w:szCs w:val="22"/>
          <w:lang w:val="pt-PT"/>
        </w:rPr>
      </w:pPr>
      <w:r w:rsidRPr="00672BDB">
        <w:rPr>
          <w:rFonts w:eastAsia="Aptos"/>
          <w:kern w:val="2"/>
          <w:szCs w:val="22"/>
          <w:lang w:val="de-CH"/>
          <w14:ligatures w14:val="standardContextual"/>
        </w:rPr>
        <w:t>Alemanha</w:t>
      </w:r>
      <w:bookmarkEnd w:id="64"/>
    </w:p>
    <w:p w14:paraId="5DF3B727" w14:textId="77777777" w:rsidR="005F7054" w:rsidRPr="00542966" w:rsidRDefault="005F7054" w:rsidP="005F7054">
      <w:pPr>
        <w:pStyle w:val="BodytextAgency"/>
        <w:spacing w:after="0" w:line="240" w:lineRule="auto"/>
        <w:rPr>
          <w:rFonts w:ascii="Times New Roman" w:hAnsi="Times New Roman" w:cs="Times New Roman"/>
          <w:noProof/>
          <w:sz w:val="22"/>
          <w:szCs w:val="22"/>
          <w:lang w:val="fr-FR"/>
        </w:rPr>
      </w:pPr>
    </w:p>
    <w:p w14:paraId="69C632A0" w14:textId="77777777" w:rsidR="005F7054" w:rsidRPr="00542966" w:rsidRDefault="005F7054" w:rsidP="005F7054">
      <w:pPr>
        <w:keepNext/>
        <w:autoSpaceDE w:val="0"/>
        <w:autoSpaceDN w:val="0"/>
        <w:adjustRightInd w:val="0"/>
        <w:spacing w:line="240" w:lineRule="auto"/>
        <w:ind w:right="119"/>
        <w:rPr>
          <w:szCs w:val="22"/>
          <w:u w:val="single"/>
        </w:rPr>
      </w:pPr>
      <w:r w:rsidRPr="006013D4">
        <w:rPr>
          <w:szCs w:val="22"/>
          <w:u w:val="single"/>
          <w:lang w:val="x-none"/>
        </w:rPr>
        <w:t>Solução o</w:t>
      </w:r>
      <w:r w:rsidRPr="006013D4">
        <w:rPr>
          <w:szCs w:val="22"/>
          <w:u w:val="single"/>
          <w:lang w:val="pt-PT"/>
        </w:rPr>
        <w:t>ral</w:t>
      </w:r>
    </w:p>
    <w:p w14:paraId="1F453CFC" w14:textId="77777777" w:rsidR="005F7054" w:rsidRPr="00542966" w:rsidRDefault="005F7054" w:rsidP="005F7054">
      <w:pPr>
        <w:keepNext/>
        <w:numPr>
          <w:ilvl w:val="12"/>
          <w:numId w:val="0"/>
        </w:numPr>
        <w:tabs>
          <w:tab w:val="clear" w:pos="567"/>
        </w:tabs>
        <w:spacing w:line="240" w:lineRule="auto"/>
        <w:rPr>
          <w:szCs w:val="22"/>
        </w:rPr>
      </w:pPr>
    </w:p>
    <w:p w14:paraId="3E414845" w14:textId="77777777" w:rsidR="005F7054" w:rsidRPr="005F3C0B" w:rsidRDefault="005F7054" w:rsidP="005F7054">
      <w:pPr>
        <w:keepNext/>
        <w:numPr>
          <w:ilvl w:val="12"/>
          <w:numId w:val="0"/>
        </w:numPr>
        <w:tabs>
          <w:tab w:val="clear" w:pos="567"/>
        </w:tabs>
        <w:spacing w:line="240" w:lineRule="auto"/>
        <w:rPr>
          <w:szCs w:val="22"/>
          <w:lang w:val="es-ES"/>
        </w:rPr>
      </w:pPr>
      <w:r w:rsidRPr="005F3C0B">
        <w:rPr>
          <w:szCs w:val="22"/>
          <w:lang w:val="es-ES"/>
        </w:rPr>
        <w:t>Novartis Farmacéutica S.A.</w:t>
      </w:r>
    </w:p>
    <w:p w14:paraId="697E45CC" w14:textId="77777777" w:rsidR="005F7054" w:rsidRPr="005F3C0B" w:rsidRDefault="005F7054" w:rsidP="005F7054">
      <w:pPr>
        <w:keepNext/>
        <w:numPr>
          <w:ilvl w:val="12"/>
          <w:numId w:val="0"/>
        </w:numPr>
        <w:tabs>
          <w:tab w:val="clear" w:pos="567"/>
        </w:tabs>
        <w:spacing w:line="240" w:lineRule="auto"/>
        <w:ind w:right="-2"/>
        <w:rPr>
          <w:szCs w:val="22"/>
          <w:lang w:val="es-ES"/>
        </w:rPr>
      </w:pPr>
      <w:r w:rsidRPr="005F3C0B">
        <w:rPr>
          <w:szCs w:val="22"/>
          <w:lang w:val="es-ES"/>
        </w:rPr>
        <w:t>Gran Via de les Corts Catalanes, 764</w:t>
      </w:r>
    </w:p>
    <w:p w14:paraId="2C488EEF" w14:textId="77777777" w:rsidR="005F7054" w:rsidRPr="005F3C0B" w:rsidRDefault="005F7054" w:rsidP="005F7054">
      <w:pPr>
        <w:keepNext/>
        <w:numPr>
          <w:ilvl w:val="12"/>
          <w:numId w:val="0"/>
        </w:numPr>
        <w:tabs>
          <w:tab w:val="clear" w:pos="567"/>
        </w:tabs>
        <w:spacing w:line="240" w:lineRule="auto"/>
        <w:ind w:right="-2"/>
        <w:rPr>
          <w:szCs w:val="22"/>
          <w:lang w:val="es-ES"/>
        </w:rPr>
      </w:pPr>
      <w:r w:rsidRPr="005F3C0B">
        <w:rPr>
          <w:szCs w:val="22"/>
          <w:lang w:val="es-ES"/>
        </w:rPr>
        <w:t>08013 Barcelona</w:t>
      </w:r>
    </w:p>
    <w:p w14:paraId="76A028E8" w14:textId="77777777" w:rsidR="005F7054" w:rsidRPr="003164DD" w:rsidRDefault="005F7054" w:rsidP="005F7054">
      <w:pPr>
        <w:autoSpaceDE w:val="0"/>
        <w:autoSpaceDN w:val="0"/>
        <w:adjustRightInd w:val="0"/>
        <w:ind w:right="120"/>
        <w:rPr>
          <w:noProof/>
          <w:szCs w:val="22"/>
          <w:lang w:val="pt-PT"/>
        </w:rPr>
      </w:pPr>
      <w:r w:rsidRPr="005F3C0B">
        <w:rPr>
          <w:szCs w:val="22"/>
          <w:lang w:val="es-ES"/>
        </w:rPr>
        <w:t>Espanha</w:t>
      </w:r>
    </w:p>
    <w:p w14:paraId="794E546C" w14:textId="77777777" w:rsidR="005F7054" w:rsidRPr="005F3C0B" w:rsidRDefault="005F7054" w:rsidP="005F7054">
      <w:pPr>
        <w:pStyle w:val="BodytextAgency"/>
        <w:spacing w:after="0" w:line="240" w:lineRule="auto"/>
        <w:rPr>
          <w:rFonts w:ascii="Times New Roman" w:hAnsi="Times New Roman" w:cs="Times New Roman"/>
          <w:noProof/>
          <w:sz w:val="22"/>
          <w:szCs w:val="22"/>
          <w:lang w:val="es-ES"/>
        </w:rPr>
      </w:pPr>
    </w:p>
    <w:p w14:paraId="4D09B516" w14:textId="1B480DC1" w:rsidR="005F7054" w:rsidRPr="005A6ED0" w:rsidDel="00D340E0" w:rsidRDefault="005F7054" w:rsidP="005F7054">
      <w:pPr>
        <w:keepNext/>
        <w:tabs>
          <w:tab w:val="clear" w:pos="567"/>
        </w:tabs>
        <w:spacing w:line="240" w:lineRule="auto"/>
        <w:rPr>
          <w:del w:id="65" w:author="Author"/>
          <w:szCs w:val="22"/>
          <w:lang w:val="pt-PT"/>
        </w:rPr>
      </w:pPr>
      <w:del w:id="66" w:author="Author">
        <w:r w:rsidRPr="005A6ED0" w:rsidDel="00D340E0">
          <w:rPr>
            <w:szCs w:val="22"/>
            <w:lang w:val="pt-PT"/>
          </w:rPr>
          <w:delText>Novartis Pharma GmbH</w:delText>
        </w:r>
      </w:del>
    </w:p>
    <w:p w14:paraId="0874DE98" w14:textId="78C2169C" w:rsidR="005F7054" w:rsidRPr="005A6ED0" w:rsidDel="00D340E0" w:rsidRDefault="005F7054" w:rsidP="005F7054">
      <w:pPr>
        <w:keepNext/>
        <w:tabs>
          <w:tab w:val="clear" w:pos="567"/>
        </w:tabs>
        <w:spacing w:line="240" w:lineRule="auto"/>
        <w:rPr>
          <w:del w:id="67" w:author="Author"/>
          <w:szCs w:val="22"/>
          <w:lang w:val="pt-PT"/>
        </w:rPr>
      </w:pPr>
      <w:del w:id="68" w:author="Author">
        <w:r w:rsidRPr="005A6ED0" w:rsidDel="00D340E0">
          <w:rPr>
            <w:szCs w:val="22"/>
            <w:lang w:val="pt-PT"/>
          </w:rPr>
          <w:delText>Roonstrasse 25</w:delText>
        </w:r>
      </w:del>
    </w:p>
    <w:p w14:paraId="068C1948" w14:textId="5F162DD9" w:rsidR="005F7054" w:rsidRPr="005A6ED0" w:rsidDel="00D340E0" w:rsidRDefault="005F7054" w:rsidP="005F7054">
      <w:pPr>
        <w:keepNext/>
        <w:tabs>
          <w:tab w:val="clear" w:pos="567"/>
        </w:tabs>
        <w:spacing w:line="240" w:lineRule="auto"/>
        <w:rPr>
          <w:del w:id="69" w:author="Author"/>
          <w:szCs w:val="22"/>
          <w:lang w:val="pt-PT"/>
        </w:rPr>
      </w:pPr>
      <w:del w:id="70" w:author="Author">
        <w:r w:rsidRPr="005A6ED0" w:rsidDel="00D340E0">
          <w:rPr>
            <w:szCs w:val="22"/>
            <w:lang w:val="pt-PT"/>
          </w:rPr>
          <w:delText>90429 Nuremberga</w:delText>
        </w:r>
      </w:del>
    </w:p>
    <w:p w14:paraId="47B28B24" w14:textId="551D8647" w:rsidR="005F7054" w:rsidRPr="005A6ED0" w:rsidDel="00D340E0" w:rsidRDefault="005F7054" w:rsidP="005F7054">
      <w:pPr>
        <w:suppressAutoHyphens/>
        <w:spacing w:line="240" w:lineRule="auto"/>
        <w:ind w:right="14"/>
        <w:rPr>
          <w:del w:id="71" w:author="Author"/>
          <w:szCs w:val="24"/>
          <w:u w:val="single"/>
          <w:lang w:val="pt-PT"/>
        </w:rPr>
      </w:pPr>
      <w:del w:id="72" w:author="Author">
        <w:r w:rsidRPr="005A6ED0" w:rsidDel="00D340E0">
          <w:rPr>
            <w:szCs w:val="22"/>
            <w:lang w:val="pt-PT"/>
          </w:rPr>
          <w:delText>Alemanha</w:delText>
        </w:r>
      </w:del>
    </w:p>
    <w:p w14:paraId="2790AF75" w14:textId="68B5470E" w:rsidR="005F7054" w:rsidDel="00D340E0" w:rsidRDefault="005F7054" w:rsidP="005F7054">
      <w:pPr>
        <w:suppressAutoHyphens/>
        <w:rPr>
          <w:del w:id="73" w:author="Author"/>
          <w:noProof/>
          <w:szCs w:val="22"/>
          <w:lang w:val="pt-PT"/>
        </w:rPr>
      </w:pPr>
    </w:p>
    <w:p w14:paraId="74A7EB00" w14:textId="77777777" w:rsidR="005F7054" w:rsidRPr="00672BDB" w:rsidRDefault="005F7054" w:rsidP="005F7054">
      <w:pPr>
        <w:keepNext/>
        <w:tabs>
          <w:tab w:val="clear" w:pos="567"/>
        </w:tabs>
        <w:spacing w:line="240" w:lineRule="auto"/>
        <w:rPr>
          <w:rFonts w:eastAsia="Aptos"/>
          <w:szCs w:val="22"/>
          <w:lang w:val="en-US" w:eastAsia="de-CH"/>
        </w:rPr>
      </w:pPr>
      <w:r w:rsidRPr="00672BDB">
        <w:rPr>
          <w:rFonts w:eastAsia="Aptos"/>
          <w:szCs w:val="22"/>
          <w:lang w:val="en-US" w:eastAsia="de-CH"/>
        </w:rPr>
        <w:t>Novartis Pharma GmbH</w:t>
      </w:r>
    </w:p>
    <w:p w14:paraId="68EF547C" w14:textId="77777777" w:rsidR="005F7054" w:rsidRPr="00672BDB" w:rsidRDefault="005F7054" w:rsidP="005F7054">
      <w:pPr>
        <w:keepNext/>
        <w:tabs>
          <w:tab w:val="clear" w:pos="567"/>
        </w:tabs>
        <w:spacing w:line="240" w:lineRule="auto"/>
        <w:rPr>
          <w:rFonts w:eastAsia="Aptos"/>
          <w:szCs w:val="22"/>
          <w:lang w:val="en-US" w:eastAsia="de-CH"/>
        </w:rPr>
      </w:pPr>
      <w:r w:rsidRPr="00672BDB">
        <w:rPr>
          <w:rFonts w:eastAsia="Aptos"/>
          <w:szCs w:val="22"/>
          <w:lang w:val="en-US" w:eastAsia="de-CH"/>
        </w:rPr>
        <w:t>Sophie-Germain-Strasse 10</w:t>
      </w:r>
    </w:p>
    <w:p w14:paraId="4089120E" w14:textId="77777777" w:rsidR="005F7054" w:rsidRPr="00672BDB" w:rsidRDefault="005F7054" w:rsidP="005F7054">
      <w:pPr>
        <w:keepNext/>
        <w:tabs>
          <w:tab w:val="clear" w:pos="567"/>
        </w:tabs>
        <w:spacing w:line="240" w:lineRule="auto"/>
        <w:rPr>
          <w:rFonts w:eastAsia="Aptos"/>
          <w:szCs w:val="22"/>
          <w:lang w:val="en-US" w:eastAsia="de-CH"/>
        </w:rPr>
      </w:pPr>
      <w:r w:rsidRPr="00672BDB">
        <w:rPr>
          <w:rFonts w:eastAsia="Aptos"/>
          <w:szCs w:val="22"/>
          <w:lang w:val="en-US" w:eastAsia="de-CH"/>
        </w:rPr>
        <w:t>90443 Nuremberga</w:t>
      </w:r>
    </w:p>
    <w:p w14:paraId="65868A56" w14:textId="77777777" w:rsidR="005F7054" w:rsidRDefault="005F7054" w:rsidP="005F7054">
      <w:pPr>
        <w:suppressAutoHyphens/>
        <w:rPr>
          <w:noProof/>
          <w:szCs w:val="22"/>
          <w:lang w:val="pt-PT"/>
        </w:rPr>
      </w:pPr>
      <w:r w:rsidRPr="00672BDB">
        <w:rPr>
          <w:rFonts w:eastAsia="Aptos"/>
          <w:kern w:val="2"/>
          <w:szCs w:val="22"/>
          <w:lang w:val="de-CH"/>
          <w14:ligatures w14:val="standardContextual"/>
        </w:rPr>
        <w:t>Alemanha</w:t>
      </w:r>
    </w:p>
    <w:p w14:paraId="56E5178E" w14:textId="77777777" w:rsidR="00280B65" w:rsidRPr="005A6ED0" w:rsidRDefault="00280B65" w:rsidP="00262142">
      <w:pPr>
        <w:suppressAutoHyphens/>
        <w:rPr>
          <w:noProof/>
          <w:szCs w:val="22"/>
          <w:lang w:val="pt-PT"/>
        </w:rPr>
      </w:pPr>
    </w:p>
    <w:p w14:paraId="0D85C572" w14:textId="77777777" w:rsidR="00B46F36" w:rsidRPr="005A6ED0" w:rsidRDefault="00B46F36" w:rsidP="00262142">
      <w:pPr>
        <w:suppressAutoHyphens/>
        <w:rPr>
          <w:noProof/>
          <w:szCs w:val="22"/>
          <w:lang w:val="pt-PT"/>
        </w:rPr>
      </w:pPr>
      <w:r w:rsidRPr="005A6ED0">
        <w:rPr>
          <w:noProof/>
          <w:szCs w:val="22"/>
          <w:lang w:val="pt-PT"/>
        </w:rPr>
        <w:t>O folheto informativo que acompanha o medicamento tem de mencionar o nome e endereço do fabricante responsável pela libertação do lote em causa.</w:t>
      </w:r>
    </w:p>
    <w:p w14:paraId="0D85C573" w14:textId="77777777" w:rsidR="00B46F36" w:rsidRPr="005A6ED0" w:rsidRDefault="00B46F36" w:rsidP="00262142">
      <w:pPr>
        <w:suppressAutoHyphens/>
        <w:rPr>
          <w:noProof/>
          <w:szCs w:val="22"/>
          <w:lang w:val="pt-PT"/>
        </w:rPr>
      </w:pPr>
    </w:p>
    <w:p w14:paraId="0D85C574" w14:textId="77777777" w:rsidR="00EA1480" w:rsidRPr="005A6ED0" w:rsidRDefault="00EA1480" w:rsidP="00262142">
      <w:pPr>
        <w:suppressAutoHyphens/>
        <w:rPr>
          <w:szCs w:val="24"/>
          <w:lang w:val="pt-PT"/>
        </w:rPr>
      </w:pPr>
    </w:p>
    <w:p w14:paraId="0D85C575" w14:textId="77777777" w:rsidR="00D815C1" w:rsidRPr="005A6ED0" w:rsidRDefault="00D815C1" w:rsidP="00262142">
      <w:pPr>
        <w:keepNext/>
        <w:suppressAutoHyphens/>
        <w:spacing w:line="240" w:lineRule="auto"/>
        <w:outlineLvl w:val="0"/>
        <w:rPr>
          <w:szCs w:val="24"/>
          <w:lang w:val="pt-PT"/>
        </w:rPr>
      </w:pPr>
      <w:r w:rsidRPr="005A6ED0">
        <w:rPr>
          <w:b/>
          <w:szCs w:val="24"/>
          <w:lang w:val="pt-PT"/>
        </w:rPr>
        <w:t>B.</w:t>
      </w:r>
      <w:r w:rsidRPr="005A6ED0">
        <w:rPr>
          <w:b/>
          <w:szCs w:val="24"/>
          <w:lang w:val="pt-PT"/>
        </w:rPr>
        <w:tab/>
        <w:t>CONDIÇÕES OU RESTRIÇÕES RELATIVAS AO FORNECIMENTO E UTILIZAÇÃO</w:t>
      </w:r>
    </w:p>
    <w:p w14:paraId="0D85C576" w14:textId="77777777" w:rsidR="00EA1480" w:rsidRPr="005A6ED0" w:rsidRDefault="00EA1480" w:rsidP="00262142">
      <w:pPr>
        <w:keepNext/>
        <w:spacing w:line="240" w:lineRule="auto"/>
        <w:rPr>
          <w:szCs w:val="24"/>
          <w:lang w:val="pt-PT"/>
        </w:rPr>
      </w:pPr>
    </w:p>
    <w:p w14:paraId="0D85C577" w14:textId="77777777" w:rsidR="002D0780" w:rsidRPr="005A6ED0" w:rsidRDefault="00932C78" w:rsidP="00262142">
      <w:pPr>
        <w:spacing w:line="240" w:lineRule="auto"/>
        <w:rPr>
          <w:noProof/>
          <w:szCs w:val="22"/>
          <w:lang w:val="pt-PT"/>
        </w:rPr>
      </w:pPr>
      <w:r w:rsidRPr="005A6ED0">
        <w:rPr>
          <w:szCs w:val="24"/>
          <w:lang w:val="pt-PT"/>
        </w:rPr>
        <w:t>Medicamento de receita médica restrita, de utilização reservada a certos meios especializados (ver anexo I: Resumo das Características do Medicamento, secção 4.2)</w:t>
      </w:r>
      <w:r w:rsidR="002B4CED" w:rsidRPr="005A6ED0">
        <w:rPr>
          <w:szCs w:val="24"/>
          <w:lang w:val="pt-PT"/>
        </w:rPr>
        <w:t>.</w:t>
      </w:r>
    </w:p>
    <w:p w14:paraId="0D85C578" w14:textId="77777777" w:rsidR="00EA1480" w:rsidRPr="005A6ED0" w:rsidRDefault="00EA1480" w:rsidP="00262142">
      <w:pPr>
        <w:suppressAutoHyphens/>
        <w:ind w:right="14"/>
        <w:rPr>
          <w:lang w:val="pt-PT"/>
        </w:rPr>
      </w:pPr>
    </w:p>
    <w:p w14:paraId="0D85C579" w14:textId="77777777" w:rsidR="00EA1480" w:rsidRPr="005A6ED0" w:rsidRDefault="00EA1480" w:rsidP="00262142">
      <w:pPr>
        <w:suppressAutoHyphens/>
        <w:ind w:right="14"/>
        <w:rPr>
          <w:lang w:val="pt-PT"/>
        </w:rPr>
      </w:pPr>
    </w:p>
    <w:p w14:paraId="0D85C57A" w14:textId="77777777" w:rsidR="002B4CED" w:rsidRPr="005A6ED0" w:rsidRDefault="002B4CED" w:rsidP="005F7054">
      <w:pPr>
        <w:keepNext/>
        <w:suppressAutoHyphens/>
        <w:spacing w:line="240" w:lineRule="auto"/>
        <w:ind w:left="567" w:right="14" w:hanging="567"/>
        <w:outlineLvl w:val="0"/>
        <w:rPr>
          <w:b/>
          <w:szCs w:val="24"/>
          <w:lang w:val="pt-PT"/>
        </w:rPr>
      </w:pPr>
      <w:r w:rsidRPr="005A6ED0">
        <w:rPr>
          <w:b/>
          <w:lang w:val="pt-PT"/>
        </w:rPr>
        <w:t>C.</w:t>
      </w:r>
      <w:r w:rsidRPr="005A6ED0">
        <w:rPr>
          <w:b/>
          <w:lang w:val="pt-PT"/>
        </w:rPr>
        <w:tab/>
        <w:t xml:space="preserve">OUTRAS CONDIÇÕES E REQUISITOS DA </w:t>
      </w:r>
      <w:r w:rsidRPr="005A6ED0">
        <w:rPr>
          <w:b/>
          <w:szCs w:val="24"/>
          <w:lang w:val="pt-PT"/>
        </w:rPr>
        <w:t>AUTORIZAÇÃO DE INTRODUÇÃO NO MERCADO</w:t>
      </w:r>
    </w:p>
    <w:p w14:paraId="0D85C57B" w14:textId="77777777" w:rsidR="00090E11" w:rsidRPr="005A6ED0" w:rsidRDefault="00090E11" w:rsidP="005F7054">
      <w:pPr>
        <w:keepNext/>
        <w:suppressAutoHyphens/>
        <w:ind w:left="567" w:right="14" w:hanging="567"/>
        <w:rPr>
          <w:szCs w:val="24"/>
          <w:lang w:val="pt-PT"/>
        </w:rPr>
      </w:pPr>
    </w:p>
    <w:p w14:paraId="0D85C57C" w14:textId="630408EE" w:rsidR="00090E11" w:rsidRPr="005A6ED0" w:rsidRDefault="00090E11" w:rsidP="005F7054">
      <w:pPr>
        <w:keepNext/>
        <w:numPr>
          <w:ilvl w:val="0"/>
          <w:numId w:val="34"/>
        </w:numPr>
        <w:suppressLineNumbers/>
        <w:ind w:right="-1" w:hanging="720"/>
        <w:rPr>
          <w:b/>
          <w:szCs w:val="24"/>
          <w:lang w:val="pt-PT"/>
        </w:rPr>
      </w:pPr>
      <w:r w:rsidRPr="005A6ED0">
        <w:rPr>
          <w:b/>
          <w:szCs w:val="24"/>
          <w:lang w:val="pt-PT"/>
        </w:rPr>
        <w:t xml:space="preserve">Relatórios </w:t>
      </w:r>
      <w:r w:rsidR="003B06D2" w:rsidRPr="005A6ED0">
        <w:rPr>
          <w:b/>
          <w:szCs w:val="24"/>
          <w:lang w:val="pt-PT"/>
        </w:rPr>
        <w:t>p</w:t>
      </w:r>
      <w:r w:rsidRPr="005A6ED0">
        <w:rPr>
          <w:b/>
          <w:szCs w:val="24"/>
          <w:lang w:val="pt-PT"/>
        </w:rPr>
        <w:t xml:space="preserve">eriódicos de </w:t>
      </w:r>
      <w:r w:rsidR="003B06D2" w:rsidRPr="005A6ED0">
        <w:rPr>
          <w:b/>
          <w:szCs w:val="24"/>
          <w:lang w:val="pt-PT"/>
        </w:rPr>
        <w:t>s</w:t>
      </w:r>
      <w:r w:rsidRPr="005A6ED0">
        <w:rPr>
          <w:b/>
          <w:szCs w:val="24"/>
          <w:lang w:val="pt-PT"/>
        </w:rPr>
        <w:t xml:space="preserve">egurança </w:t>
      </w:r>
      <w:r w:rsidR="003B06D2" w:rsidRPr="005A6ED0">
        <w:rPr>
          <w:b/>
          <w:szCs w:val="24"/>
          <w:lang w:val="pt-PT"/>
        </w:rPr>
        <w:t>(RPS)</w:t>
      </w:r>
    </w:p>
    <w:p w14:paraId="0D85C57D" w14:textId="77777777" w:rsidR="00625D58" w:rsidRPr="005A6ED0" w:rsidRDefault="00625D58" w:rsidP="005F7054">
      <w:pPr>
        <w:keepNext/>
        <w:suppressLineNumbers/>
        <w:ind w:right="-1"/>
        <w:rPr>
          <w:szCs w:val="24"/>
          <w:lang w:val="pt-PT"/>
        </w:rPr>
      </w:pPr>
    </w:p>
    <w:p w14:paraId="0D85C57E" w14:textId="2CD76F4C" w:rsidR="001A1DE6" w:rsidRPr="005A6ED0" w:rsidRDefault="00625D58" w:rsidP="00262142">
      <w:pPr>
        <w:tabs>
          <w:tab w:val="left" w:pos="0"/>
        </w:tabs>
        <w:ind w:right="-1"/>
        <w:rPr>
          <w:szCs w:val="24"/>
          <w:lang w:val="pt-PT"/>
        </w:rPr>
      </w:pPr>
      <w:r w:rsidRPr="005A6ED0">
        <w:rPr>
          <w:szCs w:val="24"/>
          <w:lang w:val="pt-PT"/>
        </w:rPr>
        <w:t xml:space="preserve">Os </w:t>
      </w:r>
      <w:r w:rsidR="001A1DE6" w:rsidRPr="005A6ED0">
        <w:rPr>
          <w:szCs w:val="24"/>
          <w:lang w:val="pt-PT"/>
        </w:rPr>
        <w:t xml:space="preserve">requisitos </w:t>
      </w:r>
      <w:r w:rsidRPr="005A6ED0">
        <w:rPr>
          <w:szCs w:val="24"/>
          <w:lang w:val="pt-PT"/>
        </w:rPr>
        <w:t xml:space="preserve">para a apresentação de </w:t>
      </w:r>
      <w:r w:rsidR="003B06D2" w:rsidRPr="005A6ED0">
        <w:rPr>
          <w:szCs w:val="24"/>
          <w:lang w:val="pt-PT"/>
        </w:rPr>
        <w:t>RPS</w:t>
      </w:r>
      <w:r w:rsidRPr="005A6ED0">
        <w:rPr>
          <w:szCs w:val="24"/>
          <w:lang w:val="pt-PT"/>
        </w:rPr>
        <w:t xml:space="preserve"> para este medicamento estão </w:t>
      </w:r>
      <w:r w:rsidR="001A1DE6" w:rsidRPr="005A6ED0">
        <w:rPr>
          <w:szCs w:val="24"/>
          <w:lang w:val="pt-PT"/>
        </w:rPr>
        <w:t>estabelecidos na lista Europeia de datas de referência (lista EURD), tal como previsto nos termos do n.º 7 do artigo 107.º-C da Diretiva 2001/83</w:t>
      </w:r>
      <w:r w:rsidR="00F45A56" w:rsidRPr="005A6ED0">
        <w:rPr>
          <w:szCs w:val="24"/>
          <w:lang w:val="pt-PT"/>
        </w:rPr>
        <w:t>/CE</w:t>
      </w:r>
      <w:r w:rsidRPr="005A6ED0">
        <w:rPr>
          <w:szCs w:val="24"/>
          <w:lang w:val="pt-PT"/>
        </w:rPr>
        <w:t xml:space="preserve"> e quaisquer atualizações subsequentes publicadas</w:t>
      </w:r>
      <w:r w:rsidR="001A1DE6" w:rsidRPr="005A6ED0">
        <w:rPr>
          <w:szCs w:val="24"/>
          <w:lang w:val="pt-PT"/>
        </w:rPr>
        <w:t xml:space="preserve"> no portal europeu de medicamentos.</w:t>
      </w:r>
    </w:p>
    <w:p w14:paraId="0D85C57F" w14:textId="77777777" w:rsidR="001A1DE6" w:rsidRPr="005A6ED0" w:rsidRDefault="001A1DE6" w:rsidP="00262142">
      <w:pPr>
        <w:ind w:right="11"/>
        <w:rPr>
          <w:lang w:val="pt-PT"/>
        </w:rPr>
      </w:pPr>
    </w:p>
    <w:p w14:paraId="0D85C580" w14:textId="77777777" w:rsidR="00F260B5" w:rsidRPr="005A6ED0" w:rsidRDefault="00F260B5" w:rsidP="00262142">
      <w:pPr>
        <w:suppressAutoHyphens/>
        <w:ind w:right="11"/>
        <w:rPr>
          <w:lang w:val="pt-PT"/>
        </w:rPr>
      </w:pPr>
    </w:p>
    <w:p w14:paraId="0D85C581" w14:textId="5FD59278" w:rsidR="001A1DE6" w:rsidRPr="005A6ED0" w:rsidRDefault="001A1DE6" w:rsidP="00262142">
      <w:pPr>
        <w:suppressLineNumbers/>
        <w:spacing w:line="240" w:lineRule="auto"/>
        <w:ind w:left="567" w:hanging="567"/>
        <w:outlineLvl w:val="0"/>
        <w:rPr>
          <w:b/>
          <w:szCs w:val="24"/>
          <w:lang w:val="pt-PT"/>
        </w:rPr>
      </w:pPr>
      <w:r w:rsidRPr="005A6ED0">
        <w:rPr>
          <w:b/>
          <w:szCs w:val="24"/>
          <w:lang w:val="pt-PT"/>
        </w:rPr>
        <w:t>D.</w:t>
      </w:r>
      <w:r w:rsidRPr="005A6ED0">
        <w:rPr>
          <w:b/>
          <w:szCs w:val="24"/>
          <w:lang w:val="pt-PT"/>
        </w:rPr>
        <w:tab/>
        <w:t>CONDIÇÕES OU RESTRIÇÕES RELATIVAS À UTILIZAÇÃO SEGURA E EFICAZ DO MEDICAMENTO</w:t>
      </w:r>
    </w:p>
    <w:p w14:paraId="0D85C582" w14:textId="77777777" w:rsidR="001A1DE6" w:rsidRPr="005A6ED0" w:rsidRDefault="001A1DE6" w:rsidP="00262142">
      <w:pPr>
        <w:suppressLineNumbers/>
        <w:ind w:left="567" w:hanging="567"/>
        <w:rPr>
          <w:lang w:val="pt-PT"/>
        </w:rPr>
      </w:pPr>
    </w:p>
    <w:p w14:paraId="0D85C583" w14:textId="66620936" w:rsidR="002B4CED" w:rsidRPr="005A6ED0" w:rsidRDefault="002B4CED" w:rsidP="00262142">
      <w:pPr>
        <w:numPr>
          <w:ilvl w:val="0"/>
          <w:numId w:val="34"/>
        </w:numPr>
        <w:suppressLineNumbers/>
        <w:ind w:right="-1" w:hanging="720"/>
        <w:rPr>
          <w:b/>
          <w:szCs w:val="24"/>
          <w:lang w:val="pt-PT"/>
        </w:rPr>
      </w:pPr>
      <w:r w:rsidRPr="005A6ED0">
        <w:rPr>
          <w:b/>
          <w:szCs w:val="24"/>
          <w:lang w:val="pt-PT"/>
        </w:rPr>
        <w:t xml:space="preserve">Plano de </w:t>
      </w:r>
      <w:r w:rsidR="003B06D2" w:rsidRPr="005A6ED0">
        <w:rPr>
          <w:b/>
          <w:szCs w:val="24"/>
          <w:lang w:val="pt-PT"/>
        </w:rPr>
        <w:t>g</w:t>
      </w:r>
      <w:r w:rsidRPr="005A6ED0">
        <w:rPr>
          <w:b/>
          <w:szCs w:val="24"/>
          <w:lang w:val="pt-PT"/>
        </w:rPr>
        <w:t xml:space="preserve">estão do </w:t>
      </w:r>
      <w:r w:rsidR="003B06D2" w:rsidRPr="005A6ED0">
        <w:rPr>
          <w:b/>
          <w:szCs w:val="24"/>
          <w:lang w:val="pt-PT"/>
        </w:rPr>
        <w:t>r</w:t>
      </w:r>
      <w:r w:rsidRPr="005A6ED0">
        <w:rPr>
          <w:b/>
          <w:szCs w:val="24"/>
          <w:lang w:val="pt-PT"/>
        </w:rPr>
        <w:t>isco (PGR)</w:t>
      </w:r>
    </w:p>
    <w:p w14:paraId="0D85C584" w14:textId="77777777" w:rsidR="00625D58" w:rsidRPr="005A6ED0" w:rsidRDefault="00625D58" w:rsidP="00262142">
      <w:pPr>
        <w:suppressLineNumbers/>
        <w:ind w:right="-1"/>
        <w:rPr>
          <w:szCs w:val="24"/>
          <w:lang w:val="pt-PT"/>
        </w:rPr>
      </w:pPr>
    </w:p>
    <w:p w14:paraId="0D85C585" w14:textId="701A31F1" w:rsidR="001A1DE6" w:rsidRPr="005A6ED0" w:rsidRDefault="001A1DE6" w:rsidP="00581C28">
      <w:pPr>
        <w:keepNext/>
        <w:ind w:right="-1"/>
        <w:rPr>
          <w:szCs w:val="24"/>
          <w:lang w:val="pt-PT"/>
        </w:rPr>
      </w:pPr>
      <w:r w:rsidRPr="005A6ED0">
        <w:rPr>
          <w:szCs w:val="24"/>
          <w:lang w:val="pt-PT"/>
        </w:rPr>
        <w:t xml:space="preserve">O Titular da AIM deve efetuar as atividades e as intervenções de farmacovigilância requeridas e detalhadas no PGR apresentado no Módulo 1.8.2. da </w:t>
      </w:r>
      <w:r w:rsidR="003B06D2" w:rsidRPr="005A6ED0">
        <w:rPr>
          <w:szCs w:val="24"/>
          <w:lang w:val="pt-PT"/>
        </w:rPr>
        <w:t>a</w:t>
      </w:r>
      <w:r w:rsidRPr="005A6ED0">
        <w:rPr>
          <w:szCs w:val="24"/>
          <w:lang w:val="pt-PT"/>
        </w:rPr>
        <w:t xml:space="preserve">utorização de </w:t>
      </w:r>
      <w:r w:rsidR="003B06D2" w:rsidRPr="005A6ED0">
        <w:rPr>
          <w:szCs w:val="24"/>
          <w:lang w:val="pt-PT"/>
        </w:rPr>
        <w:t>i</w:t>
      </w:r>
      <w:r w:rsidRPr="005A6ED0">
        <w:rPr>
          <w:szCs w:val="24"/>
          <w:lang w:val="pt-PT"/>
        </w:rPr>
        <w:t xml:space="preserve">ntrodução no </w:t>
      </w:r>
      <w:r w:rsidR="003B06D2" w:rsidRPr="005A6ED0">
        <w:rPr>
          <w:szCs w:val="24"/>
          <w:lang w:val="pt-PT"/>
        </w:rPr>
        <w:t>m</w:t>
      </w:r>
      <w:r w:rsidRPr="005A6ED0">
        <w:rPr>
          <w:szCs w:val="24"/>
          <w:lang w:val="pt-PT"/>
        </w:rPr>
        <w:t>ercado, e quaisquer atualizações subsequentes do PGR</w:t>
      </w:r>
      <w:r w:rsidR="00625D58" w:rsidRPr="005A6ED0">
        <w:rPr>
          <w:szCs w:val="24"/>
          <w:lang w:val="pt-PT"/>
        </w:rPr>
        <w:t xml:space="preserve"> que sejam</w:t>
      </w:r>
      <w:r w:rsidRPr="005A6ED0">
        <w:rPr>
          <w:szCs w:val="24"/>
          <w:lang w:val="pt-PT"/>
        </w:rPr>
        <w:t xml:space="preserve"> acordadas.</w:t>
      </w:r>
    </w:p>
    <w:p w14:paraId="0D85C586" w14:textId="77777777" w:rsidR="001A1DE6" w:rsidRPr="005A6ED0" w:rsidRDefault="001A1DE6" w:rsidP="00581C28">
      <w:pPr>
        <w:keepNext/>
        <w:ind w:right="14"/>
        <w:rPr>
          <w:szCs w:val="24"/>
          <w:lang w:val="pt-PT"/>
        </w:rPr>
      </w:pPr>
    </w:p>
    <w:p w14:paraId="0D85C587" w14:textId="77777777" w:rsidR="002B4CED" w:rsidRPr="005A6ED0" w:rsidRDefault="00403222" w:rsidP="00581C28">
      <w:pPr>
        <w:keepNext/>
        <w:rPr>
          <w:i/>
          <w:szCs w:val="24"/>
          <w:lang w:val="pt-PT"/>
        </w:rPr>
      </w:pPr>
      <w:r w:rsidRPr="005A6ED0">
        <w:rPr>
          <w:szCs w:val="24"/>
          <w:lang w:val="pt-PT"/>
        </w:rPr>
        <w:t>D</w:t>
      </w:r>
      <w:r w:rsidR="002B4CED" w:rsidRPr="005A6ED0">
        <w:rPr>
          <w:szCs w:val="24"/>
          <w:lang w:val="pt-PT"/>
        </w:rPr>
        <w:t>eve ser apresentado um PGR atualizado</w:t>
      </w:r>
    </w:p>
    <w:p w14:paraId="0D85C588" w14:textId="77777777" w:rsidR="001A1DE6" w:rsidRPr="005A6ED0" w:rsidRDefault="001A1DE6" w:rsidP="00581C28">
      <w:pPr>
        <w:keepNext/>
        <w:numPr>
          <w:ilvl w:val="0"/>
          <w:numId w:val="32"/>
        </w:numPr>
        <w:tabs>
          <w:tab w:val="clear" w:pos="567"/>
        </w:tabs>
        <w:spacing w:line="240" w:lineRule="auto"/>
        <w:ind w:left="567" w:hanging="567"/>
        <w:rPr>
          <w:i/>
          <w:szCs w:val="24"/>
          <w:lang w:val="pt-PT"/>
        </w:rPr>
      </w:pPr>
      <w:r w:rsidRPr="005A6ED0">
        <w:rPr>
          <w:szCs w:val="24"/>
          <w:lang w:val="pt-PT"/>
        </w:rPr>
        <w:t>A pedido da Agência Europeia de Medicamentos</w:t>
      </w:r>
      <w:r w:rsidR="00F260B5" w:rsidRPr="005A6ED0">
        <w:rPr>
          <w:szCs w:val="24"/>
          <w:lang w:val="pt-PT"/>
        </w:rPr>
        <w:t>;</w:t>
      </w:r>
    </w:p>
    <w:p w14:paraId="0D85C589" w14:textId="77777777" w:rsidR="001A1DE6" w:rsidRPr="005A6ED0" w:rsidRDefault="001A1DE6" w:rsidP="00262142">
      <w:pPr>
        <w:numPr>
          <w:ilvl w:val="0"/>
          <w:numId w:val="32"/>
        </w:numPr>
        <w:tabs>
          <w:tab w:val="clear" w:pos="567"/>
        </w:tabs>
        <w:spacing w:line="240" w:lineRule="auto"/>
        <w:ind w:left="567" w:right="-143" w:hanging="567"/>
        <w:rPr>
          <w:szCs w:val="24"/>
          <w:lang w:val="pt-PT"/>
        </w:rPr>
      </w:pPr>
      <w:r w:rsidRPr="005A6ED0">
        <w:rPr>
          <w:szCs w:val="24"/>
          <w:lang w:val="pt-PT"/>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0D85C58A" w14:textId="77777777" w:rsidR="007B7FBA" w:rsidRPr="005A6ED0" w:rsidRDefault="007B7FBA" w:rsidP="00262142">
      <w:pPr>
        <w:suppressLineNumbers/>
        <w:tabs>
          <w:tab w:val="clear" w:pos="567"/>
          <w:tab w:val="left" w:pos="-6804"/>
        </w:tabs>
        <w:ind w:right="-1"/>
        <w:rPr>
          <w:szCs w:val="24"/>
          <w:lang w:val="pt-PT"/>
        </w:rPr>
      </w:pPr>
    </w:p>
    <w:p w14:paraId="0D85C595" w14:textId="77777777" w:rsidR="002D0780" w:rsidRPr="005A6ED0" w:rsidRDefault="00EA1480" w:rsidP="00262142">
      <w:pPr>
        <w:spacing w:line="240" w:lineRule="auto"/>
        <w:rPr>
          <w:noProof/>
          <w:szCs w:val="22"/>
          <w:lang w:val="pt-PT"/>
        </w:rPr>
      </w:pPr>
      <w:r w:rsidRPr="005A6ED0">
        <w:rPr>
          <w:noProof/>
          <w:szCs w:val="22"/>
          <w:lang w:val="pt-PT"/>
        </w:rPr>
        <w:br w:type="page"/>
      </w:r>
    </w:p>
    <w:p w14:paraId="0D85C596" w14:textId="77777777" w:rsidR="00EA1480" w:rsidRPr="005A6ED0" w:rsidRDefault="00EA1480" w:rsidP="00262142">
      <w:pPr>
        <w:spacing w:line="240" w:lineRule="auto"/>
        <w:rPr>
          <w:noProof/>
          <w:szCs w:val="22"/>
          <w:lang w:val="pt-PT"/>
        </w:rPr>
      </w:pPr>
    </w:p>
    <w:p w14:paraId="0D85C597" w14:textId="77777777" w:rsidR="00EA1480" w:rsidRPr="005A6ED0" w:rsidRDefault="00EA1480" w:rsidP="00262142">
      <w:pPr>
        <w:spacing w:line="240" w:lineRule="auto"/>
        <w:rPr>
          <w:noProof/>
          <w:szCs w:val="22"/>
          <w:lang w:val="pt-PT"/>
        </w:rPr>
      </w:pPr>
    </w:p>
    <w:p w14:paraId="0D85C598" w14:textId="77777777" w:rsidR="00EA1480" w:rsidRPr="005A6ED0" w:rsidRDefault="00EA1480" w:rsidP="00262142">
      <w:pPr>
        <w:spacing w:line="240" w:lineRule="auto"/>
        <w:rPr>
          <w:noProof/>
          <w:szCs w:val="22"/>
          <w:lang w:val="pt-PT"/>
        </w:rPr>
      </w:pPr>
    </w:p>
    <w:p w14:paraId="0D85C599" w14:textId="77777777" w:rsidR="00EA1480" w:rsidRPr="005A6ED0" w:rsidRDefault="00EA1480" w:rsidP="00262142">
      <w:pPr>
        <w:spacing w:line="240" w:lineRule="auto"/>
        <w:rPr>
          <w:noProof/>
          <w:szCs w:val="22"/>
          <w:lang w:val="pt-PT"/>
        </w:rPr>
      </w:pPr>
    </w:p>
    <w:p w14:paraId="0D85C59A" w14:textId="77777777" w:rsidR="00EA1480" w:rsidRPr="005A6ED0" w:rsidRDefault="00EA1480" w:rsidP="00262142">
      <w:pPr>
        <w:spacing w:line="240" w:lineRule="auto"/>
        <w:rPr>
          <w:noProof/>
          <w:szCs w:val="22"/>
          <w:lang w:val="pt-PT"/>
        </w:rPr>
      </w:pPr>
    </w:p>
    <w:p w14:paraId="0D85C59B" w14:textId="77777777" w:rsidR="00EA1480" w:rsidRPr="005A6ED0" w:rsidRDefault="00EA1480" w:rsidP="00262142">
      <w:pPr>
        <w:spacing w:line="240" w:lineRule="auto"/>
        <w:rPr>
          <w:noProof/>
          <w:szCs w:val="22"/>
          <w:lang w:val="pt-PT"/>
        </w:rPr>
      </w:pPr>
    </w:p>
    <w:p w14:paraId="0D85C59C" w14:textId="77777777" w:rsidR="00EA1480" w:rsidRPr="005A6ED0" w:rsidRDefault="00EA1480" w:rsidP="00262142">
      <w:pPr>
        <w:spacing w:line="240" w:lineRule="auto"/>
        <w:rPr>
          <w:noProof/>
          <w:szCs w:val="22"/>
          <w:lang w:val="pt-PT"/>
        </w:rPr>
      </w:pPr>
    </w:p>
    <w:p w14:paraId="0D85C59D" w14:textId="77777777" w:rsidR="00EA1480" w:rsidRPr="005A6ED0" w:rsidRDefault="00EA1480" w:rsidP="00262142">
      <w:pPr>
        <w:spacing w:line="240" w:lineRule="auto"/>
        <w:rPr>
          <w:noProof/>
          <w:szCs w:val="22"/>
          <w:lang w:val="pt-PT"/>
        </w:rPr>
      </w:pPr>
    </w:p>
    <w:p w14:paraId="0D85C59E" w14:textId="77777777" w:rsidR="00EA1480" w:rsidRPr="005A6ED0" w:rsidRDefault="00EA1480" w:rsidP="00262142">
      <w:pPr>
        <w:spacing w:line="240" w:lineRule="auto"/>
        <w:rPr>
          <w:noProof/>
          <w:szCs w:val="22"/>
          <w:lang w:val="pt-PT"/>
        </w:rPr>
      </w:pPr>
    </w:p>
    <w:p w14:paraId="0D85C59F" w14:textId="77777777" w:rsidR="002D0780" w:rsidRPr="005A6ED0" w:rsidRDefault="002D0780" w:rsidP="00262142">
      <w:pPr>
        <w:spacing w:line="240" w:lineRule="auto"/>
        <w:rPr>
          <w:noProof/>
          <w:szCs w:val="22"/>
          <w:lang w:val="pt-PT"/>
        </w:rPr>
      </w:pPr>
    </w:p>
    <w:p w14:paraId="0D85C5A0" w14:textId="77777777" w:rsidR="002D0780" w:rsidRPr="005A6ED0" w:rsidRDefault="002D0780" w:rsidP="00262142">
      <w:pPr>
        <w:spacing w:line="240" w:lineRule="auto"/>
        <w:rPr>
          <w:noProof/>
          <w:szCs w:val="22"/>
          <w:lang w:val="pt-PT"/>
        </w:rPr>
      </w:pPr>
    </w:p>
    <w:p w14:paraId="0D85C5A1" w14:textId="77777777" w:rsidR="002D0780" w:rsidRPr="005A6ED0" w:rsidRDefault="002D0780" w:rsidP="00262142">
      <w:pPr>
        <w:spacing w:line="240" w:lineRule="auto"/>
        <w:rPr>
          <w:noProof/>
          <w:szCs w:val="22"/>
          <w:lang w:val="pt-PT"/>
        </w:rPr>
      </w:pPr>
    </w:p>
    <w:p w14:paraId="0D85C5A2" w14:textId="77777777" w:rsidR="002D0780" w:rsidRPr="005A6ED0" w:rsidRDefault="002D0780" w:rsidP="00262142">
      <w:pPr>
        <w:spacing w:line="240" w:lineRule="auto"/>
        <w:rPr>
          <w:noProof/>
          <w:szCs w:val="22"/>
          <w:lang w:val="pt-PT"/>
        </w:rPr>
      </w:pPr>
    </w:p>
    <w:p w14:paraId="0D85C5A3" w14:textId="77777777" w:rsidR="002D0780" w:rsidRPr="005A6ED0" w:rsidRDefault="002D0780" w:rsidP="00262142">
      <w:pPr>
        <w:spacing w:line="240" w:lineRule="auto"/>
        <w:rPr>
          <w:noProof/>
          <w:szCs w:val="22"/>
          <w:lang w:val="pt-PT"/>
        </w:rPr>
      </w:pPr>
    </w:p>
    <w:p w14:paraId="0D85C5A4" w14:textId="77777777" w:rsidR="002D0780" w:rsidRPr="005A6ED0" w:rsidRDefault="002D0780" w:rsidP="00262142">
      <w:pPr>
        <w:spacing w:line="240" w:lineRule="auto"/>
        <w:rPr>
          <w:noProof/>
          <w:szCs w:val="22"/>
          <w:lang w:val="pt-PT"/>
        </w:rPr>
      </w:pPr>
    </w:p>
    <w:p w14:paraId="0D85C5A5" w14:textId="77777777" w:rsidR="002D0780" w:rsidRPr="005A6ED0" w:rsidRDefault="002D0780" w:rsidP="00262142">
      <w:pPr>
        <w:spacing w:line="240" w:lineRule="auto"/>
        <w:rPr>
          <w:noProof/>
          <w:szCs w:val="22"/>
          <w:lang w:val="pt-PT"/>
        </w:rPr>
      </w:pPr>
    </w:p>
    <w:p w14:paraId="0D85C5A6" w14:textId="77777777" w:rsidR="002D0780" w:rsidRPr="005A6ED0" w:rsidRDefault="002D0780" w:rsidP="00262142">
      <w:pPr>
        <w:spacing w:line="240" w:lineRule="auto"/>
        <w:rPr>
          <w:noProof/>
          <w:szCs w:val="22"/>
          <w:lang w:val="pt-PT"/>
        </w:rPr>
      </w:pPr>
    </w:p>
    <w:p w14:paraId="0D85C5A7" w14:textId="77777777" w:rsidR="002D0780" w:rsidRPr="005A6ED0" w:rsidRDefault="002D0780" w:rsidP="00262142">
      <w:pPr>
        <w:spacing w:line="240" w:lineRule="auto"/>
        <w:rPr>
          <w:noProof/>
          <w:szCs w:val="22"/>
          <w:lang w:val="pt-PT"/>
        </w:rPr>
      </w:pPr>
    </w:p>
    <w:p w14:paraId="0D85C5A8" w14:textId="77777777" w:rsidR="002D0780" w:rsidRPr="005A6ED0" w:rsidRDefault="002D0780" w:rsidP="00262142">
      <w:pPr>
        <w:spacing w:line="240" w:lineRule="auto"/>
        <w:rPr>
          <w:noProof/>
          <w:szCs w:val="22"/>
          <w:lang w:val="pt-PT"/>
        </w:rPr>
      </w:pPr>
    </w:p>
    <w:p w14:paraId="0D85C5A9" w14:textId="77777777" w:rsidR="002D0780" w:rsidRPr="005A6ED0" w:rsidRDefault="002D0780" w:rsidP="00262142">
      <w:pPr>
        <w:spacing w:line="240" w:lineRule="auto"/>
        <w:rPr>
          <w:noProof/>
          <w:szCs w:val="22"/>
          <w:lang w:val="pt-PT"/>
        </w:rPr>
      </w:pPr>
    </w:p>
    <w:p w14:paraId="0D85C5AA" w14:textId="77777777" w:rsidR="002D0780" w:rsidRPr="005A6ED0" w:rsidRDefault="002D0780" w:rsidP="00262142">
      <w:pPr>
        <w:spacing w:line="240" w:lineRule="auto"/>
        <w:rPr>
          <w:noProof/>
          <w:szCs w:val="22"/>
          <w:lang w:val="pt-PT"/>
        </w:rPr>
      </w:pPr>
    </w:p>
    <w:p w14:paraId="0D85C5AB" w14:textId="77777777" w:rsidR="00EA1480" w:rsidRPr="005A6ED0" w:rsidRDefault="00EA1480" w:rsidP="00262142">
      <w:pPr>
        <w:spacing w:line="240" w:lineRule="auto"/>
        <w:rPr>
          <w:noProof/>
          <w:szCs w:val="22"/>
          <w:lang w:val="pt-PT"/>
        </w:rPr>
      </w:pPr>
    </w:p>
    <w:p w14:paraId="0D85C5AC" w14:textId="77777777" w:rsidR="00C51AD0" w:rsidRPr="005A6ED0" w:rsidRDefault="00C51AD0" w:rsidP="00262142">
      <w:pPr>
        <w:spacing w:line="240" w:lineRule="auto"/>
        <w:rPr>
          <w:noProof/>
          <w:szCs w:val="22"/>
          <w:lang w:val="pt-PT"/>
        </w:rPr>
      </w:pPr>
    </w:p>
    <w:p w14:paraId="0D85C5AD" w14:textId="77777777" w:rsidR="002D0780" w:rsidRPr="005A6ED0" w:rsidRDefault="002D0780" w:rsidP="00262142">
      <w:pPr>
        <w:spacing w:line="240" w:lineRule="auto"/>
        <w:jc w:val="center"/>
        <w:rPr>
          <w:b/>
          <w:noProof/>
          <w:szCs w:val="22"/>
          <w:lang w:val="pt-PT"/>
        </w:rPr>
      </w:pPr>
      <w:r w:rsidRPr="005A6ED0">
        <w:rPr>
          <w:b/>
          <w:noProof/>
          <w:szCs w:val="22"/>
          <w:lang w:val="pt-PT"/>
        </w:rPr>
        <w:t>ANEXO III</w:t>
      </w:r>
    </w:p>
    <w:p w14:paraId="0D85C5AE" w14:textId="77777777" w:rsidR="002D0780" w:rsidRPr="005A6ED0" w:rsidRDefault="002D0780" w:rsidP="00262142">
      <w:pPr>
        <w:spacing w:line="240" w:lineRule="auto"/>
        <w:jc w:val="center"/>
        <w:rPr>
          <w:noProof/>
          <w:szCs w:val="22"/>
          <w:lang w:val="pt-PT"/>
        </w:rPr>
      </w:pPr>
    </w:p>
    <w:p w14:paraId="0D85C5AF" w14:textId="77777777" w:rsidR="002D0780" w:rsidRPr="005A6ED0" w:rsidRDefault="002D0780" w:rsidP="00262142">
      <w:pPr>
        <w:spacing w:line="240" w:lineRule="auto"/>
        <w:jc w:val="center"/>
        <w:rPr>
          <w:b/>
          <w:noProof/>
          <w:szCs w:val="22"/>
          <w:lang w:val="pt-PT"/>
        </w:rPr>
      </w:pPr>
      <w:r w:rsidRPr="005A6ED0">
        <w:rPr>
          <w:b/>
          <w:noProof/>
          <w:szCs w:val="22"/>
          <w:lang w:val="pt-PT"/>
        </w:rPr>
        <w:t>ROTULAGEM E FOLHETO INFORMATIVO</w:t>
      </w:r>
    </w:p>
    <w:p w14:paraId="0D85C5B0" w14:textId="77777777" w:rsidR="002D0780" w:rsidRPr="005A6ED0" w:rsidRDefault="002D0780" w:rsidP="00262142">
      <w:pPr>
        <w:suppressLineNumbers/>
        <w:spacing w:line="240" w:lineRule="auto"/>
        <w:rPr>
          <w:noProof/>
          <w:szCs w:val="22"/>
          <w:lang w:val="pt-PT"/>
        </w:rPr>
      </w:pPr>
      <w:r w:rsidRPr="005A6ED0">
        <w:rPr>
          <w:noProof/>
          <w:szCs w:val="22"/>
          <w:lang w:val="pt-PT"/>
        </w:rPr>
        <w:br w:type="page"/>
      </w:r>
    </w:p>
    <w:p w14:paraId="0D85C5B1" w14:textId="77777777" w:rsidR="002D0780" w:rsidRPr="005A6ED0" w:rsidRDefault="002D0780" w:rsidP="00262142">
      <w:pPr>
        <w:spacing w:line="240" w:lineRule="auto"/>
        <w:rPr>
          <w:noProof/>
          <w:szCs w:val="22"/>
          <w:lang w:val="pt-PT"/>
        </w:rPr>
      </w:pPr>
    </w:p>
    <w:p w14:paraId="0D85C5B2" w14:textId="77777777" w:rsidR="002D0780" w:rsidRPr="005A6ED0" w:rsidRDefault="002D0780" w:rsidP="00262142">
      <w:pPr>
        <w:spacing w:line="240" w:lineRule="auto"/>
        <w:rPr>
          <w:noProof/>
          <w:szCs w:val="22"/>
          <w:lang w:val="pt-PT"/>
        </w:rPr>
      </w:pPr>
    </w:p>
    <w:p w14:paraId="0D85C5B3" w14:textId="77777777" w:rsidR="002D0780" w:rsidRPr="005A6ED0" w:rsidRDefault="002D0780" w:rsidP="00262142">
      <w:pPr>
        <w:spacing w:line="240" w:lineRule="auto"/>
        <w:rPr>
          <w:noProof/>
          <w:szCs w:val="22"/>
          <w:lang w:val="pt-PT"/>
        </w:rPr>
      </w:pPr>
    </w:p>
    <w:p w14:paraId="0D85C5B4" w14:textId="77777777" w:rsidR="002D0780" w:rsidRPr="005A6ED0" w:rsidRDefault="002D0780" w:rsidP="00262142">
      <w:pPr>
        <w:spacing w:line="240" w:lineRule="auto"/>
        <w:rPr>
          <w:noProof/>
          <w:szCs w:val="22"/>
          <w:lang w:val="pt-PT"/>
        </w:rPr>
      </w:pPr>
    </w:p>
    <w:p w14:paraId="0D85C5B5" w14:textId="77777777" w:rsidR="002D0780" w:rsidRPr="005A6ED0" w:rsidRDefault="002D0780" w:rsidP="00262142">
      <w:pPr>
        <w:spacing w:line="240" w:lineRule="auto"/>
        <w:rPr>
          <w:noProof/>
          <w:szCs w:val="22"/>
          <w:lang w:val="pt-PT"/>
        </w:rPr>
      </w:pPr>
    </w:p>
    <w:p w14:paraId="0D85C5B6" w14:textId="77777777" w:rsidR="002D0780" w:rsidRPr="005A6ED0" w:rsidRDefault="002D0780" w:rsidP="00262142">
      <w:pPr>
        <w:spacing w:line="240" w:lineRule="auto"/>
        <w:rPr>
          <w:noProof/>
          <w:szCs w:val="22"/>
          <w:lang w:val="pt-PT"/>
        </w:rPr>
      </w:pPr>
    </w:p>
    <w:p w14:paraId="0D85C5B7" w14:textId="77777777" w:rsidR="002D0780" w:rsidRPr="005A6ED0" w:rsidRDefault="002D0780" w:rsidP="00262142">
      <w:pPr>
        <w:spacing w:line="240" w:lineRule="auto"/>
        <w:rPr>
          <w:noProof/>
          <w:szCs w:val="22"/>
          <w:lang w:val="pt-PT"/>
        </w:rPr>
      </w:pPr>
    </w:p>
    <w:p w14:paraId="0D85C5B8" w14:textId="77777777" w:rsidR="002D0780" w:rsidRPr="005A6ED0" w:rsidRDefault="002D0780" w:rsidP="00262142">
      <w:pPr>
        <w:spacing w:line="240" w:lineRule="auto"/>
        <w:rPr>
          <w:noProof/>
          <w:szCs w:val="22"/>
          <w:lang w:val="pt-PT"/>
        </w:rPr>
      </w:pPr>
    </w:p>
    <w:p w14:paraId="0D85C5B9" w14:textId="77777777" w:rsidR="002D0780" w:rsidRPr="005A6ED0" w:rsidRDefault="002D0780" w:rsidP="00262142">
      <w:pPr>
        <w:spacing w:line="240" w:lineRule="auto"/>
        <w:rPr>
          <w:noProof/>
          <w:szCs w:val="22"/>
          <w:lang w:val="pt-PT"/>
        </w:rPr>
      </w:pPr>
    </w:p>
    <w:p w14:paraId="0D85C5BA" w14:textId="77777777" w:rsidR="002D0780" w:rsidRPr="005A6ED0" w:rsidRDefault="002D0780" w:rsidP="00262142">
      <w:pPr>
        <w:spacing w:line="240" w:lineRule="auto"/>
        <w:rPr>
          <w:noProof/>
          <w:szCs w:val="22"/>
          <w:lang w:val="pt-PT"/>
        </w:rPr>
      </w:pPr>
    </w:p>
    <w:p w14:paraId="0D85C5BB" w14:textId="77777777" w:rsidR="002D0780" w:rsidRPr="005A6ED0" w:rsidRDefault="002D0780" w:rsidP="00262142">
      <w:pPr>
        <w:spacing w:line="240" w:lineRule="auto"/>
        <w:rPr>
          <w:noProof/>
          <w:szCs w:val="22"/>
          <w:lang w:val="pt-PT"/>
        </w:rPr>
      </w:pPr>
    </w:p>
    <w:p w14:paraId="0D85C5BC" w14:textId="77777777" w:rsidR="002D0780" w:rsidRPr="005A6ED0" w:rsidRDefault="002D0780" w:rsidP="00262142">
      <w:pPr>
        <w:spacing w:line="240" w:lineRule="auto"/>
        <w:rPr>
          <w:noProof/>
          <w:szCs w:val="22"/>
          <w:lang w:val="pt-PT"/>
        </w:rPr>
      </w:pPr>
    </w:p>
    <w:p w14:paraId="0D85C5BD" w14:textId="77777777" w:rsidR="002D0780" w:rsidRPr="005A6ED0" w:rsidRDefault="002D0780" w:rsidP="00262142">
      <w:pPr>
        <w:spacing w:line="240" w:lineRule="auto"/>
        <w:rPr>
          <w:noProof/>
          <w:szCs w:val="22"/>
          <w:lang w:val="pt-PT"/>
        </w:rPr>
      </w:pPr>
    </w:p>
    <w:p w14:paraId="0D85C5BE" w14:textId="77777777" w:rsidR="002D0780" w:rsidRPr="005A6ED0" w:rsidRDefault="002D0780" w:rsidP="00262142">
      <w:pPr>
        <w:spacing w:line="240" w:lineRule="auto"/>
        <w:rPr>
          <w:noProof/>
          <w:szCs w:val="22"/>
          <w:lang w:val="pt-PT"/>
        </w:rPr>
      </w:pPr>
    </w:p>
    <w:p w14:paraId="0D85C5BF" w14:textId="77777777" w:rsidR="002D0780" w:rsidRPr="005A6ED0" w:rsidRDefault="002D0780" w:rsidP="00262142">
      <w:pPr>
        <w:spacing w:line="240" w:lineRule="auto"/>
        <w:rPr>
          <w:noProof/>
          <w:szCs w:val="22"/>
          <w:lang w:val="pt-PT"/>
        </w:rPr>
      </w:pPr>
    </w:p>
    <w:p w14:paraId="0D85C5C0" w14:textId="77777777" w:rsidR="002D0780" w:rsidRPr="005A6ED0" w:rsidRDefault="002D0780" w:rsidP="00262142">
      <w:pPr>
        <w:spacing w:line="240" w:lineRule="auto"/>
        <w:rPr>
          <w:noProof/>
          <w:szCs w:val="22"/>
          <w:lang w:val="pt-PT"/>
        </w:rPr>
      </w:pPr>
    </w:p>
    <w:p w14:paraId="0D85C5C1" w14:textId="77777777" w:rsidR="002D0780" w:rsidRPr="005A6ED0" w:rsidRDefault="002D0780" w:rsidP="00262142">
      <w:pPr>
        <w:spacing w:line="240" w:lineRule="auto"/>
        <w:rPr>
          <w:noProof/>
          <w:szCs w:val="22"/>
          <w:lang w:val="pt-PT"/>
        </w:rPr>
      </w:pPr>
    </w:p>
    <w:p w14:paraId="0D85C5C2" w14:textId="77777777" w:rsidR="002D0780" w:rsidRPr="005A6ED0" w:rsidRDefault="002D0780" w:rsidP="00262142">
      <w:pPr>
        <w:spacing w:line="240" w:lineRule="auto"/>
        <w:rPr>
          <w:noProof/>
          <w:szCs w:val="22"/>
          <w:lang w:val="pt-PT"/>
        </w:rPr>
      </w:pPr>
    </w:p>
    <w:p w14:paraId="0D85C5C3" w14:textId="77777777" w:rsidR="002D0780" w:rsidRPr="005A6ED0" w:rsidRDefault="002D0780" w:rsidP="00262142">
      <w:pPr>
        <w:spacing w:line="240" w:lineRule="auto"/>
        <w:rPr>
          <w:noProof/>
          <w:szCs w:val="22"/>
          <w:lang w:val="pt-PT"/>
        </w:rPr>
      </w:pPr>
    </w:p>
    <w:p w14:paraId="0D85C5C4" w14:textId="77777777" w:rsidR="002D0780" w:rsidRPr="005A6ED0" w:rsidRDefault="002D0780" w:rsidP="00262142">
      <w:pPr>
        <w:spacing w:line="240" w:lineRule="auto"/>
        <w:rPr>
          <w:noProof/>
          <w:szCs w:val="22"/>
          <w:lang w:val="pt-PT"/>
        </w:rPr>
      </w:pPr>
    </w:p>
    <w:p w14:paraId="0D85C5C5" w14:textId="77777777" w:rsidR="002D0780" w:rsidRPr="005A6ED0" w:rsidRDefault="002D0780" w:rsidP="00262142">
      <w:pPr>
        <w:spacing w:line="240" w:lineRule="auto"/>
        <w:rPr>
          <w:noProof/>
          <w:szCs w:val="22"/>
          <w:lang w:val="pt-PT"/>
        </w:rPr>
      </w:pPr>
    </w:p>
    <w:p w14:paraId="0D85C5C6" w14:textId="77777777" w:rsidR="002D0780" w:rsidRPr="005A6ED0" w:rsidRDefault="002D0780" w:rsidP="00262142">
      <w:pPr>
        <w:spacing w:line="240" w:lineRule="auto"/>
        <w:rPr>
          <w:noProof/>
          <w:szCs w:val="22"/>
          <w:lang w:val="pt-PT"/>
        </w:rPr>
      </w:pPr>
    </w:p>
    <w:p w14:paraId="0D85C5C7" w14:textId="77777777" w:rsidR="00C51AD0" w:rsidRPr="005A6ED0" w:rsidRDefault="00C51AD0" w:rsidP="00262142">
      <w:pPr>
        <w:spacing w:line="240" w:lineRule="auto"/>
        <w:rPr>
          <w:noProof/>
          <w:szCs w:val="22"/>
          <w:lang w:val="pt-PT"/>
        </w:rPr>
      </w:pPr>
    </w:p>
    <w:p w14:paraId="0D85C5C8" w14:textId="77777777" w:rsidR="002D0780" w:rsidRPr="005A6ED0" w:rsidRDefault="002D0780" w:rsidP="00262142">
      <w:pPr>
        <w:spacing w:line="240" w:lineRule="auto"/>
        <w:jc w:val="center"/>
        <w:outlineLvl w:val="0"/>
        <w:rPr>
          <w:noProof/>
          <w:szCs w:val="22"/>
          <w:lang w:val="pt-PT"/>
        </w:rPr>
      </w:pPr>
      <w:r w:rsidRPr="005A6ED0">
        <w:rPr>
          <w:b/>
          <w:noProof/>
          <w:szCs w:val="22"/>
          <w:lang w:val="pt-PT"/>
        </w:rPr>
        <w:t>A. ROTULAGEM</w:t>
      </w:r>
    </w:p>
    <w:p w14:paraId="0D85C5C9" w14:textId="77777777" w:rsidR="00B63129" w:rsidRPr="005A6ED0" w:rsidRDefault="002D0780" w:rsidP="00262142">
      <w:pPr>
        <w:spacing w:line="240" w:lineRule="auto"/>
        <w:rPr>
          <w:noProof/>
          <w:szCs w:val="22"/>
          <w:lang w:val="pt-PT"/>
        </w:rPr>
      </w:pPr>
      <w:r w:rsidRPr="005A6ED0">
        <w:rPr>
          <w:noProof/>
          <w:szCs w:val="22"/>
          <w:lang w:val="pt-PT"/>
        </w:rPr>
        <w:br w:type="page"/>
      </w:r>
    </w:p>
    <w:p w14:paraId="0D85C5CA" w14:textId="77777777" w:rsidR="00C51AD0" w:rsidRPr="005A6ED0" w:rsidRDefault="00C51AD0" w:rsidP="00262142">
      <w:pPr>
        <w:suppressLineNumbers/>
        <w:tabs>
          <w:tab w:val="clear" w:pos="567"/>
          <w:tab w:val="left" w:pos="-6946"/>
        </w:tabs>
        <w:spacing w:line="240" w:lineRule="auto"/>
        <w:rPr>
          <w:szCs w:val="22"/>
          <w:lang w:val="pt-PT"/>
        </w:rPr>
      </w:pPr>
    </w:p>
    <w:p w14:paraId="0D85C5CB"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5CC"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5CD"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 xml:space="preserve">CARTONAGEM DE EMBALAGEM </w:t>
      </w:r>
      <w:r w:rsidR="00C827C1" w:rsidRPr="005A6ED0">
        <w:rPr>
          <w:b/>
          <w:noProof/>
          <w:szCs w:val="22"/>
          <w:lang w:val="pt-PT"/>
        </w:rPr>
        <w:t>UNITÁRIA</w:t>
      </w:r>
    </w:p>
    <w:p w14:paraId="0D85C5CE" w14:textId="77777777" w:rsidR="00B63129" w:rsidRPr="005A6ED0" w:rsidRDefault="00B63129" w:rsidP="00262142">
      <w:pPr>
        <w:suppressLineNumbers/>
        <w:spacing w:line="240" w:lineRule="auto"/>
        <w:rPr>
          <w:noProof/>
          <w:szCs w:val="22"/>
          <w:lang w:val="pt-PT"/>
        </w:rPr>
      </w:pPr>
    </w:p>
    <w:p w14:paraId="0D85C5CF" w14:textId="77777777" w:rsidR="00B63129" w:rsidRPr="005A6ED0" w:rsidRDefault="00B63129" w:rsidP="00262142">
      <w:pPr>
        <w:suppressLineNumbers/>
        <w:spacing w:line="240" w:lineRule="auto"/>
        <w:rPr>
          <w:noProof/>
          <w:szCs w:val="22"/>
          <w:lang w:val="pt-PT"/>
        </w:rPr>
      </w:pPr>
    </w:p>
    <w:p w14:paraId="0D85C5D0"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5D1" w14:textId="77777777" w:rsidR="00B63129" w:rsidRPr="005A6ED0" w:rsidRDefault="00B63129" w:rsidP="00262142">
      <w:pPr>
        <w:suppressLineNumbers/>
        <w:spacing w:line="240" w:lineRule="auto"/>
        <w:rPr>
          <w:noProof/>
          <w:szCs w:val="22"/>
          <w:lang w:val="pt-PT"/>
        </w:rPr>
      </w:pPr>
    </w:p>
    <w:p w14:paraId="0D85C5D2" w14:textId="77777777" w:rsidR="00B63129" w:rsidRPr="005A6ED0" w:rsidRDefault="00B63129" w:rsidP="00262142">
      <w:pPr>
        <w:keepNext/>
        <w:tabs>
          <w:tab w:val="clear" w:pos="567"/>
        </w:tabs>
        <w:spacing w:line="240" w:lineRule="auto"/>
        <w:rPr>
          <w:noProof/>
          <w:szCs w:val="22"/>
          <w:lang w:val="pt-PT"/>
        </w:rPr>
      </w:pPr>
      <w:r w:rsidRPr="005A6ED0">
        <w:rPr>
          <w:noProof/>
          <w:szCs w:val="22"/>
          <w:lang w:val="pt-PT"/>
        </w:rPr>
        <w:t>Jakavi 5 mg comprimidos</w:t>
      </w:r>
    </w:p>
    <w:p w14:paraId="0D85C5D3" w14:textId="77777777" w:rsidR="00B63129" w:rsidRPr="005A6ED0" w:rsidRDefault="000635AC" w:rsidP="00262142">
      <w:pPr>
        <w:tabs>
          <w:tab w:val="clear" w:pos="567"/>
        </w:tabs>
        <w:spacing w:line="240" w:lineRule="auto"/>
        <w:rPr>
          <w:noProof/>
          <w:szCs w:val="22"/>
          <w:lang w:val="pt-PT"/>
        </w:rPr>
      </w:pPr>
      <w:r w:rsidRPr="005A6ED0">
        <w:rPr>
          <w:noProof/>
          <w:szCs w:val="22"/>
          <w:lang w:val="pt-PT"/>
        </w:rPr>
        <w:t>r</w:t>
      </w:r>
      <w:r w:rsidR="00B63129" w:rsidRPr="005A6ED0">
        <w:rPr>
          <w:noProof/>
          <w:szCs w:val="22"/>
          <w:lang w:val="pt-PT"/>
        </w:rPr>
        <w:t>uxolitinib</w:t>
      </w:r>
    </w:p>
    <w:p w14:paraId="0D85C5D4" w14:textId="77777777" w:rsidR="00B63129" w:rsidRPr="005A6ED0" w:rsidRDefault="00B63129" w:rsidP="00262142">
      <w:pPr>
        <w:spacing w:line="240" w:lineRule="auto"/>
        <w:rPr>
          <w:noProof/>
          <w:szCs w:val="22"/>
          <w:lang w:val="pt-PT"/>
        </w:rPr>
      </w:pPr>
    </w:p>
    <w:p w14:paraId="0D85C5D5" w14:textId="77777777" w:rsidR="00B63129" w:rsidRPr="005A6ED0" w:rsidRDefault="00B63129" w:rsidP="00262142">
      <w:pPr>
        <w:spacing w:line="240" w:lineRule="auto"/>
        <w:rPr>
          <w:noProof/>
          <w:szCs w:val="22"/>
          <w:lang w:val="pt-PT"/>
        </w:rPr>
      </w:pPr>
    </w:p>
    <w:p w14:paraId="0D85C5D6"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5D7" w14:textId="77777777" w:rsidR="00B63129" w:rsidRPr="005A6ED0" w:rsidRDefault="00B63129" w:rsidP="00262142">
      <w:pPr>
        <w:suppressLineNumbers/>
        <w:spacing w:line="240" w:lineRule="auto"/>
        <w:rPr>
          <w:noProof/>
          <w:szCs w:val="22"/>
          <w:lang w:val="pt-PT"/>
        </w:rPr>
      </w:pPr>
    </w:p>
    <w:p w14:paraId="0D85C5D8" w14:textId="77777777" w:rsidR="00B63129" w:rsidRPr="005A6ED0" w:rsidRDefault="00B63129" w:rsidP="00262142">
      <w:pPr>
        <w:keepNext/>
        <w:tabs>
          <w:tab w:val="clear" w:pos="567"/>
        </w:tabs>
        <w:spacing w:line="240" w:lineRule="auto"/>
        <w:rPr>
          <w:noProof/>
          <w:szCs w:val="22"/>
          <w:lang w:val="pt-PT"/>
        </w:rPr>
      </w:pPr>
      <w:r w:rsidRPr="005A6ED0">
        <w:rPr>
          <w:noProof/>
          <w:szCs w:val="22"/>
          <w:lang w:val="pt-PT"/>
        </w:rPr>
        <w:t>Cada comprimido contém 5 mg de ruxolitinib (como fosfato).</w:t>
      </w:r>
    </w:p>
    <w:p w14:paraId="0D85C5D9" w14:textId="77777777" w:rsidR="00B63129" w:rsidRPr="005A6ED0" w:rsidRDefault="00B63129" w:rsidP="00262142">
      <w:pPr>
        <w:spacing w:line="240" w:lineRule="auto"/>
        <w:rPr>
          <w:noProof/>
          <w:szCs w:val="22"/>
          <w:lang w:val="pt-PT"/>
        </w:rPr>
      </w:pPr>
    </w:p>
    <w:p w14:paraId="0D85C5DA" w14:textId="77777777" w:rsidR="00B63129" w:rsidRPr="005A6ED0" w:rsidRDefault="00B63129" w:rsidP="00262142">
      <w:pPr>
        <w:spacing w:line="240" w:lineRule="auto"/>
        <w:rPr>
          <w:noProof/>
          <w:szCs w:val="22"/>
          <w:lang w:val="pt-PT"/>
        </w:rPr>
      </w:pPr>
    </w:p>
    <w:p w14:paraId="0D85C5DB"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5DC" w14:textId="77777777" w:rsidR="00B63129" w:rsidRPr="005A6ED0" w:rsidRDefault="00B63129" w:rsidP="00262142">
      <w:pPr>
        <w:keepNext/>
        <w:tabs>
          <w:tab w:val="clear" w:pos="567"/>
        </w:tabs>
        <w:spacing w:line="240" w:lineRule="auto"/>
        <w:rPr>
          <w:noProof/>
          <w:szCs w:val="22"/>
          <w:lang w:val="pt-PT"/>
        </w:rPr>
      </w:pPr>
    </w:p>
    <w:p w14:paraId="0D85C5DD" w14:textId="77777777" w:rsidR="00B63129" w:rsidRPr="005A6ED0" w:rsidRDefault="00B63129" w:rsidP="00262142">
      <w:pPr>
        <w:tabs>
          <w:tab w:val="clear" w:pos="567"/>
        </w:tabs>
        <w:spacing w:line="240" w:lineRule="auto"/>
        <w:rPr>
          <w:noProof/>
          <w:szCs w:val="22"/>
          <w:lang w:val="pt-PT"/>
        </w:rPr>
      </w:pPr>
      <w:r w:rsidRPr="005A6ED0">
        <w:rPr>
          <w:noProof/>
          <w:szCs w:val="22"/>
          <w:lang w:val="pt-PT"/>
        </w:rPr>
        <w:t>Contém lactose.</w:t>
      </w:r>
    </w:p>
    <w:p w14:paraId="0D85C5DE" w14:textId="77777777" w:rsidR="00B63129" w:rsidRPr="005A6ED0" w:rsidRDefault="00B63129" w:rsidP="00262142">
      <w:pPr>
        <w:tabs>
          <w:tab w:val="clear" w:pos="567"/>
        </w:tabs>
        <w:spacing w:line="240" w:lineRule="auto"/>
        <w:rPr>
          <w:noProof/>
          <w:szCs w:val="22"/>
          <w:lang w:val="pt-PT"/>
        </w:rPr>
      </w:pPr>
    </w:p>
    <w:p w14:paraId="0D85C5DF" w14:textId="77777777" w:rsidR="00B63129" w:rsidRPr="005A6ED0" w:rsidRDefault="00B63129" w:rsidP="00262142">
      <w:pPr>
        <w:tabs>
          <w:tab w:val="clear" w:pos="567"/>
        </w:tabs>
        <w:spacing w:line="240" w:lineRule="auto"/>
        <w:rPr>
          <w:noProof/>
          <w:szCs w:val="22"/>
          <w:lang w:val="pt-PT"/>
        </w:rPr>
      </w:pPr>
    </w:p>
    <w:p w14:paraId="0D85C5E0"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5E1" w14:textId="77777777" w:rsidR="00B63129" w:rsidRPr="005A6ED0" w:rsidRDefault="00B63129" w:rsidP="00262142">
      <w:pPr>
        <w:keepNext/>
        <w:tabs>
          <w:tab w:val="clear" w:pos="567"/>
        </w:tabs>
        <w:spacing w:line="240" w:lineRule="auto"/>
        <w:rPr>
          <w:noProof/>
          <w:szCs w:val="22"/>
          <w:lang w:val="pt-PT"/>
        </w:rPr>
      </w:pPr>
    </w:p>
    <w:p w14:paraId="0D85C5E2" w14:textId="77777777" w:rsidR="00B63129" w:rsidRPr="005A6ED0" w:rsidRDefault="00B63129"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5E3" w14:textId="77777777" w:rsidR="00B63129" w:rsidRPr="005A6ED0" w:rsidRDefault="00B63129" w:rsidP="00262142">
      <w:pPr>
        <w:tabs>
          <w:tab w:val="clear" w:pos="567"/>
        </w:tabs>
        <w:spacing w:line="240" w:lineRule="auto"/>
        <w:rPr>
          <w:noProof/>
          <w:szCs w:val="22"/>
          <w:lang w:val="pt-PT"/>
        </w:rPr>
      </w:pPr>
    </w:p>
    <w:p w14:paraId="0D85C5E4" w14:textId="77777777" w:rsidR="00C741E2" w:rsidRPr="005A6ED0" w:rsidRDefault="00C741E2" w:rsidP="00262142">
      <w:pPr>
        <w:tabs>
          <w:tab w:val="clear" w:pos="567"/>
        </w:tabs>
        <w:spacing w:line="240" w:lineRule="auto"/>
        <w:rPr>
          <w:noProof/>
          <w:szCs w:val="22"/>
          <w:lang w:val="pt-PT"/>
        </w:rPr>
      </w:pPr>
      <w:r w:rsidRPr="005A6ED0">
        <w:rPr>
          <w:noProof/>
          <w:szCs w:val="22"/>
          <w:lang w:val="pt-PT"/>
        </w:rPr>
        <w:t>14 comprimidos</w:t>
      </w:r>
    </w:p>
    <w:p w14:paraId="0D85C5E5" w14:textId="77777777" w:rsidR="00B63129" w:rsidRPr="005A6ED0" w:rsidRDefault="00B63129" w:rsidP="00262142">
      <w:pPr>
        <w:tabs>
          <w:tab w:val="clear" w:pos="567"/>
        </w:tabs>
        <w:spacing w:line="240" w:lineRule="auto"/>
        <w:rPr>
          <w:noProof/>
          <w:szCs w:val="22"/>
          <w:lang w:val="pt-PT"/>
        </w:rPr>
      </w:pPr>
      <w:r w:rsidRPr="005A6ED0">
        <w:rPr>
          <w:noProof/>
          <w:szCs w:val="22"/>
          <w:shd w:val="pct15" w:color="auto" w:fill="auto"/>
          <w:lang w:val="pt-PT"/>
        </w:rPr>
        <w:t>56 comprimidos</w:t>
      </w:r>
    </w:p>
    <w:p w14:paraId="0D85C5E6" w14:textId="77777777" w:rsidR="00B63129" w:rsidRPr="005A6ED0" w:rsidRDefault="00B63129" w:rsidP="00262142">
      <w:pPr>
        <w:tabs>
          <w:tab w:val="clear" w:pos="567"/>
        </w:tabs>
        <w:spacing w:line="240" w:lineRule="auto"/>
        <w:rPr>
          <w:noProof/>
          <w:szCs w:val="22"/>
          <w:lang w:val="pt-PT"/>
        </w:rPr>
      </w:pPr>
    </w:p>
    <w:p w14:paraId="0D85C5E7" w14:textId="77777777" w:rsidR="00B63129" w:rsidRPr="005A6ED0" w:rsidRDefault="00B63129" w:rsidP="00262142">
      <w:pPr>
        <w:tabs>
          <w:tab w:val="clear" w:pos="567"/>
        </w:tabs>
        <w:spacing w:line="240" w:lineRule="auto"/>
        <w:rPr>
          <w:noProof/>
          <w:szCs w:val="22"/>
          <w:lang w:val="pt-PT"/>
        </w:rPr>
      </w:pPr>
    </w:p>
    <w:p w14:paraId="0D85C5E8"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5E9" w14:textId="77777777" w:rsidR="00B63129" w:rsidRPr="005A6ED0" w:rsidRDefault="00B63129" w:rsidP="00262142">
      <w:pPr>
        <w:keepNext/>
        <w:tabs>
          <w:tab w:val="clear" w:pos="567"/>
        </w:tabs>
        <w:spacing w:line="240" w:lineRule="auto"/>
        <w:rPr>
          <w:noProof/>
          <w:szCs w:val="22"/>
          <w:lang w:val="pt-PT"/>
        </w:rPr>
      </w:pPr>
    </w:p>
    <w:p w14:paraId="0D85C5EA" w14:textId="77777777" w:rsidR="00B63129" w:rsidRPr="005A6ED0" w:rsidRDefault="00B63129" w:rsidP="00262142">
      <w:pPr>
        <w:keepNext/>
        <w:tabs>
          <w:tab w:val="clear" w:pos="567"/>
        </w:tabs>
        <w:spacing w:line="240" w:lineRule="auto"/>
        <w:rPr>
          <w:noProof/>
          <w:szCs w:val="22"/>
          <w:lang w:val="pt-PT"/>
        </w:rPr>
      </w:pPr>
      <w:r w:rsidRPr="005A6ED0">
        <w:rPr>
          <w:noProof/>
          <w:szCs w:val="22"/>
          <w:lang w:val="pt-PT"/>
        </w:rPr>
        <w:t>Via oral</w:t>
      </w:r>
    </w:p>
    <w:p w14:paraId="0D85C5EB" w14:textId="77777777" w:rsidR="00B63129" w:rsidRPr="005A6ED0" w:rsidRDefault="00B63129"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5EC" w14:textId="77777777" w:rsidR="00B63129" w:rsidRPr="005A6ED0" w:rsidRDefault="00B63129" w:rsidP="00262142">
      <w:pPr>
        <w:tabs>
          <w:tab w:val="clear" w:pos="567"/>
        </w:tabs>
        <w:spacing w:line="240" w:lineRule="auto"/>
        <w:rPr>
          <w:noProof/>
          <w:szCs w:val="22"/>
          <w:lang w:val="pt-PT"/>
        </w:rPr>
      </w:pPr>
    </w:p>
    <w:p w14:paraId="0D85C5ED" w14:textId="77777777" w:rsidR="00B63129" w:rsidRPr="005A6ED0" w:rsidRDefault="00B63129" w:rsidP="00262142">
      <w:pPr>
        <w:tabs>
          <w:tab w:val="clear" w:pos="567"/>
        </w:tabs>
        <w:spacing w:line="240" w:lineRule="auto"/>
        <w:rPr>
          <w:noProof/>
          <w:szCs w:val="22"/>
          <w:lang w:val="pt-PT"/>
        </w:rPr>
      </w:pPr>
    </w:p>
    <w:p w14:paraId="0D85C5EE"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5EF" w14:textId="77777777" w:rsidR="00B63129" w:rsidRPr="005A6ED0" w:rsidRDefault="00B63129" w:rsidP="00262142">
      <w:pPr>
        <w:suppressLineNumbers/>
        <w:spacing w:line="240" w:lineRule="auto"/>
        <w:rPr>
          <w:noProof/>
          <w:szCs w:val="22"/>
          <w:lang w:val="pt-PT"/>
        </w:rPr>
      </w:pPr>
    </w:p>
    <w:p w14:paraId="0D85C5F0" w14:textId="77777777" w:rsidR="00B63129" w:rsidRPr="005A6ED0" w:rsidRDefault="00B63129"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5F1" w14:textId="77777777" w:rsidR="00B63129" w:rsidRPr="005A6ED0" w:rsidRDefault="00B63129" w:rsidP="00262142">
      <w:pPr>
        <w:tabs>
          <w:tab w:val="clear" w:pos="567"/>
        </w:tabs>
        <w:spacing w:line="240" w:lineRule="auto"/>
        <w:rPr>
          <w:noProof/>
          <w:szCs w:val="22"/>
          <w:lang w:val="pt-PT"/>
        </w:rPr>
      </w:pPr>
    </w:p>
    <w:p w14:paraId="0D85C5F2" w14:textId="77777777" w:rsidR="00B63129" w:rsidRPr="005A6ED0" w:rsidRDefault="00B63129" w:rsidP="00262142">
      <w:pPr>
        <w:tabs>
          <w:tab w:val="clear" w:pos="567"/>
        </w:tabs>
        <w:spacing w:line="240" w:lineRule="auto"/>
        <w:rPr>
          <w:noProof/>
          <w:szCs w:val="22"/>
          <w:lang w:val="pt-PT"/>
        </w:rPr>
      </w:pPr>
    </w:p>
    <w:p w14:paraId="0D85C5F3"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5F4" w14:textId="77777777" w:rsidR="00B63129" w:rsidRPr="005A6ED0" w:rsidRDefault="00B63129" w:rsidP="00262142">
      <w:pPr>
        <w:tabs>
          <w:tab w:val="clear" w:pos="567"/>
        </w:tabs>
        <w:spacing w:line="240" w:lineRule="auto"/>
        <w:rPr>
          <w:noProof/>
          <w:szCs w:val="22"/>
          <w:lang w:val="pt-PT"/>
        </w:rPr>
      </w:pPr>
    </w:p>
    <w:p w14:paraId="0D85C5F5" w14:textId="77777777" w:rsidR="00B63129" w:rsidRPr="005A6ED0" w:rsidRDefault="00B63129" w:rsidP="00262142">
      <w:pPr>
        <w:tabs>
          <w:tab w:val="clear" w:pos="567"/>
        </w:tabs>
        <w:spacing w:line="240" w:lineRule="auto"/>
        <w:rPr>
          <w:noProof/>
          <w:szCs w:val="22"/>
          <w:lang w:val="pt-PT"/>
        </w:rPr>
      </w:pPr>
    </w:p>
    <w:p w14:paraId="0D85C5F6"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5F7" w14:textId="77777777" w:rsidR="00B63129" w:rsidRPr="005A6ED0" w:rsidRDefault="00B63129" w:rsidP="00262142">
      <w:pPr>
        <w:suppressLineNumbers/>
        <w:spacing w:line="240" w:lineRule="auto"/>
        <w:rPr>
          <w:noProof/>
          <w:szCs w:val="22"/>
          <w:lang w:val="pt-PT"/>
        </w:rPr>
      </w:pPr>
    </w:p>
    <w:p w14:paraId="0D85C5F8" w14:textId="77777777" w:rsidR="00B63129" w:rsidRPr="005A6ED0" w:rsidRDefault="00B63129" w:rsidP="00262142">
      <w:pPr>
        <w:tabs>
          <w:tab w:val="clear" w:pos="567"/>
        </w:tabs>
        <w:spacing w:line="240" w:lineRule="auto"/>
        <w:rPr>
          <w:noProof/>
          <w:szCs w:val="22"/>
          <w:lang w:val="pt-PT"/>
        </w:rPr>
      </w:pPr>
      <w:r w:rsidRPr="005A6ED0">
        <w:rPr>
          <w:noProof/>
          <w:szCs w:val="22"/>
          <w:lang w:val="pt-PT"/>
        </w:rPr>
        <w:t>EXP</w:t>
      </w:r>
    </w:p>
    <w:p w14:paraId="0D85C5F9" w14:textId="77777777" w:rsidR="00B63129" w:rsidRPr="005A6ED0" w:rsidRDefault="00B63129" w:rsidP="00262142">
      <w:pPr>
        <w:tabs>
          <w:tab w:val="clear" w:pos="567"/>
        </w:tabs>
        <w:spacing w:line="240" w:lineRule="auto"/>
        <w:rPr>
          <w:noProof/>
          <w:szCs w:val="22"/>
          <w:lang w:val="pt-PT"/>
        </w:rPr>
      </w:pPr>
    </w:p>
    <w:p w14:paraId="0D85C5FA" w14:textId="77777777" w:rsidR="00B63129" w:rsidRPr="005A6ED0" w:rsidRDefault="00B63129" w:rsidP="00262142">
      <w:pPr>
        <w:tabs>
          <w:tab w:val="clear" w:pos="567"/>
        </w:tabs>
        <w:spacing w:line="240" w:lineRule="auto"/>
        <w:rPr>
          <w:noProof/>
          <w:szCs w:val="22"/>
          <w:lang w:val="pt-PT"/>
        </w:rPr>
      </w:pPr>
    </w:p>
    <w:p w14:paraId="0D85C5FB" w14:textId="77777777" w:rsidR="00B63129" w:rsidRPr="005A6ED0" w:rsidRDefault="00B63129"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5FC" w14:textId="77777777" w:rsidR="00B63129" w:rsidRPr="005A6ED0" w:rsidRDefault="00B63129" w:rsidP="00262142">
      <w:pPr>
        <w:pStyle w:val="Text"/>
        <w:keepNext/>
        <w:spacing w:before="0"/>
        <w:jc w:val="left"/>
        <w:rPr>
          <w:rFonts w:eastAsia="Times New Roman"/>
          <w:sz w:val="22"/>
          <w:szCs w:val="22"/>
          <w:lang w:val="pt-PT"/>
        </w:rPr>
      </w:pPr>
    </w:p>
    <w:p w14:paraId="0D85C5FD" w14:textId="77777777" w:rsidR="00B63129" w:rsidRPr="005A6ED0" w:rsidRDefault="00B63129"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5FE" w14:textId="77777777" w:rsidR="00B63129" w:rsidRPr="005A6ED0" w:rsidRDefault="00B63129" w:rsidP="00262142">
      <w:pPr>
        <w:tabs>
          <w:tab w:val="clear" w:pos="567"/>
        </w:tabs>
        <w:spacing w:line="240" w:lineRule="auto"/>
        <w:rPr>
          <w:noProof/>
          <w:szCs w:val="22"/>
          <w:lang w:val="pt-PT"/>
        </w:rPr>
      </w:pPr>
    </w:p>
    <w:p w14:paraId="0D85C5FF" w14:textId="77777777" w:rsidR="00B63129" w:rsidRPr="005A6ED0" w:rsidRDefault="00B63129" w:rsidP="00262142">
      <w:pPr>
        <w:tabs>
          <w:tab w:val="clear" w:pos="567"/>
        </w:tabs>
        <w:spacing w:line="240" w:lineRule="auto"/>
        <w:rPr>
          <w:noProof/>
          <w:szCs w:val="22"/>
          <w:lang w:val="pt-PT"/>
        </w:rPr>
      </w:pPr>
    </w:p>
    <w:p w14:paraId="0D85C600"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lastRenderedPageBreak/>
        <w:t>10.</w:t>
      </w:r>
      <w:r w:rsidRPr="005A6ED0">
        <w:rPr>
          <w:b/>
          <w:noProof/>
          <w:szCs w:val="22"/>
          <w:lang w:val="pt-PT"/>
        </w:rPr>
        <w:tab/>
        <w:t>CUIDADOS ESPECIAIS QUANTO À ELIMINAÇÃO DO MEDICAMENTO NÃO UTILIZADO OU DOS RESÍDUOS PROVENIENTES DESSE MEDICAMENTO, SE APLICÁVEL</w:t>
      </w:r>
    </w:p>
    <w:p w14:paraId="0D85C601" w14:textId="77777777" w:rsidR="00B63129" w:rsidRPr="005A6ED0" w:rsidRDefault="00B63129" w:rsidP="00262142">
      <w:pPr>
        <w:tabs>
          <w:tab w:val="clear" w:pos="567"/>
        </w:tabs>
        <w:spacing w:line="240" w:lineRule="auto"/>
        <w:rPr>
          <w:noProof/>
          <w:szCs w:val="22"/>
          <w:lang w:val="pt-PT"/>
        </w:rPr>
      </w:pPr>
    </w:p>
    <w:p w14:paraId="0D85C602" w14:textId="77777777" w:rsidR="00B63129" w:rsidRPr="005A6ED0" w:rsidRDefault="00B63129" w:rsidP="00262142">
      <w:pPr>
        <w:tabs>
          <w:tab w:val="clear" w:pos="567"/>
        </w:tabs>
        <w:spacing w:line="240" w:lineRule="auto"/>
        <w:rPr>
          <w:noProof/>
          <w:szCs w:val="22"/>
          <w:lang w:val="pt-PT"/>
        </w:rPr>
      </w:pPr>
    </w:p>
    <w:p w14:paraId="0D85C603"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604" w14:textId="77777777" w:rsidR="00B63129" w:rsidRPr="005A6ED0" w:rsidRDefault="00B63129" w:rsidP="00262142">
      <w:pPr>
        <w:suppressLineNumbers/>
        <w:spacing w:line="240" w:lineRule="auto"/>
        <w:rPr>
          <w:noProof/>
          <w:szCs w:val="22"/>
          <w:lang w:val="pt-PT"/>
        </w:rPr>
      </w:pPr>
    </w:p>
    <w:p w14:paraId="0D85C605" w14:textId="77777777" w:rsidR="00B63129" w:rsidRPr="005A6ED0" w:rsidRDefault="00B63129" w:rsidP="00262142">
      <w:pPr>
        <w:keepNext/>
        <w:tabs>
          <w:tab w:val="clear" w:pos="567"/>
        </w:tabs>
        <w:spacing w:line="240" w:lineRule="auto"/>
        <w:rPr>
          <w:noProof/>
          <w:szCs w:val="22"/>
          <w:lang w:val="en-US"/>
        </w:rPr>
      </w:pPr>
      <w:r w:rsidRPr="005A6ED0">
        <w:rPr>
          <w:noProof/>
          <w:szCs w:val="22"/>
          <w:lang w:val="en-US"/>
        </w:rPr>
        <w:t>Novartis Europharm Limited</w:t>
      </w:r>
    </w:p>
    <w:p w14:paraId="0D85C606" w14:textId="77777777" w:rsidR="00192E52" w:rsidRPr="005A6ED0" w:rsidRDefault="00192E52" w:rsidP="00262142">
      <w:pPr>
        <w:keepNext/>
        <w:spacing w:line="240" w:lineRule="auto"/>
        <w:rPr>
          <w:color w:val="000000"/>
        </w:rPr>
      </w:pPr>
      <w:r w:rsidRPr="005A6ED0">
        <w:rPr>
          <w:color w:val="000000"/>
        </w:rPr>
        <w:t>Vista Building</w:t>
      </w:r>
    </w:p>
    <w:p w14:paraId="0D85C607" w14:textId="77777777" w:rsidR="00192E52" w:rsidRPr="005A6ED0" w:rsidRDefault="00192E52" w:rsidP="00262142">
      <w:pPr>
        <w:keepNext/>
        <w:spacing w:line="240" w:lineRule="auto"/>
        <w:rPr>
          <w:color w:val="000000"/>
        </w:rPr>
      </w:pPr>
      <w:r w:rsidRPr="005A6ED0">
        <w:rPr>
          <w:color w:val="000000"/>
        </w:rPr>
        <w:t>Elm Park, Merrion Road</w:t>
      </w:r>
    </w:p>
    <w:p w14:paraId="0D85C608"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609" w14:textId="77777777" w:rsidR="00192E52" w:rsidRPr="005A6ED0" w:rsidRDefault="00192E52" w:rsidP="00262142">
      <w:pPr>
        <w:spacing w:line="240" w:lineRule="auto"/>
        <w:rPr>
          <w:color w:val="000000"/>
          <w:lang w:val="pt-PT"/>
        </w:rPr>
      </w:pPr>
      <w:r w:rsidRPr="005A6ED0">
        <w:rPr>
          <w:color w:val="000000"/>
          <w:lang w:val="pt-PT"/>
        </w:rPr>
        <w:t>Irlanda</w:t>
      </w:r>
    </w:p>
    <w:p w14:paraId="0D85C60A" w14:textId="77777777" w:rsidR="00B63129" w:rsidRPr="005A6ED0" w:rsidRDefault="00B63129" w:rsidP="00262142">
      <w:pPr>
        <w:tabs>
          <w:tab w:val="clear" w:pos="567"/>
        </w:tabs>
        <w:spacing w:line="240" w:lineRule="auto"/>
        <w:rPr>
          <w:noProof/>
          <w:szCs w:val="22"/>
          <w:lang w:val="pt-PT"/>
        </w:rPr>
      </w:pPr>
    </w:p>
    <w:p w14:paraId="0D85C60B" w14:textId="77777777" w:rsidR="00B63129" w:rsidRPr="005A6ED0" w:rsidRDefault="00B63129" w:rsidP="00262142">
      <w:pPr>
        <w:tabs>
          <w:tab w:val="clear" w:pos="567"/>
        </w:tabs>
        <w:spacing w:line="240" w:lineRule="auto"/>
        <w:rPr>
          <w:noProof/>
          <w:szCs w:val="22"/>
          <w:lang w:val="pt-PT"/>
        </w:rPr>
      </w:pPr>
    </w:p>
    <w:p w14:paraId="0D85C60C"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60D" w14:textId="77777777" w:rsidR="00B63129" w:rsidRPr="005A6ED0" w:rsidRDefault="00B63129"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C827C1" w:rsidRPr="005A6ED0" w14:paraId="0D85C610" w14:textId="77777777" w:rsidTr="00C827C1">
        <w:tc>
          <w:tcPr>
            <w:tcW w:w="2376" w:type="dxa"/>
          </w:tcPr>
          <w:p w14:paraId="0D85C60E" w14:textId="77777777" w:rsidR="00C827C1" w:rsidRPr="005A6ED0" w:rsidRDefault="00C827C1" w:rsidP="00262142">
            <w:pPr>
              <w:tabs>
                <w:tab w:val="clear" w:pos="567"/>
                <w:tab w:val="left" w:pos="2268"/>
              </w:tabs>
              <w:spacing w:line="240" w:lineRule="auto"/>
              <w:rPr>
                <w:lang w:val="en-US"/>
              </w:rPr>
            </w:pPr>
            <w:r w:rsidRPr="005A6ED0">
              <w:rPr>
                <w:lang w:val="en-US"/>
              </w:rPr>
              <w:t>EU/1/12/773/00</w:t>
            </w:r>
            <w:r w:rsidR="00C741E2" w:rsidRPr="005A6ED0">
              <w:rPr>
                <w:lang w:val="en-US"/>
              </w:rPr>
              <w:t>4</w:t>
            </w:r>
          </w:p>
        </w:tc>
        <w:tc>
          <w:tcPr>
            <w:tcW w:w="6237" w:type="dxa"/>
          </w:tcPr>
          <w:p w14:paraId="0D85C60F" w14:textId="77777777" w:rsidR="00C827C1" w:rsidRPr="005A6ED0" w:rsidRDefault="00C827C1" w:rsidP="00262142">
            <w:pPr>
              <w:tabs>
                <w:tab w:val="clear" w:pos="567"/>
                <w:tab w:val="left" w:pos="2268"/>
              </w:tabs>
              <w:spacing w:line="240" w:lineRule="auto"/>
              <w:rPr>
                <w:lang w:val="en-US"/>
              </w:rPr>
            </w:pPr>
            <w:r w:rsidRPr="005A6ED0">
              <w:rPr>
                <w:shd w:val="clear" w:color="auto" w:fill="D9D9D9"/>
              </w:rPr>
              <w:t>14 comprimidos</w:t>
            </w:r>
          </w:p>
        </w:tc>
      </w:tr>
      <w:tr w:rsidR="00C827C1" w:rsidRPr="005A6ED0" w14:paraId="0D85C613" w14:textId="77777777" w:rsidTr="00C827C1">
        <w:tc>
          <w:tcPr>
            <w:tcW w:w="2376" w:type="dxa"/>
          </w:tcPr>
          <w:p w14:paraId="0D85C611" w14:textId="77777777" w:rsidR="00C827C1" w:rsidRPr="005A6ED0" w:rsidRDefault="00C827C1" w:rsidP="00262142">
            <w:pPr>
              <w:tabs>
                <w:tab w:val="clear" w:pos="567"/>
                <w:tab w:val="left" w:pos="2268"/>
              </w:tabs>
              <w:spacing w:line="240" w:lineRule="auto"/>
              <w:rPr>
                <w:shd w:val="clear" w:color="auto" w:fill="D9D9D9"/>
                <w:lang w:val="en-US"/>
              </w:rPr>
            </w:pPr>
            <w:r w:rsidRPr="005A6ED0">
              <w:rPr>
                <w:shd w:val="clear" w:color="auto" w:fill="D9D9D9"/>
                <w:lang w:val="en-US"/>
              </w:rPr>
              <w:t>EU/1/12/773/00</w:t>
            </w:r>
            <w:r w:rsidR="00C741E2" w:rsidRPr="005A6ED0">
              <w:rPr>
                <w:shd w:val="clear" w:color="auto" w:fill="D9D9D9"/>
                <w:lang w:val="en-US"/>
              </w:rPr>
              <w:t>5</w:t>
            </w:r>
          </w:p>
        </w:tc>
        <w:tc>
          <w:tcPr>
            <w:tcW w:w="6237" w:type="dxa"/>
          </w:tcPr>
          <w:p w14:paraId="0D85C612" w14:textId="77777777" w:rsidR="00C827C1" w:rsidRPr="005A6ED0" w:rsidRDefault="00C827C1" w:rsidP="00262142">
            <w:pPr>
              <w:tabs>
                <w:tab w:val="clear" w:pos="567"/>
                <w:tab w:val="left" w:pos="2268"/>
              </w:tabs>
              <w:spacing w:line="240" w:lineRule="auto"/>
              <w:rPr>
                <w:lang w:val="en-US"/>
              </w:rPr>
            </w:pPr>
            <w:r w:rsidRPr="005A6ED0">
              <w:rPr>
                <w:shd w:val="clear" w:color="auto" w:fill="D9D9D9"/>
              </w:rPr>
              <w:t>56 comprimidos</w:t>
            </w:r>
          </w:p>
        </w:tc>
      </w:tr>
    </w:tbl>
    <w:p w14:paraId="0D85C614" w14:textId="77777777" w:rsidR="00B63129" w:rsidRPr="005A6ED0" w:rsidRDefault="00B63129" w:rsidP="00262142">
      <w:pPr>
        <w:tabs>
          <w:tab w:val="clear" w:pos="567"/>
        </w:tabs>
        <w:spacing w:line="240" w:lineRule="auto"/>
        <w:rPr>
          <w:noProof/>
          <w:szCs w:val="22"/>
          <w:lang w:val="pt-PT"/>
        </w:rPr>
      </w:pPr>
    </w:p>
    <w:p w14:paraId="0D85C615" w14:textId="77777777" w:rsidR="00B63129" w:rsidRPr="005A6ED0" w:rsidRDefault="00B63129" w:rsidP="00262142">
      <w:pPr>
        <w:tabs>
          <w:tab w:val="clear" w:pos="567"/>
        </w:tabs>
        <w:spacing w:line="240" w:lineRule="auto"/>
        <w:rPr>
          <w:noProof/>
          <w:szCs w:val="22"/>
          <w:lang w:val="pt-PT"/>
        </w:rPr>
      </w:pPr>
    </w:p>
    <w:p w14:paraId="0D85C616"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617" w14:textId="77777777" w:rsidR="00B63129" w:rsidRPr="005A6ED0" w:rsidRDefault="00B63129" w:rsidP="00262142">
      <w:pPr>
        <w:suppressLineNumbers/>
        <w:spacing w:line="240" w:lineRule="auto"/>
        <w:rPr>
          <w:i/>
          <w:noProof/>
          <w:szCs w:val="22"/>
          <w:lang w:val="pt-PT"/>
        </w:rPr>
      </w:pPr>
    </w:p>
    <w:p w14:paraId="0D85C618" w14:textId="77777777" w:rsidR="00B63129" w:rsidRPr="005A6ED0" w:rsidRDefault="00B63129" w:rsidP="00262142">
      <w:pPr>
        <w:tabs>
          <w:tab w:val="clear" w:pos="567"/>
        </w:tabs>
        <w:spacing w:line="240" w:lineRule="auto"/>
        <w:rPr>
          <w:noProof/>
          <w:szCs w:val="22"/>
          <w:lang w:val="pt-PT"/>
        </w:rPr>
      </w:pPr>
      <w:r w:rsidRPr="005A6ED0">
        <w:rPr>
          <w:noProof/>
          <w:szCs w:val="22"/>
          <w:lang w:val="pt-PT"/>
        </w:rPr>
        <w:t>Lote</w:t>
      </w:r>
    </w:p>
    <w:p w14:paraId="0D85C619" w14:textId="77777777" w:rsidR="00B63129" w:rsidRPr="005A6ED0" w:rsidRDefault="00B63129" w:rsidP="00262142">
      <w:pPr>
        <w:tabs>
          <w:tab w:val="clear" w:pos="567"/>
        </w:tabs>
        <w:spacing w:line="240" w:lineRule="auto"/>
        <w:rPr>
          <w:noProof/>
          <w:szCs w:val="22"/>
          <w:lang w:val="pt-PT"/>
        </w:rPr>
      </w:pPr>
    </w:p>
    <w:p w14:paraId="0D85C61A" w14:textId="77777777" w:rsidR="00B63129" w:rsidRPr="005A6ED0" w:rsidRDefault="00B63129" w:rsidP="00262142">
      <w:pPr>
        <w:tabs>
          <w:tab w:val="clear" w:pos="567"/>
        </w:tabs>
        <w:spacing w:line="240" w:lineRule="auto"/>
        <w:rPr>
          <w:noProof/>
          <w:szCs w:val="22"/>
          <w:lang w:val="pt-PT"/>
        </w:rPr>
      </w:pPr>
    </w:p>
    <w:p w14:paraId="0D85C61B" w14:textId="77777777" w:rsidR="00B63129" w:rsidRPr="005A6ED0" w:rsidRDefault="00B63129"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61C" w14:textId="77777777" w:rsidR="00B63129" w:rsidRPr="005A6ED0" w:rsidRDefault="00B63129" w:rsidP="00262142">
      <w:pPr>
        <w:suppressLineNumbers/>
        <w:spacing w:line="240" w:lineRule="auto"/>
        <w:rPr>
          <w:noProof/>
          <w:szCs w:val="22"/>
          <w:lang w:val="pt-PT"/>
        </w:rPr>
      </w:pPr>
    </w:p>
    <w:p w14:paraId="0D85C61D" w14:textId="77777777" w:rsidR="00B63129" w:rsidRPr="005A6ED0" w:rsidRDefault="00B63129" w:rsidP="00262142">
      <w:pPr>
        <w:tabs>
          <w:tab w:val="clear" w:pos="567"/>
        </w:tabs>
        <w:spacing w:line="240" w:lineRule="auto"/>
        <w:rPr>
          <w:noProof/>
          <w:szCs w:val="22"/>
          <w:lang w:val="pt-PT"/>
        </w:rPr>
      </w:pPr>
    </w:p>
    <w:p w14:paraId="0D85C61E" w14:textId="77777777" w:rsidR="00B63129" w:rsidRPr="005A6ED0" w:rsidRDefault="00B63129"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61F" w14:textId="77777777" w:rsidR="00B63129" w:rsidRPr="005A6ED0" w:rsidRDefault="00B63129" w:rsidP="00262142">
      <w:pPr>
        <w:tabs>
          <w:tab w:val="clear" w:pos="567"/>
        </w:tabs>
        <w:spacing w:line="240" w:lineRule="auto"/>
        <w:rPr>
          <w:noProof/>
          <w:szCs w:val="22"/>
          <w:lang w:val="pt-PT"/>
        </w:rPr>
      </w:pPr>
    </w:p>
    <w:p w14:paraId="0D85C620" w14:textId="77777777" w:rsidR="00B63129" w:rsidRPr="005A6ED0" w:rsidRDefault="00B63129" w:rsidP="00262142">
      <w:pPr>
        <w:tabs>
          <w:tab w:val="clear" w:pos="567"/>
        </w:tabs>
        <w:spacing w:line="240" w:lineRule="auto"/>
        <w:rPr>
          <w:noProof/>
          <w:szCs w:val="22"/>
          <w:lang w:val="pt-PT"/>
        </w:rPr>
      </w:pPr>
    </w:p>
    <w:p w14:paraId="0D85C621" w14:textId="77777777" w:rsidR="00B63129" w:rsidRPr="005A6ED0" w:rsidRDefault="00B63129"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622" w14:textId="77777777" w:rsidR="00B63129" w:rsidRPr="005A6ED0" w:rsidRDefault="00B63129" w:rsidP="00262142">
      <w:pPr>
        <w:suppressLineNumbers/>
        <w:spacing w:line="240" w:lineRule="auto"/>
        <w:rPr>
          <w:noProof/>
          <w:szCs w:val="22"/>
          <w:lang w:val="pt-PT"/>
        </w:rPr>
      </w:pPr>
    </w:p>
    <w:p w14:paraId="0D85C623" w14:textId="77777777" w:rsidR="00B63129" w:rsidRPr="005A6ED0" w:rsidRDefault="00B63129" w:rsidP="00262142">
      <w:pPr>
        <w:keepNext/>
        <w:tabs>
          <w:tab w:val="clear" w:pos="567"/>
        </w:tabs>
        <w:spacing w:line="240" w:lineRule="auto"/>
        <w:rPr>
          <w:noProof/>
          <w:szCs w:val="22"/>
          <w:lang w:val="pt-PT"/>
        </w:rPr>
      </w:pPr>
      <w:r w:rsidRPr="005A6ED0">
        <w:rPr>
          <w:noProof/>
          <w:szCs w:val="22"/>
          <w:lang w:val="pt-PT"/>
        </w:rPr>
        <w:t>Jakavi 5 mg</w:t>
      </w:r>
    </w:p>
    <w:p w14:paraId="0D85C624" w14:textId="77777777" w:rsidR="00B63129" w:rsidRPr="005A6ED0" w:rsidRDefault="00B63129" w:rsidP="00262142">
      <w:pPr>
        <w:spacing w:line="240" w:lineRule="auto"/>
        <w:rPr>
          <w:noProof/>
          <w:szCs w:val="22"/>
          <w:lang w:val="pt-PT"/>
        </w:rPr>
      </w:pPr>
    </w:p>
    <w:p w14:paraId="0D85C625" w14:textId="77777777" w:rsidR="00CC1198" w:rsidRPr="005A6ED0" w:rsidRDefault="00CC1198" w:rsidP="00262142">
      <w:pPr>
        <w:spacing w:line="240" w:lineRule="auto"/>
        <w:rPr>
          <w:noProof/>
          <w:szCs w:val="22"/>
          <w:lang w:val="pt-PT"/>
        </w:rPr>
      </w:pPr>
    </w:p>
    <w:p w14:paraId="0D85C626" w14:textId="77777777" w:rsidR="00625D58" w:rsidRPr="005A6ED0" w:rsidRDefault="00625D58"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627" w14:textId="77777777" w:rsidR="00625D58" w:rsidRPr="005A6ED0" w:rsidRDefault="00625D58" w:rsidP="00262142">
      <w:pPr>
        <w:tabs>
          <w:tab w:val="clear" w:pos="567"/>
        </w:tabs>
        <w:spacing w:line="240" w:lineRule="auto"/>
        <w:rPr>
          <w:noProof/>
          <w:lang w:val="pt-PT"/>
        </w:rPr>
      </w:pPr>
    </w:p>
    <w:p w14:paraId="0D85C628" w14:textId="77777777" w:rsidR="00625D58" w:rsidRPr="005A6ED0" w:rsidRDefault="00625D58"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629" w14:textId="77777777" w:rsidR="00625D58" w:rsidRPr="005A6ED0" w:rsidRDefault="00625D58" w:rsidP="00262142">
      <w:pPr>
        <w:tabs>
          <w:tab w:val="clear" w:pos="567"/>
        </w:tabs>
        <w:spacing w:line="240" w:lineRule="auto"/>
        <w:rPr>
          <w:noProof/>
          <w:szCs w:val="22"/>
          <w:shd w:val="clear" w:color="auto" w:fill="CCCCCC"/>
          <w:lang w:val="pt-PT"/>
        </w:rPr>
      </w:pPr>
    </w:p>
    <w:p w14:paraId="0D85C62A" w14:textId="77777777" w:rsidR="00625D58" w:rsidRPr="005A6ED0" w:rsidRDefault="00625D58" w:rsidP="00262142">
      <w:pPr>
        <w:tabs>
          <w:tab w:val="clear" w:pos="567"/>
        </w:tabs>
        <w:spacing w:line="240" w:lineRule="auto"/>
        <w:rPr>
          <w:noProof/>
          <w:lang w:val="es-ES"/>
        </w:rPr>
      </w:pPr>
    </w:p>
    <w:p w14:paraId="0D85C62B" w14:textId="77777777" w:rsidR="00625D58" w:rsidRPr="005A6ED0" w:rsidRDefault="00625D58" w:rsidP="00262142">
      <w:pPr>
        <w:numPr>
          <w:ilvl w:val="1"/>
          <w:numId w:val="35"/>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62C" w14:textId="77777777" w:rsidR="00625D58" w:rsidRPr="005A6ED0" w:rsidRDefault="00625D58" w:rsidP="00262142">
      <w:pPr>
        <w:tabs>
          <w:tab w:val="clear" w:pos="567"/>
        </w:tabs>
        <w:spacing w:line="240" w:lineRule="auto"/>
        <w:rPr>
          <w:noProof/>
          <w:lang w:val="pt-PT"/>
        </w:rPr>
      </w:pPr>
    </w:p>
    <w:p w14:paraId="0D85C62D" w14:textId="37FAD7A6" w:rsidR="00625D58" w:rsidRPr="005A6ED0" w:rsidRDefault="00625D58" w:rsidP="00262142">
      <w:pPr>
        <w:tabs>
          <w:tab w:val="clear" w:pos="567"/>
        </w:tabs>
        <w:rPr>
          <w:szCs w:val="22"/>
          <w:lang w:val="pt-PT"/>
        </w:rPr>
      </w:pPr>
      <w:r w:rsidRPr="005A6ED0">
        <w:rPr>
          <w:lang w:val="pt-PT"/>
        </w:rPr>
        <w:t>PC</w:t>
      </w:r>
    </w:p>
    <w:p w14:paraId="0D85C62E" w14:textId="2D2FC0C4" w:rsidR="00625D58" w:rsidRPr="005A6ED0" w:rsidRDefault="00625D58" w:rsidP="00262142">
      <w:pPr>
        <w:tabs>
          <w:tab w:val="clear" w:pos="567"/>
        </w:tabs>
        <w:rPr>
          <w:szCs w:val="22"/>
          <w:lang w:val="pt-PT"/>
        </w:rPr>
      </w:pPr>
      <w:r w:rsidRPr="005A6ED0">
        <w:rPr>
          <w:lang w:val="pt-PT"/>
        </w:rPr>
        <w:t>SN</w:t>
      </w:r>
    </w:p>
    <w:p w14:paraId="0D85C62F" w14:textId="1C02E14B" w:rsidR="00625D58" w:rsidRPr="005A6ED0" w:rsidRDefault="00625D58" w:rsidP="00262142">
      <w:pPr>
        <w:tabs>
          <w:tab w:val="clear" w:pos="567"/>
        </w:tabs>
        <w:rPr>
          <w:szCs w:val="22"/>
          <w:lang w:val="pt-PT"/>
        </w:rPr>
      </w:pPr>
      <w:r w:rsidRPr="005A6ED0">
        <w:rPr>
          <w:lang w:val="pt-PT"/>
        </w:rPr>
        <w:t>NN</w:t>
      </w:r>
    </w:p>
    <w:p w14:paraId="0D85C630" w14:textId="77777777" w:rsidR="00625D58" w:rsidRPr="005A6ED0" w:rsidRDefault="00625D58" w:rsidP="00262142">
      <w:pPr>
        <w:tabs>
          <w:tab w:val="clear" w:pos="567"/>
        </w:tabs>
        <w:spacing w:line="240" w:lineRule="auto"/>
        <w:rPr>
          <w:noProof/>
          <w:szCs w:val="22"/>
          <w:lang w:val="pt-PT"/>
        </w:rPr>
      </w:pPr>
    </w:p>
    <w:p w14:paraId="0D85C631" w14:textId="77777777" w:rsidR="00C51AD0" w:rsidRPr="005A6ED0" w:rsidRDefault="00C827C1" w:rsidP="00262142">
      <w:pPr>
        <w:pBdr>
          <w:top w:val="single" w:sz="4" w:space="1" w:color="auto"/>
          <w:left w:val="single" w:sz="4" w:space="4" w:color="auto"/>
          <w:bottom w:val="single" w:sz="4" w:space="1" w:color="auto"/>
          <w:right w:val="single" w:sz="4" w:space="4" w:color="auto"/>
        </w:pBdr>
        <w:tabs>
          <w:tab w:val="clear" w:pos="567"/>
          <w:tab w:val="left" w:pos="-6946"/>
        </w:tabs>
        <w:spacing w:line="240" w:lineRule="auto"/>
        <w:rPr>
          <w:noProof/>
          <w:szCs w:val="22"/>
          <w:lang w:val="pt-PT"/>
        </w:rPr>
      </w:pPr>
      <w:r w:rsidRPr="005A6ED0">
        <w:rPr>
          <w:noProof/>
          <w:szCs w:val="22"/>
          <w:lang w:val="pt-PT"/>
        </w:rPr>
        <w:br w:type="page"/>
      </w:r>
    </w:p>
    <w:p w14:paraId="0D85C632" w14:textId="77777777" w:rsidR="00C51AD0" w:rsidRPr="005A6ED0" w:rsidRDefault="00C51AD0" w:rsidP="00262142">
      <w:pPr>
        <w:tabs>
          <w:tab w:val="clear" w:pos="567"/>
          <w:tab w:val="left" w:pos="-6946"/>
        </w:tabs>
        <w:spacing w:line="240" w:lineRule="auto"/>
        <w:rPr>
          <w:noProof/>
          <w:szCs w:val="22"/>
          <w:lang w:val="pt-PT"/>
        </w:rPr>
      </w:pPr>
    </w:p>
    <w:p w14:paraId="0D85C633" w14:textId="77777777" w:rsidR="00D83A63" w:rsidRPr="005A6ED0" w:rsidRDefault="00D83A63" w:rsidP="00262142">
      <w:pPr>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634"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635"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MÚLTIPLA</w:t>
      </w:r>
    </w:p>
    <w:p w14:paraId="0D85C636" w14:textId="77777777" w:rsidR="00D83A63" w:rsidRPr="005A6ED0" w:rsidRDefault="00D83A63" w:rsidP="00262142">
      <w:pPr>
        <w:suppressLineNumbers/>
        <w:spacing w:line="240" w:lineRule="auto"/>
        <w:rPr>
          <w:noProof/>
          <w:szCs w:val="22"/>
          <w:lang w:val="pt-PT"/>
        </w:rPr>
      </w:pPr>
    </w:p>
    <w:p w14:paraId="0D85C637" w14:textId="77777777" w:rsidR="00D83A63" w:rsidRPr="005A6ED0" w:rsidRDefault="00D83A63" w:rsidP="00262142">
      <w:pPr>
        <w:suppressLineNumbers/>
        <w:spacing w:line="240" w:lineRule="auto"/>
        <w:rPr>
          <w:noProof/>
          <w:szCs w:val="22"/>
          <w:lang w:val="pt-PT"/>
        </w:rPr>
      </w:pPr>
    </w:p>
    <w:p w14:paraId="0D85C638"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639" w14:textId="77777777" w:rsidR="00D83A63" w:rsidRPr="005A6ED0" w:rsidRDefault="00D83A63" w:rsidP="00262142">
      <w:pPr>
        <w:suppressLineNumbers/>
        <w:spacing w:line="240" w:lineRule="auto"/>
        <w:rPr>
          <w:noProof/>
          <w:szCs w:val="22"/>
          <w:lang w:val="pt-PT"/>
        </w:rPr>
      </w:pPr>
    </w:p>
    <w:p w14:paraId="0D85C63A"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Jakavi 5 mg comprimidos</w:t>
      </w:r>
    </w:p>
    <w:p w14:paraId="0D85C63B" w14:textId="77777777" w:rsidR="00D83A63" w:rsidRPr="005A6ED0" w:rsidRDefault="000635AC" w:rsidP="00262142">
      <w:pPr>
        <w:tabs>
          <w:tab w:val="clear" w:pos="567"/>
        </w:tabs>
        <w:spacing w:line="240" w:lineRule="auto"/>
        <w:rPr>
          <w:noProof/>
          <w:szCs w:val="22"/>
          <w:lang w:val="pt-PT"/>
        </w:rPr>
      </w:pPr>
      <w:r w:rsidRPr="005A6ED0">
        <w:rPr>
          <w:noProof/>
          <w:szCs w:val="22"/>
          <w:lang w:val="pt-PT"/>
        </w:rPr>
        <w:t>r</w:t>
      </w:r>
      <w:r w:rsidR="00D83A63" w:rsidRPr="005A6ED0">
        <w:rPr>
          <w:noProof/>
          <w:szCs w:val="22"/>
          <w:lang w:val="pt-PT"/>
        </w:rPr>
        <w:t>uxolitinib</w:t>
      </w:r>
    </w:p>
    <w:p w14:paraId="0D85C63C" w14:textId="77777777" w:rsidR="00D83A63" w:rsidRPr="005A6ED0" w:rsidRDefault="00D83A63" w:rsidP="00262142">
      <w:pPr>
        <w:spacing w:line="240" w:lineRule="auto"/>
        <w:rPr>
          <w:noProof/>
          <w:szCs w:val="22"/>
          <w:lang w:val="pt-PT"/>
        </w:rPr>
      </w:pPr>
    </w:p>
    <w:p w14:paraId="0D85C63D" w14:textId="77777777" w:rsidR="00D83A63" w:rsidRPr="005A6ED0" w:rsidRDefault="00D83A63" w:rsidP="00262142">
      <w:pPr>
        <w:spacing w:line="240" w:lineRule="auto"/>
        <w:rPr>
          <w:noProof/>
          <w:szCs w:val="22"/>
          <w:lang w:val="pt-PT"/>
        </w:rPr>
      </w:pPr>
    </w:p>
    <w:p w14:paraId="0D85C63E"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63F" w14:textId="77777777" w:rsidR="00D83A63" w:rsidRPr="005A6ED0" w:rsidRDefault="00D83A63" w:rsidP="00262142">
      <w:pPr>
        <w:suppressLineNumbers/>
        <w:spacing w:line="240" w:lineRule="auto"/>
        <w:rPr>
          <w:noProof/>
          <w:szCs w:val="22"/>
          <w:lang w:val="pt-PT"/>
        </w:rPr>
      </w:pPr>
    </w:p>
    <w:p w14:paraId="0D85C640"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Cada comprimido contém 5 mg de ruxolitinib (como fosfato).</w:t>
      </w:r>
    </w:p>
    <w:p w14:paraId="0D85C641" w14:textId="77777777" w:rsidR="00D83A63" w:rsidRPr="005A6ED0" w:rsidRDefault="00D83A63" w:rsidP="00262142">
      <w:pPr>
        <w:spacing w:line="240" w:lineRule="auto"/>
        <w:rPr>
          <w:noProof/>
          <w:szCs w:val="22"/>
          <w:lang w:val="pt-PT"/>
        </w:rPr>
      </w:pPr>
    </w:p>
    <w:p w14:paraId="0D85C642" w14:textId="77777777" w:rsidR="00D83A63" w:rsidRPr="005A6ED0" w:rsidRDefault="00D83A63" w:rsidP="00262142">
      <w:pPr>
        <w:spacing w:line="240" w:lineRule="auto"/>
        <w:rPr>
          <w:noProof/>
          <w:szCs w:val="22"/>
          <w:lang w:val="pt-PT"/>
        </w:rPr>
      </w:pPr>
    </w:p>
    <w:p w14:paraId="0D85C643"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644" w14:textId="77777777" w:rsidR="00D83A63" w:rsidRPr="005A6ED0" w:rsidRDefault="00D83A63" w:rsidP="00262142">
      <w:pPr>
        <w:keepNext/>
        <w:tabs>
          <w:tab w:val="clear" w:pos="567"/>
        </w:tabs>
        <w:spacing w:line="240" w:lineRule="auto"/>
        <w:rPr>
          <w:noProof/>
          <w:szCs w:val="22"/>
          <w:lang w:val="pt-PT"/>
        </w:rPr>
      </w:pPr>
    </w:p>
    <w:p w14:paraId="0D85C645"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Contém lactose.</w:t>
      </w:r>
    </w:p>
    <w:p w14:paraId="0D85C646" w14:textId="77777777" w:rsidR="00D83A63" w:rsidRPr="005A6ED0" w:rsidRDefault="00D83A63" w:rsidP="00262142">
      <w:pPr>
        <w:tabs>
          <w:tab w:val="clear" w:pos="567"/>
        </w:tabs>
        <w:spacing w:line="240" w:lineRule="auto"/>
        <w:rPr>
          <w:noProof/>
          <w:szCs w:val="22"/>
          <w:lang w:val="pt-PT"/>
        </w:rPr>
      </w:pPr>
    </w:p>
    <w:p w14:paraId="0D85C647" w14:textId="77777777" w:rsidR="00D83A63" w:rsidRPr="005A6ED0" w:rsidRDefault="00D83A63" w:rsidP="00262142">
      <w:pPr>
        <w:tabs>
          <w:tab w:val="clear" w:pos="567"/>
        </w:tabs>
        <w:spacing w:line="240" w:lineRule="auto"/>
        <w:rPr>
          <w:noProof/>
          <w:szCs w:val="22"/>
          <w:lang w:val="pt-PT"/>
        </w:rPr>
      </w:pPr>
    </w:p>
    <w:p w14:paraId="0D85C648"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649" w14:textId="77777777" w:rsidR="00D83A63" w:rsidRPr="005A6ED0" w:rsidRDefault="00D83A63" w:rsidP="00262142">
      <w:pPr>
        <w:keepNext/>
        <w:tabs>
          <w:tab w:val="clear" w:pos="567"/>
        </w:tabs>
        <w:spacing w:line="240" w:lineRule="auto"/>
        <w:rPr>
          <w:noProof/>
          <w:szCs w:val="22"/>
          <w:lang w:val="pt-PT"/>
        </w:rPr>
      </w:pPr>
    </w:p>
    <w:p w14:paraId="0D85C64A" w14:textId="77777777" w:rsidR="00D83A63" w:rsidRPr="005A6ED0" w:rsidRDefault="00D83A63"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64B" w14:textId="77777777" w:rsidR="00D83A63" w:rsidRPr="005A6ED0" w:rsidRDefault="00D83A63" w:rsidP="00262142">
      <w:pPr>
        <w:tabs>
          <w:tab w:val="clear" w:pos="567"/>
        </w:tabs>
        <w:spacing w:line="240" w:lineRule="auto"/>
        <w:rPr>
          <w:noProof/>
          <w:szCs w:val="22"/>
          <w:lang w:val="pt-PT"/>
        </w:rPr>
      </w:pPr>
    </w:p>
    <w:p w14:paraId="0D85C64C"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Embalagem múltipla: 168 (3 embalagens de 56) comprimidos.</w:t>
      </w:r>
    </w:p>
    <w:p w14:paraId="0D85C64D" w14:textId="77777777" w:rsidR="00D83A63" w:rsidRPr="005A6ED0" w:rsidRDefault="00D83A63" w:rsidP="00262142">
      <w:pPr>
        <w:tabs>
          <w:tab w:val="clear" w:pos="567"/>
        </w:tabs>
        <w:spacing w:line="240" w:lineRule="auto"/>
        <w:rPr>
          <w:noProof/>
          <w:szCs w:val="22"/>
          <w:lang w:val="pt-PT"/>
        </w:rPr>
      </w:pPr>
    </w:p>
    <w:p w14:paraId="0D85C64E" w14:textId="77777777" w:rsidR="00D83A63" w:rsidRPr="005A6ED0" w:rsidRDefault="00D83A63" w:rsidP="00262142">
      <w:pPr>
        <w:tabs>
          <w:tab w:val="clear" w:pos="567"/>
        </w:tabs>
        <w:spacing w:line="240" w:lineRule="auto"/>
        <w:rPr>
          <w:noProof/>
          <w:szCs w:val="22"/>
          <w:lang w:val="pt-PT"/>
        </w:rPr>
      </w:pPr>
    </w:p>
    <w:p w14:paraId="0D85C64F"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650" w14:textId="77777777" w:rsidR="00D83A63" w:rsidRPr="005A6ED0" w:rsidRDefault="00D83A63" w:rsidP="00262142">
      <w:pPr>
        <w:keepNext/>
        <w:tabs>
          <w:tab w:val="clear" w:pos="567"/>
        </w:tabs>
        <w:spacing w:line="240" w:lineRule="auto"/>
        <w:rPr>
          <w:noProof/>
          <w:szCs w:val="22"/>
          <w:lang w:val="pt-PT"/>
        </w:rPr>
      </w:pPr>
    </w:p>
    <w:p w14:paraId="0D85C651"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Via oral</w:t>
      </w:r>
    </w:p>
    <w:p w14:paraId="0D85C652"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653" w14:textId="77777777" w:rsidR="00D83A63" w:rsidRPr="005A6ED0" w:rsidRDefault="00D83A63" w:rsidP="00262142">
      <w:pPr>
        <w:tabs>
          <w:tab w:val="clear" w:pos="567"/>
        </w:tabs>
        <w:spacing w:line="240" w:lineRule="auto"/>
        <w:rPr>
          <w:noProof/>
          <w:szCs w:val="22"/>
          <w:lang w:val="pt-PT"/>
        </w:rPr>
      </w:pPr>
    </w:p>
    <w:p w14:paraId="0D85C654" w14:textId="77777777" w:rsidR="00D83A63" w:rsidRPr="005A6ED0" w:rsidRDefault="00D83A63" w:rsidP="00262142">
      <w:pPr>
        <w:tabs>
          <w:tab w:val="clear" w:pos="567"/>
        </w:tabs>
        <w:spacing w:line="240" w:lineRule="auto"/>
        <w:rPr>
          <w:noProof/>
          <w:szCs w:val="22"/>
          <w:lang w:val="pt-PT"/>
        </w:rPr>
      </w:pPr>
    </w:p>
    <w:p w14:paraId="0D85C655"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656" w14:textId="77777777" w:rsidR="00D83A63" w:rsidRPr="005A6ED0" w:rsidRDefault="00D83A63" w:rsidP="00262142">
      <w:pPr>
        <w:suppressLineNumbers/>
        <w:spacing w:line="240" w:lineRule="auto"/>
        <w:rPr>
          <w:noProof/>
          <w:szCs w:val="22"/>
          <w:lang w:val="pt-PT"/>
        </w:rPr>
      </w:pPr>
    </w:p>
    <w:p w14:paraId="0D85C657"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658" w14:textId="77777777" w:rsidR="00D83A63" w:rsidRPr="005A6ED0" w:rsidRDefault="00D83A63" w:rsidP="00262142">
      <w:pPr>
        <w:tabs>
          <w:tab w:val="clear" w:pos="567"/>
        </w:tabs>
        <w:spacing w:line="240" w:lineRule="auto"/>
        <w:rPr>
          <w:noProof/>
          <w:szCs w:val="22"/>
          <w:lang w:val="pt-PT"/>
        </w:rPr>
      </w:pPr>
    </w:p>
    <w:p w14:paraId="0D85C659" w14:textId="77777777" w:rsidR="00D83A63" w:rsidRPr="005A6ED0" w:rsidRDefault="00D83A63" w:rsidP="00262142">
      <w:pPr>
        <w:tabs>
          <w:tab w:val="clear" w:pos="567"/>
        </w:tabs>
        <w:spacing w:line="240" w:lineRule="auto"/>
        <w:rPr>
          <w:noProof/>
          <w:szCs w:val="22"/>
          <w:lang w:val="pt-PT"/>
        </w:rPr>
      </w:pPr>
    </w:p>
    <w:p w14:paraId="0D85C65A"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65B" w14:textId="77777777" w:rsidR="00D83A63" w:rsidRPr="005A6ED0" w:rsidRDefault="00D83A63" w:rsidP="00262142">
      <w:pPr>
        <w:tabs>
          <w:tab w:val="clear" w:pos="567"/>
        </w:tabs>
        <w:spacing w:line="240" w:lineRule="auto"/>
        <w:rPr>
          <w:noProof/>
          <w:szCs w:val="22"/>
          <w:lang w:val="pt-PT"/>
        </w:rPr>
      </w:pPr>
    </w:p>
    <w:p w14:paraId="0D85C65C" w14:textId="77777777" w:rsidR="00D83A63" w:rsidRPr="005A6ED0" w:rsidRDefault="00D83A63" w:rsidP="00262142">
      <w:pPr>
        <w:tabs>
          <w:tab w:val="clear" w:pos="567"/>
        </w:tabs>
        <w:spacing w:line="240" w:lineRule="auto"/>
        <w:rPr>
          <w:noProof/>
          <w:szCs w:val="22"/>
          <w:lang w:val="pt-PT"/>
        </w:rPr>
      </w:pPr>
    </w:p>
    <w:p w14:paraId="0D85C65D"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65E" w14:textId="77777777" w:rsidR="00D83A63" w:rsidRPr="005A6ED0" w:rsidRDefault="00D83A63" w:rsidP="00262142">
      <w:pPr>
        <w:suppressLineNumbers/>
        <w:spacing w:line="240" w:lineRule="auto"/>
        <w:rPr>
          <w:noProof/>
          <w:szCs w:val="22"/>
          <w:lang w:val="pt-PT"/>
        </w:rPr>
      </w:pPr>
    </w:p>
    <w:p w14:paraId="0D85C65F"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EXP</w:t>
      </w:r>
    </w:p>
    <w:p w14:paraId="0D85C660" w14:textId="77777777" w:rsidR="00D83A63" w:rsidRPr="005A6ED0" w:rsidRDefault="00D83A63" w:rsidP="00262142">
      <w:pPr>
        <w:tabs>
          <w:tab w:val="clear" w:pos="567"/>
        </w:tabs>
        <w:spacing w:line="240" w:lineRule="auto"/>
        <w:rPr>
          <w:noProof/>
          <w:szCs w:val="22"/>
          <w:lang w:val="pt-PT"/>
        </w:rPr>
      </w:pPr>
    </w:p>
    <w:p w14:paraId="0D85C661" w14:textId="77777777" w:rsidR="00D83A63" w:rsidRPr="005A6ED0" w:rsidRDefault="00D83A63" w:rsidP="00262142">
      <w:pPr>
        <w:tabs>
          <w:tab w:val="clear" w:pos="567"/>
        </w:tabs>
        <w:spacing w:line="240" w:lineRule="auto"/>
        <w:rPr>
          <w:noProof/>
          <w:szCs w:val="22"/>
          <w:lang w:val="pt-PT"/>
        </w:rPr>
      </w:pPr>
    </w:p>
    <w:p w14:paraId="0D85C662" w14:textId="77777777" w:rsidR="00D83A63" w:rsidRPr="005A6ED0" w:rsidRDefault="00D83A63"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663" w14:textId="77777777" w:rsidR="00D83A63" w:rsidRPr="005A6ED0" w:rsidRDefault="00D83A63" w:rsidP="00262142">
      <w:pPr>
        <w:pStyle w:val="Text"/>
        <w:keepNext/>
        <w:spacing w:before="0"/>
        <w:jc w:val="left"/>
        <w:rPr>
          <w:rFonts w:eastAsia="Times New Roman"/>
          <w:sz w:val="22"/>
          <w:szCs w:val="22"/>
          <w:lang w:val="pt-PT"/>
        </w:rPr>
      </w:pPr>
    </w:p>
    <w:p w14:paraId="0D85C664" w14:textId="77777777" w:rsidR="00D83A63" w:rsidRPr="005A6ED0" w:rsidRDefault="00D83A63"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665" w14:textId="77777777" w:rsidR="00D83A63" w:rsidRPr="005A6ED0" w:rsidRDefault="00D83A63" w:rsidP="00262142">
      <w:pPr>
        <w:tabs>
          <w:tab w:val="clear" w:pos="567"/>
        </w:tabs>
        <w:spacing w:line="240" w:lineRule="auto"/>
        <w:rPr>
          <w:noProof/>
          <w:szCs w:val="22"/>
          <w:lang w:val="pt-PT"/>
        </w:rPr>
      </w:pPr>
    </w:p>
    <w:p w14:paraId="0D85C666" w14:textId="77777777" w:rsidR="00D83A63" w:rsidRPr="005A6ED0" w:rsidRDefault="00D83A63" w:rsidP="00262142">
      <w:pPr>
        <w:tabs>
          <w:tab w:val="clear" w:pos="567"/>
        </w:tabs>
        <w:spacing w:line="240" w:lineRule="auto"/>
        <w:rPr>
          <w:noProof/>
          <w:szCs w:val="22"/>
          <w:lang w:val="pt-PT"/>
        </w:rPr>
      </w:pPr>
    </w:p>
    <w:p w14:paraId="0D85C667"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668" w14:textId="77777777" w:rsidR="00D83A63" w:rsidRPr="005A6ED0" w:rsidRDefault="00D83A63" w:rsidP="00262142">
      <w:pPr>
        <w:tabs>
          <w:tab w:val="clear" w:pos="567"/>
        </w:tabs>
        <w:spacing w:line="240" w:lineRule="auto"/>
        <w:rPr>
          <w:noProof/>
          <w:szCs w:val="22"/>
          <w:lang w:val="pt-PT"/>
        </w:rPr>
      </w:pPr>
    </w:p>
    <w:p w14:paraId="0D85C669" w14:textId="77777777" w:rsidR="00D83A63" w:rsidRPr="005A6ED0" w:rsidRDefault="00D83A63" w:rsidP="00262142">
      <w:pPr>
        <w:tabs>
          <w:tab w:val="clear" w:pos="567"/>
        </w:tabs>
        <w:spacing w:line="240" w:lineRule="auto"/>
        <w:rPr>
          <w:noProof/>
          <w:szCs w:val="22"/>
          <w:lang w:val="pt-PT"/>
        </w:rPr>
      </w:pPr>
    </w:p>
    <w:p w14:paraId="0D85C66A"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66B" w14:textId="77777777" w:rsidR="00D83A63" w:rsidRPr="005A6ED0" w:rsidRDefault="00D83A63" w:rsidP="00262142">
      <w:pPr>
        <w:suppressLineNumbers/>
        <w:spacing w:line="240" w:lineRule="auto"/>
        <w:rPr>
          <w:noProof/>
          <w:szCs w:val="22"/>
          <w:lang w:val="pt-PT"/>
        </w:rPr>
      </w:pPr>
    </w:p>
    <w:p w14:paraId="0D85C66C" w14:textId="77777777" w:rsidR="00D83A63" w:rsidRPr="005A6ED0" w:rsidRDefault="00D83A63" w:rsidP="00262142">
      <w:pPr>
        <w:keepNext/>
        <w:tabs>
          <w:tab w:val="clear" w:pos="567"/>
        </w:tabs>
        <w:spacing w:line="240" w:lineRule="auto"/>
        <w:rPr>
          <w:noProof/>
          <w:szCs w:val="22"/>
          <w:lang w:val="en-US"/>
        </w:rPr>
      </w:pPr>
      <w:r w:rsidRPr="005A6ED0">
        <w:rPr>
          <w:noProof/>
          <w:szCs w:val="22"/>
          <w:lang w:val="en-US"/>
        </w:rPr>
        <w:t>Novartis Europharm Limited</w:t>
      </w:r>
    </w:p>
    <w:p w14:paraId="0D85C66D" w14:textId="77777777" w:rsidR="00192E52" w:rsidRPr="005A6ED0" w:rsidRDefault="00192E52" w:rsidP="00262142">
      <w:pPr>
        <w:keepNext/>
        <w:spacing w:line="240" w:lineRule="auto"/>
        <w:rPr>
          <w:color w:val="000000"/>
        </w:rPr>
      </w:pPr>
      <w:r w:rsidRPr="005A6ED0">
        <w:rPr>
          <w:color w:val="000000"/>
        </w:rPr>
        <w:t>Vista Building</w:t>
      </w:r>
    </w:p>
    <w:p w14:paraId="0D85C66E" w14:textId="77777777" w:rsidR="00192E52" w:rsidRPr="005A6ED0" w:rsidRDefault="00192E52" w:rsidP="00262142">
      <w:pPr>
        <w:keepNext/>
        <w:spacing w:line="240" w:lineRule="auto"/>
        <w:rPr>
          <w:color w:val="000000"/>
        </w:rPr>
      </w:pPr>
      <w:r w:rsidRPr="005A6ED0">
        <w:rPr>
          <w:color w:val="000000"/>
        </w:rPr>
        <w:t>Elm Park, Merrion Road</w:t>
      </w:r>
    </w:p>
    <w:p w14:paraId="0D85C66F"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670" w14:textId="77777777" w:rsidR="00192E52" w:rsidRPr="005A6ED0" w:rsidRDefault="00192E52" w:rsidP="00262142">
      <w:pPr>
        <w:spacing w:line="240" w:lineRule="auto"/>
        <w:rPr>
          <w:color w:val="000000"/>
          <w:lang w:val="pt-PT"/>
        </w:rPr>
      </w:pPr>
      <w:r w:rsidRPr="005A6ED0">
        <w:rPr>
          <w:color w:val="000000"/>
          <w:lang w:val="pt-PT"/>
        </w:rPr>
        <w:t>Irlanda</w:t>
      </w:r>
    </w:p>
    <w:p w14:paraId="0D85C671" w14:textId="77777777" w:rsidR="00D83A63" w:rsidRPr="005A6ED0" w:rsidRDefault="00D83A63" w:rsidP="00262142">
      <w:pPr>
        <w:tabs>
          <w:tab w:val="clear" w:pos="567"/>
        </w:tabs>
        <w:spacing w:line="240" w:lineRule="auto"/>
        <w:rPr>
          <w:noProof/>
          <w:szCs w:val="22"/>
          <w:lang w:val="pt-PT"/>
        </w:rPr>
      </w:pPr>
    </w:p>
    <w:p w14:paraId="0D85C672" w14:textId="77777777" w:rsidR="00D83A63" w:rsidRPr="005A6ED0" w:rsidRDefault="00D83A63" w:rsidP="00262142">
      <w:pPr>
        <w:tabs>
          <w:tab w:val="clear" w:pos="567"/>
        </w:tabs>
        <w:spacing w:line="240" w:lineRule="auto"/>
        <w:rPr>
          <w:noProof/>
          <w:szCs w:val="22"/>
          <w:lang w:val="pt-PT"/>
        </w:rPr>
      </w:pPr>
    </w:p>
    <w:p w14:paraId="0D85C673"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674" w14:textId="77777777" w:rsidR="00D83A63" w:rsidRPr="005A6ED0" w:rsidRDefault="00D83A63"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D83A63" w:rsidRPr="005A6ED0" w14:paraId="0D85C677" w14:textId="77777777" w:rsidTr="00D83A63">
        <w:tc>
          <w:tcPr>
            <w:tcW w:w="2376" w:type="dxa"/>
          </w:tcPr>
          <w:p w14:paraId="0D85C675" w14:textId="77777777" w:rsidR="00D83A63" w:rsidRPr="005A6ED0" w:rsidRDefault="00D83A63" w:rsidP="00262142">
            <w:pPr>
              <w:tabs>
                <w:tab w:val="clear" w:pos="567"/>
                <w:tab w:val="left" w:pos="2268"/>
              </w:tabs>
              <w:spacing w:line="240" w:lineRule="auto"/>
              <w:rPr>
                <w:lang w:val="en-US"/>
              </w:rPr>
            </w:pPr>
            <w:r w:rsidRPr="005A6ED0">
              <w:rPr>
                <w:lang w:val="en-US"/>
              </w:rPr>
              <w:t>EU/1/12/773/00</w:t>
            </w:r>
            <w:r w:rsidR="00C741E2" w:rsidRPr="005A6ED0">
              <w:rPr>
                <w:lang w:val="en-US"/>
              </w:rPr>
              <w:t>6</w:t>
            </w:r>
          </w:p>
        </w:tc>
        <w:tc>
          <w:tcPr>
            <w:tcW w:w="6237" w:type="dxa"/>
          </w:tcPr>
          <w:p w14:paraId="0D85C676" w14:textId="77777777" w:rsidR="00D83A63" w:rsidRPr="005A6ED0" w:rsidRDefault="00D83A63" w:rsidP="00262142">
            <w:pPr>
              <w:tabs>
                <w:tab w:val="clear" w:pos="567"/>
                <w:tab w:val="left" w:pos="2268"/>
              </w:tabs>
              <w:spacing w:line="240" w:lineRule="auto"/>
              <w:rPr>
                <w:lang w:val="en-US"/>
              </w:rPr>
            </w:pPr>
            <w:r w:rsidRPr="005A6ED0">
              <w:rPr>
                <w:shd w:val="clear" w:color="auto" w:fill="D9D9D9"/>
              </w:rPr>
              <w:t>168 </w:t>
            </w:r>
            <w:r w:rsidR="002A6E67" w:rsidRPr="005A6ED0">
              <w:rPr>
                <w:shd w:val="clear" w:color="auto" w:fill="D9D9D9"/>
              </w:rPr>
              <w:t>comprimidos</w:t>
            </w:r>
            <w:r w:rsidRPr="005A6ED0">
              <w:rPr>
                <w:shd w:val="clear" w:color="auto" w:fill="D9D9D9"/>
              </w:rPr>
              <w:t xml:space="preserve"> (3x56)</w:t>
            </w:r>
          </w:p>
        </w:tc>
      </w:tr>
    </w:tbl>
    <w:p w14:paraId="0D85C678" w14:textId="77777777" w:rsidR="00D83A63" w:rsidRPr="005A6ED0" w:rsidRDefault="00D83A63" w:rsidP="00262142">
      <w:pPr>
        <w:tabs>
          <w:tab w:val="clear" w:pos="567"/>
        </w:tabs>
        <w:spacing w:line="240" w:lineRule="auto"/>
        <w:rPr>
          <w:noProof/>
          <w:szCs w:val="22"/>
          <w:lang w:val="pt-PT"/>
        </w:rPr>
      </w:pPr>
    </w:p>
    <w:p w14:paraId="0D85C679" w14:textId="77777777" w:rsidR="00D83A63" w:rsidRPr="005A6ED0" w:rsidRDefault="00D83A63" w:rsidP="00262142">
      <w:pPr>
        <w:tabs>
          <w:tab w:val="clear" w:pos="567"/>
        </w:tabs>
        <w:spacing w:line="240" w:lineRule="auto"/>
        <w:rPr>
          <w:noProof/>
          <w:szCs w:val="22"/>
          <w:lang w:val="pt-PT"/>
        </w:rPr>
      </w:pPr>
    </w:p>
    <w:p w14:paraId="0D85C67A"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67B" w14:textId="77777777" w:rsidR="00D83A63" w:rsidRPr="005A6ED0" w:rsidRDefault="00D83A63" w:rsidP="00262142">
      <w:pPr>
        <w:suppressLineNumbers/>
        <w:spacing w:line="240" w:lineRule="auto"/>
        <w:rPr>
          <w:i/>
          <w:noProof/>
          <w:szCs w:val="22"/>
          <w:lang w:val="pt-PT"/>
        </w:rPr>
      </w:pPr>
    </w:p>
    <w:p w14:paraId="0D85C67C"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Lote</w:t>
      </w:r>
    </w:p>
    <w:p w14:paraId="0D85C67D" w14:textId="77777777" w:rsidR="00D83A63" w:rsidRPr="005A6ED0" w:rsidRDefault="00D83A63" w:rsidP="00262142">
      <w:pPr>
        <w:tabs>
          <w:tab w:val="clear" w:pos="567"/>
        </w:tabs>
        <w:spacing w:line="240" w:lineRule="auto"/>
        <w:rPr>
          <w:noProof/>
          <w:szCs w:val="22"/>
          <w:lang w:val="pt-PT"/>
        </w:rPr>
      </w:pPr>
    </w:p>
    <w:p w14:paraId="0D85C67E" w14:textId="77777777" w:rsidR="00D83A63" w:rsidRPr="005A6ED0" w:rsidRDefault="00D83A63" w:rsidP="00262142">
      <w:pPr>
        <w:tabs>
          <w:tab w:val="clear" w:pos="567"/>
        </w:tabs>
        <w:spacing w:line="240" w:lineRule="auto"/>
        <w:rPr>
          <w:noProof/>
          <w:szCs w:val="22"/>
          <w:lang w:val="pt-PT"/>
        </w:rPr>
      </w:pPr>
    </w:p>
    <w:p w14:paraId="0D85C67F"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680" w14:textId="77777777" w:rsidR="00D83A63" w:rsidRPr="005A6ED0" w:rsidRDefault="00D83A63" w:rsidP="00262142">
      <w:pPr>
        <w:suppressLineNumbers/>
        <w:spacing w:line="240" w:lineRule="auto"/>
        <w:rPr>
          <w:noProof/>
          <w:szCs w:val="22"/>
          <w:lang w:val="pt-PT"/>
        </w:rPr>
      </w:pPr>
    </w:p>
    <w:p w14:paraId="0D85C681" w14:textId="77777777" w:rsidR="00D83A63" w:rsidRPr="005A6ED0" w:rsidRDefault="00D83A63" w:rsidP="00262142">
      <w:pPr>
        <w:tabs>
          <w:tab w:val="clear" w:pos="567"/>
        </w:tabs>
        <w:spacing w:line="240" w:lineRule="auto"/>
        <w:rPr>
          <w:noProof/>
          <w:szCs w:val="22"/>
          <w:lang w:val="pt-PT"/>
        </w:rPr>
      </w:pPr>
    </w:p>
    <w:p w14:paraId="0D85C682" w14:textId="77777777" w:rsidR="00D83A63" w:rsidRPr="005A6ED0" w:rsidRDefault="00D83A63"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683" w14:textId="77777777" w:rsidR="00D83A63" w:rsidRPr="005A6ED0" w:rsidRDefault="00D83A63" w:rsidP="00262142">
      <w:pPr>
        <w:tabs>
          <w:tab w:val="clear" w:pos="567"/>
        </w:tabs>
        <w:spacing w:line="240" w:lineRule="auto"/>
        <w:rPr>
          <w:noProof/>
          <w:szCs w:val="22"/>
          <w:lang w:val="pt-PT"/>
        </w:rPr>
      </w:pPr>
    </w:p>
    <w:p w14:paraId="0D85C684" w14:textId="77777777" w:rsidR="00D83A63" w:rsidRPr="005A6ED0" w:rsidRDefault="00D83A63" w:rsidP="00262142">
      <w:pPr>
        <w:tabs>
          <w:tab w:val="clear" w:pos="567"/>
        </w:tabs>
        <w:spacing w:line="240" w:lineRule="auto"/>
        <w:rPr>
          <w:noProof/>
          <w:szCs w:val="22"/>
          <w:lang w:val="pt-PT"/>
        </w:rPr>
      </w:pPr>
    </w:p>
    <w:p w14:paraId="0D85C685" w14:textId="77777777" w:rsidR="00D83A63" w:rsidRPr="005A6ED0" w:rsidRDefault="00D83A63"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686" w14:textId="77777777" w:rsidR="00D83A63" w:rsidRPr="005A6ED0" w:rsidRDefault="00D83A63" w:rsidP="00262142">
      <w:pPr>
        <w:suppressLineNumbers/>
        <w:spacing w:line="240" w:lineRule="auto"/>
        <w:rPr>
          <w:noProof/>
          <w:szCs w:val="22"/>
          <w:lang w:val="pt-PT"/>
        </w:rPr>
      </w:pPr>
    </w:p>
    <w:p w14:paraId="0D85C687"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Jakavi 5 mg</w:t>
      </w:r>
    </w:p>
    <w:p w14:paraId="0D85C688" w14:textId="77777777" w:rsidR="00141839" w:rsidRPr="005A6ED0" w:rsidRDefault="00141839" w:rsidP="00262142">
      <w:pPr>
        <w:spacing w:line="240" w:lineRule="auto"/>
        <w:rPr>
          <w:noProof/>
          <w:szCs w:val="22"/>
          <w:lang w:val="pt-PT"/>
        </w:rPr>
      </w:pPr>
    </w:p>
    <w:p w14:paraId="0D85C689" w14:textId="77777777" w:rsidR="00141839" w:rsidRPr="005A6ED0" w:rsidRDefault="00141839" w:rsidP="00262142">
      <w:pPr>
        <w:spacing w:line="240" w:lineRule="auto"/>
        <w:rPr>
          <w:noProof/>
          <w:szCs w:val="22"/>
          <w:lang w:val="pt-PT"/>
        </w:rPr>
      </w:pPr>
    </w:p>
    <w:p w14:paraId="0D85C68A" w14:textId="77777777" w:rsidR="00141839" w:rsidRPr="005A6ED0" w:rsidRDefault="00141839"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68B" w14:textId="77777777" w:rsidR="00141839" w:rsidRPr="005A6ED0" w:rsidRDefault="00141839" w:rsidP="00262142">
      <w:pPr>
        <w:tabs>
          <w:tab w:val="clear" w:pos="567"/>
        </w:tabs>
        <w:spacing w:line="240" w:lineRule="auto"/>
        <w:rPr>
          <w:noProof/>
          <w:lang w:val="pt-PT"/>
        </w:rPr>
      </w:pPr>
    </w:p>
    <w:p w14:paraId="0D85C68C" w14:textId="77777777" w:rsidR="00141839" w:rsidRPr="005A6ED0" w:rsidRDefault="00141839"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68D" w14:textId="77777777" w:rsidR="00141839" w:rsidRPr="005A6ED0" w:rsidRDefault="00141839" w:rsidP="00262142">
      <w:pPr>
        <w:tabs>
          <w:tab w:val="clear" w:pos="567"/>
        </w:tabs>
        <w:spacing w:line="240" w:lineRule="auto"/>
        <w:rPr>
          <w:noProof/>
          <w:szCs w:val="22"/>
          <w:shd w:val="clear" w:color="auto" w:fill="CCCCCC"/>
          <w:lang w:val="pt-PT"/>
        </w:rPr>
      </w:pPr>
    </w:p>
    <w:p w14:paraId="0D85C68E" w14:textId="77777777" w:rsidR="00141839" w:rsidRPr="005A6ED0" w:rsidRDefault="00141839" w:rsidP="00262142">
      <w:pPr>
        <w:tabs>
          <w:tab w:val="clear" w:pos="567"/>
        </w:tabs>
        <w:spacing w:line="240" w:lineRule="auto"/>
        <w:rPr>
          <w:noProof/>
          <w:lang w:val="pt-PT"/>
        </w:rPr>
      </w:pPr>
    </w:p>
    <w:p w14:paraId="0D85C68F" w14:textId="77777777" w:rsidR="00141839" w:rsidRPr="005A6ED0" w:rsidRDefault="00141839" w:rsidP="00262142">
      <w:pPr>
        <w:numPr>
          <w:ilvl w:val="0"/>
          <w:numId w:val="37"/>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690" w14:textId="77777777" w:rsidR="00141839" w:rsidRPr="005A6ED0" w:rsidRDefault="00141839" w:rsidP="00262142">
      <w:pPr>
        <w:tabs>
          <w:tab w:val="clear" w:pos="567"/>
        </w:tabs>
        <w:spacing w:line="240" w:lineRule="auto"/>
        <w:rPr>
          <w:noProof/>
          <w:lang w:val="pt-PT"/>
        </w:rPr>
      </w:pPr>
    </w:p>
    <w:p w14:paraId="0D85C691" w14:textId="3589B5AA" w:rsidR="00141839" w:rsidRPr="005A6ED0" w:rsidRDefault="00141839" w:rsidP="00262142">
      <w:pPr>
        <w:tabs>
          <w:tab w:val="clear" w:pos="567"/>
        </w:tabs>
        <w:spacing w:line="240" w:lineRule="auto"/>
        <w:rPr>
          <w:szCs w:val="22"/>
          <w:lang w:val="pt-PT"/>
        </w:rPr>
      </w:pPr>
      <w:r w:rsidRPr="005A6ED0">
        <w:rPr>
          <w:lang w:val="pt-PT"/>
        </w:rPr>
        <w:t>PC</w:t>
      </w:r>
    </w:p>
    <w:p w14:paraId="0D85C692" w14:textId="7F0B162B" w:rsidR="00141839" w:rsidRPr="005A6ED0" w:rsidRDefault="00141839" w:rsidP="00262142">
      <w:pPr>
        <w:tabs>
          <w:tab w:val="clear" w:pos="567"/>
        </w:tabs>
        <w:spacing w:line="240" w:lineRule="auto"/>
        <w:rPr>
          <w:szCs w:val="22"/>
          <w:lang w:val="pt-PT"/>
        </w:rPr>
      </w:pPr>
      <w:r w:rsidRPr="005A6ED0">
        <w:rPr>
          <w:lang w:val="pt-PT"/>
        </w:rPr>
        <w:t>SN</w:t>
      </w:r>
    </w:p>
    <w:p w14:paraId="0D85C693" w14:textId="675E6089" w:rsidR="00141839" w:rsidRPr="005A6ED0" w:rsidRDefault="00141839" w:rsidP="00262142">
      <w:pPr>
        <w:tabs>
          <w:tab w:val="clear" w:pos="567"/>
        </w:tabs>
        <w:spacing w:line="240" w:lineRule="auto"/>
        <w:rPr>
          <w:szCs w:val="22"/>
          <w:lang w:val="pt-PT"/>
        </w:rPr>
      </w:pPr>
      <w:r w:rsidRPr="005A6ED0">
        <w:rPr>
          <w:lang w:val="pt-PT"/>
        </w:rPr>
        <w:t>NN</w:t>
      </w:r>
    </w:p>
    <w:p w14:paraId="0D85C694" w14:textId="77777777" w:rsidR="00141839" w:rsidRPr="005A6ED0" w:rsidRDefault="00141839" w:rsidP="00262142">
      <w:pPr>
        <w:tabs>
          <w:tab w:val="clear" w:pos="567"/>
        </w:tabs>
        <w:spacing w:line="240" w:lineRule="auto"/>
        <w:rPr>
          <w:noProof/>
          <w:szCs w:val="22"/>
          <w:lang w:val="pt-PT"/>
        </w:rPr>
      </w:pPr>
    </w:p>
    <w:p w14:paraId="0D85C695" w14:textId="77777777" w:rsidR="00D83A63" w:rsidRPr="005A6ED0" w:rsidRDefault="00D83A63" w:rsidP="00262142">
      <w:pPr>
        <w:spacing w:line="240" w:lineRule="auto"/>
        <w:rPr>
          <w:noProof/>
          <w:szCs w:val="22"/>
          <w:lang w:val="pt-PT"/>
        </w:rPr>
      </w:pPr>
      <w:r w:rsidRPr="005A6ED0">
        <w:rPr>
          <w:noProof/>
          <w:szCs w:val="22"/>
          <w:lang w:val="pt-PT"/>
        </w:rPr>
        <w:br w:type="page"/>
      </w:r>
    </w:p>
    <w:p w14:paraId="0D85C696" w14:textId="77777777" w:rsidR="00C51AD0" w:rsidRPr="005A6ED0" w:rsidRDefault="00C51AD0" w:rsidP="00262142">
      <w:pPr>
        <w:suppressLineNumbers/>
        <w:tabs>
          <w:tab w:val="clear" w:pos="567"/>
          <w:tab w:val="left" w:pos="-6946"/>
        </w:tabs>
        <w:spacing w:line="240" w:lineRule="auto"/>
        <w:rPr>
          <w:szCs w:val="22"/>
          <w:lang w:val="pt-PT"/>
        </w:rPr>
      </w:pPr>
    </w:p>
    <w:p w14:paraId="0D85C697"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698"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699"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 xml:space="preserve">CARTONAGEM </w:t>
      </w:r>
      <w:r w:rsidR="002A6E67" w:rsidRPr="005A6ED0">
        <w:rPr>
          <w:b/>
          <w:noProof/>
          <w:szCs w:val="22"/>
          <w:lang w:val="pt-PT"/>
        </w:rPr>
        <w:t xml:space="preserve">INTERMÉDIA DA </w:t>
      </w:r>
      <w:r w:rsidRPr="005A6ED0">
        <w:rPr>
          <w:b/>
          <w:noProof/>
          <w:szCs w:val="22"/>
          <w:lang w:val="pt-PT"/>
        </w:rPr>
        <w:t>EMBALAGEM MÚLTIPLA</w:t>
      </w:r>
    </w:p>
    <w:p w14:paraId="0D85C69A" w14:textId="77777777" w:rsidR="00D83A63" w:rsidRPr="005A6ED0" w:rsidRDefault="00D83A63" w:rsidP="00262142">
      <w:pPr>
        <w:suppressLineNumbers/>
        <w:spacing w:line="240" w:lineRule="auto"/>
        <w:rPr>
          <w:noProof/>
          <w:szCs w:val="22"/>
          <w:lang w:val="pt-PT"/>
        </w:rPr>
      </w:pPr>
    </w:p>
    <w:p w14:paraId="0D85C69B" w14:textId="77777777" w:rsidR="00D83A63" w:rsidRPr="005A6ED0" w:rsidRDefault="00D83A63" w:rsidP="00262142">
      <w:pPr>
        <w:suppressLineNumbers/>
        <w:spacing w:line="240" w:lineRule="auto"/>
        <w:rPr>
          <w:noProof/>
          <w:szCs w:val="22"/>
          <w:lang w:val="pt-PT"/>
        </w:rPr>
      </w:pPr>
    </w:p>
    <w:p w14:paraId="0D85C69C"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69D" w14:textId="77777777" w:rsidR="00D83A63" w:rsidRPr="005A6ED0" w:rsidRDefault="00D83A63" w:rsidP="00262142">
      <w:pPr>
        <w:suppressLineNumbers/>
        <w:spacing w:line="240" w:lineRule="auto"/>
        <w:rPr>
          <w:noProof/>
          <w:szCs w:val="22"/>
          <w:lang w:val="pt-PT"/>
        </w:rPr>
      </w:pPr>
    </w:p>
    <w:p w14:paraId="0D85C69E"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Jakavi 5 mg comprimidos</w:t>
      </w:r>
    </w:p>
    <w:p w14:paraId="0D85C69F" w14:textId="77777777" w:rsidR="00D83A63" w:rsidRPr="005A6ED0" w:rsidRDefault="000635AC" w:rsidP="00262142">
      <w:pPr>
        <w:tabs>
          <w:tab w:val="clear" w:pos="567"/>
        </w:tabs>
        <w:spacing w:line="240" w:lineRule="auto"/>
        <w:rPr>
          <w:noProof/>
          <w:szCs w:val="22"/>
          <w:lang w:val="pt-PT"/>
        </w:rPr>
      </w:pPr>
      <w:r w:rsidRPr="005A6ED0">
        <w:rPr>
          <w:noProof/>
          <w:szCs w:val="22"/>
          <w:lang w:val="pt-PT"/>
        </w:rPr>
        <w:t>r</w:t>
      </w:r>
      <w:r w:rsidR="00D83A63" w:rsidRPr="005A6ED0">
        <w:rPr>
          <w:noProof/>
          <w:szCs w:val="22"/>
          <w:lang w:val="pt-PT"/>
        </w:rPr>
        <w:t>uxolitinib</w:t>
      </w:r>
    </w:p>
    <w:p w14:paraId="0D85C6A0" w14:textId="77777777" w:rsidR="00D83A63" w:rsidRPr="005A6ED0" w:rsidRDefault="00D83A63" w:rsidP="00262142">
      <w:pPr>
        <w:spacing w:line="240" w:lineRule="auto"/>
        <w:rPr>
          <w:noProof/>
          <w:szCs w:val="22"/>
          <w:lang w:val="pt-PT"/>
        </w:rPr>
      </w:pPr>
    </w:p>
    <w:p w14:paraId="0D85C6A1" w14:textId="77777777" w:rsidR="00D83A63" w:rsidRPr="005A6ED0" w:rsidRDefault="00D83A63" w:rsidP="00262142">
      <w:pPr>
        <w:spacing w:line="240" w:lineRule="auto"/>
        <w:rPr>
          <w:noProof/>
          <w:szCs w:val="22"/>
          <w:lang w:val="pt-PT"/>
        </w:rPr>
      </w:pPr>
    </w:p>
    <w:p w14:paraId="0D85C6A2"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6A3" w14:textId="77777777" w:rsidR="00D83A63" w:rsidRPr="005A6ED0" w:rsidRDefault="00D83A63" w:rsidP="00262142">
      <w:pPr>
        <w:suppressLineNumbers/>
        <w:spacing w:line="240" w:lineRule="auto"/>
        <w:rPr>
          <w:noProof/>
          <w:szCs w:val="22"/>
          <w:lang w:val="pt-PT"/>
        </w:rPr>
      </w:pPr>
    </w:p>
    <w:p w14:paraId="0D85C6A4"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Cada comprimido contém 5 mg de ruxolitinib (como fosfato).</w:t>
      </w:r>
    </w:p>
    <w:p w14:paraId="0D85C6A5" w14:textId="77777777" w:rsidR="00D83A63" w:rsidRPr="005A6ED0" w:rsidRDefault="00D83A63" w:rsidP="00262142">
      <w:pPr>
        <w:spacing w:line="240" w:lineRule="auto"/>
        <w:rPr>
          <w:noProof/>
          <w:szCs w:val="22"/>
          <w:lang w:val="pt-PT"/>
        </w:rPr>
      </w:pPr>
    </w:p>
    <w:p w14:paraId="0D85C6A6" w14:textId="77777777" w:rsidR="00D83A63" w:rsidRPr="005A6ED0" w:rsidRDefault="00D83A63" w:rsidP="00262142">
      <w:pPr>
        <w:spacing w:line="240" w:lineRule="auto"/>
        <w:rPr>
          <w:noProof/>
          <w:szCs w:val="22"/>
          <w:lang w:val="pt-PT"/>
        </w:rPr>
      </w:pPr>
    </w:p>
    <w:p w14:paraId="0D85C6A7"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6A8" w14:textId="77777777" w:rsidR="00D83A63" w:rsidRPr="005A6ED0" w:rsidRDefault="00D83A63" w:rsidP="00262142">
      <w:pPr>
        <w:keepNext/>
        <w:tabs>
          <w:tab w:val="clear" w:pos="567"/>
        </w:tabs>
        <w:spacing w:line="240" w:lineRule="auto"/>
        <w:rPr>
          <w:noProof/>
          <w:szCs w:val="22"/>
          <w:lang w:val="pt-PT"/>
        </w:rPr>
      </w:pPr>
    </w:p>
    <w:p w14:paraId="0D85C6A9"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Contém lactose.</w:t>
      </w:r>
    </w:p>
    <w:p w14:paraId="0D85C6AA" w14:textId="77777777" w:rsidR="00D83A63" w:rsidRPr="005A6ED0" w:rsidRDefault="00D83A63" w:rsidP="00262142">
      <w:pPr>
        <w:tabs>
          <w:tab w:val="clear" w:pos="567"/>
        </w:tabs>
        <w:spacing w:line="240" w:lineRule="auto"/>
        <w:rPr>
          <w:noProof/>
          <w:szCs w:val="22"/>
          <w:lang w:val="pt-PT"/>
        </w:rPr>
      </w:pPr>
    </w:p>
    <w:p w14:paraId="0D85C6AB" w14:textId="77777777" w:rsidR="00D83A63" w:rsidRPr="005A6ED0" w:rsidRDefault="00D83A63" w:rsidP="00262142">
      <w:pPr>
        <w:tabs>
          <w:tab w:val="clear" w:pos="567"/>
        </w:tabs>
        <w:spacing w:line="240" w:lineRule="auto"/>
        <w:rPr>
          <w:noProof/>
          <w:szCs w:val="22"/>
          <w:lang w:val="pt-PT"/>
        </w:rPr>
      </w:pPr>
    </w:p>
    <w:p w14:paraId="0D85C6AC"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6AD" w14:textId="77777777" w:rsidR="00D83A63" w:rsidRPr="005A6ED0" w:rsidRDefault="00D83A63" w:rsidP="00262142">
      <w:pPr>
        <w:keepNext/>
        <w:tabs>
          <w:tab w:val="clear" w:pos="567"/>
        </w:tabs>
        <w:spacing w:line="240" w:lineRule="auto"/>
        <w:rPr>
          <w:noProof/>
          <w:szCs w:val="22"/>
          <w:lang w:val="pt-PT"/>
        </w:rPr>
      </w:pPr>
    </w:p>
    <w:p w14:paraId="0D85C6AE" w14:textId="77777777" w:rsidR="00D83A63" w:rsidRPr="005A6ED0" w:rsidRDefault="00D83A63"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6AF" w14:textId="77777777" w:rsidR="00D83A63" w:rsidRPr="005A6ED0" w:rsidRDefault="00D83A63" w:rsidP="00262142">
      <w:pPr>
        <w:tabs>
          <w:tab w:val="clear" w:pos="567"/>
        </w:tabs>
        <w:spacing w:line="240" w:lineRule="auto"/>
        <w:rPr>
          <w:noProof/>
          <w:szCs w:val="22"/>
          <w:lang w:val="pt-PT"/>
        </w:rPr>
      </w:pPr>
    </w:p>
    <w:p w14:paraId="0D85C6B0"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56 comprimidos. Componente de uma embalagem múltipla. Não pode ser vendido separadamente.</w:t>
      </w:r>
    </w:p>
    <w:p w14:paraId="0D85C6B1" w14:textId="77777777" w:rsidR="00D83A63" w:rsidRPr="005A6ED0" w:rsidRDefault="00D83A63" w:rsidP="00262142">
      <w:pPr>
        <w:tabs>
          <w:tab w:val="clear" w:pos="567"/>
        </w:tabs>
        <w:spacing w:line="240" w:lineRule="auto"/>
        <w:rPr>
          <w:noProof/>
          <w:szCs w:val="22"/>
          <w:lang w:val="pt-PT"/>
        </w:rPr>
      </w:pPr>
    </w:p>
    <w:p w14:paraId="0D85C6B2" w14:textId="77777777" w:rsidR="00D83A63" w:rsidRPr="005A6ED0" w:rsidRDefault="00D83A63" w:rsidP="00262142">
      <w:pPr>
        <w:tabs>
          <w:tab w:val="clear" w:pos="567"/>
        </w:tabs>
        <w:spacing w:line="240" w:lineRule="auto"/>
        <w:rPr>
          <w:noProof/>
          <w:szCs w:val="22"/>
          <w:lang w:val="pt-PT"/>
        </w:rPr>
      </w:pPr>
    </w:p>
    <w:p w14:paraId="0D85C6B3"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6B4" w14:textId="77777777" w:rsidR="00D83A63" w:rsidRPr="005A6ED0" w:rsidRDefault="00D83A63" w:rsidP="00262142">
      <w:pPr>
        <w:keepNext/>
        <w:tabs>
          <w:tab w:val="clear" w:pos="567"/>
        </w:tabs>
        <w:spacing w:line="240" w:lineRule="auto"/>
        <w:rPr>
          <w:noProof/>
          <w:szCs w:val="22"/>
          <w:lang w:val="pt-PT"/>
        </w:rPr>
      </w:pPr>
    </w:p>
    <w:p w14:paraId="0D85C6B5"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Via oral</w:t>
      </w:r>
    </w:p>
    <w:p w14:paraId="0D85C6B6"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6B7" w14:textId="77777777" w:rsidR="00D83A63" w:rsidRPr="005A6ED0" w:rsidRDefault="00D83A63" w:rsidP="00262142">
      <w:pPr>
        <w:tabs>
          <w:tab w:val="clear" w:pos="567"/>
        </w:tabs>
        <w:spacing w:line="240" w:lineRule="auto"/>
        <w:rPr>
          <w:noProof/>
          <w:szCs w:val="22"/>
          <w:lang w:val="pt-PT"/>
        </w:rPr>
      </w:pPr>
    </w:p>
    <w:p w14:paraId="0D85C6B8" w14:textId="77777777" w:rsidR="00D83A63" w:rsidRPr="005A6ED0" w:rsidRDefault="00D83A63" w:rsidP="00262142">
      <w:pPr>
        <w:tabs>
          <w:tab w:val="clear" w:pos="567"/>
        </w:tabs>
        <w:spacing w:line="240" w:lineRule="auto"/>
        <w:rPr>
          <w:noProof/>
          <w:szCs w:val="22"/>
          <w:lang w:val="pt-PT"/>
        </w:rPr>
      </w:pPr>
    </w:p>
    <w:p w14:paraId="0D85C6B9"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6BA" w14:textId="77777777" w:rsidR="00D83A63" w:rsidRPr="005A6ED0" w:rsidRDefault="00D83A63" w:rsidP="00262142">
      <w:pPr>
        <w:suppressLineNumbers/>
        <w:spacing w:line="240" w:lineRule="auto"/>
        <w:rPr>
          <w:noProof/>
          <w:szCs w:val="22"/>
          <w:lang w:val="pt-PT"/>
        </w:rPr>
      </w:pPr>
    </w:p>
    <w:p w14:paraId="0D85C6BB"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6BC" w14:textId="77777777" w:rsidR="00D83A63" w:rsidRPr="005A6ED0" w:rsidRDefault="00D83A63" w:rsidP="00262142">
      <w:pPr>
        <w:tabs>
          <w:tab w:val="clear" w:pos="567"/>
        </w:tabs>
        <w:spacing w:line="240" w:lineRule="auto"/>
        <w:rPr>
          <w:noProof/>
          <w:szCs w:val="22"/>
          <w:lang w:val="pt-PT"/>
        </w:rPr>
      </w:pPr>
    </w:p>
    <w:p w14:paraId="0D85C6BD" w14:textId="77777777" w:rsidR="00D83A63" w:rsidRPr="005A6ED0" w:rsidRDefault="00D83A63" w:rsidP="00262142">
      <w:pPr>
        <w:tabs>
          <w:tab w:val="clear" w:pos="567"/>
        </w:tabs>
        <w:spacing w:line="240" w:lineRule="auto"/>
        <w:rPr>
          <w:noProof/>
          <w:szCs w:val="22"/>
          <w:lang w:val="pt-PT"/>
        </w:rPr>
      </w:pPr>
    </w:p>
    <w:p w14:paraId="0D85C6BE"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6BF" w14:textId="77777777" w:rsidR="00D83A63" w:rsidRPr="005A6ED0" w:rsidRDefault="00D83A63" w:rsidP="00262142">
      <w:pPr>
        <w:tabs>
          <w:tab w:val="clear" w:pos="567"/>
        </w:tabs>
        <w:spacing w:line="240" w:lineRule="auto"/>
        <w:rPr>
          <w:noProof/>
          <w:szCs w:val="22"/>
          <w:lang w:val="pt-PT"/>
        </w:rPr>
      </w:pPr>
    </w:p>
    <w:p w14:paraId="0D85C6C0" w14:textId="77777777" w:rsidR="00D83A63" w:rsidRPr="005A6ED0" w:rsidRDefault="00D83A63" w:rsidP="00262142">
      <w:pPr>
        <w:tabs>
          <w:tab w:val="clear" w:pos="567"/>
        </w:tabs>
        <w:spacing w:line="240" w:lineRule="auto"/>
        <w:rPr>
          <w:noProof/>
          <w:szCs w:val="22"/>
          <w:lang w:val="pt-PT"/>
        </w:rPr>
      </w:pPr>
    </w:p>
    <w:p w14:paraId="0D85C6C1"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6C2" w14:textId="77777777" w:rsidR="00D83A63" w:rsidRPr="005A6ED0" w:rsidRDefault="00D83A63" w:rsidP="00262142">
      <w:pPr>
        <w:suppressLineNumbers/>
        <w:spacing w:line="240" w:lineRule="auto"/>
        <w:rPr>
          <w:noProof/>
          <w:szCs w:val="22"/>
          <w:lang w:val="pt-PT"/>
        </w:rPr>
      </w:pPr>
    </w:p>
    <w:p w14:paraId="0D85C6C3"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EXP</w:t>
      </w:r>
    </w:p>
    <w:p w14:paraId="0D85C6C4" w14:textId="77777777" w:rsidR="00D83A63" w:rsidRPr="005A6ED0" w:rsidRDefault="00D83A63" w:rsidP="00262142">
      <w:pPr>
        <w:tabs>
          <w:tab w:val="clear" w:pos="567"/>
        </w:tabs>
        <w:spacing w:line="240" w:lineRule="auto"/>
        <w:rPr>
          <w:noProof/>
          <w:szCs w:val="22"/>
          <w:lang w:val="pt-PT"/>
        </w:rPr>
      </w:pPr>
    </w:p>
    <w:p w14:paraId="0D85C6C5" w14:textId="77777777" w:rsidR="00D83A63" w:rsidRPr="005A6ED0" w:rsidRDefault="00D83A63" w:rsidP="00262142">
      <w:pPr>
        <w:tabs>
          <w:tab w:val="clear" w:pos="567"/>
        </w:tabs>
        <w:spacing w:line="240" w:lineRule="auto"/>
        <w:rPr>
          <w:noProof/>
          <w:szCs w:val="22"/>
          <w:lang w:val="pt-PT"/>
        </w:rPr>
      </w:pPr>
    </w:p>
    <w:p w14:paraId="0D85C6C6" w14:textId="77777777" w:rsidR="00D83A63" w:rsidRPr="005A6ED0" w:rsidRDefault="00D83A63"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6C7" w14:textId="77777777" w:rsidR="00D83A63" w:rsidRPr="005A6ED0" w:rsidRDefault="00D83A63" w:rsidP="00262142">
      <w:pPr>
        <w:pStyle w:val="Text"/>
        <w:keepNext/>
        <w:spacing w:before="0"/>
        <w:jc w:val="left"/>
        <w:rPr>
          <w:rFonts w:eastAsia="Times New Roman"/>
          <w:sz w:val="22"/>
          <w:szCs w:val="22"/>
          <w:lang w:val="pt-PT"/>
        </w:rPr>
      </w:pPr>
    </w:p>
    <w:p w14:paraId="0D85C6C8" w14:textId="77777777" w:rsidR="00D83A63" w:rsidRPr="005A6ED0" w:rsidRDefault="00D83A63"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6C9" w14:textId="77777777" w:rsidR="00D83A63" w:rsidRPr="005A6ED0" w:rsidRDefault="00D83A63" w:rsidP="00262142">
      <w:pPr>
        <w:tabs>
          <w:tab w:val="clear" w:pos="567"/>
        </w:tabs>
        <w:spacing w:line="240" w:lineRule="auto"/>
        <w:rPr>
          <w:noProof/>
          <w:szCs w:val="22"/>
          <w:lang w:val="pt-PT"/>
        </w:rPr>
      </w:pPr>
    </w:p>
    <w:p w14:paraId="0D85C6CA" w14:textId="77777777" w:rsidR="00D83A63" w:rsidRPr="005A6ED0" w:rsidRDefault="00D83A63" w:rsidP="00262142">
      <w:pPr>
        <w:tabs>
          <w:tab w:val="clear" w:pos="567"/>
        </w:tabs>
        <w:spacing w:line="240" w:lineRule="auto"/>
        <w:rPr>
          <w:noProof/>
          <w:szCs w:val="22"/>
          <w:lang w:val="pt-PT"/>
        </w:rPr>
      </w:pPr>
    </w:p>
    <w:p w14:paraId="0D85C6CB"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6CC" w14:textId="77777777" w:rsidR="00D83A63" w:rsidRPr="005A6ED0" w:rsidRDefault="00D83A63" w:rsidP="00262142">
      <w:pPr>
        <w:tabs>
          <w:tab w:val="clear" w:pos="567"/>
        </w:tabs>
        <w:spacing w:line="240" w:lineRule="auto"/>
        <w:rPr>
          <w:noProof/>
          <w:szCs w:val="22"/>
          <w:lang w:val="pt-PT"/>
        </w:rPr>
      </w:pPr>
    </w:p>
    <w:p w14:paraId="0D85C6CD" w14:textId="77777777" w:rsidR="00D83A63" w:rsidRPr="005A6ED0" w:rsidRDefault="00D83A63" w:rsidP="00262142">
      <w:pPr>
        <w:tabs>
          <w:tab w:val="clear" w:pos="567"/>
        </w:tabs>
        <w:spacing w:line="240" w:lineRule="auto"/>
        <w:rPr>
          <w:noProof/>
          <w:szCs w:val="22"/>
          <w:lang w:val="pt-PT"/>
        </w:rPr>
      </w:pPr>
    </w:p>
    <w:p w14:paraId="0D85C6CE"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6CF" w14:textId="77777777" w:rsidR="00D83A63" w:rsidRPr="005A6ED0" w:rsidRDefault="00D83A63" w:rsidP="00262142">
      <w:pPr>
        <w:suppressLineNumbers/>
        <w:spacing w:line="240" w:lineRule="auto"/>
        <w:rPr>
          <w:noProof/>
          <w:szCs w:val="22"/>
          <w:lang w:val="pt-PT"/>
        </w:rPr>
      </w:pPr>
    </w:p>
    <w:p w14:paraId="0D85C6D0" w14:textId="77777777" w:rsidR="00D83A63" w:rsidRPr="005A6ED0" w:rsidRDefault="00D83A63" w:rsidP="00262142">
      <w:pPr>
        <w:keepNext/>
        <w:tabs>
          <w:tab w:val="clear" w:pos="567"/>
        </w:tabs>
        <w:spacing w:line="240" w:lineRule="auto"/>
        <w:rPr>
          <w:noProof/>
          <w:szCs w:val="22"/>
          <w:lang w:val="en-US"/>
        </w:rPr>
      </w:pPr>
      <w:r w:rsidRPr="005A6ED0">
        <w:rPr>
          <w:noProof/>
          <w:szCs w:val="22"/>
          <w:lang w:val="en-US"/>
        </w:rPr>
        <w:t>Novartis Europharm Limited</w:t>
      </w:r>
    </w:p>
    <w:p w14:paraId="0D85C6D1" w14:textId="77777777" w:rsidR="00192E52" w:rsidRPr="005A6ED0" w:rsidRDefault="00192E52" w:rsidP="00262142">
      <w:pPr>
        <w:keepNext/>
        <w:spacing w:line="240" w:lineRule="auto"/>
        <w:rPr>
          <w:color w:val="000000"/>
        </w:rPr>
      </w:pPr>
      <w:r w:rsidRPr="005A6ED0">
        <w:rPr>
          <w:color w:val="000000"/>
        </w:rPr>
        <w:t>Vista Building</w:t>
      </w:r>
    </w:p>
    <w:p w14:paraId="0D85C6D2" w14:textId="77777777" w:rsidR="00192E52" w:rsidRPr="005A6ED0" w:rsidRDefault="00192E52" w:rsidP="00262142">
      <w:pPr>
        <w:keepNext/>
        <w:spacing w:line="240" w:lineRule="auto"/>
        <w:rPr>
          <w:color w:val="000000"/>
        </w:rPr>
      </w:pPr>
      <w:r w:rsidRPr="005A6ED0">
        <w:rPr>
          <w:color w:val="000000"/>
        </w:rPr>
        <w:t>Elm Park, Merrion Road</w:t>
      </w:r>
    </w:p>
    <w:p w14:paraId="0D85C6D3"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6D4" w14:textId="77777777" w:rsidR="00192E52" w:rsidRPr="005A6ED0" w:rsidRDefault="00192E52" w:rsidP="00262142">
      <w:pPr>
        <w:spacing w:line="240" w:lineRule="auto"/>
        <w:rPr>
          <w:color w:val="000000"/>
          <w:lang w:val="pt-PT"/>
        </w:rPr>
      </w:pPr>
      <w:r w:rsidRPr="005A6ED0">
        <w:rPr>
          <w:color w:val="000000"/>
          <w:lang w:val="pt-PT"/>
        </w:rPr>
        <w:t>Irlanda</w:t>
      </w:r>
    </w:p>
    <w:p w14:paraId="0D85C6D5" w14:textId="77777777" w:rsidR="00D83A63" w:rsidRPr="005A6ED0" w:rsidRDefault="00D83A63" w:rsidP="00262142">
      <w:pPr>
        <w:tabs>
          <w:tab w:val="clear" w:pos="567"/>
        </w:tabs>
        <w:spacing w:line="240" w:lineRule="auto"/>
        <w:rPr>
          <w:noProof/>
          <w:szCs w:val="22"/>
          <w:lang w:val="pt-PT"/>
        </w:rPr>
      </w:pPr>
    </w:p>
    <w:p w14:paraId="0D85C6D6" w14:textId="77777777" w:rsidR="00D83A63" w:rsidRPr="005A6ED0" w:rsidRDefault="00D83A63" w:rsidP="00262142">
      <w:pPr>
        <w:tabs>
          <w:tab w:val="clear" w:pos="567"/>
        </w:tabs>
        <w:spacing w:line="240" w:lineRule="auto"/>
        <w:rPr>
          <w:noProof/>
          <w:szCs w:val="22"/>
          <w:lang w:val="pt-PT"/>
        </w:rPr>
      </w:pPr>
    </w:p>
    <w:p w14:paraId="0D85C6D7"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6D8" w14:textId="77777777" w:rsidR="00D83A63" w:rsidRPr="005A6ED0" w:rsidRDefault="00D83A63"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D83A63" w:rsidRPr="005A6ED0" w14:paraId="0D85C6DB" w14:textId="77777777" w:rsidTr="00D83A63">
        <w:tc>
          <w:tcPr>
            <w:tcW w:w="2376" w:type="dxa"/>
          </w:tcPr>
          <w:p w14:paraId="0D85C6D9" w14:textId="77777777" w:rsidR="00D83A63" w:rsidRPr="005A6ED0" w:rsidRDefault="00D83A63" w:rsidP="00262142">
            <w:pPr>
              <w:tabs>
                <w:tab w:val="clear" w:pos="567"/>
                <w:tab w:val="left" w:pos="2268"/>
              </w:tabs>
              <w:spacing w:line="240" w:lineRule="auto"/>
              <w:rPr>
                <w:lang w:val="en-US"/>
              </w:rPr>
            </w:pPr>
            <w:r w:rsidRPr="005A6ED0">
              <w:rPr>
                <w:lang w:val="en-US"/>
              </w:rPr>
              <w:t>EU/1/12/773/00</w:t>
            </w:r>
            <w:r w:rsidR="00C741E2" w:rsidRPr="005A6ED0">
              <w:rPr>
                <w:lang w:val="en-US"/>
              </w:rPr>
              <w:t>6</w:t>
            </w:r>
          </w:p>
        </w:tc>
        <w:tc>
          <w:tcPr>
            <w:tcW w:w="6237" w:type="dxa"/>
          </w:tcPr>
          <w:p w14:paraId="0D85C6DA" w14:textId="77777777" w:rsidR="00D83A63" w:rsidRPr="005A6ED0" w:rsidRDefault="00D83A63" w:rsidP="00262142">
            <w:pPr>
              <w:tabs>
                <w:tab w:val="clear" w:pos="567"/>
                <w:tab w:val="left" w:pos="2268"/>
              </w:tabs>
              <w:spacing w:line="240" w:lineRule="auto"/>
              <w:rPr>
                <w:lang w:val="en-US"/>
              </w:rPr>
            </w:pPr>
            <w:r w:rsidRPr="005A6ED0">
              <w:rPr>
                <w:shd w:val="clear" w:color="auto" w:fill="D9D9D9"/>
              </w:rPr>
              <w:t>168 </w:t>
            </w:r>
            <w:r w:rsidR="002A6E67" w:rsidRPr="005A6ED0">
              <w:rPr>
                <w:shd w:val="clear" w:color="auto" w:fill="D9D9D9"/>
              </w:rPr>
              <w:t>comprimidos</w:t>
            </w:r>
            <w:r w:rsidRPr="005A6ED0">
              <w:rPr>
                <w:shd w:val="clear" w:color="auto" w:fill="D9D9D9"/>
              </w:rPr>
              <w:t xml:space="preserve"> (3x56)</w:t>
            </w:r>
          </w:p>
        </w:tc>
      </w:tr>
    </w:tbl>
    <w:p w14:paraId="0D85C6DC" w14:textId="77777777" w:rsidR="00D83A63" w:rsidRPr="005A6ED0" w:rsidRDefault="00D83A63" w:rsidP="00262142">
      <w:pPr>
        <w:tabs>
          <w:tab w:val="clear" w:pos="567"/>
        </w:tabs>
        <w:spacing w:line="240" w:lineRule="auto"/>
        <w:rPr>
          <w:noProof/>
          <w:szCs w:val="22"/>
          <w:lang w:val="pt-PT"/>
        </w:rPr>
      </w:pPr>
    </w:p>
    <w:p w14:paraId="0D85C6DD" w14:textId="77777777" w:rsidR="00D83A63" w:rsidRPr="005A6ED0" w:rsidRDefault="00D83A63" w:rsidP="00262142">
      <w:pPr>
        <w:tabs>
          <w:tab w:val="clear" w:pos="567"/>
        </w:tabs>
        <w:spacing w:line="240" w:lineRule="auto"/>
        <w:rPr>
          <w:noProof/>
          <w:szCs w:val="22"/>
          <w:lang w:val="pt-PT"/>
        </w:rPr>
      </w:pPr>
    </w:p>
    <w:p w14:paraId="0D85C6DE"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6DF" w14:textId="77777777" w:rsidR="00D83A63" w:rsidRPr="005A6ED0" w:rsidRDefault="00D83A63" w:rsidP="00262142">
      <w:pPr>
        <w:suppressLineNumbers/>
        <w:spacing w:line="240" w:lineRule="auto"/>
        <w:rPr>
          <w:i/>
          <w:noProof/>
          <w:szCs w:val="22"/>
          <w:lang w:val="pt-PT"/>
        </w:rPr>
      </w:pPr>
    </w:p>
    <w:p w14:paraId="0D85C6E0"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Lote</w:t>
      </w:r>
    </w:p>
    <w:p w14:paraId="0D85C6E1" w14:textId="77777777" w:rsidR="00D83A63" w:rsidRPr="005A6ED0" w:rsidRDefault="00D83A63" w:rsidP="00262142">
      <w:pPr>
        <w:tabs>
          <w:tab w:val="clear" w:pos="567"/>
        </w:tabs>
        <w:spacing w:line="240" w:lineRule="auto"/>
        <w:rPr>
          <w:noProof/>
          <w:szCs w:val="22"/>
          <w:lang w:val="pt-PT"/>
        </w:rPr>
      </w:pPr>
    </w:p>
    <w:p w14:paraId="0D85C6E2" w14:textId="77777777" w:rsidR="00D83A63" w:rsidRPr="005A6ED0" w:rsidRDefault="00D83A63" w:rsidP="00262142">
      <w:pPr>
        <w:tabs>
          <w:tab w:val="clear" w:pos="567"/>
        </w:tabs>
        <w:spacing w:line="240" w:lineRule="auto"/>
        <w:rPr>
          <w:noProof/>
          <w:szCs w:val="22"/>
          <w:lang w:val="pt-PT"/>
        </w:rPr>
      </w:pPr>
    </w:p>
    <w:p w14:paraId="0D85C6E3" w14:textId="77777777" w:rsidR="00D83A63" w:rsidRPr="005A6ED0" w:rsidRDefault="00D83A63"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6E4" w14:textId="77777777" w:rsidR="00D83A63" w:rsidRPr="005A6ED0" w:rsidRDefault="00D83A63" w:rsidP="00262142">
      <w:pPr>
        <w:suppressLineNumbers/>
        <w:spacing w:line="240" w:lineRule="auto"/>
        <w:rPr>
          <w:noProof/>
          <w:szCs w:val="22"/>
          <w:lang w:val="pt-PT"/>
        </w:rPr>
      </w:pPr>
    </w:p>
    <w:p w14:paraId="0D85C6E5" w14:textId="77777777" w:rsidR="00D83A63" w:rsidRPr="005A6ED0" w:rsidRDefault="00D83A63" w:rsidP="00262142">
      <w:pPr>
        <w:tabs>
          <w:tab w:val="clear" w:pos="567"/>
        </w:tabs>
        <w:spacing w:line="240" w:lineRule="auto"/>
        <w:rPr>
          <w:noProof/>
          <w:szCs w:val="22"/>
          <w:lang w:val="pt-PT"/>
        </w:rPr>
      </w:pPr>
    </w:p>
    <w:p w14:paraId="0D85C6E6" w14:textId="77777777" w:rsidR="00D83A63" w:rsidRPr="005A6ED0" w:rsidRDefault="00D83A63"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6E7" w14:textId="77777777" w:rsidR="00D83A63" w:rsidRPr="005A6ED0" w:rsidRDefault="00D83A63" w:rsidP="00262142">
      <w:pPr>
        <w:tabs>
          <w:tab w:val="clear" w:pos="567"/>
        </w:tabs>
        <w:spacing w:line="240" w:lineRule="auto"/>
        <w:rPr>
          <w:noProof/>
          <w:szCs w:val="22"/>
          <w:lang w:val="pt-PT"/>
        </w:rPr>
      </w:pPr>
    </w:p>
    <w:p w14:paraId="0D85C6E8" w14:textId="77777777" w:rsidR="00D83A63" w:rsidRPr="005A6ED0" w:rsidRDefault="00D83A63" w:rsidP="00262142">
      <w:pPr>
        <w:tabs>
          <w:tab w:val="clear" w:pos="567"/>
        </w:tabs>
        <w:spacing w:line="240" w:lineRule="auto"/>
        <w:rPr>
          <w:noProof/>
          <w:szCs w:val="22"/>
          <w:lang w:val="pt-PT"/>
        </w:rPr>
      </w:pPr>
    </w:p>
    <w:p w14:paraId="0D85C6E9" w14:textId="77777777" w:rsidR="00D83A63" w:rsidRPr="005A6ED0" w:rsidRDefault="00D83A63"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6EA" w14:textId="77777777" w:rsidR="00D83A63" w:rsidRPr="005A6ED0" w:rsidRDefault="00D83A63" w:rsidP="00262142">
      <w:pPr>
        <w:suppressLineNumbers/>
        <w:spacing w:line="240" w:lineRule="auto"/>
        <w:rPr>
          <w:noProof/>
          <w:szCs w:val="22"/>
          <w:lang w:val="pt-PT"/>
        </w:rPr>
      </w:pPr>
    </w:p>
    <w:p w14:paraId="0D85C6EB"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Jakavi 5 mg</w:t>
      </w:r>
    </w:p>
    <w:p w14:paraId="0D85C6EC" w14:textId="635DC550" w:rsidR="00D83A63" w:rsidRPr="005A6ED0" w:rsidRDefault="00D83A63" w:rsidP="00262142">
      <w:pPr>
        <w:spacing w:line="240" w:lineRule="auto"/>
        <w:rPr>
          <w:noProof/>
          <w:szCs w:val="22"/>
          <w:lang w:val="pt-PT"/>
        </w:rPr>
      </w:pPr>
    </w:p>
    <w:p w14:paraId="37E0FCB8" w14:textId="397A9D04" w:rsidR="003B06D2" w:rsidRPr="005A6ED0" w:rsidRDefault="003B06D2" w:rsidP="00262142">
      <w:pPr>
        <w:spacing w:line="240" w:lineRule="auto"/>
        <w:rPr>
          <w:noProof/>
          <w:szCs w:val="22"/>
          <w:shd w:val="clear" w:color="auto" w:fill="CCCCCC"/>
          <w:lang w:val="pt-PT"/>
        </w:rPr>
      </w:pPr>
    </w:p>
    <w:p w14:paraId="4D4BEB32" w14:textId="2B4635AA" w:rsidR="003B06D2" w:rsidRPr="005A6ED0" w:rsidRDefault="003B06D2"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17.</w:t>
      </w:r>
      <w:r w:rsidRPr="005A6ED0">
        <w:rPr>
          <w:b/>
          <w:noProof/>
          <w:lang w:val="pt-PT"/>
        </w:rPr>
        <w:tab/>
        <w:t>IDENTIFICADOR ÚNICO – CÓDIGO DE BARRAS 2D</w:t>
      </w:r>
    </w:p>
    <w:p w14:paraId="748ABA86" w14:textId="77777777" w:rsidR="003B06D2" w:rsidRPr="005A6ED0" w:rsidRDefault="003B06D2" w:rsidP="00262142">
      <w:pPr>
        <w:tabs>
          <w:tab w:val="clear" w:pos="567"/>
        </w:tabs>
        <w:spacing w:line="240" w:lineRule="auto"/>
        <w:rPr>
          <w:noProof/>
          <w:lang w:val="pt-PT"/>
        </w:rPr>
      </w:pPr>
    </w:p>
    <w:p w14:paraId="09228CF6" w14:textId="77777777" w:rsidR="003B06D2" w:rsidRPr="005A6ED0" w:rsidRDefault="003B06D2" w:rsidP="00262142">
      <w:pPr>
        <w:tabs>
          <w:tab w:val="clear" w:pos="567"/>
        </w:tabs>
        <w:spacing w:line="240" w:lineRule="auto"/>
        <w:rPr>
          <w:noProof/>
          <w:lang w:val="pt-PT"/>
        </w:rPr>
      </w:pPr>
    </w:p>
    <w:p w14:paraId="0D866A99" w14:textId="089FACD3" w:rsidR="003B06D2" w:rsidRPr="005A6ED0" w:rsidRDefault="003B06D2"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18.</w:t>
      </w:r>
      <w:r w:rsidRPr="005A6ED0">
        <w:rPr>
          <w:b/>
          <w:noProof/>
          <w:lang w:val="pt-PT"/>
        </w:rPr>
        <w:tab/>
        <w:t>IDENTIFICADOR ÚNICO - DADOS PARA LEITURA HUMANA</w:t>
      </w:r>
    </w:p>
    <w:p w14:paraId="1EED8337" w14:textId="77777777" w:rsidR="003B06D2" w:rsidRPr="005A6ED0" w:rsidRDefault="003B06D2" w:rsidP="00262142">
      <w:pPr>
        <w:spacing w:line="240" w:lineRule="auto"/>
        <w:rPr>
          <w:noProof/>
          <w:szCs w:val="22"/>
          <w:lang w:val="pt-PT"/>
        </w:rPr>
      </w:pPr>
    </w:p>
    <w:p w14:paraId="0D85C6ED" w14:textId="77777777" w:rsidR="00C51AD0" w:rsidRPr="005A6ED0" w:rsidRDefault="00D83A63" w:rsidP="00262142">
      <w:pPr>
        <w:pBdr>
          <w:top w:val="single" w:sz="4" w:space="1" w:color="auto"/>
          <w:left w:val="single" w:sz="4" w:space="4" w:color="auto"/>
          <w:bottom w:val="single" w:sz="4" w:space="1" w:color="auto"/>
          <w:right w:val="single" w:sz="4" w:space="4" w:color="auto"/>
        </w:pBdr>
        <w:suppressAutoHyphens/>
        <w:rPr>
          <w:noProof/>
          <w:szCs w:val="22"/>
          <w:lang w:val="pt-PT"/>
        </w:rPr>
      </w:pPr>
      <w:r w:rsidRPr="005A6ED0">
        <w:rPr>
          <w:noProof/>
          <w:szCs w:val="22"/>
          <w:lang w:val="pt-PT"/>
        </w:rPr>
        <w:br w:type="page"/>
      </w:r>
    </w:p>
    <w:p w14:paraId="0D85C6EE" w14:textId="77777777" w:rsidR="00C51AD0" w:rsidRPr="005A6ED0" w:rsidRDefault="00C51AD0" w:rsidP="00262142">
      <w:pPr>
        <w:suppressAutoHyphens/>
        <w:rPr>
          <w:noProof/>
          <w:szCs w:val="22"/>
          <w:lang w:val="pt-PT"/>
        </w:rPr>
      </w:pPr>
    </w:p>
    <w:p w14:paraId="0D85C6EF" w14:textId="73CF1FDF" w:rsidR="00D83A63" w:rsidRPr="005A6ED0" w:rsidRDefault="00D83A63" w:rsidP="00262142">
      <w:pPr>
        <w:pBdr>
          <w:top w:val="single" w:sz="4" w:space="1" w:color="auto"/>
          <w:left w:val="single" w:sz="4" w:space="4" w:color="auto"/>
          <w:bottom w:val="single" w:sz="4" w:space="1" w:color="auto"/>
          <w:right w:val="single" w:sz="4" w:space="4" w:color="auto"/>
        </w:pBdr>
        <w:suppressAutoHyphens/>
        <w:rPr>
          <w:b/>
          <w:szCs w:val="24"/>
          <w:lang w:val="pt-PT"/>
        </w:rPr>
      </w:pPr>
      <w:r w:rsidRPr="005A6ED0">
        <w:rPr>
          <w:b/>
          <w:szCs w:val="24"/>
          <w:lang w:val="pt-PT"/>
        </w:rPr>
        <w:t>INDICAÇÕES MÍNIMAS A INCLUIR NAS EMBALAGENS BLISTER OU FITAS CONTENTORAS</w:t>
      </w:r>
    </w:p>
    <w:p w14:paraId="0D85C6F0" w14:textId="77777777" w:rsidR="00D83A63" w:rsidRPr="005A6ED0" w:rsidRDefault="00D83A63" w:rsidP="00262142">
      <w:pPr>
        <w:pBdr>
          <w:top w:val="single" w:sz="4" w:space="1" w:color="auto"/>
          <w:left w:val="single" w:sz="4" w:space="4" w:color="auto"/>
          <w:bottom w:val="single" w:sz="4" w:space="1" w:color="auto"/>
          <w:right w:val="single" w:sz="4" w:space="4" w:color="auto"/>
        </w:pBdr>
        <w:suppressAutoHyphens/>
        <w:rPr>
          <w:szCs w:val="24"/>
          <w:lang w:val="pt-PT"/>
        </w:rPr>
      </w:pPr>
    </w:p>
    <w:p w14:paraId="0D85C6F1" w14:textId="77777777" w:rsidR="00D83A63" w:rsidRPr="005A6ED0" w:rsidRDefault="00D83A63" w:rsidP="00262142">
      <w:pPr>
        <w:pBdr>
          <w:top w:val="single" w:sz="4" w:space="1" w:color="auto"/>
          <w:left w:val="single" w:sz="4" w:space="4" w:color="auto"/>
          <w:bottom w:val="single" w:sz="4" w:space="1" w:color="auto"/>
          <w:right w:val="single" w:sz="4" w:space="4" w:color="auto"/>
        </w:pBdr>
        <w:suppressAutoHyphens/>
        <w:rPr>
          <w:szCs w:val="24"/>
          <w:lang w:val="pt-PT"/>
        </w:rPr>
      </w:pPr>
      <w:r w:rsidRPr="005A6ED0">
        <w:rPr>
          <w:b/>
          <w:szCs w:val="24"/>
          <w:lang w:val="pt-PT"/>
        </w:rPr>
        <w:t>BLISTERS</w:t>
      </w:r>
    </w:p>
    <w:p w14:paraId="0D85C6F2" w14:textId="77777777" w:rsidR="00D83A63" w:rsidRPr="005A6ED0" w:rsidRDefault="00D83A63" w:rsidP="00262142">
      <w:pPr>
        <w:suppressAutoHyphens/>
        <w:ind w:right="14"/>
        <w:rPr>
          <w:szCs w:val="24"/>
          <w:lang w:val="pt-PT"/>
        </w:rPr>
      </w:pPr>
    </w:p>
    <w:p w14:paraId="0D85C6F3" w14:textId="77777777" w:rsidR="00D83A63" w:rsidRPr="005A6ED0" w:rsidRDefault="00D83A63" w:rsidP="00262142">
      <w:pPr>
        <w:suppressAutoHyphens/>
        <w:ind w:right="14"/>
        <w:rPr>
          <w:szCs w:val="24"/>
          <w:lang w:val="pt-PT"/>
        </w:rPr>
      </w:pPr>
    </w:p>
    <w:p w14:paraId="0D85C6F4" w14:textId="77777777" w:rsidR="00D83A63" w:rsidRPr="005A6ED0" w:rsidRDefault="00D83A63"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1.</w:t>
      </w:r>
      <w:r w:rsidRPr="005A6ED0">
        <w:rPr>
          <w:b/>
          <w:szCs w:val="24"/>
          <w:lang w:val="pt-PT"/>
        </w:rPr>
        <w:tab/>
        <w:t>NOME DO MEDICAMENTO</w:t>
      </w:r>
    </w:p>
    <w:p w14:paraId="0D85C6F5" w14:textId="77777777" w:rsidR="00D83A63" w:rsidRPr="005A6ED0" w:rsidRDefault="00D83A63" w:rsidP="00262142">
      <w:pPr>
        <w:suppressAutoHyphens/>
        <w:ind w:right="14"/>
        <w:rPr>
          <w:szCs w:val="24"/>
          <w:lang w:val="pt-PT"/>
        </w:rPr>
      </w:pPr>
    </w:p>
    <w:p w14:paraId="0D85C6F6"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Jakavi 5 mg comprimidos</w:t>
      </w:r>
    </w:p>
    <w:p w14:paraId="0D85C6F7" w14:textId="77777777" w:rsidR="00D83A63" w:rsidRPr="005A6ED0" w:rsidRDefault="000635AC" w:rsidP="00262142">
      <w:pPr>
        <w:tabs>
          <w:tab w:val="clear" w:pos="567"/>
        </w:tabs>
        <w:spacing w:line="240" w:lineRule="auto"/>
        <w:rPr>
          <w:noProof/>
          <w:szCs w:val="22"/>
          <w:lang w:val="pt-PT"/>
        </w:rPr>
      </w:pPr>
      <w:r w:rsidRPr="005A6ED0">
        <w:rPr>
          <w:noProof/>
          <w:szCs w:val="22"/>
          <w:lang w:val="pt-PT"/>
        </w:rPr>
        <w:t>r</w:t>
      </w:r>
      <w:r w:rsidR="00D83A63" w:rsidRPr="005A6ED0">
        <w:rPr>
          <w:noProof/>
          <w:szCs w:val="22"/>
          <w:lang w:val="pt-PT"/>
        </w:rPr>
        <w:t>uxolitinib</w:t>
      </w:r>
    </w:p>
    <w:p w14:paraId="0D85C6F8" w14:textId="77777777" w:rsidR="00D83A63" w:rsidRPr="005A6ED0" w:rsidRDefault="00D83A63" w:rsidP="00262142">
      <w:pPr>
        <w:suppressAutoHyphens/>
        <w:ind w:right="14"/>
        <w:rPr>
          <w:szCs w:val="24"/>
          <w:lang w:val="pt-PT"/>
        </w:rPr>
      </w:pPr>
    </w:p>
    <w:p w14:paraId="0D85C6F9" w14:textId="77777777" w:rsidR="00D83A63" w:rsidRPr="005A6ED0" w:rsidRDefault="00D83A63" w:rsidP="00262142">
      <w:pPr>
        <w:suppressAutoHyphens/>
        <w:ind w:right="14"/>
        <w:rPr>
          <w:szCs w:val="24"/>
          <w:lang w:val="pt-PT"/>
        </w:rPr>
      </w:pPr>
    </w:p>
    <w:p w14:paraId="0D85C6FA" w14:textId="77777777" w:rsidR="00D83A63" w:rsidRPr="005A6ED0" w:rsidRDefault="00D83A63"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2.</w:t>
      </w:r>
      <w:r w:rsidRPr="005A6ED0">
        <w:rPr>
          <w:b/>
          <w:szCs w:val="24"/>
          <w:lang w:val="pt-PT"/>
        </w:rPr>
        <w:tab/>
        <w:t>NOME DO TITULAR DA AUTORIZAÇÃO DE INTRODUÇÃO NO MERCADO</w:t>
      </w:r>
    </w:p>
    <w:p w14:paraId="0D85C6FB" w14:textId="77777777" w:rsidR="00D83A63" w:rsidRPr="005A6ED0" w:rsidRDefault="00D83A63" w:rsidP="00262142">
      <w:pPr>
        <w:suppressAutoHyphens/>
        <w:ind w:right="14"/>
        <w:rPr>
          <w:szCs w:val="24"/>
          <w:lang w:val="pt-PT"/>
        </w:rPr>
      </w:pPr>
    </w:p>
    <w:p w14:paraId="0D85C6FC" w14:textId="77777777" w:rsidR="00D83A63" w:rsidRPr="005A6ED0" w:rsidRDefault="00D83A63" w:rsidP="00262142">
      <w:pPr>
        <w:keepNext/>
        <w:tabs>
          <w:tab w:val="clear" w:pos="567"/>
        </w:tabs>
        <w:spacing w:line="240" w:lineRule="auto"/>
        <w:rPr>
          <w:noProof/>
          <w:szCs w:val="22"/>
          <w:lang w:val="pt-PT"/>
        </w:rPr>
      </w:pPr>
      <w:r w:rsidRPr="005A6ED0">
        <w:rPr>
          <w:noProof/>
          <w:szCs w:val="22"/>
          <w:lang w:val="pt-PT"/>
        </w:rPr>
        <w:t>Novartis Europharm Limited</w:t>
      </w:r>
    </w:p>
    <w:p w14:paraId="0D85C6FD" w14:textId="77777777" w:rsidR="00D83A63" w:rsidRPr="005A6ED0" w:rsidRDefault="00D83A63" w:rsidP="00262142">
      <w:pPr>
        <w:suppressAutoHyphens/>
        <w:ind w:right="14"/>
        <w:rPr>
          <w:szCs w:val="24"/>
          <w:lang w:val="pt-PT"/>
        </w:rPr>
      </w:pPr>
    </w:p>
    <w:p w14:paraId="0D85C6FE" w14:textId="77777777" w:rsidR="00D83A63" w:rsidRPr="005A6ED0" w:rsidRDefault="00D83A63" w:rsidP="00262142">
      <w:pPr>
        <w:suppressAutoHyphens/>
        <w:ind w:right="14"/>
        <w:rPr>
          <w:szCs w:val="24"/>
          <w:lang w:val="pt-PT"/>
        </w:rPr>
      </w:pPr>
    </w:p>
    <w:p w14:paraId="0D85C6FF" w14:textId="77777777" w:rsidR="00D83A63" w:rsidRPr="005A6ED0" w:rsidRDefault="00D83A63"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3.</w:t>
      </w:r>
      <w:r w:rsidRPr="005A6ED0">
        <w:rPr>
          <w:b/>
          <w:szCs w:val="24"/>
          <w:lang w:val="pt-PT"/>
        </w:rPr>
        <w:tab/>
        <w:t>PRAZO DE VALIDADE</w:t>
      </w:r>
    </w:p>
    <w:p w14:paraId="0D85C700" w14:textId="77777777" w:rsidR="00D83A63" w:rsidRPr="005A6ED0" w:rsidRDefault="00D83A63" w:rsidP="00262142">
      <w:pPr>
        <w:suppressAutoHyphens/>
        <w:ind w:right="14"/>
        <w:rPr>
          <w:lang w:val="pt-PT"/>
        </w:rPr>
      </w:pPr>
    </w:p>
    <w:p w14:paraId="0D85C701" w14:textId="77777777" w:rsidR="00D83A63" w:rsidRPr="005A6ED0" w:rsidRDefault="00D83A63" w:rsidP="00262142">
      <w:pPr>
        <w:tabs>
          <w:tab w:val="clear" w:pos="567"/>
        </w:tabs>
        <w:spacing w:line="240" w:lineRule="auto"/>
        <w:rPr>
          <w:noProof/>
          <w:szCs w:val="22"/>
          <w:lang w:val="pt-PT"/>
        </w:rPr>
      </w:pPr>
      <w:r w:rsidRPr="005A6ED0">
        <w:rPr>
          <w:noProof/>
          <w:szCs w:val="22"/>
          <w:lang w:val="pt-PT"/>
        </w:rPr>
        <w:t>EXP</w:t>
      </w:r>
    </w:p>
    <w:p w14:paraId="0D85C702" w14:textId="77777777" w:rsidR="00D83A63" w:rsidRPr="005A6ED0" w:rsidRDefault="00D83A63" w:rsidP="00262142">
      <w:pPr>
        <w:suppressAutoHyphens/>
        <w:ind w:right="14"/>
        <w:rPr>
          <w:lang w:val="pt-PT"/>
        </w:rPr>
      </w:pPr>
    </w:p>
    <w:p w14:paraId="0D85C703" w14:textId="77777777" w:rsidR="00D83A63" w:rsidRPr="005A6ED0" w:rsidRDefault="00D83A63" w:rsidP="00262142">
      <w:pPr>
        <w:suppressAutoHyphens/>
        <w:ind w:right="14"/>
        <w:rPr>
          <w:lang w:val="pt-PT"/>
        </w:rPr>
      </w:pPr>
    </w:p>
    <w:p w14:paraId="0D85C704" w14:textId="77777777" w:rsidR="00D83A63" w:rsidRPr="005A6ED0" w:rsidRDefault="00D83A63"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4.</w:t>
      </w:r>
      <w:r w:rsidRPr="005A6ED0">
        <w:rPr>
          <w:b/>
          <w:szCs w:val="24"/>
          <w:lang w:val="pt-PT"/>
        </w:rPr>
        <w:tab/>
        <w:t>NÚMERO DO LOTE</w:t>
      </w:r>
    </w:p>
    <w:p w14:paraId="0D85C705" w14:textId="77777777" w:rsidR="00D83A63" w:rsidRPr="005A6ED0" w:rsidRDefault="00D83A63" w:rsidP="00262142">
      <w:pPr>
        <w:rPr>
          <w:lang w:val="pt-PT"/>
        </w:rPr>
      </w:pPr>
    </w:p>
    <w:p w14:paraId="0D85C706" w14:textId="77777777" w:rsidR="00D83A63" w:rsidRPr="005A6ED0" w:rsidRDefault="00D83A63" w:rsidP="00262142">
      <w:pPr>
        <w:suppressAutoHyphens/>
        <w:ind w:right="14"/>
        <w:rPr>
          <w:lang w:val="pt-PT"/>
        </w:rPr>
      </w:pPr>
      <w:r w:rsidRPr="005A6ED0">
        <w:rPr>
          <w:lang w:val="pt-PT"/>
        </w:rPr>
        <w:t>Lot</w:t>
      </w:r>
    </w:p>
    <w:p w14:paraId="0D85C707" w14:textId="77777777" w:rsidR="00D83A63" w:rsidRPr="005A6ED0" w:rsidRDefault="00D83A63" w:rsidP="00262142">
      <w:pPr>
        <w:suppressAutoHyphens/>
        <w:ind w:right="14"/>
        <w:rPr>
          <w:lang w:val="pt-PT"/>
        </w:rPr>
      </w:pPr>
    </w:p>
    <w:p w14:paraId="0D85C708" w14:textId="6C06993B" w:rsidR="00D83A63" w:rsidRPr="005A6ED0" w:rsidRDefault="00D83A63"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5.</w:t>
      </w:r>
      <w:r w:rsidRPr="005A6ED0">
        <w:rPr>
          <w:b/>
          <w:szCs w:val="24"/>
          <w:lang w:val="pt-PT"/>
        </w:rPr>
        <w:tab/>
      </w:r>
      <w:r w:rsidR="00D86FA2">
        <w:rPr>
          <w:b/>
          <w:caps/>
          <w:szCs w:val="24"/>
          <w:lang w:val="pt-PT"/>
        </w:rPr>
        <w:t>OUTROS</w:t>
      </w:r>
    </w:p>
    <w:p w14:paraId="0D85C709" w14:textId="77777777" w:rsidR="00D83A63" w:rsidRPr="005A6ED0" w:rsidRDefault="00D83A63" w:rsidP="00262142">
      <w:pPr>
        <w:suppressAutoHyphens/>
        <w:ind w:right="14"/>
        <w:rPr>
          <w:szCs w:val="24"/>
          <w:lang w:val="pt-PT"/>
        </w:rPr>
      </w:pPr>
    </w:p>
    <w:p w14:paraId="0D85C70A" w14:textId="77777777" w:rsidR="00D83A63" w:rsidRPr="005A6ED0" w:rsidRDefault="00D83A63" w:rsidP="00262142">
      <w:pPr>
        <w:suppressAutoHyphens/>
        <w:ind w:right="14"/>
        <w:rPr>
          <w:szCs w:val="24"/>
          <w:lang w:val="pt-PT"/>
        </w:rPr>
      </w:pPr>
      <w:r w:rsidRPr="005A6ED0">
        <w:rPr>
          <w:szCs w:val="24"/>
          <w:lang w:val="pt-PT"/>
        </w:rPr>
        <w:t>Segunda-feira</w:t>
      </w:r>
    </w:p>
    <w:p w14:paraId="0D85C70B" w14:textId="77777777" w:rsidR="003F264F" w:rsidRPr="005A6ED0" w:rsidRDefault="003F264F" w:rsidP="00262142">
      <w:pPr>
        <w:suppressAutoHyphens/>
        <w:ind w:right="14"/>
        <w:rPr>
          <w:szCs w:val="24"/>
          <w:lang w:val="pt-PT"/>
        </w:rPr>
      </w:pPr>
      <w:r w:rsidRPr="005A6ED0">
        <w:rPr>
          <w:szCs w:val="24"/>
          <w:lang w:val="pt-PT"/>
        </w:rPr>
        <w:t>Terça-feira</w:t>
      </w:r>
    </w:p>
    <w:p w14:paraId="0D85C70C" w14:textId="77777777" w:rsidR="003F264F" w:rsidRPr="005A6ED0" w:rsidRDefault="003F264F" w:rsidP="00262142">
      <w:pPr>
        <w:suppressAutoHyphens/>
        <w:ind w:right="14"/>
        <w:rPr>
          <w:szCs w:val="24"/>
          <w:lang w:val="pt-PT"/>
        </w:rPr>
      </w:pPr>
      <w:r w:rsidRPr="005A6ED0">
        <w:rPr>
          <w:szCs w:val="24"/>
          <w:lang w:val="pt-PT"/>
        </w:rPr>
        <w:t>Quarta-feira</w:t>
      </w:r>
    </w:p>
    <w:p w14:paraId="0D85C70D" w14:textId="77777777" w:rsidR="003F264F" w:rsidRPr="005A6ED0" w:rsidRDefault="003F264F" w:rsidP="00262142">
      <w:pPr>
        <w:suppressAutoHyphens/>
        <w:ind w:right="14"/>
        <w:rPr>
          <w:szCs w:val="24"/>
          <w:lang w:val="pt-PT"/>
        </w:rPr>
      </w:pPr>
      <w:r w:rsidRPr="005A6ED0">
        <w:rPr>
          <w:szCs w:val="24"/>
          <w:lang w:val="pt-PT"/>
        </w:rPr>
        <w:t>Quinta-feira</w:t>
      </w:r>
    </w:p>
    <w:p w14:paraId="0D85C70E" w14:textId="77777777" w:rsidR="003F264F" w:rsidRPr="005A6ED0" w:rsidRDefault="003F264F" w:rsidP="00262142">
      <w:pPr>
        <w:suppressAutoHyphens/>
        <w:ind w:right="14"/>
        <w:rPr>
          <w:szCs w:val="24"/>
          <w:lang w:val="pt-PT"/>
        </w:rPr>
      </w:pPr>
      <w:r w:rsidRPr="005A6ED0">
        <w:rPr>
          <w:szCs w:val="24"/>
          <w:lang w:val="pt-PT"/>
        </w:rPr>
        <w:t>Sexta-feira</w:t>
      </w:r>
    </w:p>
    <w:p w14:paraId="0D85C70F" w14:textId="77777777" w:rsidR="003F264F" w:rsidRPr="005A6ED0" w:rsidRDefault="003F264F" w:rsidP="00262142">
      <w:pPr>
        <w:suppressAutoHyphens/>
        <w:ind w:right="14"/>
        <w:rPr>
          <w:szCs w:val="24"/>
          <w:lang w:val="pt-PT"/>
        </w:rPr>
      </w:pPr>
      <w:r w:rsidRPr="005A6ED0">
        <w:rPr>
          <w:szCs w:val="24"/>
          <w:lang w:val="pt-PT"/>
        </w:rPr>
        <w:t>Sábado</w:t>
      </w:r>
    </w:p>
    <w:p w14:paraId="0D85C710" w14:textId="77777777" w:rsidR="003F264F" w:rsidRPr="005A6ED0" w:rsidRDefault="003F264F" w:rsidP="00262142">
      <w:pPr>
        <w:suppressAutoHyphens/>
        <w:ind w:right="14"/>
        <w:rPr>
          <w:szCs w:val="24"/>
          <w:lang w:val="pt-PT"/>
        </w:rPr>
      </w:pPr>
      <w:r w:rsidRPr="005A6ED0">
        <w:rPr>
          <w:szCs w:val="24"/>
          <w:lang w:val="pt-PT"/>
        </w:rPr>
        <w:t>Domingo</w:t>
      </w:r>
    </w:p>
    <w:p w14:paraId="0D85C711" w14:textId="77777777" w:rsidR="000635AC" w:rsidRPr="005A6ED0" w:rsidRDefault="000635AC" w:rsidP="00262142">
      <w:pPr>
        <w:tabs>
          <w:tab w:val="clear" w:pos="567"/>
        </w:tabs>
        <w:spacing w:line="240" w:lineRule="auto"/>
        <w:rPr>
          <w:noProof/>
          <w:szCs w:val="22"/>
          <w:lang w:val="pt-PT"/>
        </w:rPr>
      </w:pPr>
    </w:p>
    <w:p w14:paraId="0D85C712" w14:textId="77777777" w:rsidR="000635AC" w:rsidRPr="005A6ED0" w:rsidRDefault="007D5C5A" w:rsidP="00262142">
      <w:pPr>
        <w:tabs>
          <w:tab w:val="clear" w:pos="567"/>
        </w:tabs>
        <w:spacing w:line="240" w:lineRule="auto"/>
        <w:rPr>
          <w:noProof/>
        </w:rPr>
      </w:pPr>
      <w:r w:rsidRPr="005A6ED0">
        <w:rPr>
          <w:noProof/>
          <w:lang w:val="en-US"/>
        </w:rPr>
        <w:drawing>
          <wp:inline distT="0" distB="0" distL="0" distR="0" wp14:anchorId="0D85CC7F" wp14:editId="0D85CC80">
            <wp:extent cx="334010" cy="357505"/>
            <wp:effectExtent l="0" t="0" r="0" b="0"/>
            <wp:docPr id="2" name="Picture 2" descr="C:\Users\RITCHCA1\AppData\Local\Temp\SNAGHTML74f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CHCA1\AppData\Local\Temp\SNAGHTML74f3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10" cy="357505"/>
                    </a:xfrm>
                    <a:prstGeom prst="rect">
                      <a:avLst/>
                    </a:prstGeom>
                    <a:noFill/>
                    <a:ln>
                      <a:noFill/>
                    </a:ln>
                  </pic:spPr>
                </pic:pic>
              </a:graphicData>
            </a:graphic>
          </wp:inline>
        </w:drawing>
      </w:r>
    </w:p>
    <w:p w14:paraId="0D85C713" w14:textId="77777777" w:rsidR="000635AC" w:rsidRPr="005A6ED0" w:rsidRDefault="007D5C5A" w:rsidP="00262142">
      <w:pPr>
        <w:tabs>
          <w:tab w:val="clear" w:pos="567"/>
        </w:tabs>
        <w:spacing w:line="240" w:lineRule="auto"/>
        <w:rPr>
          <w:noProof/>
          <w:szCs w:val="22"/>
        </w:rPr>
      </w:pPr>
      <w:r w:rsidRPr="005A6ED0">
        <w:rPr>
          <w:noProof/>
          <w:lang w:val="en-US"/>
        </w:rPr>
        <w:drawing>
          <wp:inline distT="0" distB="0" distL="0" distR="0" wp14:anchorId="0D85CC81" wp14:editId="0D85CC82">
            <wp:extent cx="302260" cy="397510"/>
            <wp:effectExtent l="0" t="0" r="0" b="0"/>
            <wp:docPr id="3" name="Picture 3" descr="C:\Users\RITCHCA1\AppData\Local\Temp\SNAGHTMLc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TCHCA1\AppData\Local\Temp\SNAGHTMLc7a9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260" cy="397510"/>
                    </a:xfrm>
                    <a:prstGeom prst="rect">
                      <a:avLst/>
                    </a:prstGeom>
                    <a:noFill/>
                    <a:ln>
                      <a:noFill/>
                    </a:ln>
                  </pic:spPr>
                </pic:pic>
              </a:graphicData>
            </a:graphic>
          </wp:inline>
        </w:drawing>
      </w:r>
    </w:p>
    <w:p w14:paraId="0D85C714" w14:textId="77777777" w:rsidR="000635AC" w:rsidRPr="005A6ED0" w:rsidRDefault="000635AC" w:rsidP="00262142">
      <w:pPr>
        <w:suppressAutoHyphens/>
        <w:ind w:right="14"/>
        <w:rPr>
          <w:szCs w:val="24"/>
          <w:lang w:val="pt-PT"/>
        </w:rPr>
      </w:pPr>
    </w:p>
    <w:p w14:paraId="0D85C715" w14:textId="77777777" w:rsidR="001E4E06" w:rsidRPr="005A6ED0" w:rsidRDefault="00BB6BED" w:rsidP="00262142">
      <w:pPr>
        <w:spacing w:line="240" w:lineRule="auto"/>
        <w:rPr>
          <w:noProof/>
          <w:szCs w:val="22"/>
          <w:lang w:val="pt-PT"/>
        </w:rPr>
      </w:pPr>
      <w:r w:rsidRPr="005A6ED0">
        <w:rPr>
          <w:szCs w:val="24"/>
          <w:lang w:val="pt-PT"/>
        </w:rPr>
        <w:br w:type="page"/>
      </w:r>
    </w:p>
    <w:p w14:paraId="0D85C716" w14:textId="77777777" w:rsidR="00C51AD0" w:rsidRPr="005A6ED0" w:rsidRDefault="00C51AD0" w:rsidP="00262142">
      <w:pPr>
        <w:suppressLineNumbers/>
        <w:tabs>
          <w:tab w:val="clear" w:pos="567"/>
          <w:tab w:val="left" w:pos="-6946"/>
        </w:tabs>
        <w:spacing w:line="240" w:lineRule="auto"/>
        <w:rPr>
          <w:szCs w:val="22"/>
          <w:lang w:val="pt-PT"/>
        </w:rPr>
      </w:pPr>
    </w:p>
    <w:p w14:paraId="0D85C717"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718"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719"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UNITÁRIA</w:t>
      </w:r>
    </w:p>
    <w:p w14:paraId="0D85C71A" w14:textId="77777777" w:rsidR="001E4E06" w:rsidRPr="005A6ED0" w:rsidRDefault="001E4E06" w:rsidP="00262142">
      <w:pPr>
        <w:suppressLineNumbers/>
        <w:spacing w:line="240" w:lineRule="auto"/>
        <w:rPr>
          <w:noProof/>
          <w:szCs w:val="22"/>
          <w:lang w:val="pt-PT"/>
        </w:rPr>
      </w:pPr>
    </w:p>
    <w:p w14:paraId="0D85C71B" w14:textId="77777777" w:rsidR="001E4E06" w:rsidRPr="005A6ED0" w:rsidRDefault="001E4E06" w:rsidP="00262142">
      <w:pPr>
        <w:suppressLineNumbers/>
        <w:spacing w:line="240" w:lineRule="auto"/>
        <w:rPr>
          <w:noProof/>
          <w:szCs w:val="22"/>
          <w:lang w:val="pt-PT"/>
        </w:rPr>
      </w:pPr>
    </w:p>
    <w:p w14:paraId="0D85C71C"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71D" w14:textId="77777777" w:rsidR="001E4E06" w:rsidRPr="005A6ED0" w:rsidRDefault="001E4E06" w:rsidP="00262142">
      <w:pPr>
        <w:suppressLineNumbers/>
        <w:spacing w:line="240" w:lineRule="auto"/>
        <w:rPr>
          <w:noProof/>
          <w:szCs w:val="22"/>
          <w:lang w:val="pt-PT"/>
        </w:rPr>
      </w:pPr>
    </w:p>
    <w:p w14:paraId="0D85C71E"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 comprimidos</w:t>
      </w:r>
    </w:p>
    <w:p w14:paraId="0D85C71F" w14:textId="77777777" w:rsidR="001E4E06" w:rsidRPr="005A6ED0" w:rsidRDefault="000635AC" w:rsidP="00262142">
      <w:pPr>
        <w:tabs>
          <w:tab w:val="clear" w:pos="567"/>
        </w:tabs>
        <w:spacing w:line="240" w:lineRule="auto"/>
        <w:rPr>
          <w:noProof/>
          <w:szCs w:val="22"/>
          <w:lang w:val="pt-PT"/>
        </w:rPr>
      </w:pPr>
      <w:r w:rsidRPr="005A6ED0">
        <w:rPr>
          <w:noProof/>
          <w:szCs w:val="22"/>
          <w:lang w:val="pt-PT"/>
        </w:rPr>
        <w:t>r</w:t>
      </w:r>
      <w:r w:rsidR="001E4E06" w:rsidRPr="005A6ED0">
        <w:rPr>
          <w:noProof/>
          <w:szCs w:val="22"/>
          <w:lang w:val="pt-PT"/>
        </w:rPr>
        <w:t>uxolitinib</w:t>
      </w:r>
    </w:p>
    <w:p w14:paraId="0D85C720" w14:textId="77777777" w:rsidR="001E4E06" w:rsidRPr="005A6ED0" w:rsidRDefault="001E4E06" w:rsidP="00262142">
      <w:pPr>
        <w:spacing w:line="240" w:lineRule="auto"/>
        <w:rPr>
          <w:noProof/>
          <w:szCs w:val="22"/>
          <w:lang w:val="pt-PT"/>
        </w:rPr>
      </w:pPr>
    </w:p>
    <w:p w14:paraId="0D85C721" w14:textId="77777777" w:rsidR="001E4E06" w:rsidRPr="005A6ED0" w:rsidRDefault="001E4E06" w:rsidP="00262142">
      <w:pPr>
        <w:spacing w:line="240" w:lineRule="auto"/>
        <w:rPr>
          <w:noProof/>
          <w:szCs w:val="22"/>
          <w:lang w:val="pt-PT"/>
        </w:rPr>
      </w:pPr>
    </w:p>
    <w:p w14:paraId="0D85C722"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723" w14:textId="77777777" w:rsidR="001E4E06" w:rsidRPr="005A6ED0" w:rsidRDefault="001E4E06" w:rsidP="00262142">
      <w:pPr>
        <w:suppressLineNumbers/>
        <w:spacing w:line="240" w:lineRule="auto"/>
        <w:rPr>
          <w:noProof/>
          <w:szCs w:val="22"/>
          <w:lang w:val="pt-PT"/>
        </w:rPr>
      </w:pPr>
    </w:p>
    <w:p w14:paraId="0D85C724"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Cada comprimido contém </w:t>
      </w:r>
      <w:r w:rsidR="00A55B10" w:rsidRPr="005A6ED0">
        <w:rPr>
          <w:noProof/>
          <w:szCs w:val="22"/>
          <w:lang w:val="pt-PT"/>
        </w:rPr>
        <w:t>10</w:t>
      </w:r>
      <w:r w:rsidRPr="005A6ED0">
        <w:rPr>
          <w:noProof/>
          <w:szCs w:val="22"/>
          <w:lang w:val="pt-PT"/>
        </w:rPr>
        <w:t> mg de ruxolitinib (como fosfato).</w:t>
      </w:r>
    </w:p>
    <w:p w14:paraId="0D85C725" w14:textId="77777777" w:rsidR="001E4E06" w:rsidRPr="005A6ED0" w:rsidRDefault="001E4E06" w:rsidP="00262142">
      <w:pPr>
        <w:spacing w:line="240" w:lineRule="auto"/>
        <w:rPr>
          <w:noProof/>
          <w:szCs w:val="22"/>
          <w:lang w:val="pt-PT"/>
        </w:rPr>
      </w:pPr>
    </w:p>
    <w:p w14:paraId="0D85C726" w14:textId="77777777" w:rsidR="001E4E06" w:rsidRPr="005A6ED0" w:rsidRDefault="001E4E06" w:rsidP="00262142">
      <w:pPr>
        <w:spacing w:line="240" w:lineRule="auto"/>
        <w:rPr>
          <w:noProof/>
          <w:szCs w:val="22"/>
          <w:lang w:val="pt-PT"/>
        </w:rPr>
      </w:pPr>
    </w:p>
    <w:p w14:paraId="0D85C727"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728" w14:textId="77777777" w:rsidR="001E4E06" w:rsidRPr="005A6ED0" w:rsidRDefault="001E4E06" w:rsidP="00262142">
      <w:pPr>
        <w:keepNext/>
        <w:tabs>
          <w:tab w:val="clear" w:pos="567"/>
        </w:tabs>
        <w:spacing w:line="240" w:lineRule="auto"/>
        <w:rPr>
          <w:noProof/>
          <w:szCs w:val="22"/>
          <w:lang w:val="pt-PT"/>
        </w:rPr>
      </w:pPr>
    </w:p>
    <w:p w14:paraId="0D85C729"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Contém lactose.</w:t>
      </w:r>
    </w:p>
    <w:p w14:paraId="0D85C72A" w14:textId="77777777" w:rsidR="001E4E06" w:rsidRPr="005A6ED0" w:rsidRDefault="001E4E06" w:rsidP="00262142">
      <w:pPr>
        <w:tabs>
          <w:tab w:val="clear" w:pos="567"/>
        </w:tabs>
        <w:spacing w:line="240" w:lineRule="auto"/>
        <w:rPr>
          <w:noProof/>
          <w:szCs w:val="22"/>
          <w:lang w:val="pt-PT"/>
        </w:rPr>
      </w:pPr>
    </w:p>
    <w:p w14:paraId="0D85C72B" w14:textId="77777777" w:rsidR="001E4E06" w:rsidRPr="005A6ED0" w:rsidRDefault="001E4E06" w:rsidP="00262142">
      <w:pPr>
        <w:tabs>
          <w:tab w:val="clear" w:pos="567"/>
        </w:tabs>
        <w:spacing w:line="240" w:lineRule="auto"/>
        <w:rPr>
          <w:noProof/>
          <w:szCs w:val="22"/>
          <w:lang w:val="pt-PT"/>
        </w:rPr>
      </w:pPr>
    </w:p>
    <w:p w14:paraId="0D85C72C"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72D" w14:textId="77777777" w:rsidR="001E4E06" w:rsidRPr="005A6ED0" w:rsidRDefault="001E4E06" w:rsidP="00262142">
      <w:pPr>
        <w:keepNext/>
        <w:tabs>
          <w:tab w:val="clear" w:pos="567"/>
        </w:tabs>
        <w:spacing w:line="240" w:lineRule="auto"/>
        <w:rPr>
          <w:noProof/>
          <w:szCs w:val="22"/>
          <w:lang w:val="pt-PT"/>
        </w:rPr>
      </w:pPr>
    </w:p>
    <w:p w14:paraId="0D85C72E" w14:textId="77777777" w:rsidR="001E4E06" w:rsidRPr="005A6ED0" w:rsidRDefault="001E4E06"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72F" w14:textId="77777777" w:rsidR="001E4E06" w:rsidRPr="005A6ED0" w:rsidRDefault="001E4E06" w:rsidP="00262142">
      <w:pPr>
        <w:tabs>
          <w:tab w:val="clear" w:pos="567"/>
        </w:tabs>
        <w:spacing w:line="240" w:lineRule="auto"/>
        <w:rPr>
          <w:noProof/>
          <w:szCs w:val="22"/>
          <w:lang w:val="pt-PT"/>
        </w:rPr>
      </w:pPr>
    </w:p>
    <w:p w14:paraId="0D85C730"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14 comprimidos</w:t>
      </w:r>
    </w:p>
    <w:p w14:paraId="0D85C731" w14:textId="77777777" w:rsidR="001E4E06" w:rsidRPr="005A6ED0" w:rsidRDefault="001E4E06" w:rsidP="00262142">
      <w:pPr>
        <w:tabs>
          <w:tab w:val="clear" w:pos="567"/>
        </w:tabs>
        <w:spacing w:line="240" w:lineRule="auto"/>
        <w:rPr>
          <w:noProof/>
          <w:szCs w:val="22"/>
          <w:lang w:val="pt-PT"/>
        </w:rPr>
      </w:pPr>
      <w:r w:rsidRPr="005A6ED0">
        <w:rPr>
          <w:noProof/>
          <w:szCs w:val="22"/>
          <w:shd w:val="pct15" w:color="auto" w:fill="auto"/>
          <w:lang w:val="pt-PT"/>
        </w:rPr>
        <w:t>56 comprimidos</w:t>
      </w:r>
    </w:p>
    <w:p w14:paraId="0D85C732" w14:textId="77777777" w:rsidR="001E4E06" w:rsidRPr="005A6ED0" w:rsidRDefault="001E4E06" w:rsidP="00262142">
      <w:pPr>
        <w:tabs>
          <w:tab w:val="clear" w:pos="567"/>
        </w:tabs>
        <w:spacing w:line="240" w:lineRule="auto"/>
        <w:rPr>
          <w:noProof/>
          <w:szCs w:val="22"/>
          <w:lang w:val="pt-PT"/>
        </w:rPr>
      </w:pPr>
    </w:p>
    <w:p w14:paraId="0D85C733" w14:textId="77777777" w:rsidR="001E4E06" w:rsidRPr="005A6ED0" w:rsidRDefault="001E4E06" w:rsidP="00262142">
      <w:pPr>
        <w:tabs>
          <w:tab w:val="clear" w:pos="567"/>
        </w:tabs>
        <w:spacing w:line="240" w:lineRule="auto"/>
        <w:rPr>
          <w:noProof/>
          <w:szCs w:val="22"/>
          <w:lang w:val="pt-PT"/>
        </w:rPr>
      </w:pPr>
    </w:p>
    <w:p w14:paraId="0D85C734"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735" w14:textId="77777777" w:rsidR="001E4E06" w:rsidRPr="005A6ED0" w:rsidRDefault="001E4E06" w:rsidP="00262142">
      <w:pPr>
        <w:keepNext/>
        <w:tabs>
          <w:tab w:val="clear" w:pos="567"/>
        </w:tabs>
        <w:spacing w:line="240" w:lineRule="auto"/>
        <w:rPr>
          <w:noProof/>
          <w:szCs w:val="22"/>
          <w:lang w:val="pt-PT"/>
        </w:rPr>
      </w:pPr>
    </w:p>
    <w:p w14:paraId="0D85C736"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Via oral</w:t>
      </w:r>
    </w:p>
    <w:p w14:paraId="0D85C737"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738" w14:textId="77777777" w:rsidR="001E4E06" w:rsidRPr="005A6ED0" w:rsidRDefault="001E4E06" w:rsidP="00262142">
      <w:pPr>
        <w:tabs>
          <w:tab w:val="clear" w:pos="567"/>
        </w:tabs>
        <w:spacing w:line="240" w:lineRule="auto"/>
        <w:rPr>
          <w:noProof/>
          <w:szCs w:val="22"/>
          <w:lang w:val="pt-PT"/>
        </w:rPr>
      </w:pPr>
    </w:p>
    <w:p w14:paraId="0D85C739" w14:textId="77777777" w:rsidR="001E4E06" w:rsidRPr="005A6ED0" w:rsidRDefault="001E4E06" w:rsidP="00262142">
      <w:pPr>
        <w:tabs>
          <w:tab w:val="clear" w:pos="567"/>
        </w:tabs>
        <w:spacing w:line="240" w:lineRule="auto"/>
        <w:rPr>
          <w:noProof/>
          <w:szCs w:val="22"/>
          <w:lang w:val="pt-PT"/>
        </w:rPr>
      </w:pPr>
    </w:p>
    <w:p w14:paraId="0D85C73A"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73B" w14:textId="77777777" w:rsidR="001E4E06" w:rsidRPr="005A6ED0" w:rsidRDefault="001E4E06" w:rsidP="00262142">
      <w:pPr>
        <w:suppressLineNumbers/>
        <w:spacing w:line="240" w:lineRule="auto"/>
        <w:rPr>
          <w:noProof/>
          <w:szCs w:val="22"/>
          <w:lang w:val="pt-PT"/>
        </w:rPr>
      </w:pPr>
    </w:p>
    <w:p w14:paraId="0D85C73C"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73D" w14:textId="77777777" w:rsidR="001E4E06" w:rsidRPr="005A6ED0" w:rsidRDefault="001E4E06" w:rsidP="00262142">
      <w:pPr>
        <w:tabs>
          <w:tab w:val="clear" w:pos="567"/>
        </w:tabs>
        <w:spacing w:line="240" w:lineRule="auto"/>
        <w:rPr>
          <w:noProof/>
          <w:szCs w:val="22"/>
          <w:lang w:val="pt-PT"/>
        </w:rPr>
      </w:pPr>
    </w:p>
    <w:p w14:paraId="0D85C73E" w14:textId="77777777" w:rsidR="001E4E06" w:rsidRPr="005A6ED0" w:rsidRDefault="001E4E06" w:rsidP="00262142">
      <w:pPr>
        <w:tabs>
          <w:tab w:val="clear" w:pos="567"/>
        </w:tabs>
        <w:spacing w:line="240" w:lineRule="auto"/>
        <w:rPr>
          <w:noProof/>
          <w:szCs w:val="22"/>
          <w:lang w:val="pt-PT"/>
        </w:rPr>
      </w:pPr>
    </w:p>
    <w:p w14:paraId="0D85C73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740" w14:textId="77777777" w:rsidR="001E4E06" w:rsidRPr="005A6ED0" w:rsidRDefault="001E4E06" w:rsidP="00262142">
      <w:pPr>
        <w:tabs>
          <w:tab w:val="clear" w:pos="567"/>
        </w:tabs>
        <w:spacing w:line="240" w:lineRule="auto"/>
        <w:rPr>
          <w:noProof/>
          <w:szCs w:val="22"/>
          <w:lang w:val="pt-PT"/>
        </w:rPr>
      </w:pPr>
    </w:p>
    <w:p w14:paraId="0D85C741" w14:textId="77777777" w:rsidR="001E4E06" w:rsidRPr="005A6ED0" w:rsidRDefault="001E4E06" w:rsidP="00262142">
      <w:pPr>
        <w:tabs>
          <w:tab w:val="clear" w:pos="567"/>
        </w:tabs>
        <w:spacing w:line="240" w:lineRule="auto"/>
        <w:rPr>
          <w:noProof/>
          <w:szCs w:val="22"/>
          <w:lang w:val="pt-PT"/>
        </w:rPr>
      </w:pPr>
    </w:p>
    <w:p w14:paraId="0D85C742"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743" w14:textId="77777777" w:rsidR="001E4E06" w:rsidRPr="005A6ED0" w:rsidRDefault="001E4E06" w:rsidP="00262142">
      <w:pPr>
        <w:suppressLineNumbers/>
        <w:spacing w:line="240" w:lineRule="auto"/>
        <w:rPr>
          <w:noProof/>
          <w:szCs w:val="22"/>
          <w:lang w:val="pt-PT"/>
        </w:rPr>
      </w:pPr>
    </w:p>
    <w:p w14:paraId="0D85C744"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EXP</w:t>
      </w:r>
    </w:p>
    <w:p w14:paraId="0D85C745" w14:textId="77777777" w:rsidR="001E4E06" w:rsidRPr="005A6ED0" w:rsidRDefault="001E4E06" w:rsidP="00262142">
      <w:pPr>
        <w:tabs>
          <w:tab w:val="clear" w:pos="567"/>
        </w:tabs>
        <w:spacing w:line="240" w:lineRule="auto"/>
        <w:rPr>
          <w:noProof/>
          <w:szCs w:val="22"/>
          <w:lang w:val="pt-PT"/>
        </w:rPr>
      </w:pPr>
    </w:p>
    <w:p w14:paraId="0D85C746" w14:textId="77777777" w:rsidR="001E4E06" w:rsidRPr="005A6ED0" w:rsidRDefault="001E4E06" w:rsidP="00262142">
      <w:pPr>
        <w:tabs>
          <w:tab w:val="clear" w:pos="567"/>
        </w:tabs>
        <w:spacing w:line="240" w:lineRule="auto"/>
        <w:rPr>
          <w:noProof/>
          <w:szCs w:val="22"/>
          <w:lang w:val="pt-PT"/>
        </w:rPr>
      </w:pPr>
    </w:p>
    <w:p w14:paraId="0D85C747" w14:textId="77777777" w:rsidR="001E4E06" w:rsidRPr="005A6ED0" w:rsidRDefault="001E4E06"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748" w14:textId="77777777" w:rsidR="001E4E06" w:rsidRPr="005A6ED0" w:rsidRDefault="001E4E06" w:rsidP="00262142">
      <w:pPr>
        <w:pStyle w:val="Text"/>
        <w:keepNext/>
        <w:spacing w:before="0"/>
        <w:jc w:val="left"/>
        <w:rPr>
          <w:rFonts w:eastAsia="Times New Roman"/>
          <w:sz w:val="22"/>
          <w:szCs w:val="22"/>
          <w:lang w:val="pt-PT"/>
        </w:rPr>
      </w:pPr>
    </w:p>
    <w:p w14:paraId="0D85C749" w14:textId="77777777" w:rsidR="001E4E06" w:rsidRPr="005A6ED0" w:rsidRDefault="001E4E06"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74A" w14:textId="77777777" w:rsidR="001E4E06" w:rsidRPr="005A6ED0" w:rsidRDefault="001E4E06" w:rsidP="00262142">
      <w:pPr>
        <w:tabs>
          <w:tab w:val="clear" w:pos="567"/>
        </w:tabs>
        <w:spacing w:line="240" w:lineRule="auto"/>
        <w:rPr>
          <w:noProof/>
          <w:szCs w:val="22"/>
          <w:lang w:val="pt-PT"/>
        </w:rPr>
      </w:pPr>
    </w:p>
    <w:p w14:paraId="0D85C74B" w14:textId="77777777" w:rsidR="001E4E06" w:rsidRPr="005A6ED0" w:rsidRDefault="001E4E06" w:rsidP="00262142">
      <w:pPr>
        <w:tabs>
          <w:tab w:val="clear" w:pos="567"/>
        </w:tabs>
        <w:spacing w:line="240" w:lineRule="auto"/>
        <w:rPr>
          <w:noProof/>
          <w:szCs w:val="22"/>
          <w:lang w:val="pt-PT"/>
        </w:rPr>
      </w:pPr>
    </w:p>
    <w:p w14:paraId="0D85C74C"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74D" w14:textId="77777777" w:rsidR="001E4E06" w:rsidRPr="005A6ED0" w:rsidRDefault="001E4E06" w:rsidP="00262142">
      <w:pPr>
        <w:tabs>
          <w:tab w:val="clear" w:pos="567"/>
        </w:tabs>
        <w:spacing w:line="240" w:lineRule="auto"/>
        <w:rPr>
          <w:noProof/>
          <w:szCs w:val="22"/>
          <w:lang w:val="pt-PT"/>
        </w:rPr>
      </w:pPr>
    </w:p>
    <w:p w14:paraId="0D85C74E" w14:textId="77777777" w:rsidR="001E4E06" w:rsidRPr="005A6ED0" w:rsidRDefault="001E4E06" w:rsidP="00262142">
      <w:pPr>
        <w:tabs>
          <w:tab w:val="clear" w:pos="567"/>
        </w:tabs>
        <w:spacing w:line="240" w:lineRule="auto"/>
        <w:rPr>
          <w:noProof/>
          <w:szCs w:val="22"/>
          <w:lang w:val="pt-PT"/>
        </w:rPr>
      </w:pPr>
    </w:p>
    <w:p w14:paraId="0D85C74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750" w14:textId="77777777" w:rsidR="001E4E06" w:rsidRPr="005A6ED0" w:rsidRDefault="001E4E06" w:rsidP="00262142">
      <w:pPr>
        <w:suppressLineNumbers/>
        <w:spacing w:line="240" w:lineRule="auto"/>
        <w:rPr>
          <w:noProof/>
          <w:szCs w:val="22"/>
          <w:lang w:val="pt-PT"/>
        </w:rPr>
      </w:pPr>
    </w:p>
    <w:p w14:paraId="0D85C751" w14:textId="77777777" w:rsidR="001E4E06" w:rsidRPr="005A6ED0" w:rsidRDefault="001E4E06" w:rsidP="00262142">
      <w:pPr>
        <w:keepNext/>
        <w:tabs>
          <w:tab w:val="clear" w:pos="567"/>
        </w:tabs>
        <w:spacing w:line="240" w:lineRule="auto"/>
        <w:rPr>
          <w:noProof/>
          <w:szCs w:val="22"/>
          <w:lang w:val="en-US"/>
        </w:rPr>
      </w:pPr>
      <w:r w:rsidRPr="005A6ED0">
        <w:rPr>
          <w:noProof/>
          <w:szCs w:val="22"/>
          <w:lang w:val="en-US"/>
        </w:rPr>
        <w:t>Novartis Europharm Limited</w:t>
      </w:r>
    </w:p>
    <w:p w14:paraId="0D85C752" w14:textId="77777777" w:rsidR="00192E52" w:rsidRPr="005A6ED0" w:rsidRDefault="00192E52" w:rsidP="00262142">
      <w:pPr>
        <w:keepNext/>
        <w:spacing w:line="240" w:lineRule="auto"/>
        <w:rPr>
          <w:color w:val="000000"/>
        </w:rPr>
      </w:pPr>
      <w:r w:rsidRPr="005A6ED0">
        <w:rPr>
          <w:color w:val="000000"/>
        </w:rPr>
        <w:t>Vista Building</w:t>
      </w:r>
    </w:p>
    <w:p w14:paraId="0D85C753" w14:textId="77777777" w:rsidR="00192E52" w:rsidRPr="005A6ED0" w:rsidRDefault="00192E52" w:rsidP="00262142">
      <w:pPr>
        <w:keepNext/>
        <w:spacing w:line="240" w:lineRule="auto"/>
        <w:rPr>
          <w:color w:val="000000"/>
        </w:rPr>
      </w:pPr>
      <w:r w:rsidRPr="005A6ED0">
        <w:rPr>
          <w:color w:val="000000"/>
        </w:rPr>
        <w:t>Elm Park, Merrion Road</w:t>
      </w:r>
    </w:p>
    <w:p w14:paraId="0D85C754"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755" w14:textId="77777777" w:rsidR="00192E52" w:rsidRPr="005A6ED0" w:rsidRDefault="00192E52" w:rsidP="00262142">
      <w:pPr>
        <w:spacing w:line="240" w:lineRule="auto"/>
        <w:rPr>
          <w:color w:val="000000"/>
          <w:lang w:val="pt-PT"/>
        </w:rPr>
      </w:pPr>
      <w:r w:rsidRPr="005A6ED0">
        <w:rPr>
          <w:color w:val="000000"/>
          <w:lang w:val="pt-PT"/>
        </w:rPr>
        <w:t>Irlanda</w:t>
      </w:r>
    </w:p>
    <w:p w14:paraId="0D85C756" w14:textId="77777777" w:rsidR="001E4E06" w:rsidRPr="005A6ED0" w:rsidRDefault="001E4E06" w:rsidP="00262142">
      <w:pPr>
        <w:tabs>
          <w:tab w:val="clear" w:pos="567"/>
        </w:tabs>
        <w:spacing w:line="240" w:lineRule="auto"/>
        <w:rPr>
          <w:noProof/>
          <w:szCs w:val="22"/>
          <w:lang w:val="pt-PT"/>
        </w:rPr>
      </w:pPr>
    </w:p>
    <w:p w14:paraId="0D85C757" w14:textId="77777777" w:rsidR="001E4E06" w:rsidRPr="005A6ED0" w:rsidRDefault="001E4E06" w:rsidP="00262142">
      <w:pPr>
        <w:tabs>
          <w:tab w:val="clear" w:pos="567"/>
        </w:tabs>
        <w:spacing w:line="240" w:lineRule="auto"/>
        <w:rPr>
          <w:noProof/>
          <w:szCs w:val="22"/>
          <w:lang w:val="pt-PT"/>
        </w:rPr>
      </w:pPr>
    </w:p>
    <w:p w14:paraId="0D85C758"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759" w14:textId="77777777" w:rsidR="001E4E06" w:rsidRPr="005A6ED0" w:rsidRDefault="001E4E06"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1E4E06" w:rsidRPr="005A6ED0" w14:paraId="0D85C75C" w14:textId="77777777" w:rsidTr="009D40C8">
        <w:tc>
          <w:tcPr>
            <w:tcW w:w="2376" w:type="dxa"/>
          </w:tcPr>
          <w:p w14:paraId="0D85C75A" w14:textId="77777777" w:rsidR="001E4E06" w:rsidRPr="005A6ED0" w:rsidRDefault="001E4E06" w:rsidP="00262142">
            <w:pPr>
              <w:tabs>
                <w:tab w:val="clear" w:pos="567"/>
                <w:tab w:val="left" w:pos="2268"/>
              </w:tabs>
              <w:spacing w:line="240" w:lineRule="auto"/>
              <w:rPr>
                <w:lang w:val="en-US"/>
              </w:rPr>
            </w:pPr>
            <w:r w:rsidRPr="005A6ED0">
              <w:rPr>
                <w:lang w:val="en-US"/>
              </w:rPr>
              <w:t>EU/1/12/773/</w:t>
            </w:r>
            <w:r w:rsidR="00A55B10" w:rsidRPr="005A6ED0">
              <w:rPr>
                <w:lang w:val="en-US"/>
              </w:rPr>
              <w:t>0</w:t>
            </w:r>
            <w:r w:rsidR="004F3759" w:rsidRPr="005A6ED0">
              <w:rPr>
                <w:lang w:val="en-US"/>
              </w:rPr>
              <w:t>14</w:t>
            </w:r>
          </w:p>
        </w:tc>
        <w:tc>
          <w:tcPr>
            <w:tcW w:w="6237" w:type="dxa"/>
          </w:tcPr>
          <w:p w14:paraId="0D85C75B" w14:textId="77777777" w:rsidR="001E4E06" w:rsidRPr="005A6ED0" w:rsidRDefault="001E4E06" w:rsidP="00262142">
            <w:pPr>
              <w:tabs>
                <w:tab w:val="clear" w:pos="567"/>
                <w:tab w:val="left" w:pos="2268"/>
              </w:tabs>
              <w:spacing w:line="240" w:lineRule="auto"/>
              <w:rPr>
                <w:lang w:val="en-US"/>
              </w:rPr>
            </w:pPr>
            <w:r w:rsidRPr="005A6ED0">
              <w:rPr>
                <w:shd w:val="clear" w:color="auto" w:fill="D9D9D9"/>
              </w:rPr>
              <w:t>14 comprimidos</w:t>
            </w:r>
          </w:p>
        </w:tc>
      </w:tr>
      <w:tr w:rsidR="001E4E06" w:rsidRPr="005A6ED0" w14:paraId="0D85C75F" w14:textId="77777777" w:rsidTr="009D40C8">
        <w:tc>
          <w:tcPr>
            <w:tcW w:w="2376" w:type="dxa"/>
          </w:tcPr>
          <w:p w14:paraId="0D85C75D" w14:textId="77777777" w:rsidR="001E4E06" w:rsidRPr="005A6ED0" w:rsidRDefault="001E4E06" w:rsidP="00262142">
            <w:pPr>
              <w:tabs>
                <w:tab w:val="clear" w:pos="567"/>
                <w:tab w:val="left" w:pos="2268"/>
              </w:tabs>
              <w:spacing w:line="240" w:lineRule="auto"/>
              <w:rPr>
                <w:shd w:val="clear" w:color="auto" w:fill="D9D9D9"/>
                <w:lang w:val="en-US"/>
              </w:rPr>
            </w:pPr>
            <w:r w:rsidRPr="005A6ED0">
              <w:rPr>
                <w:shd w:val="clear" w:color="auto" w:fill="D9D9D9"/>
                <w:lang w:val="en-US"/>
              </w:rPr>
              <w:t>EU/1/12/773/</w:t>
            </w:r>
            <w:r w:rsidR="00A55B10" w:rsidRPr="005A6ED0">
              <w:rPr>
                <w:shd w:val="clear" w:color="auto" w:fill="D9D9D9"/>
                <w:lang w:val="en-US"/>
              </w:rPr>
              <w:t>0</w:t>
            </w:r>
            <w:r w:rsidR="004F3759" w:rsidRPr="005A6ED0">
              <w:rPr>
                <w:shd w:val="clear" w:color="auto" w:fill="D9D9D9"/>
                <w:lang w:val="en-US"/>
              </w:rPr>
              <w:t>15</w:t>
            </w:r>
          </w:p>
        </w:tc>
        <w:tc>
          <w:tcPr>
            <w:tcW w:w="6237" w:type="dxa"/>
          </w:tcPr>
          <w:p w14:paraId="0D85C75E" w14:textId="77777777" w:rsidR="001E4E06" w:rsidRPr="005A6ED0" w:rsidRDefault="001E4E06" w:rsidP="00262142">
            <w:pPr>
              <w:tabs>
                <w:tab w:val="clear" w:pos="567"/>
                <w:tab w:val="left" w:pos="2268"/>
              </w:tabs>
              <w:spacing w:line="240" w:lineRule="auto"/>
              <w:rPr>
                <w:lang w:val="en-US"/>
              </w:rPr>
            </w:pPr>
            <w:r w:rsidRPr="005A6ED0">
              <w:rPr>
                <w:shd w:val="clear" w:color="auto" w:fill="D9D9D9"/>
              </w:rPr>
              <w:t>56 comprimidos</w:t>
            </w:r>
          </w:p>
        </w:tc>
      </w:tr>
    </w:tbl>
    <w:p w14:paraId="0D85C760" w14:textId="77777777" w:rsidR="001E4E06" w:rsidRPr="005A6ED0" w:rsidRDefault="001E4E06" w:rsidP="00262142">
      <w:pPr>
        <w:tabs>
          <w:tab w:val="clear" w:pos="567"/>
        </w:tabs>
        <w:spacing w:line="240" w:lineRule="auto"/>
        <w:rPr>
          <w:noProof/>
          <w:szCs w:val="22"/>
          <w:lang w:val="pt-PT"/>
        </w:rPr>
      </w:pPr>
    </w:p>
    <w:p w14:paraId="0D85C761" w14:textId="77777777" w:rsidR="001E4E06" w:rsidRPr="005A6ED0" w:rsidRDefault="001E4E06" w:rsidP="00262142">
      <w:pPr>
        <w:tabs>
          <w:tab w:val="clear" w:pos="567"/>
        </w:tabs>
        <w:spacing w:line="240" w:lineRule="auto"/>
        <w:rPr>
          <w:noProof/>
          <w:szCs w:val="22"/>
          <w:lang w:val="pt-PT"/>
        </w:rPr>
      </w:pPr>
    </w:p>
    <w:p w14:paraId="0D85C762"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763" w14:textId="77777777" w:rsidR="001E4E06" w:rsidRPr="005A6ED0" w:rsidRDefault="001E4E06" w:rsidP="00262142">
      <w:pPr>
        <w:suppressLineNumbers/>
        <w:spacing w:line="240" w:lineRule="auto"/>
        <w:rPr>
          <w:i/>
          <w:noProof/>
          <w:szCs w:val="22"/>
          <w:lang w:val="pt-PT"/>
        </w:rPr>
      </w:pPr>
    </w:p>
    <w:p w14:paraId="0D85C764"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Lote</w:t>
      </w:r>
    </w:p>
    <w:p w14:paraId="0D85C765" w14:textId="77777777" w:rsidR="001E4E06" w:rsidRPr="005A6ED0" w:rsidRDefault="001E4E06" w:rsidP="00262142">
      <w:pPr>
        <w:tabs>
          <w:tab w:val="clear" w:pos="567"/>
        </w:tabs>
        <w:spacing w:line="240" w:lineRule="auto"/>
        <w:rPr>
          <w:noProof/>
          <w:szCs w:val="22"/>
          <w:lang w:val="pt-PT"/>
        </w:rPr>
      </w:pPr>
    </w:p>
    <w:p w14:paraId="0D85C766" w14:textId="77777777" w:rsidR="001E4E06" w:rsidRPr="005A6ED0" w:rsidRDefault="001E4E06" w:rsidP="00262142">
      <w:pPr>
        <w:tabs>
          <w:tab w:val="clear" w:pos="567"/>
        </w:tabs>
        <w:spacing w:line="240" w:lineRule="auto"/>
        <w:rPr>
          <w:noProof/>
          <w:szCs w:val="22"/>
          <w:lang w:val="pt-PT"/>
        </w:rPr>
      </w:pPr>
    </w:p>
    <w:p w14:paraId="0D85C767"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768" w14:textId="77777777" w:rsidR="001E4E06" w:rsidRPr="005A6ED0" w:rsidRDefault="001E4E06" w:rsidP="00262142">
      <w:pPr>
        <w:suppressLineNumbers/>
        <w:spacing w:line="240" w:lineRule="auto"/>
        <w:rPr>
          <w:noProof/>
          <w:szCs w:val="22"/>
          <w:lang w:val="pt-PT"/>
        </w:rPr>
      </w:pPr>
    </w:p>
    <w:p w14:paraId="0D85C769" w14:textId="77777777" w:rsidR="001E4E06" w:rsidRPr="005A6ED0" w:rsidRDefault="001E4E06" w:rsidP="00262142">
      <w:pPr>
        <w:tabs>
          <w:tab w:val="clear" w:pos="567"/>
        </w:tabs>
        <w:spacing w:line="240" w:lineRule="auto"/>
        <w:rPr>
          <w:noProof/>
          <w:szCs w:val="22"/>
          <w:lang w:val="pt-PT"/>
        </w:rPr>
      </w:pPr>
    </w:p>
    <w:p w14:paraId="0D85C76A" w14:textId="77777777" w:rsidR="001E4E06" w:rsidRPr="005A6ED0" w:rsidRDefault="001E4E06"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76B" w14:textId="77777777" w:rsidR="001E4E06" w:rsidRPr="005A6ED0" w:rsidRDefault="001E4E06" w:rsidP="00262142">
      <w:pPr>
        <w:tabs>
          <w:tab w:val="clear" w:pos="567"/>
        </w:tabs>
        <w:spacing w:line="240" w:lineRule="auto"/>
        <w:rPr>
          <w:noProof/>
          <w:szCs w:val="22"/>
          <w:lang w:val="pt-PT"/>
        </w:rPr>
      </w:pPr>
    </w:p>
    <w:p w14:paraId="0D85C76C" w14:textId="77777777" w:rsidR="001E4E06" w:rsidRPr="005A6ED0" w:rsidRDefault="001E4E06" w:rsidP="00262142">
      <w:pPr>
        <w:tabs>
          <w:tab w:val="clear" w:pos="567"/>
        </w:tabs>
        <w:spacing w:line="240" w:lineRule="auto"/>
        <w:rPr>
          <w:noProof/>
          <w:szCs w:val="22"/>
          <w:lang w:val="pt-PT"/>
        </w:rPr>
      </w:pPr>
    </w:p>
    <w:p w14:paraId="0D85C76D" w14:textId="77777777" w:rsidR="001E4E06" w:rsidRPr="005A6ED0" w:rsidRDefault="001E4E06"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76E" w14:textId="77777777" w:rsidR="001E4E06" w:rsidRPr="005A6ED0" w:rsidRDefault="001E4E06" w:rsidP="00262142">
      <w:pPr>
        <w:suppressLineNumbers/>
        <w:spacing w:line="240" w:lineRule="auto"/>
        <w:rPr>
          <w:noProof/>
          <w:szCs w:val="22"/>
          <w:lang w:val="pt-PT"/>
        </w:rPr>
      </w:pPr>
    </w:p>
    <w:p w14:paraId="0D85C76F"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w:t>
      </w:r>
    </w:p>
    <w:p w14:paraId="0D85C770" w14:textId="77777777" w:rsidR="001E4E06" w:rsidRPr="005A6ED0" w:rsidRDefault="001E4E06" w:rsidP="00262142">
      <w:pPr>
        <w:spacing w:line="240" w:lineRule="auto"/>
        <w:rPr>
          <w:noProof/>
          <w:szCs w:val="22"/>
          <w:lang w:val="pt-PT"/>
        </w:rPr>
      </w:pPr>
    </w:p>
    <w:p w14:paraId="0D85C771" w14:textId="77777777" w:rsidR="00141839" w:rsidRPr="005A6ED0" w:rsidRDefault="00141839" w:rsidP="00262142">
      <w:pPr>
        <w:spacing w:line="240" w:lineRule="auto"/>
        <w:rPr>
          <w:noProof/>
          <w:szCs w:val="22"/>
          <w:lang w:val="pt-PT"/>
        </w:rPr>
      </w:pPr>
    </w:p>
    <w:p w14:paraId="0D85C772" w14:textId="77777777" w:rsidR="00141839" w:rsidRPr="005A6ED0" w:rsidRDefault="00141839"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773" w14:textId="77777777" w:rsidR="00141839" w:rsidRPr="005A6ED0" w:rsidRDefault="00141839" w:rsidP="00262142">
      <w:pPr>
        <w:tabs>
          <w:tab w:val="clear" w:pos="567"/>
        </w:tabs>
        <w:spacing w:line="240" w:lineRule="auto"/>
        <w:rPr>
          <w:noProof/>
          <w:lang w:val="pt-PT"/>
        </w:rPr>
      </w:pPr>
    </w:p>
    <w:p w14:paraId="0D85C774" w14:textId="77777777" w:rsidR="00141839" w:rsidRPr="005A6ED0" w:rsidRDefault="00141839"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775" w14:textId="77777777" w:rsidR="00141839" w:rsidRPr="005A6ED0" w:rsidRDefault="00141839" w:rsidP="00262142">
      <w:pPr>
        <w:tabs>
          <w:tab w:val="clear" w:pos="567"/>
        </w:tabs>
        <w:spacing w:line="240" w:lineRule="auto"/>
        <w:rPr>
          <w:noProof/>
          <w:szCs w:val="22"/>
          <w:shd w:val="clear" w:color="auto" w:fill="CCCCCC"/>
          <w:lang w:val="pt-PT"/>
        </w:rPr>
      </w:pPr>
    </w:p>
    <w:p w14:paraId="0D85C776" w14:textId="77777777" w:rsidR="00141839" w:rsidRPr="005A6ED0" w:rsidRDefault="00141839" w:rsidP="00262142">
      <w:pPr>
        <w:tabs>
          <w:tab w:val="clear" w:pos="567"/>
        </w:tabs>
        <w:spacing w:line="240" w:lineRule="auto"/>
        <w:rPr>
          <w:noProof/>
          <w:lang w:val="pt-PT"/>
        </w:rPr>
      </w:pPr>
    </w:p>
    <w:p w14:paraId="0D85C777" w14:textId="77777777" w:rsidR="00141839" w:rsidRPr="005A6ED0" w:rsidRDefault="00141839" w:rsidP="00262142">
      <w:pPr>
        <w:numPr>
          <w:ilvl w:val="0"/>
          <w:numId w:val="36"/>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778" w14:textId="77777777" w:rsidR="00141839" w:rsidRPr="005A6ED0" w:rsidRDefault="00141839" w:rsidP="00262142">
      <w:pPr>
        <w:tabs>
          <w:tab w:val="clear" w:pos="567"/>
        </w:tabs>
        <w:spacing w:line="240" w:lineRule="auto"/>
        <w:rPr>
          <w:noProof/>
          <w:lang w:val="pt-PT"/>
        </w:rPr>
      </w:pPr>
    </w:p>
    <w:p w14:paraId="0D85C779" w14:textId="2AAA5DC9" w:rsidR="00141839" w:rsidRPr="005A6ED0" w:rsidRDefault="00141839" w:rsidP="00262142">
      <w:pPr>
        <w:tabs>
          <w:tab w:val="clear" w:pos="567"/>
        </w:tabs>
        <w:spacing w:line="240" w:lineRule="auto"/>
        <w:rPr>
          <w:szCs w:val="22"/>
          <w:lang w:val="pt-PT"/>
        </w:rPr>
      </w:pPr>
      <w:r w:rsidRPr="005A6ED0">
        <w:rPr>
          <w:lang w:val="pt-PT"/>
        </w:rPr>
        <w:t>PC</w:t>
      </w:r>
    </w:p>
    <w:p w14:paraId="0D85C77A" w14:textId="64DC9EB7" w:rsidR="00141839" w:rsidRPr="005A6ED0" w:rsidRDefault="00141839" w:rsidP="00262142">
      <w:pPr>
        <w:tabs>
          <w:tab w:val="clear" w:pos="567"/>
        </w:tabs>
        <w:spacing w:line="240" w:lineRule="auto"/>
        <w:rPr>
          <w:szCs w:val="22"/>
          <w:lang w:val="pt-PT"/>
        </w:rPr>
      </w:pPr>
      <w:r w:rsidRPr="005A6ED0">
        <w:rPr>
          <w:lang w:val="pt-PT"/>
        </w:rPr>
        <w:t>SN</w:t>
      </w:r>
    </w:p>
    <w:p w14:paraId="0D85C77B" w14:textId="7EC1C33E" w:rsidR="00141839" w:rsidRPr="005A6ED0" w:rsidRDefault="00141839" w:rsidP="00262142">
      <w:pPr>
        <w:tabs>
          <w:tab w:val="clear" w:pos="567"/>
        </w:tabs>
        <w:spacing w:line="240" w:lineRule="auto"/>
        <w:rPr>
          <w:szCs w:val="22"/>
          <w:lang w:val="pt-PT"/>
        </w:rPr>
      </w:pPr>
      <w:r w:rsidRPr="005A6ED0">
        <w:rPr>
          <w:lang w:val="pt-PT"/>
        </w:rPr>
        <w:t>NN</w:t>
      </w:r>
    </w:p>
    <w:p w14:paraId="0D85C77C" w14:textId="77777777" w:rsidR="00141839" w:rsidRPr="005A6ED0" w:rsidRDefault="00141839" w:rsidP="00262142">
      <w:pPr>
        <w:tabs>
          <w:tab w:val="clear" w:pos="567"/>
        </w:tabs>
        <w:spacing w:line="240" w:lineRule="auto"/>
        <w:rPr>
          <w:noProof/>
          <w:szCs w:val="22"/>
          <w:lang w:val="pt-PT"/>
        </w:rPr>
      </w:pPr>
    </w:p>
    <w:p w14:paraId="0D85C77D" w14:textId="77777777" w:rsidR="00C51AD0"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noProof/>
          <w:szCs w:val="22"/>
          <w:lang w:val="pt-PT"/>
        </w:rPr>
      </w:pPr>
      <w:r w:rsidRPr="005A6ED0">
        <w:rPr>
          <w:noProof/>
          <w:szCs w:val="22"/>
          <w:lang w:val="pt-PT"/>
        </w:rPr>
        <w:br w:type="page"/>
      </w:r>
    </w:p>
    <w:p w14:paraId="0D85C77E" w14:textId="77777777" w:rsidR="00C51AD0" w:rsidRPr="005A6ED0" w:rsidRDefault="00C51AD0" w:rsidP="00262142">
      <w:pPr>
        <w:suppressLineNumbers/>
        <w:tabs>
          <w:tab w:val="clear" w:pos="567"/>
          <w:tab w:val="left" w:pos="-6946"/>
        </w:tabs>
        <w:spacing w:line="240" w:lineRule="auto"/>
        <w:rPr>
          <w:noProof/>
          <w:szCs w:val="22"/>
          <w:lang w:val="pt-PT"/>
        </w:rPr>
      </w:pPr>
    </w:p>
    <w:p w14:paraId="0D85C77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780"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781"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MÚLTIPLA</w:t>
      </w:r>
    </w:p>
    <w:p w14:paraId="0D85C782" w14:textId="77777777" w:rsidR="001E4E06" w:rsidRPr="005A6ED0" w:rsidRDefault="001E4E06" w:rsidP="00262142">
      <w:pPr>
        <w:suppressLineNumbers/>
        <w:spacing w:line="240" w:lineRule="auto"/>
        <w:rPr>
          <w:noProof/>
          <w:szCs w:val="22"/>
          <w:lang w:val="pt-PT"/>
        </w:rPr>
      </w:pPr>
    </w:p>
    <w:p w14:paraId="0D85C783" w14:textId="77777777" w:rsidR="001E4E06" w:rsidRPr="005A6ED0" w:rsidRDefault="001E4E06" w:rsidP="00262142">
      <w:pPr>
        <w:suppressLineNumbers/>
        <w:spacing w:line="240" w:lineRule="auto"/>
        <w:rPr>
          <w:noProof/>
          <w:szCs w:val="22"/>
          <w:lang w:val="pt-PT"/>
        </w:rPr>
      </w:pPr>
    </w:p>
    <w:p w14:paraId="0D85C784"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785" w14:textId="77777777" w:rsidR="001E4E06" w:rsidRPr="005A6ED0" w:rsidRDefault="001E4E06" w:rsidP="00262142">
      <w:pPr>
        <w:suppressLineNumbers/>
        <w:spacing w:line="240" w:lineRule="auto"/>
        <w:rPr>
          <w:noProof/>
          <w:szCs w:val="22"/>
          <w:lang w:val="pt-PT"/>
        </w:rPr>
      </w:pPr>
    </w:p>
    <w:p w14:paraId="0D85C786"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 comprimidos</w:t>
      </w:r>
    </w:p>
    <w:p w14:paraId="0D85C787" w14:textId="77777777" w:rsidR="001E4E06" w:rsidRPr="005A6ED0" w:rsidRDefault="000635AC" w:rsidP="00262142">
      <w:pPr>
        <w:tabs>
          <w:tab w:val="clear" w:pos="567"/>
        </w:tabs>
        <w:spacing w:line="240" w:lineRule="auto"/>
        <w:rPr>
          <w:noProof/>
          <w:szCs w:val="22"/>
          <w:lang w:val="pt-PT"/>
        </w:rPr>
      </w:pPr>
      <w:r w:rsidRPr="005A6ED0">
        <w:rPr>
          <w:noProof/>
          <w:szCs w:val="22"/>
          <w:lang w:val="pt-PT"/>
        </w:rPr>
        <w:t>r</w:t>
      </w:r>
      <w:r w:rsidR="001E4E06" w:rsidRPr="005A6ED0">
        <w:rPr>
          <w:noProof/>
          <w:szCs w:val="22"/>
          <w:lang w:val="pt-PT"/>
        </w:rPr>
        <w:t>uxolitinib</w:t>
      </w:r>
    </w:p>
    <w:p w14:paraId="0D85C788" w14:textId="77777777" w:rsidR="001E4E06" w:rsidRPr="005A6ED0" w:rsidRDefault="001E4E06" w:rsidP="00262142">
      <w:pPr>
        <w:spacing w:line="240" w:lineRule="auto"/>
        <w:rPr>
          <w:noProof/>
          <w:szCs w:val="22"/>
          <w:lang w:val="pt-PT"/>
        </w:rPr>
      </w:pPr>
    </w:p>
    <w:p w14:paraId="0D85C789" w14:textId="77777777" w:rsidR="001E4E06" w:rsidRPr="005A6ED0" w:rsidRDefault="001E4E06" w:rsidP="00262142">
      <w:pPr>
        <w:spacing w:line="240" w:lineRule="auto"/>
        <w:rPr>
          <w:noProof/>
          <w:szCs w:val="22"/>
          <w:lang w:val="pt-PT"/>
        </w:rPr>
      </w:pPr>
    </w:p>
    <w:p w14:paraId="0D85C78A"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78B" w14:textId="77777777" w:rsidR="001E4E06" w:rsidRPr="005A6ED0" w:rsidRDefault="001E4E06" w:rsidP="00262142">
      <w:pPr>
        <w:suppressLineNumbers/>
        <w:spacing w:line="240" w:lineRule="auto"/>
        <w:rPr>
          <w:noProof/>
          <w:szCs w:val="22"/>
          <w:lang w:val="pt-PT"/>
        </w:rPr>
      </w:pPr>
    </w:p>
    <w:p w14:paraId="0D85C78C"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Cada comprimido contém </w:t>
      </w:r>
      <w:r w:rsidR="00A55B10" w:rsidRPr="005A6ED0">
        <w:rPr>
          <w:noProof/>
          <w:szCs w:val="22"/>
          <w:lang w:val="pt-PT"/>
        </w:rPr>
        <w:t>10</w:t>
      </w:r>
      <w:r w:rsidRPr="005A6ED0">
        <w:rPr>
          <w:noProof/>
          <w:szCs w:val="22"/>
          <w:lang w:val="pt-PT"/>
        </w:rPr>
        <w:t> mg de ruxolitinib (como fosfato).</w:t>
      </w:r>
    </w:p>
    <w:p w14:paraId="0D85C78D" w14:textId="77777777" w:rsidR="001E4E06" w:rsidRPr="005A6ED0" w:rsidRDefault="001E4E06" w:rsidP="00262142">
      <w:pPr>
        <w:spacing w:line="240" w:lineRule="auto"/>
        <w:rPr>
          <w:noProof/>
          <w:szCs w:val="22"/>
          <w:lang w:val="pt-PT"/>
        </w:rPr>
      </w:pPr>
    </w:p>
    <w:p w14:paraId="0D85C78E" w14:textId="77777777" w:rsidR="001E4E06" w:rsidRPr="005A6ED0" w:rsidRDefault="001E4E06" w:rsidP="00262142">
      <w:pPr>
        <w:spacing w:line="240" w:lineRule="auto"/>
        <w:rPr>
          <w:noProof/>
          <w:szCs w:val="22"/>
          <w:lang w:val="pt-PT"/>
        </w:rPr>
      </w:pPr>
    </w:p>
    <w:p w14:paraId="0D85C78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790" w14:textId="77777777" w:rsidR="001E4E06" w:rsidRPr="005A6ED0" w:rsidRDefault="001E4E06" w:rsidP="00262142">
      <w:pPr>
        <w:keepNext/>
        <w:tabs>
          <w:tab w:val="clear" w:pos="567"/>
        </w:tabs>
        <w:spacing w:line="240" w:lineRule="auto"/>
        <w:rPr>
          <w:noProof/>
          <w:szCs w:val="22"/>
          <w:lang w:val="pt-PT"/>
        </w:rPr>
      </w:pPr>
    </w:p>
    <w:p w14:paraId="0D85C791"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Contém lactose.</w:t>
      </w:r>
    </w:p>
    <w:p w14:paraId="0D85C792" w14:textId="77777777" w:rsidR="001E4E06" w:rsidRPr="005A6ED0" w:rsidRDefault="001E4E06" w:rsidP="00262142">
      <w:pPr>
        <w:tabs>
          <w:tab w:val="clear" w:pos="567"/>
        </w:tabs>
        <w:spacing w:line="240" w:lineRule="auto"/>
        <w:rPr>
          <w:noProof/>
          <w:szCs w:val="22"/>
          <w:lang w:val="pt-PT"/>
        </w:rPr>
      </w:pPr>
    </w:p>
    <w:p w14:paraId="0D85C793" w14:textId="77777777" w:rsidR="001E4E06" w:rsidRPr="005A6ED0" w:rsidRDefault="001E4E06" w:rsidP="00262142">
      <w:pPr>
        <w:tabs>
          <w:tab w:val="clear" w:pos="567"/>
        </w:tabs>
        <w:spacing w:line="240" w:lineRule="auto"/>
        <w:rPr>
          <w:noProof/>
          <w:szCs w:val="22"/>
          <w:lang w:val="pt-PT"/>
        </w:rPr>
      </w:pPr>
    </w:p>
    <w:p w14:paraId="0D85C794"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795" w14:textId="77777777" w:rsidR="001E4E06" w:rsidRPr="005A6ED0" w:rsidRDefault="001E4E06" w:rsidP="00262142">
      <w:pPr>
        <w:keepNext/>
        <w:tabs>
          <w:tab w:val="clear" w:pos="567"/>
        </w:tabs>
        <w:spacing w:line="240" w:lineRule="auto"/>
        <w:rPr>
          <w:noProof/>
          <w:szCs w:val="22"/>
          <w:lang w:val="pt-PT"/>
        </w:rPr>
      </w:pPr>
    </w:p>
    <w:p w14:paraId="0D85C796" w14:textId="77777777" w:rsidR="001E4E06" w:rsidRPr="005A6ED0" w:rsidRDefault="001E4E06"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797" w14:textId="77777777" w:rsidR="001E4E06" w:rsidRPr="005A6ED0" w:rsidRDefault="001E4E06" w:rsidP="00262142">
      <w:pPr>
        <w:tabs>
          <w:tab w:val="clear" w:pos="567"/>
        </w:tabs>
        <w:spacing w:line="240" w:lineRule="auto"/>
        <w:rPr>
          <w:noProof/>
          <w:szCs w:val="22"/>
          <w:lang w:val="pt-PT"/>
        </w:rPr>
      </w:pPr>
    </w:p>
    <w:p w14:paraId="0D85C798"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Embalagem múltipla: 168 (3 embalagens de 56) comprimidos.</w:t>
      </w:r>
    </w:p>
    <w:p w14:paraId="0D85C799" w14:textId="77777777" w:rsidR="001E4E06" w:rsidRPr="005A6ED0" w:rsidRDefault="001E4E06" w:rsidP="00262142">
      <w:pPr>
        <w:tabs>
          <w:tab w:val="clear" w:pos="567"/>
        </w:tabs>
        <w:spacing w:line="240" w:lineRule="auto"/>
        <w:rPr>
          <w:noProof/>
          <w:szCs w:val="22"/>
          <w:lang w:val="pt-PT"/>
        </w:rPr>
      </w:pPr>
    </w:p>
    <w:p w14:paraId="0D85C79A" w14:textId="77777777" w:rsidR="001E4E06" w:rsidRPr="005A6ED0" w:rsidRDefault="001E4E06" w:rsidP="00262142">
      <w:pPr>
        <w:tabs>
          <w:tab w:val="clear" w:pos="567"/>
        </w:tabs>
        <w:spacing w:line="240" w:lineRule="auto"/>
        <w:rPr>
          <w:noProof/>
          <w:szCs w:val="22"/>
          <w:lang w:val="pt-PT"/>
        </w:rPr>
      </w:pPr>
    </w:p>
    <w:p w14:paraId="0D85C79B"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79C" w14:textId="77777777" w:rsidR="001E4E06" w:rsidRPr="005A6ED0" w:rsidRDefault="001E4E06" w:rsidP="00262142">
      <w:pPr>
        <w:keepNext/>
        <w:tabs>
          <w:tab w:val="clear" w:pos="567"/>
        </w:tabs>
        <w:spacing w:line="240" w:lineRule="auto"/>
        <w:rPr>
          <w:noProof/>
          <w:szCs w:val="22"/>
          <w:lang w:val="pt-PT"/>
        </w:rPr>
      </w:pPr>
    </w:p>
    <w:p w14:paraId="0D85C79D"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Via oral</w:t>
      </w:r>
    </w:p>
    <w:p w14:paraId="0D85C79E"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79F" w14:textId="77777777" w:rsidR="001E4E06" w:rsidRPr="005A6ED0" w:rsidRDefault="001E4E06" w:rsidP="00262142">
      <w:pPr>
        <w:tabs>
          <w:tab w:val="clear" w:pos="567"/>
        </w:tabs>
        <w:spacing w:line="240" w:lineRule="auto"/>
        <w:rPr>
          <w:noProof/>
          <w:szCs w:val="22"/>
          <w:lang w:val="pt-PT"/>
        </w:rPr>
      </w:pPr>
    </w:p>
    <w:p w14:paraId="0D85C7A0" w14:textId="77777777" w:rsidR="001E4E06" w:rsidRPr="005A6ED0" w:rsidRDefault="001E4E06" w:rsidP="00262142">
      <w:pPr>
        <w:tabs>
          <w:tab w:val="clear" w:pos="567"/>
        </w:tabs>
        <w:spacing w:line="240" w:lineRule="auto"/>
        <w:rPr>
          <w:noProof/>
          <w:szCs w:val="22"/>
          <w:lang w:val="pt-PT"/>
        </w:rPr>
      </w:pPr>
    </w:p>
    <w:p w14:paraId="0D85C7A1"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7A2" w14:textId="77777777" w:rsidR="001E4E06" w:rsidRPr="005A6ED0" w:rsidRDefault="001E4E06" w:rsidP="00262142">
      <w:pPr>
        <w:suppressLineNumbers/>
        <w:spacing w:line="240" w:lineRule="auto"/>
        <w:rPr>
          <w:noProof/>
          <w:szCs w:val="22"/>
          <w:lang w:val="pt-PT"/>
        </w:rPr>
      </w:pPr>
    </w:p>
    <w:p w14:paraId="0D85C7A3"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7A4" w14:textId="77777777" w:rsidR="001E4E06" w:rsidRPr="005A6ED0" w:rsidRDefault="001E4E06" w:rsidP="00262142">
      <w:pPr>
        <w:tabs>
          <w:tab w:val="clear" w:pos="567"/>
        </w:tabs>
        <w:spacing w:line="240" w:lineRule="auto"/>
        <w:rPr>
          <w:noProof/>
          <w:szCs w:val="22"/>
          <w:lang w:val="pt-PT"/>
        </w:rPr>
      </w:pPr>
    </w:p>
    <w:p w14:paraId="0D85C7A5" w14:textId="77777777" w:rsidR="001E4E06" w:rsidRPr="005A6ED0" w:rsidRDefault="001E4E06" w:rsidP="00262142">
      <w:pPr>
        <w:tabs>
          <w:tab w:val="clear" w:pos="567"/>
        </w:tabs>
        <w:spacing w:line="240" w:lineRule="auto"/>
        <w:rPr>
          <w:noProof/>
          <w:szCs w:val="22"/>
          <w:lang w:val="pt-PT"/>
        </w:rPr>
      </w:pPr>
    </w:p>
    <w:p w14:paraId="0D85C7A6"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7A7" w14:textId="77777777" w:rsidR="001E4E06" w:rsidRPr="005A6ED0" w:rsidRDefault="001E4E06" w:rsidP="00262142">
      <w:pPr>
        <w:tabs>
          <w:tab w:val="clear" w:pos="567"/>
        </w:tabs>
        <w:spacing w:line="240" w:lineRule="auto"/>
        <w:rPr>
          <w:noProof/>
          <w:szCs w:val="22"/>
          <w:lang w:val="pt-PT"/>
        </w:rPr>
      </w:pPr>
    </w:p>
    <w:p w14:paraId="0D85C7A8" w14:textId="77777777" w:rsidR="001E4E06" w:rsidRPr="005A6ED0" w:rsidRDefault="001E4E06" w:rsidP="00262142">
      <w:pPr>
        <w:tabs>
          <w:tab w:val="clear" w:pos="567"/>
        </w:tabs>
        <w:spacing w:line="240" w:lineRule="auto"/>
        <w:rPr>
          <w:noProof/>
          <w:szCs w:val="22"/>
          <w:lang w:val="pt-PT"/>
        </w:rPr>
      </w:pPr>
    </w:p>
    <w:p w14:paraId="0D85C7A9"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7AA" w14:textId="77777777" w:rsidR="001E4E06" w:rsidRPr="005A6ED0" w:rsidRDefault="001E4E06" w:rsidP="00262142">
      <w:pPr>
        <w:suppressLineNumbers/>
        <w:spacing w:line="240" w:lineRule="auto"/>
        <w:rPr>
          <w:noProof/>
          <w:szCs w:val="22"/>
          <w:lang w:val="pt-PT"/>
        </w:rPr>
      </w:pPr>
    </w:p>
    <w:p w14:paraId="0D85C7AB"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EXP</w:t>
      </w:r>
    </w:p>
    <w:p w14:paraId="0D85C7AC" w14:textId="77777777" w:rsidR="001E4E06" w:rsidRPr="005A6ED0" w:rsidRDefault="001E4E06" w:rsidP="00262142">
      <w:pPr>
        <w:tabs>
          <w:tab w:val="clear" w:pos="567"/>
        </w:tabs>
        <w:spacing w:line="240" w:lineRule="auto"/>
        <w:rPr>
          <w:noProof/>
          <w:szCs w:val="22"/>
          <w:lang w:val="pt-PT"/>
        </w:rPr>
      </w:pPr>
    </w:p>
    <w:p w14:paraId="0D85C7AD" w14:textId="77777777" w:rsidR="001E4E06" w:rsidRPr="005A6ED0" w:rsidRDefault="001E4E06" w:rsidP="00262142">
      <w:pPr>
        <w:tabs>
          <w:tab w:val="clear" w:pos="567"/>
        </w:tabs>
        <w:spacing w:line="240" w:lineRule="auto"/>
        <w:rPr>
          <w:noProof/>
          <w:szCs w:val="22"/>
          <w:lang w:val="pt-PT"/>
        </w:rPr>
      </w:pPr>
    </w:p>
    <w:p w14:paraId="0D85C7AE" w14:textId="77777777" w:rsidR="001E4E06" w:rsidRPr="005A6ED0" w:rsidRDefault="001E4E06"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7AF" w14:textId="77777777" w:rsidR="001E4E06" w:rsidRPr="005A6ED0" w:rsidRDefault="001E4E06" w:rsidP="00262142">
      <w:pPr>
        <w:pStyle w:val="Text"/>
        <w:keepNext/>
        <w:spacing w:before="0"/>
        <w:jc w:val="left"/>
        <w:rPr>
          <w:rFonts w:eastAsia="Times New Roman"/>
          <w:sz w:val="22"/>
          <w:szCs w:val="22"/>
          <w:lang w:val="pt-PT"/>
        </w:rPr>
      </w:pPr>
    </w:p>
    <w:p w14:paraId="0D85C7B0" w14:textId="77777777" w:rsidR="001E4E06" w:rsidRPr="005A6ED0" w:rsidRDefault="001E4E06"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7B1" w14:textId="77777777" w:rsidR="001E4E06" w:rsidRPr="005A6ED0" w:rsidRDefault="001E4E06" w:rsidP="00262142">
      <w:pPr>
        <w:tabs>
          <w:tab w:val="clear" w:pos="567"/>
        </w:tabs>
        <w:spacing w:line="240" w:lineRule="auto"/>
        <w:rPr>
          <w:noProof/>
          <w:szCs w:val="22"/>
          <w:lang w:val="pt-PT"/>
        </w:rPr>
      </w:pPr>
    </w:p>
    <w:p w14:paraId="0D85C7B2" w14:textId="77777777" w:rsidR="001E4E06" w:rsidRPr="005A6ED0" w:rsidRDefault="001E4E06" w:rsidP="00262142">
      <w:pPr>
        <w:tabs>
          <w:tab w:val="clear" w:pos="567"/>
        </w:tabs>
        <w:spacing w:line="240" w:lineRule="auto"/>
        <w:rPr>
          <w:noProof/>
          <w:szCs w:val="22"/>
          <w:lang w:val="pt-PT"/>
        </w:rPr>
      </w:pPr>
    </w:p>
    <w:p w14:paraId="0D85C7B3"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7B4" w14:textId="77777777" w:rsidR="001E4E06" w:rsidRPr="005A6ED0" w:rsidRDefault="001E4E06" w:rsidP="00262142">
      <w:pPr>
        <w:tabs>
          <w:tab w:val="clear" w:pos="567"/>
        </w:tabs>
        <w:spacing w:line="240" w:lineRule="auto"/>
        <w:rPr>
          <w:noProof/>
          <w:szCs w:val="22"/>
          <w:lang w:val="pt-PT"/>
        </w:rPr>
      </w:pPr>
    </w:p>
    <w:p w14:paraId="0D85C7B5" w14:textId="77777777" w:rsidR="001E4E06" w:rsidRPr="005A6ED0" w:rsidRDefault="001E4E06" w:rsidP="00262142">
      <w:pPr>
        <w:tabs>
          <w:tab w:val="clear" w:pos="567"/>
        </w:tabs>
        <w:spacing w:line="240" w:lineRule="auto"/>
        <w:rPr>
          <w:noProof/>
          <w:szCs w:val="22"/>
          <w:lang w:val="pt-PT"/>
        </w:rPr>
      </w:pPr>
    </w:p>
    <w:p w14:paraId="0D85C7B6"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7B7" w14:textId="77777777" w:rsidR="001E4E06" w:rsidRPr="005A6ED0" w:rsidRDefault="001E4E06" w:rsidP="00262142">
      <w:pPr>
        <w:suppressLineNumbers/>
        <w:spacing w:line="240" w:lineRule="auto"/>
        <w:rPr>
          <w:noProof/>
          <w:szCs w:val="22"/>
          <w:lang w:val="pt-PT"/>
        </w:rPr>
      </w:pPr>
    </w:p>
    <w:p w14:paraId="0D85C7B8" w14:textId="77777777" w:rsidR="001E4E06" w:rsidRPr="005A6ED0" w:rsidRDefault="001E4E06" w:rsidP="00262142">
      <w:pPr>
        <w:keepNext/>
        <w:tabs>
          <w:tab w:val="clear" w:pos="567"/>
        </w:tabs>
        <w:spacing w:line="240" w:lineRule="auto"/>
        <w:rPr>
          <w:noProof/>
          <w:szCs w:val="22"/>
          <w:lang w:val="en-US"/>
        </w:rPr>
      </w:pPr>
      <w:r w:rsidRPr="005A6ED0">
        <w:rPr>
          <w:noProof/>
          <w:szCs w:val="22"/>
          <w:lang w:val="en-US"/>
        </w:rPr>
        <w:t>Novartis Europharm Limited</w:t>
      </w:r>
    </w:p>
    <w:p w14:paraId="0D85C7B9" w14:textId="77777777" w:rsidR="00192E52" w:rsidRPr="005A6ED0" w:rsidRDefault="00192E52" w:rsidP="00262142">
      <w:pPr>
        <w:keepNext/>
        <w:spacing w:line="240" w:lineRule="auto"/>
        <w:rPr>
          <w:color w:val="000000"/>
        </w:rPr>
      </w:pPr>
      <w:r w:rsidRPr="005A6ED0">
        <w:rPr>
          <w:color w:val="000000"/>
        </w:rPr>
        <w:t>Vista Building</w:t>
      </w:r>
    </w:p>
    <w:p w14:paraId="0D85C7BA" w14:textId="77777777" w:rsidR="00192E52" w:rsidRPr="005A6ED0" w:rsidRDefault="00192E52" w:rsidP="00262142">
      <w:pPr>
        <w:keepNext/>
        <w:spacing w:line="240" w:lineRule="auto"/>
        <w:rPr>
          <w:color w:val="000000"/>
        </w:rPr>
      </w:pPr>
      <w:r w:rsidRPr="005A6ED0">
        <w:rPr>
          <w:color w:val="000000"/>
        </w:rPr>
        <w:t>Elm Park, Merrion Road</w:t>
      </w:r>
    </w:p>
    <w:p w14:paraId="0D85C7BB"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7BC" w14:textId="77777777" w:rsidR="00192E52" w:rsidRPr="005A6ED0" w:rsidRDefault="00192E52" w:rsidP="00262142">
      <w:pPr>
        <w:spacing w:line="240" w:lineRule="auto"/>
        <w:rPr>
          <w:color w:val="000000"/>
          <w:lang w:val="pt-PT"/>
        </w:rPr>
      </w:pPr>
      <w:r w:rsidRPr="005A6ED0">
        <w:rPr>
          <w:color w:val="000000"/>
          <w:lang w:val="pt-PT"/>
        </w:rPr>
        <w:t>Irlanda</w:t>
      </w:r>
    </w:p>
    <w:p w14:paraId="0D85C7BD" w14:textId="77777777" w:rsidR="001E4E06" w:rsidRPr="005A6ED0" w:rsidRDefault="001E4E06" w:rsidP="00262142">
      <w:pPr>
        <w:tabs>
          <w:tab w:val="clear" w:pos="567"/>
        </w:tabs>
        <w:spacing w:line="240" w:lineRule="auto"/>
        <w:rPr>
          <w:noProof/>
          <w:szCs w:val="22"/>
          <w:lang w:val="pt-PT"/>
        </w:rPr>
      </w:pPr>
    </w:p>
    <w:p w14:paraId="0D85C7BE" w14:textId="77777777" w:rsidR="001E4E06" w:rsidRPr="005A6ED0" w:rsidRDefault="001E4E06" w:rsidP="00262142">
      <w:pPr>
        <w:tabs>
          <w:tab w:val="clear" w:pos="567"/>
        </w:tabs>
        <w:spacing w:line="240" w:lineRule="auto"/>
        <w:rPr>
          <w:noProof/>
          <w:szCs w:val="22"/>
          <w:lang w:val="pt-PT"/>
        </w:rPr>
      </w:pPr>
    </w:p>
    <w:p w14:paraId="0D85C7B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7C0" w14:textId="77777777" w:rsidR="001E4E06" w:rsidRPr="005A6ED0" w:rsidRDefault="001E4E06"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1E4E06" w:rsidRPr="005A6ED0" w14:paraId="0D85C7C3" w14:textId="77777777" w:rsidTr="009D40C8">
        <w:tc>
          <w:tcPr>
            <w:tcW w:w="2376" w:type="dxa"/>
          </w:tcPr>
          <w:p w14:paraId="0D85C7C1" w14:textId="77777777" w:rsidR="001E4E06" w:rsidRPr="005A6ED0" w:rsidRDefault="001E4E06" w:rsidP="00262142">
            <w:pPr>
              <w:tabs>
                <w:tab w:val="clear" w:pos="567"/>
                <w:tab w:val="left" w:pos="2268"/>
              </w:tabs>
              <w:spacing w:line="240" w:lineRule="auto"/>
              <w:rPr>
                <w:lang w:val="en-US"/>
              </w:rPr>
            </w:pPr>
            <w:r w:rsidRPr="005A6ED0">
              <w:rPr>
                <w:lang w:val="en-US"/>
              </w:rPr>
              <w:t>EU/1/12/773/</w:t>
            </w:r>
            <w:r w:rsidR="00A55B10" w:rsidRPr="005A6ED0">
              <w:rPr>
                <w:lang w:val="en-US"/>
              </w:rPr>
              <w:t>0</w:t>
            </w:r>
            <w:r w:rsidR="004F3759" w:rsidRPr="005A6ED0">
              <w:rPr>
                <w:lang w:val="en-US"/>
              </w:rPr>
              <w:t>16</w:t>
            </w:r>
          </w:p>
        </w:tc>
        <w:tc>
          <w:tcPr>
            <w:tcW w:w="6237" w:type="dxa"/>
          </w:tcPr>
          <w:p w14:paraId="0D85C7C2" w14:textId="77777777" w:rsidR="001E4E06" w:rsidRPr="005A6ED0" w:rsidRDefault="001E4E06" w:rsidP="00262142">
            <w:pPr>
              <w:tabs>
                <w:tab w:val="clear" w:pos="567"/>
                <w:tab w:val="left" w:pos="2268"/>
              </w:tabs>
              <w:spacing w:line="240" w:lineRule="auto"/>
              <w:rPr>
                <w:lang w:val="en-US"/>
              </w:rPr>
            </w:pPr>
            <w:r w:rsidRPr="005A6ED0">
              <w:rPr>
                <w:shd w:val="clear" w:color="auto" w:fill="D9D9D9"/>
              </w:rPr>
              <w:t>168 comprimidos (3x56)</w:t>
            </w:r>
          </w:p>
        </w:tc>
      </w:tr>
    </w:tbl>
    <w:p w14:paraId="0D85C7C4" w14:textId="77777777" w:rsidR="001E4E06" w:rsidRPr="005A6ED0" w:rsidRDefault="001E4E06" w:rsidP="00262142">
      <w:pPr>
        <w:tabs>
          <w:tab w:val="clear" w:pos="567"/>
        </w:tabs>
        <w:spacing w:line="240" w:lineRule="auto"/>
        <w:rPr>
          <w:noProof/>
          <w:szCs w:val="22"/>
          <w:lang w:val="pt-PT"/>
        </w:rPr>
      </w:pPr>
    </w:p>
    <w:p w14:paraId="0D85C7C5" w14:textId="77777777" w:rsidR="001E4E06" w:rsidRPr="005A6ED0" w:rsidRDefault="001E4E06" w:rsidP="00262142">
      <w:pPr>
        <w:tabs>
          <w:tab w:val="clear" w:pos="567"/>
        </w:tabs>
        <w:spacing w:line="240" w:lineRule="auto"/>
        <w:rPr>
          <w:noProof/>
          <w:szCs w:val="22"/>
          <w:lang w:val="pt-PT"/>
        </w:rPr>
      </w:pPr>
    </w:p>
    <w:p w14:paraId="0D85C7C6"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7C7" w14:textId="77777777" w:rsidR="001E4E06" w:rsidRPr="005A6ED0" w:rsidRDefault="001E4E06" w:rsidP="00262142">
      <w:pPr>
        <w:suppressLineNumbers/>
        <w:spacing w:line="240" w:lineRule="auto"/>
        <w:rPr>
          <w:i/>
          <w:noProof/>
          <w:szCs w:val="22"/>
          <w:lang w:val="pt-PT"/>
        </w:rPr>
      </w:pPr>
    </w:p>
    <w:p w14:paraId="0D85C7C8"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Lote</w:t>
      </w:r>
    </w:p>
    <w:p w14:paraId="0D85C7C9" w14:textId="77777777" w:rsidR="001E4E06" w:rsidRPr="005A6ED0" w:rsidRDefault="001E4E06" w:rsidP="00262142">
      <w:pPr>
        <w:tabs>
          <w:tab w:val="clear" w:pos="567"/>
        </w:tabs>
        <w:spacing w:line="240" w:lineRule="auto"/>
        <w:rPr>
          <w:noProof/>
          <w:szCs w:val="22"/>
          <w:lang w:val="pt-PT"/>
        </w:rPr>
      </w:pPr>
    </w:p>
    <w:p w14:paraId="0D85C7CA" w14:textId="77777777" w:rsidR="001E4E06" w:rsidRPr="005A6ED0" w:rsidRDefault="001E4E06" w:rsidP="00262142">
      <w:pPr>
        <w:tabs>
          <w:tab w:val="clear" w:pos="567"/>
        </w:tabs>
        <w:spacing w:line="240" w:lineRule="auto"/>
        <w:rPr>
          <w:noProof/>
          <w:szCs w:val="22"/>
          <w:lang w:val="pt-PT"/>
        </w:rPr>
      </w:pPr>
    </w:p>
    <w:p w14:paraId="0D85C7CB"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7CC" w14:textId="77777777" w:rsidR="001E4E06" w:rsidRPr="005A6ED0" w:rsidRDefault="001E4E06" w:rsidP="00262142">
      <w:pPr>
        <w:suppressLineNumbers/>
        <w:spacing w:line="240" w:lineRule="auto"/>
        <w:rPr>
          <w:noProof/>
          <w:szCs w:val="22"/>
          <w:lang w:val="pt-PT"/>
        </w:rPr>
      </w:pPr>
    </w:p>
    <w:p w14:paraId="0D85C7CD" w14:textId="77777777" w:rsidR="001E4E06" w:rsidRPr="005A6ED0" w:rsidRDefault="001E4E06" w:rsidP="00262142">
      <w:pPr>
        <w:tabs>
          <w:tab w:val="clear" w:pos="567"/>
        </w:tabs>
        <w:spacing w:line="240" w:lineRule="auto"/>
        <w:rPr>
          <w:noProof/>
          <w:szCs w:val="22"/>
          <w:lang w:val="pt-PT"/>
        </w:rPr>
      </w:pPr>
    </w:p>
    <w:p w14:paraId="0D85C7CE" w14:textId="77777777" w:rsidR="001E4E06" w:rsidRPr="005A6ED0" w:rsidRDefault="001E4E06"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7CF" w14:textId="77777777" w:rsidR="001E4E06" w:rsidRPr="005A6ED0" w:rsidRDefault="001E4E06" w:rsidP="00262142">
      <w:pPr>
        <w:tabs>
          <w:tab w:val="clear" w:pos="567"/>
        </w:tabs>
        <w:spacing w:line="240" w:lineRule="auto"/>
        <w:rPr>
          <w:noProof/>
          <w:szCs w:val="22"/>
          <w:lang w:val="pt-PT"/>
        </w:rPr>
      </w:pPr>
    </w:p>
    <w:p w14:paraId="0D85C7D0" w14:textId="77777777" w:rsidR="001E4E06" w:rsidRPr="005A6ED0" w:rsidRDefault="001E4E06" w:rsidP="00262142">
      <w:pPr>
        <w:tabs>
          <w:tab w:val="clear" w:pos="567"/>
        </w:tabs>
        <w:spacing w:line="240" w:lineRule="auto"/>
        <w:rPr>
          <w:noProof/>
          <w:szCs w:val="22"/>
          <w:lang w:val="pt-PT"/>
        </w:rPr>
      </w:pPr>
    </w:p>
    <w:p w14:paraId="0D85C7D1" w14:textId="77777777" w:rsidR="001E4E06" w:rsidRPr="005A6ED0" w:rsidRDefault="001E4E06"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7D2" w14:textId="77777777" w:rsidR="001E4E06" w:rsidRPr="005A6ED0" w:rsidRDefault="001E4E06" w:rsidP="00262142">
      <w:pPr>
        <w:suppressLineNumbers/>
        <w:spacing w:line="240" w:lineRule="auto"/>
        <w:rPr>
          <w:noProof/>
          <w:szCs w:val="22"/>
          <w:lang w:val="pt-PT"/>
        </w:rPr>
      </w:pPr>
    </w:p>
    <w:p w14:paraId="0D85C7D3"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w:t>
      </w:r>
    </w:p>
    <w:p w14:paraId="0D85C7D4" w14:textId="77777777" w:rsidR="00EE4030" w:rsidRPr="005A6ED0" w:rsidRDefault="00EE4030" w:rsidP="00262142">
      <w:pPr>
        <w:keepNext/>
        <w:tabs>
          <w:tab w:val="clear" w:pos="567"/>
        </w:tabs>
        <w:spacing w:line="240" w:lineRule="auto"/>
        <w:rPr>
          <w:noProof/>
          <w:szCs w:val="22"/>
          <w:lang w:val="pt-PT"/>
        </w:rPr>
      </w:pPr>
    </w:p>
    <w:p w14:paraId="0D85C7D5" w14:textId="77777777" w:rsidR="00141839" w:rsidRPr="005A6ED0" w:rsidRDefault="00141839" w:rsidP="00262142">
      <w:pPr>
        <w:spacing w:line="240" w:lineRule="auto"/>
        <w:rPr>
          <w:noProof/>
          <w:szCs w:val="22"/>
          <w:lang w:val="pt-PT"/>
        </w:rPr>
      </w:pPr>
    </w:p>
    <w:p w14:paraId="0D85C7D6" w14:textId="77777777" w:rsidR="00141839" w:rsidRPr="005A6ED0" w:rsidRDefault="00141839"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7D7" w14:textId="77777777" w:rsidR="00141839" w:rsidRPr="005A6ED0" w:rsidRDefault="00141839" w:rsidP="00262142">
      <w:pPr>
        <w:tabs>
          <w:tab w:val="clear" w:pos="567"/>
        </w:tabs>
        <w:spacing w:line="240" w:lineRule="auto"/>
        <w:rPr>
          <w:noProof/>
          <w:lang w:val="pt-PT"/>
        </w:rPr>
      </w:pPr>
    </w:p>
    <w:p w14:paraId="0D85C7D8" w14:textId="77777777" w:rsidR="00141839" w:rsidRPr="005A6ED0" w:rsidRDefault="00141839"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7D9" w14:textId="77777777" w:rsidR="00141839" w:rsidRPr="005A6ED0" w:rsidRDefault="00141839" w:rsidP="00262142">
      <w:pPr>
        <w:tabs>
          <w:tab w:val="clear" w:pos="567"/>
        </w:tabs>
        <w:spacing w:line="240" w:lineRule="auto"/>
        <w:rPr>
          <w:noProof/>
          <w:szCs w:val="22"/>
          <w:shd w:val="clear" w:color="auto" w:fill="CCCCCC"/>
          <w:lang w:val="pt-PT"/>
        </w:rPr>
      </w:pPr>
    </w:p>
    <w:p w14:paraId="0D85C7DA" w14:textId="77777777" w:rsidR="00141839" w:rsidRPr="005A6ED0" w:rsidRDefault="00141839" w:rsidP="00262142">
      <w:pPr>
        <w:tabs>
          <w:tab w:val="clear" w:pos="567"/>
        </w:tabs>
        <w:spacing w:line="240" w:lineRule="auto"/>
        <w:rPr>
          <w:noProof/>
          <w:lang w:val="pt-PT"/>
        </w:rPr>
      </w:pPr>
    </w:p>
    <w:p w14:paraId="0D85C7DB" w14:textId="77777777" w:rsidR="00141839" w:rsidRPr="005A6ED0" w:rsidRDefault="00141839" w:rsidP="00262142">
      <w:pPr>
        <w:numPr>
          <w:ilvl w:val="0"/>
          <w:numId w:val="38"/>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7DC" w14:textId="77777777" w:rsidR="00141839" w:rsidRPr="005A6ED0" w:rsidRDefault="00141839" w:rsidP="00262142">
      <w:pPr>
        <w:tabs>
          <w:tab w:val="clear" w:pos="567"/>
        </w:tabs>
        <w:spacing w:line="240" w:lineRule="auto"/>
        <w:rPr>
          <w:noProof/>
          <w:lang w:val="pt-PT"/>
        </w:rPr>
      </w:pPr>
    </w:p>
    <w:p w14:paraId="0D85C7DD" w14:textId="6A6C2FE3" w:rsidR="00141839" w:rsidRPr="005A6ED0" w:rsidRDefault="00141839" w:rsidP="00262142">
      <w:pPr>
        <w:tabs>
          <w:tab w:val="clear" w:pos="567"/>
        </w:tabs>
        <w:rPr>
          <w:szCs w:val="22"/>
          <w:lang w:val="pt-PT"/>
        </w:rPr>
      </w:pPr>
      <w:r w:rsidRPr="005A6ED0">
        <w:rPr>
          <w:lang w:val="pt-PT"/>
        </w:rPr>
        <w:t>PC</w:t>
      </w:r>
    </w:p>
    <w:p w14:paraId="0D85C7DE" w14:textId="5375F5CC" w:rsidR="00141839" w:rsidRPr="005A6ED0" w:rsidRDefault="00141839" w:rsidP="00262142">
      <w:pPr>
        <w:tabs>
          <w:tab w:val="clear" w:pos="567"/>
        </w:tabs>
        <w:rPr>
          <w:szCs w:val="22"/>
          <w:lang w:val="pt-PT"/>
        </w:rPr>
      </w:pPr>
      <w:r w:rsidRPr="005A6ED0">
        <w:rPr>
          <w:lang w:val="pt-PT"/>
        </w:rPr>
        <w:t>SN</w:t>
      </w:r>
    </w:p>
    <w:p w14:paraId="0D85C7DF" w14:textId="6F63873F" w:rsidR="00141839" w:rsidRPr="005A6ED0" w:rsidRDefault="00141839" w:rsidP="00262142">
      <w:pPr>
        <w:tabs>
          <w:tab w:val="clear" w:pos="567"/>
        </w:tabs>
        <w:rPr>
          <w:szCs w:val="22"/>
          <w:lang w:val="pt-PT"/>
        </w:rPr>
      </w:pPr>
      <w:r w:rsidRPr="005A6ED0">
        <w:rPr>
          <w:lang w:val="pt-PT"/>
        </w:rPr>
        <w:t>NN</w:t>
      </w:r>
    </w:p>
    <w:p w14:paraId="0D85C7E0" w14:textId="77777777" w:rsidR="00141839" w:rsidRPr="005A6ED0" w:rsidRDefault="00141839" w:rsidP="00262142">
      <w:pPr>
        <w:tabs>
          <w:tab w:val="clear" w:pos="567"/>
        </w:tabs>
        <w:spacing w:line="240" w:lineRule="auto"/>
        <w:rPr>
          <w:noProof/>
          <w:szCs w:val="22"/>
          <w:lang w:val="pt-PT"/>
        </w:rPr>
      </w:pPr>
    </w:p>
    <w:p w14:paraId="0D85C7E1" w14:textId="77777777" w:rsidR="001E4E06" w:rsidRPr="005A6ED0" w:rsidRDefault="001E4E06" w:rsidP="00262142">
      <w:pPr>
        <w:spacing w:line="240" w:lineRule="auto"/>
        <w:rPr>
          <w:noProof/>
          <w:szCs w:val="22"/>
          <w:lang w:val="pt-PT"/>
        </w:rPr>
      </w:pPr>
      <w:r w:rsidRPr="005A6ED0">
        <w:rPr>
          <w:noProof/>
          <w:szCs w:val="22"/>
          <w:lang w:val="pt-PT"/>
        </w:rPr>
        <w:br w:type="page"/>
      </w:r>
    </w:p>
    <w:p w14:paraId="0D85C7E2" w14:textId="77777777" w:rsidR="00C51AD0" w:rsidRPr="005A6ED0" w:rsidRDefault="00C51AD0" w:rsidP="00262142">
      <w:pPr>
        <w:suppressLineNumbers/>
        <w:tabs>
          <w:tab w:val="clear" w:pos="567"/>
          <w:tab w:val="left" w:pos="-6946"/>
        </w:tabs>
        <w:spacing w:line="240" w:lineRule="auto"/>
        <w:rPr>
          <w:szCs w:val="22"/>
          <w:lang w:val="pt-PT"/>
        </w:rPr>
      </w:pPr>
    </w:p>
    <w:p w14:paraId="0D85C7E3"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7E4"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7E5"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INTERMÉDIA DA EMBALAGEM MÚLTIPLA</w:t>
      </w:r>
    </w:p>
    <w:p w14:paraId="0D85C7E6" w14:textId="77777777" w:rsidR="001E4E06" w:rsidRPr="005A6ED0" w:rsidRDefault="001E4E06" w:rsidP="00262142">
      <w:pPr>
        <w:suppressLineNumbers/>
        <w:spacing w:line="240" w:lineRule="auto"/>
        <w:rPr>
          <w:noProof/>
          <w:szCs w:val="22"/>
          <w:lang w:val="pt-PT"/>
        </w:rPr>
      </w:pPr>
    </w:p>
    <w:p w14:paraId="0D85C7E7" w14:textId="77777777" w:rsidR="001E4E06" w:rsidRPr="005A6ED0" w:rsidRDefault="001E4E06" w:rsidP="00262142">
      <w:pPr>
        <w:suppressLineNumbers/>
        <w:spacing w:line="240" w:lineRule="auto"/>
        <w:rPr>
          <w:noProof/>
          <w:szCs w:val="22"/>
          <w:lang w:val="pt-PT"/>
        </w:rPr>
      </w:pPr>
    </w:p>
    <w:p w14:paraId="0D85C7E8"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7E9" w14:textId="77777777" w:rsidR="001E4E06" w:rsidRPr="005A6ED0" w:rsidRDefault="001E4E06" w:rsidP="00262142">
      <w:pPr>
        <w:suppressLineNumbers/>
        <w:spacing w:line="240" w:lineRule="auto"/>
        <w:rPr>
          <w:noProof/>
          <w:szCs w:val="22"/>
          <w:lang w:val="pt-PT"/>
        </w:rPr>
      </w:pPr>
    </w:p>
    <w:p w14:paraId="0D85C7EA"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 comprimidos</w:t>
      </w:r>
    </w:p>
    <w:p w14:paraId="0D85C7EB" w14:textId="77777777" w:rsidR="001E4E06" w:rsidRPr="005A6ED0" w:rsidRDefault="000635AC" w:rsidP="00262142">
      <w:pPr>
        <w:tabs>
          <w:tab w:val="clear" w:pos="567"/>
        </w:tabs>
        <w:spacing w:line="240" w:lineRule="auto"/>
        <w:rPr>
          <w:noProof/>
          <w:szCs w:val="22"/>
          <w:lang w:val="pt-PT"/>
        </w:rPr>
      </w:pPr>
      <w:r w:rsidRPr="005A6ED0">
        <w:rPr>
          <w:noProof/>
          <w:szCs w:val="22"/>
          <w:lang w:val="pt-PT"/>
        </w:rPr>
        <w:t>r</w:t>
      </w:r>
      <w:r w:rsidR="001E4E06" w:rsidRPr="005A6ED0">
        <w:rPr>
          <w:noProof/>
          <w:szCs w:val="22"/>
          <w:lang w:val="pt-PT"/>
        </w:rPr>
        <w:t>uxolitinib</w:t>
      </w:r>
    </w:p>
    <w:p w14:paraId="0D85C7EC" w14:textId="77777777" w:rsidR="001E4E06" w:rsidRPr="005A6ED0" w:rsidRDefault="001E4E06" w:rsidP="00262142">
      <w:pPr>
        <w:spacing w:line="240" w:lineRule="auto"/>
        <w:rPr>
          <w:noProof/>
          <w:szCs w:val="22"/>
          <w:lang w:val="pt-PT"/>
        </w:rPr>
      </w:pPr>
    </w:p>
    <w:p w14:paraId="0D85C7ED" w14:textId="77777777" w:rsidR="001E4E06" w:rsidRPr="005A6ED0" w:rsidRDefault="001E4E06" w:rsidP="00262142">
      <w:pPr>
        <w:spacing w:line="240" w:lineRule="auto"/>
        <w:rPr>
          <w:noProof/>
          <w:szCs w:val="22"/>
          <w:lang w:val="pt-PT"/>
        </w:rPr>
      </w:pPr>
    </w:p>
    <w:p w14:paraId="0D85C7EE"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7EF" w14:textId="77777777" w:rsidR="001E4E06" w:rsidRPr="005A6ED0" w:rsidRDefault="001E4E06" w:rsidP="00262142">
      <w:pPr>
        <w:suppressLineNumbers/>
        <w:spacing w:line="240" w:lineRule="auto"/>
        <w:rPr>
          <w:noProof/>
          <w:szCs w:val="22"/>
          <w:lang w:val="pt-PT"/>
        </w:rPr>
      </w:pPr>
    </w:p>
    <w:p w14:paraId="0D85C7F0"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Cada comprimido contém </w:t>
      </w:r>
      <w:r w:rsidR="00A55B10" w:rsidRPr="005A6ED0">
        <w:rPr>
          <w:noProof/>
          <w:szCs w:val="22"/>
          <w:lang w:val="pt-PT"/>
        </w:rPr>
        <w:t>10</w:t>
      </w:r>
      <w:r w:rsidRPr="005A6ED0">
        <w:rPr>
          <w:noProof/>
          <w:szCs w:val="22"/>
          <w:lang w:val="pt-PT"/>
        </w:rPr>
        <w:t> mg de ruxolitinib (como fosfato).</w:t>
      </w:r>
    </w:p>
    <w:p w14:paraId="0D85C7F1" w14:textId="77777777" w:rsidR="001E4E06" w:rsidRPr="005A6ED0" w:rsidRDefault="001E4E06" w:rsidP="00262142">
      <w:pPr>
        <w:spacing w:line="240" w:lineRule="auto"/>
        <w:rPr>
          <w:noProof/>
          <w:szCs w:val="22"/>
          <w:lang w:val="pt-PT"/>
        </w:rPr>
      </w:pPr>
    </w:p>
    <w:p w14:paraId="0D85C7F2" w14:textId="77777777" w:rsidR="001E4E06" w:rsidRPr="005A6ED0" w:rsidRDefault="001E4E06" w:rsidP="00262142">
      <w:pPr>
        <w:spacing w:line="240" w:lineRule="auto"/>
        <w:rPr>
          <w:noProof/>
          <w:szCs w:val="22"/>
          <w:lang w:val="pt-PT"/>
        </w:rPr>
      </w:pPr>
    </w:p>
    <w:p w14:paraId="0D85C7F3"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7F4" w14:textId="77777777" w:rsidR="001E4E06" w:rsidRPr="005A6ED0" w:rsidRDefault="001E4E06" w:rsidP="00262142">
      <w:pPr>
        <w:keepNext/>
        <w:tabs>
          <w:tab w:val="clear" w:pos="567"/>
        </w:tabs>
        <w:spacing w:line="240" w:lineRule="auto"/>
        <w:rPr>
          <w:noProof/>
          <w:szCs w:val="22"/>
          <w:lang w:val="pt-PT"/>
        </w:rPr>
      </w:pPr>
    </w:p>
    <w:p w14:paraId="0D85C7F5"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Contém lactose.</w:t>
      </w:r>
    </w:p>
    <w:p w14:paraId="0D85C7F6" w14:textId="77777777" w:rsidR="001E4E06" w:rsidRPr="005A6ED0" w:rsidRDefault="001E4E06" w:rsidP="00262142">
      <w:pPr>
        <w:tabs>
          <w:tab w:val="clear" w:pos="567"/>
        </w:tabs>
        <w:spacing w:line="240" w:lineRule="auto"/>
        <w:rPr>
          <w:noProof/>
          <w:szCs w:val="22"/>
          <w:lang w:val="pt-PT"/>
        </w:rPr>
      </w:pPr>
    </w:p>
    <w:p w14:paraId="0D85C7F7" w14:textId="77777777" w:rsidR="001E4E06" w:rsidRPr="005A6ED0" w:rsidRDefault="001E4E06" w:rsidP="00262142">
      <w:pPr>
        <w:tabs>
          <w:tab w:val="clear" w:pos="567"/>
        </w:tabs>
        <w:spacing w:line="240" w:lineRule="auto"/>
        <w:rPr>
          <w:noProof/>
          <w:szCs w:val="22"/>
          <w:lang w:val="pt-PT"/>
        </w:rPr>
      </w:pPr>
    </w:p>
    <w:p w14:paraId="0D85C7F8"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7F9" w14:textId="77777777" w:rsidR="001E4E06" w:rsidRPr="005A6ED0" w:rsidRDefault="001E4E06" w:rsidP="00262142">
      <w:pPr>
        <w:keepNext/>
        <w:tabs>
          <w:tab w:val="clear" w:pos="567"/>
        </w:tabs>
        <w:spacing w:line="240" w:lineRule="auto"/>
        <w:rPr>
          <w:noProof/>
          <w:szCs w:val="22"/>
          <w:lang w:val="pt-PT"/>
        </w:rPr>
      </w:pPr>
    </w:p>
    <w:p w14:paraId="0D85C7FA" w14:textId="77777777" w:rsidR="001E4E06" w:rsidRPr="005A6ED0" w:rsidRDefault="001E4E06"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7FB" w14:textId="77777777" w:rsidR="001E4E06" w:rsidRPr="005A6ED0" w:rsidRDefault="001E4E06" w:rsidP="00262142">
      <w:pPr>
        <w:tabs>
          <w:tab w:val="clear" w:pos="567"/>
        </w:tabs>
        <w:spacing w:line="240" w:lineRule="auto"/>
        <w:rPr>
          <w:noProof/>
          <w:szCs w:val="22"/>
          <w:lang w:val="pt-PT"/>
        </w:rPr>
      </w:pPr>
    </w:p>
    <w:p w14:paraId="0D85C7FC"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56 comprimidos. Componente de uma embalagem múltipla. Não pode ser vendido separadamente.</w:t>
      </w:r>
    </w:p>
    <w:p w14:paraId="0D85C7FD" w14:textId="77777777" w:rsidR="001E4E06" w:rsidRPr="005A6ED0" w:rsidRDefault="001E4E06" w:rsidP="00262142">
      <w:pPr>
        <w:tabs>
          <w:tab w:val="clear" w:pos="567"/>
        </w:tabs>
        <w:spacing w:line="240" w:lineRule="auto"/>
        <w:rPr>
          <w:noProof/>
          <w:szCs w:val="22"/>
          <w:lang w:val="pt-PT"/>
        </w:rPr>
      </w:pPr>
    </w:p>
    <w:p w14:paraId="0D85C7FE" w14:textId="77777777" w:rsidR="001E4E06" w:rsidRPr="005A6ED0" w:rsidRDefault="001E4E06" w:rsidP="00262142">
      <w:pPr>
        <w:tabs>
          <w:tab w:val="clear" w:pos="567"/>
        </w:tabs>
        <w:spacing w:line="240" w:lineRule="auto"/>
        <w:rPr>
          <w:noProof/>
          <w:szCs w:val="22"/>
          <w:lang w:val="pt-PT"/>
        </w:rPr>
      </w:pPr>
    </w:p>
    <w:p w14:paraId="0D85C7F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800" w14:textId="77777777" w:rsidR="001E4E06" w:rsidRPr="005A6ED0" w:rsidRDefault="001E4E06" w:rsidP="00262142">
      <w:pPr>
        <w:keepNext/>
        <w:tabs>
          <w:tab w:val="clear" w:pos="567"/>
        </w:tabs>
        <w:spacing w:line="240" w:lineRule="auto"/>
        <w:rPr>
          <w:noProof/>
          <w:szCs w:val="22"/>
          <w:lang w:val="pt-PT"/>
        </w:rPr>
      </w:pPr>
    </w:p>
    <w:p w14:paraId="0D85C801"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Via oral</w:t>
      </w:r>
    </w:p>
    <w:p w14:paraId="0D85C802"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803" w14:textId="77777777" w:rsidR="001E4E06" w:rsidRPr="005A6ED0" w:rsidRDefault="001E4E06" w:rsidP="00262142">
      <w:pPr>
        <w:tabs>
          <w:tab w:val="clear" w:pos="567"/>
        </w:tabs>
        <w:spacing w:line="240" w:lineRule="auto"/>
        <w:rPr>
          <w:noProof/>
          <w:szCs w:val="22"/>
          <w:lang w:val="pt-PT"/>
        </w:rPr>
      </w:pPr>
    </w:p>
    <w:p w14:paraId="0D85C804" w14:textId="77777777" w:rsidR="001E4E06" w:rsidRPr="005A6ED0" w:rsidRDefault="001E4E06" w:rsidP="00262142">
      <w:pPr>
        <w:tabs>
          <w:tab w:val="clear" w:pos="567"/>
        </w:tabs>
        <w:spacing w:line="240" w:lineRule="auto"/>
        <w:rPr>
          <w:noProof/>
          <w:szCs w:val="22"/>
          <w:lang w:val="pt-PT"/>
        </w:rPr>
      </w:pPr>
    </w:p>
    <w:p w14:paraId="0D85C805"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806" w14:textId="77777777" w:rsidR="001E4E06" w:rsidRPr="005A6ED0" w:rsidRDefault="001E4E06" w:rsidP="00262142">
      <w:pPr>
        <w:suppressLineNumbers/>
        <w:spacing w:line="240" w:lineRule="auto"/>
        <w:rPr>
          <w:noProof/>
          <w:szCs w:val="22"/>
          <w:lang w:val="pt-PT"/>
        </w:rPr>
      </w:pPr>
    </w:p>
    <w:p w14:paraId="0D85C807"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808" w14:textId="77777777" w:rsidR="001E4E06" w:rsidRPr="005A6ED0" w:rsidRDefault="001E4E06" w:rsidP="00262142">
      <w:pPr>
        <w:tabs>
          <w:tab w:val="clear" w:pos="567"/>
        </w:tabs>
        <w:spacing w:line="240" w:lineRule="auto"/>
        <w:rPr>
          <w:noProof/>
          <w:szCs w:val="22"/>
          <w:lang w:val="pt-PT"/>
        </w:rPr>
      </w:pPr>
    </w:p>
    <w:p w14:paraId="0D85C809" w14:textId="77777777" w:rsidR="001E4E06" w:rsidRPr="005A6ED0" w:rsidRDefault="001E4E06" w:rsidP="00262142">
      <w:pPr>
        <w:tabs>
          <w:tab w:val="clear" w:pos="567"/>
        </w:tabs>
        <w:spacing w:line="240" w:lineRule="auto"/>
        <w:rPr>
          <w:noProof/>
          <w:szCs w:val="22"/>
          <w:lang w:val="pt-PT"/>
        </w:rPr>
      </w:pPr>
    </w:p>
    <w:p w14:paraId="0D85C80A"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80B" w14:textId="77777777" w:rsidR="001E4E06" w:rsidRPr="005A6ED0" w:rsidRDefault="001E4E06" w:rsidP="00262142">
      <w:pPr>
        <w:tabs>
          <w:tab w:val="clear" w:pos="567"/>
        </w:tabs>
        <w:spacing w:line="240" w:lineRule="auto"/>
        <w:rPr>
          <w:noProof/>
          <w:szCs w:val="22"/>
          <w:lang w:val="pt-PT"/>
        </w:rPr>
      </w:pPr>
    </w:p>
    <w:p w14:paraId="0D85C80C" w14:textId="77777777" w:rsidR="001E4E06" w:rsidRPr="005A6ED0" w:rsidRDefault="001E4E06" w:rsidP="00262142">
      <w:pPr>
        <w:tabs>
          <w:tab w:val="clear" w:pos="567"/>
        </w:tabs>
        <w:spacing w:line="240" w:lineRule="auto"/>
        <w:rPr>
          <w:noProof/>
          <w:szCs w:val="22"/>
          <w:lang w:val="pt-PT"/>
        </w:rPr>
      </w:pPr>
    </w:p>
    <w:p w14:paraId="0D85C80D"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80E" w14:textId="77777777" w:rsidR="001E4E06" w:rsidRPr="005A6ED0" w:rsidRDefault="001E4E06" w:rsidP="00262142">
      <w:pPr>
        <w:suppressLineNumbers/>
        <w:spacing w:line="240" w:lineRule="auto"/>
        <w:rPr>
          <w:noProof/>
          <w:szCs w:val="22"/>
          <w:lang w:val="pt-PT"/>
        </w:rPr>
      </w:pPr>
    </w:p>
    <w:p w14:paraId="0D85C80F"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EXP</w:t>
      </w:r>
    </w:p>
    <w:p w14:paraId="0D85C810" w14:textId="77777777" w:rsidR="001E4E06" w:rsidRPr="005A6ED0" w:rsidRDefault="001E4E06" w:rsidP="00262142">
      <w:pPr>
        <w:tabs>
          <w:tab w:val="clear" w:pos="567"/>
        </w:tabs>
        <w:spacing w:line="240" w:lineRule="auto"/>
        <w:rPr>
          <w:noProof/>
          <w:szCs w:val="22"/>
          <w:lang w:val="pt-PT"/>
        </w:rPr>
      </w:pPr>
    </w:p>
    <w:p w14:paraId="0D85C811" w14:textId="77777777" w:rsidR="001E4E06" w:rsidRPr="005A6ED0" w:rsidRDefault="001E4E06" w:rsidP="00262142">
      <w:pPr>
        <w:tabs>
          <w:tab w:val="clear" w:pos="567"/>
        </w:tabs>
        <w:spacing w:line="240" w:lineRule="auto"/>
        <w:rPr>
          <w:noProof/>
          <w:szCs w:val="22"/>
          <w:lang w:val="pt-PT"/>
        </w:rPr>
      </w:pPr>
    </w:p>
    <w:p w14:paraId="0D85C812" w14:textId="77777777" w:rsidR="001E4E06" w:rsidRPr="005A6ED0" w:rsidRDefault="001E4E06"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813" w14:textId="77777777" w:rsidR="001E4E06" w:rsidRPr="005A6ED0" w:rsidRDefault="001E4E06" w:rsidP="00262142">
      <w:pPr>
        <w:pStyle w:val="Text"/>
        <w:keepNext/>
        <w:spacing w:before="0"/>
        <w:jc w:val="left"/>
        <w:rPr>
          <w:rFonts w:eastAsia="Times New Roman"/>
          <w:sz w:val="22"/>
          <w:szCs w:val="22"/>
          <w:lang w:val="pt-PT"/>
        </w:rPr>
      </w:pPr>
    </w:p>
    <w:p w14:paraId="0D85C814" w14:textId="77777777" w:rsidR="001E4E06" w:rsidRPr="005A6ED0" w:rsidRDefault="001E4E06"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815" w14:textId="77777777" w:rsidR="001E4E06" w:rsidRPr="005A6ED0" w:rsidRDefault="001E4E06" w:rsidP="00262142">
      <w:pPr>
        <w:tabs>
          <w:tab w:val="clear" w:pos="567"/>
        </w:tabs>
        <w:spacing w:line="240" w:lineRule="auto"/>
        <w:rPr>
          <w:noProof/>
          <w:szCs w:val="22"/>
          <w:lang w:val="pt-PT"/>
        </w:rPr>
      </w:pPr>
    </w:p>
    <w:p w14:paraId="0D85C816" w14:textId="77777777" w:rsidR="001E4E06" w:rsidRPr="005A6ED0" w:rsidRDefault="001E4E06" w:rsidP="00262142">
      <w:pPr>
        <w:tabs>
          <w:tab w:val="clear" w:pos="567"/>
        </w:tabs>
        <w:spacing w:line="240" w:lineRule="auto"/>
        <w:rPr>
          <w:noProof/>
          <w:szCs w:val="22"/>
          <w:lang w:val="pt-PT"/>
        </w:rPr>
      </w:pPr>
    </w:p>
    <w:p w14:paraId="0D85C817"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818" w14:textId="77777777" w:rsidR="001E4E06" w:rsidRPr="005A6ED0" w:rsidRDefault="001E4E06" w:rsidP="00262142">
      <w:pPr>
        <w:tabs>
          <w:tab w:val="clear" w:pos="567"/>
        </w:tabs>
        <w:spacing w:line="240" w:lineRule="auto"/>
        <w:rPr>
          <w:noProof/>
          <w:szCs w:val="22"/>
          <w:lang w:val="pt-PT"/>
        </w:rPr>
      </w:pPr>
    </w:p>
    <w:p w14:paraId="0D85C819" w14:textId="77777777" w:rsidR="001E4E06" w:rsidRPr="005A6ED0" w:rsidRDefault="001E4E06" w:rsidP="00262142">
      <w:pPr>
        <w:tabs>
          <w:tab w:val="clear" w:pos="567"/>
        </w:tabs>
        <w:spacing w:line="240" w:lineRule="auto"/>
        <w:rPr>
          <w:noProof/>
          <w:szCs w:val="22"/>
          <w:lang w:val="pt-PT"/>
        </w:rPr>
      </w:pPr>
    </w:p>
    <w:p w14:paraId="0D85C81A"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81B" w14:textId="77777777" w:rsidR="001E4E06" w:rsidRPr="005A6ED0" w:rsidRDefault="001E4E06" w:rsidP="00262142">
      <w:pPr>
        <w:suppressLineNumbers/>
        <w:spacing w:line="240" w:lineRule="auto"/>
        <w:rPr>
          <w:noProof/>
          <w:szCs w:val="22"/>
          <w:lang w:val="pt-PT"/>
        </w:rPr>
      </w:pPr>
    </w:p>
    <w:p w14:paraId="0D85C81C" w14:textId="77777777" w:rsidR="001E4E06" w:rsidRPr="005A6ED0" w:rsidRDefault="001E4E06" w:rsidP="00262142">
      <w:pPr>
        <w:keepNext/>
        <w:tabs>
          <w:tab w:val="clear" w:pos="567"/>
        </w:tabs>
        <w:spacing w:line="240" w:lineRule="auto"/>
        <w:rPr>
          <w:noProof/>
          <w:szCs w:val="22"/>
          <w:lang w:val="en-US"/>
        </w:rPr>
      </w:pPr>
      <w:r w:rsidRPr="005A6ED0">
        <w:rPr>
          <w:noProof/>
          <w:szCs w:val="22"/>
          <w:lang w:val="en-US"/>
        </w:rPr>
        <w:t>Novartis Europharm Limited</w:t>
      </w:r>
    </w:p>
    <w:p w14:paraId="0D85C81D" w14:textId="77777777" w:rsidR="00192E52" w:rsidRPr="005A6ED0" w:rsidRDefault="00192E52" w:rsidP="00262142">
      <w:pPr>
        <w:keepNext/>
        <w:spacing w:line="240" w:lineRule="auto"/>
        <w:rPr>
          <w:color w:val="000000"/>
        </w:rPr>
      </w:pPr>
      <w:r w:rsidRPr="005A6ED0">
        <w:rPr>
          <w:color w:val="000000"/>
        </w:rPr>
        <w:t>Vista Building</w:t>
      </w:r>
    </w:p>
    <w:p w14:paraId="0D85C81E" w14:textId="77777777" w:rsidR="00192E52" w:rsidRPr="005A6ED0" w:rsidRDefault="00192E52" w:rsidP="00262142">
      <w:pPr>
        <w:keepNext/>
        <w:spacing w:line="240" w:lineRule="auto"/>
        <w:rPr>
          <w:color w:val="000000"/>
        </w:rPr>
      </w:pPr>
      <w:r w:rsidRPr="005A6ED0">
        <w:rPr>
          <w:color w:val="000000"/>
        </w:rPr>
        <w:t>Elm Park, Merrion Road</w:t>
      </w:r>
    </w:p>
    <w:p w14:paraId="0D85C81F"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820" w14:textId="77777777" w:rsidR="00192E52" w:rsidRPr="005A6ED0" w:rsidRDefault="00192E52" w:rsidP="00262142">
      <w:pPr>
        <w:spacing w:line="240" w:lineRule="auto"/>
        <w:rPr>
          <w:color w:val="000000"/>
          <w:lang w:val="pt-PT"/>
        </w:rPr>
      </w:pPr>
      <w:r w:rsidRPr="005A6ED0">
        <w:rPr>
          <w:color w:val="000000"/>
          <w:lang w:val="pt-PT"/>
        </w:rPr>
        <w:t>Irlanda</w:t>
      </w:r>
    </w:p>
    <w:p w14:paraId="0D85C821" w14:textId="77777777" w:rsidR="001E4E06" w:rsidRPr="005A6ED0" w:rsidRDefault="001E4E06" w:rsidP="00262142">
      <w:pPr>
        <w:tabs>
          <w:tab w:val="clear" w:pos="567"/>
        </w:tabs>
        <w:spacing w:line="240" w:lineRule="auto"/>
        <w:rPr>
          <w:noProof/>
          <w:szCs w:val="22"/>
          <w:lang w:val="pt-PT"/>
        </w:rPr>
      </w:pPr>
    </w:p>
    <w:p w14:paraId="0D85C822" w14:textId="77777777" w:rsidR="001E4E06" w:rsidRPr="005A6ED0" w:rsidRDefault="001E4E06" w:rsidP="00262142">
      <w:pPr>
        <w:tabs>
          <w:tab w:val="clear" w:pos="567"/>
        </w:tabs>
        <w:spacing w:line="240" w:lineRule="auto"/>
        <w:rPr>
          <w:noProof/>
          <w:szCs w:val="22"/>
          <w:lang w:val="pt-PT"/>
        </w:rPr>
      </w:pPr>
    </w:p>
    <w:p w14:paraId="0D85C823"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824" w14:textId="77777777" w:rsidR="001E4E06" w:rsidRPr="005A6ED0" w:rsidRDefault="001E4E06"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1E4E06" w:rsidRPr="005A6ED0" w14:paraId="0D85C827" w14:textId="77777777" w:rsidTr="009D40C8">
        <w:tc>
          <w:tcPr>
            <w:tcW w:w="2376" w:type="dxa"/>
          </w:tcPr>
          <w:p w14:paraId="0D85C825" w14:textId="77777777" w:rsidR="001E4E06" w:rsidRPr="005A6ED0" w:rsidRDefault="001E4E06" w:rsidP="00262142">
            <w:pPr>
              <w:tabs>
                <w:tab w:val="clear" w:pos="567"/>
                <w:tab w:val="left" w:pos="2268"/>
              </w:tabs>
              <w:spacing w:line="240" w:lineRule="auto"/>
              <w:rPr>
                <w:lang w:val="en-US"/>
              </w:rPr>
            </w:pPr>
            <w:r w:rsidRPr="005A6ED0">
              <w:rPr>
                <w:lang w:val="en-US"/>
              </w:rPr>
              <w:t>EU/1/12/773/</w:t>
            </w:r>
            <w:r w:rsidR="00A55B10" w:rsidRPr="005A6ED0">
              <w:rPr>
                <w:lang w:val="en-US"/>
              </w:rPr>
              <w:t>0</w:t>
            </w:r>
            <w:r w:rsidR="004F3759" w:rsidRPr="005A6ED0">
              <w:rPr>
                <w:lang w:val="en-US"/>
              </w:rPr>
              <w:t>16</w:t>
            </w:r>
          </w:p>
        </w:tc>
        <w:tc>
          <w:tcPr>
            <w:tcW w:w="6237" w:type="dxa"/>
          </w:tcPr>
          <w:p w14:paraId="0D85C826" w14:textId="77777777" w:rsidR="001E4E06" w:rsidRPr="005A6ED0" w:rsidRDefault="001E4E06" w:rsidP="00262142">
            <w:pPr>
              <w:tabs>
                <w:tab w:val="clear" w:pos="567"/>
                <w:tab w:val="left" w:pos="2268"/>
              </w:tabs>
              <w:spacing w:line="240" w:lineRule="auto"/>
              <w:rPr>
                <w:lang w:val="en-US"/>
              </w:rPr>
            </w:pPr>
            <w:r w:rsidRPr="005A6ED0">
              <w:rPr>
                <w:shd w:val="clear" w:color="auto" w:fill="D9D9D9"/>
              </w:rPr>
              <w:t>168 comprimidos (3x56)</w:t>
            </w:r>
          </w:p>
        </w:tc>
      </w:tr>
    </w:tbl>
    <w:p w14:paraId="0D85C828" w14:textId="77777777" w:rsidR="001E4E06" w:rsidRPr="005A6ED0" w:rsidRDefault="001E4E06" w:rsidP="00262142">
      <w:pPr>
        <w:tabs>
          <w:tab w:val="clear" w:pos="567"/>
        </w:tabs>
        <w:spacing w:line="240" w:lineRule="auto"/>
        <w:rPr>
          <w:noProof/>
          <w:szCs w:val="22"/>
          <w:lang w:val="pt-PT"/>
        </w:rPr>
      </w:pPr>
    </w:p>
    <w:p w14:paraId="0D85C829" w14:textId="77777777" w:rsidR="001E4E06" w:rsidRPr="005A6ED0" w:rsidRDefault="001E4E06" w:rsidP="00262142">
      <w:pPr>
        <w:tabs>
          <w:tab w:val="clear" w:pos="567"/>
        </w:tabs>
        <w:spacing w:line="240" w:lineRule="auto"/>
        <w:rPr>
          <w:noProof/>
          <w:szCs w:val="22"/>
          <w:lang w:val="pt-PT"/>
        </w:rPr>
      </w:pPr>
    </w:p>
    <w:p w14:paraId="0D85C82A"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82B" w14:textId="77777777" w:rsidR="001E4E06" w:rsidRPr="005A6ED0" w:rsidRDefault="001E4E06" w:rsidP="00262142">
      <w:pPr>
        <w:suppressLineNumbers/>
        <w:spacing w:line="240" w:lineRule="auto"/>
        <w:rPr>
          <w:i/>
          <w:noProof/>
          <w:szCs w:val="22"/>
          <w:lang w:val="pt-PT"/>
        </w:rPr>
      </w:pPr>
    </w:p>
    <w:p w14:paraId="0D85C82C"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Lote</w:t>
      </w:r>
    </w:p>
    <w:p w14:paraId="0D85C82D" w14:textId="77777777" w:rsidR="001E4E06" w:rsidRPr="005A6ED0" w:rsidRDefault="001E4E06" w:rsidP="00262142">
      <w:pPr>
        <w:tabs>
          <w:tab w:val="clear" w:pos="567"/>
        </w:tabs>
        <w:spacing w:line="240" w:lineRule="auto"/>
        <w:rPr>
          <w:noProof/>
          <w:szCs w:val="22"/>
          <w:lang w:val="pt-PT"/>
        </w:rPr>
      </w:pPr>
    </w:p>
    <w:p w14:paraId="0D85C82E" w14:textId="77777777" w:rsidR="001E4E06" w:rsidRPr="005A6ED0" w:rsidRDefault="001E4E06" w:rsidP="00262142">
      <w:pPr>
        <w:tabs>
          <w:tab w:val="clear" w:pos="567"/>
        </w:tabs>
        <w:spacing w:line="240" w:lineRule="auto"/>
        <w:rPr>
          <w:noProof/>
          <w:szCs w:val="22"/>
          <w:lang w:val="pt-PT"/>
        </w:rPr>
      </w:pPr>
    </w:p>
    <w:p w14:paraId="0D85C82F" w14:textId="77777777" w:rsidR="001E4E06" w:rsidRPr="005A6ED0" w:rsidRDefault="001E4E06"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830" w14:textId="77777777" w:rsidR="001E4E06" w:rsidRPr="005A6ED0" w:rsidRDefault="001E4E06" w:rsidP="00262142">
      <w:pPr>
        <w:suppressLineNumbers/>
        <w:spacing w:line="240" w:lineRule="auto"/>
        <w:rPr>
          <w:noProof/>
          <w:szCs w:val="22"/>
          <w:lang w:val="pt-PT"/>
        </w:rPr>
      </w:pPr>
    </w:p>
    <w:p w14:paraId="0D85C831" w14:textId="77777777" w:rsidR="001E4E06" w:rsidRPr="005A6ED0" w:rsidRDefault="001E4E06" w:rsidP="00262142">
      <w:pPr>
        <w:tabs>
          <w:tab w:val="clear" w:pos="567"/>
        </w:tabs>
        <w:spacing w:line="240" w:lineRule="auto"/>
        <w:rPr>
          <w:noProof/>
          <w:szCs w:val="22"/>
          <w:lang w:val="pt-PT"/>
        </w:rPr>
      </w:pPr>
    </w:p>
    <w:p w14:paraId="0D85C832" w14:textId="77777777" w:rsidR="001E4E06" w:rsidRPr="005A6ED0" w:rsidRDefault="001E4E06"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833" w14:textId="77777777" w:rsidR="001E4E06" w:rsidRPr="005A6ED0" w:rsidRDefault="001E4E06" w:rsidP="00262142">
      <w:pPr>
        <w:tabs>
          <w:tab w:val="clear" w:pos="567"/>
        </w:tabs>
        <w:spacing w:line="240" w:lineRule="auto"/>
        <w:rPr>
          <w:noProof/>
          <w:szCs w:val="22"/>
          <w:lang w:val="pt-PT"/>
        </w:rPr>
      </w:pPr>
    </w:p>
    <w:p w14:paraId="0D85C834" w14:textId="77777777" w:rsidR="001E4E06" w:rsidRPr="005A6ED0" w:rsidRDefault="001E4E06" w:rsidP="00262142">
      <w:pPr>
        <w:tabs>
          <w:tab w:val="clear" w:pos="567"/>
        </w:tabs>
        <w:spacing w:line="240" w:lineRule="auto"/>
        <w:rPr>
          <w:noProof/>
          <w:szCs w:val="22"/>
          <w:lang w:val="pt-PT"/>
        </w:rPr>
      </w:pPr>
    </w:p>
    <w:p w14:paraId="0D85C835" w14:textId="77777777" w:rsidR="001E4E06" w:rsidRPr="005A6ED0" w:rsidRDefault="001E4E06"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836" w14:textId="77777777" w:rsidR="001E4E06" w:rsidRPr="005A6ED0" w:rsidRDefault="001E4E06" w:rsidP="00262142">
      <w:pPr>
        <w:suppressLineNumbers/>
        <w:spacing w:line="240" w:lineRule="auto"/>
        <w:rPr>
          <w:noProof/>
          <w:szCs w:val="22"/>
          <w:lang w:val="pt-PT"/>
        </w:rPr>
      </w:pPr>
    </w:p>
    <w:p w14:paraId="0D85C837"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w:t>
      </w:r>
    </w:p>
    <w:p w14:paraId="0D85C838" w14:textId="56382B68" w:rsidR="001E4E06" w:rsidRPr="005A6ED0" w:rsidRDefault="001E4E06" w:rsidP="00262142">
      <w:pPr>
        <w:spacing w:line="240" w:lineRule="auto"/>
        <w:rPr>
          <w:noProof/>
          <w:szCs w:val="22"/>
          <w:lang w:val="pt-PT"/>
        </w:rPr>
      </w:pPr>
    </w:p>
    <w:p w14:paraId="325C270B" w14:textId="77777777" w:rsidR="006B41DD" w:rsidRPr="005A6ED0" w:rsidRDefault="006B41DD" w:rsidP="00262142">
      <w:pPr>
        <w:spacing w:line="240" w:lineRule="auto"/>
        <w:rPr>
          <w:noProof/>
          <w:szCs w:val="22"/>
          <w:shd w:val="clear" w:color="auto" w:fill="CCCCCC"/>
          <w:lang w:val="pt-PT"/>
        </w:rPr>
      </w:pPr>
    </w:p>
    <w:p w14:paraId="14529795" w14:textId="77777777" w:rsidR="006B41DD" w:rsidRPr="005A6ED0" w:rsidRDefault="006B41DD"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17.</w:t>
      </w:r>
      <w:r w:rsidRPr="005A6ED0">
        <w:rPr>
          <w:b/>
          <w:noProof/>
          <w:lang w:val="pt-PT"/>
        </w:rPr>
        <w:tab/>
        <w:t>IDENTIFICADOR ÚNICO – CÓDIGO DE BARRAS 2D</w:t>
      </w:r>
    </w:p>
    <w:p w14:paraId="3F8DE6A7" w14:textId="77777777" w:rsidR="006B41DD" w:rsidRPr="005A6ED0" w:rsidRDefault="006B41DD" w:rsidP="00262142">
      <w:pPr>
        <w:tabs>
          <w:tab w:val="clear" w:pos="567"/>
        </w:tabs>
        <w:spacing w:line="240" w:lineRule="auto"/>
        <w:rPr>
          <w:noProof/>
          <w:lang w:val="pt-PT"/>
        </w:rPr>
      </w:pPr>
    </w:p>
    <w:p w14:paraId="41D65EFF" w14:textId="77777777" w:rsidR="006B41DD" w:rsidRPr="005A6ED0" w:rsidRDefault="006B41DD" w:rsidP="00262142">
      <w:pPr>
        <w:tabs>
          <w:tab w:val="clear" w:pos="567"/>
        </w:tabs>
        <w:spacing w:line="240" w:lineRule="auto"/>
        <w:rPr>
          <w:noProof/>
          <w:lang w:val="pt-PT"/>
        </w:rPr>
      </w:pPr>
    </w:p>
    <w:p w14:paraId="58073DAB" w14:textId="77777777" w:rsidR="006B41DD" w:rsidRPr="005A6ED0" w:rsidRDefault="006B41DD"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18.</w:t>
      </w:r>
      <w:r w:rsidRPr="005A6ED0">
        <w:rPr>
          <w:b/>
          <w:noProof/>
          <w:lang w:val="pt-PT"/>
        </w:rPr>
        <w:tab/>
        <w:t>IDENTIFICADOR ÚNICO - DADOS PARA LEITURA HUMANA</w:t>
      </w:r>
    </w:p>
    <w:p w14:paraId="28D5AB94" w14:textId="77777777" w:rsidR="006B41DD" w:rsidRPr="005A6ED0" w:rsidRDefault="006B41DD" w:rsidP="00262142">
      <w:pPr>
        <w:spacing w:line="240" w:lineRule="auto"/>
        <w:rPr>
          <w:noProof/>
          <w:szCs w:val="22"/>
          <w:lang w:val="pt-PT"/>
        </w:rPr>
      </w:pPr>
    </w:p>
    <w:p w14:paraId="43E60C13" w14:textId="77777777" w:rsidR="006B41DD" w:rsidRPr="005A6ED0" w:rsidRDefault="006B41DD" w:rsidP="00262142">
      <w:pPr>
        <w:spacing w:line="240" w:lineRule="auto"/>
        <w:rPr>
          <w:noProof/>
          <w:szCs w:val="22"/>
          <w:lang w:val="pt-PT"/>
        </w:rPr>
      </w:pPr>
    </w:p>
    <w:p w14:paraId="0D85C839" w14:textId="77777777" w:rsidR="00C51AD0" w:rsidRPr="005A6ED0" w:rsidRDefault="001E4E06" w:rsidP="00262142">
      <w:pPr>
        <w:pBdr>
          <w:top w:val="single" w:sz="4" w:space="1" w:color="auto"/>
          <w:left w:val="single" w:sz="4" w:space="4" w:color="auto"/>
          <w:bottom w:val="single" w:sz="4" w:space="1" w:color="auto"/>
          <w:right w:val="single" w:sz="4" w:space="4" w:color="auto"/>
        </w:pBdr>
        <w:suppressAutoHyphens/>
        <w:rPr>
          <w:noProof/>
          <w:szCs w:val="22"/>
          <w:lang w:val="pt-PT"/>
        </w:rPr>
      </w:pPr>
      <w:r w:rsidRPr="005A6ED0">
        <w:rPr>
          <w:noProof/>
          <w:szCs w:val="22"/>
          <w:lang w:val="pt-PT"/>
        </w:rPr>
        <w:br w:type="page"/>
      </w:r>
    </w:p>
    <w:p w14:paraId="0D85C83A" w14:textId="77777777" w:rsidR="00C51AD0" w:rsidRPr="005A6ED0" w:rsidRDefault="00C51AD0" w:rsidP="00262142">
      <w:pPr>
        <w:suppressAutoHyphens/>
        <w:rPr>
          <w:noProof/>
          <w:szCs w:val="22"/>
          <w:lang w:val="pt-PT"/>
        </w:rPr>
      </w:pPr>
    </w:p>
    <w:p w14:paraId="0D85C83B" w14:textId="06B9FF9F" w:rsidR="001E4E06" w:rsidRPr="005A6ED0" w:rsidRDefault="001E4E06" w:rsidP="00262142">
      <w:pPr>
        <w:pBdr>
          <w:top w:val="single" w:sz="4" w:space="1" w:color="auto"/>
          <w:left w:val="single" w:sz="4" w:space="4" w:color="auto"/>
          <w:bottom w:val="single" w:sz="4" w:space="1" w:color="auto"/>
          <w:right w:val="single" w:sz="4" w:space="4" w:color="auto"/>
        </w:pBdr>
        <w:suppressAutoHyphens/>
        <w:rPr>
          <w:b/>
          <w:szCs w:val="24"/>
          <w:lang w:val="pt-PT"/>
        </w:rPr>
      </w:pPr>
      <w:r w:rsidRPr="005A6ED0">
        <w:rPr>
          <w:b/>
          <w:szCs w:val="24"/>
          <w:lang w:val="pt-PT"/>
        </w:rPr>
        <w:t>INDICAÇÕES MÍNIMAS A INCLUIR NAS EMBALAGENS BLISTER OU FITAS CONTENTORAS</w:t>
      </w:r>
    </w:p>
    <w:p w14:paraId="0D85C83C" w14:textId="77777777" w:rsidR="001E4E06" w:rsidRPr="005A6ED0" w:rsidRDefault="001E4E06" w:rsidP="00262142">
      <w:pPr>
        <w:pBdr>
          <w:top w:val="single" w:sz="4" w:space="1" w:color="auto"/>
          <w:left w:val="single" w:sz="4" w:space="4" w:color="auto"/>
          <w:bottom w:val="single" w:sz="4" w:space="1" w:color="auto"/>
          <w:right w:val="single" w:sz="4" w:space="4" w:color="auto"/>
        </w:pBdr>
        <w:suppressAutoHyphens/>
        <w:rPr>
          <w:szCs w:val="24"/>
          <w:lang w:val="pt-PT"/>
        </w:rPr>
      </w:pPr>
    </w:p>
    <w:p w14:paraId="0D85C83D" w14:textId="77777777" w:rsidR="001E4E06" w:rsidRPr="005A6ED0" w:rsidRDefault="001E4E06" w:rsidP="00262142">
      <w:pPr>
        <w:pBdr>
          <w:top w:val="single" w:sz="4" w:space="1" w:color="auto"/>
          <w:left w:val="single" w:sz="4" w:space="4" w:color="auto"/>
          <w:bottom w:val="single" w:sz="4" w:space="1" w:color="auto"/>
          <w:right w:val="single" w:sz="4" w:space="4" w:color="auto"/>
        </w:pBdr>
        <w:suppressAutoHyphens/>
        <w:rPr>
          <w:szCs w:val="24"/>
          <w:lang w:val="pt-PT"/>
        </w:rPr>
      </w:pPr>
      <w:r w:rsidRPr="005A6ED0">
        <w:rPr>
          <w:b/>
          <w:szCs w:val="24"/>
          <w:lang w:val="pt-PT"/>
        </w:rPr>
        <w:t>BLISTERS</w:t>
      </w:r>
    </w:p>
    <w:p w14:paraId="0D85C83E" w14:textId="77777777" w:rsidR="001E4E06" w:rsidRPr="005A6ED0" w:rsidRDefault="001E4E06" w:rsidP="00262142">
      <w:pPr>
        <w:suppressAutoHyphens/>
        <w:ind w:right="14"/>
        <w:rPr>
          <w:szCs w:val="24"/>
          <w:lang w:val="pt-PT"/>
        </w:rPr>
      </w:pPr>
    </w:p>
    <w:p w14:paraId="0D85C83F" w14:textId="77777777" w:rsidR="001E4E06" w:rsidRPr="005A6ED0" w:rsidRDefault="001E4E06" w:rsidP="00262142">
      <w:pPr>
        <w:suppressAutoHyphens/>
        <w:ind w:right="14"/>
        <w:rPr>
          <w:szCs w:val="24"/>
          <w:lang w:val="pt-PT"/>
        </w:rPr>
      </w:pPr>
    </w:p>
    <w:p w14:paraId="0D85C840" w14:textId="77777777" w:rsidR="001E4E06" w:rsidRPr="005A6ED0" w:rsidRDefault="001E4E06"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1.</w:t>
      </w:r>
      <w:r w:rsidRPr="005A6ED0">
        <w:rPr>
          <w:b/>
          <w:szCs w:val="24"/>
          <w:lang w:val="pt-PT"/>
        </w:rPr>
        <w:tab/>
        <w:t>NOME DO MEDICAMENTO</w:t>
      </w:r>
    </w:p>
    <w:p w14:paraId="0D85C841" w14:textId="77777777" w:rsidR="001E4E06" w:rsidRPr="005A6ED0" w:rsidRDefault="001E4E06" w:rsidP="00262142">
      <w:pPr>
        <w:suppressAutoHyphens/>
        <w:ind w:right="14"/>
        <w:rPr>
          <w:szCs w:val="24"/>
          <w:lang w:val="pt-PT"/>
        </w:rPr>
      </w:pPr>
    </w:p>
    <w:p w14:paraId="0D85C842"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 xml:space="preserve">Jakavi </w:t>
      </w:r>
      <w:r w:rsidR="00A55B10" w:rsidRPr="005A6ED0">
        <w:rPr>
          <w:noProof/>
          <w:szCs w:val="22"/>
          <w:lang w:val="pt-PT"/>
        </w:rPr>
        <w:t>10</w:t>
      </w:r>
      <w:r w:rsidRPr="005A6ED0">
        <w:rPr>
          <w:noProof/>
          <w:szCs w:val="22"/>
          <w:lang w:val="pt-PT"/>
        </w:rPr>
        <w:t> mg comprimidos</w:t>
      </w:r>
    </w:p>
    <w:p w14:paraId="0D85C843" w14:textId="77777777" w:rsidR="001E4E06" w:rsidRPr="005A6ED0" w:rsidRDefault="000635AC" w:rsidP="00262142">
      <w:pPr>
        <w:tabs>
          <w:tab w:val="clear" w:pos="567"/>
        </w:tabs>
        <w:spacing w:line="240" w:lineRule="auto"/>
        <w:rPr>
          <w:noProof/>
          <w:szCs w:val="22"/>
          <w:lang w:val="pt-PT"/>
        </w:rPr>
      </w:pPr>
      <w:r w:rsidRPr="005A6ED0">
        <w:rPr>
          <w:noProof/>
          <w:szCs w:val="22"/>
          <w:lang w:val="pt-PT"/>
        </w:rPr>
        <w:t>r</w:t>
      </w:r>
      <w:r w:rsidR="001E4E06" w:rsidRPr="005A6ED0">
        <w:rPr>
          <w:noProof/>
          <w:szCs w:val="22"/>
          <w:lang w:val="pt-PT"/>
        </w:rPr>
        <w:t>uxolitinib</w:t>
      </w:r>
    </w:p>
    <w:p w14:paraId="0D85C844" w14:textId="77777777" w:rsidR="001E4E06" w:rsidRPr="005A6ED0" w:rsidRDefault="001E4E06" w:rsidP="00262142">
      <w:pPr>
        <w:suppressAutoHyphens/>
        <w:ind w:right="14"/>
        <w:rPr>
          <w:szCs w:val="24"/>
          <w:lang w:val="pt-PT"/>
        </w:rPr>
      </w:pPr>
    </w:p>
    <w:p w14:paraId="0D85C845" w14:textId="77777777" w:rsidR="001E4E06" w:rsidRPr="005A6ED0" w:rsidRDefault="001E4E06" w:rsidP="00262142">
      <w:pPr>
        <w:suppressAutoHyphens/>
        <w:ind w:right="14"/>
        <w:rPr>
          <w:szCs w:val="24"/>
          <w:lang w:val="pt-PT"/>
        </w:rPr>
      </w:pPr>
    </w:p>
    <w:p w14:paraId="0D85C846" w14:textId="77777777" w:rsidR="001E4E06" w:rsidRPr="005A6ED0" w:rsidRDefault="001E4E06"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2.</w:t>
      </w:r>
      <w:r w:rsidRPr="005A6ED0">
        <w:rPr>
          <w:b/>
          <w:szCs w:val="24"/>
          <w:lang w:val="pt-PT"/>
        </w:rPr>
        <w:tab/>
        <w:t>NOME DO TITULAR DA AUTORIZAÇÃO DE INTRODUÇÃO NO MERCADO</w:t>
      </w:r>
    </w:p>
    <w:p w14:paraId="0D85C847" w14:textId="77777777" w:rsidR="001E4E06" w:rsidRPr="005A6ED0" w:rsidRDefault="001E4E06" w:rsidP="00262142">
      <w:pPr>
        <w:suppressAutoHyphens/>
        <w:ind w:right="14"/>
        <w:rPr>
          <w:szCs w:val="24"/>
          <w:lang w:val="pt-PT"/>
        </w:rPr>
      </w:pPr>
    </w:p>
    <w:p w14:paraId="0D85C848" w14:textId="77777777" w:rsidR="001E4E06" w:rsidRPr="005A6ED0" w:rsidRDefault="001E4E06" w:rsidP="00262142">
      <w:pPr>
        <w:keepNext/>
        <w:tabs>
          <w:tab w:val="clear" w:pos="567"/>
        </w:tabs>
        <w:spacing w:line="240" w:lineRule="auto"/>
        <w:rPr>
          <w:noProof/>
          <w:szCs w:val="22"/>
          <w:lang w:val="pt-PT"/>
        </w:rPr>
      </w:pPr>
      <w:r w:rsidRPr="005A6ED0">
        <w:rPr>
          <w:noProof/>
          <w:szCs w:val="22"/>
          <w:lang w:val="pt-PT"/>
        </w:rPr>
        <w:t>Novartis Europharm Limited</w:t>
      </w:r>
    </w:p>
    <w:p w14:paraId="0D85C849" w14:textId="77777777" w:rsidR="001E4E06" w:rsidRPr="005A6ED0" w:rsidRDefault="001E4E06" w:rsidP="00262142">
      <w:pPr>
        <w:suppressAutoHyphens/>
        <w:ind w:right="14"/>
        <w:rPr>
          <w:szCs w:val="24"/>
          <w:lang w:val="pt-PT"/>
        </w:rPr>
      </w:pPr>
    </w:p>
    <w:p w14:paraId="0D85C84A" w14:textId="77777777" w:rsidR="001E4E06" w:rsidRPr="005A6ED0" w:rsidRDefault="001E4E06" w:rsidP="00262142">
      <w:pPr>
        <w:suppressAutoHyphens/>
        <w:ind w:right="14"/>
        <w:rPr>
          <w:szCs w:val="24"/>
          <w:lang w:val="pt-PT"/>
        </w:rPr>
      </w:pPr>
    </w:p>
    <w:p w14:paraId="0D85C84B" w14:textId="77777777" w:rsidR="001E4E06" w:rsidRPr="005A6ED0" w:rsidRDefault="001E4E06"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3.</w:t>
      </w:r>
      <w:r w:rsidRPr="005A6ED0">
        <w:rPr>
          <w:b/>
          <w:szCs w:val="24"/>
          <w:lang w:val="pt-PT"/>
        </w:rPr>
        <w:tab/>
        <w:t>PRAZO DE VALIDADE</w:t>
      </w:r>
    </w:p>
    <w:p w14:paraId="0D85C84C" w14:textId="77777777" w:rsidR="001E4E06" w:rsidRPr="005A6ED0" w:rsidRDefault="001E4E06" w:rsidP="00262142">
      <w:pPr>
        <w:suppressAutoHyphens/>
        <w:ind w:right="14"/>
        <w:rPr>
          <w:lang w:val="pt-PT"/>
        </w:rPr>
      </w:pPr>
    </w:p>
    <w:p w14:paraId="0D85C84D" w14:textId="77777777" w:rsidR="001E4E06" w:rsidRPr="005A6ED0" w:rsidRDefault="001E4E06" w:rsidP="00262142">
      <w:pPr>
        <w:tabs>
          <w:tab w:val="clear" w:pos="567"/>
        </w:tabs>
        <w:spacing w:line="240" w:lineRule="auto"/>
        <w:rPr>
          <w:noProof/>
          <w:szCs w:val="22"/>
          <w:lang w:val="pt-PT"/>
        </w:rPr>
      </w:pPr>
      <w:r w:rsidRPr="005A6ED0">
        <w:rPr>
          <w:noProof/>
          <w:szCs w:val="22"/>
          <w:lang w:val="pt-PT"/>
        </w:rPr>
        <w:t>EXP</w:t>
      </w:r>
    </w:p>
    <w:p w14:paraId="0D85C84E" w14:textId="77777777" w:rsidR="001E4E06" w:rsidRPr="005A6ED0" w:rsidRDefault="001E4E06" w:rsidP="00262142">
      <w:pPr>
        <w:suppressAutoHyphens/>
        <w:ind w:right="14"/>
        <w:rPr>
          <w:lang w:val="pt-PT"/>
        </w:rPr>
      </w:pPr>
    </w:p>
    <w:p w14:paraId="0D85C84F" w14:textId="77777777" w:rsidR="001E4E06" w:rsidRPr="005A6ED0" w:rsidRDefault="001E4E06" w:rsidP="00262142">
      <w:pPr>
        <w:suppressAutoHyphens/>
        <w:ind w:right="14"/>
        <w:rPr>
          <w:lang w:val="pt-PT"/>
        </w:rPr>
      </w:pPr>
    </w:p>
    <w:p w14:paraId="0D85C850" w14:textId="77777777" w:rsidR="001E4E06" w:rsidRPr="005A6ED0" w:rsidRDefault="001E4E06"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4.</w:t>
      </w:r>
      <w:r w:rsidRPr="005A6ED0">
        <w:rPr>
          <w:b/>
          <w:szCs w:val="24"/>
          <w:lang w:val="pt-PT"/>
        </w:rPr>
        <w:tab/>
        <w:t>NÚMERO DO LOTE</w:t>
      </w:r>
    </w:p>
    <w:p w14:paraId="0D85C851" w14:textId="77777777" w:rsidR="001E4E06" w:rsidRPr="005A6ED0" w:rsidRDefault="001E4E06" w:rsidP="00262142">
      <w:pPr>
        <w:rPr>
          <w:lang w:val="pt-PT"/>
        </w:rPr>
      </w:pPr>
    </w:p>
    <w:p w14:paraId="0D85C852" w14:textId="77777777" w:rsidR="001E4E06" w:rsidRPr="005A6ED0" w:rsidRDefault="001E4E06" w:rsidP="00262142">
      <w:pPr>
        <w:suppressAutoHyphens/>
        <w:ind w:right="14"/>
        <w:rPr>
          <w:lang w:val="pt-PT"/>
        </w:rPr>
      </w:pPr>
      <w:r w:rsidRPr="005A6ED0">
        <w:rPr>
          <w:lang w:val="pt-PT"/>
        </w:rPr>
        <w:t>Lot</w:t>
      </w:r>
    </w:p>
    <w:p w14:paraId="0D85C853" w14:textId="77777777" w:rsidR="001E4E06" w:rsidRPr="005A6ED0" w:rsidRDefault="001E4E06" w:rsidP="00262142">
      <w:pPr>
        <w:suppressAutoHyphens/>
        <w:ind w:right="14"/>
        <w:rPr>
          <w:lang w:val="pt-PT"/>
        </w:rPr>
      </w:pPr>
    </w:p>
    <w:p w14:paraId="0D85C854" w14:textId="28902BAA" w:rsidR="001E4E06" w:rsidRPr="005A6ED0" w:rsidRDefault="001E4E06"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5.</w:t>
      </w:r>
      <w:r w:rsidRPr="005A6ED0">
        <w:rPr>
          <w:b/>
          <w:szCs w:val="24"/>
          <w:lang w:val="pt-PT"/>
        </w:rPr>
        <w:tab/>
      </w:r>
      <w:r w:rsidR="00D86FA2">
        <w:rPr>
          <w:b/>
          <w:caps/>
          <w:szCs w:val="24"/>
          <w:lang w:val="pt-PT"/>
        </w:rPr>
        <w:t>outros</w:t>
      </w:r>
    </w:p>
    <w:p w14:paraId="0D85C855" w14:textId="77777777" w:rsidR="001E4E06" w:rsidRPr="005A6ED0" w:rsidRDefault="001E4E06" w:rsidP="00262142">
      <w:pPr>
        <w:suppressAutoHyphens/>
        <w:ind w:right="14"/>
        <w:rPr>
          <w:szCs w:val="24"/>
          <w:lang w:val="pt-PT"/>
        </w:rPr>
      </w:pPr>
    </w:p>
    <w:p w14:paraId="0D85C856" w14:textId="77777777" w:rsidR="001E4E06" w:rsidRPr="005A6ED0" w:rsidRDefault="001E4E06" w:rsidP="00262142">
      <w:pPr>
        <w:suppressAutoHyphens/>
        <w:ind w:right="14"/>
        <w:rPr>
          <w:szCs w:val="24"/>
          <w:lang w:val="pt-PT"/>
        </w:rPr>
      </w:pPr>
      <w:r w:rsidRPr="005A6ED0">
        <w:rPr>
          <w:szCs w:val="24"/>
          <w:lang w:val="pt-PT"/>
        </w:rPr>
        <w:t>Segunda-feira</w:t>
      </w:r>
    </w:p>
    <w:p w14:paraId="0D85C857" w14:textId="77777777" w:rsidR="001E4E06" w:rsidRPr="005A6ED0" w:rsidRDefault="001E4E06" w:rsidP="00262142">
      <w:pPr>
        <w:suppressAutoHyphens/>
        <w:ind w:right="14"/>
        <w:rPr>
          <w:szCs w:val="24"/>
          <w:lang w:val="pt-PT"/>
        </w:rPr>
      </w:pPr>
      <w:r w:rsidRPr="005A6ED0">
        <w:rPr>
          <w:szCs w:val="24"/>
          <w:lang w:val="pt-PT"/>
        </w:rPr>
        <w:t>Terça-feira</w:t>
      </w:r>
    </w:p>
    <w:p w14:paraId="0D85C858" w14:textId="77777777" w:rsidR="001E4E06" w:rsidRPr="005A6ED0" w:rsidRDefault="001E4E06" w:rsidP="00262142">
      <w:pPr>
        <w:suppressAutoHyphens/>
        <w:ind w:right="14"/>
        <w:rPr>
          <w:szCs w:val="24"/>
          <w:lang w:val="pt-PT"/>
        </w:rPr>
      </w:pPr>
      <w:r w:rsidRPr="005A6ED0">
        <w:rPr>
          <w:szCs w:val="24"/>
          <w:lang w:val="pt-PT"/>
        </w:rPr>
        <w:t>Quarta-feira</w:t>
      </w:r>
    </w:p>
    <w:p w14:paraId="0D85C859" w14:textId="77777777" w:rsidR="001E4E06" w:rsidRPr="005A6ED0" w:rsidRDefault="001E4E06" w:rsidP="00262142">
      <w:pPr>
        <w:suppressAutoHyphens/>
        <w:ind w:right="14"/>
        <w:rPr>
          <w:szCs w:val="24"/>
          <w:lang w:val="pt-PT"/>
        </w:rPr>
      </w:pPr>
      <w:r w:rsidRPr="005A6ED0">
        <w:rPr>
          <w:szCs w:val="24"/>
          <w:lang w:val="pt-PT"/>
        </w:rPr>
        <w:t>Quinta-feira</w:t>
      </w:r>
    </w:p>
    <w:p w14:paraId="0D85C85A" w14:textId="77777777" w:rsidR="001E4E06" w:rsidRPr="005A6ED0" w:rsidRDefault="001E4E06" w:rsidP="00262142">
      <w:pPr>
        <w:suppressAutoHyphens/>
        <w:ind w:right="14"/>
        <w:rPr>
          <w:szCs w:val="24"/>
          <w:lang w:val="pt-PT"/>
        </w:rPr>
      </w:pPr>
      <w:r w:rsidRPr="005A6ED0">
        <w:rPr>
          <w:szCs w:val="24"/>
          <w:lang w:val="pt-PT"/>
        </w:rPr>
        <w:t>Sexta-feira</w:t>
      </w:r>
    </w:p>
    <w:p w14:paraId="0D85C85B" w14:textId="77777777" w:rsidR="001E4E06" w:rsidRPr="005A6ED0" w:rsidRDefault="001E4E06" w:rsidP="00262142">
      <w:pPr>
        <w:suppressAutoHyphens/>
        <w:ind w:right="14"/>
        <w:rPr>
          <w:szCs w:val="24"/>
          <w:lang w:val="pt-PT"/>
        </w:rPr>
      </w:pPr>
      <w:r w:rsidRPr="005A6ED0">
        <w:rPr>
          <w:szCs w:val="24"/>
          <w:lang w:val="pt-PT"/>
        </w:rPr>
        <w:t>Sábado</w:t>
      </w:r>
    </w:p>
    <w:p w14:paraId="0D85C85C" w14:textId="77777777" w:rsidR="000635AC" w:rsidRPr="005A6ED0" w:rsidRDefault="001E4E06" w:rsidP="00262142">
      <w:pPr>
        <w:suppressAutoHyphens/>
        <w:ind w:right="14"/>
        <w:rPr>
          <w:szCs w:val="24"/>
          <w:lang w:val="pt-PT"/>
        </w:rPr>
      </w:pPr>
      <w:r w:rsidRPr="005A6ED0">
        <w:rPr>
          <w:szCs w:val="24"/>
          <w:lang w:val="pt-PT"/>
        </w:rPr>
        <w:t>Domingo</w:t>
      </w:r>
    </w:p>
    <w:p w14:paraId="0D85C85D" w14:textId="77777777" w:rsidR="000635AC" w:rsidRPr="005A6ED0" w:rsidRDefault="000635AC" w:rsidP="00262142">
      <w:pPr>
        <w:tabs>
          <w:tab w:val="clear" w:pos="567"/>
        </w:tabs>
        <w:spacing w:line="240" w:lineRule="auto"/>
        <w:rPr>
          <w:noProof/>
          <w:szCs w:val="22"/>
          <w:lang w:val="pt-PT"/>
        </w:rPr>
      </w:pPr>
    </w:p>
    <w:p w14:paraId="0D85C85E" w14:textId="77777777" w:rsidR="000635AC" w:rsidRPr="005A6ED0" w:rsidRDefault="007D5C5A" w:rsidP="00262142">
      <w:pPr>
        <w:tabs>
          <w:tab w:val="clear" w:pos="567"/>
        </w:tabs>
        <w:spacing w:line="240" w:lineRule="auto"/>
        <w:rPr>
          <w:noProof/>
        </w:rPr>
      </w:pPr>
      <w:r w:rsidRPr="005A6ED0">
        <w:rPr>
          <w:noProof/>
          <w:lang w:val="en-US"/>
        </w:rPr>
        <w:drawing>
          <wp:inline distT="0" distB="0" distL="0" distR="0" wp14:anchorId="0D85CC83" wp14:editId="0D85CC84">
            <wp:extent cx="334010" cy="357505"/>
            <wp:effectExtent l="0" t="0" r="0" b="0"/>
            <wp:docPr id="4" name="Picture 2" descr="C:\Users\RITCHCA1\AppData\Local\Temp\SNAGHTML74f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CHCA1\AppData\Local\Temp\SNAGHTML74f3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10" cy="357505"/>
                    </a:xfrm>
                    <a:prstGeom prst="rect">
                      <a:avLst/>
                    </a:prstGeom>
                    <a:noFill/>
                    <a:ln>
                      <a:noFill/>
                    </a:ln>
                  </pic:spPr>
                </pic:pic>
              </a:graphicData>
            </a:graphic>
          </wp:inline>
        </w:drawing>
      </w:r>
    </w:p>
    <w:p w14:paraId="0D85C85F" w14:textId="77777777" w:rsidR="000635AC" w:rsidRPr="005A6ED0" w:rsidRDefault="007D5C5A" w:rsidP="00262142">
      <w:pPr>
        <w:tabs>
          <w:tab w:val="clear" w:pos="567"/>
        </w:tabs>
        <w:spacing w:line="240" w:lineRule="auto"/>
        <w:rPr>
          <w:noProof/>
          <w:szCs w:val="22"/>
        </w:rPr>
      </w:pPr>
      <w:r w:rsidRPr="005A6ED0">
        <w:rPr>
          <w:noProof/>
          <w:lang w:val="en-US"/>
        </w:rPr>
        <w:drawing>
          <wp:inline distT="0" distB="0" distL="0" distR="0" wp14:anchorId="0D85CC85" wp14:editId="0D85CC86">
            <wp:extent cx="302260" cy="397510"/>
            <wp:effectExtent l="0" t="0" r="0" b="0"/>
            <wp:docPr id="5" name="Picture 3" descr="C:\Users\RITCHCA1\AppData\Local\Temp\SNAGHTMLc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TCHCA1\AppData\Local\Temp\SNAGHTMLc7a9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260" cy="397510"/>
                    </a:xfrm>
                    <a:prstGeom prst="rect">
                      <a:avLst/>
                    </a:prstGeom>
                    <a:noFill/>
                    <a:ln>
                      <a:noFill/>
                    </a:ln>
                  </pic:spPr>
                </pic:pic>
              </a:graphicData>
            </a:graphic>
          </wp:inline>
        </w:drawing>
      </w:r>
    </w:p>
    <w:p w14:paraId="0D85C860" w14:textId="77777777" w:rsidR="00BB6BED" w:rsidRPr="005A6ED0" w:rsidRDefault="001E4E06" w:rsidP="00262142">
      <w:pPr>
        <w:suppressAutoHyphens/>
        <w:ind w:right="14"/>
        <w:rPr>
          <w:noProof/>
          <w:szCs w:val="22"/>
          <w:lang w:val="pt-PT"/>
        </w:rPr>
      </w:pPr>
      <w:r w:rsidRPr="005A6ED0">
        <w:rPr>
          <w:szCs w:val="24"/>
          <w:lang w:val="pt-PT"/>
        </w:rPr>
        <w:br w:type="page"/>
      </w:r>
    </w:p>
    <w:p w14:paraId="0D85C861" w14:textId="77777777" w:rsidR="00742DA3" w:rsidRPr="005A6ED0" w:rsidRDefault="00742DA3" w:rsidP="00262142">
      <w:pPr>
        <w:suppressLineNumbers/>
        <w:tabs>
          <w:tab w:val="clear" w:pos="567"/>
          <w:tab w:val="left" w:pos="-6946"/>
        </w:tabs>
        <w:spacing w:line="240" w:lineRule="auto"/>
        <w:rPr>
          <w:szCs w:val="22"/>
          <w:lang w:val="pt-PT"/>
        </w:rPr>
      </w:pPr>
    </w:p>
    <w:p w14:paraId="0D85C862"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86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864"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UNITÁRIA</w:t>
      </w:r>
    </w:p>
    <w:p w14:paraId="0D85C865" w14:textId="77777777" w:rsidR="00BB6BED" w:rsidRPr="005A6ED0" w:rsidRDefault="00BB6BED" w:rsidP="00262142">
      <w:pPr>
        <w:suppressLineNumbers/>
        <w:spacing w:line="240" w:lineRule="auto"/>
        <w:rPr>
          <w:noProof/>
          <w:szCs w:val="22"/>
          <w:lang w:val="pt-PT"/>
        </w:rPr>
      </w:pPr>
    </w:p>
    <w:p w14:paraId="0D85C866" w14:textId="77777777" w:rsidR="00BB6BED" w:rsidRPr="005A6ED0" w:rsidRDefault="00BB6BED" w:rsidP="00262142">
      <w:pPr>
        <w:suppressLineNumbers/>
        <w:spacing w:line="240" w:lineRule="auto"/>
        <w:rPr>
          <w:noProof/>
          <w:szCs w:val="22"/>
          <w:lang w:val="pt-PT"/>
        </w:rPr>
      </w:pPr>
    </w:p>
    <w:p w14:paraId="0D85C867"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868" w14:textId="77777777" w:rsidR="00BB6BED" w:rsidRPr="005A6ED0" w:rsidRDefault="00BB6BED" w:rsidP="00262142">
      <w:pPr>
        <w:suppressLineNumbers/>
        <w:spacing w:line="240" w:lineRule="auto"/>
        <w:rPr>
          <w:noProof/>
          <w:szCs w:val="22"/>
          <w:lang w:val="pt-PT"/>
        </w:rPr>
      </w:pPr>
    </w:p>
    <w:p w14:paraId="0D85C869"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 comprimidos</w:t>
      </w:r>
    </w:p>
    <w:p w14:paraId="0D85C86A" w14:textId="77777777" w:rsidR="00BB6BED" w:rsidRPr="005A6ED0" w:rsidRDefault="008E545C"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86B" w14:textId="77777777" w:rsidR="00BB6BED" w:rsidRPr="005A6ED0" w:rsidRDefault="00BB6BED" w:rsidP="00262142">
      <w:pPr>
        <w:spacing w:line="240" w:lineRule="auto"/>
        <w:rPr>
          <w:noProof/>
          <w:szCs w:val="22"/>
          <w:lang w:val="pt-PT"/>
        </w:rPr>
      </w:pPr>
    </w:p>
    <w:p w14:paraId="0D85C86C" w14:textId="77777777" w:rsidR="00BB6BED" w:rsidRPr="005A6ED0" w:rsidRDefault="00BB6BED" w:rsidP="00262142">
      <w:pPr>
        <w:spacing w:line="240" w:lineRule="auto"/>
        <w:rPr>
          <w:noProof/>
          <w:szCs w:val="22"/>
          <w:lang w:val="pt-PT"/>
        </w:rPr>
      </w:pPr>
    </w:p>
    <w:p w14:paraId="0D85C86D"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86E" w14:textId="77777777" w:rsidR="00BB6BED" w:rsidRPr="005A6ED0" w:rsidRDefault="00BB6BED" w:rsidP="00262142">
      <w:pPr>
        <w:suppressLineNumbers/>
        <w:spacing w:line="240" w:lineRule="auto"/>
        <w:rPr>
          <w:noProof/>
          <w:szCs w:val="22"/>
          <w:lang w:val="pt-PT"/>
        </w:rPr>
      </w:pPr>
    </w:p>
    <w:p w14:paraId="0D85C86F"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Cada comprimido contém </w:t>
      </w:r>
      <w:r w:rsidR="00A76F6D" w:rsidRPr="005A6ED0">
        <w:rPr>
          <w:noProof/>
          <w:szCs w:val="22"/>
          <w:lang w:val="pt-PT"/>
        </w:rPr>
        <w:t>1</w:t>
      </w:r>
      <w:r w:rsidRPr="005A6ED0">
        <w:rPr>
          <w:noProof/>
          <w:szCs w:val="22"/>
          <w:lang w:val="pt-PT"/>
        </w:rPr>
        <w:t>5 mg de ruxolitinib (como fosfato).</w:t>
      </w:r>
    </w:p>
    <w:p w14:paraId="0D85C870" w14:textId="77777777" w:rsidR="00BB6BED" w:rsidRPr="005A6ED0" w:rsidRDefault="00BB6BED" w:rsidP="00262142">
      <w:pPr>
        <w:spacing w:line="240" w:lineRule="auto"/>
        <w:rPr>
          <w:noProof/>
          <w:szCs w:val="22"/>
          <w:lang w:val="pt-PT"/>
        </w:rPr>
      </w:pPr>
    </w:p>
    <w:p w14:paraId="0D85C871" w14:textId="77777777" w:rsidR="00BB6BED" w:rsidRPr="005A6ED0" w:rsidRDefault="00BB6BED" w:rsidP="00262142">
      <w:pPr>
        <w:spacing w:line="240" w:lineRule="auto"/>
        <w:rPr>
          <w:noProof/>
          <w:szCs w:val="22"/>
          <w:lang w:val="pt-PT"/>
        </w:rPr>
      </w:pPr>
    </w:p>
    <w:p w14:paraId="0D85C872"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873" w14:textId="77777777" w:rsidR="00BB6BED" w:rsidRPr="005A6ED0" w:rsidRDefault="00BB6BED" w:rsidP="00262142">
      <w:pPr>
        <w:keepNext/>
        <w:tabs>
          <w:tab w:val="clear" w:pos="567"/>
        </w:tabs>
        <w:spacing w:line="240" w:lineRule="auto"/>
        <w:rPr>
          <w:noProof/>
          <w:szCs w:val="22"/>
          <w:lang w:val="pt-PT"/>
        </w:rPr>
      </w:pPr>
    </w:p>
    <w:p w14:paraId="0D85C874"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Contém lactose.</w:t>
      </w:r>
    </w:p>
    <w:p w14:paraId="0D85C875" w14:textId="77777777" w:rsidR="00BB6BED" w:rsidRPr="005A6ED0" w:rsidRDefault="00BB6BED" w:rsidP="00262142">
      <w:pPr>
        <w:tabs>
          <w:tab w:val="clear" w:pos="567"/>
        </w:tabs>
        <w:spacing w:line="240" w:lineRule="auto"/>
        <w:rPr>
          <w:noProof/>
          <w:szCs w:val="22"/>
          <w:lang w:val="pt-PT"/>
        </w:rPr>
      </w:pPr>
    </w:p>
    <w:p w14:paraId="0D85C876" w14:textId="77777777" w:rsidR="00BB6BED" w:rsidRPr="005A6ED0" w:rsidRDefault="00BB6BED" w:rsidP="00262142">
      <w:pPr>
        <w:tabs>
          <w:tab w:val="clear" w:pos="567"/>
        </w:tabs>
        <w:spacing w:line="240" w:lineRule="auto"/>
        <w:rPr>
          <w:noProof/>
          <w:szCs w:val="22"/>
          <w:lang w:val="pt-PT"/>
        </w:rPr>
      </w:pPr>
    </w:p>
    <w:p w14:paraId="0D85C877"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878" w14:textId="77777777" w:rsidR="00BB6BED" w:rsidRPr="005A6ED0" w:rsidRDefault="00BB6BED" w:rsidP="00262142">
      <w:pPr>
        <w:keepNext/>
        <w:tabs>
          <w:tab w:val="clear" w:pos="567"/>
        </w:tabs>
        <w:spacing w:line="240" w:lineRule="auto"/>
        <w:rPr>
          <w:noProof/>
          <w:szCs w:val="22"/>
          <w:lang w:val="pt-PT"/>
        </w:rPr>
      </w:pPr>
    </w:p>
    <w:p w14:paraId="0D85C879"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87A" w14:textId="77777777" w:rsidR="00BB6BED" w:rsidRPr="005A6ED0" w:rsidRDefault="00BB6BED" w:rsidP="00262142">
      <w:pPr>
        <w:tabs>
          <w:tab w:val="clear" w:pos="567"/>
        </w:tabs>
        <w:spacing w:line="240" w:lineRule="auto"/>
        <w:rPr>
          <w:noProof/>
          <w:szCs w:val="22"/>
          <w:lang w:val="pt-PT"/>
        </w:rPr>
      </w:pPr>
    </w:p>
    <w:p w14:paraId="0D85C87B"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14 comprimidos</w:t>
      </w:r>
    </w:p>
    <w:p w14:paraId="0D85C87C"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56 comprimidos</w:t>
      </w:r>
    </w:p>
    <w:p w14:paraId="0D85C87D" w14:textId="77777777" w:rsidR="00BB6BED" w:rsidRPr="005A6ED0" w:rsidRDefault="00BB6BED" w:rsidP="00262142">
      <w:pPr>
        <w:tabs>
          <w:tab w:val="clear" w:pos="567"/>
        </w:tabs>
        <w:spacing w:line="240" w:lineRule="auto"/>
        <w:rPr>
          <w:noProof/>
          <w:szCs w:val="22"/>
          <w:lang w:val="pt-PT"/>
        </w:rPr>
      </w:pPr>
    </w:p>
    <w:p w14:paraId="0D85C87E" w14:textId="77777777" w:rsidR="00BB6BED" w:rsidRPr="005A6ED0" w:rsidRDefault="00BB6BED" w:rsidP="00262142">
      <w:pPr>
        <w:tabs>
          <w:tab w:val="clear" w:pos="567"/>
        </w:tabs>
        <w:spacing w:line="240" w:lineRule="auto"/>
        <w:rPr>
          <w:noProof/>
          <w:szCs w:val="22"/>
          <w:lang w:val="pt-PT"/>
        </w:rPr>
      </w:pPr>
    </w:p>
    <w:p w14:paraId="0D85C87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880" w14:textId="77777777" w:rsidR="00BB6BED" w:rsidRPr="005A6ED0" w:rsidRDefault="00BB6BED" w:rsidP="00262142">
      <w:pPr>
        <w:keepNext/>
        <w:tabs>
          <w:tab w:val="clear" w:pos="567"/>
        </w:tabs>
        <w:spacing w:line="240" w:lineRule="auto"/>
        <w:rPr>
          <w:noProof/>
          <w:szCs w:val="22"/>
          <w:lang w:val="pt-PT"/>
        </w:rPr>
      </w:pPr>
    </w:p>
    <w:p w14:paraId="0D85C881"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Via oral</w:t>
      </w:r>
    </w:p>
    <w:p w14:paraId="0D85C882"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883" w14:textId="77777777" w:rsidR="00BB6BED" w:rsidRPr="005A6ED0" w:rsidRDefault="00BB6BED" w:rsidP="00262142">
      <w:pPr>
        <w:tabs>
          <w:tab w:val="clear" w:pos="567"/>
        </w:tabs>
        <w:spacing w:line="240" w:lineRule="auto"/>
        <w:rPr>
          <w:noProof/>
          <w:szCs w:val="22"/>
          <w:lang w:val="pt-PT"/>
        </w:rPr>
      </w:pPr>
    </w:p>
    <w:p w14:paraId="0D85C884" w14:textId="77777777" w:rsidR="00BB6BED" w:rsidRPr="005A6ED0" w:rsidRDefault="00BB6BED" w:rsidP="00262142">
      <w:pPr>
        <w:tabs>
          <w:tab w:val="clear" w:pos="567"/>
        </w:tabs>
        <w:spacing w:line="240" w:lineRule="auto"/>
        <w:rPr>
          <w:noProof/>
          <w:szCs w:val="22"/>
          <w:lang w:val="pt-PT"/>
        </w:rPr>
      </w:pPr>
    </w:p>
    <w:p w14:paraId="0D85C885"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886" w14:textId="77777777" w:rsidR="00BB6BED" w:rsidRPr="005A6ED0" w:rsidRDefault="00BB6BED" w:rsidP="00262142">
      <w:pPr>
        <w:suppressLineNumbers/>
        <w:spacing w:line="240" w:lineRule="auto"/>
        <w:rPr>
          <w:noProof/>
          <w:szCs w:val="22"/>
          <w:lang w:val="pt-PT"/>
        </w:rPr>
      </w:pPr>
    </w:p>
    <w:p w14:paraId="0D85C887"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888" w14:textId="77777777" w:rsidR="00BB6BED" w:rsidRPr="005A6ED0" w:rsidRDefault="00BB6BED" w:rsidP="00262142">
      <w:pPr>
        <w:tabs>
          <w:tab w:val="clear" w:pos="567"/>
        </w:tabs>
        <w:spacing w:line="240" w:lineRule="auto"/>
        <w:rPr>
          <w:noProof/>
          <w:szCs w:val="22"/>
          <w:lang w:val="pt-PT"/>
        </w:rPr>
      </w:pPr>
    </w:p>
    <w:p w14:paraId="0D85C889" w14:textId="77777777" w:rsidR="00BB6BED" w:rsidRPr="005A6ED0" w:rsidRDefault="00BB6BED" w:rsidP="00262142">
      <w:pPr>
        <w:tabs>
          <w:tab w:val="clear" w:pos="567"/>
        </w:tabs>
        <w:spacing w:line="240" w:lineRule="auto"/>
        <w:rPr>
          <w:noProof/>
          <w:szCs w:val="22"/>
          <w:lang w:val="pt-PT"/>
        </w:rPr>
      </w:pPr>
    </w:p>
    <w:p w14:paraId="0D85C88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88B" w14:textId="77777777" w:rsidR="00BB6BED" w:rsidRPr="005A6ED0" w:rsidRDefault="00BB6BED" w:rsidP="00262142">
      <w:pPr>
        <w:tabs>
          <w:tab w:val="clear" w:pos="567"/>
        </w:tabs>
        <w:spacing w:line="240" w:lineRule="auto"/>
        <w:rPr>
          <w:noProof/>
          <w:szCs w:val="22"/>
          <w:lang w:val="pt-PT"/>
        </w:rPr>
      </w:pPr>
    </w:p>
    <w:p w14:paraId="0D85C88C" w14:textId="77777777" w:rsidR="00BB6BED" w:rsidRPr="005A6ED0" w:rsidRDefault="00BB6BED" w:rsidP="00262142">
      <w:pPr>
        <w:tabs>
          <w:tab w:val="clear" w:pos="567"/>
        </w:tabs>
        <w:spacing w:line="240" w:lineRule="auto"/>
        <w:rPr>
          <w:noProof/>
          <w:szCs w:val="22"/>
          <w:lang w:val="pt-PT"/>
        </w:rPr>
      </w:pPr>
    </w:p>
    <w:p w14:paraId="0D85C88D"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88E" w14:textId="77777777" w:rsidR="00BB6BED" w:rsidRPr="005A6ED0" w:rsidRDefault="00BB6BED" w:rsidP="00262142">
      <w:pPr>
        <w:suppressLineNumbers/>
        <w:spacing w:line="240" w:lineRule="auto"/>
        <w:rPr>
          <w:noProof/>
          <w:szCs w:val="22"/>
          <w:lang w:val="pt-PT"/>
        </w:rPr>
      </w:pPr>
    </w:p>
    <w:p w14:paraId="0D85C88F"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890" w14:textId="77777777" w:rsidR="00BB6BED" w:rsidRPr="005A6ED0" w:rsidRDefault="00BB6BED" w:rsidP="00262142">
      <w:pPr>
        <w:tabs>
          <w:tab w:val="clear" w:pos="567"/>
        </w:tabs>
        <w:spacing w:line="240" w:lineRule="auto"/>
        <w:rPr>
          <w:noProof/>
          <w:szCs w:val="22"/>
          <w:lang w:val="pt-PT"/>
        </w:rPr>
      </w:pPr>
    </w:p>
    <w:p w14:paraId="0D85C891" w14:textId="77777777" w:rsidR="00BB6BED" w:rsidRPr="005A6ED0" w:rsidRDefault="00BB6BED" w:rsidP="00262142">
      <w:pPr>
        <w:tabs>
          <w:tab w:val="clear" w:pos="567"/>
        </w:tabs>
        <w:spacing w:line="240" w:lineRule="auto"/>
        <w:rPr>
          <w:noProof/>
          <w:szCs w:val="22"/>
          <w:lang w:val="pt-PT"/>
        </w:rPr>
      </w:pPr>
    </w:p>
    <w:p w14:paraId="0D85C892" w14:textId="77777777" w:rsidR="00BB6BED" w:rsidRPr="005A6ED0" w:rsidRDefault="00BB6BED"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893" w14:textId="77777777" w:rsidR="00BB6BED" w:rsidRPr="005A6ED0" w:rsidRDefault="00BB6BED" w:rsidP="00262142">
      <w:pPr>
        <w:pStyle w:val="Text"/>
        <w:keepNext/>
        <w:spacing w:before="0"/>
        <w:jc w:val="left"/>
        <w:rPr>
          <w:rFonts w:eastAsia="Times New Roman"/>
          <w:sz w:val="22"/>
          <w:szCs w:val="22"/>
          <w:lang w:val="pt-PT"/>
        </w:rPr>
      </w:pPr>
    </w:p>
    <w:p w14:paraId="0D85C894" w14:textId="77777777" w:rsidR="00BB6BED" w:rsidRPr="005A6ED0" w:rsidRDefault="00BB6BED"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895" w14:textId="77777777" w:rsidR="00BB6BED" w:rsidRPr="005A6ED0" w:rsidRDefault="00BB6BED" w:rsidP="00262142">
      <w:pPr>
        <w:tabs>
          <w:tab w:val="clear" w:pos="567"/>
        </w:tabs>
        <w:spacing w:line="240" w:lineRule="auto"/>
        <w:rPr>
          <w:noProof/>
          <w:szCs w:val="22"/>
          <w:lang w:val="pt-PT"/>
        </w:rPr>
      </w:pPr>
    </w:p>
    <w:p w14:paraId="0D85C896" w14:textId="77777777" w:rsidR="00BB6BED" w:rsidRPr="005A6ED0" w:rsidRDefault="00BB6BED" w:rsidP="00262142">
      <w:pPr>
        <w:tabs>
          <w:tab w:val="clear" w:pos="567"/>
        </w:tabs>
        <w:spacing w:line="240" w:lineRule="auto"/>
        <w:rPr>
          <w:noProof/>
          <w:szCs w:val="22"/>
          <w:lang w:val="pt-PT"/>
        </w:rPr>
      </w:pPr>
    </w:p>
    <w:p w14:paraId="0D85C897"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898" w14:textId="77777777" w:rsidR="00BB6BED" w:rsidRPr="005A6ED0" w:rsidRDefault="00BB6BED" w:rsidP="00262142">
      <w:pPr>
        <w:tabs>
          <w:tab w:val="clear" w:pos="567"/>
        </w:tabs>
        <w:spacing w:line="240" w:lineRule="auto"/>
        <w:rPr>
          <w:noProof/>
          <w:szCs w:val="22"/>
          <w:lang w:val="pt-PT"/>
        </w:rPr>
      </w:pPr>
    </w:p>
    <w:p w14:paraId="0D85C899" w14:textId="77777777" w:rsidR="00BB6BED" w:rsidRPr="005A6ED0" w:rsidRDefault="00BB6BED" w:rsidP="00262142">
      <w:pPr>
        <w:tabs>
          <w:tab w:val="clear" w:pos="567"/>
        </w:tabs>
        <w:spacing w:line="240" w:lineRule="auto"/>
        <w:rPr>
          <w:noProof/>
          <w:szCs w:val="22"/>
          <w:lang w:val="pt-PT"/>
        </w:rPr>
      </w:pPr>
    </w:p>
    <w:p w14:paraId="0D85C89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89B" w14:textId="77777777" w:rsidR="00BB6BED" w:rsidRPr="005A6ED0" w:rsidRDefault="00BB6BED" w:rsidP="00262142">
      <w:pPr>
        <w:suppressLineNumbers/>
        <w:spacing w:line="240" w:lineRule="auto"/>
        <w:rPr>
          <w:noProof/>
          <w:szCs w:val="22"/>
          <w:lang w:val="pt-PT"/>
        </w:rPr>
      </w:pPr>
    </w:p>
    <w:p w14:paraId="0D85C89C" w14:textId="77777777" w:rsidR="00BB6BED" w:rsidRPr="005A6ED0" w:rsidRDefault="00BB6BED" w:rsidP="00262142">
      <w:pPr>
        <w:keepNext/>
        <w:tabs>
          <w:tab w:val="clear" w:pos="567"/>
        </w:tabs>
        <w:spacing w:line="240" w:lineRule="auto"/>
        <w:rPr>
          <w:noProof/>
          <w:szCs w:val="22"/>
          <w:lang w:val="en-US"/>
        </w:rPr>
      </w:pPr>
      <w:r w:rsidRPr="005A6ED0">
        <w:rPr>
          <w:noProof/>
          <w:szCs w:val="22"/>
          <w:lang w:val="en-US"/>
        </w:rPr>
        <w:t>Novartis Europharm Limited</w:t>
      </w:r>
    </w:p>
    <w:p w14:paraId="0D85C89D" w14:textId="77777777" w:rsidR="00192E52" w:rsidRPr="005A6ED0" w:rsidRDefault="00192E52" w:rsidP="00262142">
      <w:pPr>
        <w:keepNext/>
        <w:spacing w:line="240" w:lineRule="auto"/>
        <w:rPr>
          <w:color w:val="000000"/>
        </w:rPr>
      </w:pPr>
      <w:r w:rsidRPr="005A6ED0">
        <w:rPr>
          <w:color w:val="000000"/>
        </w:rPr>
        <w:t>Vista Building</w:t>
      </w:r>
    </w:p>
    <w:p w14:paraId="0D85C89E" w14:textId="77777777" w:rsidR="00192E52" w:rsidRPr="005A6ED0" w:rsidRDefault="00192E52" w:rsidP="00262142">
      <w:pPr>
        <w:keepNext/>
        <w:spacing w:line="240" w:lineRule="auto"/>
        <w:rPr>
          <w:color w:val="000000"/>
        </w:rPr>
      </w:pPr>
      <w:r w:rsidRPr="005A6ED0">
        <w:rPr>
          <w:color w:val="000000"/>
        </w:rPr>
        <w:t>Elm Park, Merrion Road</w:t>
      </w:r>
    </w:p>
    <w:p w14:paraId="0D85C89F"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8A0" w14:textId="77777777" w:rsidR="00192E52" w:rsidRPr="005A6ED0" w:rsidRDefault="00192E52" w:rsidP="00262142">
      <w:pPr>
        <w:spacing w:line="240" w:lineRule="auto"/>
        <w:rPr>
          <w:color w:val="000000"/>
          <w:lang w:val="pt-PT"/>
        </w:rPr>
      </w:pPr>
      <w:r w:rsidRPr="005A6ED0">
        <w:rPr>
          <w:color w:val="000000"/>
          <w:lang w:val="pt-PT"/>
        </w:rPr>
        <w:t>Irlanda</w:t>
      </w:r>
    </w:p>
    <w:p w14:paraId="0D85C8A1" w14:textId="77777777" w:rsidR="00BB6BED" w:rsidRPr="005A6ED0" w:rsidRDefault="00BB6BED" w:rsidP="00262142">
      <w:pPr>
        <w:tabs>
          <w:tab w:val="clear" w:pos="567"/>
        </w:tabs>
        <w:spacing w:line="240" w:lineRule="auto"/>
        <w:rPr>
          <w:noProof/>
          <w:szCs w:val="22"/>
          <w:lang w:val="pt-PT"/>
        </w:rPr>
      </w:pPr>
    </w:p>
    <w:p w14:paraId="0D85C8A2" w14:textId="77777777" w:rsidR="00BB6BED" w:rsidRPr="005A6ED0" w:rsidRDefault="00BB6BED" w:rsidP="00262142">
      <w:pPr>
        <w:tabs>
          <w:tab w:val="clear" w:pos="567"/>
        </w:tabs>
        <w:spacing w:line="240" w:lineRule="auto"/>
        <w:rPr>
          <w:noProof/>
          <w:szCs w:val="22"/>
          <w:lang w:val="pt-PT"/>
        </w:rPr>
      </w:pPr>
    </w:p>
    <w:p w14:paraId="0D85C8A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8A4" w14:textId="77777777" w:rsidR="00BB6BED" w:rsidRPr="005A6ED0" w:rsidRDefault="00BB6BED"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BB6BED" w:rsidRPr="005A6ED0" w14:paraId="0D85C8A7" w14:textId="77777777" w:rsidTr="00222A17">
        <w:tc>
          <w:tcPr>
            <w:tcW w:w="2376" w:type="dxa"/>
          </w:tcPr>
          <w:p w14:paraId="0D85C8A5" w14:textId="77777777" w:rsidR="00BB6BED" w:rsidRPr="005A6ED0" w:rsidRDefault="00BB6BED" w:rsidP="00262142">
            <w:pPr>
              <w:tabs>
                <w:tab w:val="clear" w:pos="567"/>
                <w:tab w:val="left" w:pos="2268"/>
              </w:tabs>
              <w:spacing w:line="240" w:lineRule="auto"/>
              <w:rPr>
                <w:lang w:val="en-US"/>
              </w:rPr>
            </w:pPr>
            <w:r w:rsidRPr="005A6ED0">
              <w:rPr>
                <w:lang w:val="en-US"/>
              </w:rPr>
              <w:t>EU/1/12/773/00</w:t>
            </w:r>
            <w:r w:rsidR="00A76F6D" w:rsidRPr="005A6ED0">
              <w:rPr>
                <w:lang w:val="en-US"/>
              </w:rPr>
              <w:t>7</w:t>
            </w:r>
          </w:p>
        </w:tc>
        <w:tc>
          <w:tcPr>
            <w:tcW w:w="6237" w:type="dxa"/>
          </w:tcPr>
          <w:p w14:paraId="0D85C8A6"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14 comprimidos</w:t>
            </w:r>
          </w:p>
        </w:tc>
      </w:tr>
      <w:tr w:rsidR="00BB6BED" w:rsidRPr="005A6ED0" w14:paraId="0D85C8AA" w14:textId="77777777" w:rsidTr="00222A17">
        <w:tc>
          <w:tcPr>
            <w:tcW w:w="2376" w:type="dxa"/>
          </w:tcPr>
          <w:p w14:paraId="0D85C8A8" w14:textId="77777777" w:rsidR="00BB6BED" w:rsidRPr="005A6ED0" w:rsidRDefault="00BB6BED" w:rsidP="00262142">
            <w:pPr>
              <w:tabs>
                <w:tab w:val="clear" w:pos="567"/>
                <w:tab w:val="left" w:pos="2268"/>
              </w:tabs>
              <w:spacing w:line="240" w:lineRule="auto"/>
              <w:rPr>
                <w:shd w:val="clear" w:color="auto" w:fill="D9D9D9"/>
                <w:lang w:val="en-US"/>
              </w:rPr>
            </w:pPr>
            <w:r w:rsidRPr="005A6ED0">
              <w:rPr>
                <w:shd w:val="clear" w:color="auto" w:fill="D9D9D9"/>
                <w:lang w:val="en-US"/>
              </w:rPr>
              <w:t>EU/1/12/773/00</w:t>
            </w:r>
            <w:r w:rsidR="00A76F6D" w:rsidRPr="005A6ED0">
              <w:rPr>
                <w:shd w:val="clear" w:color="auto" w:fill="D9D9D9"/>
                <w:lang w:val="en-US"/>
              </w:rPr>
              <w:t>8</w:t>
            </w:r>
          </w:p>
        </w:tc>
        <w:tc>
          <w:tcPr>
            <w:tcW w:w="6237" w:type="dxa"/>
          </w:tcPr>
          <w:p w14:paraId="0D85C8A9"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56 comprimidos</w:t>
            </w:r>
          </w:p>
        </w:tc>
      </w:tr>
    </w:tbl>
    <w:p w14:paraId="0D85C8AB" w14:textId="77777777" w:rsidR="00BB6BED" w:rsidRPr="005A6ED0" w:rsidRDefault="00BB6BED" w:rsidP="00262142">
      <w:pPr>
        <w:tabs>
          <w:tab w:val="clear" w:pos="567"/>
        </w:tabs>
        <w:spacing w:line="240" w:lineRule="auto"/>
        <w:rPr>
          <w:noProof/>
          <w:szCs w:val="22"/>
          <w:lang w:val="pt-PT"/>
        </w:rPr>
      </w:pPr>
    </w:p>
    <w:p w14:paraId="0D85C8AC" w14:textId="77777777" w:rsidR="00BB6BED" w:rsidRPr="005A6ED0" w:rsidRDefault="00BB6BED" w:rsidP="00262142">
      <w:pPr>
        <w:tabs>
          <w:tab w:val="clear" w:pos="567"/>
        </w:tabs>
        <w:spacing w:line="240" w:lineRule="auto"/>
        <w:rPr>
          <w:noProof/>
          <w:szCs w:val="22"/>
          <w:lang w:val="pt-PT"/>
        </w:rPr>
      </w:pPr>
    </w:p>
    <w:p w14:paraId="0D85C8AD"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8AE" w14:textId="77777777" w:rsidR="00BB6BED" w:rsidRPr="005A6ED0" w:rsidRDefault="00BB6BED" w:rsidP="00262142">
      <w:pPr>
        <w:suppressLineNumbers/>
        <w:spacing w:line="240" w:lineRule="auto"/>
        <w:rPr>
          <w:i/>
          <w:noProof/>
          <w:szCs w:val="22"/>
          <w:lang w:val="pt-PT"/>
        </w:rPr>
      </w:pPr>
    </w:p>
    <w:p w14:paraId="0D85C8AF"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Lote</w:t>
      </w:r>
    </w:p>
    <w:p w14:paraId="0D85C8B0" w14:textId="77777777" w:rsidR="00BB6BED" w:rsidRPr="005A6ED0" w:rsidRDefault="00BB6BED" w:rsidP="00262142">
      <w:pPr>
        <w:tabs>
          <w:tab w:val="clear" w:pos="567"/>
        </w:tabs>
        <w:spacing w:line="240" w:lineRule="auto"/>
        <w:rPr>
          <w:noProof/>
          <w:szCs w:val="22"/>
          <w:lang w:val="pt-PT"/>
        </w:rPr>
      </w:pPr>
    </w:p>
    <w:p w14:paraId="0D85C8B1" w14:textId="77777777" w:rsidR="00BB6BED" w:rsidRPr="005A6ED0" w:rsidRDefault="00BB6BED" w:rsidP="00262142">
      <w:pPr>
        <w:tabs>
          <w:tab w:val="clear" w:pos="567"/>
        </w:tabs>
        <w:spacing w:line="240" w:lineRule="auto"/>
        <w:rPr>
          <w:noProof/>
          <w:szCs w:val="22"/>
          <w:lang w:val="pt-PT"/>
        </w:rPr>
      </w:pPr>
    </w:p>
    <w:p w14:paraId="0D85C8B2"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8B3" w14:textId="77777777" w:rsidR="00BB6BED" w:rsidRPr="005A6ED0" w:rsidRDefault="00BB6BED" w:rsidP="00262142">
      <w:pPr>
        <w:suppressLineNumbers/>
        <w:spacing w:line="240" w:lineRule="auto"/>
        <w:rPr>
          <w:noProof/>
          <w:szCs w:val="22"/>
          <w:lang w:val="pt-PT"/>
        </w:rPr>
      </w:pPr>
    </w:p>
    <w:p w14:paraId="0D85C8B4" w14:textId="77777777" w:rsidR="00BB6BED" w:rsidRPr="005A6ED0" w:rsidRDefault="00BB6BED" w:rsidP="00262142">
      <w:pPr>
        <w:tabs>
          <w:tab w:val="clear" w:pos="567"/>
        </w:tabs>
        <w:spacing w:line="240" w:lineRule="auto"/>
        <w:rPr>
          <w:noProof/>
          <w:szCs w:val="22"/>
          <w:lang w:val="pt-PT"/>
        </w:rPr>
      </w:pPr>
    </w:p>
    <w:p w14:paraId="0D85C8B5" w14:textId="77777777" w:rsidR="00BB6BED" w:rsidRPr="005A6ED0" w:rsidRDefault="00BB6BED"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8B6" w14:textId="77777777" w:rsidR="00BB6BED" w:rsidRPr="005A6ED0" w:rsidRDefault="00BB6BED" w:rsidP="00262142">
      <w:pPr>
        <w:tabs>
          <w:tab w:val="clear" w:pos="567"/>
        </w:tabs>
        <w:spacing w:line="240" w:lineRule="auto"/>
        <w:rPr>
          <w:noProof/>
          <w:szCs w:val="22"/>
          <w:lang w:val="pt-PT"/>
        </w:rPr>
      </w:pPr>
    </w:p>
    <w:p w14:paraId="0D85C8B7" w14:textId="77777777" w:rsidR="00BB6BED" w:rsidRPr="005A6ED0" w:rsidRDefault="00BB6BED" w:rsidP="00262142">
      <w:pPr>
        <w:tabs>
          <w:tab w:val="clear" w:pos="567"/>
        </w:tabs>
        <w:spacing w:line="240" w:lineRule="auto"/>
        <w:rPr>
          <w:noProof/>
          <w:szCs w:val="22"/>
          <w:lang w:val="pt-PT"/>
        </w:rPr>
      </w:pPr>
    </w:p>
    <w:p w14:paraId="0D85C8B8" w14:textId="77777777" w:rsidR="00BB6BED" w:rsidRPr="005A6ED0" w:rsidRDefault="00BB6BED"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8B9" w14:textId="77777777" w:rsidR="00BB6BED" w:rsidRPr="005A6ED0" w:rsidRDefault="00BB6BED" w:rsidP="00262142">
      <w:pPr>
        <w:suppressLineNumbers/>
        <w:spacing w:line="240" w:lineRule="auto"/>
        <w:rPr>
          <w:noProof/>
          <w:szCs w:val="22"/>
          <w:lang w:val="pt-PT"/>
        </w:rPr>
      </w:pPr>
    </w:p>
    <w:p w14:paraId="0D85C8BA"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w:t>
      </w:r>
    </w:p>
    <w:p w14:paraId="0D85C8BB" w14:textId="77777777" w:rsidR="00BB6BED" w:rsidRPr="005A6ED0" w:rsidRDefault="00BB6BED" w:rsidP="00262142">
      <w:pPr>
        <w:spacing w:line="240" w:lineRule="auto"/>
        <w:rPr>
          <w:noProof/>
          <w:szCs w:val="22"/>
          <w:lang w:val="pt-PT"/>
        </w:rPr>
      </w:pPr>
    </w:p>
    <w:p w14:paraId="0D85C8BC" w14:textId="77777777" w:rsidR="00141839" w:rsidRPr="005A6ED0" w:rsidRDefault="00141839" w:rsidP="00262142">
      <w:pPr>
        <w:spacing w:line="240" w:lineRule="auto"/>
        <w:rPr>
          <w:noProof/>
          <w:szCs w:val="22"/>
          <w:lang w:val="pt-PT"/>
        </w:rPr>
      </w:pPr>
    </w:p>
    <w:p w14:paraId="0D85C8BD" w14:textId="77777777" w:rsidR="00141839" w:rsidRPr="005A6ED0" w:rsidRDefault="00141839"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8BE" w14:textId="77777777" w:rsidR="00141839" w:rsidRPr="005A6ED0" w:rsidRDefault="00141839" w:rsidP="00262142">
      <w:pPr>
        <w:tabs>
          <w:tab w:val="clear" w:pos="567"/>
        </w:tabs>
        <w:spacing w:line="240" w:lineRule="auto"/>
        <w:rPr>
          <w:noProof/>
          <w:lang w:val="pt-PT"/>
        </w:rPr>
      </w:pPr>
    </w:p>
    <w:p w14:paraId="0D85C8BF" w14:textId="77777777" w:rsidR="00141839" w:rsidRPr="005A6ED0" w:rsidRDefault="00141839"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8C0" w14:textId="77777777" w:rsidR="00141839" w:rsidRPr="005A6ED0" w:rsidRDefault="00141839" w:rsidP="00262142">
      <w:pPr>
        <w:tabs>
          <w:tab w:val="clear" w:pos="567"/>
        </w:tabs>
        <w:spacing w:line="240" w:lineRule="auto"/>
        <w:rPr>
          <w:noProof/>
          <w:szCs w:val="22"/>
          <w:shd w:val="clear" w:color="auto" w:fill="CCCCCC"/>
          <w:lang w:val="pt-PT"/>
        </w:rPr>
      </w:pPr>
    </w:p>
    <w:p w14:paraId="0D85C8C1" w14:textId="77777777" w:rsidR="00141839" w:rsidRPr="005A6ED0" w:rsidRDefault="00141839" w:rsidP="00262142">
      <w:pPr>
        <w:tabs>
          <w:tab w:val="clear" w:pos="567"/>
        </w:tabs>
        <w:spacing w:line="240" w:lineRule="auto"/>
        <w:rPr>
          <w:noProof/>
          <w:lang w:val="pt-PT"/>
        </w:rPr>
      </w:pPr>
    </w:p>
    <w:p w14:paraId="0D85C8C2" w14:textId="77777777" w:rsidR="00141839" w:rsidRPr="005A6ED0" w:rsidRDefault="00141839" w:rsidP="00262142">
      <w:pPr>
        <w:numPr>
          <w:ilvl w:val="0"/>
          <w:numId w:val="39"/>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8C3" w14:textId="77777777" w:rsidR="00141839" w:rsidRPr="005A6ED0" w:rsidRDefault="00141839" w:rsidP="00262142">
      <w:pPr>
        <w:tabs>
          <w:tab w:val="clear" w:pos="567"/>
        </w:tabs>
        <w:spacing w:line="240" w:lineRule="auto"/>
        <w:rPr>
          <w:noProof/>
          <w:lang w:val="pt-PT"/>
        </w:rPr>
      </w:pPr>
    </w:p>
    <w:p w14:paraId="0D85C8C4" w14:textId="58486A8E" w:rsidR="00141839" w:rsidRPr="005A6ED0" w:rsidRDefault="00141839" w:rsidP="00262142">
      <w:pPr>
        <w:tabs>
          <w:tab w:val="clear" w:pos="567"/>
        </w:tabs>
        <w:rPr>
          <w:szCs w:val="22"/>
          <w:lang w:val="pt-PT"/>
        </w:rPr>
      </w:pPr>
      <w:r w:rsidRPr="005A6ED0">
        <w:rPr>
          <w:lang w:val="pt-PT"/>
        </w:rPr>
        <w:t>PC</w:t>
      </w:r>
    </w:p>
    <w:p w14:paraId="0D85C8C5" w14:textId="6D2CAE5D" w:rsidR="00141839" w:rsidRPr="005A6ED0" w:rsidRDefault="00141839" w:rsidP="00262142">
      <w:pPr>
        <w:tabs>
          <w:tab w:val="clear" w:pos="567"/>
        </w:tabs>
        <w:rPr>
          <w:szCs w:val="22"/>
          <w:lang w:val="pt-PT"/>
        </w:rPr>
      </w:pPr>
      <w:r w:rsidRPr="005A6ED0">
        <w:rPr>
          <w:lang w:val="pt-PT"/>
        </w:rPr>
        <w:t>SN</w:t>
      </w:r>
    </w:p>
    <w:p w14:paraId="0D85C8C6" w14:textId="662A0B63" w:rsidR="00141839" w:rsidRPr="005A6ED0" w:rsidRDefault="00141839" w:rsidP="00262142">
      <w:pPr>
        <w:tabs>
          <w:tab w:val="clear" w:pos="567"/>
        </w:tabs>
        <w:rPr>
          <w:szCs w:val="22"/>
          <w:lang w:val="pt-PT"/>
        </w:rPr>
      </w:pPr>
      <w:r w:rsidRPr="005A6ED0">
        <w:rPr>
          <w:lang w:val="pt-PT"/>
        </w:rPr>
        <w:t>NN</w:t>
      </w:r>
    </w:p>
    <w:p w14:paraId="0D85C8C7" w14:textId="77777777" w:rsidR="00141839" w:rsidRPr="005A6ED0" w:rsidRDefault="00141839" w:rsidP="00262142">
      <w:pPr>
        <w:tabs>
          <w:tab w:val="clear" w:pos="567"/>
        </w:tabs>
        <w:spacing w:line="240" w:lineRule="auto"/>
        <w:rPr>
          <w:noProof/>
          <w:szCs w:val="22"/>
          <w:lang w:val="pt-PT"/>
        </w:rPr>
      </w:pPr>
    </w:p>
    <w:p w14:paraId="0D85C8C8" w14:textId="77777777" w:rsidR="00742DA3" w:rsidRPr="005A6ED0" w:rsidRDefault="00BB6BED" w:rsidP="00262142">
      <w:pPr>
        <w:pBdr>
          <w:top w:val="single" w:sz="4" w:space="1" w:color="auto"/>
          <w:left w:val="single" w:sz="4" w:space="4" w:color="auto"/>
          <w:bottom w:val="single" w:sz="4" w:space="1" w:color="auto"/>
          <w:right w:val="single" w:sz="4" w:space="4" w:color="auto"/>
        </w:pBdr>
        <w:tabs>
          <w:tab w:val="clear" w:pos="567"/>
          <w:tab w:val="left" w:pos="-6946"/>
        </w:tabs>
        <w:spacing w:line="240" w:lineRule="auto"/>
        <w:rPr>
          <w:noProof/>
          <w:szCs w:val="22"/>
          <w:lang w:val="pt-PT"/>
        </w:rPr>
      </w:pPr>
      <w:r w:rsidRPr="005A6ED0">
        <w:rPr>
          <w:noProof/>
          <w:szCs w:val="22"/>
          <w:lang w:val="pt-PT"/>
        </w:rPr>
        <w:br w:type="page"/>
      </w:r>
    </w:p>
    <w:p w14:paraId="0D85C8C9" w14:textId="77777777" w:rsidR="00742DA3" w:rsidRPr="005A6ED0" w:rsidRDefault="00742DA3" w:rsidP="00262142">
      <w:pPr>
        <w:tabs>
          <w:tab w:val="clear" w:pos="567"/>
          <w:tab w:val="left" w:pos="-6946"/>
        </w:tabs>
        <w:spacing w:line="240" w:lineRule="auto"/>
        <w:rPr>
          <w:noProof/>
          <w:szCs w:val="22"/>
          <w:lang w:val="pt-PT"/>
        </w:rPr>
      </w:pPr>
    </w:p>
    <w:p w14:paraId="0D85C8CA" w14:textId="77777777" w:rsidR="00BB6BED" w:rsidRPr="005A6ED0" w:rsidRDefault="00BB6BED" w:rsidP="00262142">
      <w:pPr>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8CB"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8CC"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MÚLTIPLA</w:t>
      </w:r>
    </w:p>
    <w:p w14:paraId="0D85C8CD" w14:textId="77777777" w:rsidR="00BB6BED" w:rsidRPr="005A6ED0" w:rsidRDefault="00BB6BED" w:rsidP="00262142">
      <w:pPr>
        <w:suppressLineNumbers/>
        <w:spacing w:line="240" w:lineRule="auto"/>
        <w:rPr>
          <w:noProof/>
          <w:szCs w:val="22"/>
          <w:lang w:val="pt-PT"/>
        </w:rPr>
      </w:pPr>
    </w:p>
    <w:p w14:paraId="0D85C8CE" w14:textId="77777777" w:rsidR="00BB6BED" w:rsidRPr="005A6ED0" w:rsidRDefault="00BB6BED" w:rsidP="00262142">
      <w:pPr>
        <w:suppressLineNumbers/>
        <w:spacing w:line="240" w:lineRule="auto"/>
        <w:rPr>
          <w:noProof/>
          <w:szCs w:val="22"/>
          <w:lang w:val="pt-PT"/>
        </w:rPr>
      </w:pPr>
    </w:p>
    <w:p w14:paraId="0D85C8C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8D0" w14:textId="77777777" w:rsidR="00BB6BED" w:rsidRPr="005A6ED0" w:rsidRDefault="00BB6BED" w:rsidP="00262142">
      <w:pPr>
        <w:suppressLineNumbers/>
        <w:spacing w:line="240" w:lineRule="auto"/>
        <w:rPr>
          <w:noProof/>
          <w:szCs w:val="22"/>
          <w:lang w:val="pt-PT"/>
        </w:rPr>
      </w:pPr>
    </w:p>
    <w:p w14:paraId="0D85C8D1"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 comprimidos</w:t>
      </w:r>
    </w:p>
    <w:p w14:paraId="0D85C8D2"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8D3" w14:textId="77777777" w:rsidR="00BB6BED" w:rsidRPr="005A6ED0" w:rsidRDefault="00BB6BED" w:rsidP="00262142">
      <w:pPr>
        <w:spacing w:line="240" w:lineRule="auto"/>
        <w:rPr>
          <w:noProof/>
          <w:szCs w:val="22"/>
          <w:lang w:val="pt-PT"/>
        </w:rPr>
      </w:pPr>
    </w:p>
    <w:p w14:paraId="0D85C8D4" w14:textId="77777777" w:rsidR="00BB6BED" w:rsidRPr="005A6ED0" w:rsidRDefault="00BB6BED" w:rsidP="00262142">
      <w:pPr>
        <w:spacing w:line="240" w:lineRule="auto"/>
        <w:rPr>
          <w:noProof/>
          <w:szCs w:val="22"/>
          <w:lang w:val="pt-PT"/>
        </w:rPr>
      </w:pPr>
    </w:p>
    <w:p w14:paraId="0D85C8D5"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8D6" w14:textId="77777777" w:rsidR="00BB6BED" w:rsidRPr="005A6ED0" w:rsidRDefault="00BB6BED" w:rsidP="00262142">
      <w:pPr>
        <w:suppressLineNumbers/>
        <w:spacing w:line="240" w:lineRule="auto"/>
        <w:rPr>
          <w:noProof/>
          <w:szCs w:val="22"/>
          <w:lang w:val="pt-PT"/>
        </w:rPr>
      </w:pPr>
    </w:p>
    <w:p w14:paraId="0D85C8D7"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Cada comprimido contém </w:t>
      </w:r>
      <w:r w:rsidR="00A76F6D" w:rsidRPr="005A6ED0">
        <w:rPr>
          <w:noProof/>
          <w:szCs w:val="22"/>
          <w:lang w:val="pt-PT"/>
        </w:rPr>
        <w:t>1</w:t>
      </w:r>
      <w:r w:rsidRPr="005A6ED0">
        <w:rPr>
          <w:noProof/>
          <w:szCs w:val="22"/>
          <w:lang w:val="pt-PT"/>
        </w:rPr>
        <w:t>5 mg de ruxolitinib (como fosfato).</w:t>
      </w:r>
    </w:p>
    <w:p w14:paraId="0D85C8D8" w14:textId="77777777" w:rsidR="00BB6BED" w:rsidRPr="005A6ED0" w:rsidRDefault="00BB6BED" w:rsidP="00262142">
      <w:pPr>
        <w:spacing w:line="240" w:lineRule="auto"/>
        <w:rPr>
          <w:noProof/>
          <w:szCs w:val="22"/>
          <w:lang w:val="pt-PT"/>
        </w:rPr>
      </w:pPr>
    </w:p>
    <w:p w14:paraId="0D85C8D9" w14:textId="77777777" w:rsidR="00BB6BED" w:rsidRPr="005A6ED0" w:rsidRDefault="00BB6BED" w:rsidP="00262142">
      <w:pPr>
        <w:spacing w:line="240" w:lineRule="auto"/>
        <w:rPr>
          <w:noProof/>
          <w:szCs w:val="22"/>
          <w:lang w:val="pt-PT"/>
        </w:rPr>
      </w:pPr>
    </w:p>
    <w:p w14:paraId="0D85C8D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8DB" w14:textId="77777777" w:rsidR="00BB6BED" w:rsidRPr="005A6ED0" w:rsidRDefault="00BB6BED" w:rsidP="00262142">
      <w:pPr>
        <w:keepNext/>
        <w:tabs>
          <w:tab w:val="clear" w:pos="567"/>
        </w:tabs>
        <w:spacing w:line="240" w:lineRule="auto"/>
        <w:rPr>
          <w:noProof/>
          <w:szCs w:val="22"/>
          <w:lang w:val="pt-PT"/>
        </w:rPr>
      </w:pPr>
    </w:p>
    <w:p w14:paraId="0D85C8DC"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Contém lactose.</w:t>
      </w:r>
    </w:p>
    <w:p w14:paraId="0D85C8DD" w14:textId="77777777" w:rsidR="00BB6BED" w:rsidRPr="005A6ED0" w:rsidRDefault="00BB6BED" w:rsidP="00262142">
      <w:pPr>
        <w:tabs>
          <w:tab w:val="clear" w:pos="567"/>
        </w:tabs>
        <w:spacing w:line="240" w:lineRule="auto"/>
        <w:rPr>
          <w:noProof/>
          <w:szCs w:val="22"/>
          <w:lang w:val="pt-PT"/>
        </w:rPr>
      </w:pPr>
    </w:p>
    <w:p w14:paraId="0D85C8DE" w14:textId="77777777" w:rsidR="00BB6BED" w:rsidRPr="005A6ED0" w:rsidRDefault="00BB6BED" w:rsidP="00262142">
      <w:pPr>
        <w:tabs>
          <w:tab w:val="clear" w:pos="567"/>
        </w:tabs>
        <w:spacing w:line="240" w:lineRule="auto"/>
        <w:rPr>
          <w:noProof/>
          <w:szCs w:val="22"/>
          <w:lang w:val="pt-PT"/>
        </w:rPr>
      </w:pPr>
    </w:p>
    <w:p w14:paraId="0D85C8D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8E0" w14:textId="77777777" w:rsidR="00BB6BED" w:rsidRPr="005A6ED0" w:rsidRDefault="00BB6BED" w:rsidP="00262142">
      <w:pPr>
        <w:keepNext/>
        <w:tabs>
          <w:tab w:val="clear" w:pos="567"/>
        </w:tabs>
        <w:spacing w:line="240" w:lineRule="auto"/>
        <w:rPr>
          <w:noProof/>
          <w:szCs w:val="22"/>
          <w:lang w:val="pt-PT"/>
        </w:rPr>
      </w:pPr>
    </w:p>
    <w:p w14:paraId="0D85C8E1"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8E2" w14:textId="77777777" w:rsidR="00BB6BED" w:rsidRPr="005A6ED0" w:rsidRDefault="00BB6BED" w:rsidP="00262142">
      <w:pPr>
        <w:tabs>
          <w:tab w:val="clear" w:pos="567"/>
        </w:tabs>
        <w:spacing w:line="240" w:lineRule="auto"/>
        <w:rPr>
          <w:noProof/>
          <w:szCs w:val="22"/>
          <w:lang w:val="pt-PT"/>
        </w:rPr>
      </w:pPr>
    </w:p>
    <w:p w14:paraId="0D85C8E3"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Embalagem múltipla: 168 (3 embalagens de 56) comprimidos.</w:t>
      </w:r>
    </w:p>
    <w:p w14:paraId="0D85C8E4" w14:textId="77777777" w:rsidR="00BB6BED" w:rsidRPr="005A6ED0" w:rsidRDefault="00BB6BED" w:rsidP="00262142">
      <w:pPr>
        <w:tabs>
          <w:tab w:val="clear" w:pos="567"/>
        </w:tabs>
        <w:spacing w:line="240" w:lineRule="auto"/>
        <w:rPr>
          <w:noProof/>
          <w:szCs w:val="22"/>
          <w:lang w:val="pt-PT"/>
        </w:rPr>
      </w:pPr>
    </w:p>
    <w:p w14:paraId="0D85C8E5" w14:textId="77777777" w:rsidR="00BB6BED" w:rsidRPr="005A6ED0" w:rsidRDefault="00BB6BED" w:rsidP="00262142">
      <w:pPr>
        <w:tabs>
          <w:tab w:val="clear" w:pos="567"/>
        </w:tabs>
        <w:spacing w:line="240" w:lineRule="auto"/>
        <w:rPr>
          <w:noProof/>
          <w:szCs w:val="22"/>
          <w:lang w:val="pt-PT"/>
        </w:rPr>
      </w:pPr>
    </w:p>
    <w:p w14:paraId="0D85C8E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8E7" w14:textId="77777777" w:rsidR="00BB6BED" w:rsidRPr="005A6ED0" w:rsidRDefault="00BB6BED" w:rsidP="00262142">
      <w:pPr>
        <w:keepNext/>
        <w:tabs>
          <w:tab w:val="clear" w:pos="567"/>
        </w:tabs>
        <w:spacing w:line="240" w:lineRule="auto"/>
        <w:rPr>
          <w:noProof/>
          <w:szCs w:val="22"/>
          <w:lang w:val="pt-PT"/>
        </w:rPr>
      </w:pPr>
    </w:p>
    <w:p w14:paraId="0D85C8E8"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Via oral</w:t>
      </w:r>
    </w:p>
    <w:p w14:paraId="0D85C8E9"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8EA" w14:textId="77777777" w:rsidR="00BB6BED" w:rsidRPr="005A6ED0" w:rsidRDefault="00BB6BED" w:rsidP="00262142">
      <w:pPr>
        <w:tabs>
          <w:tab w:val="clear" w:pos="567"/>
        </w:tabs>
        <w:spacing w:line="240" w:lineRule="auto"/>
        <w:rPr>
          <w:noProof/>
          <w:szCs w:val="22"/>
          <w:lang w:val="pt-PT"/>
        </w:rPr>
      </w:pPr>
    </w:p>
    <w:p w14:paraId="0D85C8EB" w14:textId="77777777" w:rsidR="00BB6BED" w:rsidRPr="005A6ED0" w:rsidRDefault="00BB6BED" w:rsidP="00262142">
      <w:pPr>
        <w:tabs>
          <w:tab w:val="clear" w:pos="567"/>
        </w:tabs>
        <w:spacing w:line="240" w:lineRule="auto"/>
        <w:rPr>
          <w:noProof/>
          <w:szCs w:val="22"/>
          <w:lang w:val="pt-PT"/>
        </w:rPr>
      </w:pPr>
    </w:p>
    <w:p w14:paraId="0D85C8EC"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8ED" w14:textId="77777777" w:rsidR="00BB6BED" w:rsidRPr="005A6ED0" w:rsidRDefault="00BB6BED" w:rsidP="00262142">
      <w:pPr>
        <w:suppressLineNumbers/>
        <w:spacing w:line="240" w:lineRule="auto"/>
        <w:rPr>
          <w:noProof/>
          <w:szCs w:val="22"/>
          <w:lang w:val="pt-PT"/>
        </w:rPr>
      </w:pPr>
    </w:p>
    <w:p w14:paraId="0D85C8EE"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8EF" w14:textId="77777777" w:rsidR="00BB6BED" w:rsidRPr="005A6ED0" w:rsidRDefault="00BB6BED" w:rsidP="00262142">
      <w:pPr>
        <w:tabs>
          <w:tab w:val="clear" w:pos="567"/>
        </w:tabs>
        <w:spacing w:line="240" w:lineRule="auto"/>
        <w:rPr>
          <w:noProof/>
          <w:szCs w:val="22"/>
          <w:lang w:val="pt-PT"/>
        </w:rPr>
      </w:pPr>
    </w:p>
    <w:p w14:paraId="0D85C8F0" w14:textId="77777777" w:rsidR="00BB6BED" w:rsidRPr="005A6ED0" w:rsidRDefault="00BB6BED" w:rsidP="00262142">
      <w:pPr>
        <w:tabs>
          <w:tab w:val="clear" w:pos="567"/>
        </w:tabs>
        <w:spacing w:line="240" w:lineRule="auto"/>
        <w:rPr>
          <w:noProof/>
          <w:szCs w:val="22"/>
          <w:lang w:val="pt-PT"/>
        </w:rPr>
      </w:pPr>
    </w:p>
    <w:p w14:paraId="0D85C8F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8F2" w14:textId="77777777" w:rsidR="00BB6BED" w:rsidRPr="005A6ED0" w:rsidRDefault="00BB6BED" w:rsidP="00262142">
      <w:pPr>
        <w:tabs>
          <w:tab w:val="clear" w:pos="567"/>
        </w:tabs>
        <w:spacing w:line="240" w:lineRule="auto"/>
        <w:rPr>
          <w:noProof/>
          <w:szCs w:val="22"/>
          <w:lang w:val="pt-PT"/>
        </w:rPr>
      </w:pPr>
    </w:p>
    <w:p w14:paraId="0D85C8F3" w14:textId="77777777" w:rsidR="00BB6BED" w:rsidRPr="005A6ED0" w:rsidRDefault="00BB6BED" w:rsidP="00262142">
      <w:pPr>
        <w:tabs>
          <w:tab w:val="clear" w:pos="567"/>
        </w:tabs>
        <w:spacing w:line="240" w:lineRule="auto"/>
        <w:rPr>
          <w:noProof/>
          <w:szCs w:val="22"/>
          <w:lang w:val="pt-PT"/>
        </w:rPr>
      </w:pPr>
    </w:p>
    <w:p w14:paraId="0D85C8F4"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8F5" w14:textId="77777777" w:rsidR="00BB6BED" w:rsidRPr="005A6ED0" w:rsidRDefault="00BB6BED" w:rsidP="00262142">
      <w:pPr>
        <w:suppressLineNumbers/>
        <w:spacing w:line="240" w:lineRule="auto"/>
        <w:rPr>
          <w:noProof/>
          <w:szCs w:val="22"/>
          <w:lang w:val="pt-PT"/>
        </w:rPr>
      </w:pPr>
    </w:p>
    <w:p w14:paraId="0D85C8F6"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8F7" w14:textId="77777777" w:rsidR="00BB6BED" w:rsidRPr="005A6ED0" w:rsidRDefault="00BB6BED" w:rsidP="00262142">
      <w:pPr>
        <w:tabs>
          <w:tab w:val="clear" w:pos="567"/>
        </w:tabs>
        <w:spacing w:line="240" w:lineRule="auto"/>
        <w:rPr>
          <w:noProof/>
          <w:szCs w:val="22"/>
          <w:lang w:val="pt-PT"/>
        </w:rPr>
      </w:pPr>
    </w:p>
    <w:p w14:paraId="0D85C8F8" w14:textId="77777777" w:rsidR="00BB6BED" w:rsidRPr="005A6ED0" w:rsidRDefault="00BB6BED" w:rsidP="00262142">
      <w:pPr>
        <w:tabs>
          <w:tab w:val="clear" w:pos="567"/>
        </w:tabs>
        <w:spacing w:line="240" w:lineRule="auto"/>
        <w:rPr>
          <w:noProof/>
          <w:szCs w:val="22"/>
          <w:lang w:val="pt-PT"/>
        </w:rPr>
      </w:pPr>
    </w:p>
    <w:p w14:paraId="0D85C8F9" w14:textId="77777777" w:rsidR="00BB6BED" w:rsidRPr="005A6ED0" w:rsidRDefault="00BB6BED"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8FA" w14:textId="77777777" w:rsidR="00BB6BED" w:rsidRPr="005A6ED0" w:rsidRDefault="00BB6BED" w:rsidP="00262142">
      <w:pPr>
        <w:pStyle w:val="Text"/>
        <w:keepNext/>
        <w:spacing w:before="0"/>
        <w:jc w:val="left"/>
        <w:rPr>
          <w:rFonts w:eastAsia="Times New Roman"/>
          <w:sz w:val="22"/>
          <w:szCs w:val="22"/>
          <w:lang w:val="pt-PT"/>
        </w:rPr>
      </w:pPr>
    </w:p>
    <w:p w14:paraId="0D85C8FB" w14:textId="77777777" w:rsidR="00BB6BED" w:rsidRPr="005A6ED0" w:rsidRDefault="00BB6BED"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8FC" w14:textId="77777777" w:rsidR="00BB6BED" w:rsidRPr="005A6ED0" w:rsidRDefault="00BB6BED" w:rsidP="00262142">
      <w:pPr>
        <w:tabs>
          <w:tab w:val="clear" w:pos="567"/>
        </w:tabs>
        <w:spacing w:line="240" w:lineRule="auto"/>
        <w:rPr>
          <w:noProof/>
          <w:szCs w:val="22"/>
          <w:lang w:val="pt-PT"/>
        </w:rPr>
      </w:pPr>
    </w:p>
    <w:p w14:paraId="0D85C8FD" w14:textId="77777777" w:rsidR="00BB6BED" w:rsidRPr="005A6ED0" w:rsidRDefault="00BB6BED" w:rsidP="00262142">
      <w:pPr>
        <w:tabs>
          <w:tab w:val="clear" w:pos="567"/>
        </w:tabs>
        <w:spacing w:line="240" w:lineRule="auto"/>
        <w:rPr>
          <w:noProof/>
          <w:szCs w:val="22"/>
          <w:lang w:val="pt-PT"/>
        </w:rPr>
      </w:pPr>
    </w:p>
    <w:p w14:paraId="0D85C8F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8FF" w14:textId="77777777" w:rsidR="00BB6BED" w:rsidRPr="005A6ED0" w:rsidRDefault="00BB6BED" w:rsidP="00262142">
      <w:pPr>
        <w:tabs>
          <w:tab w:val="clear" w:pos="567"/>
        </w:tabs>
        <w:spacing w:line="240" w:lineRule="auto"/>
        <w:rPr>
          <w:noProof/>
          <w:szCs w:val="22"/>
          <w:lang w:val="pt-PT"/>
        </w:rPr>
      </w:pPr>
    </w:p>
    <w:p w14:paraId="0D85C900" w14:textId="77777777" w:rsidR="00BB6BED" w:rsidRPr="005A6ED0" w:rsidRDefault="00BB6BED" w:rsidP="00262142">
      <w:pPr>
        <w:tabs>
          <w:tab w:val="clear" w:pos="567"/>
        </w:tabs>
        <w:spacing w:line="240" w:lineRule="auto"/>
        <w:rPr>
          <w:noProof/>
          <w:szCs w:val="22"/>
          <w:lang w:val="pt-PT"/>
        </w:rPr>
      </w:pPr>
    </w:p>
    <w:p w14:paraId="0D85C90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902" w14:textId="77777777" w:rsidR="00BB6BED" w:rsidRPr="005A6ED0" w:rsidRDefault="00BB6BED" w:rsidP="00262142">
      <w:pPr>
        <w:suppressLineNumbers/>
        <w:spacing w:line="240" w:lineRule="auto"/>
        <w:rPr>
          <w:noProof/>
          <w:szCs w:val="22"/>
          <w:lang w:val="pt-PT"/>
        </w:rPr>
      </w:pPr>
    </w:p>
    <w:p w14:paraId="0D85C903" w14:textId="77777777" w:rsidR="00BB6BED" w:rsidRPr="005A6ED0" w:rsidRDefault="00BB6BED" w:rsidP="00262142">
      <w:pPr>
        <w:keepNext/>
        <w:tabs>
          <w:tab w:val="clear" w:pos="567"/>
        </w:tabs>
        <w:spacing w:line="240" w:lineRule="auto"/>
        <w:rPr>
          <w:noProof/>
          <w:szCs w:val="22"/>
          <w:lang w:val="en-US"/>
        </w:rPr>
      </w:pPr>
      <w:r w:rsidRPr="005A6ED0">
        <w:rPr>
          <w:noProof/>
          <w:szCs w:val="22"/>
          <w:lang w:val="en-US"/>
        </w:rPr>
        <w:t>Novartis Europharm Limited</w:t>
      </w:r>
    </w:p>
    <w:p w14:paraId="0D85C904" w14:textId="77777777" w:rsidR="00192E52" w:rsidRPr="005A6ED0" w:rsidRDefault="00192E52" w:rsidP="00262142">
      <w:pPr>
        <w:keepNext/>
        <w:spacing w:line="240" w:lineRule="auto"/>
        <w:rPr>
          <w:color w:val="000000"/>
        </w:rPr>
      </w:pPr>
      <w:r w:rsidRPr="005A6ED0">
        <w:rPr>
          <w:color w:val="000000"/>
        </w:rPr>
        <w:t>Vista Building</w:t>
      </w:r>
    </w:p>
    <w:p w14:paraId="0D85C905" w14:textId="77777777" w:rsidR="00192E52" w:rsidRPr="005A6ED0" w:rsidRDefault="00192E52" w:rsidP="00262142">
      <w:pPr>
        <w:keepNext/>
        <w:spacing w:line="240" w:lineRule="auto"/>
        <w:rPr>
          <w:color w:val="000000"/>
        </w:rPr>
      </w:pPr>
      <w:r w:rsidRPr="005A6ED0">
        <w:rPr>
          <w:color w:val="000000"/>
        </w:rPr>
        <w:t>Elm Park, Merrion Road</w:t>
      </w:r>
    </w:p>
    <w:p w14:paraId="0D85C906"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907" w14:textId="77777777" w:rsidR="00192E52" w:rsidRPr="005A6ED0" w:rsidRDefault="00192E52" w:rsidP="00262142">
      <w:pPr>
        <w:spacing w:line="240" w:lineRule="auto"/>
        <w:rPr>
          <w:color w:val="000000"/>
          <w:lang w:val="pt-PT"/>
        </w:rPr>
      </w:pPr>
      <w:r w:rsidRPr="005A6ED0">
        <w:rPr>
          <w:color w:val="000000"/>
          <w:lang w:val="pt-PT"/>
        </w:rPr>
        <w:t>Irlanda</w:t>
      </w:r>
    </w:p>
    <w:p w14:paraId="0D85C908" w14:textId="77777777" w:rsidR="00BB6BED" w:rsidRPr="005A6ED0" w:rsidRDefault="00BB6BED" w:rsidP="00262142">
      <w:pPr>
        <w:tabs>
          <w:tab w:val="clear" w:pos="567"/>
        </w:tabs>
        <w:spacing w:line="240" w:lineRule="auto"/>
        <w:rPr>
          <w:noProof/>
          <w:szCs w:val="22"/>
          <w:lang w:val="pt-PT"/>
        </w:rPr>
      </w:pPr>
    </w:p>
    <w:p w14:paraId="0D85C909" w14:textId="77777777" w:rsidR="00BB6BED" w:rsidRPr="005A6ED0" w:rsidRDefault="00BB6BED" w:rsidP="00262142">
      <w:pPr>
        <w:tabs>
          <w:tab w:val="clear" w:pos="567"/>
        </w:tabs>
        <w:spacing w:line="240" w:lineRule="auto"/>
        <w:rPr>
          <w:noProof/>
          <w:szCs w:val="22"/>
          <w:lang w:val="pt-PT"/>
        </w:rPr>
      </w:pPr>
    </w:p>
    <w:p w14:paraId="0D85C90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90B" w14:textId="77777777" w:rsidR="00BB6BED" w:rsidRPr="005A6ED0" w:rsidRDefault="00BB6BED"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BB6BED" w:rsidRPr="005A6ED0" w14:paraId="0D85C90E" w14:textId="77777777" w:rsidTr="00222A17">
        <w:tc>
          <w:tcPr>
            <w:tcW w:w="2376" w:type="dxa"/>
          </w:tcPr>
          <w:p w14:paraId="0D85C90C" w14:textId="77777777" w:rsidR="00BB6BED" w:rsidRPr="005A6ED0" w:rsidRDefault="00BB6BED" w:rsidP="00262142">
            <w:pPr>
              <w:tabs>
                <w:tab w:val="clear" w:pos="567"/>
                <w:tab w:val="left" w:pos="2268"/>
              </w:tabs>
              <w:spacing w:line="240" w:lineRule="auto"/>
              <w:rPr>
                <w:lang w:val="en-US"/>
              </w:rPr>
            </w:pPr>
            <w:r w:rsidRPr="005A6ED0">
              <w:rPr>
                <w:lang w:val="en-US"/>
              </w:rPr>
              <w:t>EU/1/12/773/00</w:t>
            </w:r>
            <w:r w:rsidR="00A76F6D" w:rsidRPr="005A6ED0">
              <w:rPr>
                <w:lang w:val="en-US"/>
              </w:rPr>
              <w:t>9</w:t>
            </w:r>
          </w:p>
        </w:tc>
        <w:tc>
          <w:tcPr>
            <w:tcW w:w="6237" w:type="dxa"/>
          </w:tcPr>
          <w:p w14:paraId="0D85C90D"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168 comprimidos (3x56)</w:t>
            </w:r>
          </w:p>
        </w:tc>
      </w:tr>
    </w:tbl>
    <w:p w14:paraId="0D85C90F" w14:textId="77777777" w:rsidR="00BB6BED" w:rsidRPr="005A6ED0" w:rsidRDefault="00BB6BED" w:rsidP="00262142">
      <w:pPr>
        <w:tabs>
          <w:tab w:val="clear" w:pos="567"/>
        </w:tabs>
        <w:spacing w:line="240" w:lineRule="auto"/>
        <w:rPr>
          <w:noProof/>
          <w:szCs w:val="22"/>
          <w:lang w:val="pt-PT"/>
        </w:rPr>
      </w:pPr>
    </w:p>
    <w:p w14:paraId="0D85C910" w14:textId="77777777" w:rsidR="00BB6BED" w:rsidRPr="005A6ED0" w:rsidRDefault="00BB6BED" w:rsidP="00262142">
      <w:pPr>
        <w:tabs>
          <w:tab w:val="clear" w:pos="567"/>
        </w:tabs>
        <w:spacing w:line="240" w:lineRule="auto"/>
        <w:rPr>
          <w:noProof/>
          <w:szCs w:val="22"/>
          <w:lang w:val="pt-PT"/>
        </w:rPr>
      </w:pPr>
    </w:p>
    <w:p w14:paraId="0D85C91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912" w14:textId="77777777" w:rsidR="00BB6BED" w:rsidRPr="005A6ED0" w:rsidRDefault="00BB6BED" w:rsidP="00262142">
      <w:pPr>
        <w:suppressLineNumbers/>
        <w:spacing w:line="240" w:lineRule="auto"/>
        <w:rPr>
          <w:i/>
          <w:noProof/>
          <w:szCs w:val="22"/>
          <w:lang w:val="pt-PT"/>
        </w:rPr>
      </w:pPr>
    </w:p>
    <w:p w14:paraId="0D85C913"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Lote</w:t>
      </w:r>
    </w:p>
    <w:p w14:paraId="0D85C914" w14:textId="77777777" w:rsidR="00BB6BED" w:rsidRPr="005A6ED0" w:rsidRDefault="00BB6BED" w:rsidP="00262142">
      <w:pPr>
        <w:tabs>
          <w:tab w:val="clear" w:pos="567"/>
        </w:tabs>
        <w:spacing w:line="240" w:lineRule="auto"/>
        <w:rPr>
          <w:noProof/>
          <w:szCs w:val="22"/>
          <w:lang w:val="pt-PT"/>
        </w:rPr>
      </w:pPr>
    </w:p>
    <w:p w14:paraId="0D85C915" w14:textId="77777777" w:rsidR="00BB6BED" w:rsidRPr="005A6ED0" w:rsidRDefault="00BB6BED" w:rsidP="00262142">
      <w:pPr>
        <w:tabs>
          <w:tab w:val="clear" w:pos="567"/>
        </w:tabs>
        <w:spacing w:line="240" w:lineRule="auto"/>
        <w:rPr>
          <w:noProof/>
          <w:szCs w:val="22"/>
          <w:lang w:val="pt-PT"/>
        </w:rPr>
      </w:pPr>
    </w:p>
    <w:p w14:paraId="0D85C91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917" w14:textId="77777777" w:rsidR="00BB6BED" w:rsidRPr="005A6ED0" w:rsidRDefault="00BB6BED" w:rsidP="00262142">
      <w:pPr>
        <w:suppressLineNumbers/>
        <w:spacing w:line="240" w:lineRule="auto"/>
        <w:rPr>
          <w:noProof/>
          <w:szCs w:val="22"/>
          <w:lang w:val="pt-PT"/>
        </w:rPr>
      </w:pPr>
    </w:p>
    <w:p w14:paraId="0D85C918" w14:textId="77777777" w:rsidR="00BB6BED" w:rsidRPr="005A6ED0" w:rsidRDefault="00BB6BED" w:rsidP="00262142">
      <w:pPr>
        <w:tabs>
          <w:tab w:val="clear" w:pos="567"/>
        </w:tabs>
        <w:spacing w:line="240" w:lineRule="auto"/>
        <w:rPr>
          <w:noProof/>
          <w:szCs w:val="22"/>
          <w:lang w:val="pt-PT"/>
        </w:rPr>
      </w:pPr>
    </w:p>
    <w:p w14:paraId="0D85C919" w14:textId="77777777" w:rsidR="00BB6BED" w:rsidRPr="005A6ED0" w:rsidRDefault="00BB6BED"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91A" w14:textId="77777777" w:rsidR="00BB6BED" w:rsidRPr="005A6ED0" w:rsidRDefault="00BB6BED" w:rsidP="00262142">
      <w:pPr>
        <w:tabs>
          <w:tab w:val="clear" w:pos="567"/>
        </w:tabs>
        <w:spacing w:line="240" w:lineRule="auto"/>
        <w:rPr>
          <w:noProof/>
          <w:szCs w:val="22"/>
          <w:lang w:val="pt-PT"/>
        </w:rPr>
      </w:pPr>
    </w:p>
    <w:p w14:paraId="0D85C91B" w14:textId="77777777" w:rsidR="00BB6BED" w:rsidRPr="005A6ED0" w:rsidRDefault="00BB6BED" w:rsidP="00262142">
      <w:pPr>
        <w:tabs>
          <w:tab w:val="clear" w:pos="567"/>
        </w:tabs>
        <w:spacing w:line="240" w:lineRule="auto"/>
        <w:rPr>
          <w:noProof/>
          <w:szCs w:val="22"/>
          <w:lang w:val="pt-PT"/>
        </w:rPr>
      </w:pPr>
    </w:p>
    <w:p w14:paraId="0D85C91C" w14:textId="77777777" w:rsidR="00BB6BED" w:rsidRPr="005A6ED0" w:rsidRDefault="00BB6BED"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91D" w14:textId="77777777" w:rsidR="00BB6BED" w:rsidRPr="005A6ED0" w:rsidRDefault="00BB6BED" w:rsidP="00262142">
      <w:pPr>
        <w:suppressLineNumbers/>
        <w:spacing w:line="240" w:lineRule="auto"/>
        <w:rPr>
          <w:noProof/>
          <w:szCs w:val="22"/>
          <w:lang w:val="pt-PT"/>
        </w:rPr>
      </w:pPr>
    </w:p>
    <w:p w14:paraId="0D85C91E"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w:t>
      </w:r>
    </w:p>
    <w:p w14:paraId="0D85C91F" w14:textId="77777777" w:rsidR="00141839" w:rsidRPr="005A6ED0" w:rsidRDefault="00141839" w:rsidP="00262142">
      <w:pPr>
        <w:spacing w:line="240" w:lineRule="auto"/>
        <w:rPr>
          <w:noProof/>
          <w:szCs w:val="22"/>
          <w:lang w:val="pt-PT"/>
        </w:rPr>
      </w:pPr>
    </w:p>
    <w:p w14:paraId="0D85C920" w14:textId="77777777" w:rsidR="00141839" w:rsidRPr="005A6ED0" w:rsidRDefault="00141839" w:rsidP="00262142">
      <w:pPr>
        <w:spacing w:line="240" w:lineRule="auto"/>
        <w:rPr>
          <w:noProof/>
          <w:szCs w:val="22"/>
          <w:lang w:val="pt-PT"/>
        </w:rPr>
      </w:pPr>
    </w:p>
    <w:p w14:paraId="0D85C921" w14:textId="77777777" w:rsidR="00141839" w:rsidRPr="005A6ED0" w:rsidRDefault="00141839"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922" w14:textId="77777777" w:rsidR="00141839" w:rsidRPr="005A6ED0" w:rsidRDefault="00141839" w:rsidP="00262142">
      <w:pPr>
        <w:tabs>
          <w:tab w:val="clear" w:pos="567"/>
        </w:tabs>
        <w:spacing w:line="240" w:lineRule="auto"/>
        <w:rPr>
          <w:noProof/>
          <w:lang w:val="pt-PT"/>
        </w:rPr>
      </w:pPr>
    </w:p>
    <w:p w14:paraId="0D85C923" w14:textId="77777777" w:rsidR="00141839" w:rsidRPr="005A6ED0" w:rsidRDefault="00141839"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924" w14:textId="77777777" w:rsidR="00141839" w:rsidRPr="005A6ED0" w:rsidRDefault="00141839" w:rsidP="00262142">
      <w:pPr>
        <w:tabs>
          <w:tab w:val="clear" w:pos="567"/>
        </w:tabs>
        <w:spacing w:line="240" w:lineRule="auto"/>
        <w:rPr>
          <w:noProof/>
          <w:szCs w:val="22"/>
          <w:shd w:val="clear" w:color="auto" w:fill="CCCCCC"/>
          <w:lang w:val="pt-PT"/>
        </w:rPr>
      </w:pPr>
    </w:p>
    <w:p w14:paraId="0D85C925" w14:textId="77777777" w:rsidR="00141839" w:rsidRPr="005A6ED0" w:rsidRDefault="00141839" w:rsidP="00262142">
      <w:pPr>
        <w:tabs>
          <w:tab w:val="clear" w:pos="567"/>
        </w:tabs>
        <w:spacing w:line="240" w:lineRule="auto"/>
        <w:rPr>
          <w:noProof/>
          <w:lang w:val="pt-PT"/>
        </w:rPr>
      </w:pPr>
    </w:p>
    <w:p w14:paraId="0D85C926" w14:textId="77777777" w:rsidR="00141839" w:rsidRPr="005A6ED0" w:rsidRDefault="00141839" w:rsidP="00262142">
      <w:pPr>
        <w:numPr>
          <w:ilvl w:val="0"/>
          <w:numId w:val="40"/>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927" w14:textId="77777777" w:rsidR="00141839" w:rsidRPr="005A6ED0" w:rsidRDefault="00141839" w:rsidP="00262142">
      <w:pPr>
        <w:tabs>
          <w:tab w:val="clear" w:pos="567"/>
        </w:tabs>
        <w:spacing w:line="240" w:lineRule="auto"/>
        <w:rPr>
          <w:noProof/>
          <w:lang w:val="pt-PT"/>
        </w:rPr>
      </w:pPr>
    </w:p>
    <w:p w14:paraId="0D85C928" w14:textId="7603BA7D" w:rsidR="00141839" w:rsidRPr="005A6ED0" w:rsidRDefault="00141839" w:rsidP="00262142">
      <w:pPr>
        <w:tabs>
          <w:tab w:val="clear" w:pos="567"/>
        </w:tabs>
        <w:rPr>
          <w:szCs w:val="22"/>
          <w:lang w:val="pt-PT"/>
        </w:rPr>
      </w:pPr>
      <w:r w:rsidRPr="005A6ED0">
        <w:rPr>
          <w:lang w:val="pt-PT"/>
        </w:rPr>
        <w:t>PC</w:t>
      </w:r>
    </w:p>
    <w:p w14:paraId="0D85C929" w14:textId="08165256" w:rsidR="00141839" w:rsidRPr="005A6ED0" w:rsidRDefault="00141839" w:rsidP="00262142">
      <w:pPr>
        <w:tabs>
          <w:tab w:val="clear" w:pos="567"/>
        </w:tabs>
        <w:rPr>
          <w:szCs w:val="22"/>
          <w:lang w:val="pt-PT"/>
        </w:rPr>
      </w:pPr>
      <w:r w:rsidRPr="005A6ED0">
        <w:rPr>
          <w:lang w:val="pt-PT"/>
        </w:rPr>
        <w:t>SN</w:t>
      </w:r>
    </w:p>
    <w:p w14:paraId="0D85C92A" w14:textId="5B6169B5" w:rsidR="00141839" w:rsidRPr="005A6ED0" w:rsidRDefault="00141839" w:rsidP="00262142">
      <w:pPr>
        <w:tabs>
          <w:tab w:val="clear" w:pos="567"/>
        </w:tabs>
        <w:rPr>
          <w:szCs w:val="22"/>
          <w:lang w:val="pt-PT"/>
        </w:rPr>
      </w:pPr>
      <w:r w:rsidRPr="005A6ED0">
        <w:rPr>
          <w:lang w:val="pt-PT"/>
        </w:rPr>
        <w:t>NN</w:t>
      </w:r>
    </w:p>
    <w:p w14:paraId="0D85C92B" w14:textId="77777777" w:rsidR="00141839" w:rsidRPr="005A6ED0" w:rsidRDefault="00141839" w:rsidP="00262142">
      <w:pPr>
        <w:tabs>
          <w:tab w:val="clear" w:pos="567"/>
        </w:tabs>
        <w:spacing w:line="240" w:lineRule="auto"/>
        <w:rPr>
          <w:noProof/>
          <w:szCs w:val="22"/>
          <w:lang w:val="pt-PT"/>
        </w:rPr>
      </w:pPr>
    </w:p>
    <w:p w14:paraId="0D85C92C" w14:textId="77777777" w:rsidR="00BB6BED" w:rsidRPr="005A6ED0" w:rsidRDefault="00BB6BED" w:rsidP="00262142">
      <w:pPr>
        <w:spacing w:line="240" w:lineRule="auto"/>
        <w:rPr>
          <w:noProof/>
          <w:szCs w:val="22"/>
          <w:lang w:val="pt-PT"/>
        </w:rPr>
      </w:pPr>
      <w:r w:rsidRPr="005A6ED0">
        <w:rPr>
          <w:noProof/>
          <w:szCs w:val="22"/>
          <w:lang w:val="pt-PT"/>
        </w:rPr>
        <w:br w:type="page"/>
      </w:r>
    </w:p>
    <w:p w14:paraId="0D85C92D" w14:textId="77777777" w:rsidR="00742DA3" w:rsidRPr="005A6ED0" w:rsidRDefault="00742DA3" w:rsidP="00262142">
      <w:pPr>
        <w:suppressLineNumbers/>
        <w:tabs>
          <w:tab w:val="clear" w:pos="567"/>
          <w:tab w:val="left" w:pos="-6946"/>
        </w:tabs>
        <w:spacing w:line="240" w:lineRule="auto"/>
        <w:rPr>
          <w:szCs w:val="22"/>
          <w:lang w:val="pt-PT"/>
        </w:rPr>
      </w:pPr>
    </w:p>
    <w:p w14:paraId="0D85C92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92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930"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INTERMÉDIA DA EMBALAGEM MÚLTIPLA</w:t>
      </w:r>
    </w:p>
    <w:p w14:paraId="0D85C931" w14:textId="77777777" w:rsidR="00BB6BED" w:rsidRPr="005A6ED0" w:rsidRDefault="00BB6BED" w:rsidP="00262142">
      <w:pPr>
        <w:suppressLineNumbers/>
        <w:spacing w:line="240" w:lineRule="auto"/>
        <w:rPr>
          <w:noProof/>
          <w:szCs w:val="22"/>
          <w:lang w:val="pt-PT"/>
        </w:rPr>
      </w:pPr>
    </w:p>
    <w:p w14:paraId="0D85C932" w14:textId="77777777" w:rsidR="00BB6BED" w:rsidRPr="005A6ED0" w:rsidRDefault="00BB6BED" w:rsidP="00262142">
      <w:pPr>
        <w:suppressLineNumbers/>
        <w:spacing w:line="240" w:lineRule="auto"/>
        <w:rPr>
          <w:noProof/>
          <w:szCs w:val="22"/>
          <w:lang w:val="pt-PT"/>
        </w:rPr>
      </w:pPr>
    </w:p>
    <w:p w14:paraId="0D85C93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934" w14:textId="77777777" w:rsidR="00BB6BED" w:rsidRPr="005A6ED0" w:rsidRDefault="00BB6BED" w:rsidP="00262142">
      <w:pPr>
        <w:suppressLineNumbers/>
        <w:spacing w:line="240" w:lineRule="auto"/>
        <w:rPr>
          <w:noProof/>
          <w:szCs w:val="22"/>
          <w:lang w:val="pt-PT"/>
        </w:rPr>
      </w:pPr>
    </w:p>
    <w:p w14:paraId="0D85C935"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 comprimidos</w:t>
      </w:r>
    </w:p>
    <w:p w14:paraId="0D85C936"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937" w14:textId="77777777" w:rsidR="00BB6BED" w:rsidRPr="005A6ED0" w:rsidRDefault="00BB6BED" w:rsidP="00262142">
      <w:pPr>
        <w:spacing w:line="240" w:lineRule="auto"/>
        <w:rPr>
          <w:noProof/>
          <w:szCs w:val="22"/>
          <w:lang w:val="pt-PT"/>
        </w:rPr>
      </w:pPr>
    </w:p>
    <w:p w14:paraId="0D85C938" w14:textId="77777777" w:rsidR="00BB6BED" w:rsidRPr="005A6ED0" w:rsidRDefault="00BB6BED" w:rsidP="00262142">
      <w:pPr>
        <w:spacing w:line="240" w:lineRule="auto"/>
        <w:rPr>
          <w:noProof/>
          <w:szCs w:val="22"/>
          <w:lang w:val="pt-PT"/>
        </w:rPr>
      </w:pPr>
    </w:p>
    <w:p w14:paraId="0D85C939"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93A" w14:textId="77777777" w:rsidR="00BB6BED" w:rsidRPr="005A6ED0" w:rsidRDefault="00BB6BED" w:rsidP="00262142">
      <w:pPr>
        <w:suppressLineNumbers/>
        <w:spacing w:line="240" w:lineRule="auto"/>
        <w:rPr>
          <w:noProof/>
          <w:szCs w:val="22"/>
          <w:lang w:val="pt-PT"/>
        </w:rPr>
      </w:pPr>
    </w:p>
    <w:p w14:paraId="0D85C93B"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Cada comprimido contém </w:t>
      </w:r>
      <w:r w:rsidR="00A76F6D" w:rsidRPr="005A6ED0">
        <w:rPr>
          <w:noProof/>
          <w:szCs w:val="22"/>
          <w:lang w:val="pt-PT"/>
        </w:rPr>
        <w:t>1</w:t>
      </w:r>
      <w:r w:rsidRPr="005A6ED0">
        <w:rPr>
          <w:noProof/>
          <w:szCs w:val="22"/>
          <w:lang w:val="pt-PT"/>
        </w:rPr>
        <w:t>5 mg de ruxolitinib (como fosfato).</w:t>
      </w:r>
    </w:p>
    <w:p w14:paraId="0D85C93C" w14:textId="77777777" w:rsidR="00BB6BED" w:rsidRPr="005A6ED0" w:rsidRDefault="00BB6BED" w:rsidP="00262142">
      <w:pPr>
        <w:spacing w:line="240" w:lineRule="auto"/>
        <w:rPr>
          <w:noProof/>
          <w:szCs w:val="22"/>
          <w:lang w:val="pt-PT"/>
        </w:rPr>
      </w:pPr>
    </w:p>
    <w:p w14:paraId="0D85C93D" w14:textId="77777777" w:rsidR="00BB6BED" w:rsidRPr="005A6ED0" w:rsidRDefault="00BB6BED" w:rsidP="00262142">
      <w:pPr>
        <w:spacing w:line="240" w:lineRule="auto"/>
        <w:rPr>
          <w:noProof/>
          <w:szCs w:val="22"/>
          <w:lang w:val="pt-PT"/>
        </w:rPr>
      </w:pPr>
    </w:p>
    <w:p w14:paraId="0D85C93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93F" w14:textId="77777777" w:rsidR="00BB6BED" w:rsidRPr="005A6ED0" w:rsidRDefault="00BB6BED" w:rsidP="00262142">
      <w:pPr>
        <w:keepNext/>
        <w:tabs>
          <w:tab w:val="clear" w:pos="567"/>
        </w:tabs>
        <w:spacing w:line="240" w:lineRule="auto"/>
        <w:rPr>
          <w:noProof/>
          <w:szCs w:val="22"/>
          <w:lang w:val="pt-PT"/>
        </w:rPr>
      </w:pPr>
    </w:p>
    <w:p w14:paraId="0D85C940"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Contém lactose.</w:t>
      </w:r>
    </w:p>
    <w:p w14:paraId="0D85C941" w14:textId="77777777" w:rsidR="00BB6BED" w:rsidRPr="005A6ED0" w:rsidRDefault="00BB6BED" w:rsidP="00262142">
      <w:pPr>
        <w:tabs>
          <w:tab w:val="clear" w:pos="567"/>
        </w:tabs>
        <w:spacing w:line="240" w:lineRule="auto"/>
        <w:rPr>
          <w:noProof/>
          <w:szCs w:val="22"/>
          <w:lang w:val="pt-PT"/>
        </w:rPr>
      </w:pPr>
    </w:p>
    <w:p w14:paraId="0D85C942" w14:textId="77777777" w:rsidR="00BB6BED" w:rsidRPr="005A6ED0" w:rsidRDefault="00BB6BED" w:rsidP="00262142">
      <w:pPr>
        <w:tabs>
          <w:tab w:val="clear" w:pos="567"/>
        </w:tabs>
        <w:spacing w:line="240" w:lineRule="auto"/>
        <w:rPr>
          <w:noProof/>
          <w:szCs w:val="22"/>
          <w:lang w:val="pt-PT"/>
        </w:rPr>
      </w:pPr>
    </w:p>
    <w:p w14:paraId="0D85C94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944" w14:textId="77777777" w:rsidR="00BB6BED" w:rsidRPr="005A6ED0" w:rsidRDefault="00BB6BED" w:rsidP="00262142">
      <w:pPr>
        <w:keepNext/>
        <w:tabs>
          <w:tab w:val="clear" w:pos="567"/>
        </w:tabs>
        <w:spacing w:line="240" w:lineRule="auto"/>
        <w:rPr>
          <w:noProof/>
          <w:szCs w:val="22"/>
          <w:lang w:val="pt-PT"/>
        </w:rPr>
      </w:pPr>
    </w:p>
    <w:p w14:paraId="0D85C945"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946" w14:textId="77777777" w:rsidR="00BB6BED" w:rsidRPr="005A6ED0" w:rsidRDefault="00BB6BED" w:rsidP="00262142">
      <w:pPr>
        <w:tabs>
          <w:tab w:val="clear" w:pos="567"/>
        </w:tabs>
        <w:spacing w:line="240" w:lineRule="auto"/>
        <w:rPr>
          <w:noProof/>
          <w:szCs w:val="22"/>
          <w:lang w:val="pt-PT"/>
        </w:rPr>
      </w:pPr>
    </w:p>
    <w:p w14:paraId="0D85C947"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56 comprimidos. Componente de uma embalagem múltipla. Não pode ser vendido separadamente.</w:t>
      </w:r>
    </w:p>
    <w:p w14:paraId="0D85C948" w14:textId="77777777" w:rsidR="00BB6BED" w:rsidRPr="005A6ED0" w:rsidRDefault="00BB6BED" w:rsidP="00262142">
      <w:pPr>
        <w:tabs>
          <w:tab w:val="clear" w:pos="567"/>
        </w:tabs>
        <w:spacing w:line="240" w:lineRule="auto"/>
        <w:rPr>
          <w:noProof/>
          <w:szCs w:val="22"/>
          <w:lang w:val="pt-PT"/>
        </w:rPr>
      </w:pPr>
    </w:p>
    <w:p w14:paraId="0D85C949" w14:textId="77777777" w:rsidR="00BB6BED" w:rsidRPr="005A6ED0" w:rsidRDefault="00BB6BED" w:rsidP="00262142">
      <w:pPr>
        <w:tabs>
          <w:tab w:val="clear" w:pos="567"/>
        </w:tabs>
        <w:spacing w:line="240" w:lineRule="auto"/>
        <w:rPr>
          <w:noProof/>
          <w:szCs w:val="22"/>
          <w:lang w:val="pt-PT"/>
        </w:rPr>
      </w:pPr>
    </w:p>
    <w:p w14:paraId="0D85C94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94B" w14:textId="77777777" w:rsidR="00BB6BED" w:rsidRPr="005A6ED0" w:rsidRDefault="00BB6BED" w:rsidP="00262142">
      <w:pPr>
        <w:keepNext/>
        <w:tabs>
          <w:tab w:val="clear" w:pos="567"/>
        </w:tabs>
        <w:spacing w:line="240" w:lineRule="auto"/>
        <w:rPr>
          <w:noProof/>
          <w:szCs w:val="22"/>
          <w:lang w:val="pt-PT"/>
        </w:rPr>
      </w:pPr>
    </w:p>
    <w:p w14:paraId="0D85C94C"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Via oral</w:t>
      </w:r>
    </w:p>
    <w:p w14:paraId="0D85C94D"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94E" w14:textId="77777777" w:rsidR="00BB6BED" w:rsidRPr="005A6ED0" w:rsidRDefault="00BB6BED" w:rsidP="00262142">
      <w:pPr>
        <w:tabs>
          <w:tab w:val="clear" w:pos="567"/>
        </w:tabs>
        <w:spacing w:line="240" w:lineRule="auto"/>
        <w:rPr>
          <w:noProof/>
          <w:szCs w:val="22"/>
          <w:lang w:val="pt-PT"/>
        </w:rPr>
      </w:pPr>
    </w:p>
    <w:p w14:paraId="0D85C94F" w14:textId="77777777" w:rsidR="00BB6BED" w:rsidRPr="005A6ED0" w:rsidRDefault="00BB6BED" w:rsidP="00262142">
      <w:pPr>
        <w:tabs>
          <w:tab w:val="clear" w:pos="567"/>
        </w:tabs>
        <w:spacing w:line="240" w:lineRule="auto"/>
        <w:rPr>
          <w:noProof/>
          <w:szCs w:val="22"/>
          <w:lang w:val="pt-PT"/>
        </w:rPr>
      </w:pPr>
    </w:p>
    <w:p w14:paraId="0D85C950"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951" w14:textId="77777777" w:rsidR="00BB6BED" w:rsidRPr="005A6ED0" w:rsidRDefault="00BB6BED" w:rsidP="00262142">
      <w:pPr>
        <w:suppressLineNumbers/>
        <w:spacing w:line="240" w:lineRule="auto"/>
        <w:rPr>
          <w:noProof/>
          <w:szCs w:val="22"/>
          <w:lang w:val="pt-PT"/>
        </w:rPr>
      </w:pPr>
    </w:p>
    <w:p w14:paraId="0D85C952"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953" w14:textId="77777777" w:rsidR="00BB6BED" w:rsidRPr="005A6ED0" w:rsidRDefault="00BB6BED" w:rsidP="00262142">
      <w:pPr>
        <w:tabs>
          <w:tab w:val="clear" w:pos="567"/>
        </w:tabs>
        <w:spacing w:line="240" w:lineRule="auto"/>
        <w:rPr>
          <w:noProof/>
          <w:szCs w:val="22"/>
          <w:lang w:val="pt-PT"/>
        </w:rPr>
      </w:pPr>
    </w:p>
    <w:p w14:paraId="0D85C954" w14:textId="77777777" w:rsidR="00BB6BED" w:rsidRPr="005A6ED0" w:rsidRDefault="00BB6BED" w:rsidP="00262142">
      <w:pPr>
        <w:tabs>
          <w:tab w:val="clear" w:pos="567"/>
        </w:tabs>
        <w:spacing w:line="240" w:lineRule="auto"/>
        <w:rPr>
          <w:noProof/>
          <w:szCs w:val="22"/>
          <w:lang w:val="pt-PT"/>
        </w:rPr>
      </w:pPr>
    </w:p>
    <w:p w14:paraId="0D85C955"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956" w14:textId="77777777" w:rsidR="00BB6BED" w:rsidRPr="005A6ED0" w:rsidRDefault="00BB6BED" w:rsidP="00262142">
      <w:pPr>
        <w:tabs>
          <w:tab w:val="clear" w:pos="567"/>
        </w:tabs>
        <w:spacing w:line="240" w:lineRule="auto"/>
        <w:rPr>
          <w:noProof/>
          <w:szCs w:val="22"/>
          <w:lang w:val="pt-PT"/>
        </w:rPr>
      </w:pPr>
    </w:p>
    <w:p w14:paraId="0D85C957" w14:textId="77777777" w:rsidR="00BB6BED" w:rsidRPr="005A6ED0" w:rsidRDefault="00BB6BED" w:rsidP="00262142">
      <w:pPr>
        <w:tabs>
          <w:tab w:val="clear" w:pos="567"/>
        </w:tabs>
        <w:spacing w:line="240" w:lineRule="auto"/>
        <w:rPr>
          <w:noProof/>
          <w:szCs w:val="22"/>
          <w:lang w:val="pt-PT"/>
        </w:rPr>
      </w:pPr>
    </w:p>
    <w:p w14:paraId="0D85C958"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959" w14:textId="77777777" w:rsidR="00BB6BED" w:rsidRPr="005A6ED0" w:rsidRDefault="00BB6BED" w:rsidP="00262142">
      <w:pPr>
        <w:suppressLineNumbers/>
        <w:spacing w:line="240" w:lineRule="auto"/>
        <w:rPr>
          <w:noProof/>
          <w:szCs w:val="22"/>
          <w:lang w:val="pt-PT"/>
        </w:rPr>
      </w:pPr>
    </w:p>
    <w:p w14:paraId="0D85C95A"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95B" w14:textId="77777777" w:rsidR="00BB6BED" w:rsidRPr="005A6ED0" w:rsidRDefault="00BB6BED" w:rsidP="00262142">
      <w:pPr>
        <w:tabs>
          <w:tab w:val="clear" w:pos="567"/>
        </w:tabs>
        <w:spacing w:line="240" w:lineRule="auto"/>
        <w:rPr>
          <w:noProof/>
          <w:szCs w:val="22"/>
          <w:lang w:val="pt-PT"/>
        </w:rPr>
      </w:pPr>
    </w:p>
    <w:p w14:paraId="0D85C95C" w14:textId="77777777" w:rsidR="00BB6BED" w:rsidRPr="005A6ED0" w:rsidRDefault="00BB6BED" w:rsidP="00262142">
      <w:pPr>
        <w:tabs>
          <w:tab w:val="clear" w:pos="567"/>
        </w:tabs>
        <w:spacing w:line="240" w:lineRule="auto"/>
        <w:rPr>
          <w:noProof/>
          <w:szCs w:val="22"/>
          <w:lang w:val="pt-PT"/>
        </w:rPr>
      </w:pPr>
    </w:p>
    <w:p w14:paraId="0D85C95D" w14:textId="77777777" w:rsidR="00BB6BED" w:rsidRPr="005A6ED0" w:rsidRDefault="00BB6BED"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95E" w14:textId="77777777" w:rsidR="00BB6BED" w:rsidRPr="005A6ED0" w:rsidRDefault="00BB6BED" w:rsidP="00262142">
      <w:pPr>
        <w:pStyle w:val="Text"/>
        <w:keepNext/>
        <w:spacing w:before="0"/>
        <w:jc w:val="left"/>
        <w:rPr>
          <w:rFonts w:eastAsia="Times New Roman"/>
          <w:sz w:val="22"/>
          <w:szCs w:val="22"/>
          <w:lang w:val="pt-PT"/>
        </w:rPr>
      </w:pPr>
    </w:p>
    <w:p w14:paraId="0D85C95F" w14:textId="77777777" w:rsidR="00BB6BED" w:rsidRPr="005A6ED0" w:rsidRDefault="00BB6BED"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960" w14:textId="77777777" w:rsidR="00BB6BED" w:rsidRPr="005A6ED0" w:rsidRDefault="00BB6BED" w:rsidP="00262142">
      <w:pPr>
        <w:tabs>
          <w:tab w:val="clear" w:pos="567"/>
        </w:tabs>
        <w:spacing w:line="240" w:lineRule="auto"/>
        <w:rPr>
          <w:noProof/>
          <w:szCs w:val="22"/>
          <w:lang w:val="pt-PT"/>
        </w:rPr>
      </w:pPr>
    </w:p>
    <w:p w14:paraId="0D85C961" w14:textId="77777777" w:rsidR="00BB6BED" w:rsidRPr="005A6ED0" w:rsidRDefault="00BB6BED" w:rsidP="00262142">
      <w:pPr>
        <w:tabs>
          <w:tab w:val="clear" w:pos="567"/>
        </w:tabs>
        <w:spacing w:line="240" w:lineRule="auto"/>
        <w:rPr>
          <w:noProof/>
          <w:szCs w:val="22"/>
          <w:lang w:val="pt-PT"/>
        </w:rPr>
      </w:pPr>
    </w:p>
    <w:p w14:paraId="0D85C962"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963" w14:textId="77777777" w:rsidR="00BB6BED" w:rsidRPr="005A6ED0" w:rsidRDefault="00BB6BED" w:rsidP="00262142">
      <w:pPr>
        <w:tabs>
          <w:tab w:val="clear" w:pos="567"/>
        </w:tabs>
        <w:spacing w:line="240" w:lineRule="auto"/>
        <w:rPr>
          <w:noProof/>
          <w:szCs w:val="22"/>
          <w:lang w:val="pt-PT"/>
        </w:rPr>
      </w:pPr>
    </w:p>
    <w:p w14:paraId="0D85C964" w14:textId="77777777" w:rsidR="00BB6BED" w:rsidRPr="005A6ED0" w:rsidRDefault="00BB6BED" w:rsidP="00262142">
      <w:pPr>
        <w:tabs>
          <w:tab w:val="clear" w:pos="567"/>
        </w:tabs>
        <w:spacing w:line="240" w:lineRule="auto"/>
        <w:rPr>
          <w:noProof/>
          <w:szCs w:val="22"/>
          <w:lang w:val="pt-PT"/>
        </w:rPr>
      </w:pPr>
    </w:p>
    <w:p w14:paraId="0D85C965"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966" w14:textId="77777777" w:rsidR="00BB6BED" w:rsidRPr="005A6ED0" w:rsidRDefault="00BB6BED" w:rsidP="00262142">
      <w:pPr>
        <w:suppressLineNumbers/>
        <w:spacing w:line="240" w:lineRule="auto"/>
        <w:rPr>
          <w:noProof/>
          <w:szCs w:val="22"/>
          <w:lang w:val="pt-PT"/>
        </w:rPr>
      </w:pPr>
    </w:p>
    <w:p w14:paraId="0D85C967" w14:textId="77777777" w:rsidR="00BB6BED" w:rsidRPr="005A6ED0" w:rsidRDefault="00BB6BED" w:rsidP="00262142">
      <w:pPr>
        <w:keepNext/>
        <w:tabs>
          <w:tab w:val="clear" w:pos="567"/>
        </w:tabs>
        <w:spacing w:line="240" w:lineRule="auto"/>
        <w:rPr>
          <w:noProof/>
          <w:szCs w:val="22"/>
          <w:lang w:val="en-US"/>
        </w:rPr>
      </w:pPr>
      <w:r w:rsidRPr="005A6ED0">
        <w:rPr>
          <w:noProof/>
          <w:szCs w:val="22"/>
          <w:lang w:val="en-US"/>
        </w:rPr>
        <w:t>Novartis Europharm Limited</w:t>
      </w:r>
    </w:p>
    <w:p w14:paraId="0D85C968" w14:textId="77777777" w:rsidR="00192E52" w:rsidRPr="005A6ED0" w:rsidRDefault="00192E52" w:rsidP="00262142">
      <w:pPr>
        <w:keepNext/>
        <w:spacing w:line="240" w:lineRule="auto"/>
        <w:rPr>
          <w:color w:val="000000"/>
        </w:rPr>
      </w:pPr>
      <w:r w:rsidRPr="005A6ED0">
        <w:rPr>
          <w:color w:val="000000"/>
        </w:rPr>
        <w:t>Vista Building</w:t>
      </w:r>
    </w:p>
    <w:p w14:paraId="0D85C969" w14:textId="77777777" w:rsidR="00192E52" w:rsidRPr="005A6ED0" w:rsidRDefault="00192E52" w:rsidP="00262142">
      <w:pPr>
        <w:keepNext/>
        <w:spacing w:line="240" w:lineRule="auto"/>
        <w:rPr>
          <w:color w:val="000000"/>
        </w:rPr>
      </w:pPr>
      <w:r w:rsidRPr="005A6ED0">
        <w:rPr>
          <w:color w:val="000000"/>
        </w:rPr>
        <w:t>Elm Park, Merrion Road</w:t>
      </w:r>
    </w:p>
    <w:p w14:paraId="0D85C96A"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96B" w14:textId="77777777" w:rsidR="00192E52" w:rsidRPr="005A6ED0" w:rsidRDefault="00192E52" w:rsidP="00262142">
      <w:pPr>
        <w:spacing w:line="240" w:lineRule="auto"/>
        <w:rPr>
          <w:color w:val="000000"/>
          <w:lang w:val="pt-PT"/>
        </w:rPr>
      </w:pPr>
      <w:r w:rsidRPr="005A6ED0">
        <w:rPr>
          <w:color w:val="000000"/>
          <w:lang w:val="pt-PT"/>
        </w:rPr>
        <w:t>Irlanda</w:t>
      </w:r>
    </w:p>
    <w:p w14:paraId="0D85C96C" w14:textId="77777777" w:rsidR="00BB6BED" w:rsidRPr="005A6ED0" w:rsidRDefault="00BB6BED" w:rsidP="00262142">
      <w:pPr>
        <w:tabs>
          <w:tab w:val="clear" w:pos="567"/>
        </w:tabs>
        <w:spacing w:line="240" w:lineRule="auto"/>
        <w:rPr>
          <w:noProof/>
          <w:szCs w:val="22"/>
          <w:lang w:val="pt-PT"/>
        </w:rPr>
      </w:pPr>
    </w:p>
    <w:p w14:paraId="0D85C96D" w14:textId="77777777" w:rsidR="00BB6BED" w:rsidRPr="005A6ED0" w:rsidRDefault="00BB6BED" w:rsidP="00262142">
      <w:pPr>
        <w:tabs>
          <w:tab w:val="clear" w:pos="567"/>
        </w:tabs>
        <w:spacing w:line="240" w:lineRule="auto"/>
        <w:rPr>
          <w:noProof/>
          <w:szCs w:val="22"/>
          <w:lang w:val="pt-PT"/>
        </w:rPr>
      </w:pPr>
    </w:p>
    <w:p w14:paraId="0D85C96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96F" w14:textId="77777777" w:rsidR="00BB6BED" w:rsidRPr="005A6ED0" w:rsidRDefault="00BB6BED"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BB6BED" w:rsidRPr="005A6ED0" w14:paraId="0D85C972" w14:textId="77777777" w:rsidTr="00222A17">
        <w:tc>
          <w:tcPr>
            <w:tcW w:w="2376" w:type="dxa"/>
          </w:tcPr>
          <w:p w14:paraId="0D85C970" w14:textId="77777777" w:rsidR="00BB6BED" w:rsidRPr="005A6ED0" w:rsidRDefault="00BB6BED" w:rsidP="00262142">
            <w:pPr>
              <w:tabs>
                <w:tab w:val="clear" w:pos="567"/>
                <w:tab w:val="left" w:pos="2268"/>
              </w:tabs>
              <w:spacing w:line="240" w:lineRule="auto"/>
              <w:rPr>
                <w:lang w:val="en-US"/>
              </w:rPr>
            </w:pPr>
            <w:r w:rsidRPr="005A6ED0">
              <w:rPr>
                <w:lang w:val="en-US"/>
              </w:rPr>
              <w:t>EU/1/12/773/00</w:t>
            </w:r>
            <w:r w:rsidR="00A76F6D" w:rsidRPr="005A6ED0">
              <w:rPr>
                <w:lang w:val="en-US"/>
              </w:rPr>
              <w:t>9</w:t>
            </w:r>
          </w:p>
        </w:tc>
        <w:tc>
          <w:tcPr>
            <w:tcW w:w="6237" w:type="dxa"/>
          </w:tcPr>
          <w:p w14:paraId="0D85C971"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168 comprimidos (3x56)</w:t>
            </w:r>
          </w:p>
        </w:tc>
      </w:tr>
    </w:tbl>
    <w:p w14:paraId="0D85C973" w14:textId="77777777" w:rsidR="00BB6BED" w:rsidRPr="005A6ED0" w:rsidRDefault="00BB6BED" w:rsidP="00262142">
      <w:pPr>
        <w:tabs>
          <w:tab w:val="clear" w:pos="567"/>
        </w:tabs>
        <w:spacing w:line="240" w:lineRule="auto"/>
        <w:rPr>
          <w:noProof/>
          <w:szCs w:val="22"/>
          <w:lang w:val="pt-PT"/>
        </w:rPr>
      </w:pPr>
    </w:p>
    <w:p w14:paraId="0D85C974" w14:textId="77777777" w:rsidR="00BB6BED" w:rsidRPr="005A6ED0" w:rsidRDefault="00BB6BED" w:rsidP="00262142">
      <w:pPr>
        <w:tabs>
          <w:tab w:val="clear" w:pos="567"/>
        </w:tabs>
        <w:spacing w:line="240" w:lineRule="auto"/>
        <w:rPr>
          <w:noProof/>
          <w:szCs w:val="22"/>
          <w:lang w:val="pt-PT"/>
        </w:rPr>
      </w:pPr>
    </w:p>
    <w:p w14:paraId="0D85C975"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976" w14:textId="77777777" w:rsidR="00BB6BED" w:rsidRPr="005A6ED0" w:rsidRDefault="00BB6BED" w:rsidP="00262142">
      <w:pPr>
        <w:suppressLineNumbers/>
        <w:spacing w:line="240" w:lineRule="auto"/>
        <w:rPr>
          <w:i/>
          <w:noProof/>
          <w:szCs w:val="22"/>
          <w:lang w:val="pt-PT"/>
        </w:rPr>
      </w:pPr>
    </w:p>
    <w:p w14:paraId="0D85C977"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Lote</w:t>
      </w:r>
    </w:p>
    <w:p w14:paraId="0D85C978" w14:textId="77777777" w:rsidR="00BB6BED" w:rsidRPr="005A6ED0" w:rsidRDefault="00BB6BED" w:rsidP="00262142">
      <w:pPr>
        <w:tabs>
          <w:tab w:val="clear" w:pos="567"/>
        </w:tabs>
        <w:spacing w:line="240" w:lineRule="auto"/>
        <w:rPr>
          <w:noProof/>
          <w:szCs w:val="22"/>
          <w:lang w:val="pt-PT"/>
        </w:rPr>
      </w:pPr>
    </w:p>
    <w:p w14:paraId="0D85C979" w14:textId="77777777" w:rsidR="00BB6BED" w:rsidRPr="005A6ED0" w:rsidRDefault="00BB6BED" w:rsidP="00262142">
      <w:pPr>
        <w:tabs>
          <w:tab w:val="clear" w:pos="567"/>
        </w:tabs>
        <w:spacing w:line="240" w:lineRule="auto"/>
        <w:rPr>
          <w:noProof/>
          <w:szCs w:val="22"/>
          <w:lang w:val="pt-PT"/>
        </w:rPr>
      </w:pPr>
    </w:p>
    <w:p w14:paraId="0D85C97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97B" w14:textId="77777777" w:rsidR="00BB6BED" w:rsidRPr="005A6ED0" w:rsidRDefault="00BB6BED" w:rsidP="00262142">
      <w:pPr>
        <w:suppressLineNumbers/>
        <w:spacing w:line="240" w:lineRule="auto"/>
        <w:rPr>
          <w:noProof/>
          <w:szCs w:val="22"/>
          <w:lang w:val="pt-PT"/>
        </w:rPr>
      </w:pPr>
    </w:p>
    <w:p w14:paraId="0D85C97C" w14:textId="77777777" w:rsidR="00BB6BED" w:rsidRPr="005A6ED0" w:rsidRDefault="00BB6BED" w:rsidP="00262142">
      <w:pPr>
        <w:tabs>
          <w:tab w:val="clear" w:pos="567"/>
        </w:tabs>
        <w:spacing w:line="240" w:lineRule="auto"/>
        <w:rPr>
          <w:noProof/>
          <w:szCs w:val="22"/>
          <w:lang w:val="pt-PT"/>
        </w:rPr>
      </w:pPr>
    </w:p>
    <w:p w14:paraId="0D85C97D" w14:textId="77777777" w:rsidR="00BB6BED" w:rsidRPr="005A6ED0" w:rsidRDefault="00BB6BED"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97E" w14:textId="77777777" w:rsidR="00BB6BED" w:rsidRPr="005A6ED0" w:rsidRDefault="00BB6BED" w:rsidP="00262142">
      <w:pPr>
        <w:tabs>
          <w:tab w:val="clear" w:pos="567"/>
        </w:tabs>
        <w:spacing w:line="240" w:lineRule="auto"/>
        <w:rPr>
          <w:noProof/>
          <w:szCs w:val="22"/>
          <w:lang w:val="pt-PT"/>
        </w:rPr>
      </w:pPr>
    </w:p>
    <w:p w14:paraId="0D85C97F" w14:textId="77777777" w:rsidR="00BB6BED" w:rsidRPr="005A6ED0" w:rsidRDefault="00BB6BED" w:rsidP="00262142">
      <w:pPr>
        <w:tabs>
          <w:tab w:val="clear" w:pos="567"/>
        </w:tabs>
        <w:spacing w:line="240" w:lineRule="auto"/>
        <w:rPr>
          <w:noProof/>
          <w:szCs w:val="22"/>
          <w:lang w:val="pt-PT"/>
        </w:rPr>
      </w:pPr>
    </w:p>
    <w:p w14:paraId="0D85C980" w14:textId="77777777" w:rsidR="00BB6BED" w:rsidRPr="005A6ED0" w:rsidRDefault="00BB6BED"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981" w14:textId="77777777" w:rsidR="00BB6BED" w:rsidRPr="005A6ED0" w:rsidRDefault="00BB6BED" w:rsidP="00262142">
      <w:pPr>
        <w:suppressLineNumbers/>
        <w:spacing w:line="240" w:lineRule="auto"/>
        <w:rPr>
          <w:noProof/>
          <w:szCs w:val="22"/>
          <w:lang w:val="pt-PT"/>
        </w:rPr>
      </w:pPr>
    </w:p>
    <w:p w14:paraId="0D85C982"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w:t>
      </w:r>
    </w:p>
    <w:p w14:paraId="0D85C983" w14:textId="6A95466D" w:rsidR="00BB6BED" w:rsidRPr="005A6ED0" w:rsidRDefault="00BB6BED" w:rsidP="00262142">
      <w:pPr>
        <w:spacing w:line="240" w:lineRule="auto"/>
        <w:rPr>
          <w:noProof/>
          <w:szCs w:val="22"/>
          <w:lang w:val="pt-PT"/>
        </w:rPr>
      </w:pPr>
    </w:p>
    <w:p w14:paraId="01E6AC29" w14:textId="77777777" w:rsidR="00894735" w:rsidRPr="005A6ED0" w:rsidRDefault="00894735" w:rsidP="00262142">
      <w:pPr>
        <w:spacing w:line="240" w:lineRule="auto"/>
        <w:rPr>
          <w:noProof/>
          <w:szCs w:val="22"/>
          <w:shd w:val="clear" w:color="auto" w:fill="CCCCCC"/>
          <w:lang w:val="pt-PT"/>
        </w:rPr>
      </w:pPr>
    </w:p>
    <w:p w14:paraId="09676083" w14:textId="77777777" w:rsidR="00894735" w:rsidRPr="005A6ED0" w:rsidRDefault="00894735"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17.</w:t>
      </w:r>
      <w:r w:rsidRPr="005A6ED0">
        <w:rPr>
          <w:b/>
          <w:noProof/>
          <w:lang w:val="pt-PT"/>
        </w:rPr>
        <w:tab/>
        <w:t>IDENTIFICADOR ÚNICO – CÓDIGO DE BARRAS 2D</w:t>
      </w:r>
    </w:p>
    <w:p w14:paraId="5DEE3D3C" w14:textId="77777777" w:rsidR="00894735" w:rsidRPr="005A6ED0" w:rsidRDefault="00894735" w:rsidP="00262142">
      <w:pPr>
        <w:tabs>
          <w:tab w:val="clear" w:pos="567"/>
        </w:tabs>
        <w:spacing w:line="240" w:lineRule="auto"/>
        <w:rPr>
          <w:noProof/>
          <w:lang w:val="pt-PT"/>
        </w:rPr>
      </w:pPr>
    </w:p>
    <w:p w14:paraId="17B007BF" w14:textId="77777777" w:rsidR="00894735" w:rsidRPr="005A6ED0" w:rsidRDefault="00894735" w:rsidP="00262142">
      <w:pPr>
        <w:tabs>
          <w:tab w:val="clear" w:pos="567"/>
        </w:tabs>
        <w:spacing w:line="240" w:lineRule="auto"/>
        <w:rPr>
          <w:noProof/>
          <w:lang w:val="pt-PT"/>
        </w:rPr>
      </w:pPr>
    </w:p>
    <w:p w14:paraId="5725F696" w14:textId="77777777" w:rsidR="00894735" w:rsidRPr="005A6ED0" w:rsidRDefault="00894735"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18.</w:t>
      </w:r>
      <w:r w:rsidRPr="005A6ED0">
        <w:rPr>
          <w:b/>
          <w:noProof/>
          <w:lang w:val="pt-PT"/>
        </w:rPr>
        <w:tab/>
        <w:t>IDENTIFICADOR ÚNICO - DADOS PARA LEITURA HUMANA</w:t>
      </w:r>
    </w:p>
    <w:p w14:paraId="6671CE47" w14:textId="77777777" w:rsidR="00894735" w:rsidRPr="005A6ED0" w:rsidRDefault="00894735" w:rsidP="00262142">
      <w:pPr>
        <w:spacing w:line="240" w:lineRule="auto"/>
        <w:rPr>
          <w:noProof/>
          <w:szCs w:val="22"/>
          <w:lang w:val="pt-PT"/>
        </w:rPr>
      </w:pPr>
    </w:p>
    <w:p w14:paraId="7BBBB1AA" w14:textId="77777777" w:rsidR="00894735" w:rsidRPr="005A6ED0" w:rsidRDefault="00894735" w:rsidP="00262142">
      <w:pPr>
        <w:spacing w:line="240" w:lineRule="auto"/>
        <w:rPr>
          <w:noProof/>
          <w:szCs w:val="22"/>
          <w:lang w:val="pt-PT"/>
        </w:rPr>
      </w:pPr>
    </w:p>
    <w:p w14:paraId="0D85C984" w14:textId="77777777" w:rsidR="00742DA3" w:rsidRPr="005A6ED0" w:rsidRDefault="00BB6BED" w:rsidP="00262142">
      <w:pPr>
        <w:pBdr>
          <w:top w:val="single" w:sz="4" w:space="1" w:color="auto"/>
          <w:left w:val="single" w:sz="4" w:space="4" w:color="auto"/>
          <w:bottom w:val="single" w:sz="4" w:space="1" w:color="auto"/>
          <w:right w:val="single" w:sz="4" w:space="4" w:color="auto"/>
        </w:pBdr>
        <w:suppressAutoHyphens/>
        <w:rPr>
          <w:noProof/>
          <w:szCs w:val="22"/>
          <w:lang w:val="pt-PT"/>
        </w:rPr>
      </w:pPr>
      <w:r w:rsidRPr="005A6ED0">
        <w:rPr>
          <w:noProof/>
          <w:szCs w:val="22"/>
          <w:lang w:val="pt-PT"/>
        </w:rPr>
        <w:br w:type="page"/>
      </w:r>
    </w:p>
    <w:p w14:paraId="0D85C985" w14:textId="77777777" w:rsidR="00742DA3" w:rsidRPr="005A6ED0" w:rsidRDefault="00742DA3" w:rsidP="00262142">
      <w:pPr>
        <w:suppressAutoHyphens/>
        <w:rPr>
          <w:noProof/>
          <w:szCs w:val="22"/>
          <w:lang w:val="pt-PT"/>
        </w:rPr>
      </w:pPr>
    </w:p>
    <w:p w14:paraId="0D85C986"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rPr>
          <w:b/>
          <w:szCs w:val="24"/>
          <w:lang w:val="pt-PT"/>
        </w:rPr>
      </w:pPr>
      <w:r w:rsidRPr="005A6ED0">
        <w:rPr>
          <w:b/>
          <w:szCs w:val="24"/>
          <w:lang w:val="pt-PT"/>
        </w:rPr>
        <w:t>INDICAÇÕES MÍNIMAS A INCLUIR NAS EMBALAGENS “BLISTER” OU FITAS CONTENTORAS</w:t>
      </w:r>
    </w:p>
    <w:p w14:paraId="0D85C987"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rPr>
          <w:szCs w:val="24"/>
          <w:lang w:val="pt-PT"/>
        </w:rPr>
      </w:pPr>
    </w:p>
    <w:p w14:paraId="0D85C988"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rPr>
          <w:szCs w:val="24"/>
          <w:lang w:val="pt-PT"/>
        </w:rPr>
      </w:pPr>
      <w:r w:rsidRPr="005A6ED0">
        <w:rPr>
          <w:b/>
          <w:szCs w:val="24"/>
          <w:lang w:val="pt-PT"/>
        </w:rPr>
        <w:t>BLISTERS</w:t>
      </w:r>
    </w:p>
    <w:p w14:paraId="0D85C989" w14:textId="77777777" w:rsidR="00BB6BED" w:rsidRPr="005A6ED0" w:rsidRDefault="00BB6BED" w:rsidP="00262142">
      <w:pPr>
        <w:suppressAutoHyphens/>
        <w:ind w:right="14"/>
        <w:rPr>
          <w:szCs w:val="24"/>
          <w:lang w:val="pt-PT"/>
        </w:rPr>
      </w:pPr>
    </w:p>
    <w:p w14:paraId="0D85C98A" w14:textId="77777777" w:rsidR="00BB6BED" w:rsidRPr="005A6ED0" w:rsidRDefault="00BB6BED" w:rsidP="00262142">
      <w:pPr>
        <w:suppressAutoHyphens/>
        <w:ind w:right="14"/>
        <w:rPr>
          <w:szCs w:val="24"/>
          <w:lang w:val="pt-PT"/>
        </w:rPr>
      </w:pPr>
    </w:p>
    <w:p w14:paraId="0D85C98B"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1.</w:t>
      </w:r>
      <w:r w:rsidRPr="005A6ED0">
        <w:rPr>
          <w:b/>
          <w:szCs w:val="24"/>
          <w:lang w:val="pt-PT"/>
        </w:rPr>
        <w:tab/>
        <w:t>NOME DO MEDICAMENTO</w:t>
      </w:r>
    </w:p>
    <w:p w14:paraId="0D85C98C" w14:textId="77777777" w:rsidR="00BB6BED" w:rsidRPr="005A6ED0" w:rsidRDefault="00BB6BED" w:rsidP="00262142">
      <w:pPr>
        <w:suppressAutoHyphens/>
        <w:ind w:right="14"/>
        <w:rPr>
          <w:szCs w:val="24"/>
          <w:lang w:val="pt-PT"/>
        </w:rPr>
      </w:pPr>
    </w:p>
    <w:p w14:paraId="0D85C98D"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1</w:t>
      </w:r>
      <w:r w:rsidRPr="005A6ED0">
        <w:rPr>
          <w:noProof/>
          <w:szCs w:val="22"/>
          <w:lang w:val="pt-PT"/>
        </w:rPr>
        <w:t>5 mg comprimidos</w:t>
      </w:r>
    </w:p>
    <w:p w14:paraId="0D85C98E"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98F" w14:textId="77777777" w:rsidR="00BB6BED" w:rsidRPr="005A6ED0" w:rsidRDefault="00BB6BED" w:rsidP="00262142">
      <w:pPr>
        <w:suppressAutoHyphens/>
        <w:ind w:right="14"/>
        <w:rPr>
          <w:szCs w:val="24"/>
          <w:lang w:val="pt-PT"/>
        </w:rPr>
      </w:pPr>
    </w:p>
    <w:p w14:paraId="0D85C990" w14:textId="77777777" w:rsidR="00BB6BED" w:rsidRPr="005A6ED0" w:rsidRDefault="00BB6BED" w:rsidP="00262142">
      <w:pPr>
        <w:suppressAutoHyphens/>
        <w:ind w:right="14"/>
        <w:rPr>
          <w:szCs w:val="24"/>
          <w:lang w:val="pt-PT"/>
        </w:rPr>
      </w:pPr>
    </w:p>
    <w:p w14:paraId="0D85C991"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2.</w:t>
      </w:r>
      <w:r w:rsidRPr="005A6ED0">
        <w:rPr>
          <w:b/>
          <w:szCs w:val="24"/>
          <w:lang w:val="pt-PT"/>
        </w:rPr>
        <w:tab/>
        <w:t>NOME DO TITULAR DA AUTORIZAÇÃO DE INTRODUÇÃO NO MERCADO</w:t>
      </w:r>
    </w:p>
    <w:p w14:paraId="0D85C992" w14:textId="77777777" w:rsidR="00BB6BED" w:rsidRPr="005A6ED0" w:rsidRDefault="00BB6BED" w:rsidP="00262142">
      <w:pPr>
        <w:suppressAutoHyphens/>
        <w:ind w:right="14"/>
        <w:rPr>
          <w:szCs w:val="24"/>
          <w:lang w:val="pt-PT"/>
        </w:rPr>
      </w:pPr>
    </w:p>
    <w:p w14:paraId="0D85C993"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Novartis Europharm Limited</w:t>
      </w:r>
    </w:p>
    <w:p w14:paraId="0D85C994" w14:textId="77777777" w:rsidR="00BB6BED" w:rsidRPr="005A6ED0" w:rsidRDefault="00BB6BED" w:rsidP="00262142">
      <w:pPr>
        <w:suppressAutoHyphens/>
        <w:ind w:right="14"/>
        <w:rPr>
          <w:szCs w:val="24"/>
          <w:lang w:val="pt-PT"/>
        </w:rPr>
      </w:pPr>
    </w:p>
    <w:p w14:paraId="0D85C995" w14:textId="77777777" w:rsidR="00BB6BED" w:rsidRPr="005A6ED0" w:rsidRDefault="00BB6BED" w:rsidP="00262142">
      <w:pPr>
        <w:suppressAutoHyphens/>
        <w:ind w:right="14"/>
        <w:rPr>
          <w:szCs w:val="24"/>
          <w:lang w:val="pt-PT"/>
        </w:rPr>
      </w:pPr>
    </w:p>
    <w:p w14:paraId="0D85C996"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3.</w:t>
      </w:r>
      <w:r w:rsidRPr="005A6ED0">
        <w:rPr>
          <w:b/>
          <w:szCs w:val="24"/>
          <w:lang w:val="pt-PT"/>
        </w:rPr>
        <w:tab/>
        <w:t>PRAZO DE VALIDADE</w:t>
      </w:r>
    </w:p>
    <w:p w14:paraId="0D85C997" w14:textId="77777777" w:rsidR="00BB6BED" w:rsidRPr="005A6ED0" w:rsidRDefault="00BB6BED" w:rsidP="00262142">
      <w:pPr>
        <w:suppressAutoHyphens/>
        <w:ind w:right="14"/>
        <w:rPr>
          <w:lang w:val="pt-PT"/>
        </w:rPr>
      </w:pPr>
    </w:p>
    <w:p w14:paraId="0D85C998"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999" w14:textId="77777777" w:rsidR="00BB6BED" w:rsidRPr="005A6ED0" w:rsidRDefault="00BB6BED" w:rsidP="00262142">
      <w:pPr>
        <w:suppressAutoHyphens/>
        <w:ind w:right="14"/>
        <w:rPr>
          <w:lang w:val="pt-PT"/>
        </w:rPr>
      </w:pPr>
    </w:p>
    <w:p w14:paraId="0D85C99A" w14:textId="77777777" w:rsidR="00BB6BED" w:rsidRPr="005A6ED0" w:rsidRDefault="00BB6BED" w:rsidP="00262142">
      <w:pPr>
        <w:suppressAutoHyphens/>
        <w:ind w:right="14"/>
        <w:rPr>
          <w:lang w:val="pt-PT"/>
        </w:rPr>
      </w:pPr>
    </w:p>
    <w:p w14:paraId="0D85C99B"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4.</w:t>
      </w:r>
      <w:r w:rsidRPr="005A6ED0">
        <w:rPr>
          <w:b/>
          <w:szCs w:val="24"/>
          <w:lang w:val="pt-PT"/>
        </w:rPr>
        <w:tab/>
        <w:t>NÚMERO DO LOTE</w:t>
      </w:r>
    </w:p>
    <w:p w14:paraId="0D85C99C" w14:textId="77777777" w:rsidR="00BB6BED" w:rsidRPr="005A6ED0" w:rsidRDefault="00BB6BED" w:rsidP="00262142">
      <w:pPr>
        <w:rPr>
          <w:lang w:val="pt-PT"/>
        </w:rPr>
      </w:pPr>
    </w:p>
    <w:p w14:paraId="0D85C99D" w14:textId="77777777" w:rsidR="00BB6BED" w:rsidRPr="005A6ED0" w:rsidRDefault="00BB6BED" w:rsidP="00262142">
      <w:pPr>
        <w:suppressAutoHyphens/>
        <w:ind w:right="14"/>
        <w:rPr>
          <w:lang w:val="pt-PT"/>
        </w:rPr>
      </w:pPr>
      <w:r w:rsidRPr="005A6ED0">
        <w:rPr>
          <w:lang w:val="pt-PT"/>
        </w:rPr>
        <w:t>Lot</w:t>
      </w:r>
    </w:p>
    <w:p w14:paraId="0D85C99E" w14:textId="77777777" w:rsidR="00BB6BED" w:rsidRPr="005A6ED0" w:rsidRDefault="00BB6BED" w:rsidP="00262142">
      <w:pPr>
        <w:suppressAutoHyphens/>
        <w:ind w:right="14"/>
        <w:rPr>
          <w:lang w:val="pt-PT"/>
        </w:rPr>
      </w:pPr>
    </w:p>
    <w:p w14:paraId="0D85C99F"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5.</w:t>
      </w:r>
      <w:r w:rsidRPr="005A6ED0">
        <w:rPr>
          <w:b/>
          <w:szCs w:val="24"/>
          <w:lang w:val="pt-PT"/>
        </w:rPr>
        <w:tab/>
      </w:r>
      <w:r w:rsidRPr="005A6ED0">
        <w:rPr>
          <w:b/>
          <w:caps/>
          <w:szCs w:val="24"/>
          <w:lang w:val="pt-PT"/>
        </w:rPr>
        <w:t>Outras</w:t>
      </w:r>
    </w:p>
    <w:p w14:paraId="0D85C9A0" w14:textId="77777777" w:rsidR="00BB6BED" w:rsidRPr="005A6ED0" w:rsidRDefault="00BB6BED" w:rsidP="00262142">
      <w:pPr>
        <w:suppressAutoHyphens/>
        <w:ind w:right="14"/>
        <w:rPr>
          <w:szCs w:val="24"/>
          <w:lang w:val="pt-PT"/>
        </w:rPr>
      </w:pPr>
    </w:p>
    <w:p w14:paraId="0D85C9A1" w14:textId="77777777" w:rsidR="00BB6BED" w:rsidRPr="005A6ED0" w:rsidRDefault="00BB6BED" w:rsidP="00262142">
      <w:pPr>
        <w:suppressAutoHyphens/>
        <w:ind w:right="14"/>
        <w:rPr>
          <w:szCs w:val="24"/>
          <w:lang w:val="pt-PT"/>
        </w:rPr>
      </w:pPr>
      <w:r w:rsidRPr="005A6ED0">
        <w:rPr>
          <w:szCs w:val="24"/>
          <w:lang w:val="pt-PT"/>
        </w:rPr>
        <w:t>Segunda-feira</w:t>
      </w:r>
    </w:p>
    <w:p w14:paraId="0D85C9A2" w14:textId="77777777" w:rsidR="00BB6BED" w:rsidRPr="005A6ED0" w:rsidRDefault="00BB6BED" w:rsidP="00262142">
      <w:pPr>
        <w:suppressAutoHyphens/>
        <w:ind w:right="14"/>
        <w:rPr>
          <w:szCs w:val="24"/>
          <w:lang w:val="pt-PT"/>
        </w:rPr>
      </w:pPr>
      <w:r w:rsidRPr="005A6ED0">
        <w:rPr>
          <w:szCs w:val="24"/>
          <w:lang w:val="pt-PT"/>
        </w:rPr>
        <w:t>Terça-feira</w:t>
      </w:r>
    </w:p>
    <w:p w14:paraId="0D85C9A3" w14:textId="77777777" w:rsidR="00BB6BED" w:rsidRPr="005A6ED0" w:rsidRDefault="00BB6BED" w:rsidP="00262142">
      <w:pPr>
        <w:suppressAutoHyphens/>
        <w:ind w:right="14"/>
        <w:rPr>
          <w:szCs w:val="24"/>
          <w:lang w:val="pt-PT"/>
        </w:rPr>
      </w:pPr>
      <w:r w:rsidRPr="005A6ED0">
        <w:rPr>
          <w:szCs w:val="24"/>
          <w:lang w:val="pt-PT"/>
        </w:rPr>
        <w:t>Quarta-feira</w:t>
      </w:r>
    </w:p>
    <w:p w14:paraId="0D85C9A4" w14:textId="77777777" w:rsidR="00BB6BED" w:rsidRPr="005A6ED0" w:rsidRDefault="00BB6BED" w:rsidP="00262142">
      <w:pPr>
        <w:suppressAutoHyphens/>
        <w:ind w:right="14"/>
        <w:rPr>
          <w:szCs w:val="24"/>
          <w:lang w:val="pt-PT"/>
        </w:rPr>
      </w:pPr>
      <w:r w:rsidRPr="005A6ED0">
        <w:rPr>
          <w:szCs w:val="24"/>
          <w:lang w:val="pt-PT"/>
        </w:rPr>
        <w:t>Quinta-feira</w:t>
      </w:r>
    </w:p>
    <w:p w14:paraId="0D85C9A5" w14:textId="77777777" w:rsidR="00BB6BED" w:rsidRPr="005A6ED0" w:rsidRDefault="00BB6BED" w:rsidP="00262142">
      <w:pPr>
        <w:suppressAutoHyphens/>
        <w:ind w:right="14"/>
        <w:rPr>
          <w:szCs w:val="24"/>
          <w:lang w:val="pt-PT"/>
        </w:rPr>
      </w:pPr>
      <w:r w:rsidRPr="005A6ED0">
        <w:rPr>
          <w:szCs w:val="24"/>
          <w:lang w:val="pt-PT"/>
        </w:rPr>
        <w:t>Sexta-feira</w:t>
      </w:r>
    </w:p>
    <w:p w14:paraId="0D85C9A6" w14:textId="77777777" w:rsidR="00BB6BED" w:rsidRPr="005A6ED0" w:rsidRDefault="00BB6BED" w:rsidP="00262142">
      <w:pPr>
        <w:suppressAutoHyphens/>
        <w:ind w:right="14"/>
        <w:rPr>
          <w:szCs w:val="24"/>
          <w:lang w:val="pt-PT"/>
        </w:rPr>
      </w:pPr>
      <w:r w:rsidRPr="005A6ED0">
        <w:rPr>
          <w:szCs w:val="24"/>
          <w:lang w:val="pt-PT"/>
        </w:rPr>
        <w:t>Sábado</w:t>
      </w:r>
    </w:p>
    <w:p w14:paraId="0D85C9A7" w14:textId="77777777" w:rsidR="00BB6BED" w:rsidRPr="005A6ED0" w:rsidRDefault="00BB6BED" w:rsidP="00262142">
      <w:pPr>
        <w:suppressAutoHyphens/>
        <w:ind w:right="14"/>
        <w:rPr>
          <w:szCs w:val="24"/>
          <w:lang w:val="pt-PT"/>
        </w:rPr>
      </w:pPr>
      <w:r w:rsidRPr="005A6ED0">
        <w:rPr>
          <w:szCs w:val="24"/>
          <w:lang w:val="pt-PT"/>
        </w:rPr>
        <w:t>Domingo</w:t>
      </w:r>
    </w:p>
    <w:p w14:paraId="0D85C9A8" w14:textId="77777777" w:rsidR="006155C9" w:rsidRPr="005A6ED0" w:rsidRDefault="006155C9" w:rsidP="00262142">
      <w:pPr>
        <w:tabs>
          <w:tab w:val="clear" w:pos="567"/>
        </w:tabs>
        <w:spacing w:line="240" w:lineRule="auto"/>
        <w:rPr>
          <w:noProof/>
          <w:szCs w:val="22"/>
          <w:lang w:val="pt-PT"/>
        </w:rPr>
      </w:pPr>
    </w:p>
    <w:p w14:paraId="0D85C9A9" w14:textId="77777777" w:rsidR="006155C9" w:rsidRPr="005A6ED0" w:rsidRDefault="007D5C5A" w:rsidP="00262142">
      <w:pPr>
        <w:tabs>
          <w:tab w:val="clear" w:pos="567"/>
        </w:tabs>
        <w:spacing w:line="240" w:lineRule="auto"/>
        <w:rPr>
          <w:noProof/>
        </w:rPr>
      </w:pPr>
      <w:r w:rsidRPr="005A6ED0">
        <w:rPr>
          <w:noProof/>
          <w:lang w:val="en-US"/>
        </w:rPr>
        <w:drawing>
          <wp:inline distT="0" distB="0" distL="0" distR="0" wp14:anchorId="0D85CC87" wp14:editId="0D85CC88">
            <wp:extent cx="334010" cy="357505"/>
            <wp:effectExtent l="0" t="0" r="0" b="0"/>
            <wp:docPr id="6" name="Picture 2" descr="C:\Users\RITCHCA1\AppData\Local\Temp\SNAGHTML74f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CHCA1\AppData\Local\Temp\SNAGHTML74f3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10" cy="357505"/>
                    </a:xfrm>
                    <a:prstGeom prst="rect">
                      <a:avLst/>
                    </a:prstGeom>
                    <a:noFill/>
                    <a:ln>
                      <a:noFill/>
                    </a:ln>
                  </pic:spPr>
                </pic:pic>
              </a:graphicData>
            </a:graphic>
          </wp:inline>
        </w:drawing>
      </w:r>
    </w:p>
    <w:p w14:paraId="0D85C9AA" w14:textId="77777777" w:rsidR="006155C9" w:rsidRPr="005A6ED0" w:rsidRDefault="007D5C5A" w:rsidP="00262142">
      <w:pPr>
        <w:tabs>
          <w:tab w:val="clear" w:pos="567"/>
        </w:tabs>
        <w:spacing w:line="240" w:lineRule="auto"/>
        <w:rPr>
          <w:noProof/>
          <w:szCs w:val="22"/>
        </w:rPr>
      </w:pPr>
      <w:r w:rsidRPr="005A6ED0">
        <w:rPr>
          <w:noProof/>
          <w:lang w:val="en-US"/>
        </w:rPr>
        <w:drawing>
          <wp:inline distT="0" distB="0" distL="0" distR="0" wp14:anchorId="0D85CC89" wp14:editId="0D85CC8A">
            <wp:extent cx="302260" cy="397510"/>
            <wp:effectExtent l="0" t="0" r="0" b="0"/>
            <wp:docPr id="7" name="Picture 3" descr="C:\Users\RITCHCA1\AppData\Local\Temp\SNAGHTMLc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TCHCA1\AppData\Local\Temp\SNAGHTMLc7a9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260" cy="397510"/>
                    </a:xfrm>
                    <a:prstGeom prst="rect">
                      <a:avLst/>
                    </a:prstGeom>
                    <a:noFill/>
                    <a:ln>
                      <a:noFill/>
                    </a:ln>
                  </pic:spPr>
                </pic:pic>
              </a:graphicData>
            </a:graphic>
          </wp:inline>
        </w:drawing>
      </w:r>
    </w:p>
    <w:p w14:paraId="0D85C9AB" w14:textId="77777777" w:rsidR="00BB6BED" w:rsidRPr="005A6ED0" w:rsidRDefault="00BB6BED" w:rsidP="00262142">
      <w:pPr>
        <w:suppressAutoHyphens/>
        <w:ind w:right="14"/>
        <w:rPr>
          <w:szCs w:val="24"/>
          <w:lang w:val="pt-PT"/>
        </w:rPr>
      </w:pPr>
    </w:p>
    <w:p w14:paraId="0D85C9AC" w14:textId="77777777" w:rsidR="00BB6BED" w:rsidRPr="005A6ED0" w:rsidRDefault="00BB6BED" w:rsidP="00262142">
      <w:pPr>
        <w:spacing w:line="240" w:lineRule="auto"/>
        <w:rPr>
          <w:noProof/>
          <w:szCs w:val="22"/>
          <w:lang w:val="pt-PT"/>
        </w:rPr>
      </w:pPr>
      <w:r w:rsidRPr="005A6ED0">
        <w:rPr>
          <w:noProof/>
          <w:szCs w:val="22"/>
          <w:lang w:val="pt-PT"/>
        </w:rPr>
        <w:br w:type="page"/>
      </w:r>
    </w:p>
    <w:p w14:paraId="0D85C9AD" w14:textId="77777777" w:rsidR="00742DA3" w:rsidRPr="005A6ED0" w:rsidRDefault="00742DA3" w:rsidP="00262142">
      <w:pPr>
        <w:suppressLineNumbers/>
        <w:tabs>
          <w:tab w:val="clear" w:pos="567"/>
          <w:tab w:val="left" w:pos="-6946"/>
        </w:tabs>
        <w:spacing w:line="240" w:lineRule="auto"/>
        <w:rPr>
          <w:szCs w:val="22"/>
          <w:lang w:val="pt-PT"/>
        </w:rPr>
      </w:pPr>
    </w:p>
    <w:p w14:paraId="0D85C9A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9A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9B0"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UNITÁRIA</w:t>
      </w:r>
    </w:p>
    <w:p w14:paraId="0D85C9B1" w14:textId="77777777" w:rsidR="00BB6BED" w:rsidRPr="005A6ED0" w:rsidRDefault="00BB6BED" w:rsidP="00262142">
      <w:pPr>
        <w:suppressLineNumbers/>
        <w:spacing w:line="240" w:lineRule="auto"/>
        <w:rPr>
          <w:noProof/>
          <w:szCs w:val="22"/>
          <w:lang w:val="pt-PT"/>
        </w:rPr>
      </w:pPr>
    </w:p>
    <w:p w14:paraId="0D85C9B2" w14:textId="77777777" w:rsidR="00BB6BED" w:rsidRPr="005A6ED0" w:rsidRDefault="00BB6BED" w:rsidP="00262142">
      <w:pPr>
        <w:suppressLineNumbers/>
        <w:spacing w:line="240" w:lineRule="auto"/>
        <w:rPr>
          <w:noProof/>
          <w:szCs w:val="22"/>
          <w:lang w:val="pt-PT"/>
        </w:rPr>
      </w:pPr>
    </w:p>
    <w:p w14:paraId="0D85C9B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9B4" w14:textId="77777777" w:rsidR="00BB6BED" w:rsidRPr="005A6ED0" w:rsidRDefault="00BB6BED" w:rsidP="00262142">
      <w:pPr>
        <w:suppressLineNumbers/>
        <w:spacing w:line="240" w:lineRule="auto"/>
        <w:rPr>
          <w:noProof/>
          <w:szCs w:val="22"/>
          <w:lang w:val="pt-PT"/>
        </w:rPr>
      </w:pPr>
    </w:p>
    <w:p w14:paraId="0D85C9B5"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Jakavi 20</w:t>
      </w:r>
      <w:r w:rsidR="00BB6BED" w:rsidRPr="005A6ED0">
        <w:rPr>
          <w:noProof/>
          <w:szCs w:val="22"/>
          <w:lang w:val="pt-PT"/>
        </w:rPr>
        <w:t> mg comprimidos</w:t>
      </w:r>
    </w:p>
    <w:p w14:paraId="0D85C9B6"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9B7" w14:textId="77777777" w:rsidR="00BB6BED" w:rsidRPr="005A6ED0" w:rsidRDefault="00BB6BED" w:rsidP="00262142">
      <w:pPr>
        <w:spacing w:line="240" w:lineRule="auto"/>
        <w:rPr>
          <w:noProof/>
          <w:szCs w:val="22"/>
          <w:lang w:val="pt-PT"/>
        </w:rPr>
      </w:pPr>
    </w:p>
    <w:p w14:paraId="0D85C9B8" w14:textId="77777777" w:rsidR="00BB6BED" w:rsidRPr="005A6ED0" w:rsidRDefault="00BB6BED" w:rsidP="00262142">
      <w:pPr>
        <w:spacing w:line="240" w:lineRule="auto"/>
        <w:rPr>
          <w:noProof/>
          <w:szCs w:val="22"/>
          <w:lang w:val="pt-PT"/>
        </w:rPr>
      </w:pPr>
    </w:p>
    <w:p w14:paraId="0D85C9B9"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9BA" w14:textId="77777777" w:rsidR="00BB6BED" w:rsidRPr="005A6ED0" w:rsidRDefault="00BB6BED" w:rsidP="00262142">
      <w:pPr>
        <w:suppressLineNumbers/>
        <w:spacing w:line="240" w:lineRule="auto"/>
        <w:rPr>
          <w:noProof/>
          <w:szCs w:val="22"/>
          <w:lang w:val="pt-PT"/>
        </w:rPr>
      </w:pPr>
    </w:p>
    <w:p w14:paraId="0D85C9BB"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Cada comprimido contém 20</w:t>
      </w:r>
      <w:r w:rsidR="00BB6BED" w:rsidRPr="005A6ED0">
        <w:rPr>
          <w:noProof/>
          <w:szCs w:val="22"/>
          <w:lang w:val="pt-PT"/>
        </w:rPr>
        <w:t> mg de ruxolitinib (como fosfato).</w:t>
      </w:r>
    </w:p>
    <w:p w14:paraId="0D85C9BC" w14:textId="77777777" w:rsidR="00BB6BED" w:rsidRPr="005A6ED0" w:rsidRDefault="00BB6BED" w:rsidP="00262142">
      <w:pPr>
        <w:spacing w:line="240" w:lineRule="auto"/>
        <w:rPr>
          <w:noProof/>
          <w:szCs w:val="22"/>
          <w:lang w:val="pt-PT"/>
        </w:rPr>
      </w:pPr>
    </w:p>
    <w:p w14:paraId="0D85C9BD" w14:textId="77777777" w:rsidR="00BB6BED" w:rsidRPr="005A6ED0" w:rsidRDefault="00BB6BED" w:rsidP="00262142">
      <w:pPr>
        <w:spacing w:line="240" w:lineRule="auto"/>
        <w:rPr>
          <w:noProof/>
          <w:szCs w:val="22"/>
          <w:lang w:val="pt-PT"/>
        </w:rPr>
      </w:pPr>
    </w:p>
    <w:p w14:paraId="0D85C9B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9BF" w14:textId="77777777" w:rsidR="00BB6BED" w:rsidRPr="005A6ED0" w:rsidRDefault="00BB6BED" w:rsidP="00262142">
      <w:pPr>
        <w:keepNext/>
        <w:tabs>
          <w:tab w:val="clear" w:pos="567"/>
        </w:tabs>
        <w:spacing w:line="240" w:lineRule="auto"/>
        <w:rPr>
          <w:noProof/>
          <w:szCs w:val="22"/>
          <w:lang w:val="pt-PT"/>
        </w:rPr>
      </w:pPr>
    </w:p>
    <w:p w14:paraId="0D85C9C0"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Contém lactose.</w:t>
      </w:r>
    </w:p>
    <w:p w14:paraId="0D85C9C1" w14:textId="77777777" w:rsidR="00BB6BED" w:rsidRPr="005A6ED0" w:rsidRDefault="00BB6BED" w:rsidP="00262142">
      <w:pPr>
        <w:tabs>
          <w:tab w:val="clear" w:pos="567"/>
        </w:tabs>
        <w:spacing w:line="240" w:lineRule="auto"/>
        <w:rPr>
          <w:noProof/>
          <w:szCs w:val="22"/>
          <w:lang w:val="pt-PT"/>
        </w:rPr>
      </w:pPr>
    </w:p>
    <w:p w14:paraId="0D85C9C2" w14:textId="77777777" w:rsidR="00BB6BED" w:rsidRPr="005A6ED0" w:rsidRDefault="00BB6BED" w:rsidP="00262142">
      <w:pPr>
        <w:tabs>
          <w:tab w:val="clear" w:pos="567"/>
        </w:tabs>
        <w:spacing w:line="240" w:lineRule="auto"/>
        <w:rPr>
          <w:noProof/>
          <w:szCs w:val="22"/>
          <w:lang w:val="pt-PT"/>
        </w:rPr>
      </w:pPr>
    </w:p>
    <w:p w14:paraId="0D85C9C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9C4" w14:textId="77777777" w:rsidR="00BB6BED" w:rsidRPr="005A6ED0" w:rsidRDefault="00BB6BED" w:rsidP="00262142">
      <w:pPr>
        <w:keepNext/>
        <w:tabs>
          <w:tab w:val="clear" w:pos="567"/>
        </w:tabs>
        <w:spacing w:line="240" w:lineRule="auto"/>
        <w:rPr>
          <w:noProof/>
          <w:szCs w:val="22"/>
          <w:lang w:val="pt-PT"/>
        </w:rPr>
      </w:pPr>
    </w:p>
    <w:p w14:paraId="0D85C9C5"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9C6" w14:textId="77777777" w:rsidR="00BB6BED" w:rsidRPr="005A6ED0" w:rsidRDefault="00BB6BED" w:rsidP="00262142">
      <w:pPr>
        <w:tabs>
          <w:tab w:val="clear" w:pos="567"/>
        </w:tabs>
        <w:spacing w:line="240" w:lineRule="auto"/>
        <w:rPr>
          <w:noProof/>
          <w:szCs w:val="22"/>
          <w:lang w:val="pt-PT"/>
        </w:rPr>
      </w:pPr>
    </w:p>
    <w:p w14:paraId="0D85C9C7"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14 comprimidos</w:t>
      </w:r>
    </w:p>
    <w:p w14:paraId="0D85C9C8"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56 comprimidos</w:t>
      </w:r>
    </w:p>
    <w:p w14:paraId="0D85C9C9" w14:textId="77777777" w:rsidR="00BB6BED" w:rsidRPr="005A6ED0" w:rsidRDefault="00BB6BED" w:rsidP="00262142">
      <w:pPr>
        <w:tabs>
          <w:tab w:val="clear" w:pos="567"/>
        </w:tabs>
        <w:spacing w:line="240" w:lineRule="auto"/>
        <w:rPr>
          <w:noProof/>
          <w:szCs w:val="22"/>
          <w:lang w:val="pt-PT"/>
        </w:rPr>
      </w:pPr>
    </w:p>
    <w:p w14:paraId="0D85C9CA" w14:textId="77777777" w:rsidR="00BB6BED" w:rsidRPr="005A6ED0" w:rsidRDefault="00BB6BED" w:rsidP="00262142">
      <w:pPr>
        <w:tabs>
          <w:tab w:val="clear" w:pos="567"/>
        </w:tabs>
        <w:spacing w:line="240" w:lineRule="auto"/>
        <w:rPr>
          <w:noProof/>
          <w:szCs w:val="22"/>
          <w:lang w:val="pt-PT"/>
        </w:rPr>
      </w:pPr>
    </w:p>
    <w:p w14:paraId="0D85C9CB"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9CC" w14:textId="77777777" w:rsidR="00BB6BED" w:rsidRPr="005A6ED0" w:rsidRDefault="00BB6BED" w:rsidP="00262142">
      <w:pPr>
        <w:keepNext/>
        <w:tabs>
          <w:tab w:val="clear" w:pos="567"/>
        </w:tabs>
        <w:spacing w:line="240" w:lineRule="auto"/>
        <w:rPr>
          <w:noProof/>
          <w:szCs w:val="22"/>
          <w:lang w:val="pt-PT"/>
        </w:rPr>
      </w:pPr>
    </w:p>
    <w:p w14:paraId="0D85C9CD"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Via oral</w:t>
      </w:r>
    </w:p>
    <w:p w14:paraId="0D85C9CE"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9CF" w14:textId="77777777" w:rsidR="00BB6BED" w:rsidRPr="005A6ED0" w:rsidRDefault="00BB6BED" w:rsidP="00262142">
      <w:pPr>
        <w:tabs>
          <w:tab w:val="clear" w:pos="567"/>
        </w:tabs>
        <w:spacing w:line="240" w:lineRule="auto"/>
        <w:rPr>
          <w:noProof/>
          <w:szCs w:val="22"/>
          <w:lang w:val="pt-PT"/>
        </w:rPr>
      </w:pPr>
    </w:p>
    <w:p w14:paraId="0D85C9D0" w14:textId="77777777" w:rsidR="00BB6BED" w:rsidRPr="005A6ED0" w:rsidRDefault="00BB6BED" w:rsidP="00262142">
      <w:pPr>
        <w:tabs>
          <w:tab w:val="clear" w:pos="567"/>
        </w:tabs>
        <w:spacing w:line="240" w:lineRule="auto"/>
        <w:rPr>
          <w:noProof/>
          <w:szCs w:val="22"/>
          <w:lang w:val="pt-PT"/>
        </w:rPr>
      </w:pPr>
    </w:p>
    <w:p w14:paraId="0D85C9D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9D2" w14:textId="77777777" w:rsidR="00BB6BED" w:rsidRPr="005A6ED0" w:rsidRDefault="00BB6BED" w:rsidP="00262142">
      <w:pPr>
        <w:suppressLineNumbers/>
        <w:spacing w:line="240" w:lineRule="auto"/>
        <w:rPr>
          <w:noProof/>
          <w:szCs w:val="22"/>
          <w:lang w:val="pt-PT"/>
        </w:rPr>
      </w:pPr>
    </w:p>
    <w:p w14:paraId="0D85C9D3"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9D4" w14:textId="77777777" w:rsidR="00BB6BED" w:rsidRPr="005A6ED0" w:rsidRDefault="00BB6BED" w:rsidP="00262142">
      <w:pPr>
        <w:tabs>
          <w:tab w:val="clear" w:pos="567"/>
        </w:tabs>
        <w:spacing w:line="240" w:lineRule="auto"/>
        <w:rPr>
          <w:noProof/>
          <w:szCs w:val="22"/>
          <w:lang w:val="pt-PT"/>
        </w:rPr>
      </w:pPr>
    </w:p>
    <w:p w14:paraId="0D85C9D5" w14:textId="77777777" w:rsidR="00BB6BED" w:rsidRPr="005A6ED0" w:rsidRDefault="00BB6BED" w:rsidP="00262142">
      <w:pPr>
        <w:tabs>
          <w:tab w:val="clear" w:pos="567"/>
        </w:tabs>
        <w:spacing w:line="240" w:lineRule="auto"/>
        <w:rPr>
          <w:noProof/>
          <w:szCs w:val="22"/>
          <w:lang w:val="pt-PT"/>
        </w:rPr>
      </w:pPr>
    </w:p>
    <w:p w14:paraId="0D85C9D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9D7" w14:textId="77777777" w:rsidR="00BB6BED" w:rsidRPr="005A6ED0" w:rsidRDefault="00BB6BED" w:rsidP="00262142">
      <w:pPr>
        <w:tabs>
          <w:tab w:val="clear" w:pos="567"/>
        </w:tabs>
        <w:spacing w:line="240" w:lineRule="auto"/>
        <w:rPr>
          <w:noProof/>
          <w:szCs w:val="22"/>
          <w:lang w:val="pt-PT"/>
        </w:rPr>
      </w:pPr>
    </w:p>
    <w:p w14:paraId="0D85C9D8" w14:textId="77777777" w:rsidR="00BB6BED" w:rsidRPr="005A6ED0" w:rsidRDefault="00BB6BED" w:rsidP="00262142">
      <w:pPr>
        <w:tabs>
          <w:tab w:val="clear" w:pos="567"/>
        </w:tabs>
        <w:spacing w:line="240" w:lineRule="auto"/>
        <w:rPr>
          <w:noProof/>
          <w:szCs w:val="22"/>
          <w:lang w:val="pt-PT"/>
        </w:rPr>
      </w:pPr>
    </w:p>
    <w:p w14:paraId="0D85C9D9"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9DA" w14:textId="77777777" w:rsidR="00BB6BED" w:rsidRPr="005A6ED0" w:rsidRDefault="00BB6BED" w:rsidP="00262142">
      <w:pPr>
        <w:suppressLineNumbers/>
        <w:spacing w:line="240" w:lineRule="auto"/>
        <w:rPr>
          <w:noProof/>
          <w:szCs w:val="22"/>
          <w:lang w:val="pt-PT"/>
        </w:rPr>
      </w:pPr>
    </w:p>
    <w:p w14:paraId="0D85C9DB"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9DC" w14:textId="77777777" w:rsidR="00BB6BED" w:rsidRPr="005A6ED0" w:rsidRDefault="00BB6BED" w:rsidP="00262142">
      <w:pPr>
        <w:tabs>
          <w:tab w:val="clear" w:pos="567"/>
        </w:tabs>
        <w:spacing w:line="240" w:lineRule="auto"/>
        <w:rPr>
          <w:noProof/>
          <w:szCs w:val="22"/>
          <w:lang w:val="pt-PT"/>
        </w:rPr>
      </w:pPr>
    </w:p>
    <w:p w14:paraId="0D85C9DD" w14:textId="77777777" w:rsidR="00BB6BED" w:rsidRPr="005A6ED0" w:rsidRDefault="00BB6BED" w:rsidP="00262142">
      <w:pPr>
        <w:tabs>
          <w:tab w:val="clear" w:pos="567"/>
        </w:tabs>
        <w:spacing w:line="240" w:lineRule="auto"/>
        <w:rPr>
          <w:noProof/>
          <w:szCs w:val="22"/>
          <w:lang w:val="pt-PT"/>
        </w:rPr>
      </w:pPr>
    </w:p>
    <w:p w14:paraId="0D85C9DE" w14:textId="77777777" w:rsidR="00BB6BED" w:rsidRPr="005A6ED0" w:rsidRDefault="00BB6BED"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9DF" w14:textId="77777777" w:rsidR="00BB6BED" w:rsidRPr="005A6ED0" w:rsidRDefault="00BB6BED" w:rsidP="00262142">
      <w:pPr>
        <w:pStyle w:val="Text"/>
        <w:keepNext/>
        <w:spacing w:before="0"/>
        <w:jc w:val="left"/>
        <w:rPr>
          <w:rFonts w:eastAsia="Times New Roman"/>
          <w:sz w:val="22"/>
          <w:szCs w:val="22"/>
          <w:lang w:val="pt-PT"/>
        </w:rPr>
      </w:pPr>
    </w:p>
    <w:p w14:paraId="0D85C9E0" w14:textId="77777777" w:rsidR="00BB6BED" w:rsidRPr="005A6ED0" w:rsidRDefault="00BB6BED"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9E1" w14:textId="77777777" w:rsidR="00BB6BED" w:rsidRPr="005A6ED0" w:rsidRDefault="00BB6BED" w:rsidP="00262142">
      <w:pPr>
        <w:tabs>
          <w:tab w:val="clear" w:pos="567"/>
        </w:tabs>
        <w:spacing w:line="240" w:lineRule="auto"/>
        <w:rPr>
          <w:noProof/>
          <w:szCs w:val="22"/>
          <w:lang w:val="pt-PT"/>
        </w:rPr>
      </w:pPr>
    </w:p>
    <w:p w14:paraId="0D85C9E2" w14:textId="77777777" w:rsidR="00BB6BED" w:rsidRPr="005A6ED0" w:rsidRDefault="00BB6BED" w:rsidP="00262142">
      <w:pPr>
        <w:tabs>
          <w:tab w:val="clear" w:pos="567"/>
        </w:tabs>
        <w:spacing w:line="240" w:lineRule="auto"/>
        <w:rPr>
          <w:noProof/>
          <w:szCs w:val="22"/>
          <w:lang w:val="pt-PT"/>
        </w:rPr>
      </w:pPr>
    </w:p>
    <w:p w14:paraId="0D85C9E3"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9E4" w14:textId="77777777" w:rsidR="00BB6BED" w:rsidRPr="005A6ED0" w:rsidRDefault="00BB6BED" w:rsidP="00262142">
      <w:pPr>
        <w:tabs>
          <w:tab w:val="clear" w:pos="567"/>
        </w:tabs>
        <w:spacing w:line="240" w:lineRule="auto"/>
        <w:rPr>
          <w:noProof/>
          <w:szCs w:val="22"/>
          <w:lang w:val="pt-PT"/>
        </w:rPr>
      </w:pPr>
    </w:p>
    <w:p w14:paraId="0D85C9E5" w14:textId="77777777" w:rsidR="00BB6BED" w:rsidRPr="005A6ED0" w:rsidRDefault="00BB6BED" w:rsidP="00262142">
      <w:pPr>
        <w:tabs>
          <w:tab w:val="clear" w:pos="567"/>
        </w:tabs>
        <w:spacing w:line="240" w:lineRule="auto"/>
        <w:rPr>
          <w:noProof/>
          <w:szCs w:val="22"/>
          <w:lang w:val="pt-PT"/>
        </w:rPr>
      </w:pPr>
    </w:p>
    <w:p w14:paraId="0D85C9E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9E7" w14:textId="77777777" w:rsidR="00BB6BED" w:rsidRPr="005A6ED0" w:rsidRDefault="00BB6BED" w:rsidP="00262142">
      <w:pPr>
        <w:suppressLineNumbers/>
        <w:spacing w:line="240" w:lineRule="auto"/>
        <w:rPr>
          <w:noProof/>
          <w:szCs w:val="22"/>
          <w:lang w:val="pt-PT"/>
        </w:rPr>
      </w:pPr>
    </w:p>
    <w:p w14:paraId="0D85C9E8" w14:textId="77777777" w:rsidR="00BB6BED" w:rsidRPr="005A6ED0" w:rsidRDefault="00BB6BED" w:rsidP="00262142">
      <w:pPr>
        <w:keepNext/>
        <w:tabs>
          <w:tab w:val="clear" w:pos="567"/>
        </w:tabs>
        <w:spacing w:line="240" w:lineRule="auto"/>
        <w:rPr>
          <w:noProof/>
          <w:szCs w:val="22"/>
          <w:lang w:val="en-US"/>
        </w:rPr>
      </w:pPr>
      <w:r w:rsidRPr="005A6ED0">
        <w:rPr>
          <w:noProof/>
          <w:szCs w:val="22"/>
          <w:lang w:val="en-US"/>
        </w:rPr>
        <w:t>Novartis Europharm Limited</w:t>
      </w:r>
    </w:p>
    <w:p w14:paraId="0D85C9E9" w14:textId="77777777" w:rsidR="00192E52" w:rsidRPr="005A6ED0" w:rsidRDefault="00192E52" w:rsidP="00262142">
      <w:pPr>
        <w:keepNext/>
        <w:spacing w:line="240" w:lineRule="auto"/>
        <w:rPr>
          <w:color w:val="000000"/>
        </w:rPr>
      </w:pPr>
      <w:r w:rsidRPr="005A6ED0">
        <w:rPr>
          <w:color w:val="000000"/>
        </w:rPr>
        <w:t>Vista Building</w:t>
      </w:r>
    </w:p>
    <w:p w14:paraId="0D85C9EA" w14:textId="77777777" w:rsidR="00192E52" w:rsidRPr="005A6ED0" w:rsidRDefault="00192E52" w:rsidP="00262142">
      <w:pPr>
        <w:keepNext/>
        <w:spacing w:line="240" w:lineRule="auto"/>
        <w:rPr>
          <w:color w:val="000000"/>
        </w:rPr>
      </w:pPr>
      <w:r w:rsidRPr="005A6ED0">
        <w:rPr>
          <w:color w:val="000000"/>
        </w:rPr>
        <w:t>Elm Park, Merrion Road</w:t>
      </w:r>
    </w:p>
    <w:p w14:paraId="0D85C9EB"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9EC" w14:textId="77777777" w:rsidR="00192E52" w:rsidRPr="005A6ED0" w:rsidRDefault="00192E52" w:rsidP="00262142">
      <w:pPr>
        <w:spacing w:line="240" w:lineRule="auto"/>
        <w:rPr>
          <w:color w:val="000000"/>
          <w:lang w:val="pt-PT"/>
        </w:rPr>
      </w:pPr>
      <w:r w:rsidRPr="005A6ED0">
        <w:rPr>
          <w:color w:val="000000"/>
          <w:lang w:val="pt-PT"/>
        </w:rPr>
        <w:t>Irlanda</w:t>
      </w:r>
    </w:p>
    <w:p w14:paraId="0D85C9ED" w14:textId="77777777" w:rsidR="00BB6BED" w:rsidRPr="005A6ED0" w:rsidRDefault="00BB6BED" w:rsidP="00262142">
      <w:pPr>
        <w:tabs>
          <w:tab w:val="clear" w:pos="567"/>
        </w:tabs>
        <w:spacing w:line="240" w:lineRule="auto"/>
        <w:rPr>
          <w:noProof/>
          <w:szCs w:val="22"/>
          <w:lang w:val="pt-PT"/>
        </w:rPr>
      </w:pPr>
    </w:p>
    <w:p w14:paraId="0D85C9EE" w14:textId="77777777" w:rsidR="00BB6BED" w:rsidRPr="005A6ED0" w:rsidRDefault="00BB6BED" w:rsidP="00262142">
      <w:pPr>
        <w:tabs>
          <w:tab w:val="clear" w:pos="567"/>
        </w:tabs>
        <w:spacing w:line="240" w:lineRule="auto"/>
        <w:rPr>
          <w:noProof/>
          <w:szCs w:val="22"/>
          <w:lang w:val="pt-PT"/>
        </w:rPr>
      </w:pPr>
    </w:p>
    <w:p w14:paraId="0D85C9E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9F0" w14:textId="77777777" w:rsidR="00BB6BED" w:rsidRPr="005A6ED0" w:rsidRDefault="00BB6BED"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BB6BED" w:rsidRPr="005A6ED0" w14:paraId="0D85C9F3" w14:textId="77777777" w:rsidTr="00222A17">
        <w:tc>
          <w:tcPr>
            <w:tcW w:w="2376" w:type="dxa"/>
          </w:tcPr>
          <w:p w14:paraId="0D85C9F1" w14:textId="77777777" w:rsidR="00BB6BED" w:rsidRPr="005A6ED0" w:rsidRDefault="00BB6BED" w:rsidP="00262142">
            <w:pPr>
              <w:tabs>
                <w:tab w:val="clear" w:pos="567"/>
                <w:tab w:val="left" w:pos="2268"/>
              </w:tabs>
              <w:spacing w:line="240" w:lineRule="auto"/>
              <w:rPr>
                <w:lang w:val="en-US"/>
              </w:rPr>
            </w:pPr>
            <w:r w:rsidRPr="005A6ED0">
              <w:rPr>
                <w:lang w:val="en-US"/>
              </w:rPr>
              <w:t>EU/1/12/773/0</w:t>
            </w:r>
            <w:r w:rsidR="00A76F6D" w:rsidRPr="005A6ED0">
              <w:rPr>
                <w:lang w:val="en-US"/>
              </w:rPr>
              <w:t>10</w:t>
            </w:r>
          </w:p>
        </w:tc>
        <w:tc>
          <w:tcPr>
            <w:tcW w:w="6237" w:type="dxa"/>
          </w:tcPr>
          <w:p w14:paraId="0D85C9F2"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14 comprimidos</w:t>
            </w:r>
          </w:p>
        </w:tc>
      </w:tr>
      <w:tr w:rsidR="00BB6BED" w:rsidRPr="005A6ED0" w14:paraId="0D85C9F6" w14:textId="77777777" w:rsidTr="00222A17">
        <w:tc>
          <w:tcPr>
            <w:tcW w:w="2376" w:type="dxa"/>
          </w:tcPr>
          <w:p w14:paraId="0D85C9F4" w14:textId="77777777" w:rsidR="00BB6BED" w:rsidRPr="005A6ED0" w:rsidRDefault="00BB6BED" w:rsidP="00262142">
            <w:pPr>
              <w:tabs>
                <w:tab w:val="clear" w:pos="567"/>
                <w:tab w:val="left" w:pos="2268"/>
              </w:tabs>
              <w:spacing w:line="240" w:lineRule="auto"/>
              <w:rPr>
                <w:shd w:val="clear" w:color="auto" w:fill="D9D9D9"/>
                <w:lang w:val="en-US"/>
              </w:rPr>
            </w:pPr>
            <w:r w:rsidRPr="005A6ED0">
              <w:rPr>
                <w:shd w:val="clear" w:color="auto" w:fill="D9D9D9"/>
                <w:lang w:val="en-US"/>
              </w:rPr>
              <w:t>EU/1/12/773/0</w:t>
            </w:r>
            <w:r w:rsidR="00A76F6D" w:rsidRPr="005A6ED0">
              <w:rPr>
                <w:shd w:val="clear" w:color="auto" w:fill="D9D9D9"/>
                <w:lang w:val="en-US"/>
              </w:rPr>
              <w:t>11</w:t>
            </w:r>
          </w:p>
        </w:tc>
        <w:tc>
          <w:tcPr>
            <w:tcW w:w="6237" w:type="dxa"/>
          </w:tcPr>
          <w:p w14:paraId="0D85C9F5"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56 comprimidos</w:t>
            </w:r>
          </w:p>
        </w:tc>
      </w:tr>
    </w:tbl>
    <w:p w14:paraId="0D85C9F7" w14:textId="77777777" w:rsidR="00BB6BED" w:rsidRPr="005A6ED0" w:rsidRDefault="00BB6BED" w:rsidP="00262142">
      <w:pPr>
        <w:tabs>
          <w:tab w:val="clear" w:pos="567"/>
        </w:tabs>
        <w:spacing w:line="240" w:lineRule="auto"/>
        <w:rPr>
          <w:noProof/>
          <w:szCs w:val="22"/>
          <w:lang w:val="pt-PT"/>
        </w:rPr>
      </w:pPr>
    </w:p>
    <w:p w14:paraId="0D85C9F8" w14:textId="77777777" w:rsidR="00BB6BED" w:rsidRPr="005A6ED0" w:rsidRDefault="00BB6BED" w:rsidP="00262142">
      <w:pPr>
        <w:tabs>
          <w:tab w:val="clear" w:pos="567"/>
        </w:tabs>
        <w:spacing w:line="240" w:lineRule="auto"/>
        <w:rPr>
          <w:noProof/>
          <w:szCs w:val="22"/>
          <w:lang w:val="pt-PT"/>
        </w:rPr>
      </w:pPr>
    </w:p>
    <w:p w14:paraId="0D85C9F9"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9FA" w14:textId="77777777" w:rsidR="00BB6BED" w:rsidRPr="005A6ED0" w:rsidRDefault="00BB6BED" w:rsidP="00262142">
      <w:pPr>
        <w:suppressLineNumbers/>
        <w:spacing w:line="240" w:lineRule="auto"/>
        <w:rPr>
          <w:i/>
          <w:noProof/>
          <w:szCs w:val="22"/>
          <w:lang w:val="pt-PT"/>
        </w:rPr>
      </w:pPr>
    </w:p>
    <w:p w14:paraId="0D85C9FB"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Lote</w:t>
      </w:r>
    </w:p>
    <w:p w14:paraId="0D85C9FC" w14:textId="77777777" w:rsidR="00BB6BED" w:rsidRPr="005A6ED0" w:rsidRDefault="00BB6BED" w:rsidP="00262142">
      <w:pPr>
        <w:tabs>
          <w:tab w:val="clear" w:pos="567"/>
        </w:tabs>
        <w:spacing w:line="240" w:lineRule="auto"/>
        <w:rPr>
          <w:noProof/>
          <w:szCs w:val="22"/>
          <w:lang w:val="pt-PT"/>
        </w:rPr>
      </w:pPr>
    </w:p>
    <w:p w14:paraId="0D85C9FD" w14:textId="77777777" w:rsidR="00BB6BED" w:rsidRPr="005A6ED0" w:rsidRDefault="00BB6BED" w:rsidP="00262142">
      <w:pPr>
        <w:tabs>
          <w:tab w:val="clear" w:pos="567"/>
        </w:tabs>
        <w:spacing w:line="240" w:lineRule="auto"/>
        <w:rPr>
          <w:noProof/>
          <w:szCs w:val="22"/>
          <w:lang w:val="pt-PT"/>
        </w:rPr>
      </w:pPr>
    </w:p>
    <w:p w14:paraId="0D85C9F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9FF" w14:textId="77777777" w:rsidR="00BB6BED" w:rsidRPr="005A6ED0" w:rsidRDefault="00BB6BED" w:rsidP="00262142">
      <w:pPr>
        <w:suppressLineNumbers/>
        <w:spacing w:line="240" w:lineRule="auto"/>
        <w:rPr>
          <w:noProof/>
          <w:szCs w:val="22"/>
          <w:lang w:val="pt-PT"/>
        </w:rPr>
      </w:pPr>
    </w:p>
    <w:p w14:paraId="0D85CA00" w14:textId="77777777" w:rsidR="00BB6BED" w:rsidRPr="005A6ED0" w:rsidRDefault="00BB6BED" w:rsidP="00262142">
      <w:pPr>
        <w:tabs>
          <w:tab w:val="clear" w:pos="567"/>
        </w:tabs>
        <w:spacing w:line="240" w:lineRule="auto"/>
        <w:rPr>
          <w:noProof/>
          <w:szCs w:val="22"/>
          <w:lang w:val="pt-PT"/>
        </w:rPr>
      </w:pPr>
    </w:p>
    <w:p w14:paraId="0D85CA01" w14:textId="77777777" w:rsidR="00BB6BED" w:rsidRPr="005A6ED0" w:rsidRDefault="00BB6BED"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A02" w14:textId="77777777" w:rsidR="00BB6BED" w:rsidRPr="005A6ED0" w:rsidRDefault="00BB6BED" w:rsidP="00262142">
      <w:pPr>
        <w:tabs>
          <w:tab w:val="clear" w:pos="567"/>
        </w:tabs>
        <w:spacing w:line="240" w:lineRule="auto"/>
        <w:rPr>
          <w:noProof/>
          <w:szCs w:val="22"/>
          <w:lang w:val="pt-PT"/>
        </w:rPr>
      </w:pPr>
    </w:p>
    <w:p w14:paraId="0D85CA03" w14:textId="77777777" w:rsidR="00BB6BED" w:rsidRPr="005A6ED0" w:rsidRDefault="00BB6BED" w:rsidP="00262142">
      <w:pPr>
        <w:tabs>
          <w:tab w:val="clear" w:pos="567"/>
        </w:tabs>
        <w:spacing w:line="240" w:lineRule="auto"/>
        <w:rPr>
          <w:noProof/>
          <w:szCs w:val="22"/>
          <w:lang w:val="pt-PT"/>
        </w:rPr>
      </w:pPr>
    </w:p>
    <w:p w14:paraId="0D85CA04" w14:textId="77777777" w:rsidR="00BB6BED" w:rsidRPr="005A6ED0" w:rsidRDefault="00BB6BED"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A05" w14:textId="77777777" w:rsidR="00BB6BED" w:rsidRPr="005A6ED0" w:rsidRDefault="00BB6BED" w:rsidP="00262142">
      <w:pPr>
        <w:suppressLineNumbers/>
        <w:spacing w:line="240" w:lineRule="auto"/>
        <w:rPr>
          <w:noProof/>
          <w:szCs w:val="22"/>
          <w:lang w:val="pt-PT"/>
        </w:rPr>
      </w:pPr>
    </w:p>
    <w:p w14:paraId="0D85CA06"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Jakavi 20</w:t>
      </w:r>
      <w:r w:rsidR="00BB6BED" w:rsidRPr="005A6ED0">
        <w:rPr>
          <w:noProof/>
          <w:szCs w:val="22"/>
          <w:lang w:val="pt-PT"/>
        </w:rPr>
        <w:t> mg</w:t>
      </w:r>
    </w:p>
    <w:p w14:paraId="0D85CA07" w14:textId="77777777" w:rsidR="00BB6BED" w:rsidRPr="005A6ED0" w:rsidRDefault="00BB6BED" w:rsidP="00262142">
      <w:pPr>
        <w:spacing w:line="240" w:lineRule="auto"/>
        <w:rPr>
          <w:noProof/>
          <w:szCs w:val="22"/>
          <w:lang w:val="pt-PT"/>
        </w:rPr>
      </w:pPr>
    </w:p>
    <w:p w14:paraId="0D85CA08" w14:textId="77777777" w:rsidR="00141839" w:rsidRPr="005A6ED0" w:rsidRDefault="00141839" w:rsidP="00262142">
      <w:pPr>
        <w:spacing w:line="240" w:lineRule="auto"/>
        <w:rPr>
          <w:noProof/>
          <w:szCs w:val="22"/>
          <w:lang w:val="pt-PT"/>
        </w:rPr>
      </w:pPr>
    </w:p>
    <w:p w14:paraId="0D85CA09" w14:textId="77777777" w:rsidR="00141839" w:rsidRPr="005A6ED0" w:rsidRDefault="00141839"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A0A" w14:textId="77777777" w:rsidR="00141839" w:rsidRPr="005A6ED0" w:rsidRDefault="00141839" w:rsidP="00262142">
      <w:pPr>
        <w:tabs>
          <w:tab w:val="clear" w:pos="567"/>
        </w:tabs>
        <w:spacing w:line="240" w:lineRule="auto"/>
        <w:rPr>
          <w:noProof/>
          <w:lang w:val="pt-PT"/>
        </w:rPr>
      </w:pPr>
    </w:p>
    <w:p w14:paraId="0D85CA0B" w14:textId="77777777" w:rsidR="00141839" w:rsidRPr="005A6ED0" w:rsidRDefault="00141839"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A0C" w14:textId="77777777" w:rsidR="00141839" w:rsidRPr="005A6ED0" w:rsidRDefault="00141839" w:rsidP="00262142">
      <w:pPr>
        <w:tabs>
          <w:tab w:val="clear" w:pos="567"/>
        </w:tabs>
        <w:spacing w:line="240" w:lineRule="auto"/>
        <w:rPr>
          <w:noProof/>
          <w:szCs w:val="22"/>
          <w:shd w:val="clear" w:color="auto" w:fill="CCCCCC"/>
          <w:lang w:val="pt-PT"/>
        </w:rPr>
      </w:pPr>
    </w:p>
    <w:p w14:paraId="0D85CA0D" w14:textId="77777777" w:rsidR="00141839" w:rsidRPr="005A6ED0" w:rsidRDefault="00141839" w:rsidP="00262142">
      <w:pPr>
        <w:tabs>
          <w:tab w:val="clear" w:pos="567"/>
        </w:tabs>
        <w:spacing w:line="240" w:lineRule="auto"/>
        <w:rPr>
          <w:noProof/>
          <w:lang w:val="pt-PT"/>
        </w:rPr>
      </w:pPr>
    </w:p>
    <w:p w14:paraId="0D85CA0E" w14:textId="77777777" w:rsidR="00141839" w:rsidRPr="005A6ED0" w:rsidRDefault="00141839" w:rsidP="00262142">
      <w:pPr>
        <w:numPr>
          <w:ilvl w:val="0"/>
          <w:numId w:val="41"/>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A0F" w14:textId="77777777" w:rsidR="00141839" w:rsidRPr="005A6ED0" w:rsidRDefault="00141839" w:rsidP="00262142">
      <w:pPr>
        <w:tabs>
          <w:tab w:val="clear" w:pos="567"/>
        </w:tabs>
        <w:spacing w:line="240" w:lineRule="auto"/>
        <w:rPr>
          <w:noProof/>
          <w:lang w:val="pt-PT"/>
        </w:rPr>
      </w:pPr>
    </w:p>
    <w:p w14:paraId="0D85CA10" w14:textId="432134FF" w:rsidR="00141839" w:rsidRPr="005A6ED0" w:rsidRDefault="00141839" w:rsidP="00262142">
      <w:pPr>
        <w:tabs>
          <w:tab w:val="clear" w:pos="567"/>
        </w:tabs>
        <w:rPr>
          <w:szCs w:val="22"/>
          <w:lang w:val="pt-PT"/>
        </w:rPr>
      </w:pPr>
      <w:r w:rsidRPr="005A6ED0">
        <w:rPr>
          <w:lang w:val="pt-PT"/>
        </w:rPr>
        <w:t>PC</w:t>
      </w:r>
    </w:p>
    <w:p w14:paraId="0D85CA11" w14:textId="6BFAF838" w:rsidR="00141839" w:rsidRPr="005A6ED0" w:rsidRDefault="00141839" w:rsidP="00262142">
      <w:pPr>
        <w:tabs>
          <w:tab w:val="clear" w:pos="567"/>
        </w:tabs>
        <w:rPr>
          <w:szCs w:val="22"/>
          <w:lang w:val="pt-PT"/>
        </w:rPr>
      </w:pPr>
      <w:r w:rsidRPr="005A6ED0">
        <w:rPr>
          <w:lang w:val="pt-PT"/>
        </w:rPr>
        <w:t>SN</w:t>
      </w:r>
    </w:p>
    <w:p w14:paraId="0D85CA12" w14:textId="16117787" w:rsidR="00141839" w:rsidRPr="005A6ED0" w:rsidRDefault="00141839" w:rsidP="00262142">
      <w:pPr>
        <w:tabs>
          <w:tab w:val="clear" w:pos="567"/>
        </w:tabs>
        <w:rPr>
          <w:szCs w:val="22"/>
          <w:lang w:val="pt-PT"/>
        </w:rPr>
      </w:pPr>
      <w:r w:rsidRPr="005A6ED0">
        <w:rPr>
          <w:lang w:val="pt-PT"/>
        </w:rPr>
        <w:t>NN</w:t>
      </w:r>
    </w:p>
    <w:p w14:paraId="0D85CA13" w14:textId="77777777" w:rsidR="00141839" w:rsidRPr="005A6ED0" w:rsidRDefault="00141839" w:rsidP="00262142">
      <w:pPr>
        <w:tabs>
          <w:tab w:val="clear" w:pos="567"/>
        </w:tabs>
        <w:spacing w:line="240" w:lineRule="auto"/>
        <w:rPr>
          <w:noProof/>
          <w:szCs w:val="22"/>
          <w:lang w:val="pt-PT"/>
        </w:rPr>
      </w:pPr>
    </w:p>
    <w:p w14:paraId="0D85CA14" w14:textId="77777777" w:rsidR="00742DA3"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noProof/>
          <w:szCs w:val="22"/>
          <w:lang w:val="pt-PT"/>
        </w:rPr>
      </w:pPr>
      <w:r w:rsidRPr="005A6ED0">
        <w:rPr>
          <w:noProof/>
          <w:szCs w:val="22"/>
          <w:lang w:val="pt-PT"/>
        </w:rPr>
        <w:br w:type="page"/>
      </w:r>
    </w:p>
    <w:p w14:paraId="0D85CA15" w14:textId="77777777" w:rsidR="00742DA3" w:rsidRPr="005A6ED0" w:rsidRDefault="00742DA3" w:rsidP="00262142">
      <w:pPr>
        <w:suppressLineNumbers/>
        <w:tabs>
          <w:tab w:val="clear" w:pos="567"/>
          <w:tab w:val="left" w:pos="-6946"/>
        </w:tabs>
        <w:spacing w:line="240" w:lineRule="auto"/>
        <w:rPr>
          <w:noProof/>
          <w:szCs w:val="22"/>
          <w:lang w:val="pt-PT"/>
        </w:rPr>
      </w:pPr>
    </w:p>
    <w:p w14:paraId="0D85CA1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A17"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A18"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DE EMBALAGEM MÚLTIPLA</w:t>
      </w:r>
    </w:p>
    <w:p w14:paraId="0D85CA19" w14:textId="77777777" w:rsidR="00BB6BED" w:rsidRPr="005A6ED0" w:rsidRDefault="00BB6BED" w:rsidP="00262142">
      <w:pPr>
        <w:suppressLineNumbers/>
        <w:spacing w:line="240" w:lineRule="auto"/>
        <w:rPr>
          <w:noProof/>
          <w:szCs w:val="22"/>
          <w:lang w:val="pt-PT"/>
        </w:rPr>
      </w:pPr>
    </w:p>
    <w:p w14:paraId="0D85CA1A" w14:textId="77777777" w:rsidR="00BB6BED" w:rsidRPr="005A6ED0" w:rsidRDefault="00BB6BED" w:rsidP="00262142">
      <w:pPr>
        <w:suppressLineNumbers/>
        <w:spacing w:line="240" w:lineRule="auto"/>
        <w:rPr>
          <w:noProof/>
          <w:szCs w:val="22"/>
          <w:lang w:val="pt-PT"/>
        </w:rPr>
      </w:pPr>
    </w:p>
    <w:p w14:paraId="0D85CA1B"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A1C" w14:textId="77777777" w:rsidR="00BB6BED" w:rsidRPr="005A6ED0" w:rsidRDefault="00BB6BED" w:rsidP="00262142">
      <w:pPr>
        <w:suppressLineNumbers/>
        <w:spacing w:line="240" w:lineRule="auto"/>
        <w:rPr>
          <w:noProof/>
          <w:szCs w:val="22"/>
          <w:lang w:val="pt-PT"/>
        </w:rPr>
      </w:pPr>
    </w:p>
    <w:p w14:paraId="0D85CA1D"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Jakavi 20</w:t>
      </w:r>
      <w:r w:rsidR="00BB6BED" w:rsidRPr="005A6ED0">
        <w:rPr>
          <w:noProof/>
          <w:szCs w:val="22"/>
          <w:lang w:val="pt-PT"/>
        </w:rPr>
        <w:t> mg comprimidos</w:t>
      </w:r>
    </w:p>
    <w:p w14:paraId="0D85CA1E"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A1F" w14:textId="77777777" w:rsidR="00BB6BED" w:rsidRPr="005A6ED0" w:rsidRDefault="00BB6BED" w:rsidP="00262142">
      <w:pPr>
        <w:spacing w:line="240" w:lineRule="auto"/>
        <w:rPr>
          <w:noProof/>
          <w:szCs w:val="22"/>
          <w:lang w:val="pt-PT"/>
        </w:rPr>
      </w:pPr>
    </w:p>
    <w:p w14:paraId="0D85CA20" w14:textId="77777777" w:rsidR="00BB6BED" w:rsidRPr="005A6ED0" w:rsidRDefault="00BB6BED" w:rsidP="00262142">
      <w:pPr>
        <w:spacing w:line="240" w:lineRule="auto"/>
        <w:rPr>
          <w:noProof/>
          <w:szCs w:val="22"/>
          <w:lang w:val="pt-PT"/>
        </w:rPr>
      </w:pPr>
    </w:p>
    <w:p w14:paraId="0D85CA2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A22" w14:textId="77777777" w:rsidR="00BB6BED" w:rsidRPr="005A6ED0" w:rsidRDefault="00BB6BED" w:rsidP="00262142">
      <w:pPr>
        <w:suppressLineNumbers/>
        <w:spacing w:line="240" w:lineRule="auto"/>
        <w:rPr>
          <w:noProof/>
          <w:szCs w:val="22"/>
          <w:lang w:val="pt-PT"/>
        </w:rPr>
      </w:pPr>
    </w:p>
    <w:p w14:paraId="0D85CA23"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Cada comprimido contém </w:t>
      </w:r>
      <w:r w:rsidR="00A76F6D" w:rsidRPr="005A6ED0">
        <w:rPr>
          <w:noProof/>
          <w:szCs w:val="22"/>
          <w:lang w:val="pt-PT"/>
        </w:rPr>
        <w:t>20</w:t>
      </w:r>
      <w:r w:rsidRPr="005A6ED0">
        <w:rPr>
          <w:noProof/>
          <w:szCs w:val="22"/>
          <w:lang w:val="pt-PT"/>
        </w:rPr>
        <w:t> mg de ruxolitinib (como fosfato).</w:t>
      </w:r>
    </w:p>
    <w:p w14:paraId="0D85CA24" w14:textId="77777777" w:rsidR="00BB6BED" w:rsidRPr="005A6ED0" w:rsidRDefault="00BB6BED" w:rsidP="00262142">
      <w:pPr>
        <w:spacing w:line="240" w:lineRule="auto"/>
        <w:rPr>
          <w:noProof/>
          <w:szCs w:val="22"/>
          <w:lang w:val="pt-PT"/>
        </w:rPr>
      </w:pPr>
    </w:p>
    <w:p w14:paraId="0D85CA25" w14:textId="77777777" w:rsidR="00BB6BED" w:rsidRPr="005A6ED0" w:rsidRDefault="00BB6BED" w:rsidP="00262142">
      <w:pPr>
        <w:spacing w:line="240" w:lineRule="auto"/>
        <w:rPr>
          <w:noProof/>
          <w:szCs w:val="22"/>
          <w:lang w:val="pt-PT"/>
        </w:rPr>
      </w:pPr>
    </w:p>
    <w:p w14:paraId="0D85CA2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A27" w14:textId="77777777" w:rsidR="00BB6BED" w:rsidRPr="005A6ED0" w:rsidRDefault="00BB6BED" w:rsidP="00262142">
      <w:pPr>
        <w:keepNext/>
        <w:tabs>
          <w:tab w:val="clear" w:pos="567"/>
        </w:tabs>
        <w:spacing w:line="240" w:lineRule="auto"/>
        <w:rPr>
          <w:noProof/>
          <w:szCs w:val="22"/>
          <w:lang w:val="pt-PT"/>
        </w:rPr>
      </w:pPr>
    </w:p>
    <w:p w14:paraId="0D85CA28"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Contém lactose.</w:t>
      </w:r>
    </w:p>
    <w:p w14:paraId="0D85CA29" w14:textId="77777777" w:rsidR="00BB6BED" w:rsidRPr="005A6ED0" w:rsidRDefault="00BB6BED" w:rsidP="00262142">
      <w:pPr>
        <w:tabs>
          <w:tab w:val="clear" w:pos="567"/>
        </w:tabs>
        <w:spacing w:line="240" w:lineRule="auto"/>
        <w:rPr>
          <w:noProof/>
          <w:szCs w:val="22"/>
          <w:lang w:val="pt-PT"/>
        </w:rPr>
      </w:pPr>
    </w:p>
    <w:p w14:paraId="0D85CA2A" w14:textId="77777777" w:rsidR="00BB6BED" w:rsidRPr="005A6ED0" w:rsidRDefault="00BB6BED" w:rsidP="00262142">
      <w:pPr>
        <w:tabs>
          <w:tab w:val="clear" w:pos="567"/>
        </w:tabs>
        <w:spacing w:line="240" w:lineRule="auto"/>
        <w:rPr>
          <w:noProof/>
          <w:szCs w:val="22"/>
          <w:lang w:val="pt-PT"/>
        </w:rPr>
      </w:pPr>
    </w:p>
    <w:p w14:paraId="0D85CA2B"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A2C" w14:textId="77777777" w:rsidR="00BB6BED" w:rsidRPr="005A6ED0" w:rsidRDefault="00BB6BED" w:rsidP="00262142">
      <w:pPr>
        <w:keepNext/>
        <w:tabs>
          <w:tab w:val="clear" w:pos="567"/>
        </w:tabs>
        <w:spacing w:line="240" w:lineRule="auto"/>
        <w:rPr>
          <w:noProof/>
          <w:szCs w:val="22"/>
          <w:lang w:val="pt-PT"/>
        </w:rPr>
      </w:pPr>
    </w:p>
    <w:p w14:paraId="0D85CA2D"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A2E" w14:textId="77777777" w:rsidR="00BB6BED" w:rsidRPr="005A6ED0" w:rsidRDefault="00BB6BED" w:rsidP="00262142">
      <w:pPr>
        <w:tabs>
          <w:tab w:val="clear" w:pos="567"/>
        </w:tabs>
        <w:spacing w:line="240" w:lineRule="auto"/>
        <w:rPr>
          <w:noProof/>
          <w:szCs w:val="22"/>
          <w:lang w:val="pt-PT"/>
        </w:rPr>
      </w:pPr>
    </w:p>
    <w:p w14:paraId="0D85CA2F"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Embalagem múltipla: 168 (3 embalagens de 56) comprimidos.</w:t>
      </w:r>
    </w:p>
    <w:p w14:paraId="0D85CA30" w14:textId="77777777" w:rsidR="00BB6BED" w:rsidRPr="005A6ED0" w:rsidRDefault="00BB6BED" w:rsidP="00262142">
      <w:pPr>
        <w:tabs>
          <w:tab w:val="clear" w:pos="567"/>
        </w:tabs>
        <w:spacing w:line="240" w:lineRule="auto"/>
        <w:rPr>
          <w:noProof/>
          <w:szCs w:val="22"/>
          <w:lang w:val="pt-PT"/>
        </w:rPr>
      </w:pPr>
    </w:p>
    <w:p w14:paraId="0D85CA31" w14:textId="77777777" w:rsidR="00BB6BED" w:rsidRPr="005A6ED0" w:rsidRDefault="00BB6BED" w:rsidP="00262142">
      <w:pPr>
        <w:tabs>
          <w:tab w:val="clear" w:pos="567"/>
        </w:tabs>
        <w:spacing w:line="240" w:lineRule="auto"/>
        <w:rPr>
          <w:noProof/>
          <w:szCs w:val="22"/>
          <w:lang w:val="pt-PT"/>
        </w:rPr>
      </w:pPr>
    </w:p>
    <w:p w14:paraId="0D85CA32"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A33" w14:textId="77777777" w:rsidR="00BB6BED" w:rsidRPr="005A6ED0" w:rsidRDefault="00BB6BED" w:rsidP="00262142">
      <w:pPr>
        <w:keepNext/>
        <w:tabs>
          <w:tab w:val="clear" w:pos="567"/>
        </w:tabs>
        <w:spacing w:line="240" w:lineRule="auto"/>
        <w:rPr>
          <w:noProof/>
          <w:szCs w:val="22"/>
          <w:lang w:val="pt-PT"/>
        </w:rPr>
      </w:pPr>
    </w:p>
    <w:p w14:paraId="0D85CA34"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Via oral</w:t>
      </w:r>
    </w:p>
    <w:p w14:paraId="0D85CA35"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A36" w14:textId="77777777" w:rsidR="00BB6BED" w:rsidRPr="005A6ED0" w:rsidRDefault="00BB6BED" w:rsidP="00262142">
      <w:pPr>
        <w:tabs>
          <w:tab w:val="clear" w:pos="567"/>
        </w:tabs>
        <w:spacing w:line="240" w:lineRule="auto"/>
        <w:rPr>
          <w:noProof/>
          <w:szCs w:val="22"/>
          <w:lang w:val="pt-PT"/>
        </w:rPr>
      </w:pPr>
    </w:p>
    <w:p w14:paraId="0D85CA37" w14:textId="77777777" w:rsidR="00BB6BED" w:rsidRPr="005A6ED0" w:rsidRDefault="00BB6BED" w:rsidP="00262142">
      <w:pPr>
        <w:tabs>
          <w:tab w:val="clear" w:pos="567"/>
        </w:tabs>
        <w:spacing w:line="240" w:lineRule="auto"/>
        <w:rPr>
          <w:noProof/>
          <w:szCs w:val="22"/>
          <w:lang w:val="pt-PT"/>
        </w:rPr>
      </w:pPr>
    </w:p>
    <w:p w14:paraId="0D85CA38"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A39" w14:textId="77777777" w:rsidR="00BB6BED" w:rsidRPr="005A6ED0" w:rsidRDefault="00BB6BED" w:rsidP="00262142">
      <w:pPr>
        <w:suppressLineNumbers/>
        <w:spacing w:line="240" w:lineRule="auto"/>
        <w:rPr>
          <w:noProof/>
          <w:szCs w:val="22"/>
          <w:lang w:val="pt-PT"/>
        </w:rPr>
      </w:pPr>
    </w:p>
    <w:p w14:paraId="0D85CA3A"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A3B" w14:textId="77777777" w:rsidR="00BB6BED" w:rsidRPr="005A6ED0" w:rsidRDefault="00BB6BED" w:rsidP="00262142">
      <w:pPr>
        <w:tabs>
          <w:tab w:val="clear" w:pos="567"/>
        </w:tabs>
        <w:spacing w:line="240" w:lineRule="auto"/>
        <w:rPr>
          <w:noProof/>
          <w:szCs w:val="22"/>
          <w:lang w:val="pt-PT"/>
        </w:rPr>
      </w:pPr>
    </w:p>
    <w:p w14:paraId="0D85CA3C" w14:textId="77777777" w:rsidR="00BB6BED" w:rsidRPr="005A6ED0" w:rsidRDefault="00BB6BED" w:rsidP="00262142">
      <w:pPr>
        <w:tabs>
          <w:tab w:val="clear" w:pos="567"/>
        </w:tabs>
        <w:spacing w:line="240" w:lineRule="auto"/>
        <w:rPr>
          <w:noProof/>
          <w:szCs w:val="22"/>
          <w:lang w:val="pt-PT"/>
        </w:rPr>
      </w:pPr>
    </w:p>
    <w:p w14:paraId="0D85CA3D"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A3E" w14:textId="77777777" w:rsidR="00BB6BED" w:rsidRPr="005A6ED0" w:rsidRDefault="00BB6BED" w:rsidP="00262142">
      <w:pPr>
        <w:tabs>
          <w:tab w:val="clear" w:pos="567"/>
        </w:tabs>
        <w:spacing w:line="240" w:lineRule="auto"/>
        <w:rPr>
          <w:noProof/>
          <w:szCs w:val="22"/>
          <w:lang w:val="pt-PT"/>
        </w:rPr>
      </w:pPr>
    </w:p>
    <w:p w14:paraId="0D85CA3F" w14:textId="77777777" w:rsidR="00BB6BED" w:rsidRPr="005A6ED0" w:rsidRDefault="00BB6BED" w:rsidP="00262142">
      <w:pPr>
        <w:tabs>
          <w:tab w:val="clear" w:pos="567"/>
        </w:tabs>
        <w:spacing w:line="240" w:lineRule="auto"/>
        <w:rPr>
          <w:noProof/>
          <w:szCs w:val="22"/>
          <w:lang w:val="pt-PT"/>
        </w:rPr>
      </w:pPr>
    </w:p>
    <w:p w14:paraId="0D85CA40"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A41" w14:textId="77777777" w:rsidR="00BB6BED" w:rsidRPr="005A6ED0" w:rsidRDefault="00BB6BED" w:rsidP="00262142">
      <w:pPr>
        <w:suppressLineNumbers/>
        <w:spacing w:line="240" w:lineRule="auto"/>
        <w:rPr>
          <w:noProof/>
          <w:szCs w:val="22"/>
          <w:lang w:val="pt-PT"/>
        </w:rPr>
      </w:pPr>
    </w:p>
    <w:p w14:paraId="0D85CA42"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A43" w14:textId="77777777" w:rsidR="00BB6BED" w:rsidRPr="005A6ED0" w:rsidRDefault="00BB6BED" w:rsidP="00262142">
      <w:pPr>
        <w:tabs>
          <w:tab w:val="clear" w:pos="567"/>
        </w:tabs>
        <w:spacing w:line="240" w:lineRule="auto"/>
        <w:rPr>
          <w:noProof/>
          <w:szCs w:val="22"/>
          <w:lang w:val="pt-PT"/>
        </w:rPr>
      </w:pPr>
    </w:p>
    <w:p w14:paraId="0D85CA44" w14:textId="77777777" w:rsidR="00BB6BED" w:rsidRPr="005A6ED0" w:rsidRDefault="00BB6BED" w:rsidP="00262142">
      <w:pPr>
        <w:tabs>
          <w:tab w:val="clear" w:pos="567"/>
        </w:tabs>
        <w:spacing w:line="240" w:lineRule="auto"/>
        <w:rPr>
          <w:noProof/>
          <w:szCs w:val="22"/>
          <w:lang w:val="pt-PT"/>
        </w:rPr>
      </w:pPr>
    </w:p>
    <w:p w14:paraId="0D85CA45" w14:textId="77777777" w:rsidR="00BB6BED" w:rsidRPr="005A6ED0" w:rsidRDefault="00BB6BED"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A46" w14:textId="77777777" w:rsidR="00BB6BED" w:rsidRPr="005A6ED0" w:rsidRDefault="00BB6BED" w:rsidP="00262142">
      <w:pPr>
        <w:pStyle w:val="Text"/>
        <w:keepNext/>
        <w:spacing w:before="0"/>
        <w:jc w:val="left"/>
        <w:rPr>
          <w:rFonts w:eastAsia="Times New Roman"/>
          <w:sz w:val="22"/>
          <w:szCs w:val="22"/>
          <w:lang w:val="pt-PT"/>
        </w:rPr>
      </w:pPr>
    </w:p>
    <w:p w14:paraId="0D85CA47" w14:textId="77777777" w:rsidR="00BB6BED" w:rsidRPr="005A6ED0" w:rsidRDefault="00BB6BED"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A48" w14:textId="77777777" w:rsidR="00BB6BED" w:rsidRPr="005A6ED0" w:rsidRDefault="00BB6BED" w:rsidP="00262142">
      <w:pPr>
        <w:tabs>
          <w:tab w:val="clear" w:pos="567"/>
        </w:tabs>
        <w:spacing w:line="240" w:lineRule="auto"/>
        <w:rPr>
          <w:noProof/>
          <w:szCs w:val="22"/>
          <w:lang w:val="pt-PT"/>
        </w:rPr>
      </w:pPr>
    </w:p>
    <w:p w14:paraId="0D85CA49" w14:textId="77777777" w:rsidR="00BB6BED" w:rsidRPr="005A6ED0" w:rsidRDefault="00BB6BED" w:rsidP="00262142">
      <w:pPr>
        <w:tabs>
          <w:tab w:val="clear" w:pos="567"/>
        </w:tabs>
        <w:spacing w:line="240" w:lineRule="auto"/>
        <w:rPr>
          <w:noProof/>
          <w:szCs w:val="22"/>
          <w:lang w:val="pt-PT"/>
        </w:rPr>
      </w:pPr>
    </w:p>
    <w:p w14:paraId="0D85CA4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A4B" w14:textId="77777777" w:rsidR="00BB6BED" w:rsidRPr="005A6ED0" w:rsidRDefault="00BB6BED" w:rsidP="00262142">
      <w:pPr>
        <w:tabs>
          <w:tab w:val="clear" w:pos="567"/>
        </w:tabs>
        <w:spacing w:line="240" w:lineRule="auto"/>
        <w:rPr>
          <w:noProof/>
          <w:szCs w:val="22"/>
          <w:lang w:val="pt-PT"/>
        </w:rPr>
      </w:pPr>
    </w:p>
    <w:p w14:paraId="0D85CA4C" w14:textId="77777777" w:rsidR="00BB6BED" w:rsidRPr="005A6ED0" w:rsidRDefault="00BB6BED" w:rsidP="00262142">
      <w:pPr>
        <w:tabs>
          <w:tab w:val="clear" w:pos="567"/>
        </w:tabs>
        <w:spacing w:line="240" w:lineRule="auto"/>
        <w:rPr>
          <w:noProof/>
          <w:szCs w:val="22"/>
          <w:lang w:val="pt-PT"/>
        </w:rPr>
      </w:pPr>
    </w:p>
    <w:p w14:paraId="0D85CA4D"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A4E" w14:textId="77777777" w:rsidR="00BB6BED" w:rsidRPr="005A6ED0" w:rsidRDefault="00BB6BED" w:rsidP="00262142">
      <w:pPr>
        <w:suppressLineNumbers/>
        <w:spacing w:line="240" w:lineRule="auto"/>
        <w:rPr>
          <w:noProof/>
          <w:szCs w:val="22"/>
          <w:lang w:val="pt-PT"/>
        </w:rPr>
      </w:pPr>
    </w:p>
    <w:p w14:paraId="0D85CA4F" w14:textId="77777777" w:rsidR="00BB6BED" w:rsidRPr="005A6ED0" w:rsidRDefault="00BB6BED" w:rsidP="00262142">
      <w:pPr>
        <w:keepNext/>
        <w:tabs>
          <w:tab w:val="clear" w:pos="567"/>
        </w:tabs>
        <w:spacing w:line="240" w:lineRule="auto"/>
        <w:rPr>
          <w:noProof/>
          <w:szCs w:val="22"/>
          <w:lang w:val="en-US"/>
        </w:rPr>
      </w:pPr>
      <w:r w:rsidRPr="005A6ED0">
        <w:rPr>
          <w:noProof/>
          <w:szCs w:val="22"/>
          <w:lang w:val="en-US"/>
        </w:rPr>
        <w:t>Novartis Europharm Limited</w:t>
      </w:r>
    </w:p>
    <w:p w14:paraId="0D85CA50" w14:textId="77777777" w:rsidR="00192E52" w:rsidRPr="005A6ED0" w:rsidRDefault="00192E52" w:rsidP="00262142">
      <w:pPr>
        <w:keepNext/>
        <w:spacing w:line="240" w:lineRule="auto"/>
        <w:rPr>
          <w:color w:val="000000"/>
        </w:rPr>
      </w:pPr>
      <w:r w:rsidRPr="005A6ED0">
        <w:rPr>
          <w:color w:val="000000"/>
        </w:rPr>
        <w:t>Vista Building</w:t>
      </w:r>
    </w:p>
    <w:p w14:paraId="0D85CA51" w14:textId="77777777" w:rsidR="00192E52" w:rsidRPr="005A6ED0" w:rsidRDefault="00192E52" w:rsidP="00262142">
      <w:pPr>
        <w:keepNext/>
        <w:spacing w:line="240" w:lineRule="auto"/>
        <w:rPr>
          <w:color w:val="000000"/>
        </w:rPr>
      </w:pPr>
      <w:r w:rsidRPr="005A6ED0">
        <w:rPr>
          <w:color w:val="000000"/>
        </w:rPr>
        <w:t>Elm Park, Merrion Road</w:t>
      </w:r>
    </w:p>
    <w:p w14:paraId="0D85CA52"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A53" w14:textId="77777777" w:rsidR="00192E52" w:rsidRPr="005A6ED0" w:rsidRDefault="00192E52" w:rsidP="00262142">
      <w:pPr>
        <w:spacing w:line="240" w:lineRule="auto"/>
        <w:rPr>
          <w:color w:val="000000"/>
          <w:lang w:val="pt-PT"/>
        </w:rPr>
      </w:pPr>
      <w:r w:rsidRPr="005A6ED0">
        <w:rPr>
          <w:color w:val="000000"/>
          <w:lang w:val="pt-PT"/>
        </w:rPr>
        <w:t>Irlanda</w:t>
      </w:r>
    </w:p>
    <w:p w14:paraId="0D85CA54" w14:textId="77777777" w:rsidR="00BB6BED" w:rsidRPr="005A6ED0" w:rsidRDefault="00BB6BED" w:rsidP="00262142">
      <w:pPr>
        <w:tabs>
          <w:tab w:val="clear" w:pos="567"/>
        </w:tabs>
        <w:spacing w:line="240" w:lineRule="auto"/>
        <w:rPr>
          <w:noProof/>
          <w:szCs w:val="22"/>
          <w:lang w:val="pt-PT"/>
        </w:rPr>
      </w:pPr>
    </w:p>
    <w:p w14:paraId="0D85CA55" w14:textId="77777777" w:rsidR="00BB6BED" w:rsidRPr="005A6ED0" w:rsidRDefault="00BB6BED" w:rsidP="00262142">
      <w:pPr>
        <w:tabs>
          <w:tab w:val="clear" w:pos="567"/>
        </w:tabs>
        <w:spacing w:line="240" w:lineRule="auto"/>
        <w:rPr>
          <w:noProof/>
          <w:szCs w:val="22"/>
          <w:lang w:val="pt-PT"/>
        </w:rPr>
      </w:pPr>
    </w:p>
    <w:p w14:paraId="0D85CA5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A57" w14:textId="77777777" w:rsidR="00BB6BED" w:rsidRPr="005A6ED0" w:rsidRDefault="00BB6BED"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BB6BED" w:rsidRPr="005A6ED0" w14:paraId="0D85CA5A" w14:textId="77777777" w:rsidTr="00222A17">
        <w:tc>
          <w:tcPr>
            <w:tcW w:w="2376" w:type="dxa"/>
          </w:tcPr>
          <w:p w14:paraId="0D85CA58" w14:textId="77777777" w:rsidR="00BB6BED" w:rsidRPr="005A6ED0" w:rsidRDefault="00BB6BED" w:rsidP="00262142">
            <w:pPr>
              <w:tabs>
                <w:tab w:val="clear" w:pos="567"/>
                <w:tab w:val="left" w:pos="2268"/>
              </w:tabs>
              <w:spacing w:line="240" w:lineRule="auto"/>
              <w:rPr>
                <w:lang w:val="en-US"/>
              </w:rPr>
            </w:pPr>
            <w:r w:rsidRPr="005A6ED0">
              <w:rPr>
                <w:lang w:val="en-US"/>
              </w:rPr>
              <w:t>EU/1/12/773/0</w:t>
            </w:r>
            <w:r w:rsidR="00A76F6D" w:rsidRPr="005A6ED0">
              <w:rPr>
                <w:lang w:val="en-US"/>
              </w:rPr>
              <w:t>12</w:t>
            </w:r>
          </w:p>
        </w:tc>
        <w:tc>
          <w:tcPr>
            <w:tcW w:w="6237" w:type="dxa"/>
          </w:tcPr>
          <w:p w14:paraId="0D85CA59"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168 comprimidos (3x56)</w:t>
            </w:r>
          </w:p>
        </w:tc>
      </w:tr>
    </w:tbl>
    <w:p w14:paraId="0D85CA5B" w14:textId="77777777" w:rsidR="00BB6BED" w:rsidRPr="005A6ED0" w:rsidRDefault="00BB6BED" w:rsidP="00262142">
      <w:pPr>
        <w:tabs>
          <w:tab w:val="clear" w:pos="567"/>
        </w:tabs>
        <w:spacing w:line="240" w:lineRule="auto"/>
        <w:rPr>
          <w:noProof/>
          <w:szCs w:val="22"/>
          <w:lang w:val="pt-PT"/>
        </w:rPr>
      </w:pPr>
    </w:p>
    <w:p w14:paraId="0D85CA5C" w14:textId="77777777" w:rsidR="00BB6BED" w:rsidRPr="005A6ED0" w:rsidRDefault="00BB6BED" w:rsidP="00262142">
      <w:pPr>
        <w:tabs>
          <w:tab w:val="clear" w:pos="567"/>
        </w:tabs>
        <w:spacing w:line="240" w:lineRule="auto"/>
        <w:rPr>
          <w:noProof/>
          <w:szCs w:val="22"/>
          <w:lang w:val="pt-PT"/>
        </w:rPr>
      </w:pPr>
    </w:p>
    <w:p w14:paraId="0D85CA5D"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A5E" w14:textId="77777777" w:rsidR="00BB6BED" w:rsidRPr="005A6ED0" w:rsidRDefault="00BB6BED" w:rsidP="00262142">
      <w:pPr>
        <w:suppressLineNumbers/>
        <w:spacing w:line="240" w:lineRule="auto"/>
        <w:rPr>
          <w:i/>
          <w:noProof/>
          <w:szCs w:val="22"/>
          <w:lang w:val="pt-PT"/>
        </w:rPr>
      </w:pPr>
    </w:p>
    <w:p w14:paraId="0D85CA5F"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Lote</w:t>
      </w:r>
    </w:p>
    <w:p w14:paraId="0D85CA60" w14:textId="77777777" w:rsidR="00BB6BED" w:rsidRPr="005A6ED0" w:rsidRDefault="00BB6BED" w:rsidP="00262142">
      <w:pPr>
        <w:tabs>
          <w:tab w:val="clear" w:pos="567"/>
        </w:tabs>
        <w:spacing w:line="240" w:lineRule="auto"/>
        <w:rPr>
          <w:noProof/>
          <w:szCs w:val="22"/>
          <w:lang w:val="pt-PT"/>
        </w:rPr>
      </w:pPr>
    </w:p>
    <w:p w14:paraId="0D85CA61" w14:textId="77777777" w:rsidR="00BB6BED" w:rsidRPr="005A6ED0" w:rsidRDefault="00BB6BED" w:rsidP="00262142">
      <w:pPr>
        <w:tabs>
          <w:tab w:val="clear" w:pos="567"/>
        </w:tabs>
        <w:spacing w:line="240" w:lineRule="auto"/>
        <w:rPr>
          <w:noProof/>
          <w:szCs w:val="22"/>
          <w:lang w:val="pt-PT"/>
        </w:rPr>
      </w:pPr>
    </w:p>
    <w:p w14:paraId="0D85CA62"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A63" w14:textId="77777777" w:rsidR="00BB6BED" w:rsidRPr="005A6ED0" w:rsidRDefault="00BB6BED" w:rsidP="00262142">
      <w:pPr>
        <w:suppressLineNumbers/>
        <w:spacing w:line="240" w:lineRule="auto"/>
        <w:rPr>
          <w:noProof/>
          <w:szCs w:val="22"/>
          <w:lang w:val="pt-PT"/>
        </w:rPr>
      </w:pPr>
    </w:p>
    <w:p w14:paraId="0D85CA64" w14:textId="77777777" w:rsidR="00BB6BED" w:rsidRPr="005A6ED0" w:rsidRDefault="00BB6BED" w:rsidP="00262142">
      <w:pPr>
        <w:tabs>
          <w:tab w:val="clear" w:pos="567"/>
        </w:tabs>
        <w:spacing w:line="240" w:lineRule="auto"/>
        <w:rPr>
          <w:noProof/>
          <w:szCs w:val="22"/>
          <w:lang w:val="pt-PT"/>
        </w:rPr>
      </w:pPr>
    </w:p>
    <w:p w14:paraId="0D85CA65" w14:textId="77777777" w:rsidR="00BB6BED" w:rsidRPr="005A6ED0" w:rsidRDefault="00BB6BED"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A66" w14:textId="77777777" w:rsidR="00BB6BED" w:rsidRPr="005A6ED0" w:rsidRDefault="00BB6BED" w:rsidP="00262142">
      <w:pPr>
        <w:tabs>
          <w:tab w:val="clear" w:pos="567"/>
        </w:tabs>
        <w:spacing w:line="240" w:lineRule="auto"/>
        <w:rPr>
          <w:noProof/>
          <w:szCs w:val="22"/>
          <w:lang w:val="pt-PT"/>
        </w:rPr>
      </w:pPr>
    </w:p>
    <w:p w14:paraId="0D85CA67" w14:textId="77777777" w:rsidR="00BB6BED" w:rsidRPr="005A6ED0" w:rsidRDefault="00BB6BED" w:rsidP="00262142">
      <w:pPr>
        <w:tabs>
          <w:tab w:val="clear" w:pos="567"/>
        </w:tabs>
        <w:spacing w:line="240" w:lineRule="auto"/>
        <w:rPr>
          <w:noProof/>
          <w:szCs w:val="22"/>
          <w:lang w:val="pt-PT"/>
        </w:rPr>
      </w:pPr>
    </w:p>
    <w:p w14:paraId="0D85CA68" w14:textId="77777777" w:rsidR="00BB6BED" w:rsidRPr="005A6ED0" w:rsidRDefault="00BB6BED"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A69" w14:textId="77777777" w:rsidR="00BB6BED" w:rsidRPr="005A6ED0" w:rsidRDefault="00BB6BED" w:rsidP="00262142">
      <w:pPr>
        <w:suppressLineNumbers/>
        <w:spacing w:line="240" w:lineRule="auto"/>
        <w:rPr>
          <w:noProof/>
          <w:szCs w:val="22"/>
          <w:lang w:val="pt-PT"/>
        </w:rPr>
      </w:pPr>
    </w:p>
    <w:p w14:paraId="0D85CA6A"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 xml:space="preserve">Jakavi </w:t>
      </w:r>
      <w:r w:rsidR="00A76F6D" w:rsidRPr="005A6ED0">
        <w:rPr>
          <w:noProof/>
          <w:szCs w:val="22"/>
          <w:lang w:val="pt-PT"/>
        </w:rPr>
        <w:t>20</w:t>
      </w:r>
      <w:r w:rsidRPr="005A6ED0">
        <w:rPr>
          <w:noProof/>
          <w:szCs w:val="22"/>
          <w:lang w:val="pt-PT"/>
        </w:rPr>
        <w:t> mg</w:t>
      </w:r>
    </w:p>
    <w:p w14:paraId="0D85CA6B" w14:textId="77777777" w:rsidR="00245308" w:rsidRPr="005A6ED0" w:rsidRDefault="00245308" w:rsidP="00262142">
      <w:pPr>
        <w:keepNext/>
        <w:tabs>
          <w:tab w:val="clear" w:pos="567"/>
        </w:tabs>
        <w:spacing w:line="240" w:lineRule="auto"/>
        <w:rPr>
          <w:noProof/>
          <w:szCs w:val="22"/>
          <w:lang w:val="pt-PT"/>
        </w:rPr>
      </w:pPr>
    </w:p>
    <w:p w14:paraId="0D85CA6C" w14:textId="77777777" w:rsidR="00245308" w:rsidRPr="005A6ED0" w:rsidRDefault="00245308" w:rsidP="00262142">
      <w:pPr>
        <w:spacing w:line="240" w:lineRule="auto"/>
        <w:rPr>
          <w:noProof/>
          <w:szCs w:val="22"/>
          <w:lang w:val="pt-PT"/>
        </w:rPr>
      </w:pPr>
    </w:p>
    <w:p w14:paraId="0D85CA6D" w14:textId="77777777" w:rsidR="00245308" w:rsidRPr="005A6ED0" w:rsidRDefault="00245308" w:rsidP="00262142">
      <w:pPr>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val="pt-PT"/>
        </w:rPr>
      </w:pPr>
      <w:r w:rsidRPr="005A6ED0">
        <w:rPr>
          <w:b/>
          <w:noProof/>
          <w:lang w:val="pt-PT"/>
        </w:rPr>
        <w:t>17.</w:t>
      </w:r>
      <w:r w:rsidRPr="005A6ED0">
        <w:rPr>
          <w:b/>
          <w:noProof/>
          <w:lang w:val="pt-PT"/>
        </w:rPr>
        <w:tab/>
        <w:t>IDENTIFICADOR ÚNICO – CÓDIGO DE BARRAS 2D</w:t>
      </w:r>
    </w:p>
    <w:p w14:paraId="0D85CA6E" w14:textId="77777777" w:rsidR="00245308" w:rsidRPr="005A6ED0" w:rsidRDefault="00245308" w:rsidP="00262142">
      <w:pPr>
        <w:tabs>
          <w:tab w:val="clear" w:pos="567"/>
        </w:tabs>
        <w:spacing w:line="240" w:lineRule="auto"/>
        <w:rPr>
          <w:noProof/>
          <w:lang w:val="pt-PT"/>
        </w:rPr>
      </w:pPr>
    </w:p>
    <w:p w14:paraId="0D85CA6F" w14:textId="77777777" w:rsidR="00245308" w:rsidRPr="005A6ED0" w:rsidRDefault="00245308"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0D85CA70" w14:textId="77777777" w:rsidR="00245308" w:rsidRPr="005A6ED0" w:rsidRDefault="00245308" w:rsidP="00262142">
      <w:pPr>
        <w:tabs>
          <w:tab w:val="clear" w:pos="567"/>
        </w:tabs>
        <w:spacing w:line="240" w:lineRule="auto"/>
        <w:rPr>
          <w:noProof/>
          <w:szCs w:val="22"/>
          <w:shd w:val="clear" w:color="auto" w:fill="CCCCCC"/>
          <w:lang w:val="pt-PT"/>
        </w:rPr>
      </w:pPr>
    </w:p>
    <w:p w14:paraId="0D85CA71" w14:textId="77777777" w:rsidR="00245308" w:rsidRPr="005A6ED0" w:rsidRDefault="00245308" w:rsidP="00262142">
      <w:pPr>
        <w:tabs>
          <w:tab w:val="clear" w:pos="567"/>
        </w:tabs>
        <w:spacing w:line="240" w:lineRule="auto"/>
        <w:rPr>
          <w:noProof/>
          <w:lang w:val="pt-PT"/>
        </w:rPr>
      </w:pPr>
    </w:p>
    <w:p w14:paraId="0D85CA72" w14:textId="77777777" w:rsidR="00245308" w:rsidRPr="005A6ED0" w:rsidRDefault="00245308" w:rsidP="00262142">
      <w:pPr>
        <w:numPr>
          <w:ilvl w:val="0"/>
          <w:numId w:val="42"/>
        </w:numPr>
        <w:pBdr>
          <w:top w:val="single" w:sz="4" w:space="1" w:color="auto"/>
          <w:left w:val="single" w:sz="4" w:space="4" w:color="auto"/>
          <w:bottom w:val="single" w:sz="4" w:space="1" w:color="auto"/>
          <w:right w:val="single" w:sz="4" w:space="4" w:color="auto"/>
        </w:pBdr>
        <w:tabs>
          <w:tab w:val="clear" w:pos="567"/>
        </w:tabs>
        <w:spacing w:line="240" w:lineRule="auto"/>
        <w:ind w:left="0" w:firstLine="0"/>
        <w:rPr>
          <w:i/>
          <w:noProof/>
          <w:lang w:val="pt-PT"/>
        </w:rPr>
      </w:pPr>
      <w:r w:rsidRPr="005A6ED0">
        <w:rPr>
          <w:b/>
          <w:noProof/>
          <w:lang w:val="pt-PT"/>
        </w:rPr>
        <w:t>IDENTIFICADOR ÚNICO - DADOS PARA LEITURA HUMANA</w:t>
      </w:r>
    </w:p>
    <w:p w14:paraId="0D85CA73" w14:textId="77777777" w:rsidR="00245308" w:rsidRPr="005A6ED0" w:rsidRDefault="00245308" w:rsidP="00262142">
      <w:pPr>
        <w:tabs>
          <w:tab w:val="clear" w:pos="567"/>
        </w:tabs>
        <w:spacing w:line="240" w:lineRule="auto"/>
        <w:rPr>
          <w:noProof/>
          <w:lang w:val="pt-PT"/>
        </w:rPr>
      </w:pPr>
    </w:p>
    <w:p w14:paraId="0D85CA74" w14:textId="37234132" w:rsidR="00245308" w:rsidRPr="005A6ED0" w:rsidRDefault="00245308" w:rsidP="00262142">
      <w:pPr>
        <w:tabs>
          <w:tab w:val="clear" w:pos="567"/>
        </w:tabs>
        <w:rPr>
          <w:szCs w:val="22"/>
          <w:lang w:val="pt-PT"/>
        </w:rPr>
      </w:pPr>
      <w:r w:rsidRPr="005A6ED0">
        <w:rPr>
          <w:lang w:val="pt-PT"/>
        </w:rPr>
        <w:t>PC</w:t>
      </w:r>
    </w:p>
    <w:p w14:paraId="0D85CA75" w14:textId="5E88FC1F" w:rsidR="00245308" w:rsidRPr="005A6ED0" w:rsidRDefault="00245308" w:rsidP="00262142">
      <w:pPr>
        <w:tabs>
          <w:tab w:val="clear" w:pos="567"/>
        </w:tabs>
        <w:rPr>
          <w:szCs w:val="22"/>
          <w:lang w:val="pt-PT"/>
        </w:rPr>
      </w:pPr>
      <w:r w:rsidRPr="005A6ED0">
        <w:rPr>
          <w:lang w:val="pt-PT"/>
        </w:rPr>
        <w:t>SN</w:t>
      </w:r>
    </w:p>
    <w:p w14:paraId="0D85CA76" w14:textId="483D0CC0" w:rsidR="00245308" w:rsidRPr="005A6ED0" w:rsidRDefault="00245308" w:rsidP="00262142">
      <w:pPr>
        <w:tabs>
          <w:tab w:val="clear" w:pos="567"/>
        </w:tabs>
        <w:rPr>
          <w:szCs w:val="22"/>
          <w:lang w:val="pt-PT"/>
        </w:rPr>
      </w:pPr>
      <w:r w:rsidRPr="005A6ED0">
        <w:rPr>
          <w:lang w:val="pt-PT"/>
        </w:rPr>
        <w:t>NN</w:t>
      </w:r>
    </w:p>
    <w:p w14:paraId="0D85CA77" w14:textId="77777777" w:rsidR="00245308" w:rsidRPr="005A6ED0" w:rsidRDefault="00245308" w:rsidP="00262142">
      <w:pPr>
        <w:tabs>
          <w:tab w:val="clear" w:pos="567"/>
        </w:tabs>
        <w:spacing w:line="240" w:lineRule="auto"/>
        <w:rPr>
          <w:noProof/>
          <w:szCs w:val="22"/>
          <w:lang w:val="pt-PT"/>
        </w:rPr>
      </w:pPr>
    </w:p>
    <w:p w14:paraId="0D85CA78" w14:textId="77777777" w:rsidR="00BB6BED" w:rsidRPr="005A6ED0" w:rsidRDefault="00BB6BED" w:rsidP="00262142">
      <w:pPr>
        <w:spacing w:line="240" w:lineRule="auto"/>
        <w:rPr>
          <w:noProof/>
          <w:szCs w:val="22"/>
          <w:lang w:val="pt-PT"/>
        </w:rPr>
      </w:pPr>
      <w:r w:rsidRPr="005A6ED0">
        <w:rPr>
          <w:noProof/>
          <w:szCs w:val="22"/>
          <w:lang w:val="pt-PT"/>
        </w:rPr>
        <w:br w:type="page"/>
      </w:r>
    </w:p>
    <w:p w14:paraId="0D85CA79" w14:textId="77777777" w:rsidR="00742DA3" w:rsidRPr="005A6ED0" w:rsidRDefault="00742DA3" w:rsidP="00262142">
      <w:pPr>
        <w:suppressLineNumbers/>
        <w:tabs>
          <w:tab w:val="clear" w:pos="567"/>
          <w:tab w:val="left" w:pos="-6946"/>
        </w:tabs>
        <w:spacing w:line="240" w:lineRule="auto"/>
        <w:rPr>
          <w:szCs w:val="22"/>
          <w:lang w:val="pt-PT"/>
        </w:rPr>
      </w:pPr>
    </w:p>
    <w:p w14:paraId="0D85CA7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0D85CA7B"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0D85CA7C"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5A6ED0">
        <w:rPr>
          <w:b/>
          <w:noProof/>
          <w:szCs w:val="22"/>
          <w:lang w:val="pt-PT"/>
        </w:rPr>
        <w:t>CARTONAGEM INTERMÉDIA DA EMBALAGEM MÚLTIPLA</w:t>
      </w:r>
    </w:p>
    <w:p w14:paraId="0D85CA7D" w14:textId="77777777" w:rsidR="00BB6BED" w:rsidRPr="005A6ED0" w:rsidRDefault="00BB6BED" w:rsidP="00262142">
      <w:pPr>
        <w:suppressLineNumbers/>
        <w:spacing w:line="240" w:lineRule="auto"/>
        <w:rPr>
          <w:noProof/>
          <w:szCs w:val="22"/>
          <w:lang w:val="pt-PT"/>
        </w:rPr>
      </w:pPr>
    </w:p>
    <w:p w14:paraId="0D85CA7E" w14:textId="77777777" w:rsidR="00BB6BED" w:rsidRPr="005A6ED0" w:rsidRDefault="00BB6BED" w:rsidP="00262142">
      <w:pPr>
        <w:suppressLineNumbers/>
        <w:spacing w:line="240" w:lineRule="auto"/>
        <w:rPr>
          <w:noProof/>
          <w:szCs w:val="22"/>
          <w:lang w:val="pt-PT"/>
        </w:rPr>
      </w:pPr>
    </w:p>
    <w:p w14:paraId="0D85CA7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w:t>
      </w:r>
      <w:r w:rsidRPr="005A6ED0">
        <w:rPr>
          <w:b/>
          <w:noProof/>
          <w:szCs w:val="22"/>
          <w:lang w:val="pt-PT"/>
        </w:rPr>
        <w:tab/>
        <w:t>NOME DO MEDICAMENTO</w:t>
      </w:r>
    </w:p>
    <w:p w14:paraId="0D85CA80" w14:textId="77777777" w:rsidR="00BB6BED" w:rsidRPr="005A6ED0" w:rsidRDefault="00BB6BED" w:rsidP="00262142">
      <w:pPr>
        <w:suppressLineNumbers/>
        <w:spacing w:line="240" w:lineRule="auto"/>
        <w:rPr>
          <w:noProof/>
          <w:szCs w:val="22"/>
          <w:lang w:val="pt-PT"/>
        </w:rPr>
      </w:pPr>
    </w:p>
    <w:p w14:paraId="0D85CA81"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Jakavi 20</w:t>
      </w:r>
      <w:r w:rsidR="00BB6BED" w:rsidRPr="005A6ED0">
        <w:rPr>
          <w:noProof/>
          <w:szCs w:val="22"/>
          <w:lang w:val="pt-PT"/>
        </w:rPr>
        <w:t> mg comprimidos</w:t>
      </w:r>
    </w:p>
    <w:p w14:paraId="0D85CA82"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A83" w14:textId="77777777" w:rsidR="00BB6BED" w:rsidRPr="005A6ED0" w:rsidRDefault="00BB6BED" w:rsidP="00262142">
      <w:pPr>
        <w:spacing w:line="240" w:lineRule="auto"/>
        <w:rPr>
          <w:noProof/>
          <w:szCs w:val="22"/>
          <w:lang w:val="pt-PT"/>
        </w:rPr>
      </w:pPr>
    </w:p>
    <w:p w14:paraId="0D85CA84" w14:textId="77777777" w:rsidR="00BB6BED" w:rsidRPr="005A6ED0" w:rsidRDefault="00BB6BED" w:rsidP="00262142">
      <w:pPr>
        <w:spacing w:line="240" w:lineRule="auto"/>
        <w:rPr>
          <w:noProof/>
          <w:szCs w:val="22"/>
          <w:lang w:val="pt-PT"/>
        </w:rPr>
      </w:pPr>
    </w:p>
    <w:p w14:paraId="0D85CA85"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DESCRIÇÃO DA(S) SUBSTÂNCIA(S) ATIVA(S)</w:t>
      </w:r>
    </w:p>
    <w:p w14:paraId="0D85CA86" w14:textId="77777777" w:rsidR="00BB6BED" w:rsidRPr="005A6ED0" w:rsidRDefault="00BB6BED" w:rsidP="00262142">
      <w:pPr>
        <w:suppressLineNumbers/>
        <w:spacing w:line="240" w:lineRule="auto"/>
        <w:rPr>
          <w:noProof/>
          <w:szCs w:val="22"/>
          <w:lang w:val="pt-PT"/>
        </w:rPr>
      </w:pPr>
    </w:p>
    <w:p w14:paraId="0D85CA87"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Cada comprimido contém 20</w:t>
      </w:r>
      <w:r w:rsidR="00BB6BED" w:rsidRPr="005A6ED0">
        <w:rPr>
          <w:noProof/>
          <w:szCs w:val="22"/>
          <w:lang w:val="pt-PT"/>
        </w:rPr>
        <w:t> mg de ruxolitinib (como fosfato).</w:t>
      </w:r>
    </w:p>
    <w:p w14:paraId="0D85CA88" w14:textId="77777777" w:rsidR="00BB6BED" w:rsidRPr="005A6ED0" w:rsidRDefault="00BB6BED" w:rsidP="00262142">
      <w:pPr>
        <w:spacing w:line="240" w:lineRule="auto"/>
        <w:rPr>
          <w:noProof/>
          <w:szCs w:val="22"/>
          <w:lang w:val="pt-PT"/>
        </w:rPr>
      </w:pPr>
    </w:p>
    <w:p w14:paraId="0D85CA89" w14:textId="77777777" w:rsidR="00BB6BED" w:rsidRPr="005A6ED0" w:rsidRDefault="00BB6BED" w:rsidP="00262142">
      <w:pPr>
        <w:spacing w:line="240" w:lineRule="auto"/>
        <w:rPr>
          <w:noProof/>
          <w:szCs w:val="22"/>
          <w:lang w:val="pt-PT"/>
        </w:rPr>
      </w:pPr>
    </w:p>
    <w:p w14:paraId="0D85CA8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3.</w:t>
      </w:r>
      <w:r w:rsidRPr="005A6ED0">
        <w:rPr>
          <w:b/>
          <w:noProof/>
          <w:szCs w:val="22"/>
          <w:lang w:val="pt-PT"/>
        </w:rPr>
        <w:tab/>
        <w:t>LISTA DOS EXCIPIENTES</w:t>
      </w:r>
    </w:p>
    <w:p w14:paraId="0D85CA8B" w14:textId="77777777" w:rsidR="00BB6BED" w:rsidRPr="005A6ED0" w:rsidRDefault="00BB6BED" w:rsidP="00262142">
      <w:pPr>
        <w:keepNext/>
        <w:tabs>
          <w:tab w:val="clear" w:pos="567"/>
        </w:tabs>
        <w:spacing w:line="240" w:lineRule="auto"/>
        <w:rPr>
          <w:noProof/>
          <w:szCs w:val="22"/>
          <w:lang w:val="pt-PT"/>
        </w:rPr>
      </w:pPr>
    </w:p>
    <w:p w14:paraId="0D85CA8C"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Contém lactose.</w:t>
      </w:r>
    </w:p>
    <w:p w14:paraId="0D85CA8D" w14:textId="77777777" w:rsidR="00BB6BED" w:rsidRPr="005A6ED0" w:rsidRDefault="00BB6BED" w:rsidP="00262142">
      <w:pPr>
        <w:tabs>
          <w:tab w:val="clear" w:pos="567"/>
        </w:tabs>
        <w:spacing w:line="240" w:lineRule="auto"/>
        <w:rPr>
          <w:noProof/>
          <w:szCs w:val="22"/>
          <w:lang w:val="pt-PT"/>
        </w:rPr>
      </w:pPr>
    </w:p>
    <w:p w14:paraId="0D85CA8E" w14:textId="77777777" w:rsidR="00BB6BED" w:rsidRPr="005A6ED0" w:rsidRDefault="00BB6BED" w:rsidP="00262142">
      <w:pPr>
        <w:tabs>
          <w:tab w:val="clear" w:pos="567"/>
        </w:tabs>
        <w:spacing w:line="240" w:lineRule="auto"/>
        <w:rPr>
          <w:noProof/>
          <w:szCs w:val="22"/>
          <w:lang w:val="pt-PT"/>
        </w:rPr>
      </w:pPr>
    </w:p>
    <w:p w14:paraId="0D85CA8F"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4.</w:t>
      </w:r>
      <w:r w:rsidRPr="005A6ED0">
        <w:rPr>
          <w:b/>
          <w:noProof/>
          <w:szCs w:val="22"/>
          <w:lang w:val="pt-PT"/>
        </w:rPr>
        <w:tab/>
        <w:t>FORMA FARMACÊUTICA E CONTEÚDO</w:t>
      </w:r>
    </w:p>
    <w:p w14:paraId="0D85CA90" w14:textId="77777777" w:rsidR="00BB6BED" w:rsidRPr="005A6ED0" w:rsidRDefault="00BB6BED" w:rsidP="00262142">
      <w:pPr>
        <w:keepNext/>
        <w:tabs>
          <w:tab w:val="clear" w:pos="567"/>
        </w:tabs>
        <w:spacing w:line="240" w:lineRule="auto"/>
        <w:rPr>
          <w:noProof/>
          <w:szCs w:val="22"/>
          <w:lang w:val="pt-PT"/>
        </w:rPr>
      </w:pPr>
    </w:p>
    <w:p w14:paraId="0D85CA91" w14:textId="77777777" w:rsidR="00BB6BED" w:rsidRPr="005A6ED0" w:rsidRDefault="00BB6BED" w:rsidP="00262142">
      <w:pPr>
        <w:tabs>
          <w:tab w:val="clear" w:pos="567"/>
        </w:tabs>
        <w:spacing w:line="240" w:lineRule="auto"/>
        <w:rPr>
          <w:noProof/>
          <w:szCs w:val="22"/>
          <w:lang w:val="pt-PT"/>
        </w:rPr>
      </w:pPr>
      <w:r w:rsidRPr="005A6ED0">
        <w:rPr>
          <w:noProof/>
          <w:szCs w:val="22"/>
          <w:shd w:val="pct15" w:color="auto" w:fill="auto"/>
          <w:lang w:val="pt-PT"/>
        </w:rPr>
        <w:t>Comprimidos</w:t>
      </w:r>
    </w:p>
    <w:p w14:paraId="0D85CA92" w14:textId="77777777" w:rsidR="00BB6BED" w:rsidRPr="005A6ED0" w:rsidRDefault="00BB6BED" w:rsidP="00262142">
      <w:pPr>
        <w:tabs>
          <w:tab w:val="clear" w:pos="567"/>
        </w:tabs>
        <w:spacing w:line="240" w:lineRule="auto"/>
        <w:rPr>
          <w:noProof/>
          <w:szCs w:val="22"/>
          <w:lang w:val="pt-PT"/>
        </w:rPr>
      </w:pPr>
    </w:p>
    <w:p w14:paraId="0D85CA93"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56 comprimidos. Componente de uma embalagem múltipla. Não pode ser vendido separadamente.</w:t>
      </w:r>
    </w:p>
    <w:p w14:paraId="0D85CA94" w14:textId="77777777" w:rsidR="00BB6BED" w:rsidRPr="005A6ED0" w:rsidRDefault="00BB6BED" w:rsidP="00262142">
      <w:pPr>
        <w:tabs>
          <w:tab w:val="clear" w:pos="567"/>
        </w:tabs>
        <w:spacing w:line="240" w:lineRule="auto"/>
        <w:rPr>
          <w:noProof/>
          <w:szCs w:val="22"/>
          <w:lang w:val="pt-PT"/>
        </w:rPr>
      </w:pPr>
    </w:p>
    <w:p w14:paraId="0D85CA95" w14:textId="77777777" w:rsidR="00BB6BED" w:rsidRPr="005A6ED0" w:rsidRDefault="00BB6BED" w:rsidP="00262142">
      <w:pPr>
        <w:tabs>
          <w:tab w:val="clear" w:pos="567"/>
        </w:tabs>
        <w:spacing w:line="240" w:lineRule="auto"/>
        <w:rPr>
          <w:noProof/>
          <w:szCs w:val="22"/>
          <w:lang w:val="pt-PT"/>
        </w:rPr>
      </w:pPr>
    </w:p>
    <w:p w14:paraId="0D85CA9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5.</w:t>
      </w:r>
      <w:r w:rsidRPr="005A6ED0">
        <w:rPr>
          <w:b/>
          <w:noProof/>
          <w:szCs w:val="22"/>
          <w:lang w:val="pt-PT"/>
        </w:rPr>
        <w:tab/>
        <w:t>MODO E VIA(S) DE ADMINISTRAÇÃO</w:t>
      </w:r>
    </w:p>
    <w:p w14:paraId="0D85CA97" w14:textId="77777777" w:rsidR="00BB6BED" w:rsidRPr="005A6ED0" w:rsidRDefault="00BB6BED" w:rsidP="00262142">
      <w:pPr>
        <w:keepNext/>
        <w:tabs>
          <w:tab w:val="clear" w:pos="567"/>
        </w:tabs>
        <w:spacing w:line="240" w:lineRule="auto"/>
        <w:rPr>
          <w:noProof/>
          <w:szCs w:val="22"/>
          <w:lang w:val="pt-PT"/>
        </w:rPr>
      </w:pPr>
    </w:p>
    <w:p w14:paraId="0D85CA98"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Via oral</w:t>
      </w:r>
    </w:p>
    <w:p w14:paraId="0D85CA99"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Consultar o folheto informativo antes de utilizar.</w:t>
      </w:r>
    </w:p>
    <w:p w14:paraId="0D85CA9A" w14:textId="77777777" w:rsidR="00BB6BED" w:rsidRPr="005A6ED0" w:rsidRDefault="00BB6BED" w:rsidP="00262142">
      <w:pPr>
        <w:tabs>
          <w:tab w:val="clear" w:pos="567"/>
        </w:tabs>
        <w:spacing w:line="240" w:lineRule="auto"/>
        <w:rPr>
          <w:noProof/>
          <w:szCs w:val="22"/>
          <w:lang w:val="pt-PT"/>
        </w:rPr>
      </w:pPr>
    </w:p>
    <w:p w14:paraId="0D85CA9B" w14:textId="77777777" w:rsidR="00BB6BED" w:rsidRPr="005A6ED0" w:rsidRDefault="00BB6BED" w:rsidP="00262142">
      <w:pPr>
        <w:tabs>
          <w:tab w:val="clear" w:pos="567"/>
        </w:tabs>
        <w:spacing w:line="240" w:lineRule="auto"/>
        <w:rPr>
          <w:noProof/>
          <w:szCs w:val="22"/>
          <w:lang w:val="pt-PT"/>
        </w:rPr>
      </w:pPr>
    </w:p>
    <w:p w14:paraId="0D85CA9C"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6.</w:t>
      </w:r>
      <w:r w:rsidRPr="005A6ED0">
        <w:rPr>
          <w:b/>
          <w:noProof/>
          <w:szCs w:val="22"/>
          <w:lang w:val="pt-PT"/>
        </w:rPr>
        <w:tab/>
        <w:t>ADVERTÊNCIA ESPECIAL DE QUE O MEDICAMENTO DEVE SER MANTIDO FORA DA VISTA E DO ALCANCE DAS CRIANÇAS</w:t>
      </w:r>
    </w:p>
    <w:p w14:paraId="0D85CA9D" w14:textId="77777777" w:rsidR="00BB6BED" w:rsidRPr="005A6ED0" w:rsidRDefault="00BB6BED" w:rsidP="00262142">
      <w:pPr>
        <w:suppressLineNumbers/>
        <w:spacing w:line="240" w:lineRule="auto"/>
        <w:rPr>
          <w:noProof/>
          <w:szCs w:val="22"/>
          <w:lang w:val="pt-PT"/>
        </w:rPr>
      </w:pPr>
    </w:p>
    <w:p w14:paraId="0D85CA9E"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Manter fora da vista e do alcance das crianças.</w:t>
      </w:r>
    </w:p>
    <w:p w14:paraId="0D85CA9F" w14:textId="77777777" w:rsidR="00BB6BED" w:rsidRPr="005A6ED0" w:rsidRDefault="00BB6BED" w:rsidP="00262142">
      <w:pPr>
        <w:tabs>
          <w:tab w:val="clear" w:pos="567"/>
        </w:tabs>
        <w:spacing w:line="240" w:lineRule="auto"/>
        <w:rPr>
          <w:noProof/>
          <w:szCs w:val="22"/>
          <w:lang w:val="pt-PT"/>
        </w:rPr>
      </w:pPr>
    </w:p>
    <w:p w14:paraId="0D85CAA0" w14:textId="77777777" w:rsidR="00BB6BED" w:rsidRPr="005A6ED0" w:rsidRDefault="00BB6BED" w:rsidP="00262142">
      <w:pPr>
        <w:tabs>
          <w:tab w:val="clear" w:pos="567"/>
        </w:tabs>
        <w:spacing w:line="240" w:lineRule="auto"/>
        <w:rPr>
          <w:noProof/>
          <w:szCs w:val="22"/>
          <w:lang w:val="pt-PT"/>
        </w:rPr>
      </w:pPr>
    </w:p>
    <w:p w14:paraId="0D85CAA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7.</w:t>
      </w:r>
      <w:r w:rsidRPr="005A6ED0">
        <w:rPr>
          <w:b/>
          <w:noProof/>
          <w:szCs w:val="22"/>
          <w:lang w:val="pt-PT"/>
        </w:rPr>
        <w:tab/>
        <w:t>OUTRAS ADVERTÊNCIAS ESPECIAIS, SE NECESSÁRIO</w:t>
      </w:r>
    </w:p>
    <w:p w14:paraId="0D85CAA2" w14:textId="77777777" w:rsidR="00BB6BED" w:rsidRPr="005A6ED0" w:rsidRDefault="00BB6BED" w:rsidP="00262142">
      <w:pPr>
        <w:tabs>
          <w:tab w:val="clear" w:pos="567"/>
        </w:tabs>
        <w:spacing w:line="240" w:lineRule="auto"/>
        <w:rPr>
          <w:noProof/>
          <w:szCs w:val="22"/>
          <w:lang w:val="pt-PT"/>
        </w:rPr>
      </w:pPr>
    </w:p>
    <w:p w14:paraId="0D85CAA3" w14:textId="77777777" w:rsidR="00BB6BED" w:rsidRPr="005A6ED0" w:rsidRDefault="00BB6BED" w:rsidP="00262142">
      <w:pPr>
        <w:tabs>
          <w:tab w:val="clear" w:pos="567"/>
        </w:tabs>
        <w:spacing w:line="240" w:lineRule="auto"/>
        <w:rPr>
          <w:noProof/>
          <w:szCs w:val="22"/>
          <w:lang w:val="pt-PT"/>
        </w:rPr>
      </w:pPr>
    </w:p>
    <w:p w14:paraId="0D85CAA4"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8.</w:t>
      </w:r>
      <w:r w:rsidRPr="005A6ED0">
        <w:rPr>
          <w:b/>
          <w:noProof/>
          <w:szCs w:val="22"/>
          <w:lang w:val="pt-PT"/>
        </w:rPr>
        <w:tab/>
        <w:t>PRAZO DE VALIDADE</w:t>
      </w:r>
    </w:p>
    <w:p w14:paraId="0D85CAA5" w14:textId="77777777" w:rsidR="00BB6BED" w:rsidRPr="005A6ED0" w:rsidRDefault="00BB6BED" w:rsidP="00262142">
      <w:pPr>
        <w:suppressLineNumbers/>
        <w:spacing w:line="240" w:lineRule="auto"/>
        <w:rPr>
          <w:noProof/>
          <w:szCs w:val="22"/>
          <w:lang w:val="pt-PT"/>
        </w:rPr>
      </w:pPr>
    </w:p>
    <w:p w14:paraId="0D85CAA6"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AA7" w14:textId="77777777" w:rsidR="00BB6BED" w:rsidRPr="005A6ED0" w:rsidRDefault="00BB6BED" w:rsidP="00262142">
      <w:pPr>
        <w:tabs>
          <w:tab w:val="clear" w:pos="567"/>
        </w:tabs>
        <w:spacing w:line="240" w:lineRule="auto"/>
        <w:rPr>
          <w:noProof/>
          <w:szCs w:val="22"/>
          <w:lang w:val="pt-PT"/>
        </w:rPr>
      </w:pPr>
    </w:p>
    <w:p w14:paraId="0D85CAA8" w14:textId="77777777" w:rsidR="00BB6BED" w:rsidRPr="005A6ED0" w:rsidRDefault="00BB6BED" w:rsidP="00262142">
      <w:pPr>
        <w:tabs>
          <w:tab w:val="clear" w:pos="567"/>
        </w:tabs>
        <w:spacing w:line="240" w:lineRule="auto"/>
        <w:rPr>
          <w:noProof/>
          <w:szCs w:val="22"/>
          <w:lang w:val="pt-PT"/>
        </w:rPr>
      </w:pPr>
    </w:p>
    <w:p w14:paraId="0D85CAA9" w14:textId="77777777" w:rsidR="00BB6BED" w:rsidRPr="005A6ED0" w:rsidRDefault="00BB6BED" w:rsidP="00262142">
      <w:pPr>
        <w:keepNext/>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9.</w:t>
      </w:r>
      <w:r w:rsidRPr="005A6ED0">
        <w:rPr>
          <w:b/>
          <w:noProof/>
          <w:szCs w:val="22"/>
          <w:lang w:val="pt-PT"/>
        </w:rPr>
        <w:tab/>
        <w:t>CONDIÇÕES ESPECIAIS DE CONSERVAÇÃO</w:t>
      </w:r>
    </w:p>
    <w:p w14:paraId="0D85CAAA" w14:textId="77777777" w:rsidR="00BB6BED" w:rsidRPr="005A6ED0" w:rsidRDefault="00BB6BED" w:rsidP="00262142">
      <w:pPr>
        <w:pStyle w:val="Text"/>
        <w:keepNext/>
        <w:spacing w:before="0"/>
        <w:jc w:val="left"/>
        <w:rPr>
          <w:rFonts w:eastAsia="Times New Roman"/>
          <w:sz w:val="22"/>
          <w:szCs w:val="22"/>
          <w:lang w:val="pt-PT"/>
        </w:rPr>
      </w:pPr>
    </w:p>
    <w:p w14:paraId="0D85CAAB" w14:textId="77777777" w:rsidR="00BB6BED" w:rsidRPr="005A6ED0" w:rsidRDefault="00BB6BED" w:rsidP="00262142">
      <w:pPr>
        <w:pStyle w:val="Text"/>
        <w:spacing w:before="0"/>
        <w:jc w:val="left"/>
        <w:rPr>
          <w:rFonts w:eastAsia="Times New Roman"/>
          <w:sz w:val="22"/>
          <w:szCs w:val="22"/>
          <w:lang w:val="pt-PT"/>
        </w:rPr>
      </w:pPr>
      <w:r w:rsidRPr="005A6ED0">
        <w:rPr>
          <w:rFonts w:eastAsia="Times New Roman"/>
          <w:sz w:val="22"/>
          <w:szCs w:val="22"/>
          <w:lang w:val="pt-PT"/>
        </w:rPr>
        <w:t xml:space="preserve">Não conservar acima de </w:t>
      </w:r>
      <w:smartTag w:uri="urn:schemas-microsoft-com:office:smarttags" w:element="metricconverter">
        <w:smartTagPr>
          <w:attr w:name="ProductID" w:val="30°C"/>
        </w:smartTagPr>
        <w:r w:rsidRPr="005A6ED0">
          <w:rPr>
            <w:rFonts w:eastAsia="Times New Roman"/>
            <w:sz w:val="22"/>
            <w:szCs w:val="22"/>
            <w:lang w:val="pt-PT"/>
          </w:rPr>
          <w:t>30°C</w:t>
        </w:r>
      </w:smartTag>
      <w:r w:rsidRPr="005A6ED0">
        <w:rPr>
          <w:rFonts w:eastAsia="Times New Roman"/>
          <w:sz w:val="22"/>
          <w:szCs w:val="22"/>
          <w:lang w:val="pt-PT"/>
        </w:rPr>
        <w:t>.</w:t>
      </w:r>
    </w:p>
    <w:p w14:paraId="0D85CAAC" w14:textId="77777777" w:rsidR="00BB6BED" w:rsidRPr="005A6ED0" w:rsidRDefault="00BB6BED" w:rsidP="00262142">
      <w:pPr>
        <w:tabs>
          <w:tab w:val="clear" w:pos="567"/>
        </w:tabs>
        <w:spacing w:line="240" w:lineRule="auto"/>
        <w:rPr>
          <w:noProof/>
          <w:szCs w:val="22"/>
          <w:lang w:val="pt-PT"/>
        </w:rPr>
      </w:pPr>
    </w:p>
    <w:p w14:paraId="0D85CAAD" w14:textId="77777777" w:rsidR="00BB6BED" w:rsidRPr="005A6ED0" w:rsidRDefault="00BB6BED" w:rsidP="00262142">
      <w:pPr>
        <w:tabs>
          <w:tab w:val="clear" w:pos="567"/>
        </w:tabs>
        <w:spacing w:line="240" w:lineRule="auto"/>
        <w:rPr>
          <w:noProof/>
          <w:szCs w:val="22"/>
          <w:lang w:val="pt-PT"/>
        </w:rPr>
      </w:pPr>
    </w:p>
    <w:p w14:paraId="0D85CAAE"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5A6ED0">
        <w:rPr>
          <w:b/>
          <w:noProof/>
          <w:szCs w:val="22"/>
          <w:lang w:val="pt-PT"/>
        </w:rPr>
        <w:t>10.</w:t>
      </w:r>
      <w:r w:rsidRPr="005A6ED0">
        <w:rPr>
          <w:b/>
          <w:noProof/>
          <w:szCs w:val="22"/>
          <w:lang w:val="pt-PT"/>
        </w:rPr>
        <w:tab/>
        <w:t>CUIDADOS ESPECIAIS QUANTO À ELIMINAÇÃO DO MEDICAMENTO NÃO UTILIZADO OU DOS RESÍDUOS PROVENIENTES DESSE MEDICAMENTO, SE APLICÁVEL</w:t>
      </w:r>
    </w:p>
    <w:p w14:paraId="0D85CAAF" w14:textId="77777777" w:rsidR="00BB6BED" w:rsidRPr="005A6ED0" w:rsidRDefault="00BB6BED" w:rsidP="00262142">
      <w:pPr>
        <w:tabs>
          <w:tab w:val="clear" w:pos="567"/>
        </w:tabs>
        <w:spacing w:line="240" w:lineRule="auto"/>
        <w:rPr>
          <w:noProof/>
          <w:szCs w:val="22"/>
          <w:lang w:val="pt-PT"/>
        </w:rPr>
      </w:pPr>
    </w:p>
    <w:p w14:paraId="0D85CAB0" w14:textId="77777777" w:rsidR="00BB6BED" w:rsidRPr="005A6ED0" w:rsidRDefault="00BB6BED" w:rsidP="00262142">
      <w:pPr>
        <w:tabs>
          <w:tab w:val="clear" w:pos="567"/>
        </w:tabs>
        <w:spacing w:line="240" w:lineRule="auto"/>
        <w:rPr>
          <w:noProof/>
          <w:szCs w:val="22"/>
          <w:lang w:val="pt-PT"/>
        </w:rPr>
      </w:pPr>
    </w:p>
    <w:p w14:paraId="0D85CAB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D85CAB2" w14:textId="77777777" w:rsidR="00BB6BED" w:rsidRPr="005A6ED0" w:rsidRDefault="00BB6BED" w:rsidP="00262142">
      <w:pPr>
        <w:suppressLineNumbers/>
        <w:spacing w:line="240" w:lineRule="auto"/>
        <w:rPr>
          <w:noProof/>
          <w:szCs w:val="22"/>
          <w:lang w:val="pt-PT"/>
        </w:rPr>
      </w:pPr>
    </w:p>
    <w:p w14:paraId="0D85CAB3" w14:textId="77777777" w:rsidR="00BB6BED" w:rsidRPr="005A6ED0" w:rsidRDefault="00BB6BED" w:rsidP="00262142">
      <w:pPr>
        <w:keepNext/>
        <w:tabs>
          <w:tab w:val="clear" w:pos="567"/>
        </w:tabs>
        <w:spacing w:line="240" w:lineRule="auto"/>
        <w:rPr>
          <w:noProof/>
          <w:szCs w:val="22"/>
          <w:lang w:val="en-US"/>
        </w:rPr>
      </w:pPr>
      <w:r w:rsidRPr="005A6ED0">
        <w:rPr>
          <w:noProof/>
          <w:szCs w:val="22"/>
          <w:lang w:val="en-US"/>
        </w:rPr>
        <w:t>Novartis Europharm Limited</w:t>
      </w:r>
    </w:p>
    <w:p w14:paraId="0D85CAB4" w14:textId="77777777" w:rsidR="00192E52" w:rsidRPr="005A6ED0" w:rsidRDefault="00192E52" w:rsidP="00262142">
      <w:pPr>
        <w:keepNext/>
        <w:spacing w:line="240" w:lineRule="auto"/>
        <w:rPr>
          <w:color w:val="000000"/>
        </w:rPr>
      </w:pPr>
      <w:r w:rsidRPr="005A6ED0">
        <w:rPr>
          <w:color w:val="000000"/>
        </w:rPr>
        <w:t>Vista Building</w:t>
      </w:r>
    </w:p>
    <w:p w14:paraId="0D85CAB5" w14:textId="77777777" w:rsidR="00192E52" w:rsidRPr="005A6ED0" w:rsidRDefault="00192E52" w:rsidP="00262142">
      <w:pPr>
        <w:keepNext/>
        <w:spacing w:line="240" w:lineRule="auto"/>
        <w:rPr>
          <w:color w:val="000000"/>
        </w:rPr>
      </w:pPr>
      <w:r w:rsidRPr="005A6ED0">
        <w:rPr>
          <w:color w:val="000000"/>
        </w:rPr>
        <w:t>Elm Park, Merrion Road</w:t>
      </w:r>
    </w:p>
    <w:p w14:paraId="0D85CAB6"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AB7" w14:textId="77777777" w:rsidR="00192E52" w:rsidRPr="005A6ED0" w:rsidRDefault="00192E52" w:rsidP="00262142">
      <w:pPr>
        <w:spacing w:line="240" w:lineRule="auto"/>
        <w:rPr>
          <w:color w:val="000000"/>
          <w:lang w:val="pt-PT"/>
        </w:rPr>
      </w:pPr>
      <w:r w:rsidRPr="005A6ED0">
        <w:rPr>
          <w:color w:val="000000"/>
          <w:lang w:val="pt-PT"/>
        </w:rPr>
        <w:t>Irlanda</w:t>
      </w:r>
    </w:p>
    <w:p w14:paraId="0D85CAB8" w14:textId="77777777" w:rsidR="00BB6BED" w:rsidRPr="005A6ED0" w:rsidRDefault="00BB6BED" w:rsidP="00262142">
      <w:pPr>
        <w:tabs>
          <w:tab w:val="clear" w:pos="567"/>
        </w:tabs>
        <w:spacing w:line="240" w:lineRule="auto"/>
        <w:rPr>
          <w:noProof/>
          <w:szCs w:val="22"/>
          <w:lang w:val="pt-PT"/>
        </w:rPr>
      </w:pPr>
    </w:p>
    <w:p w14:paraId="0D85CAB9" w14:textId="77777777" w:rsidR="00BB6BED" w:rsidRPr="005A6ED0" w:rsidRDefault="00BB6BED" w:rsidP="00262142">
      <w:pPr>
        <w:tabs>
          <w:tab w:val="clear" w:pos="567"/>
        </w:tabs>
        <w:spacing w:line="240" w:lineRule="auto"/>
        <w:rPr>
          <w:noProof/>
          <w:szCs w:val="22"/>
          <w:lang w:val="pt-PT"/>
        </w:rPr>
      </w:pPr>
    </w:p>
    <w:p w14:paraId="0D85CABA"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12.</w:t>
      </w:r>
      <w:r w:rsidRPr="005A6ED0">
        <w:rPr>
          <w:b/>
          <w:noProof/>
          <w:szCs w:val="22"/>
          <w:lang w:val="pt-PT"/>
        </w:rPr>
        <w:tab/>
        <w:t>NÚMERO(S) DA AUTORIZAÇÃO DE INTRODUÇÃO NO MERCADO</w:t>
      </w:r>
    </w:p>
    <w:p w14:paraId="0D85CABB" w14:textId="77777777" w:rsidR="00BB6BED" w:rsidRPr="005A6ED0" w:rsidRDefault="00BB6BED" w:rsidP="00262142">
      <w:pPr>
        <w:suppressLineNumbers/>
        <w:spacing w:line="240" w:lineRule="auto"/>
        <w:rPr>
          <w:noProof/>
          <w:szCs w:val="22"/>
          <w:lang w:val="pt-PT"/>
        </w:rPr>
      </w:pPr>
    </w:p>
    <w:tbl>
      <w:tblPr>
        <w:tblW w:w="8613" w:type="dxa"/>
        <w:tblLook w:val="01E0" w:firstRow="1" w:lastRow="1" w:firstColumn="1" w:lastColumn="1" w:noHBand="0" w:noVBand="0"/>
      </w:tblPr>
      <w:tblGrid>
        <w:gridCol w:w="2376"/>
        <w:gridCol w:w="6237"/>
      </w:tblGrid>
      <w:tr w:rsidR="00BB6BED" w:rsidRPr="005A6ED0" w14:paraId="0D85CABE" w14:textId="77777777" w:rsidTr="00222A17">
        <w:tc>
          <w:tcPr>
            <w:tcW w:w="2376" w:type="dxa"/>
          </w:tcPr>
          <w:p w14:paraId="0D85CABC" w14:textId="77777777" w:rsidR="00BB6BED" w:rsidRPr="005A6ED0" w:rsidRDefault="00BB6BED" w:rsidP="00262142">
            <w:pPr>
              <w:tabs>
                <w:tab w:val="clear" w:pos="567"/>
                <w:tab w:val="left" w:pos="2268"/>
              </w:tabs>
              <w:spacing w:line="240" w:lineRule="auto"/>
              <w:rPr>
                <w:lang w:val="en-US"/>
              </w:rPr>
            </w:pPr>
            <w:r w:rsidRPr="005A6ED0">
              <w:rPr>
                <w:lang w:val="en-US"/>
              </w:rPr>
              <w:t>EU/1/12/773/0</w:t>
            </w:r>
            <w:r w:rsidR="00A76F6D" w:rsidRPr="005A6ED0">
              <w:rPr>
                <w:lang w:val="en-US"/>
              </w:rPr>
              <w:t>12</w:t>
            </w:r>
          </w:p>
        </w:tc>
        <w:tc>
          <w:tcPr>
            <w:tcW w:w="6237" w:type="dxa"/>
          </w:tcPr>
          <w:p w14:paraId="0D85CABD" w14:textId="77777777" w:rsidR="00BB6BED" w:rsidRPr="005A6ED0" w:rsidRDefault="00BB6BED" w:rsidP="00262142">
            <w:pPr>
              <w:tabs>
                <w:tab w:val="clear" w:pos="567"/>
                <w:tab w:val="left" w:pos="2268"/>
              </w:tabs>
              <w:spacing w:line="240" w:lineRule="auto"/>
              <w:rPr>
                <w:lang w:val="en-US"/>
              </w:rPr>
            </w:pPr>
            <w:r w:rsidRPr="005A6ED0">
              <w:rPr>
                <w:shd w:val="clear" w:color="auto" w:fill="D9D9D9"/>
              </w:rPr>
              <w:t>168 comprimidos (3x56)</w:t>
            </w:r>
          </w:p>
        </w:tc>
      </w:tr>
    </w:tbl>
    <w:p w14:paraId="0D85CABF" w14:textId="77777777" w:rsidR="00BB6BED" w:rsidRPr="005A6ED0" w:rsidRDefault="00BB6BED" w:rsidP="00262142">
      <w:pPr>
        <w:tabs>
          <w:tab w:val="clear" w:pos="567"/>
        </w:tabs>
        <w:spacing w:line="240" w:lineRule="auto"/>
        <w:rPr>
          <w:noProof/>
          <w:szCs w:val="22"/>
          <w:lang w:val="pt-PT"/>
        </w:rPr>
      </w:pPr>
    </w:p>
    <w:p w14:paraId="0D85CAC0" w14:textId="77777777" w:rsidR="00BB6BED" w:rsidRPr="005A6ED0" w:rsidRDefault="00BB6BED" w:rsidP="00262142">
      <w:pPr>
        <w:tabs>
          <w:tab w:val="clear" w:pos="567"/>
        </w:tabs>
        <w:spacing w:line="240" w:lineRule="auto"/>
        <w:rPr>
          <w:noProof/>
          <w:szCs w:val="22"/>
          <w:lang w:val="pt-PT"/>
        </w:rPr>
      </w:pPr>
    </w:p>
    <w:p w14:paraId="0D85CAC1"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13.</w:t>
      </w:r>
      <w:r w:rsidRPr="005A6ED0">
        <w:rPr>
          <w:b/>
          <w:noProof/>
          <w:szCs w:val="22"/>
          <w:lang w:val="pt-PT"/>
        </w:rPr>
        <w:tab/>
        <w:t>NÚMERO DO LOTE</w:t>
      </w:r>
    </w:p>
    <w:p w14:paraId="0D85CAC2" w14:textId="77777777" w:rsidR="00BB6BED" w:rsidRPr="005A6ED0" w:rsidRDefault="00BB6BED" w:rsidP="00262142">
      <w:pPr>
        <w:suppressLineNumbers/>
        <w:spacing w:line="240" w:lineRule="auto"/>
        <w:rPr>
          <w:i/>
          <w:noProof/>
          <w:szCs w:val="22"/>
          <w:lang w:val="pt-PT"/>
        </w:rPr>
      </w:pPr>
    </w:p>
    <w:p w14:paraId="0D85CAC3"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Lote</w:t>
      </w:r>
    </w:p>
    <w:p w14:paraId="0D85CAC4" w14:textId="77777777" w:rsidR="00BB6BED" w:rsidRPr="005A6ED0" w:rsidRDefault="00BB6BED" w:rsidP="00262142">
      <w:pPr>
        <w:tabs>
          <w:tab w:val="clear" w:pos="567"/>
        </w:tabs>
        <w:spacing w:line="240" w:lineRule="auto"/>
        <w:rPr>
          <w:noProof/>
          <w:szCs w:val="22"/>
          <w:lang w:val="pt-PT"/>
        </w:rPr>
      </w:pPr>
    </w:p>
    <w:p w14:paraId="0D85CAC5" w14:textId="77777777" w:rsidR="00BB6BED" w:rsidRPr="005A6ED0" w:rsidRDefault="00BB6BED" w:rsidP="00262142">
      <w:pPr>
        <w:tabs>
          <w:tab w:val="clear" w:pos="567"/>
        </w:tabs>
        <w:spacing w:line="240" w:lineRule="auto"/>
        <w:rPr>
          <w:noProof/>
          <w:szCs w:val="22"/>
          <w:lang w:val="pt-PT"/>
        </w:rPr>
      </w:pPr>
    </w:p>
    <w:p w14:paraId="0D85CAC6" w14:textId="77777777" w:rsidR="00BB6BED" w:rsidRPr="005A6ED0" w:rsidRDefault="00BB6BED" w:rsidP="00262142">
      <w:pPr>
        <w:suppressLineNumber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14.</w:t>
      </w:r>
      <w:r w:rsidRPr="005A6ED0">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0D85CAC7" w14:textId="77777777" w:rsidR="00BB6BED" w:rsidRPr="005A6ED0" w:rsidRDefault="00BB6BED" w:rsidP="00262142">
      <w:pPr>
        <w:suppressLineNumbers/>
        <w:spacing w:line="240" w:lineRule="auto"/>
        <w:rPr>
          <w:noProof/>
          <w:szCs w:val="22"/>
          <w:lang w:val="pt-PT"/>
        </w:rPr>
      </w:pPr>
    </w:p>
    <w:p w14:paraId="0D85CAC8" w14:textId="77777777" w:rsidR="00BB6BED" w:rsidRPr="005A6ED0" w:rsidRDefault="00BB6BED" w:rsidP="00262142">
      <w:pPr>
        <w:tabs>
          <w:tab w:val="clear" w:pos="567"/>
        </w:tabs>
        <w:spacing w:line="240" w:lineRule="auto"/>
        <w:rPr>
          <w:noProof/>
          <w:szCs w:val="22"/>
          <w:lang w:val="pt-PT"/>
        </w:rPr>
      </w:pPr>
    </w:p>
    <w:p w14:paraId="0D85CAC9" w14:textId="77777777" w:rsidR="00BB6BED" w:rsidRPr="005A6ED0" w:rsidRDefault="00BB6BED"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5A6ED0">
        <w:rPr>
          <w:b/>
          <w:noProof/>
          <w:szCs w:val="22"/>
          <w:lang w:val="pt-PT"/>
        </w:rPr>
        <w:t>15.</w:t>
      </w:r>
      <w:r w:rsidRPr="005A6ED0">
        <w:rPr>
          <w:b/>
          <w:noProof/>
          <w:szCs w:val="22"/>
          <w:lang w:val="pt-PT"/>
        </w:rPr>
        <w:tab/>
        <w:t>INSTRUÇÕES DE UTILIZAÇÃO</w:t>
      </w:r>
    </w:p>
    <w:p w14:paraId="0D85CACA" w14:textId="77777777" w:rsidR="00BB6BED" w:rsidRPr="005A6ED0" w:rsidRDefault="00BB6BED" w:rsidP="00262142">
      <w:pPr>
        <w:tabs>
          <w:tab w:val="clear" w:pos="567"/>
        </w:tabs>
        <w:spacing w:line="240" w:lineRule="auto"/>
        <w:rPr>
          <w:noProof/>
          <w:szCs w:val="22"/>
          <w:lang w:val="pt-PT"/>
        </w:rPr>
      </w:pPr>
    </w:p>
    <w:p w14:paraId="0D85CACB" w14:textId="77777777" w:rsidR="00BB6BED" w:rsidRPr="005A6ED0" w:rsidRDefault="00BB6BED" w:rsidP="00262142">
      <w:pPr>
        <w:tabs>
          <w:tab w:val="clear" w:pos="567"/>
        </w:tabs>
        <w:spacing w:line="240" w:lineRule="auto"/>
        <w:rPr>
          <w:noProof/>
          <w:szCs w:val="22"/>
          <w:lang w:val="pt-PT"/>
        </w:rPr>
      </w:pPr>
    </w:p>
    <w:p w14:paraId="0D85CACC" w14:textId="77777777" w:rsidR="00BB6BED" w:rsidRPr="005A6ED0" w:rsidRDefault="00BB6BED" w:rsidP="00262142">
      <w:pPr>
        <w:suppressLineNumbers/>
        <w:pBdr>
          <w:top w:val="single" w:sz="4" w:space="1" w:color="auto"/>
          <w:left w:val="single" w:sz="4" w:space="4" w:color="auto"/>
          <w:bottom w:val="single" w:sz="4" w:space="0" w:color="auto"/>
          <w:right w:val="single" w:sz="4" w:space="4" w:color="auto"/>
        </w:pBdr>
        <w:spacing w:line="240" w:lineRule="auto"/>
        <w:ind w:left="567" w:hanging="567"/>
        <w:rPr>
          <w:noProof/>
          <w:szCs w:val="22"/>
          <w:lang w:val="pt-PT"/>
        </w:rPr>
      </w:pPr>
      <w:r w:rsidRPr="005A6ED0">
        <w:rPr>
          <w:b/>
          <w:noProof/>
          <w:szCs w:val="22"/>
          <w:lang w:val="pt-PT"/>
        </w:rPr>
        <w:t>16.</w:t>
      </w:r>
      <w:r w:rsidRPr="005A6ED0">
        <w:rPr>
          <w:b/>
          <w:noProof/>
          <w:szCs w:val="22"/>
          <w:lang w:val="pt-PT"/>
        </w:rPr>
        <w:tab/>
      </w:r>
      <w:r w:rsidRPr="005A6ED0">
        <w:rPr>
          <w:b/>
          <w:caps/>
          <w:szCs w:val="22"/>
          <w:lang w:val="pt-PT"/>
        </w:rPr>
        <w:t>Informação em</w:t>
      </w:r>
      <w:r w:rsidRPr="005A6ED0">
        <w:rPr>
          <w:b/>
          <w:noProof/>
          <w:szCs w:val="22"/>
          <w:lang w:val="pt-PT"/>
        </w:rPr>
        <w:t xml:space="preserve"> BRAILLE</w:t>
      </w:r>
    </w:p>
    <w:p w14:paraId="0D85CACD" w14:textId="77777777" w:rsidR="00BB6BED" w:rsidRPr="005A6ED0" w:rsidRDefault="00BB6BED" w:rsidP="00262142">
      <w:pPr>
        <w:suppressLineNumbers/>
        <w:spacing w:line="240" w:lineRule="auto"/>
        <w:rPr>
          <w:noProof/>
          <w:szCs w:val="22"/>
          <w:lang w:val="pt-PT"/>
        </w:rPr>
      </w:pPr>
    </w:p>
    <w:p w14:paraId="0D85CACE"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Jakavi 20</w:t>
      </w:r>
      <w:r w:rsidR="00BB6BED" w:rsidRPr="005A6ED0">
        <w:rPr>
          <w:noProof/>
          <w:szCs w:val="22"/>
          <w:lang w:val="pt-PT"/>
        </w:rPr>
        <w:t> mg</w:t>
      </w:r>
    </w:p>
    <w:p w14:paraId="0D85CACF" w14:textId="22FC34BA" w:rsidR="00BB6BED" w:rsidRPr="005A6ED0" w:rsidRDefault="00BB6BED" w:rsidP="00262142">
      <w:pPr>
        <w:spacing w:line="240" w:lineRule="auto"/>
        <w:rPr>
          <w:noProof/>
          <w:szCs w:val="22"/>
          <w:lang w:val="pt-PT"/>
        </w:rPr>
      </w:pPr>
    </w:p>
    <w:p w14:paraId="69677F6A" w14:textId="77777777" w:rsidR="00894735" w:rsidRPr="005A6ED0" w:rsidRDefault="00894735" w:rsidP="00262142">
      <w:pPr>
        <w:spacing w:line="240" w:lineRule="auto"/>
        <w:rPr>
          <w:noProof/>
          <w:szCs w:val="22"/>
          <w:shd w:val="clear" w:color="auto" w:fill="CCCCCC"/>
          <w:lang w:val="pt-PT"/>
        </w:rPr>
      </w:pPr>
    </w:p>
    <w:p w14:paraId="429007CF" w14:textId="77777777" w:rsidR="00894735" w:rsidRPr="005A6ED0" w:rsidRDefault="00894735"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17.</w:t>
      </w:r>
      <w:r w:rsidRPr="005A6ED0">
        <w:rPr>
          <w:b/>
          <w:noProof/>
          <w:lang w:val="pt-PT"/>
        </w:rPr>
        <w:tab/>
        <w:t>IDENTIFICADOR ÚNICO – CÓDIGO DE BARRAS 2D</w:t>
      </w:r>
    </w:p>
    <w:p w14:paraId="2A88652B" w14:textId="77777777" w:rsidR="00894735" w:rsidRPr="005A6ED0" w:rsidRDefault="00894735" w:rsidP="00262142">
      <w:pPr>
        <w:tabs>
          <w:tab w:val="clear" w:pos="567"/>
        </w:tabs>
        <w:spacing w:line="240" w:lineRule="auto"/>
        <w:rPr>
          <w:noProof/>
          <w:lang w:val="pt-PT"/>
        </w:rPr>
      </w:pPr>
    </w:p>
    <w:p w14:paraId="4D9DFBB6" w14:textId="77777777" w:rsidR="00894735" w:rsidRPr="005A6ED0" w:rsidRDefault="00894735" w:rsidP="00262142">
      <w:pPr>
        <w:tabs>
          <w:tab w:val="clear" w:pos="567"/>
        </w:tabs>
        <w:spacing w:line="240" w:lineRule="auto"/>
        <w:rPr>
          <w:noProof/>
          <w:lang w:val="pt-PT"/>
        </w:rPr>
      </w:pPr>
    </w:p>
    <w:p w14:paraId="40CE4DD5" w14:textId="77777777" w:rsidR="00894735" w:rsidRPr="005A6ED0" w:rsidRDefault="00894735" w:rsidP="00262142">
      <w:pPr>
        <w:pBdr>
          <w:top w:val="single" w:sz="4" w:space="1" w:color="auto"/>
          <w:left w:val="single" w:sz="4" w:space="4" w:color="auto"/>
          <w:bottom w:val="single" w:sz="4" w:space="0" w:color="auto"/>
          <w:right w:val="single" w:sz="4" w:space="4" w:color="auto"/>
        </w:pBdr>
        <w:tabs>
          <w:tab w:val="clear" w:pos="567"/>
        </w:tabs>
        <w:spacing w:line="240" w:lineRule="auto"/>
        <w:rPr>
          <w:i/>
          <w:noProof/>
          <w:lang w:val="pt-PT"/>
        </w:rPr>
      </w:pPr>
      <w:r w:rsidRPr="005A6ED0">
        <w:rPr>
          <w:b/>
          <w:noProof/>
          <w:lang w:val="pt-PT"/>
        </w:rPr>
        <w:t>18.</w:t>
      </w:r>
      <w:r w:rsidRPr="005A6ED0">
        <w:rPr>
          <w:b/>
          <w:noProof/>
          <w:lang w:val="pt-PT"/>
        </w:rPr>
        <w:tab/>
        <w:t>IDENTIFICADOR ÚNICO - DADOS PARA LEITURA HUMANA</w:t>
      </w:r>
    </w:p>
    <w:p w14:paraId="458CC09E" w14:textId="77777777" w:rsidR="00894735" w:rsidRPr="005A6ED0" w:rsidRDefault="00894735" w:rsidP="00262142">
      <w:pPr>
        <w:spacing w:line="240" w:lineRule="auto"/>
        <w:rPr>
          <w:noProof/>
          <w:szCs w:val="22"/>
          <w:lang w:val="pt-PT"/>
        </w:rPr>
      </w:pPr>
    </w:p>
    <w:p w14:paraId="407F7A7E" w14:textId="77777777" w:rsidR="00894735" w:rsidRPr="005A6ED0" w:rsidRDefault="00894735" w:rsidP="00262142">
      <w:pPr>
        <w:spacing w:line="240" w:lineRule="auto"/>
        <w:rPr>
          <w:noProof/>
          <w:szCs w:val="22"/>
          <w:lang w:val="pt-PT"/>
        </w:rPr>
      </w:pPr>
    </w:p>
    <w:p w14:paraId="0D85CAD0" w14:textId="77777777" w:rsidR="00742DA3" w:rsidRPr="005A6ED0" w:rsidRDefault="00BB6BED" w:rsidP="00262142">
      <w:pPr>
        <w:pBdr>
          <w:top w:val="single" w:sz="4" w:space="1" w:color="auto"/>
          <w:left w:val="single" w:sz="4" w:space="4" w:color="auto"/>
          <w:bottom w:val="single" w:sz="4" w:space="1" w:color="auto"/>
          <w:right w:val="single" w:sz="4" w:space="4" w:color="auto"/>
        </w:pBdr>
        <w:suppressAutoHyphens/>
        <w:rPr>
          <w:noProof/>
          <w:szCs w:val="22"/>
          <w:lang w:val="pt-PT"/>
        </w:rPr>
      </w:pPr>
      <w:r w:rsidRPr="005A6ED0">
        <w:rPr>
          <w:noProof/>
          <w:szCs w:val="22"/>
          <w:lang w:val="pt-PT"/>
        </w:rPr>
        <w:br w:type="page"/>
      </w:r>
    </w:p>
    <w:p w14:paraId="0D85CAD1" w14:textId="77777777" w:rsidR="00742DA3" w:rsidRPr="005A6ED0" w:rsidRDefault="00742DA3" w:rsidP="00262142">
      <w:pPr>
        <w:suppressAutoHyphens/>
        <w:rPr>
          <w:noProof/>
          <w:szCs w:val="22"/>
          <w:lang w:val="pt-PT"/>
        </w:rPr>
      </w:pPr>
    </w:p>
    <w:p w14:paraId="0D85CAD2" w14:textId="01F19BB2" w:rsidR="00BB6BED" w:rsidRPr="005A6ED0" w:rsidRDefault="00BB6BED" w:rsidP="00262142">
      <w:pPr>
        <w:pBdr>
          <w:top w:val="single" w:sz="4" w:space="1" w:color="auto"/>
          <w:left w:val="single" w:sz="4" w:space="4" w:color="auto"/>
          <w:bottom w:val="single" w:sz="4" w:space="1" w:color="auto"/>
          <w:right w:val="single" w:sz="4" w:space="4" w:color="auto"/>
        </w:pBdr>
        <w:suppressAutoHyphens/>
        <w:rPr>
          <w:b/>
          <w:szCs w:val="24"/>
          <w:lang w:val="pt-PT"/>
        </w:rPr>
      </w:pPr>
      <w:r w:rsidRPr="005A6ED0">
        <w:rPr>
          <w:b/>
          <w:szCs w:val="24"/>
          <w:lang w:val="pt-PT"/>
        </w:rPr>
        <w:t>INDICAÇÕES MÍNIMAS A INCLUIR NAS EMBALAGENS BLISTER OU FITAS CONTENTORAS</w:t>
      </w:r>
    </w:p>
    <w:p w14:paraId="0D85CAD3"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rPr>
          <w:szCs w:val="24"/>
          <w:lang w:val="pt-PT"/>
        </w:rPr>
      </w:pPr>
    </w:p>
    <w:p w14:paraId="0D85CAD4"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rPr>
          <w:szCs w:val="24"/>
          <w:lang w:val="pt-PT"/>
        </w:rPr>
      </w:pPr>
      <w:r w:rsidRPr="005A6ED0">
        <w:rPr>
          <w:b/>
          <w:szCs w:val="24"/>
          <w:lang w:val="pt-PT"/>
        </w:rPr>
        <w:t>BLISTERS</w:t>
      </w:r>
    </w:p>
    <w:p w14:paraId="0D85CAD5" w14:textId="77777777" w:rsidR="00BB6BED" w:rsidRPr="005A6ED0" w:rsidRDefault="00BB6BED" w:rsidP="00262142">
      <w:pPr>
        <w:suppressAutoHyphens/>
        <w:ind w:right="14"/>
        <w:rPr>
          <w:szCs w:val="24"/>
          <w:lang w:val="pt-PT"/>
        </w:rPr>
      </w:pPr>
    </w:p>
    <w:p w14:paraId="0D85CAD6" w14:textId="77777777" w:rsidR="00BB6BED" w:rsidRPr="005A6ED0" w:rsidRDefault="00BB6BED" w:rsidP="00262142">
      <w:pPr>
        <w:suppressAutoHyphens/>
        <w:ind w:right="14"/>
        <w:rPr>
          <w:szCs w:val="24"/>
          <w:lang w:val="pt-PT"/>
        </w:rPr>
      </w:pPr>
    </w:p>
    <w:p w14:paraId="0D85CAD7"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1.</w:t>
      </w:r>
      <w:r w:rsidRPr="005A6ED0">
        <w:rPr>
          <w:b/>
          <w:szCs w:val="24"/>
          <w:lang w:val="pt-PT"/>
        </w:rPr>
        <w:tab/>
        <w:t>NOME DO MEDICAMENTO</w:t>
      </w:r>
    </w:p>
    <w:p w14:paraId="0D85CAD8" w14:textId="77777777" w:rsidR="00BB6BED" w:rsidRPr="005A6ED0" w:rsidRDefault="00BB6BED" w:rsidP="00262142">
      <w:pPr>
        <w:suppressAutoHyphens/>
        <w:ind w:right="14"/>
        <w:rPr>
          <w:szCs w:val="24"/>
          <w:lang w:val="pt-PT"/>
        </w:rPr>
      </w:pPr>
    </w:p>
    <w:p w14:paraId="0D85CAD9" w14:textId="77777777" w:rsidR="00BB6BED" w:rsidRPr="005A6ED0" w:rsidRDefault="00A76F6D" w:rsidP="00262142">
      <w:pPr>
        <w:keepNext/>
        <w:tabs>
          <w:tab w:val="clear" w:pos="567"/>
        </w:tabs>
        <w:spacing w:line="240" w:lineRule="auto"/>
        <w:rPr>
          <w:noProof/>
          <w:szCs w:val="22"/>
          <w:lang w:val="pt-PT"/>
        </w:rPr>
      </w:pPr>
      <w:r w:rsidRPr="005A6ED0">
        <w:rPr>
          <w:noProof/>
          <w:szCs w:val="22"/>
          <w:lang w:val="pt-PT"/>
        </w:rPr>
        <w:t>Jakavi 20</w:t>
      </w:r>
      <w:r w:rsidR="00BB6BED" w:rsidRPr="005A6ED0">
        <w:rPr>
          <w:noProof/>
          <w:szCs w:val="22"/>
          <w:lang w:val="pt-PT"/>
        </w:rPr>
        <w:t> mg comprimidos</w:t>
      </w:r>
    </w:p>
    <w:p w14:paraId="0D85CADA" w14:textId="77777777" w:rsidR="00BB6BED" w:rsidRPr="005A6ED0" w:rsidRDefault="006155C9" w:rsidP="00262142">
      <w:pPr>
        <w:tabs>
          <w:tab w:val="clear" w:pos="567"/>
        </w:tabs>
        <w:spacing w:line="240" w:lineRule="auto"/>
        <w:rPr>
          <w:noProof/>
          <w:szCs w:val="22"/>
          <w:lang w:val="pt-PT"/>
        </w:rPr>
      </w:pPr>
      <w:r w:rsidRPr="005A6ED0">
        <w:rPr>
          <w:noProof/>
          <w:szCs w:val="22"/>
          <w:lang w:val="pt-PT"/>
        </w:rPr>
        <w:t>r</w:t>
      </w:r>
      <w:r w:rsidR="00BB6BED" w:rsidRPr="005A6ED0">
        <w:rPr>
          <w:noProof/>
          <w:szCs w:val="22"/>
          <w:lang w:val="pt-PT"/>
        </w:rPr>
        <w:t>uxolitinib</w:t>
      </w:r>
    </w:p>
    <w:p w14:paraId="0D85CADB" w14:textId="77777777" w:rsidR="00BB6BED" w:rsidRPr="005A6ED0" w:rsidRDefault="00BB6BED" w:rsidP="00262142">
      <w:pPr>
        <w:suppressAutoHyphens/>
        <w:ind w:right="14"/>
        <w:rPr>
          <w:szCs w:val="24"/>
          <w:lang w:val="pt-PT"/>
        </w:rPr>
      </w:pPr>
    </w:p>
    <w:p w14:paraId="0D85CADC" w14:textId="77777777" w:rsidR="00BB6BED" w:rsidRPr="005A6ED0" w:rsidRDefault="00BB6BED" w:rsidP="00262142">
      <w:pPr>
        <w:suppressAutoHyphens/>
        <w:ind w:right="14"/>
        <w:rPr>
          <w:szCs w:val="24"/>
          <w:lang w:val="pt-PT"/>
        </w:rPr>
      </w:pPr>
    </w:p>
    <w:p w14:paraId="0D85CADD"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2.</w:t>
      </w:r>
      <w:r w:rsidRPr="005A6ED0">
        <w:rPr>
          <w:b/>
          <w:szCs w:val="24"/>
          <w:lang w:val="pt-PT"/>
        </w:rPr>
        <w:tab/>
        <w:t>NOME DO TITULAR DA AUTORIZAÇÃO DE INTRODUÇÃO NO MERCADO</w:t>
      </w:r>
    </w:p>
    <w:p w14:paraId="0D85CADE" w14:textId="77777777" w:rsidR="00BB6BED" w:rsidRPr="005A6ED0" w:rsidRDefault="00BB6BED" w:rsidP="00262142">
      <w:pPr>
        <w:suppressAutoHyphens/>
        <w:ind w:right="14"/>
        <w:rPr>
          <w:szCs w:val="24"/>
          <w:lang w:val="pt-PT"/>
        </w:rPr>
      </w:pPr>
    </w:p>
    <w:p w14:paraId="0D85CADF" w14:textId="77777777" w:rsidR="00BB6BED" w:rsidRPr="005A6ED0" w:rsidRDefault="00BB6BED" w:rsidP="00262142">
      <w:pPr>
        <w:keepNext/>
        <w:tabs>
          <w:tab w:val="clear" w:pos="567"/>
        </w:tabs>
        <w:spacing w:line="240" w:lineRule="auto"/>
        <w:rPr>
          <w:noProof/>
          <w:szCs w:val="22"/>
          <w:lang w:val="pt-PT"/>
        </w:rPr>
      </w:pPr>
      <w:r w:rsidRPr="005A6ED0">
        <w:rPr>
          <w:noProof/>
          <w:szCs w:val="22"/>
          <w:lang w:val="pt-PT"/>
        </w:rPr>
        <w:t>Novartis Europharm Limited</w:t>
      </w:r>
    </w:p>
    <w:p w14:paraId="0D85CAE0" w14:textId="77777777" w:rsidR="00BB6BED" w:rsidRPr="005A6ED0" w:rsidRDefault="00BB6BED" w:rsidP="00262142">
      <w:pPr>
        <w:suppressAutoHyphens/>
        <w:ind w:right="14"/>
        <w:rPr>
          <w:szCs w:val="24"/>
          <w:lang w:val="pt-PT"/>
        </w:rPr>
      </w:pPr>
    </w:p>
    <w:p w14:paraId="0D85CAE1" w14:textId="77777777" w:rsidR="00BB6BED" w:rsidRPr="005A6ED0" w:rsidRDefault="00BB6BED" w:rsidP="00262142">
      <w:pPr>
        <w:suppressAutoHyphens/>
        <w:ind w:right="14"/>
        <w:rPr>
          <w:szCs w:val="24"/>
          <w:lang w:val="pt-PT"/>
        </w:rPr>
      </w:pPr>
    </w:p>
    <w:p w14:paraId="0D85CAE2"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3.</w:t>
      </w:r>
      <w:r w:rsidRPr="005A6ED0">
        <w:rPr>
          <w:b/>
          <w:szCs w:val="24"/>
          <w:lang w:val="pt-PT"/>
        </w:rPr>
        <w:tab/>
        <w:t>PRAZO DE VALIDADE</w:t>
      </w:r>
    </w:p>
    <w:p w14:paraId="0D85CAE3" w14:textId="77777777" w:rsidR="00BB6BED" w:rsidRPr="005A6ED0" w:rsidRDefault="00BB6BED" w:rsidP="00262142">
      <w:pPr>
        <w:suppressAutoHyphens/>
        <w:ind w:right="14"/>
        <w:rPr>
          <w:lang w:val="pt-PT"/>
        </w:rPr>
      </w:pPr>
    </w:p>
    <w:p w14:paraId="0D85CAE4" w14:textId="77777777" w:rsidR="00BB6BED" w:rsidRPr="005A6ED0" w:rsidRDefault="00BB6BED" w:rsidP="00262142">
      <w:pPr>
        <w:tabs>
          <w:tab w:val="clear" w:pos="567"/>
        </w:tabs>
        <w:spacing w:line="240" w:lineRule="auto"/>
        <w:rPr>
          <w:noProof/>
          <w:szCs w:val="22"/>
          <w:lang w:val="pt-PT"/>
        </w:rPr>
      </w:pPr>
      <w:r w:rsidRPr="005A6ED0">
        <w:rPr>
          <w:noProof/>
          <w:szCs w:val="22"/>
          <w:lang w:val="pt-PT"/>
        </w:rPr>
        <w:t>EXP</w:t>
      </w:r>
    </w:p>
    <w:p w14:paraId="0D85CAE5" w14:textId="77777777" w:rsidR="00BB6BED" w:rsidRPr="005A6ED0" w:rsidRDefault="00BB6BED" w:rsidP="00262142">
      <w:pPr>
        <w:suppressAutoHyphens/>
        <w:ind w:right="14"/>
        <w:rPr>
          <w:lang w:val="pt-PT"/>
        </w:rPr>
      </w:pPr>
    </w:p>
    <w:p w14:paraId="0D85CAE6" w14:textId="77777777" w:rsidR="00BB6BED" w:rsidRPr="005A6ED0" w:rsidRDefault="00BB6BED" w:rsidP="00262142">
      <w:pPr>
        <w:suppressAutoHyphens/>
        <w:ind w:right="14"/>
        <w:rPr>
          <w:lang w:val="pt-PT"/>
        </w:rPr>
      </w:pPr>
    </w:p>
    <w:p w14:paraId="0D85CAE7" w14:textId="77777777"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4.</w:t>
      </w:r>
      <w:r w:rsidRPr="005A6ED0">
        <w:rPr>
          <w:b/>
          <w:szCs w:val="24"/>
          <w:lang w:val="pt-PT"/>
        </w:rPr>
        <w:tab/>
        <w:t>NÚMERO DO LOTE</w:t>
      </w:r>
    </w:p>
    <w:p w14:paraId="0D85CAE8" w14:textId="77777777" w:rsidR="00BB6BED" w:rsidRPr="005A6ED0" w:rsidRDefault="00BB6BED" w:rsidP="00262142">
      <w:pPr>
        <w:rPr>
          <w:lang w:val="pt-PT"/>
        </w:rPr>
      </w:pPr>
    </w:p>
    <w:p w14:paraId="0D85CAE9" w14:textId="77777777" w:rsidR="00BB6BED" w:rsidRPr="005A6ED0" w:rsidRDefault="00BB6BED" w:rsidP="00262142">
      <w:pPr>
        <w:suppressAutoHyphens/>
        <w:ind w:right="14"/>
        <w:rPr>
          <w:lang w:val="pt-PT"/>
        </w:rPr>
      </w:pPr>
      <w:r w:rsidRPr="005A6ED0">
        <w:rPr>
          <w:lang w:val="pt-PT"/>
        </w:rPr>
        <w:t>Lot</w:t>
      </w:r>
    </w:p>
    <w:p w14:paraId="0D85CAEA" w14:textId="77777777" w:rsidR="00BB6BED" w:rsidRPr="005A6ED0" w:rsidRDefault="00BB6BED" w:rsidP="00262142">
      <w:pPr>
        <w:suppressAutoHyphens/>
        <w:ind w:right="14"/>
        <w:rPr>
          <w:lang w:val="pt-PT"/>
        </w:rPr>
      </w:pPr>
    </w:p>
    <w:p w14:paraId="0D85CAEB" w14:textId="2CEEAAA5" w:rsidR="00BB6BED" w:rsidRPr="005A6ED0" w:rsidRDefault="00BB6BED" w:rsidP="00262142">
      <w:pPr>
        <w:pBdr>
          <w:top w:val="single" w:sz="4" w:space="1" w:color="auto"/>
          <w:left w:val="single" w:sz="4" w:space="4" w:color="auto"/>
          <w:bottom w:val="single" w:sz="4" w:space="1" w:color="auto"/>
          <w:right w:val="single" w:sz="4" w:space="4" w:color="auto"/>
        </w:pBdr>
        <w:suppressAutoHyphens/>
        <w:ind w:left="567" w:hanging="567"/>
        <w:rPr>
          <w:szCs w:val="24"/>
          <w:lang w:val="pt-PT"/>
        </w:rPr>
      </w:pPr>
      <w:r w:rsidRPr="005A6ED0">
        <w:rPr>
          <w:b/>
          <w:szCs w:val="24"/>
          <w:lang w:val="pt-PT"/>
        </w:rPr>
        <w:t>5.</w:t>
      </w:r>
      <w:r w:rsidRPr="005A6ED0">
        <w:rPr>
          <w:b/>
          <w:szCs w:val="24"/>
          <w:lang w:val="pt-PT"/>
        </w:rPr>
        <w:tab/>
      </w:r>
      <w:r w:rsidR="00D86FA2">
        <w:rPr>
          <w:b/>
          <w:caps/>
          <w:szCs w:val="24"/>
          <w:lang w:val="pt-PT"/>
        </w:rPr>
        <w:t>OUTROS</w:t>
      </w:r>
    </w:p>
    <w:p w14:paraId="0D85CAEC" w14:textId="77777777" w:rsidR="00BB6BED" w:rsidRPr="005A6ED0" w:rsidRDefault="00BB6BED" w:rsidP="00262142">
      <w:pPr>
        <w:suppressAutoHyphens/>
        <w:ind w:right="14"/>
        <w:rPr>
          <w:szCs w:val="24"/>
          <w:lang w:val="pt-PT"/>
        </w:rPr>
      </w:pPr>
    </w:p>
    <w:p w14:paraId="0D85CAED" w14:textId="77777777" w:rsidR="00BB6BED" w:rsidRPr="005A6ED0" w:rsidRDefault="00BB6BED" w:rsidP="00262142">
      <w:pPr>
        <w:suppressAutoHyphens/>
        <w:ind w:right="14"/>
        <w:rPr>
          <w:szCs w:val="24"/>
          <w:lang w:val="pt-PT"/>
        </w:rPr>
      </w:pPr>
      <w:r w:rsidRPr="005A6ED0">
        <w:rPr>
          <w:szCs w:val="24"/>
          <w:lang w:val="pt-PT"/>
        </w:rPr>
        <w:t>Segunda-feira</w:t>
      </w:r>
    </w:p>
    <w:p w14:paraId="0D85CAEE" w14:textId="77777777" w:rsidR="00BB6BED" w:rsidRPr="005A6ED0" w:rsidRDefault="00BB6BED" w:rsidP="00262142">
      <w:pPr>
        <w:suppressAutoHyphens/>
        <w:ind w:right="14"/>
        <w:rPr>
          <w:szCs w:val="24"/>
          <w:lang w:val="pt-PT"/>
        </w:rPr>
      </w:pPr>
      <w:r w:rsidRPr="005A6ED0">
        <w:rPr>
          <w:szCs w:val="24"/>
          <w:lang w:val="pt-PT"/>
        </w:rPr>
        <w:t>Terça-feira</w:t>
      </w:r>
    </w:p>
    <w:p w14:paraId="0D85CAEF" w14:textId="77777777" w:rsidR="00BB6BED" w:rsidRPr="005A6ED0" w:rsidRDefault="00BB6BED" w:rsidP="00262142">
      <w:pPr>
        <w:suppressAutoHyphens/>
        <w:ind w:right="14"/>
        <w:rPr>
          <w:szCs w:val="24"/>
          <w:lang w:val="pt-PT"/>
        </w:rPr>
      </w:pPr>
      <w:r w:rsidRPr="005A6ED0">
        <w:rPr>
          <w:szCs w:val="24"/>
          <w:lang w:val="pt-PT"/>
        </w:rPr>
        <w:t>Quarta-feira</w:t>
      </w:r>
    </w:p>
    <w:p w14:paraId="0D85CAF0" w14:textId="77777777" w:rsidR="00BB6BED" w:rsidRPr="005A6ED0" w:rsidRDefault="00BB6BED" w:rsidP="00262142">
      <w:pPr>
        <w:suppressAutoHyphens/>
        <w:ind w:right="14"/>
        <w:rPr>
          <w:szCs w:val="24"/>
          <w:lang w:val="pt-PT"/>
        </w:rPr>
      </w:pPr>
      <w:r w:rsidRPr="005A6ED0">
        <w:rPr>
          <w:szCs w:val="24"/>
          <w:lang w:val="pt-PT"/>
        </w:rPr>
        <w:t>Quinta-feira</w:t>
      </w:r>
    </w:p>
    <w:p w14:paraId="0D85CAF1" w14:textId="77777777" w:rsidR="00BB6BED" w:rsidRPr="005A6ED0" w:rsidRDefault="00BB6BED" w:rsidP="00262142">
      <w:pPr>
        <w:suppressAutoHyphens/>
        <w:ind w:right="14"/>
        <w:rPr>
          <w:szCs w:val="24"/>
          <w:lang w:val="pt-PT"/>
        </w:rPr>
      </w:pPr>
      <w:r w:rsidRPr="005A6ED0">
        <w:rPr>
          <w:szCs w:val="24"/>
          <w:lang w:val="pt-PT"/>
        </w:rPr>
        <w:t>Sexta-feira</w:t>
      </w:r>
    </w:p>
    <w:p w14:paraId="0D85CAF2" w14:textId="77777777" w:rsidR="00BB6BED" w:rsidRPr="005A6ED0" w:rsidRDefault="00BB6BED" w:rsidP="00262142">
      <w:pPr>
        <w:suppressAutoHyphens/>
        <w:ind w:right="14"/>
        <w:rPr>
          <w:szCs w:val="24"/>
          <w:lang w:val="pt-PT"/>
        </w:rPr>
      </w:pPr>
      <w:r w:rsidRPr="005A6ED0">
        <w:rPr>
          <w:szCs w:val="24"/>
          <w:lang w:val="pt-PT"/>
        </w:rPr>
        <w:t>Sábado</w:t>
      </w:r>
    </w:p>
    <w:p w14:paraId="0D85CAF3" w14:textId="77777777" w:rsidR="00BB6BED" w:rsidRPr="005A6ED0" w:rsidRDefault="00BB6BED" w:rsidP="00262142">
      <w:pPr>
        <w:suppressAutoHyphens/>
        <w:ind w:right="14"/>
        <w:rPr>
          <w:szCs w:val="24"/>
          <w:lang w:val="pt-PT"/>
        </w:rPr>
      </w:pPr>
      <w:r w:rsidRPr="005A6ED0">
        <w:rPr>
          <w:szCs w:val="24"/>
          <w:lang w:val="pt-PT"/>
        </w:rPr>
        <w:t>Domingo</w:t>
      </w:r>
    </w:p>
    <w:p w14:paraId="0D85CAF4" w14:textId="77777777" w:rsidR="006155C9" w:rsidRPr="005A6ED0" w:rsidRDefault="006155C9" w:rsidP="00262142">
      <w:pPr>
        <w:tabs>
          <w:tab w:val="clear" w:pos="567"/>
        </w:tabs>
        <w:spacing w:line="240" w:lineRule="auto"/>
        <w:rPr>
          <w:noProof/>
          <w:szCs w:val="22"/>
          <w:lang w:val="pt-PT"/>
        </w:rPr>
      </w:pPr>
    </w:p>
    <w:p w14:paraId="0D85CAF5" w14:textId="77777777" w:rsidR="006155C9" w:rsidRPr="005A6ED0" w:rsidRDefault="007D5C5A" w:rsidP="00262142">
      <w:pPr>
        <w:tabs>
          <w:tab w:val="clear" w:pos="567"/>
        </w:tabs>
        <w:spacing w:line="240" w:lineRule="auto"/>
        <w:rPr>
          <w:noProof/>
        </w:rPr>
      </w:pPr>
      <w:r w:rsidRPr="005A6ED0">
        <w:rPr>
          <w:noProof/>
          <w:lang w:val="en-US"/>
        </w:rPr>
        <w:drawing>
          <wp:inline distT="0" distB="0" distL="0" distR="0" wp14:anchorId="0D85CC8B" wp14:editId="0D85CC8C">
            <wp:extent cx="334010" cy="357505"/>
            <wp:effectExtent l="0" t="0" r="0" b="0"/>
            <wp:docPr id="8" name="Picture 2" descr="C:\Users\RITCHCA1\AppData\Local\Temp\SNAGHTML74f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TCHCA1\AppData\Local\Temp\SNAGHTML74f3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010" cy="357505"/>
                    </a:xfrm>
                    <a:prstGeom prst="rect">
                      <a:avLst/>
                    </a:prstGeom>
                    <a:noFill/>
                    <a:ln>
                      <a:noFill/>
                    </a:ln>
                  </pic:spPr>
                </pic:pic>
              </a:graphicData>
            </a:graphic>
          </wp:inline>
        </w:drawing>
      </w:r>
    </w:p>
    <w:p w14:paraId="0D85CAF6" w14:textId="77777777" w:rsidR="0019002D" w:rsidRPr="005A6ED0" w:rsidRDefault="007D5C5A" w:rsidP="00262142">
      <w:pPr>
        <w:tabs>
          <w:tab w:val="clear" w:pos="567"/>
        </w:tabs>
        <w:spacing w:line="240" w:lineRule="auto"/>
        <w:rPr>
          <w:noProof/>
        </w:rPr>
      </w:pPr>
      <w:r w:rsidRPr="005A6ED0">
        <w:rPr>
          <w:noProof/>
          <w:lang w:val="en-US"/>
        </w:rPr>
        <w:drawing>
          <wp:inline distT="0" distB="0" distL="0" distR="0" wp14:anchorId="0D85CC8D" wp14:editId="0D85CC8E">
            <wp:extent cx="302260" cy="397510"/>
            <wp:effectExtent l="0" t="0" r="0" b="0"/>
            <wp:docPr id="9" name="Picture 3" descr="C:\Users\RITCHCA1\AppData\Local\Temp\SNAGHTMLc7a9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TCHCA1\AppData\Local\Temp\SNAGHTMLc7a9b.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2260" cy="397510"/>
                    </a:xfrm>
                    <a:prstGeom prst="rect">
                      <a:avLst/>
                    </a:prstGeom>
                    <a:noFill/>
                    <a:ln>
                      <a:noFill/>
                    </a:ln>
                  </pic:spPr>
                </pic:pic>
              </a:graphicData>
            </a:graphic>
          </wp:inline>
        </w:drawing>
      </w:r>
    </w:p>
    <w:p w14:paraId="0D85CAF7" w14:textId="77777777" w:rsidR="006155C9" w:rsidRPr="005A6ED0" w:rsidRDefault="006155C9" w:rsidP="00262142">
      <w:pPr>
        <w:suppressAutoHyphens/>
        <w:ind w:right="14"/>
        <w:rPr>
          <w:szCs w:val="24"/>
          <w:lang w:val="pt-PT"/>
        </w:rPr>
      </w:pPr>
    </w:p>
    <w:p w14:paraId="7CDEEC94" w14:textId="77777777" w:rsidR="00436784" w:rsidRDefault="00436784" w:rsidP="00262142">
      <w:pPr>
        <w:tabs>
          <w:tab w:val="clear" w:pos="567"/>
        </w:tabs>
        <w:spacing w:line="240" w:lineRule="auto"/>
        <w:rPr>
          <w:noProof/>
          <w:szCs w:val="22"/>
          <w:lang w:val="pt-PT"/>
        </w:rPr>
      </w:pPr>
      <w:r>
        <w:rPr>
          <w:noProof/>
          <w:szCs w:val="22"/>
          <w:lang w:val="pt-PT"/>
        </w:rPr>
        <w:br w:type="page"/>
      </w:r>
    </w:p>
    <w:p w14:paraId="2B52FB38" w14:textId="77777777" w:rsidR="00436784" w:rsidRPr="007D7033" w:rsidRDefault="00436784" w:rsidP="00262142">
      <w:pPr>
        <w:spacing w:line="240" w:lineRule="auto"/>
        <w:rPr>
          <w:noProof/>
          <w:szCs w:val="22"/>
        </w:rPr>
      </w:pPr>
    </w:p>
    <w:p w14:paraId="68B22806" w14:textId="77777777" w:rsidR="00436784" w:rsidRPr="005A6ED0" w:rsidRDefault="00436784" w:rsidP="00262142">
      <w:pPr>
        <w:suppressLineNumbers/>
        <w:pBdr>
          <w:top w:val="single" w:sz="4" w:space="1" w:color="auto"/>
          <w:left w:val="single" w:sz="4" w:space="4" w:color="auto"/>
          <w:bottom w:val="single" w:sz="4" w:space="1" w:color="auto"/>
          <w:right w:val="single" w:sz="4" w:space="4" w:color="auto"/>
        </w:pBdr>
        <w:tabs>
          <w:tab w:val="clear" w:pos="567"/>
          <w:tab w:val="left" w:pos="-6946"/>
        </w:tabs>
        <w:spacing w:line="240" w:lineRule="auto"/>
        <w:rPr>
          <w:bCs/>
          <w:noProof/>
          <w:szCs w:val="22"/>
          <w:lang w:val="pt-PT"/>
        </w:rPr>
      </w:pPr>
      <w:r w:rsidRPr="005A6ED0">
        <w:rPr>
          <w:b/>
          <w:szCs w:val="22"/>
          <w:lang w:val="pt-PT"/>
        </w:rPr>
        <w:t xml:space="preserve">INDICAÇÕES A INCLUIR </w:t>
      </w:r>
      <w:r w:rsidRPr="005A6ED0">
        <w:rPr>
          <w:b/>
          <w:caps/>
          <w:szCs w:val="22"/>
          <w:lang w:val="pt-PT"/>
        </w:rPr>
        <w:t>no acondicionamento secundário</w:t>
      </w:r>
    </w:p>
    <w:p w14:paraId="25E590B4" w14:textId="77777777"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72ED1B82" w14:textId="03E7A1E8"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3B4CA4">
        <w:rPr>
          <w:b/>
          <w:noProof/>
          <w:szCs w:val="22"/>
          <w:lang w:val="pt-PT"/>
        </w:rPr>
        <w:t>CARTONAGEM</w:t>
      </w:r>
    </w:p>
    <w:p w14:paraId="0D454D6E" w14:textId="77777777" w:rsidR="00436784" w:rsidRPr="003B4CA4" w:rsidRDefault="00436784" w:rsidP="00262142">
      <w:pPr>
        <w:spacing w:line="240" w:lineRule="auto"/>
        <w:rPr>
          <w:noProof/>
          <w:szCs w:val="22"/>
          <w:lang w:val="pt-PT"/>
        </w:rPr>
      </w:pPr>
    </w:p>
    <w:p w14:paraId="36B82A89" w14:textId="77777777" w:rsidR="00436784" w:rsidRPr="003B4CA4" w:rsidRDefault="00436784" w:rsidP="00262142">
      <w:pPr>
        <w:spacing w:line="240" w:lineRule="auto"/>
        <w:rPr>
          <w:noProof/>
          <w:szCs w:val="22"/>
          <w:lang w:val="pt-PT"/>
        </w:rPr>
      </w:pPr>
    </w:p>
    <w:p w14:paraId="52449EBD" w14:textId="2A84929C"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1.</w:t>
      </w:r>
      <w:r w:rsidRPr="003B4CA4">
        <w:rPr>
          <w:b/>
          <w:noProof/>
          <w:szCs w:val="22"/>
          <w:lang w:val="pt-PT"/>
        </w:rPr>
        <w:tab/>
        <w:t>NOME DO MEDICAMENTO</w:t>
      </w:r>
    </w:p>
    <w:p w14:paraId="2D8A91C0" w14:textId="77777777" w:rsidR="00436784" w:rsidRPr="003B4CA4" w:rsidRDefault="00436784" w:rsidP="00262142">
      <w:pPr>
        <w:spacing w:line="240" w:lineRule="auto"/>
        <w:rPr>
          <w:noProof/>
          <w:szCs w:val="22"/>
          <w:lang w:val="pt-PT"/>
        </w:rPr>
      </w:pPr>
    </w:p>
    <w:p w14:paraId="38064B77" w14:textId="45508273" w:rsidR="00436784" w:rsidRPr="00A02557" w:rsidRDefault="00436784" w:rsidP="00262142">
      <w:pPr>
        <w:tabs>
          <w:tab w:val="clear" w:pos="567"/>
        </w:tabs>
        <w:spacing w:line="240" w:lineRule="auto"/>
        <w:rPr>
          <w:noProof/>
          <w:szCs w:val="22"/>
          <w:lang w:val="fr-CH"/>
        </w:rPr>
      </w:pPr>
      <w:r w:rsidRPr="00A02557">
        <w:rPr>
          <w:noProof/>
          <w:szCs w:val="22"/>
          <w:lang w:val="fr-CH"/>
        </w:rPr>
        <w:t>Jakavi 5 mg/m</w:t>
      </w:r>
      <w:r>
        <w:rPr>
          <w:noProof/>
          <w:szCs w:val="22"/>
          <w:lang w:val="fr-CH"/>
        </w:rPr>
        <w:t>l solução oral</w:t>
      </w:r>
    </w:p>
    <w:p w14:paraId="6489F077" w14:textId="77777777" w:rsidR="00436784" w:rsidRPr="00A02557" w:rsidRDefault="00436784" w:rsidP="00262142">
      <w:pPr>
        <w:tabs>
          <w:tab w:val="clear" w:pos="567"/>
        </w:tabs>
        <w:spacing w:line="240" w:lineRule="auto"/>
        <w:rPr>
          <w:noProof/>
          <w:szCs w:val="22"/>
          <w:lang w:val="fr-CH"/>
        </w:rPr>
      </w:pPr>
      <w:r w:rsidRPr="00A02557">
        <w:rPr>
          <w:noProof/>
          <w:szCs w:val="22"/>
          <w:lang w:val="fr-CH"/>
        </w:rPr>
        <w:t>ruxolitinib</w:t>
      </w:r>
    </w:p>
    <w:p w14:paraId="1ADAF613" w14:textId="77777777" w:rsidR="00436784" w:rsidRPr="00A02557" w:rsidRDefault="00436784" w:rsidP="00262142">
      <w:pPr>
        <w:spacing w:line="240" w:lineRule="auto"/>
        <w:rPr>
          <w:noProof/>
          <w:szCs w:val="22"/>
          <w:lang w:val="fr-CH"/>
        </w:rPr>
      </w:pPr>
    </w:p>
    <w:p w14:paraId="5D1EFF82" w14:textId="77777777" w:rsidR="00436784" w:rsidRPr="00A02557" w:rsidRDefault="00436784" w:rsidP="00262142">
      <w:pPr>
        <w:spacing w:line="240" w:lineRule="auto"/>
        <w:rPr>
          <w:noProof/>
          <w:szCs w:val="22"/>
          <w:lang w:val="fr-CH"/>
        </w:rPr>
      </w:pPr>
    </w:p>
    <w:p w14:paraId="093CF872" w14:textId="5F82B7B1"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3B4CA4">
        <w:rPr>
          <w:b/>
          <w:noProof/>
          <w:szCs w:val="22"/>
          <w:lang w:val="pt-PT"/>
        </w:rPr>
        <w:t>2.</w:t>
      </w:r>
      <w:r w:rsidRPr="003B4CA4">
        <w:rPr>
          <w:b/>
          <w:noProof/>
          <w:szCs w:val="22"/>
          <w:lang w:val="pt-PT"/>
        </w:rPr>
        <w:tab/>
      </w:r>
      <w:r w:rsidRPr="005A6ED0">
        <w:rPr>
          <w:b/>
          <w:szCs w:val="22"/>
          <w:lang w:val="pt-PT"/>
        </w:rPr>
        <w:t>DESCRIÇÃO DA(S) SUBSTÂNCIA(S) ATIVA(S)</w:t>
      </w:r>
    </w:p>
    <w:p w14:paraId="0313D534" w14:textId="77777777" w:rsidR="00436784" w:rsidRPr="003B4CA4" w:rsidRDefault="00436784" w:rsidP="00262142">
      <w:pPr>
        <w:keepNext/>
        <w:spacing w:line="240" w:lineRule="auto"/>
        <w:rPr>
          <w:noProof/>
          <w:szCs w:val="22"/>
          <w:lang w:val="pt-PT"/>
        </w:rPr>
      </w:pPr>
    </w:p>
    <w:p w14:paraId="2AE6F0AD" w14:textId="09FF6187" w:rsidR="00436784" w:rsidRPr="003B4CA4" w:rsidRDefault="0051425F" w:rsidP="00262142">
      <w:pPr>
        <w:tabs>
          <w:tab w:val="clear" w:pos="567"/>
        </w:tabs>
        <w:spacing w:line="240" w:lineRule="auto"/>
        <w:rPr>
          <w:noProof/>
          <w:szCs w:val="22"/>
          <w:lang w:val="pt-PT"/>
        </w:rPr>
      </w:pPr>
      <w:r>
        <w:rPr>
          <w:noProof/>
          <w:szCs w:val="22"/>
          <w:lang w:val="pt-PT"/>
        </w:rPr>
        <w:t>Cada</w:t>
      </w:r>
      <w:r w:rsidR="00436784" w:rsidRPr="00471799">
        <w:rPr>
          <w:noProof/>
          <w:szCs w:val="22"/>
          <w:lang w:val="pt-PT"/>
        </w:rPr>
        <w:t xml:space="preserve"> ml </w:t>
      </w:r>
      <w:r w:rsidR="00044D89" w:rsidRPr="00471799">
        <w:rPr>
          <w:noProof/>
          <w:szCs w:val="22"/>
          <w:lang w:val="pt-PT"/>
        </w:rPr>
        <w:t>de soluç</w:t>
      </w:r>
      <w:r w:rsidR="00044D89">
        <w:rPr>
          <w:noProof/>
          <w:szCs w:val="22"/>
          <w:lang w:val="pt-PT"/>
        </w:rPr>
        <w:t>ão contém</w:t>
      </w:r>
      <w:r w:rsidR="00436784" w:rsidRPr="003B4CA4">
        <w:rPr>
          <w:noProof/>
          <w:szCs w:val="22"/>
          <w:lang w:val="pt-PT"/>
        </w:rPr>
        <w:t xml:space="preserve"> 5 mg </w:t>
      </w:r>
      <w:r w:rsidR="00044D89">
        <w:rPr>
          <w:noProof/>
          <w:szCs w:val="22"/>
          <w:lang w:val="pt-PT"/>
        </w:rPr>
        <w:t>de</w:t>
      </w:r>
      <w:r w:rsidR="00725477">
        <w:rPr>
          <w:noProof/>
          <w:szCs w:val="22"/>
          <w:lang w:val="pt-PT"/>
        </w:rPr>
        <w:t xml:space="preserve"> </w:t>
      </w:r>
      <w:r w:rsidR="00436784" w:rsidRPr="003B4CA4">
        <w:rPr>
          <w:noProof/>
          <w:szCs w:val="22"/>
          <w:lang w:val="pt-PT"/>
        </w:rPr>
        <w:t>ruxolitinib (</w:t>
      </w:r>
      <w:r w:rsidR="00044D89">
        <w:rPr>
          <w:noProof/>
          <w:szCs w:val="22"/>
          <w:lang w:val="pt-PT"/>
        </w:rPr>
        <w:t>como fosfato</w:t>
      </w:r>
      <w:r w:rsidR="00436784" w:rsidRPr="003B4CA4">
        <w:rPr>
          <w:noProof/>
          <w:szCs w:val="22"/>
          <w:lang w:val="pt-PT"/>
        </w:rPr>
        <w:t>).</w:t>
      </w:r>
    </w:p>
    <w:p w14:paraId="78ABECF2" w14:textId="77777777" w:rsidR="00436784" w:rsidRPr="003B4CA4" w:rsidRDefault="00436784" w:rsidP="00262142">
      <w:pPr>
        <w:spacing w:line="240" w:lineRule="auto"/>
        <w:rPr>
          <w:noProof/>
          <w:szCs w:val="22"/>
          <w:lang w:val="pt-PT"/>
        </w:rPr>
      </w:pPr>
    </w:p>
    <w:p w14:paraId="76ADF76C" w14:textId="77777777" w:rsidR="00436784" w:rsidRPr="003B4CA4" w:rsidRDefault="00436784" w:rsidP="00262142">
      <w:pPr>
        <w:spacing w:line="240" w:lineRule="auto"/>
        <w:rPr>
          <w:noProof/>
          <w:szCs w:val="22"/>
          <w:lang w:val="pt-PT"/>
        </w:rPr>
      </w:pPr>
    </w:p>
    <w:p w14:paraId="0AF9DFA7" w14:textId="2366F9ED"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3.</w:t>
      </w:r>
      <w:r w:rsidRPr="003B4CA4">
        <w:rPr>
          <w:b/>
          <w:noProof/>
          <w:szCs w:val="22"/>
          <w:lang w:val="pt-PT"/>
        </w:rPr>
        <w:tab/>
      </w:r>
      <w:r w:rsidRPr="005A6ED0">
        <w:rPr>
          <w:b/>
          <w:noProof/>
          <w:szCs w:val="22"/>
          <w:lang w:val="pt-PT"/>
        </w:rPr>
        <w:t>LISTA DOS EXCIPIENTES</w:t>
      </w:r>
    </w:p>
    <w:p w14:paraId="2F05AF0F" w14:textId="77777777" w:rsidR="00436784" w:rsidRPr="003B4CA4" w:rsidRDefault="00436784" w:rsidP="00262142">
      <w:pPr>
        <w:tabs>
          <w:tab w:val="clear" w:pos="567"/>
        </w:tabs>
        <w:spacing w:line="240" w:lineRule="auto"/>
        <w:rPr>
          <w:noProof/>
          <w:szCs w:val="22"/>
          <w:lang w:val="pt-PT"/>
        </w:rPr>
      </w:pPr>
    </w:p>
    <w:p w14:paraId="08199E6E" w14:textId="3BB1EB7B" w:rsidR="00436784" w:rsidRPr="003B4CA4" w:rsidRDefault="00436784" w:rsidP="00262142">
      <w:pPr>
        <w:tabs>
          <w:tab w:val="clear" w:pos="567"/>
        </w:tabs>
        <w:spacing w:line="240" w:lineRule="auto"/>
        <w:rPr>
          <w:noProof/>
          <w:lang w:val="pt-PT"/>
        </w:rPr>
      </w:pPr>
      <w:r w:rsidRPr="003B4CA4">
        <w:rPr>
          <w:noProof/>
          <w:lang w:val="pt-PT"/>
        </w:rPr>
        <w:t>C</w:t>
      </w:r>
      <w:r w:rsidR="00044D89" w:rsidRPr="003B4CA4">
        <w:rPr>
          <w:noProof/>
          <w:lang w:val="pt-PT"/>
        </w:rPr>
        <w:t>ontém</w:t>
      </w:r>
      <w:r w:rsidRPr="003B4CA4">
        <w:rPr>
          <w:noProof/>
          <w:lang w:val="pt-PT"/>
        </w:rPr>
        <w:t xml:space="preserve"> prop</w:t>
      </w:r>
      <w:r w:rsidR="00044D89" w:rsidRPr="003B4CA4">
        <w:rPr>
          <w:noProof/>
          <w:lang w:val="pt-PT"/>
        </w:rPr>
        <w:t>ileno</w:t>
      </w:r>
      <w:r w:rsidRPr="003B4CA4">
        <w:rPr>
          <w:noProof/>
          <w:lang w:val="pt-PT"/>
        </w:rPr>
        <w:t>gl</w:t>
      </w:r>
      <w:r w:rsidR="00044D89" w:rsidRPr="003B4CA4">
        <w:rPr>
          <w:noProof/>
          <w:lang w:val="pt-PT"/>
        </w:rPr>
        <w:t>i</w:t>
      </w:r>
      <w:r w:rsidRPr="003B4CA4">
        <w:rPr>
          <w:noProof/>
          <w:lang w:val="pt-PT"/>
        </w:rPr>
        <w:t xml:space="preserve">col, </w:t>
      </w:r>
      <w:r w:rsidRPr="003B4CA4">
        <w:rPr>
          <w:color w:val="1F497D"/>
          <w:lang w:val="pt-PT"/>
        </w:rPr>
        <w:t xml:space="preserve">E 216 </w:t>
      </w:r>
      <w:r w:rsidR="00725477">
        <w:rPr>
          <w:color w:val="1F497D"/>
          <w:lang w:val="pt-PT"/>
        </w:rPr>
        <w:t>e</w:t>
      </w:r>
      <w:r w:rsidRPr="003B4CA4">
        <w:rPr>
          <w:color w:val="1F497D"/>
          <w:lang w:val="pt-PT"/>
        </w:rPr>
        <w:t xml:space="preserve"> E 218.</w:t>
      </w:r>
    </w:p>
    <w:p w14:paraId="59DF9C7B" w14:textId="77777777" w:rsidR="00436784" w:rsidRPr="003B4CA4" w:rsidRDefault="00436784" w:rsidP="00262142">
      <w:pPr>
        <w:tabs>
          <w:tab w:val="clear" w:pos="567"/>
        </w:tabs>
        <w:spacing w:line="240" w:lineRule="auto"/>
        <w:rPr>
          <w:noProof/>
          <w:lang w:val="pt-PT"/>
        </w:rPr>
      </w:pPr>
    </w:p>
    <w:p w14:paraId="7282EF33" w14:textId="77777777" w:rsidR="00436784" w:rsidRPr="003B4CA4" w:rsidRDefault="00436784" w:rsidP="00262142">
      <w:pPr>
        <w:tabs>
          <w:tab w:val="clear" w:pos="567"/>
        </w:tabs>
        <w:spacing w:line="240" w:lineRule="auto"/>
        <w:rPr>
          <w:lang w:val="pt-PT"/>
        </w:rPr>
      </w:pPr>
    </w:p>
    <w:p w14:paraId="241F7389" w14:textId="69E23F3C"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4.</w:t>
      </w:r>
      <w:r w:rsidRPr="003B4CA4">
        <w:rPr>
          <w:b/>
          <w:noProof/>
          <w:szCs w:val="22"/>
          <w:lang w:val="pt-PT"/>
        </w:rPr>
        <w:tab/>
      </w:r>
      <w:r w:rsidRPr="005A6ED0">
        <w:rPr>
          <w:b/>
          <w:noProof/>
          <w:szCs w:val="22"/>
          <w:lang w:val="pt-PT"/>
        </w:rPr>
        <w:t>FORMA FARMACÊUTICA E CONTEÚDO</w:t>
      </w:r>
    </w:p>
    <w:p w14:paraId="65A019EC" w14:textId="77777777" w:rsidR="00436784" w:rsidRPr="003B4CA4" w:rsidRDefault="00436784" w:rsidP="00262142">
      <w:pPr>
        <w:keepNext/>
        <w:tabs>
          <w:tab w:val="clear" w:pos="567"/>
        </w:tabs>
        <w:spacing w:line="240" w:lineRule="auto"/>
        <w:rPr>
          <w:noProof/>
          <w:szCs w:val="22"/>
          <w:lang w:val="pt-PT"/>
        </w:rPr>
      </w:pPr>
    </w:p>
    <w:p w14:paraId="4A0F53B1" w14:textId="23037186" w:rsidR="00436784" w:rsidRPr="003B4CA4" w:rsidRDefault="00725477" w:rsidP="00262142">
      <w:pPr>
        <w:tabs>
          <w:tab w:val="clear" w:pos="567"/>
        </w:tabs>
        <w:spacing w:line="240" w:lineRule="auto"/>
        <w:rPr>
          <w:noProof/>
          <w:szCs w:val="22"/>
          <w:lang w:val="pt-PT"/>
        </w:rPr>
      </w:pPr>
      <w:r w:rsidRPr="003B4CA4">
        <w:rPr>
          <w:noProof/>
          <w:szCs w:val="22"/>
          <w:shd w:val="pct15" w:color="auto" w:fill="auto"/>
          <w:lang w:val="pt-PT"/>
        </w:rPr>
        <w:t>Solução ora</w:t>
      </w:r>
      <w:r w:rsidR="00436784" w:rsidRPr="003B4CA4">
        <w:rPr>
          <w:noProof/>
          <w:szCs w:val="22"/>
          <w:shd w:val="pct15" w:color="auto" w:fill="auto"/>
          <w:lang w:val="pt-PT"/>
        </w:rPr>
        <w:t>l</w:t>
      </w:r>
    </w:p>
    <w:p w14:paraId="490A88CA" w14:textId="77777777" w:rsidR="00436784" w:rsidRPr="003B4CA4" w:rsidRDefault="00436784" w:rsidP="00262142">
      <w:pPr>
        <w:tabs>
          <w:tab w:val="clear" w:pos="567"/>
        </w:tabs>
        <w:spacing w:line="240" w:lineRule="auto"/>
        <w:rPr>
          <w:noProof/>
          <w:szCs w:val="22"/>
          <w:lang w:val="pt-PT"/>
        </w:rPr>
      </w:pPr>
    </w:p>
    <w:p w14:paraId="342E7EE8" w14:textId="2870FD25" w:rsidR="00436784" w:rsidRPr="003B4CA4" w:rsidRDefault="00436784" w:rsidP="00262142">
      <w:pPr>
        <w:tabs>
          <w:tab w:val="clear" w:pos="567"/>
        </w:tabs>
        <w:spacing w:line="240" w:lineRule="auto"/>
        <w:rPr>
          <w:lang w:val="pt-PT"/>
        </w:rPr>
      </w:pPr>
      <w:r w:rsidRPr="003B4CA4">
        <w:rPr>
          <w:lang w:val="pt-PT"/>
        </w:rPr>
        <w:t>1 </w:t>
      </w:r>
      <w:r w:rsidR="00725477" w:rsidRPr="003B4CA4">
        <w:rPr>
          <w:lang w:val="pt-PT"/>
        </w:rPr>
        <w:t>frasco de</w:t>
      </w:r>
      <w:r w:rsidRPr="003B4CA4">
        <w:rPr>
          <w:lang w:val="pt-PT"/>
        </w:rPr>
        <w:t xml:space="preserve"> 60 ml + 2 </w:t>
      </w:r>
      <w:r w:rsidR="00725477" w:rsidRPr="00725477">
        <w:rPr>
          <w:lang w:val="pt-PT"/>
        </w:rPr>
        <w:t>seringa</w:t>
      </w:r>
      <w:r w:rsidR="00725477" w:rsidRPr="003B4CA4">
        <w:rPr>
          <w:lang w:val="pt-PT"/>
        </w:rPr>
        <w:t>s</w:t>
      </w:r>
      <w:r w:rsidR="00725477" w:rsidRPr="00725477">
        <w:rPr>
          <w:lang w:val="pt-PT"/>
        </w:rPr>
        <w:t xml:space="preserve"> para uso oral</w:t>
      </w:r>
      <w:r w:rsidRPr="003B4CA4">
        <w:rPr>
          <w:lang w:val="pt-PT"/>
        </w:rPr>
        <w:t xml:space="preserve"> + </w:t>
      </w:r>
      <w:r w:rsidR="000B139C">
        <w:rPr>
          <w:lang w:val="pt-PT"/>
        </w:rPr>
        <w:t>adaptador de frasco de pressão</w:t>
      </w:r>
    </w:p>
    <w:p w14:paraId="76C755BB" w14:textId="77777777" w:rsidR="00436784" w:rsidRPr="003B4CA4" w:rsidRDefault="00436784" w:rsidP="00262142">
      <w:pPr>
        <w:tabs>
          <w:tab w:val="clear" w:pos="567"/>
        </w:tabs>
        <w:spacing w:line="240" w:lineRule="auto"/>
        <w:rPr>
          <w:noProof/>
          <w:szCs w:val="22"/>
          <w:lang w:val="pt-PT"/>
        </w:rPr>
      </w:pPr>
    </w:p>
    <w:p w14:paraId="5830E3C3" w14:textId="77777777" w:rsidR="00436784" w:rsidRPr="003B4CA4" w:rsidRDefault="00436784" w:rsidP="00262142">
      <w:pPr>
        <w:tabs>
          <w:tab w:val="clear" w:pos="567"/>
        </w:tabs>
        <w:spacing w:line="240" w:lineRule="auto"/>
        <w:rPr>
          <w:noProof/>
          <w:szCs w:val="22"/>
          <w:lang w:val="pt-PT"/>
        </w:rPr>
      </w:pPr>
    </w:p>
    <w:p w14:paraId="669EA15B" w14:textId="72B665C8"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5.</w:t>
      </w:r>
      <w:r w:rsidRPr="003B4CA4">
        <w:rPr>
          <w:b/>
          <w:noProof/>
          <w:szCs w:val="22"/>
          <w:lang w:val="pt-PT"/>
        </w:rPr>
        <w:tab/>
      </w:r>
      <w:r w:rsidRPr="005A6ED0">
        <w:rPr>
          <w:b/>
          <w:noProof/>
          <w:szCs w:val="22"/>
          <w:lang w:val="pt-PT"/>
        </w:rPr>
        <w:t>MODO E VIA(S) DE ADMINISTRAÇÃO</w:t>
      </w:r>
    </w:p>
    <w:p w14:paraId="6EA10103" w14:textId="77777777" w:rsidR="00436784" w:rsidRPr="003B4CA4" w:rsidRDefault="00436784" w:rsidP="00262142">
      <w:pPr>
        <w:keepNext/>
        <w:tabs>
          <w:tab w:val="clear" w:pos="567"/>
        </w:tabs>
        <w:spacing w:line="240" w:lineRule="auto"/>
        <w:rPr>
          <w:noProof/>
          <w:szCs w:val="22"/>
          <w:lang w:val="pt-PT"/>
        </w:rPr>
      </w:pPr>
    </w:p>
    <w:p w14:paraId="31B0D1F1" w14:textId="10058C14" w:rsidR="00436784" w:rsidRPr="003B4CA4" w:rsidRDefault="00436784" w:rsidP="00262142">
      <w:pPr>
        <w:keepNext/>
        <w:tabs>
          <w:tab w:val="clear" w:pos="567"/>
        </w:tabs>
        <w:spacing w:line="240" w:lineRule="auto"/>
        <w:rPr>
          <w:noProof/>
          <w:szCs w:val="22"/>
          <w:lang w:val="pt-PT"/>
        </w:rPr>
      </w:pPr>
      <w:r w:rsidRPr="003B4CA4">
        <w:rPr>
          <w:noProof/>
          <w:szCs w:val="22"/>
          <w:lang w:val="pt-PT"/>
        </w:rPr>
        <w:t>Via oral</w:t>
      </w:r>
    </w:p>
    <w:p w14:paraId="6772DC25" w14:textId="5CC89011" w:rsidR="00436784" w:rsidRPr="003B4CA4" w:rsidRDefault="00436784" w:rsidP="00262142">
      <w:pPr>
        <w:tabs>
          <w:tab w:val="clear" w:pos="567"/>
        </w:tabs>
        <w:spacing w:line="240" w:lineRule="auto"/>
        <w:rPr>
          <w:noProof/>
          <w:szCs w:val="22"/>
          <w:lang w:val="pt-PT"/>
        </w:rPr>
      </w:pPr>
      <w:r w:rsidRPr="005A6ED0">
        <w:rPr>
          <w:noProof/>
          <w:szCs w:val="22"/>
          <w:lang w:val="pt-PT"/>
        </w:rPr>
        <w:t>Consultar o folheto informativo antes de utilizar</w:t>
      </w:r>
      <w:r w:rsidRPr="003B4CA4">
        <w:rPr>
          <w:noProof/>
          <w:szCs w:val="22"/>
          <w:lang w:val="pt-PT"/>
        </w:rPr>
        <w:t>.</w:t>
      </w:r>
    </w:p>
    <w:p w14:paraId="3C74703A" w14:textId="77777777" w:rsidR="00436784" w:rsidRPr="003B4CA4" w:rsidRDefault="00436784" w:rsidP="00262142">
      <w:pPr>
        <w:tabs>
          <w:tab w:val="clear" w:pos="567"/>
        </w:tabs>
        <w:spacing w:line="240" w:lineRule="auto"/>
        <w:rPr>
          <w:noProof/>
          <w:szCs w:val="22"/>
          <w:lang w:val="pt-PT"/>
        </w:rPr>
      </w:pPr>
    </w:p>
    <w:p w14:paraId="5A02336A" w14:textId="77777777" w:rsidR="00436784" w:rsidRPr="003B4CA4" w:rsidRDefault="00436784" w:rsidP="00262142">
      <w:pPr>
        <w:tabs>
          <w:tab w:val="clear" w:pos="567"/>
        </w:tabs>
        <w:spacing w:line="240" w:lineRule="auto"/>
        <w:rPr>
          <w:noProof/>
          <w:szCs w:val="22"/>
          <w:lang w:val="pt-PT"/>
        </w:rPr>
      </w:pPr>
    </w:p>
    <w:p w14:paraId="217B5B40" w14:textId="4EA07505" w:rsidR="00436784" w:rsidRPr="003B4CA4" w:rsidRDefault="00436784" w:rsidP="00262142">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6.</w:t>
      </w:r>
      <w:r w:rsidRPr="003B4CA4">
        <w:rPr>
          <w:b/>
          <w:noProof/>
          <w:szCs w:val="22"/>
          <w:lang w:val="pt-PT"/>
        </w:rPr>
        <w:tab/>
      </w:r>
      <w:r w:rsidRPr="005A6ED0">
        <w:rPr>
          <w:b/>
          <w:noProof/>
          <w:szCs w:val="22"/>
          <w:lang w:val="pt-PT"/>
        </w:rPr>
        <w:t>ADVERTÊNCIA ESPECIAL DE QUE O MEDICAMENTO DEVE SER MANTIDO FORA DA VISTA E DO ALCANCE DAS CRIANÇAS</w:t>
      </w:r>
    </w:p>
    <w:p w14:paraId="146875C0" w14:textId="77777777" w:rsidR="00436784" w:rsidRPr="003B4CA4" w:rsidRDefault="00436784" w:rsidP="00262142">
      <w:pPr>
        <w:keepNext/>
        <w:keepLines/>
        <w:spacing w:line="240" w:lineRule="auto"/>
        <w:rPr>
          <w:noProof/>
          <w:szCs w:val="22"/>
          <w:lang w:val="pt-PT"/>
        </w:rPr>
      </w:pPr>
    </w:p>
    <w:p w14:paraId="067A15E1" w14:textId="1FA8F5A5" w:rsidR="00436784" w:rsidRPr="003B4CA4" w:rsidRDefault="00436784" w:rsidP="00262142">
      <w:pPr>
        <w:tabs>
          <w:tab w:val="clear" w:pos="567"/>
        </w:tabs>
        <w:spacing w:line="240" w:lineRule="auto"/>
        <w:rPr>
          <w:noProof/>
          <w:szCs w:val="22"/>
          <w:lang w:val="pt-PT"/>
        </w:rPr>
      </w:pPr>
      <w:r w:rsidRPr="005A6ED0">
        <w:rPr>
          <w:noProof/>
          <w:szCs w:val="22"/>
          <w:lang w:val="pt-PT"/>
        </w:rPr>
        <w:t>Manter fora da vista e do alcance das crianças</w:t>
      </w:r>
      <w:r w:rsidRPr="003B4CA4">
        <w:rPr>
          <w:noProof/>
          <w:szCs w:val="22"/>
          <w:lang w:val="pt-PT"/>
        </w:rPr>
        <w:t>.</w:t>
      </w:r>
    </w:p>
    <w:p w14:paraId="14A60506" w14:textId="77777777" w:rsidR="00436784" w:rsidRPr="003B4CA4" w:rsidRDefault="00436784" w:rsidP="00262142">
      <w:pPr>
        <w:tabs>
          <w:tab w:val="clear" w:pos="567"/>
        </w:tabs>
        <w:spacing w:line="240" w:lineRule="auto"/>
        <w:rPr>
          <w:noProof/>
          <w:szCs w:val="22"/>
          <w:lang w:val="pt-PT"/>
        </w:rPr>
      </w:pPr>
    </w:p>
    <w:p w14:paraId="401B7811" w14:textId="77777777" w:rsidR="00436784" w:rsidRPr="003B4CA4" w:rsidRDefault="00436784" w:rsidP="00262142">
      <w:pPr>
        <w:tabs>
          <w:tab w:val="clear" w:pos="567"/>
        </w:tabs>
        <w:spacing w:line="240" w:lineRule="auto"/>
        <w:rPr>
          <w:noProof/>
          <w:szCs w:val="22"/>
          <w:lang w:val="pt-PT"/>
        </w:rPr>
      </w:pPr>
    </w:p>
    <w:p w14:paraId="78DA098D" w14:textId="2066FD0B"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7.</w:t>
      </w:r>
      <w:r w:rsidRPr="003B4CA4">
        <w:rPr>
          <w:b/>
          <w:noProof/>
          <w:szCs w:val="22"/>
          <w:lang w:val="pt-PT"/>
        </w:rPr>
        <w:tab/>
      </w:r>
      <w:r w:rsidRPr="005A6ED0">
        <w:rPr>
          <w:b/>
          <w:noProof/>
          <w:szCs w:val="22"/>
          <w:lang w:val="pt-PT"/>
        </w:rPr>
        <w:t>OUTRAS ADVERTÊNCIAS ESPECIAIS, SE NECESSÁRIO</w:t>
      </w:r>
    </w:p>
    <w:p w14:paraId="5FAD5D35" w14:textId="77777777" w:rsidR="00436784" w:rsidRPr="003B4CA4" w:rsidRDefault="00436784" w:rsidP="00262142">
      <w:pPr>
        <w:tabs>
          <w:tab w:val="clear" w:pos="567"/>
        </w:tabs>
        <w:spacing w:line="240" w:lineRule="auto"/>
        <w:rPr>
          <w:noProof/>
          <w:szCs w:val="22"/>
          <w:lang w:val="pt-PT"/>
        </w:rPr>
      </w:pPr>
    </w:p>
    <w:p w14:paraId="18DDA52E" w14:textId="77777777" w:rsidR="00436784" w:rsidRPr="003B4CA4" w:rsidRDefault="00436784" w:rsidP="00262142">
      <w:pPr>
        <w:tabs>
          <w:tab w:val="clear" w:pos="567"/>
        </w:tabs>
        <w:spacing w:line="240" w:lineRule="auto"/>
        <w:rPr>
          <w:noProof/>
          <w:szCs w:val="22"/>
          <w:lang w:val="pt-PT"/>
        </w:rPr>
      </w:pPr>
    </w:p>
    <w:p w14:paraId="0A1690E8" w14:textId="0801D83C"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8.</w:t>
      </w:r>
      <w:r w:rsidRPr="003B4CA4">
        <w:rPr>
          <w:b/>
          <w:noProof/>
          <w:szCs w:val="22"/>
          <w:lang w:val="pt-PT"/>
        </w:rPr>
        <w:tab/>
      </w:r>
      <w:r w:rsidRPr="005A6ED0">
        <w:rPr>
          <w:b/>
          <w:noProof/>
          <w:szCs w:val="22"/>
          <w:lang w:val="pt-PT"/>
        </w:rPr>
        <w:t>PRAZO DE VALIDADE</w:t>
      </w:r>
    </w:p>
    <w:p w14:paraId="1EC1DACB" w14:textId="77777777" w:rsidR="00436784" w:rsidRPr="003B4CA4" w:rsidRDefault="00436784" w:rsidP="00262142">
      <w:pPr>
        <w:keepNext/>
        <w:spacing w:line="240" w:lineRule="auto"/>
        <w:rPr>
          <w:noProof/>
          <w:szCs w:val="22"/>
          <w:lang w:val="pt-PT"/>
        </w:rPr>
      </w:pPr>
    </w:p>
    <w:p w14:paraId="0DF34E4E" w14:textId="77777777" w:rsidR="00436784" w:rsidRPr="003B4CA4" w:rsidRDefault="00436784" w:rsidP="00262142">
      <w:pPr>
        <w:tabs>
          <w:tab w:val="clear" w:pos="567"/>
        </w:tabs>
        <w:spacing w:line="240" w:lineRule="auto"/>
        <w:rPr>
          <w:noProof/>
          <w:szCs w:val="22"/>
          <w:lang w:val="pt-PT"/>
        </w:rPr>
      </w:pPr>
      <w:r w:rsidRPr="003B4CA4">
        <w:rPr>
          <w:noProof/>
          <w:szCs w:val="22"/>
          <w:lang w:val="pt-PT"/>
        </w:rPr>
        <w:t>EXP</w:t>
      </w:r>
    </w:p>
    <w:p w14:paraId="4A0FAE6C" w14:textId="57DD11BA" w:rsidR="00436784" w:rsidRPr="003B4CA4" w:rsidRDefault="00725477" w:rsidP="00262142">
      <w:pPr>
        <w:tabs>
          <w:tab w:val="clear" w:pos="567"/>
        </w:tabs>
        <w:spacing w:line="240" w:lineRule="auto"/>
        <w:rPr>
          <w:noProof/>
          <w:szCs w:val="22"/>
          <w:lang w:val="pt-PT"/>
        </w:rPr>
      </w:pPr>
      <w:r>
        <w:rPr>
          <w:noProof/>
          <w:lang w:val="pt-PT"/>
        </w:rPr>
        <w:t xml:space="preserve">Após abertura utilizar dentro de </w:t>
      </w:r>
      <w:r w:rsidRPr="00EF250C">
        <w:rPr>
          <w:noProof/>
          <w:lang w:val="pt-PT"/>
        </w:rPr>
        <w:t>60 d</w:t>
      </w:r>
      <w:r>
        <w:rPr>
          <w:noProof/>
          <w:lang w:val="pt-PT"/>
        </w:rPr>
        <w:t>ias</w:t>
      </w:r>
      <w:r w:rsidR="00436784" w:rsidRPr="003B4CA4">
        <w:rPr>
          <w:noProof/>
          <w:szCs w:val="22"/>
          <w:lang w:val="pt-PT"/>
        </w:rPr>
        <w:t>.</w:t>
      </w:r>
    </w:p>
    <w:p w14:paraId="56A345E4" w14:textId="77777777" w:rsidR="00436784" w:rsidRPr="003B4CA4" w:rsidRDefault="00436784" w:rsidP="00262142">
      <w:pPr>
        <w:tabs>
          <w:tab w:val="clear" w:pos="567"/>
        </w:tabs>
        <w:spacing w:line="240" w:lineRule="auto"/>
        <w:rPr>
          <w:noProof/>
          <w:szCs w:val="22"/>
          <w:lang w:val="pt-PT"/>
        </w:rPr>
      </w:pPr>
    </w:p>
    <w:p w14:paraId="50BD21CE" w14:textId="77777777" w:rsidR="00436784" w:rsidRPr="003B4CA4" w:rsidRDefault="00436784" w:rsidP="00262142">
      <w:pPr>
        <w:tabs>
          <w:tab w:val="clear" w:pos="567"/>
        </w:tabs>
        <w:spacing w:line="240" w:lineRule="auto"/>
        <w:rPr>
          <w:noProof/>
          <w:szCs w:val="22"/>
          <w:lang w:val="pt-PT"/>
        </w:rPr>
      </w:pPr>
    </w:p>
    <w:p w14:paraId="02C6BDD9" w14:textId="55E9D21F"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9.</w:t>
      </w:r>
      <w:r w:rsidRPr="003B4CA4">
        <w:rPr>
          <w:b/>
          <w:noProof/>
          <w:szCs w:val="22"/>
          <w:lang w:val="pt-PT"/>
        </w:rPr>
        <w:tab/>
      </w:r>
      <w:r w:rsidRPr="005A6ED0">
        <w:rPr>
          <w:b/>
          <w:noProof/>
          <w:szCs w:val="22"/>
          <w:lang w:val="pt-PT"/>
        </w:rPr>
        <w:t>CONDIÇÕES ESPECIAIS DE CONSERVAÇÃO</w:t>
      </w:r>
    </w:p>
    <w:p w14:paraId="1D6DD16D" w14:textId="77777777" w:rsidR="00436784" w:rsidRPr="003B4CA4" w:rsidRDefault="00436784" w:rsidP="00262142">
      <w:pPr>
        <w:pStyle w:val="Text"/>
        <w:keepNext/>
        <w:spacing w:before="0"/>
        <w:jc w:val="left"/>
        <w:rPr>
          <w:rFonts w:eastAsia="Times New Roman"/>
          <w:sz w:val="22"/>
          <w:szCs w:val="22"/>
          <w:lang w:val="pt-PT"/>
        </w:rPr>
      </w:pPr>
    </w:p>
    <w:p w14:paraId="190800CB" w14:textId="5ADB6644" w:rsidR="00436784" w:rsidRPr="003B4CA4" w:rsidRDefault="00436784" w:rsidP="00262142">
      <w:pPr>
        <w:tabs>
          <w:tab w:val="clear" w:pos="567"/>
        </w:tabs>
        <w:spacing w:line="240" w:lineRule="auto"/>
        <w:rPr>
          <w:noProof/>
          <w:szCs w:val="22"/>
          <w:lang w:val="pt-PT"/>
        </w:rPr>
      </w:pPr>
      <w:r w:rsidRPr="005A6ED0">
        <w:rPr>
          <w:szCs w:val="22"/>
          <w:lang w:val="pt-PT"/>
        </w:rPr>
        <w:t xml:space="preserve">Não conservar acima de </w:t>
      </w:r>
      <w:smartTag w:uri="urn:schemas-microsoft-com:office:smarttags" w:element="metricconverter">
        <w:smartTagPr>
          <w:attr w:name="ProductID" w:val="30°C"/>
        </w:smartTagPr>
        <w:r w:rsidRPr="005A6ED0">
          <w:rPr>
            <w:szCs w:val="22"/>
            <w:lang w:val="pt-PT"/>
          </w:rPr>
          <w:t>30°C</w:t>
        </w:r>
      </w:smartTag>
      <w:r w:rsidRPr="003B4CA4">
        <w:rPr>
          <w:noProof/>
          <w:szCs w:val="22"/>
          <w:lang w:val="pt-PT"/>
        </w:rPr>
        <w:t>.</w:t>
      </w:r>
    </w:p>
    <w:p w14:paraId="63132D15" w14:textId="77777777" w:rsidR="00436784" w:rsidRDefault="00436784" w:rsidP="00262142">
      <w:pPr>
        <w:tabs>
          <w:tab w:val="clear" w:pos="567"/>
        </w:tabs>
        <w:spacing w:line="240" w:lineRule="auto"/>
        <w:rPr>
          <w:noProof/>
          <w:szCs w:val="22"/>
          <w:lang w:val="pt-PT"/>
        </w:rPr>
      </w:pPr>
    </w:p>
    <w:p w14:paraId="601307B8" w14:textId="77777777" w:rsidR="00581C28" w:rsidRPr="003B4CA4" w:rsidRDefault="00581C28" w:rsidP="00262142">
      <w:pPr>
        <w:tabs>
          <w:tab w:val="clear" w:pos="567"/>
        </w:tabs>
        <w:spacing w:line="240" w:lineRule="auto"/>
        <w:rPr>
          <w:noProof/>
          <w:szCs w:val="22"/>
          <w:lang w:val="pt-PT"/>
        </w:rPr>
      </w:pPr>
    </w:p>
    <w:p w14:paraId="71B56773" w14:textId="225BE7AD" w:rsidR="00436784" w:rsidRPr="003B4CA4" w:rsidRDefault="00436784" w:rsidP="00262142">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3B4CA4">
        <w:rPr>
          <w:b/>
          <w:noProof/>
          <w:szCs w:val="22"/>
          <w:lang w:val="pt-PT"/>
        </w:rPr>
        <w:t>10.</w:t>
      </w:r>
      <w:r w:rsidRPr="003B4CA4">
        <w:rPr>
          <w:b/>
          <w:noProof/>
          <w:szCs w:val="22"/>
          <w:lang w:val="pt-PT"/>
        </w:rPr>
        <w:tab/>
      </w:r>
      <w:r w:rsidRPr="005A6ED0">
        <w:rPr>
          <w:b/>
          <w:noProof/>
          <w:szCs w:val="22"/>
          <w:lang w:val="pt-PT"/>
        </w:rPr>
        <w:t>CUIDADOS ESPECIAIS QUANTO À ELIMINAÇÃO DO MEDICAMENTO NÃO UTILIZADO OU DOS RESÍDUOS PROVENIENTES DESSE MEDICAMENTO, SE APLICÁVEL</w:t>
      </w:r>
    </w:p>
    <w:p w14:paraId="574EAB66" w14:textId="77777777" w:rsidR="00436784" w:rsidRPr="003B4CA4" w:rsidRDefault="00436784" w:rsidP="00262142">
      <w:pPr>
        <w:keepNext/>
        <w:keepLines/>
        <w:tabs>
          <w:tab w:val="clear" w:pos="567"/>
        </w:tabs>
        <w:spacing w:line="240" w:lineRule="auto"/>
        <w:rPr>
          <w:noProof/>
          <w:szCs w:val="22"/>
          <w:lang w:val="pt-PT"/>
        </w:rPr>
      </w:pPr>
    </w:p>
    <w:p w14:paraId="00125561" w14:textId="77777777" w:rsidR="00436784" w:rsidRPr="003B4CA4" w:rsidRDefault="00436784" w:rsidP="00262142">
      <w:pPr>
        <w:tabs>
          <w:tab w:val="clear" w:pos="567"/>
        </w:tabs>
        <w:spacing w:line="240" w:lineRule="auto"/>
        <w:rPr>
          <w:noProof/>
          <w:szCs w:val="22"/>
          <w:lang w:val="pt-PT"/>
        </w:rPr>
      </w:pPr>
    </w:p>
    <w:p w14:paraId="1329C660" w14:textId="77777777" w:rsidR="00436784" w:rsidRPr="005A6ED0" w:rsidRDefault="00436784"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012EE641" w14:textId="77777777" w:rsidR="00436784" w:rsidRPr="00436784" w:rsidRDefault="00436784" w:rsidP="00262142">
      <w:pPr>
        <w:keepNext/>
        <w:spacing w:line="240" w:lineRule="auto"/>
        <w:rPr>
          <w:noProof/>
          <w:szCs w:val="22"/>
          <w:lang w:val="pt-PT"/>
        </w:rPr>
      </w:pPr>
    </w:p>
    <w:p w14:paraId="7F43EF6D" w14:textId="77777777" w:rsidR="00436784" w:rsidRPr="007D7033" w:rsidRDefault="00436784" w:rsidP="00262142">
      <w:pPr>
        <w:pStyle w:val="Text"/>
        <w:keepNext/>
        <w:spacing w:before="0"/>
        <w:jc w:val="left"/>
        <w:rPr>
          <w:rFonts w:eastAsia="Times New Roman"/>
          <w:sz w:val="22"/>
          <w:szCs w:val="22"/>
          <w:lang w:val="en-GB"/>
        </w:rPr>
      </w:pPr>
      <w:r w:rsidRPr="007D7033">
        <w:rPr>
          <w:rFonts w:eastAsia="Times New Roman"/>
          <w:sz w:val="22"/>
          <w:szCs w:val="22"/>
          <w:lang w:val="en-GB"/>
        </w:rPr>
        <w:t>Novartis Europharm Limited</w:t>
      </w:r>
    </w:p>
    <w:p w14:paraId="6C45220E" w14:textId="77777777" w:rsidR="00436784" w:rsidRPr="007D7033" w:rsidRDefault="00436784" w:rsidP="00262142">
      <w:pPr>
        <w:keepNext/>
        <w:spacing w:line="240" w:lineRule="auto"/>
        <w:rPr>
          <w:color w:val="000000"/>
        </w:rPr>
      </w:pPr>
      <w:r w:rsidRPr="007D7033">
        <w:rPr>
          <w:color w:val="000000"/>
        </w:rPr>
        <w:t>Vista Building</w:t>
      </w:r>
    </w:p>
    <w:p w14:paraId="33386966" w14:textId="77777777" w:rsidR="00436784" w:rsidRPr="007D7033" w:rsidRDefault="00436784" w:rsidP="00262142">
      <w:pPr>
        <w:keepNext/>
        <w:spacing w:line="240" w:lineRule="auto"/>
        <w:rPr>
          <w:color w:val="000000"/>
        </w:rPr>
      </w:pPr>
      <w:r w:rsidRPr="007D7033">
        <w:rPr>
          <w:color w:val="000000"/>
        </w:rPr>
        <w:t>Elm Park, Merrion Road</w:t>
      </w:r>
    </w:p>
    <w:p w14:paraId="163040B4" w14:textId="77777777" w:rsidR="00436784" w:rsidRPr="003B4CA4" w:rsidRDefault="00436784" w:rsidP="00262142">
      <w:pPr>
        <w:keepNext/>
        <w:spacing w:line="240" w:lineRule="auto"/>
        <w:rPr>
          <w:color w:val="000000"/>
          <w:lang w:val="pt-PT"/>
        </w:rPr>
      </w:pPr>
      <w:r w:rsidRPr="003B4CA4">
        <w:rPr>
          <w:color w:val="000000"/>
          <w:lang w:val="pt-PT"/>
        </w:rPr>
        <w:t>Dublin 4</w:t>
      </w:r>
    </w:p>
    <w:p w14:paraId="542EFA47" w14:textId="657DDF2E" w:rsidR="00436784" w:rsidRPr="003B4CA4" w:rsidRDefault="00471799" w:rsidP="00262142">
      <w:pPr>
        <w:spacing w:line="240" w:lineRule="auto"/>
        <w:rPr>
          <w:color w:val="000000"/>
          <w:lang w:val="pt-PT"/>
        </w:rPr>
      </w:pPr>
      <w:r w:rsidRPr="005A6ED0">
        <w:rPr>
          <w:color w:val="000000"/>
          <w:lang w:val="pt-PT"/>
        </w:rPr>
        <w:t>Irlanda</w:t>
      </w:r>
    </w:p>
    <w:p w14:paraId="29445B2C" w14:textId="77777777" w:rsidR="00436784" w:rsidRPr="003B4CA4" w:rsidRDefault="00436784" w:rsidP="00262142">
      <w:pPr>
        <w:tabs>
          <w:tab w:val="clear" w:pos="567"/>
        </w:tabs>
        <w:spacing w:line="240" w:lineRule="auto"/>
        <w:rPr>
          <w:noProof/>
          <w:szCs w:val="22"/>
          <w:lang w:val="pt-PT"/>
        </w:rPr>
      </w:pPr>
    </w:p>
    <w:p w14:paraId="3E6A779C" w14:textId="77777777" w:rsidR="00436784" w:rsidRPr="003B4CA4" w:rsidRDefault="00436784" w:rsidP="00262142">
      <w:pPr>
        <w:tabs>
          <w:tab w:val="clear" w:pos="567"/>
        </w:tabs>
        <w:spacing w:line="240" w:lineRule="auto"/>
        <w:rPr>
          <w:noProof/>
          <w:szCs w:val="22"/>
          <w:lang w:val="pt-PT"/>
        </w:rPr>
      </w:pPr>
    </w:p>
    <w:p w14:paraId="157B603C" w14:textId="702F4147"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12.</w:t>
      </w:r>
      <w:r w:rsidRPr="003B4CA4">
        <w:rPr>
          <w:b/>
          <w:noProof/>
          <w:szCs w:val="22"/>
          <w:lang w:val="pt-PT"/>
        </w:rPr>
        <w:tab/>
      </w:r>
      <w:r w:rsidRPr="005A6ED0">
        <w:rPr>
          <w:b/>
          <w:noProof/>
          <w:szCs w:val="22"/>
          <w:lang w:val="pt-PT"/>
        </w:rPr>
        <w:t>NÚMERO(S) DA AUTORIZAÇÃO DE INTRODUÇÃO NO MERCADO</w:t>
      </w:r>
    </w:p>
    <w:p w14:paraId="392798FE" w14:textId="77777777" w:rsidR="00436784" w:rsidRPr="003B4CA4" w:rsidRDefault="00436784" w:rsidP="00262142">
      <w:pPr>
        <w:keepNext/>
        <w:spacing w:line="240" w:lineRule="auto"/>
        <w:rPr>
          <w:noProof/>
          <w:szCs w:val="22"/>
          <w:lang w:val="pt-PT"/>
        </w:rPr>
      </w:pPr>
    </w:p>
    <w:tbl>
      <w:tblPr>
        <w:tblW w:w="8613" w:type="dxa"/>
        <w:tblLook w:val="01E0" w:firstRow="1" w:lastRow="1" w:firstColumn="1" w:lastColumn="1" w:noHBand="0" w:noVBand="0"/>
      </w:tblPr>
      <w:tblGrid>
        <w:gridCol w:w="2376"/>
        <w:gridCol w:w="6237"/>
      </w:tblGrid>
      <w:tr w:rsidR="00436784" w:rsidRPr="00D30281" w14:paraId="35D806DA" w14:textId="77777777" w:rsidTr="00083A7F">
        <w:tc>
          <w:tcPr>
            <w:tcW w:w="2376" w:type="dxa"/>
          </w:tcPr>
          <w:p w14:paraId="3F250EC8" w14:textId="7229B603" w:rsidR="00436784" w:rsidRPr="007D7033" w:rsidRDefault="00436784" w:rsidP="00262142">
            <w:pPr>
              <w:tabs>
                <w:tab w:val="clear" w:pos="567"/>
                <w:tab w:val="left" w:pos="2268"/>
              </w:tabs>
              <w:spacing w:line="240" w:lineRule="auto"/>
              <w:rPr>
                <w:lang w:val="en-US"/>
              </w:rPr>
            </w:pPr>
            <w:r w:rsidRPr="007D7033">
              <w:rPr>
                <w:lang w:val="en-US"/>
              </w:rPr>
              <w:t>EU/1/12/773/</w:t>
            </w:r>
            <w:r w:rsidR="0077305B">
              <w:rPr>
                <w:lang w:val="en-US"/>
              </w:rPr>
              <w:t>017</w:t>
            </w:r>
          </w:p>
        </w:tc>
        <w:tc>
          <w:tcPr>
            <w:tcW w:w="6237" w:type="dxa"/>
          </w:tcPr>
          <w:p w14:paraId="0BB4E594" w14:textId="1BAC7C29" w:rsidR="00436784" w:rsidRPr="003B4CA4" w:rsidRDefault="00436784" w:rsidP="00262142">
            <w:pPr>
              <w:tabs>
                <w:tab w:val="clear" w:pos="567"/>
                <w:tab w:val="left" w:pos="2268"/>
              </w:tabs>
              <w:spacing w:line="240" w:lineRule="auto"/>
              <w:rPr>
                <w:lang w:val="pt-PT"/>
              </w:rPr>
            </w:pPr>
            <w:r w:rsidRPr="003B4CA4">
              <w:rPr>
                <w:shd w:val="pct15" w:color="auto" w:fill="auto"/>
                <w:lang w:val="pt-PT"/>
              </w:rPr>
              <w:t>1</w:t>
            </w:r>
            <w:r w:rsidR="00CD53B1" w:rsidRPr="003B4CA4">
              <w:rPr>
                <w:shd w:val="pct15" w:color="auto" w:fill="auto"/>
                <w:lang w:val="pt-PT"/>
              </w:rPr>
              <w:t> frasco</w:t>
            </w:r>
            <w:r w:rsidRPr="003B4CA4">
              <w:rPr>
                <w:shd w:val="pct15" w:color="auto" w:fill="auto"/>
                <w:lang w:val="pt-PT"/>
              </w:rPr>
              <w:t xml:space="preserve"> + 2 </w:t>
            </w:r>
            <w:r w:rsidR="00CD53B1" w:rsidRPr="00536E6A">
              <w:rPr>
                <w:shd w:val="pct15" w:color="auto" w:fill="auto"/>
                <w:lang w:val="pt-PT"/>
              </w:rPr>
              <w:t xml:space="preserve">seringas para uso oral </w:t>
            </w:r>
            <w:r w:rsidRPr="003B4CA4">
              <w:rPr>
                <w:shd w:val="pct15" w:color="auto" w:fill="auto"/>
                <w:lang w:val="pt-PT"/>
              </w:rPr>
              <w:t xml:space="preserve">+ </w:t>
            </w:r>
            <w:r w:rsidR="000B139C" w:rsidRPr="00536E6A">
              <w:rPr>
                <w:shd w:val="pct15" w:color="auto" w:fill="auto"/>
                <w:lang w:val="pt-PT"/>
              </w:rPr>
              <w:t>adaptador de frasco de pressão</w:t>
            </w:r>
          </w:p>
        </w:tc>
      </w:tr>
    </w:tbl>
    <w:p w14:paraId="3B8BB9DA" w14:textId="77777777" w:rsidR="00436784" w:rsidRPr="003B4CA4" w:rsidRDefault="00436784" w:rsidP="00262142">
      <w:pPr>
        <w:tabs>
          <w:tab w:val="clear" w:pos="567"/>
        </w:tabs>
        <w:spacing w:line="240" w:lineRule="auto"/>
        <w:rPr>
          <w:noProof/>
          <w:szCs w:val="22"/>
          <w:lang w:val="pt-PT"/>
        </w:rPr>
      </w:pPr>
    </w:p>
    <w:p w14:paraId="7A65C62B" w14:textId="77777777" w:rsidR="00436784" w:rsidRPr="003B4CA4" w:rsidRDefault="00436784" w:rsidP="00262142">
      <w:pPr>
        <w:tabs>
          <w:tab w:val="clear" w:pos="567"/>
        </w:tabs>
        <w:spacing w:line="240" w:lineRule="auto"/>
        <w:rPr>
          <w:noProof/>
          <w:szCs w:val="22"/>
          <w:lang w:val="pt-PT"/>
        </w:rPr>
      </w:pPr>
    </w:p>
    <w:p w14:paraId="2D7067FE" w14:textId="3578ACED"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13.</w:t>
      </w:r>
      <w:r w:rsidRPr="003B4CA4">
        <w:rPr>
          <w:b/>
          <w:noProof/>
          <w:szCs w:val="22"/>
          <w:lang w:val="pt-PT"/>
        </w:rPr>
        <w:tab/>
      </w:r>
      <w:r w:rsidRPr="005A6ED0">
        <w:rPr>
          <w:b/>
          <w:noProof/>
          <w:szCs w:val="22"/>
          <w:lang w:val="pt-PT"/>
        </w:rPr>
        <w:t>NÚMERO DO LOTE</w:t>
      </w:r>
    </w:p>
    <w:p w14:paraId="4C52453A" w14:textId="77777777" w:rsidR="00436784" w:rsidRPr="003B4CA4" w:rsidRDefault="00436784" w:rsidP="00262142">
      <w:pPr>
        <w:keepNext/>
        <w:spacing w:line="240" w:lineRule="auto"/>
        <w:rPr>
          <w:iCs/>
          <w:noProof/>
          <w:szCs w:val="22"/>
          <w:lang w:val="pt-PT"/>
        </w:rPr>
      </w:pPr>
    </w:p>
    <w:p w14:paraId="4AA318D3" w14:textId="51095CEB" w:rsidR="00436784" w:rsidRPr="003B4CA4" w:rsidRDefault="00436784" w:rsidP="00262142">
      <w:pPr>
        <w:tabs>
          <w:tab w:val="clear" w:pos="567"/>
        </w:tabs>
        <w:spacing w:line="240" w:lineRule="auto"/>
        <w:rPr>
          <w:noProof/>
          <w:szCs w:val="22"/>
          <w:lang w:val="pt-PT"/>
        </w:rPr>
      </w:pPr>
      <w:r w:rsidRPr="003B4CA4">
        <w:rPr>
          <w:noProof/>
          <w:szCs w:val="22"/>
          <w:lang w:val="pt-PT"/>
        </w:rPr>
        <w:t>Lot</w:t>
      </w:r>
    </w:p>
    <w:p w14:paraId="6DFC222D" w14:textId="77777777" w:rsidR="00436784" w:rsidRDefault="00436784" w:rsidP="00262142">
      <w:pPr>
        <w:tabs>
          <w:tab w:val="clear" w:pos="567"/>
        </w:tabs>
        <w:spacing w:line="240" w:lineRule="auto"/>
        <w:rPr>
          <w:noProof/>
          <w:szCs w:val="22"/>
          <w:lang w:val="pt-PT"/>
        </w:rPr>
      </w:pPr>
    </w:p>
    <w:p w14:paraId="0607B242" w14:textId="77777777" w:rsidR="00471799" w:rsidRPr="003B4CA4" w:rsidRDefault="00471799" w:rsidP="00262142">
      <w:pPr>
        <w:tabs>
          <w:tab w:val="clear" w:pos="567"/>
        </w:tabs>
        <w:spacing w:line="240" w:lineRule="auto"/>
        <w:rPr>
          <w:noProof/>
          <w:szCs w:val="22"/>
          <w:lang w:val="pt-PT"/>
        </w:rPr>
      </w:pPr>
    </w:p>
    <w:p w14:paraId="7CB81C25" w14:textId="7A48E738"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14.</w:t>
      </w:r>
      <w:r w:rsidRPr="003B4CA4">
        <w:rPr>
          <w:b/>
          <w:noProof/>
          <w:szCs w:val="22"/>
          <w:lang w:val="pt-PT"/>
        </w:rPr>
        <w:tab/>
      </w:r>
      <w:r w:rsidRPr="005A6ED0">
        <w:rPr>
          <w:b/>
          <w:szCs w:val="22"/>
          <w:lang w:val="pt-PT"/>
        </w:rPr>
        <w:t xml:space="preserve">CLASSIFICAÇÃO QUANTO À DISPENSA </w:t>
      </w:r>
      <w:r w:rsidRPr="005A6ED0">
        <w:rPr>
          <w:b/>
          <w:caps/>
          <w:szCs w:val="22"/>
          <w:lang w:val="pt-PT"/>
        </w:rPr>
        <w:t>ao Público</w:t>
      </w:r>
    </w:p>
    <w:p w14:paraId="3E1CA4C3" w14:textId="77777777" w:rsidR="00436784" w:rsidRPr="003B4CA4" w:rsidRDefault="00436784" w:rsidP="00262142">
      <w:pPr>
        <w:spacing w:line="240" w:lineRule="auto"/>
        <w:rPr>
          <w:iCs/>
          <w:noProof/>
          <w:szCs w:val="22"/>
          <w:lang w:val="pt-PT"/>
        </w:rPr>
      </w:pPr>
    </w:p>
    <w:p w14:paraId="6BE9A747" w14:textId="77777777" w:rsidR="00436784" w:rsidRPr="003B4CA4" w:rsidRDefault="00436784" w:rsidP="00262142">
      <w:pPr>
        <w:tabs>
          <w:tab w:val="clear" w:pos="567"/>
        </w:tabs>
        <w:spacing w:line="240" w:lineRule="auto"/>
        <w:rPr>
          <w:noProof/>
          <w:szCs w:val="22"/>
          <w:lang w:val="pt-PT"/>
        </w:rPr>
      </w:pPr>
    </w:p>
    <w:p w14:paraId="7DC331D8" w14:textId="5EADDF0A" w:rsidR="00436784" w:rsidRPr="003B4CA4" w:rsidRDefault="00436784" w:rsidP="00262142">
      <w:pPr>
        <w:pBdr>
          <w:top w:val="single" w:sz="4" w:space="2"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15.</w:t>
      </w:r>
      <w:r w:rsidRPr="003B4CA4">
        <w:rPr>
          <w:b/>
          <w:noProof/>
          <w:szCs w:val="22"/>
          <w:lang w:val="pt-PT"/>
        </w:rPr>
        <w:tab/>
      </w:r>
      <w:r w:rsidRPr="005A6ED0">
        <w:rPr>
          <w:b/>
          <w:noProof/>
          <w:szCs w:val="22"/>
          <w:lang w:val="pt-PT"/>
        </w:rPr>
        <w:t>INSTRUÇÕES DE UTILIZAÇÃO</w:t>
      </w:r>
    </w:p>
    <w:p w14:paraId="445C30C4" w14:textId="77777777" w:rsidR="00436784" w:rsidRPr="003B4CA4" w:rsidRDefault="00436784" w:rsidP="00262142">
      <w:pPr>
        <w:tabs>
          <w:tab w:val="clear" w:pos="567"/>
        </w:tabs>
        <w:spacing w:line="240" w:lineRule="auto"/>
        <w:rPr>
          <w:noProof/>
          <w:szCs w:val="22"/>
          <w:lang w:val="pt-PT"/>
        </w:rPr>
      </w:pPr>
    </w:p>
    <w:p w14:paraId="1FC7AE70" w14:textId="77777777" w:rsidR="00436784" w:rsidRPr="003B4CA4" w:rsidRDefault="00436784" w:rsidP="00262142">
      <w:pPr>
        <w:tabs>
          <w:tab w:val="clear" w:pos="567"/>
        </w:tabs>
        <w:spacing w:line="240" w:lineRule="auto"/>
        <w:rPr>
          <w:noProof/>
          <w:szCs w:val="22"/>
          <w:lang w:val="pt-PT"/>
        </w:rPr>
      </w:pPr>
    </w:p>
    <w:p w14:paraId="4A7BD35B" w14:textId="57D48F82" w:rsidR="00436784" w:rsidRPr="003B4CA4" w:rsidRDefault="00436784" w:rsidP="00262142">
      <w:pPr>
        <w:keepNext/>
        <w:pBdr>
          <w:top w:val="single" w:sz="4" w:space="1" w:color="auto"/>
          <w:left w:val="single" w:sz="4" w:space="4" w:color="auto"/>
          <w:bottom w:val="single" w:sz="4" w:space="0" w:color="auto"/>
          <w:right w:val="single" w:sz="4" w:space="4" w:color="auto"/>
        </w:pBdr>
        <w:spacing w:line="240" w:lineRule="auto"/>
        <w:rPr>
          <w:noProof/>
          <w:szCs w:val="22"/>
          <w:lang w:val="pt-PT"/>
        </w:rPr>
      </w:pPr>
      <w:r w:rsidRPr="003B4CA4">
        <w:rPr>
          <w:b/>
          <w:noProof/>
          <w:szCs w:val="22"/>
          <w:lang w:val="pt-PT"/>
        </w:rPr>
        <w:t>16.</w:t>
      </w:r>
      <w:r w:rsidRPr="003B4CA4">
        <w:rPr>
          <w:b/>
          <w:noProof/>
          <w:szCs w:val="22"/>
          <w:lang w:val="pt-PT"/>
        </w:rPr>
        <w:tab/>
      </w:r>
      <w:r w:rsidRPr="005A6ED0">
        <w:rPr>
          <w:b/>
          <w:caps/>
          <w:szCs w:val="22"/>
          <w:lang w:val="pt-PT"/>
        </w:rPr>
        <w:t>Informação em</w:t>
      </w:r>
      <w:r w:rsidRPr="005A6ED0">
        <w:rPr>
          <w:b/>
          <w:noProof/>
          <w:szCs w:val="22"/>
          <w:lang w:val="pt-PT"/>
        </w:rPr>
        <w:t xml:space="preserve"> BRAILLE</w:t>
      </w:r>
    </w:p>
    <w:p w14:paraId="0B682DA4" w14:textId="77777777" w:rsidR="00436784" w:rsidRPr="003B4CA4" w:rsidRDefault="00436784" w:rsidP="00262142">
      <w:pPr>
        <w:keepNext/>
        <w:spacing w:line="240" w:lineRule="auto"/>
        <w:rPr>
          <w:noProof/>
          <w:szCs w:val="22"/>
          <w:lang w:val="pt-PT"/>
        </w:rPr>
      </w:pPr>
    </w:p>
    <w:p w14:paraId="36ABAF6A" w14:textId="77777777" w:rsidR="00436784" w:rsidRPr="003B4CA4" w:rsidRDefault="00436784" w:rsidP="00262142">
      <w:pPr>
        <w:tabs>
          <w:tab w:val="clear" w:pos="567"/>
        </w:tabs>
        <w:spacing w:line="240" w:lineRule="auto"/>
        <w:rPr>
          <w:noProof/>
          <w:szCs w:val="22"/>
          <w:lang w:val="pt-PT"/>
        </w:rPr>
      </w:pPr>
      <w:r w:rsidRPr="003B4CA4">
        <w:rPr>
          <w:noProof/>
          <w:szCs w:val="22"/>
          <w:lang w:val="pt-PT"/>
        </w:rPr>
        <w:t>Jakavi 5 mg/ml</w:t>
      </w:r>
    </w:p>
    <w:p w14:paraId="7375503E" w14:textId="77777777" w:rsidR="00436784" w:rsidRPr="003B4CA4" w:rsidRDefault="00436784" w:rsidP="00262142">
      <w:pPr>
        <w:spacing w:line="240" w:lineRule="auto"/>
        <w:rPr>
          <w:noProof/>
          <w:szCs w:val="22"/>
          <w:lang w:val="pt-PT"/>
        </w:rPr>
      </w:pPr>
    </w:p>
    <w:p w14:paraId="76945973" w14:textId="77777777" w:rsidR="00436784" w:rsidRPr="003B4CA4" w:rsidRDefault="00436784" w:rsidP="00262142">
      <w:pPr>
        <w:spacing w:line="240" w:lineRule="auto"/>
        <w:rPr>
          <w:noProof/>
          <w:szCs w:val="22"/>
          <w:lang w:val="pt-PT"/>
        </w:rPr>
      </w:pPr>
    </w:p>
    <w:p w14:paraId="34388597" w14:textId="30C82128" w:rsidR="00436784" w:rsidRPr="003B4CA4" w:rsidRDefault="00436784" w:rsidP="00262142">
      <w:pPr>
        <w:keepNext/>
        <w:pBdr>
          <w:top w:val="single" w:sz="4" w:space="1" w:color="auto"/>
          <w:left w:val="single" w:sz="4" w:space="4" w:color="auto"/>
          <w:bottom w:val="single" w:sz="4" w:space="0" w:color="auto"/>
          <w:right w:val="single" w:sz="4" w:space="4" w:color="auto"/>
        </w:pBdr>
        <w:tabs>
          <w:tab w:val="clear" w:pos="567"/>
        </w:tabs>
        <w:spacing w:line="240" w:lineRule="auto"/>
        <w:rPr>
          <w:iCs/>
          <w:noProof/>
          <w:lang w:val="pt-PT"/>
        </w:rPr>
      </w:pPr>
      <w:r w:rsidRPr="003B4CA4">
        <w:rPr>
          <w:b/>
          <w:noProof/>
          <w:lang w:val="pt-PT"/>
        </w:rPr>
        <w:t>17.</w:t>
      </w:r>
      <w:r w:rsidRPr="003B4CA4">
        <w:rPr>
          <w:b/>
          <w:noProof/>
          <w:lang w:val="pt-PT"/>
        </w:rPr>
        <w:tab/>
      </w:r>
      <w:r w:rsidRPr="005A6ED0">
        <w:rPr>
          <w:b/>
          <w:noProof/>
          <w:lang w:val="pt-PT"/>
        </w:rPr>
        <w:t>IDENTIFICADOR ÚNICO – CÓDIGO DE BARRAS 2D</w:t>
      </w:r>
    </w:p>
    <w:p w14:paraId="7769D296" w14:textId="77777777" w:rsidR="00436784" w:rsidRPr="003B4CA4" w:rsidRDefault="00436784" w:rsidP="00262142">
      <w:pPr>
        <w:keepNext/>
        <w:tabs>
          <w:tab w:val="clear" w:pos="567"/>
        </w:tabs>
        <w:spacing w:line="240" w:lineRule="auto"/>
        <w:rPr>
          <w:noProof/>
          <w:lang w:val="pt-PT"/>
        </w:rPr>
      </w:pPr>
    </w:p>
    <w:p w14:paraId="11BF3AB5" w14:textId="77777777" w:rsidR="00436784" w:rsidRPr="005A6ED0" w:rsidRDefault="00436784" w:rsidP="00262142">
      <w:pPr>
        <w:tabs>
          <w:tab w:val="clear" w:pos="567"/>
        </w:tabs>
        <w:spacing w:line="240" w:lineRule="auto"/>
        <w:rPr>
          <w:shd w:val="pct15" w:color="auto" w:fill="auto"/>
          <w:lang w:val="pt-PT"/>
        </w:rPr>
      </w:pPr>
      <w:r w:rsidRPr="005A6ED0">
        <w:rPr>
          <w:shd w:val="pct15" w:color="auto" w:fill="auto"/>
          <w:lang w:val="pt-PT"/>
        </w:rPr>
        <w:t>Código de barras 2D com identificador único incluído.</w:t>
      </w:r>
    </w:p>
    <w:p w14:paraId="4863F3B9" w14:textId="77777777" w:rsidR="00436784" w:rsidRPr="003B4CA4" w:rsidRDefault="00436784" w:rsidP="00262142">
      <w:pPr>
        <w:tabs>
          <w:tab w:val="clear" w:pos="567"/>
        </w:tabs>
        <w:spacing w:line="240" w:lineRule="auto"/>
        <w:rPr>
          <w:noProof/>
          <w:lang w:val="pt-PT"/>
        </w:rPr>
      </w:pPr>
    </w:p>
    <w:p w14:paraId="3D89D879" w14:textId="77777777" w:rsidR="00436784" w:rsidRPr="003B4CA4" w:rsidRDefault="00436784" w:rsidP="00262142">
      <w:pPr>
        <w:tabs>
          <w:tab w:val="clear" w:pos="567"/>
        </w:tabs>
        <w:spacing w:line="240" w:lineRule="auto"/>
        <w:rPr>
          <w:noProof/>
          <w:lang w:val="pt-PT"/>
        </w:rPr>
      </w:pPr>
    </w:p>
    <w:p w14:paraId="4C38EC97" w14:textId="529924DB" w:rsidR="00436784" w:rsidRPr="003B4CA4" w:rsidRDefault="00436784" w:rsidP="00262142">
      <w:pPr>
        <w:keepNext/>
        <w:pBdr>
          <w:top w:val="single" w:sz="4" w:space="1" w:color="auto"/>
          <w:left w:val="single" w:sz="4" w:space="4" w:color="auto"/>
          <w:bottom w:val="single" w:sz="4" w:space="0" w:color="auto"/>
          <w:right w:val="single" w:sz="4" w:space="4" w:color="auto"/>
        </w:pBdr>
        <w:tabs>
          <w:tab w:val="clear" w:pos="567"/>
        </w:tabs>
        <w:spacing w:line="240" w:lineRule="auto"/>
        <w:rPr>
          <w:noProof/>
          <w:lang w:val="pt-PT"/>
        </w:rPr>
      </w:pPr>
      <w:r w:rsidRPr="003B4CA4">
        <w:rPr>
          <w:b/>
          <w:noProof/>
          <w:lang w:val="pt-PT"/>
        </w:rPr>
        <w:t>18.</w:t>
      </w:r>
      <w:r w:rsidRPr="003B4CA4">
        <w:rPr>
          <w:b/>
          <w:noProof/>
          <w:lang w:val="pt-PT"/>
        </w:rPr>
        <w:tab/>
      </w:r>
      <w:r w:rsidRPr="005A6ED0">
        <w:rPr>
          <w:b/>
          <w:noProof/>
          <w:lang w:val="pt-PT"/>
        </w:rPr>
        <w:t>IDENTIFICADOR ÚNICO - DADOS PARA LEITURA HUMANA</w:t>
      </w:r>
    </w:p>
    <w:p w14:paraId="604DB6B2" w14:textId="77777777" w:rsidR="00436784" w:rsidRPr="003B4CA4" w:rsidRDefault="00436784" w:rsidP="00262142">
      <w:pPr>
        <w:keepNext/>
        <w:rPr>
          <w:szCs w:val="22"/>
          <w:lang w:val="pt-PT"/>
        </w:rPr>
      </w:pPr>
    </w:p>
    <w:p w14:paraId="3ED94994" w14:textId="16D40EEF" w:rsidR="00436784" w:rsidRPr="003B4CA4" w:rsidRDefault="00436784" w:rsidP="00262142">
      <w:pPr>
        <w:keepNext/>
        <w:rPr>
          <w:color w:val="000000"/>
          <w:szCs w:val="22"/>
          <w:lang w:val="pt-PT"/>
        </w:rPr>
      </w:pPr>
      <w:r w:rsidRPr="003B4CA4">
        <w:rPr>
          <w:szCs w:val="22"/>
          <w:lang w:val="pt-PT"/>
        </w:rPr>
        <w:t>PC</w:t>
      </w:r>
    </w:p>
    <w:p w14:paraId="30E87BBF" w14:textId="77777777" w:rsidR="00436784" w:rsidRPr="003B4CA4" w:rsidRDefault="00436784" w:rsidP="00262142">
      <w:pPr>
        <w:keepNext/>
        <w:rPr>
          <w:szCs w:val="22"/>
          <w:lang w:val="pt-PT"/>
        </w:rPr>
      </w:pPr>
      <w:r w:rsidRPr="003B4CA4">
        <w:rPr>
          <w:szCs w:val="22"/>
          <w:lang w:val="pt-PT"/>
        </w:rPr>
        <w:t>SN</w:t>
      </w:r>
    </w:p>
    <w:p w14:paraId="61E02514" w14:textId="77777777" w:rsidR="00436784" w:rsidRPr="003B4CA4" w:rsidRDefault="00436784" w:rsidP="00262142">
      <w:pPr>
        <w:tabs>
          <w:tab w:val="clear" w:pos="567"/>
        </w:tabs>
        <w:spacing w:line="240" w:lineRule="auto"/>
        <w:rPr>
          <w:szCs w:val="22"/>
          <w:lang w:val="pt-PT"/>
        </w:rPr>
      </w:pPr>
      <w:r w:rsidRPr="003B4CA4">
        <w:rPr>
          <w:szCs w:val="22"/>
          <w:lang w:val="pt-PT"/>
        </w:rPr>
        <w:t>NN</w:t>
      </w:r>
    </w:p>
    <w:p w14:paraId="6EFB502C" w14:textId="77777777" w:rsidR="00436784" w:rsidRPr="003B4CA4" w:rsidRDefault="00436784" w:rsidP="00262142">
      <w:pPr>
        <w:tabs>
          <w:tab w:val="clear" w:pos="567"/>
        </w:tabs>
        <w:spacing w:line="240" w:lineRule="auto"/>
        <w:rPr>
          <w:noProof/>
          <w:szCs w:val="22"/>
          <w:lang w:val="pt-PT"/>
        </w:rPr>
      </w:pPr>
      <w:r w:rsidRPr="003B4CA4">
        <w:rPr>
          <w:noProof/>
          <w:szCs w:val="22"/>
          <w:lang w:val="pt-PT"/>
        </w:rPr>
        <w:br w:type="page"/>
      </w:r>
    </w:p>
    <w:p w14:paraId="3A3F9501" w14:textId="77777777" w:rsidR="00436784" w:rsidRPr="003B4CA4" w:rsidRDefault="00436784" w:rsidP="00262142">
      <w:pPr>
        <w:spacing w:line="240" w:lineRule="auto"/>
        <w:rPr>
          <w:noProof/>
          <w:szCs w:val="22"/>
          <w:lang w:val="pt-PT"/>
        </w:rPr>
      </w:pPr>
    </w:p>
    <w:p w14:paraId="1616C2B3" w14:textId="4888586B" w:rsidR="001D0E34" w:rsidRPr="003B4CA4" w:rsidRDefault="001D0E34" w:rsidP="00262142">
      <w:pPr>
        <w:pBdr>
          <w:top w:val="single" w:sz="4" w:space="1" w:color="auto"/>
          <w:left w:val="single" w:sz="4" w:space="4" w:color="auto"/>
          <w:bottom w:val="single" w:sz="4" w:space="1" w:color="auto"/>
          <w:right w:val="single" w:sz="4" w:space="4" w:color="auto"/>
        </w:pBdr>
        <w:spacing w:line="240" w:lineRule="auto"/>
        <w:rPr>
          <w:b/>
          <w:lang w:val="pt-PT"/>
        </w:rPr>
      </w:pPr>
      <w:r w:rsidRPr="003B4CA4">
        <w:rPr>
          <w:b/>
          <w:lang w:val="pt-PT"/>
        </w:rPr>
        <w:t>INDICAÇÕES A INCLUIR NO ACONDICIONAMENTO PRIMÁRIO</w:t>
      </w:r>
    </w:p>
    <w:p w14:paraId="3664066C" w14:textId="77777777" w:rsidR="00436784" w:rsidRPr="00BB7411" w:rsidRDefault="00436784" w:rsidP="00262142">
      <w:pPr>
        <w:pBdr>
          <w:top w:val="single" w:sz="4" w:space="1" w:color="auto"/>
          <w:left w:val="single" w:sz="4" w:space="4" w:color="auto"/>
          <w:bottom w:val="single" w:sz="4" w:space="1" w:color="auto"/>
          <w:right w:val="single" w:sz="4" w:space="4" w:color="auto"/>
        </w:pBdr>
        <w:spacing w:line="240" w:lineRule="auto"/>
        <w:ind w:left="567" w:hanging="567"/>
        <w:rPr>
          <w:bCs/>
          <w:noProof/>
          <w:szCs w:val="22"/>
          <w:lang w:val="pt-PT"/>
        </w:rPr>
      </w:pPr>
    </w:p>
    <w:p w14:paraId="36573A85" w14:textId="1479DBAA" w:rsidR="00436784" w:rsidRPr="003B4CA4" w:rsidRDefault="001D0E34" w:rsidP="00262142">
      <w:pPr>
        <w:pBdr>
          <w:top w:val="single" w:sz="4" w:space="1" w:color="auto"/>
          <w:left w:val="single" w:sz="4" w:space="4" w:color="auto"/>
          <w:bottom w:val="single" w:sz="4" w:space="1" w:color="auto"/>
          <w:right w:val="single" w:sz="4" w:space="4" w:color="auto"/>
        </w:pBdr>
        <w:spacing w:line="240" w:lineRule="auto"/>
        <w:rPr>
          <w:bCs/>
          <w:noProof/>
          <w:szCs w:val="22"/>
          <w:lang w:val="pt-PT"/>
        </w:rPr>
      </w:pPr>
      <w:r w:rsidRPr="003B4CA4">
        <w:rPr>
          <w:b/>
          <w:noProof/>
          <w:szCs w:val="22"/>
          <w:lang w:val="pt-PT"/>
        </w:rPr>
        <w:t>RÓTULO DO FRASCO</w:t>
      </w:r>
    </w:p>
    <w:p w14:paraId="4B6CDFA0" w14:textId="77777777" w:rsidR="00436784" w:rsidRPr="003B4CA4" w:rsidRDefault="00436784" w:rsidP="00262142">
      <w:pPr>
        <w:spacing w:line="240" w:lineRule="auto"/>
        <w:rPr>
          <w:noProof/>
          <w:szCs w:val="22"/>
          <w:lang w:val="pt-PT"/>
        </w:rPr>
      </w:pPr>
    </w:p>
    <w:p w14:paraId="2ACBD8C4" w14:textId="77777777" w:rsidR="00436784" w:rsidRPr="003B4CA4" w:rsidRDefault="00436784" w:rsidP="00262142">
      <w:pPr>
        <w:spacing w:line="240" w:lineRule="auto"/>
        <w:rPr>
          <w:noProof/>
          <w:szCs w:val="22"/>
          <w:lang w:val="pt-PT"/>
        </w:rPr>
      </w:pPr>
    </w:p>
    <w:p w14:paraId="6947904C" w14:textId="0C847F49"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1.</w:t>
      </w:r>
      <w:r w:rsidRPr="003B4CA4">
        <w:rPr>
          <w:b/>
          <w:noProof/>
          <w:szCs w:val="22"/>
          <w:lang w:val="pt-PT"/>
        </w:rPr>
        <w:tab/>
      </w:r>
      <w:r w:rsidRPr="005A6ED0">
        <w:rPr>
          <w:b/>
          <w:szCs w:val="24"/>
          <w:lang w:val="pt-PT"/>
        </w:rPr>
        <w:t>NOME DO MEDICAMENTO</w:t>
      </w:r>
    </w:p>
    <w:p w14:paraId="79779D2E" w14:textId="77777777" w:rsidR="00436784" w:rsidRPr="003B4CA4" w:rsidRDefault="00436784" w:rsidP="00262142">
      <w:pPr>
        <w:spacing w:line="240" w:lineRule="auto"/>
        <w:rPr>
          <w:noProof/>
          <w:szCs w:val="22"/>
          <w:lang w:val="pt-PT"/>
        </w:rPr>
      </w:pPr>
    </w:p>
    <w:p w14:paraId="7CD5EB4A" w14:textId="518806D2" w:rsidR="00436784" w:rsidRPr="00A02557" w:rsidRDefault="00436784" w:rsidP="00262142">
      <w:pPr>
        <w:tabs>
          <w:tab w:val="clear" w:pos="567"/>
        </w:tabs>
        <w:spacing w:line="240" w:lineRule="auto"/>
        <w:rPr>
          <w:noProof/>
          <w:szCs w:val="22"/>
          <w:lang w:val="fr-CH"/>
        </w:rPr>
      </w:pPr>
      <w:r w:rsidRPr="00A02557">
        <w:rPr>
          <w:noProof/>
          <w:szCs w:val="22"/>
          <w:lang w:val="fr-CH"/>
        </w:rPr>
        <w:t xml:space="preserve">Jakavi 5 mg/ml </w:t>
      </w:r>
      <w:r>
        <w:rPr>
          <w:noProof/>
          <w:szCs w:val="22"/>
          <w:lang w:val="fr-CH"/>
        </w:rPr>
        <w:t xml:space="preserve">solução </w:t>
      </w:r>
      <w:r w:rsidRPr="00A02557">
        <w:rPr>
          <w:noProof/>
          <w:szCs w:val="22"/>
          <w:lang w:val="fr-CH"/>
        </w:rPr>
        <w:t>oral</w:t>
      </w:r>
    </w:p>
    <w:p w14:paraId="35B06035" w14:textId="77777777" w:rsidR="00436784" w:rsidRPr="00A02557" w:rsidRDefault="00436784" w:rsidP="00262142">
      <w:pPr>
        <w:tabs>
          <w:tab w:val="clear" w:pos="567"/>
        </w:tabs>
        <w:spacing w:line="240" w:lineRule="auto"/>
        <w:rPr>
          <w:noProof/>
          <w:szCs w:val="22"/>
          <w:lang w:val="fr-CH"/>
        </w:rPr>
      </w:pPr>
      <w:r w:rsidRPr="00A02557">
        <w:rPr>
          <w:noProof/>
          <w:szCs w:val="22"/>
          <w:lang w:val="fr-CH"/>
        </w:rPr>
        <w:t>ruxolitinib</w:t>
      </w:r>
    </w:p>
    <w:p w14:paraId="4A67A180" w14:textId="77777777" w:rsidR="00436784" w:rsidRPr="00A02557" w:rsidRDefault="00436784" w:rsidP="00262142">
      <w:pPr>
        <w:spacing w:line="240" w:lineRule="auto"/>
        <w:rPr>
          <w:noProof/>
          <w:szCs w:val="22"/>
          <w:lang w:val="fr-CH"/>
        </w:rPr>
      </w:pPr>
    </w:p>
    <w:p w14:paraId="04AB99F3" w14:textId="77777777" w:rsidR="00436784" w:rsidRPr="00A02557" w:rsidRDefault="00436784" w:rsidP="00262142">
      <w:pPr>
        <w:spacing w:line="240" w:lineRule="auto"/>
        <w:rPr>
          <w:noProof/>
          <w:szCs w:val="22"/>
          <w:lang w:val="fr-CH"/>
        </w:rPr>
      </w:pPr>
    </w:p>
    <w:p w14:paraId="463DA8B6" w14:textId="15BDE57D"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3B4CA4">
        <w:rPr>
          <w:b/>
          <w:noProof/>
          <w:szCs w:val="22"/>
          <w:lang w:val="pt-PT"/>
        </w:rPr>
        <w:t>2.</w:t>
      </w:r>
      <w:r w:rsidRPr="003B4CA4">
        <w:rPr>
          <w:b/>
          <w:noProof/>
          <w:szCs w:val="22"/>
          <w:lang w:val="pt-PT"/>
        </w:rPr>
        <w:tab/>
      </w:r>
      <w:r w:rsidRPr="005A6ED0">
        <w:rPr>
          <w:b/>
          <w:szCs w:val="22"/>
          <w:lang w:val="pt-PT"/>
        </w:rPr>
        <w:t>DESCRIÇÃO DA(S) SUBSTÂNCIA(S) ATIVA(S)</w:t>
      </w:r>
    </w:p>
    <w:p w14:paraId="467E391D" w14:textId="77777777" w:rsidR="00436784" w:rsidRPr="003B4CA4" w:rsidRDefault="00436784" w:rsidP="00262142">
      <w:pPr>
        <w:keepNext/>
        <w:spacing w:line="240" w:lineRule="auto"/>
        <w:rPr>
          <w:noProof/>
          <w:szCs w:val="22"/>
          <w:lang w:val="pt-PT"/>
        </w:rPr>
      </w:pPr>
    </w:p>
    <w:p w14:paraId="7361F60F" w14:textId="7749B3B3" w:rsidR="00436784" w:rsidRPr="003B4CA4" w:rsidRDefault="00725477" w:rsidP="00262142">
      <w:pPr>
        <w:spacing w:line="240" w:lineRule="auto"/>
        <w:rPr>
          <w:noProof/>
          <w:szCs w:val="22"/>
          <w:lang w:val="pt-PT"/>
        </w:rPr>
      </w:pPr>
      <w:r w:rsidRPr="003B4CA4">
        <w:rPr>
          <w:noProof/>
          <w:szCs w:val="22"/>
          <w:lang w:val="pt-PT"/>
        </w:rPr>
        <w:t>Cada</w:t>
      </w:r>
      <w:r w:rsidR="00436784" w:rsidRPr="003B4CA4">
        <w:rPr>
          <w:noProof/>
          <w:szCs w:val="22"/>
          <w:lang w:val="pt-PT"/>
        </w:rPr>
        <w:t xml:space="preserve"> ml </w:t>
      </w:r>
      <w:r w:rsidRPr="003B4CA4">
        <w:rPr>
          <w:noProof/>
          <w:szCs w:val="22"/>
          <w:lang w:val="pt-PT"/>
        </w:rPr>
        <w:t>de solução</w:t>
      </w:r>
      <w:r w:rsidR="00436784" w:rsidRPr="003B4CA4">
        <w:rPr>
          <w:noProof/>
          <w:szCs w:val="22"/>
          <w:lang w:val="pt-PT"/>
        </w:rPr>
        <w:t xml:space="preserve"> </w:t>
      </w:r>
      <w:r>
        <w:rPr>
          <w:noProof/>
          <w:szCs w:val="22"/>
          <w:lang w:val="pt-PT"/>
        </w:rPr>
        <w:t>contém</w:t>
      </w:r>
      <w:r w:rsidR="00436784" w:rsidRPr="003B4CA4">
        <w:rPr>
          <w:noProof/>
          <w:szCs w:val="22"/>
          <w:lang w:val="pt-PT"/>
        </w:rPr>
        <w:t xml:space="preserve"> 5 mg </w:t>
      </w:r>
      <w:r>
        <w:rPr>
          <w:noProof/>
          <w:szCs w:val="22"/>
          <w:lang w:val="pt-PT"/>
        </w:rPr>
        <w:t xml:space="preserve">de </w:t>
      </w:r>
      <w:r w:rsidR="00436784" w:rsidRPr="003B4CA4">
        <w:rPr>
          <w:noProof/>
          <w:szCs w:val="22"/>
          <w:lang w:val="pt-PT"/>
        </w:rPr>
        <w:t>ruxolitinib (</w:t>
      </w:r>
      <w:r>
        <w:rPr>
          <w:noProof/>
          <w:szCs w:val="22"/>
          <w:lang w:val="pt-PT"/>
        </w:rPr>
        <w:t>como fosfato</w:t>
      </w:r>
      <w:r w:rsidR="00436784" w:rsidRPr="003B4CA4">
        <w:rPr>
          <w:noProof/>
          <w:szCs w:val="22"/>
          <w:lang w:val="pt-PT"/>
        </w:rPr>
        <w:t>).</w:t>
      </w:r>
    </w:p>
    <w:p w14:paraId="10298634" w14:textId="77777777" w:rsidR="00436784" w:rsidRPr="003B4CA4" w:rsidRDefault="00436784" w:rsidP="00262142">
      <w:pPr>
        <w:spacing w:line="240" w:lineRule="auto"/>
        <w:rPr>
          <w:noProof/>
          <w:szCs w:val="22"/>
          <w:lang w:val="pt-PT"/>
        </w:rPr>
      </w:pPr>
    </w:p>
    <w:p w14:paraId="240E29F8" w14:textId="77777777" w:rsidR="00436784" w:rsidRPr="003B4CA4" w:rsidRDefault="00436784" w:rsidP="00262142">
      <w:pPr>
        <w:spacing w:line="240" w:lineRule="auto"/>
        <w:rPr>
          <w:noProof/>
          <w:szCs w:val="22"/>
          <w:lang w:val="pt-PT"/>
        </w:rPr>
      </w:pPr>
    </w:p>
    <w:p w14:paraId="4E6CE7F5" w14:textId="0CACE54A"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lang w:val="pt-PT"/>
        </w:rPr>
      </w:pPr>
      <w:r w:rsidRPr="003B4CA4">
        <w:rPr>
          <w:b/>
          <w:lang w:val="pt-PT"/>
        </w:rPr>
        <w:t>3.</w:t>
      </w:r>
      <w:r w:rsidRPr="003B4CA4">
        <w:rPr>
          <w:lang w:val="pt-PT"/>
        </w:rPr>
        <w:tab/>
      </w:r>
      <w:r w:rsidRPr="005A6ED0">
        <w:rPr>
          <w:b/>
          <w:noProof/>
          <w:szCs w:val="22"/>
          <w:lang w:val="pt-PT"/>
        </w:rPr>
        <w:t>LISTA DOS EXCIPIENTES</w:t>
      </w:r>
    </w:p>
    <w:p w14:paraId="430B8C2D" w14:textId="77777777" w:rsidR="00436784" w:rsidRPr="003B4CA4" w:rsidRDefault="00436784" w:rsidP="00262142">
      <w:pPr>
        <w:tabs>
          <w:tab w:val="clear" w:pos="567"/>
        </w:tabs>
        <w:spacing w:line="240" w:lineRule="auto"/>
        <w:rPr>
          <w:noProof/>
          <w:szCs w:val="22"/>
          <w:lang w:val="pt-PT"/>
        </w:rPr>
      </w:pPr>
    </w:p>
    <w:p w14:paraId="2D0D82F3" w14:textId="43FDF6FB" w:rsidR="00436784" w:rsidRPr="003B4CA4" w:rsidRDefault="00436784" w:rsidP="00262142">
      <w:pPr>
        <w:tabs>
          <w:tab w:val="clear" w:pos="567"/>
        </w:tabs>
        <w:spacing w:line="240" w:lineRule="auto"/>
        <w:rPr>
          <w:noProof/>
          <w:lang w:val="pt-PT"/>
        </w:rPr>
      </w:pPr>
      <w:r w:rsidRPr="003B4CA4">
        <w:rPr>
          <w:noProof/>
          <w:lang w:val="pt-PT"/>
        </w:rPr>
        <w:t>Co</w:t>
      </w:r>
      <w:r w:rsidR="00725477" w:rsidRPr="003B4CA4">
        <w:rPr>
          <w:noProof/>
          <w:lang w:val="pt-PT"/>
        </w:rPr>
        <w:t>ntém</w:t>
      </w:r>
      <w:r w:rsidRPr="003B4CA4">
        <w:rPr>
          <w:noProof/>
          <w:lang w:val="pt-PT"/>
        </w:rPr>
        <w:t xml:space="preserve"> prop</w:t>
      </w:r>
      <w:r w:rsidR="00725477" w:rsidRPr="003B4CA4">
        <w:rPr>
          <w:noProof/>
          <w:lang w:val="pt-PT"/>
        </w:rPr>
        <w:t>i</w:t>
      </w:r>
      <w:r w:rsidRPr="003B4CA4">
        <w:rPr>
          <w:noProof/>
          <w:lang w:val="pt-PT"/>
        </w:rPr>
        <w:t>len</w:t>
      </w:r>
      <w:r w:rsidR="00725477" w:rsidRPr="003B4CA4">
        <w:rPr>
          <w:noProof/>
          <w:lang w:val="pt-PT"/>
        </w:rPr>
        <w:t>o</w:t>
      </w:r>
      <w:r w:rsidRPr="003B4CA4">
        <w:rPr>
          <w:noProof/>
          <w:lang w:val="pt-PT"/>
        </w:rPr>
        <w:t>gl</w:t>
      </w:r>
      <w:r w:rsidR="00725477" w:rsidRPr="003B4CA4">
        <w:rPr>
          <w:noProof/>
          <w:lang w:val="pt-PT"/>
        </w:rPr>
        <w:t>i</w:t>
      </w:r>
      <w:r w:rsidRPr="003B4CA4">
        <w:rPr>
          <w:noProof/>
          <w:lang w:val="pt-PT"/>
        </w:rPr>
        <w:t xml:space="preserve">col, </w:t>
      </w:r>
      <w:r w:rsidRPr="003B4CA4">
        <w:rPr>
          <w:color w:val="1F497D"/>
          <w:lang w:val="pt-PT"/>
        </w:rPr>
        <w:t xml:space="preserve">E 216 </w:t>
      </w:r>
      <w:r w:rsidR="00725477" w:rsidRPr="003B4CA4">
        <w:rPr>
          <w:color w:val="1F497D"/>
          <w:lang w:val="pt-PT"/>
        </w:rPr>
        <w:t>e</w:t>
      </w:r>
      <w:r w:rsidRPr="003B4CA4">
        <w:rPr>
          <w:color w:val="1F497D"/>
          <w:lang w:val="pt-PT"/>
        </w:rPr>
        <w:t xml:space="preserve"> E 218.</w:t>
      </w:r>
    </w:p>
    <w:p w14:paraId="7A656DA1" w14:textId="77777777" w:rsidR="00436784" w:rsidRPr="003B4CA4" w:rsidRDefault="00436784" w:rsidP="00262142">
      <w:pPr>
        <w:tabs>
          <w:tab w:val="clear" w:pos="567"/>
        </w:tabs>
        <w:spacing w:line="240" w:lineRule="auto"/>
        <w:rPr>
          <w:noProof/>
          <w:lang w:val="pt-PT"/>
        </w:rPr>
      </w:pPr>
    </w:p>
    <w:p w14:paraId="202BB306" w14:textId="77777777" w:rsidR="00436784" w:rsidRPr="003B4CA4" w:rsidRDefault="00436784" w:rsidP="00262142">
      <w:pPr>
        <w:tabs>
          <w:tab w:val="clear" w:pos="567"/>
        </w:tabs>
        <w:spacing w:line="240" w:lineRule="auto"/>
        <w:rPr>
          <w:lang w:val="pt-PT"/>
        </w:rPr>
      </w:pPr>
    </w:p>
    <w:p w14:paraId="477FB8A2" w14:textId="16AAC7D5"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4.</w:t>
      </w:r>
      <w:r w:rsidRPr="003B4CA4">
        <w:rPr>
          <w:b/>
          <w:noProof/>
          <w:szCs w:val="22"/>
          <w:lang w:val="pt-PT"/>
        </w:rPr>
        <w:tab/>
      </w:r>
      <w:r w:rsidRPr="005A6ED0">
        <w:rPr>
          <w:b/>
          <w:noProof/>
          <w:szCs w:val="22"/>
          <w:lang w:val="pt-PT"/>
        </w:rPr>
        <w:t>FORMA FARMACÊUTICA E CONTEÚDO</w:t>
      </w:r>
    </w:p>
    <w:p w14:paraId="09DAF553" w14:textId="77777777" w:rsidR="00436784" w:rsidRPr="003B4CA4" w:rsidRDefault="00436784" w:rsidP="00262142">
      <w:pPr>
        <w:keepNext/>
        <w:tabs>
          <w:tab w:val="clear" w:pos="567"/>
        </w:tabs>
        <w:spacing w:line="240" w:lineRule="auto"/>
        <w:rPr>
          <w:noProof/>
          <w:szCs w:val="22"/>
          <w:lang w:val="pt-PT"/>
        </w:rPr>
      </w:pPr>
    </w:p>
    <w:p w14:paraId="300215CB" w14:textId="7793EAB5" w:rsidR="00436784" w:rsidRPr="003B4CA4" w:rsidRDefault="00436784" w:rsidP="00262142">
      <w:pPr>
        <w:tabs>
          <w:tab w:val="clear" w:pos="567"/>
        </w:tabs>
        <w:spacing w:line="240" w:lineRule="auto"/>
        <w:rPr>
          <w:noProof/>
          <w:szCs w:val="22"/>
          <w:lang w:val="pt-PT"/>
        </w:rPr>
      </w:pPr>
      <w:r w:rsidRPr="003B4CA4">
        <w:rPr>
          <w:noProof/>
          <w:szCs w:val="22"/>
          <w:shd w:val="pct15" w:color="auto" w:fill="auto"/>
          <w:lang w:val="pt-PT"/>
        </w:rPr>
        <w:t>Soluç</w:t>
      </w:r>
      <w:r w:rsidR="00A94332">
        <w:rPr>
          <w:noProof/>
          <w:szCs w:val="22"/>
          <w:shd w:val="pct15" w:color="auto" w:fill="auto"/>
          <w:lang w:val="pt-PT"/>
        </w:rPr>
        <w:t>ão</w:t>
      </w:r>
      <w:r w:rsidRPr="003B4CA4">
        <w:rPr>
          <w:noProof/>
          <w:szCs w:val="22"/>
          <w:shd w:val="pct15" w:color="auto" w:fill="auto"/>
          <w:lang w:val="pt-PT"/>
        </w:rPr>
        <w:t xml:space="preserve"> oral</w:t>
      </w:r>
    </w:p>
    <w:p w14:paraId="5B0ADFC4" w14:textId="77777777" w:rsidR="00436784" w:rsidRPr="003B4CA4" w:rsidRDefault="00436784" w:rsidP="00262142">
      <w:pPr>
        <w:tabs>
          <w:tab w:val="clear" w:pos="567"/>
        </w:tabs>
        <w:spacing w:line="240" w:lineRule="auto"/>
        <w:rPr>
          <w:noProof/>
          <w:szCs w:val="22"/>
          <w:lang w:val="pt-PT"/>
        </w:rPr>
      </w:pPr>
    </w:p>
    <w:p w14:paraId="4B3745EF" w14:textId="77777777" w:rsidR="00436784" w:rsidRPr="003B4CA4" w:rsidRDefault="00436784" w:rsidP="00262142">
      <w:pPr>
        <w:tabs>
          <w:tab w:val="clear" w:pos="567"/>
        </w:tabs>
        <w:spacing w:line="240" w:lineRule="auto"/>
        <w:rPr>
          <w:noProof/>
          <w:szCs w:val="22"/>
          <w:lang w:val="pt-PT"/>
        </w:rPr>
      </w:pPr>
      <w:r w:rsidRPr="003B4CA4">
        <w:rPr>
          <w:noProof/>
          <w:szCs w:val="22"/>
          <w:lang w:val="pt-PT"/>
        </w:rPr>
        <w:t>60 ml</w:t>
      </w:r>
    </w:p>
    <w:p w14:paraId="2282B299" w14:textId="77777777" w:rsidR="00436784" w:rsidRPr="003B4CA4" w:rsidRDefault="00436784" w:rsidP="00262142">
      <w:pPr>
        <w:tabs>
          <w:tab w:val="clear" w:pos="567"/>
        </w:tabs>
        <w:spacing w:line="240" w:lineRule="auto"/>
        <w:rPr>
          <w:noProof/>
          <w:szCs w:val="22"/>
          <w:lang w:val="pt-PT"/>
        </w:rPr>
      </w:pPr>
    </w:p>
    <w:p w14:paraId="0B0A6A15" w14:textId="77777777" w:rsidR="00436784" w:rsidRPr="003B4CA4" w:rsidRDefault="00436784" w:rsidP="00262142">
      <w:pPr>
        <w:tabs>
          <w:tab w:val="clear" w:pos="567"/>
        </w:tabs>
        <w:spacing w:line="240" w:lineRule="auto"/>
        <w:rPr>
          <w:noProof/>
          <w:szCs w:val="22"/>
          <w:lang w:val="pt-PT"/>
        </w:rPr>
      </w:pPr>
    </w:p>
    <w:p w14:paraId="29945A95" w14:textId="2252D890"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5.</w:t>
      </w:r>
      <w:r w:rsidRPr="003B4CA4">
        <w:rPr>
          <w:b/>
          <w:noProof/>
          <w:szCs w:val="22"/>
          <w:lang w:val="pt-PT"/>
        </w:rPr>
        <w:tab/>
      </w:r>
      <w:r w:rsidRPr="005A6ED0">
        <w:rPr>
          <w:b/>
          <w:noProof/>
          <w:szCs w:val="22"/>
          <w:lang w:val="pt-PT"/>
        </w:rPr>
        <w:t>MODO E VIA(S) DE ADMINISTRAÇÃO</w:t>
      </w:r>
    </w:p>
    <w:p w14:paraId="3B63CD63" w14:textId="77777777" w:rsidR="00436784" w:rsidRPr="003B4CA4" w:rsidRDefault="00436784" w:rsidP="00262142">
      <w:pPr>
        <w:keepNext/>
        <w:tabs>
          <w:tab w:val="clear" w:pos="567"/>
        </w:tabs>
        <w:spacing w:line="240" w:lineRule="auto"/>
        <w:rPr>
          <w:noProof/>
          <w:szCs w:val="22"/>
          <w:lang w:val="pt-PT"/>
        </w:rPr>
      </w:pPr>
    </w:p>
    <w:p w14:paraId="7ECB1ED6" w14:textId="46205521" w:rsidR="00436784" w:rsidRPr="003B4CA4" w:rsidRDefault="00436784" w:rsidP="00262142">
      <w:pPr>
        <w:keepNext/>
        <w:tabs>
          <w:tab w:val="clear" w:pos="567"/>
        </w:tabs>
        <w:spacing w:line="240" w:lineRule="auto"/>
        <w:rPr>
          <w:noProof/>
          <w:szCs w:val="22"/>
          <w:lang w:val="pt-PT"/>
        </w:rPr>
      </w:pPr>
      <w:r w:rsidRPr="003B4CA4">
        <w:rPr>
          <w:noProof/>
          <w:szCs w:val="22"/>
          <w:lang w:val="pt-PT"/>
        </w:rPr>
        <w:t>Via oral</w:t>
      </w:r>
    </w:p>
    <w:p w14:paraId="516AE9B5" w14:textId="19F707B3" w:rsidR="00436784" w:rsidRPr="003B4CA4" w:rsidRDefault="00436784" w:rsidP="00262142">
      <w:pPr>
        <w:tabs>
          <w:tab w:val="clear" w:pos="567"/>
        </w:tabs>
        <w:spacing w:line="240" w:lineRule="auto"/>
        <w:rPr>
          <w:noProof/>
          <w:szCs w:val="22"/>
          <w:lang w:val="pt-PT"/>
        </w:rPr>
      </w:pPr>
      <w:r w:rsidRPr="005A6ED0">
        <w:rPr>
          <w:noProof/>
          <w:szCs w:val="22"/>
          <w:lang w:val="pt-PT"/>
        </w:rPr>
        <w:t>Consultar o folheto informativo antes de utilizar</w:t>
      </w:r>
      <w:r w:rsidRPr="003B4CA4">
        <w:rPr>
          <w:noProof/>
          <w:szCs w:val="22"/>
          <w:lang w:val="pt-PT"/>
        </w:rPr>
        <w:t>.</w:t>
      </w:r>
    </w:p>
    <w:p w14:paraId="0D94A93C" w14:textId="77777777" w:rsidR="00436784" w:rsidRPr="003B4CA4" w:rsidRDefault="00436784" w:rsidP="00262142">
      <w:pPr>
        <w:tabs>
          <w:tab w:val="clear" w:pos="567"/>
        </w:tabs>
        <w:spacing w:line="240" w:lineRule="auto"/>
        <w:rPr>
          <w:noProof/>
          <w:szCs w:val="22"/>
          <w:lang w:val="pt-PT"/>
        </w:rPr>
      </w:pPr>
    </w:p>
    <w:p w14:paraId="1B2D2C87" w14:textId="77777777" w:rsidR="00436784" w:rsidRPr="003B4CA4" w:rsidRDefault="00436784" w:rsidP="00262142">
      <w:pPr>
        <w:tabs>
          <w:tab w:val="clear" w:pos="567"/>
        </w:tabs>
        <w:spacing w:line="240" w:lineRule="auto"/>
        <w:rPr>
          <w:noProof/>
          <w:szCs w:val="22"/>
          <w:lang w:val="pt-PT"/>
        </w:rPr>
      </w:pPr>
    </w:p>
    <w:p w14:paraId="2F1206B1" w14:textId="3BBA82E8" w:rsidR="00436784" w:rsidRPr="003B4CA4" w:rsidRDefault="00436784" w:rsidP="00262142">
      <w:pPr>
        <w:keepNext/>
        <w:keepLines/>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6.</w:t>
      </w:r>
      <w:r w:rsidRPr="003B4CA4">
        <w:rPr>
          <w:b/>
          <w:noProof/>
          <w:szCs w:val="22"/>
          <w:lang w:val="pt-PT"/>
        </w:rPr>
        <w:tab/>
      </w:r>
      <w:r w:rsidRPr="005A6ED0">
        <w:rPr>
          <w:b/>
          <w:noProof/>
          <w:szCs w:val="22"/>
          <w:lang w:val="pt-PT"/>
        </w:rPr>
        <w:t>ADVERTÊNCIA ESPECIAL DE QUE O MEDICAMENTO DEVE SER MANTIDO FORA DA VISTA E DO ALCANCE DAS CRIANÇAS</w:t>
      </w:r>
    </w:p>
    <w:p w14:paraId="6197915C" w14:textId="77777777" w:rsidR="00436784" w:rsidRPr="003B4CA4" w:rsidRDefault="00436784" w:rsidP="00262142">
      <w:pPr>
        <w:keepNext/>
        <w:keepLines/>
        <w:spacing w:line="240" w:lineRule="auto"/>
        <w:rPr>
          <w:noProof/>
          <w:szCs w:val="22"/>
          <w:lang w:val="pt-PT"/>
        </w:rPr>
      </w:pPr>
    </w:p>
    <w:p w14:paraId="0EB06731" w14:textId="322B1172" w:rsidR="00436784" w:rsidRPr="003B4CA4" w:rsidRDefault="00436784" w:rsidP="00262142">
      <w:pPr>
        <w:tabs>
          <w:tab w:val="clear" w:pos="567"/>
        </w:tabs>
        <w:spacing w:line="240" w:lineRule="auto"/>
        <w:rPr>
          <w:noProof/>
          <w:szCs w:val="22"/>
          <w:lang w:val="pt-PT"/>
        </w:rPr>
      </w:pPr>
      <w:r w:rsidRPr="005A6ED0">
        <w:rPr>
          <w:noProof/>
          <w:szCs w:val="22"/>
          <w:lang w:val="pt-PT"/>
        </w:rPr>
        <w:t>Manter fora da vista e do alcance das crianças</w:t>
      </w:r>
      <w:r w:rsidRPr="003B4CA4">
        <w:rPr>
          <w:noProof/>
          <w:szCs w:val="22"/>
          <w:lang w:val="pt-PT"/>
        </w:rPr>
        <w:t>.</w:t>
      </w:r>
    </w:p>
    <w:p w14:paraId="20738471" w14:textId="77777777" w:rsidR="00436784" w:rsidRPr="003B4CA4" w:rsidRDefault="00436784" w:rsidP="00262142">
      <w:pPr>
        <w:tabs>
          <w:tab w:val="clear" w:pos="567"/>
        </w:tabs>
        <w:spacing w:line="240" w:lineRule="auto"/>
        <w:rPr>
          <w:noProof/>
          <w:szCs w:val="22"/>
          <w:lang w:val="pt-PT"/>
        </w:rPr>
      </w:pPr>
    </w:p>
    <w:p w14:paraId="0AAC9B07" w14:textId="77777777" w:rsidR="00436784" w:rsidRPr="003B4CA4" w:rsidRDefault="00436784" w:rsidP="00262142">
      <w:pPr>
        <w:tabs>
          <w:tab w:val="clear" w:pos="567"/>
        </w:tabs>
        <w:spacing w:line="240" w:lineRule="auto"/>
        <w:rPr>
          <w:noProof/>
          <w:szCs w:val="22"/>
          <w:lang w:val="pt-PT"/>
        </w:rPr>
      </w:pPr>
    </w:p>
    <w:p w14:paraId="1AC402F5" w14:textId="28EC492C"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7.</w:t>
      </w:r>
      <w:r w:rsidRPr="003B4CA4">
        <w:rPr>
          <w:b/>
          <w:noProof/>
          <w:szCs w:val="22"/>
          <w:lang w:val="pt-PT"/>
        </w:rPr>
        <w:tab/>
      </w:r>
      <w:r w:rsidRPr="005A6ED0">
        <w:rPr>
          <w:b/>
          <w:noProof/>
          <w:szCs w:val="22"/>
          <w:lang w:val="pt-PT"/>
        </w:rPr>
        <w:t>OUTRAS ADVERTÊNCIAS ESPECIAIS, SE NECESSÁRIO</w:t>
      </w:r>
    </w:p>
    <w:p w14:paraId="6CB2394F" w14:textId="77777777" w:rsidR="00436784" w:rsidRPr="003B4CA4" w:rsidRDefault="00436784" w:rsidP="00262142">
      <w:pPr>
        <w:tabs>
          <w:tab w:val="clear" w:pos="567"/>
        </w:tabs>
        <w:spacing w:line="240" w:lineRule="auto"/>
        <w:rPr>
          <w:noProof/>
          <w:szCs w:val="22"/>
          <w:lang w:val="pt-PT"/>
        </w:rPr>
      </w:pPr>
    </w:p>
    <w:p w14:paraId="0C4D7068" w14:textId="77777777" w:rsidR="00436784" w:rsidRPr="003B4CA4" w:rsidRDefault="00436784" w:rsidP="00262142">
      <w:pPr>
        <w:tabs>
          <w:tab w:val="clear" w:pos="567"/>
        </w:tabs>
        <w:spacing w:line="240" w:lineRule="auto"/>
        <w:rPr>
          <w:noProof/>
          <w:szCs w:val="22"/>
          <w:lang w:val="pt-PT"/>
        </w:rPr>
      </w:pPr>
    </w:p>
    <w:p w14:paraId="11DDFE0E" w14:textId="13DDB2CC"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lang w:val="pt-PT"/>
        </w:rPr>
      </w:pPr>
      <w:r w:rsidRPr="003B4CA4">
        <w:rPr>
          <w:b/>
          <w:bCs/>
          <w:noProof/>
          <w:lang w:val="pt-PT"/>
        </w:rPr>
        <w:t>8.</w:t>
      </w:r>
      <w:r w:rsidRPr="003B4CA4">
        <w:rPr>
          <w:lang w:val="pt-PT"/>
        </w:rPr>
        <w:tab/>
      </w:r>
      <w:r w:rsidRPr="005A6ED0">
        <w:rPr>
          <w:b/>
          <w:noProof/>
          <w:szCs w:val="22"/>
          <w:lang w:val="pt-PT"/>
        </w:rPr>
        <w:t>PRAZO DE VALIDADE</w:t>
      </w:r>
    </w:p>
    <w:p w14:paraId="0C682260" w14:textId="77777777" w:rsidR="00436784" w:rsidRPr="003B4CA4" w:rsidRDefault="00436784" w:rsidP="00262142">
      <w:pPr>
        <w:keepNext/>
        <w:spacing w:line="240" w:lineRule="auto"/>
        <w:rPr>
          <w:noProof/>
          <w:szCs w:val="22"/>
          <w:lang w:val="pt-PT"/>
        </w:rPr>
      </w:pPr>
    </w:p>
    <w:p w14:paraId="11FB74B3" w14:textId="77777777" w:rsidR="00436784" w:rsidRPr="003B4CA4" w:rsidRDefault="00436784" w:rsidP="00262142">
      <w:pPr>
        <w:keepNext/>
        <w:tabs>
          <w:tab w:val="clear" w:pos="567"/>
        </w:tabs>
        <w:spacing w:line="240" w:lineRule="auto"/>
        <w:rPr>
          <w:noProof/>
          <w:szCs w:val="22"/>
          <w:lang w:val="pt-PT"/>
        </w:rPr>
      </w:pPr>
      <w:r w:rsidRPr="003B4CA4">
        <w:rPr>
          <w:noProof/>
          <w:szCs w:val="22"/>
          <w:lang w:val="pt-PT"/>
        </w:rPr>
        <w:t>EXP</w:t>
      </w:r>
    </w:p>
    <w:p w14:paraId="76B8B6DD" w14:textId="53B68F24" w:rsidR="00436784" w:rsidRPr="003B4CA4" w:rsidRDefault="00436784" w:rsidP="00262142">
      <w:pPr>
        <w:keepNext/>
        <w:tabs>
          <w:tab w:val="clear" w:pos="567"/>
        </w:tabs>
        <w:spacing w:line="240" w:lineRule="auto"/>
        <w:rPr>
          <w:noProof/>
          <w:szCs w:val="22"/>
          <w:lang w:val="pt-PT"/>
        </w:rPr>
      </w:pPr>
      <w:r w:rsidRPr="003B4CA4">
        <w:rPr>
          <w:noProof/>
          <w:szCs w:val="22"/>
          <w:lang w:val="pt-PT"/>
        </w:rPr>
        <w:t>Aberto:</w:t>
      </w:r>
    </w:p>
    <w:p w14:paraId="274C3333" w14:textId="7B3D2F2C" w:rsidR="00436784" w:rsidRPr="003B4CA4" w:rsidRDefault="00044D89" w:rsidP="00262142">
      <w:pPr>
        <w:tabs>
          <w:tab w:val="clear" w:pos="567"/>
        </w:tabs>
        <w:spacing w:line="240" w:lineRule="auto"/>
        <w:rPr>
          <w:noProof/>
          <w:lang w:val="pt-PT"/>
        </w:rPr>
      </w:pPr>
      <w:r>
        <w:rPr>
          <w:noProof/>
          <w:lang w:val="pt-PT"/>
        </w:rPr>
        <w:t xml:space="preserve">Após abertura utilizar dentro de </w:t>
      </w:r>
      <w:r w:rsidR="00436784" w:rsidRPr="003B4CA4">
        <w:rPr>
          <w:noProof/>
          <w:lang w:val="pt-PT"/>
        </w:rPr>
        <w:t>60 d</w:t>
      </w:r>
      <w:r>
        <w:rPr>
          <w:noProof/>
          <w:lang w:val="pt-PT"/>
        </w:rPr>
        <w:t>ias</w:t>
      </w:r>
      <w:r w:rsidR="00436784" w:rsidRPr="003B4CA4">
        <w:rPr>
          <w:noProof/>
          <w:lang w:val="pt-PT"/>
        </w:rPr>
        <w:t>.</w:t>
      </w:r>
    </w:p>
    <w:p w14:paraId="3154E932" w14:textId="77777777" w:rsidR="00436784" w:rsidRPr="003B4CA4" w:rsidRDefault="00436784" w:rsidP="00262142">
      <w:pPr>
        <w:tabs>
          <w:tab w:val="clear" w:pos="567"/>
        </w:tabs>
        <w:spacing w:line="240" w:lineRule="auto"/>
        <w:rPr>
          <w:noProof/>
          <w:lang w:val="pt-PT"/>
        </w:rPr>
      </w:pPr>
    </w:p>
    <w:p w14:paraId="2182E973" w14:textId="77777777" w:rsidR="00436784" w:rsidRPr="003B4CA4" w:rsidRDefault="00436784" w:rsidP="00262142">
      <w:pPr>
        <w:tabs>
          <w:tab w:val="clear" w:pos="567"/>
        </w:tabs>
        <w:spacing w:line="240" w:lineRule="auto"/>
        <w:rPr>
          <w:noProof/>
          <w:szCs w:val="22"/>
          <w:lang w:val="pt-PT"/>
        </w:rPr>
      </w:pPr>
    </w:p>
    <w:p w14:paraId="3642A2CA" w14:textId="700F2370"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9.</w:t>
      </w:r>
      <w:r w:rsidRPr="003B4CA4">
        <w:rPr>
          <w:b/>
          <w:noProof/>
          <w:szCs w:val="22"/>
          <w:lang w:val="pt-PT"/>
        </w:rPr>
        <w:tab/>
      </w:r>
      <w:r w:rsidRPr="005A6ED0">
        <w:rPr>
          <w:b/>
          <w:noProof/>
          <w:szCs w:val="22"/>
          <w:lang w:val="pt-PT"/>
        </w:rPr>
        <w:t>CONDIÇÕES ESPECIAIS DE CONSERVAÇÃO</w:t>
      </w:r>
    </w:p>
    <w:p w14:paraId="356BFA32" w14:textId="77777777" w:rsidR="00436784" w:rsidRPr="003B4CA4" w:rsidRDefault="00436784" w:rsidP="00262142">
      <w:pPr>
        <w:pStyle w:val="Text"/>
        <w:keepNext/>
        <w:spacing w:before="0"/>
        <w:jc w:val="left"/>
        <w:rPr>
          <w:rFonts w:eastAsia="Times New Roman"/>
          <w:sz w:val="22"/>
          <w:szCs w:val="22"/>
          <w:lang w:val="pt-PT"/>
        </w:rPr>
      </w:pPr>
    </w:p>
    <w:p w14:paraId="0A6A2FB4" w14:textId="772FCB98" w:rsidR="00436784" w:rsidRPr="003B4CA4" w:rsidRDefault="00436784" w:rsidP="00262142">
      <w:pPr>
        <w:tabs>
          <w:tab w:val="clear" w:pos="567"/>
        </w:tabs>
        <w:spacing w:line="240" w:lineRule="auto"/>
        <w:rPr>
          <w:noProof/>
          <w:szCs w:val="22"/>
          <w:lang w:val="pt-PT"/>
        </w:rPr>
      </w:pPr>
      <w:r w:rsidRPr="005A6ED0">
        <w:rPr>
          <w:szCs w:val="22"/>
          <w:lang w:val="pt-PT"/>
        </w:rPr>
        <w:t xml:space="preserve">Não conservar acima de </w:t>
      </w:r>
      <w:smartTag w:uri="urn:schemas-microsoft-com:office:smarttags" w:element="metricconverter">
        <w:smartTagPr>
          <w:attr w:name="ProductID" w:val="30°C"/>
        </w:smartTagPr>
        <w:r w:rsidRPr="005A6ED0">
          <w:rPr>
            <w:szCs w:val="22"/>
            <w:lang w:val="pt-PT"/>
          </w:rPr>
          <w:t>30°C</w:t>
        </w:r>
      </w:smartTag>
      <w:r w:rsidRPr="003B4CA4">
        <w:rPr>
          <w:noProof/>
          <w:szCs w:val="22"/>
          <w:lang w:val="pt-PT"/>
        </w:rPr>
        <w:t>.</w:t>
      </w:r>
    </w:p>
    <w:p w14:paraId="26B4B035" w14:textId="77777777" w:rsidR="00436784" w:rsidRPr="003B4CA4" w:rsidRDefault="00436784" w:rsidP="00262142">
      <w:pPr>
        <w:tabs>
          <w:tab w:val="clear" w:pos="567"/>
        </w:tabs>
        <w:spacing w:line="240" w:lineRule="auto"/>
        <w:rPr>
          <w:noProof/>
          <w:szCs w:val="22"/>
          <w:lang w:val="pt-PT"/>
        </w:rPr>
      </w:pPr>
    </w:p>
    <w:p w14:paraId="7CD8B459" w14:textId="77777777" w:rsidR="00436784" w:rsidRPr="003B4CA4" w:rsidRDefault="00436784" w:rsidP="00262142">
      <w:pPr>
        <w:tabs>
          <w:tab w:val="clear" w:pos="567"/>
        </w:tabs>
        <w:spacing w:line="240" w:lineRule="auto"/>
        <w:rPr>
          <w:noProof/>
          <w:szCs w:val="22"/>
          <w:lang w:val="pt-PT"/>
        </w:rPr>
      </w:pPr>
    </w:p>
    <w:p w14:paraId="208BA508" w14:textId="27CC243A" w:rsidR="00436784" w:rsidRPr="003B4CA4" w:rsidRDefault="00436784" w:rsidP="00262142">
      <w:pPr>
        <w:keepNext/>
        <w:keepLines/>
        <w:pBdr>
          <w:top w:val="single" w:sz="4" w:space="1" w:color="auto"/>
          <w:left w:val="single" w:sz="4" w:space="4" w:color="auto"/>
          <w:bottom w:val="single" w:sz="4" w:space="1" w:color="auto"/>
          <w:right w:val="single" w:sz="4" w:space="4" w:color="auto"/>
        </w:pBdr>
        <w:spacing w:line="240" w:lineRule="auto"/>
        <w:ind w:left="567" w:hanging="567"/>
        <w:rPr>
          <w:b/>
          <w:noProof/>
          <w:szCs w:val="22"/>
          <w:lang w:val="pt-PT"/>
        </w:rPr>
      </w:pPr>
      <w:r w:rsidRPr="003B4CA4">
        <w:rPr>
          <w:b/>
          <w:noProof/>
          <w:szCs w:val="22"/>
          <w:lang w:val="pt-PT"/>
        </w:rPr>
        <w:t>10.</w:t>
      </w:r>
      <w:r w:rsidRPr="003B4CA4">
        <w:rPr>
          <w:b/>
          <w:noProof/>
          <w:szCs w:val="22"/>
          <w:lang w:val="pt-PT"/>
        </w:rPr>
        <w:tab/>
      </w:r>
      <w:r w:rsidR="003C65DB" w:rsidRPr="005A6ED0">
        <w:rPr>
          <w:b/>
          <w:noProof/>
          <w:szCs w:val="22"/>
          <w:lang w:val="pt-PT"/>
        </w:rPr>
        <w:t>CUIDADOS ESPECIAIS QUANTO À ELIMINAÇÃO DO MEDICAMENTO NÃO UTILIZADO OU DOS RESÍDUOS PROVENIENTES DESSE MEDICAMENTO, SE APLICÁVEL</w:t>
      </w:r>
    </w:p>
    <w:p w14:paraId="2846F08F" w14:textId="77777777" w:rsidR="00436784" w:rsidRPr="003B4CA4" w:rsidRDefault="00436784" w:rsidP="00262142">
      <w:pPr>
        <w:tabs>
          <w:tab w:val="clear" w:pos="567"/>
        </w:tabs>
        <w:spacing w:line="240" w:lineRule="auto"/>
        <w:rPr>
          <w:noProof/>
          <w:szCs w:val="22"/>
          <w:lang w:val="pt-PT"/>
        </w:rPr>
      </w:pPr>
    </w:p>
    <w:p w14:paraId="448770D2" w14:textId="77777777" w:rsidR="00436784" w:rsidRPr="003B4CA4" w:rsidRDefault="00436784" w:rsidP="00262142">
      <w:pPr>
        <w:tabs>
          <w:tab w:val="clear" w:pos="567"/>
        </w:tabs>
        <w:spacing w:line="240" w:lineRule="auto"/>
        <w:rPr>
          <w:noProof/>
          <w:szCs w:val="22"/>
          <w:lang w:val="pt-PT"/>
        </w:rPr>
      </w:pPr>
    </w:p>
    <w:p w14:paraId="3C41D367" w14:textId="77777777" w:rsidR="003C65DB" w:rsidRPr="005A6ED0" w:rsidRDefault="003C65DB" w:rsidP="00262142">
      <w:pPr>
        <w:suppressLineNumber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lang w:val="pt-PT"/>
        </w:rPr>
      </w:pPr>
      <w:r w:rsidRPr="005A6ED0">
        <w:rPr>
          <w:b/>
          <w:noProof/>
          <w:szCs w:val="22"/>
          <w:lang w:val="pt-PT"/>
        </w:rPr>
        <w:t>11.</w:t>
      </w:r>
      <w:r w:rsidRPr="005A6ED0">
        <w:rPr>
          <w:b/>
          <w:noProof/>
          <w:szCs w:val="22"/>
          <w:lang w:val="pt-PT"/>
        </w:rPr>
        <w:tab/>
        <w:t>NOME E ENDEREÇO DO TITULAR DA AUTORIZAÇÃO DE INTRODUÇÃO NO MERCADO</w:t>
      </w:r>
    </w:p>
    <w:p w14:paraId="69C344A4" w14:textId="77777777" w:rsidR="00436784" w:rsidRPr="003B4CA4" w:rsidRDefault="00436784" w:rsidP="00262142">
      <w:pPr>
        <w:keepNext/>
        <w:spacing w:line="240" w:lineRule="auto"/>
        <w:rPr>
          <w:noProof/>
          <w:szCs w:val="22"/>
          <w:lang w:val="pt-PT"/>
        </w:rPr>
      </w:pPr>
    </w:p>
    <w:p w14:paraId="032D3FB1" w14:textId="77777777" w:rsidR="00436784" w:rsidRPr="003B4CA4" w:rsidRDefault="00436784" w:rsidP="00262142">
      <w:pPr>
        <w:pStyle w:val="Text"/>
        <w:spacing w:before="0"/>
        <w:jc w:val="left"/>
        <w:rPr>
          <w:rFonts w:eastAsia="Times New Roman"/>
          <w:sz w:val="22"/>
          <w:szCs w:val="22"/>
          <w:lang w:val="pt-PT"/>
        </w:rPr>
      </w:pPr>
      <w:r w:rsidRPr="003B4CA4">
        <w:rPr>
          <w:rFonts w:eastAsia="Times New Roman"/>
          <w:sz w:val="22"/>
          <w:szCs w:val="22"/>
          <w:lang w:val="pt-PT"/>
        </w:rPr>
        <w:t>Novartis Europharm Limited</w:t>
      </w:r>
    </w:p>
    <w:p w14:paraId="79F1234B" w14:textId="77777777" w:rsidR="00436784" w:rsidRPr="003B4CA4" w:rsidRDefault="00436784" w:rsidP="00262142">
      <w:pPr>
        <w:tabs>
          <w:tab w:val="clear" w:pos="567"/>
        </w:tabs>
        <w:spacing w:line="240" w:lineRule="auto"/>
        <w:rPr>
          <w:noProof/>
          <w:szCs w:val="22"/>
          <w:lang w:val="pt-PT"/>
        </w:rPr>
      </w:pPr>
    </w:p>
    <w:p w14:paraId="32E3E4B8" w14:textId="77777777" w:rsidR="00436784" w:rsidRPr="003B4CA4" w:rsidRDefault="00436784" w:rsidP="00262142">
      <w:pPr>
        <w:tabs>
          <w:tab w:val="clear" w:pos="567"/>
        </w:tabs>
        <w:spacing w:line="240" w:lineRule="auto"/>
        <w:rPr>
          <w:noProof/>
          <w:szCs w:val="22"/>
          <w:lang w:val="pt-PT"/>
        </w:rPr>
      </w:pPr>
    </w:p>
    <w:p w14:paraId="6BCA239C" w14:textId="288C12A2"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12.</w:t>
      </w:r>
      <w:r w:rsidRPr="003B4CA4">
        <w:rPr>
          <w:b/>
          <w:noProof/>
          <w:szCs w:val="22"/>
          <w:lang w:val="pt-PT"/>
        </w:rPr>
        <w:tab/>
      </w:r>
      <w:r w:rsidR="003C65DB" w:rsidRPr="005A6ED0">
        <w:rPr>
          <w:b/>
          <w:noProof/>
          <w:szCs w:val="22"/>
          <w:lang w:val="pt-PT"/>
        </w:rPr>
        <w:t>NÚMERO(S) DA AUTORIZAÇÃO DE INTRODUÇÃO NO MERCADO</w:t>
      </w:r>
    </w:p>
    <w:p w14:paraId="44C4FD6D" w14:textId="77777777" w:rsidR="00436784" w:rsidRPr="003B4CA4" w:rsidRDefault="00436784" w:rsidP="00262142">
      <w:pPr>
        <w:keepNext/>
        <w:spacing w:line="240" w:lineRule="auto"/>
        <w:rPr>
          <w:noProof/>
          <w:szCs w:val="22"/>
          <w:lang w:val="pt-PT"/>
        </w:rPr>
      </w:pPr>
    </w:p>
    <w:tbl>
      <w:tblPr>
        <w:tblW w:w="8613" w:type="dxa"/>
        <w:tblLook w:val="01E0" w:firstRow="1" w:lastRow="1" w:firstColumn="1" w:lastColumn="1" w:noHBand="0" w:noVBand="0"/>
      </w:tblPr>
      <w:tblGrid>
        <w:gridCol w:w="2376"/>
        <w:gridCol w:w="6237"/>
      </w:tblGrid>
      <w:tr w:rsidR="00436784" w:rsidRPr="00D30281" w14:paraId="269FEF2F" w14:textId="77777777" w:rsidTr="00083A7F">
        <w:tc>
          <w:tcPr>
            <w:tcW w:w="2376" w:type="dxa"/>
          </w:tcPr>
          <w:p w14:paraId="543B0BD9" w14:textId="78A6EF88" w:rsidR="00436784" w:rsidRPr="007D7033" w:rsidRDefault="00436784" w:rsidP="00262142">
            <w:pPr>
              <w:tabs>
                <w:tab w:val="clear" w:pos="567"/>
                <w:tab w:val="left" w:pos="2268"/>
              </w:tabs>
              <w:spacing w:line="240" w:lineRule="auto"/>
              <w:rPr>
                <w:lang w:val="en-US"/>
              </w:rPr>
            </w:pPr>
            <w:r w:rsidRPr="007D7033">
              <w:rPr>
                <w:lang w:val="en-US"/>
              </w:rPr>
              <w:t>EU/1/12/773/</w:t>
            </w:r>
            <w:r w:rsidR="004F3CB6">
              <w:rPr>
                <w:lang w:val="en-US"/>
              </w:rPr>
              <w:t>017</w:t>
            </w:r>
          </w:p>
        </w:tc>
        <w:tc>
          <w:tcPr>
            <w:tcW w:w="6237" w:type="dxa"/>
          </w:tcPr>
          <w:p w14:paraId="78426815" w14:textId="63C296C0" w:rsidR="00436784" w:rsidRPr="00471799" w:rsidRDefault="00436784" w:rsidP="00262142">
            <w:pPr>
              <w:tabs>
                <w:tab w:val="clear" w:pos="567"/>
                <w:tab w:val="left" w:pos="2268"/>
              </w:tabs>
              <w:spacing w:line="240" w:lineRule="auto"/>
              <w:rPr>
                <w:lang w:val="pt-PT"/>
              </w:rPr>
            </w:pPr>
            <w:r w:rsidRPr="003B4CA4">
              <w:rPr>
                <w:shd w:val="pct15" w:color="auto" w:fill="auto"/>
                <w:lang w:val="pt-PT"/>
              </w:rPr>
              <w:t>1 </w:t>
            </w:r>
            <w:r w:rsidR="00CD53B1" w:rsidRPr="003B4CA4">
              <w:rPr>
                <w:shd w:val="pct15" w:color="auto" w:fill="auto"/>
                <w:lang w:val="pt-PT"/>
              </w:rPr>
              <w:t>frasco</w:t>
            </w:r>
            <w:r w:rsidRPr="003B4CA4">
              <w:rPr>
                <w:shd w:val="pct15" w:color="auto" w:fill="auto"/>
                <w:lang w:val="pt-PT"/>
              </w:rPr>
              <w:t xml:space="preserve"> + 2 </w:t>
            </w:r>
            <w:r w:rsidR="00CD53B1" w:rsidRPr="00536E6A">
              <w:rPr>
                <w:shd w:val="pct15" w:color="auto" w:fill="auto"/>
                <w:lang w:val="pt-PT"/>
              </w:rPr>
              <w:t xml:space="preserve">seringas para uso oral </w:t>
            </w:r>
            <w:r w:rsidR="004F3CB6" w:rsidRPr="00536E6A">
              <w:rPr>
                <w:shd w:val="pct15" w:color="auto" w:fill="auto"/>
                <w:lang w:val="pt-PT"/>
              </w:rPr>
              <w:t xml:space="preserve">+ </w:t>
            </w:r>
            <w:r w:rsidR="007B42C8">
              <w:rPr>
                <w:shd w:val="pct15" w:color="auto" w:fill="auto"/>
                <w:lang w:val="pt-PT"/>
              </w:rPr>
              <w:t>adaptador de frasco de pressão</w:t>
            </w:r>
          </w:p>
        </w:tc>
      </w:tr>
    </w:tbl>
    <w:p w14:paraId="60A793CC" w14:textId="77777777" w:rsidR="00436784" w:rsidRPr="00471799" w:rsidRDefault="00436784" w:rsidP="00262142">
      <w:pPr>
        <w:tabs>
          <w:tab w:val="clear" w:pos="567"/>
        </w:tabs>
        <w:spacing w:line="240" w:lineRule="auto"/>
        <w:rPr>
          <w:noProof/>
          <w:szCs w:val="22"/>
          <w:lang w:val="pt-PT"/>
        </w:rPr>
      </w:pPr>
    </w:p>
    <w:p w14:paraId="17DDDC04" w14:textId="77777777" w:rsidR="00436784" w:rsidRPr="00471799" w:rsidRDefault="00436784" w:rsidP="00262142">
      <w:pPr>
        <w:tabs>
          <w:tab w:val="clear" w:pos="567"/>
        </w:tabs>
        <w:spacing w:line="240" w:lineRule="auto"/>
        <w:rPr>
          <w:noProof/>
          <w:szCs w:val="22"/>
          <w:lang w:val="pt-PT"/>
        </w:rPr>
      </w:pPr>
    </w:p>
    <w:p w14:paraId="354E564D" w14:textId="33F84DBB" w:rsidR="00436784" w:rsidRPr="003B4CA4" w:rsidRDefault="00436784" w:rsidP="00262142">
      <w:pPr>
        <w:keepNext/>
        <w:pBdr>
          <w:top w:val="single" w:sz="4" w:space="1"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13.</w:t>
      </w:r>
      <w:r w:rsidRPr="003B4CA4">
        <w:rPr>
          <w:b/>
          <w:noProof/>
          <w:szCs w:val="22"/>
          <w:lang w:val="pt-PT"/>
        </w:rPr>
        <w:tab/>
      </w:r>
      <w:r w:rsidR="003C65DB" w:rsidRPr="005A6ED0">
        <w:rPr>
          <w:b/>
          <w:noProof/>
          <w:szCs w:val="22"/>
          <w:lang w:val="pt-PT"/>
        </w:rPr>
        <w:t>NÚMERO DO LOTE</w:t>
      </w:r>
    </w:p>
    <w:p w14:paraId="1951A171" w14:textId="1C1ABA07" w:rsidR="00436784" w:rsidRPr="003B4CA4" w:rsidRDefault="00436784" w:rsidP="00262142">
      <w:pPr>
        <w:keepNext/>
        <w:spacing w:line="240" w:lineRule="auto"/>
        <w:rPr>
          <w:iCs/>
          <w:noProof/>
          <w:szCs w:val="22"/>
          <w:lang w:val="pt-PT"/>
        </w:rPr>
      </w:pPr>
    </w:p>
    <w:p w14:paraId="6BAB1AE1" w14:textId="0BBAA164" w:rsidR="00436784" w:rsidRPr="003B4CA4" w:rsidRDefault="00436784" w:rsidP="00262142">
      <w:pPr>
        <w:tabs>
          <w:tab w:val="clear" w:pos="567"/>
        </w:tabs>
        <w:spacing w:line="240" w:lineRule="auto"/>
        <w:rPr>
          <w:noProof/>
          <w:szCs w:val="22"/>
          <w:lang w:val="pt-PT"/>
        </w:rPr>
      </w:pPr>
      <w:r w:rsidRPr="003B4CA4">
        <w:rPr>
          <w:noProof/>
          <w:szCs w:val="22"/>
          <w:lang w:val="pt-PT"/>
        </w:rPr>
        <w:t>Lot</w:t>
      </w:r>
    </w:p>
    <w:p w14:paraId="1E3317BC" w14:textId="77777777" w:rsidR="00436784" w:rsidRPr="003B4CA4" w:rsidRDefault="00436784" w:rsidP="00262142">
      <w:pPr>
        <w:tabs>
          <w:tab w:val="clear" w:pos="567"/>
        </w:tabs>
        <w:spacing w:line="240" w:lineRule="auto"/>
        <w:rPr>
          <w:noProof/>
          <w:szCs w:val="22"/>
          <w:lang w:val="pt-PT"/>
        </w:rPr>
      </w:pPr>
    </w:p>
    <w:p w14:paraId="292253A7" w14:textId="77777777" w:rsidR="00436784" w:rsidRPr="003B4CA4" w:rsidRDefault="00436784" w:rsidP="00262142">
      <w:pPr>
        <w:tabs>
          <w:tab w:val="clear" w:pos="567"/>
        </w:tabs>
        <w:spacing w:line="240" w:lineRule="auto"/>
        <w:rPr>
          <w:noProof/>
          <w:szCs w:val="22"/>
          <w:lang w:val="pt-PT"/>
        </w:rPr>
      </w:pPr>
    </w:p>
    <w:p w14:paraId="24EFE4AB" w14:textId="304D2DCD" w:rsidR="00436784" w:rsidRPr="003B4CA4" w:rsidRDefault="00436784" w:rsidP="00262142">
      <w:pPr>
        <w:pBdr>
          <w:top w:val="single" w:sz="4" w:space="1" w:color="auto"/>
          <w:left w:val="single" w:sz="4" w:space="4" w:color="auto"/>
          <w:bottom w:val="single" w:sz="4" w:space="1" w:color="auto"/>
          <w:right w:val="single" w:sz="4" w:space="4" w:color="auto"/>
        </w:pBdr>
        <w:spacing w:line="240" w:lineRule="auto"/>
        <w:rPr>
          <w:noProof/>
          <w:szCs w:val="22"/>
          <w:lang w:val="pt-PT"/>
        </w:rPr>
      </w:pPr>
      <w:r w:rsidRPr="003B4CA4">
        <w:rPr>
          <w:b/>
          <w:noProof/>
          <w:szCs w:val="22"/>
          <w:lang w:val="pt-PT"/>
        </w:rPr>
        <w:t>14.</w:t>
      </w:r>
      <w:r w:rsidRPr="003B4CA4">
        <w:rPr>
          <w:b/>
          <w:noProof/>
          <w:szCs w:val="22"/>
          <w:lang w:val="pt-PT"/>
        </w:rPr>
        <w:tab/>
      </w:r>
      <w:r w:rsidR="003C65DB" w:rsidRPr="005A6ED0">
        <w:rPr>
          <w:b/>
          <w:szCs w:val="22"/>
          <w:lang w:val="pt-PT"/>
        </w:rPr>
        <w:t xml:space="preserve">CLASSIFICAÇÃO QUANTO À DISPENSA </w:t>
      </w:r>
      <w:r w:rsidR="003C65DB" w:rsidRPr="005A6ED0">
        <w:rPr>
          <w:b/>
          <w:caps/>
          <w:szCs w:val="22"/>
          <w:lang w:val="pt-PT"/>
        </w:rPr>
        <w:t>ao Público</w:t>
      </w:r>
    </w:p>
    <w:p w14:paraId="22243409" w14:textId="77777777" w:rsidR="00436784" w:rsidRPr="003B4CA4" w:rsidRDefault="00436784" w:rsidP="00262142">
      <w:pPr>
        <w:spacing w:line="240" w:lineRule="auto"/>
        <w:rPr>
          <w:iCs/>
          <w:noProof/>
          <w:szCs w:val="22"/>
          <w:lang w:val="pt-PT"/>
        </w:rPr>
      </w:pPr>
    </w:p>
    <w:p w14:paraId="61ED14C9" w14:textId="77777777" w:rsidR="00436784" w:rsidRPr="003B4CA4" w:rsidRDefault="00436784" w:rsidP="00262142">
      <w:pPr>
        <w:tabs>
          <w:tab w:val="clear" w:pos="567"/>
        </w:tabs>
        <w:spacing w:line="240" w:lineRule="auto"/>
        <w:rPr>
          <w:noProof/>
          <w:szCs w:val="22"/>
          <w:lang w:val="pt-PT"/>
        </w:rPr>
      </w:pPr>
    </w:p>
    <w:p w14:paraId="46511DFF" w14:textId="77777777" w:rsidR="00A94332" w:rsidRPr="005A6ED0" w:rsidRDefault="00436784" w:rsidP="00262142">
      <w:pPr>
        <w:suppressLineNumbers/>
        <w:pBdr>
          <w:top w:val="single" w:sz="4" w:space="2" w:color="auto"/>
          <w:left w:val="single" w:sz="4" w:space="4" w:color="auto"/>
          <w:bottom w:val="single" w:sz="4" w:space="1" w:color="auto"/>
          <w:right w:val="single" w:sz="4" w:space="4" w:color="auto"/>
        </w:pBdr>
        <w:spacing w:line="240" w:lineRule="auto"/>
        <w:ind w:left="567" w:hanging="567"/>
        <w:rPr>
          <w:noProof/>
          <w:szCs w:val="22"/>
          <w:lang w:val="pt-PT"/>
        </w:rPr>
      </w:pPr>
      <w:r w:rsidRPr="003B4CA4">
        <w:rPr>
          <w:b/>
          <w:noProof/>
          <w:szCs w:val="22"/>
          <w:lang w:val="pt-PT"/>
        </w:rPr>
        <w:t>15.</w:t>
      </w:r>
      <w:r w:rsidRPr="003B4CA4">
        <w:rPr>
          <w:b/>
          <w:noProof/>
          <w:szCs w:val="22"/>
          <w:lang w:val="pt-PT"/>
        </w:rPr>
        <w:tab/>
      </w:r>
      <w:r w:rsidR="00A94332" w:rsidRPr="005A6ED0">
        <w:rPr>
          <w:b/>
          <w:noProof/>
          <w:szCs w:val="22"/>
          <w:lang w:val="pt-PT"/>
        </w:rPr>
        <w:t>INSTRUÇÕES DE UTILIZAÇÃO</w:t>
      </w:r>
    </w:p>
    <w:p w14:paraId="6FB2D8DC" w14:textId="77777777" w:rsidR="00436784" w:rsidRDefault="00436784" w:rsidP="00262142">
      <w:pPr>
        <w:tabs>
          <w:tab w:val="clear" w:pos="567"/>
        </w:tabs>
        <w:spacing w:line="240" w:lineRule="auto"/>
        <w:rPr>
          <w:noProof/>
          <w:szCs w:val="22"/>
          <w:lang w:val="pt-PT"/>
        </w:rPr>
      </w:pPr>
    </w:p>
    <w:p w14:paraId="2EED2EEA" w14:textId="77777777" w:rsidR="00471799" w:rsidRPr="003B4CA4" w:rsidRDefault="00471799" w:rsidP="00262142">
      <w:pPr>
        <w:tabs>
          <w:tab w:val="clear" w:pos="567"/>
        </w:tabs>
        <w:spacing w:line="240" w:lineRule="auto"/>
        <w:rPr>
          <w:noProof/>
          <w:szCs w:val="22"/>
          <w:lang w:val="pt-PT"/>
        </w:rPr>
      </w:pPr>
    </w:p>
    <w:p w14:paraId="3B365C1E" w14:textId="51F6AF45" w:rsidR="00436784" w:rsidRPr="003B4CA4" w:rsidRDefault="00436784" w:rsidP="00262142">
      <w:pPr>
        <w:pBdr>
          <w:top w:val="single" w:sz="4" w:space="1" w:color="auto"/>
          <w:left w:val="single" w:sz="4" w:space="4" w:color="auto"/>
          <w:bottom w:val="single" w:sz="4" w:space="0" w:color="auto"/>
          <w:right w:val="single" w:sz="4" w:space="4" w:color="auto"/>
        </w:pBdr>
        <w:spacing w:line="240" w:lineRule="auto"/>
        <w:rPr>
          <w:noProof/>
          <w:szCs w:val="22"/>
          <w:lang w:val="pt-PT"/>
        </w:rPr>
      </w:pPr>
      <w:r w:rsidRPr="003B4CA4">
        <w:rPr>
          <w:b/>
          <w:noProof/>
          <w:szCs w:val="22"/>
          <w:lang w:val="pt-PT"/>
        </w:rPr>
        <w:t>16.</w:t>
      </w:r>
      <w:r w:rsidRPr="003B4CA4">
        <w:rPr>
          <w:b/>
          <w:noProof/>
          <w:szCs w:val="22"/>
          <w:lang w:val="pt-PT"/>
        </w:rPr>
        <w:tab/>
      </w:r>
      <w:r w:rsidR="00A94332" w:rsidRPr="005A6ED0">
        <w:rPr>
          <w:b/>
          <w:caps/>
          <w:szCs w:val="22"/>
          <w:lang w:val="pt-PT"/>
        </w:rPr>
        <w:t>Informação em</w:t>
      </w:r>
      <w:r w:rsidR="00A94332" w:rsidRPr="005A6ED0">
        <w:rPr>
          <w:b/>
          <w:noProof/>
          <w:szCs w:val="22"/>
          <w:lang w:val="pt-PT"/>
        </w:rPr>
        <w:t xml:space="preserve"> BRAILLE</w:t>
      </w:r>
    </w:p>
    <w:p w14:paraId="2F78CFD4" w14:textId="77777777" w:rsidR="00436784" w:rsidRPr="003B4CA4" w:rsidRDefault="00436784" w:rsidP="00262142">
      <w:pPr>
        <w:spacing w:line="240" w:lineRule="auto"/>
        <w:rPr>
          <w:noProof/>
          <w:szCs w:val="22"/>
          <w:lang w:val="pt-PT"/>
        </w:rPr>
      </w:pPr>
    </w:p>
    <w:p w14:paraId="48C9C531" w14:textId="77777777" w:rsidR="00436784" w:rsidRPr="003B4CA4" w:rsidRDefault="00436784" w:rsidP="00262142">
      <w:pPr>
        <w:spacing w:line="240" w:lineRule="auto"/>
        <w:rPr>
          <w:noProof/>
          <w:szCs w:val="22"/>
          <w:lang w:val="pt-PT"/>
        </w:rPr>
      </w:pPr>
    </w:p>
    <w:p w14:paraId="7F9EC615" w14:textId="14D040F8" w:rsidR="00436784" w:rsidRPr="003B4CA4" w:rsidRDefault="00436784" w:rsidP="00262142">
      <w:pPr>
        <w:pBdr>
          <w:top w:val="single" w:sz="4" w:space="1" w:color="auto"/>
          <w:left w:val="single" w:sz="4" w:space="4" w:color="auto"/>
          <w:bottom w:val="single" w:sz="4" w:space="0" w:color="auto"/>
          <w:right w:val="single" w:sz="4" w:space="4" w:color="auto"/>
        </w:pBdr>
        <w:tabs>
          <w:tab w:val="clear" w:pos="567"/>
        </w:tabs>
        <w:spacing w:line="240" w:lineRule="auto"/>
        <w:rPr>
          <w:iCs/>
          <w:noProof/>
          <w:lang w:val="pt-PT"/>
        </w:rPr>
      </w:pPr>
      <w:r w:rsidRPr="003B4CA4">
        <w:rPr>
          <w:b/>
          <w:noProof/>
          <w:lang w:val="pt-PT"/>
        </w:rPr>
        <w:t>17.</w:t>
      </w:r>
      <w:r w:rsidRPr="003B4CA4">
        <w:rPr>
          <w:b/>
          <w:noProof/>
          <w:lang w:val="pt-PT"/>
        </w:rPr>
        <w:tab/>
      </w:r>
      <w:r w:rsidR="00A94332" w:rsidRPr="005A6ED0">
        <w:rPr>
          <w:b/>
          <w:noProof/>
          <w:lang w:val="pt-PT"/>
        </w:rPr>
        <w:t>IDENTIFICADOR ÚNICO – CÓDIGO DE BARRAS 2D</w:t>
      </w:r>
    </w:p>
    <w:p w14:paraId="0922194E" w14:textId="77777777" w:rsidR="00436784" w:rsidRPr="003B4CA4" w:rsidRDefault="00436784" w:rsidP="00262142">
      <w:pPr>
        <w:tabs>
          <w:tab w:val="clear" w:pos="567"/>
        </w:tabs>
        <w:spacing w:line="240" w:lineRule="auto"/>
        <w:rPr>
          <w:noProof/>
          <w:lang w:val="pt-PT"/>
        </w:rPr>
      </w:pPr>
    </w:p>
    <w:p w14:paraId="7C317A9B" w14:textId="77777777" w:rsidR="00436784" w:rsidRPr="003B4CA4" w:rsidRDefault="00436784" w:rsidP="00262142">
      <w:pPr>
        <w:tabs>
          <w:tab w:val="clear" w:pos="567"/>
        </w:tabs>
        <w:spacing w:line="240" w:lineRule="auto"/>
        <w:rPr>
          <w:noProof/>
          <w:lang w:val="pt-PT"/>
        </w:rPr>
      </w:pPr>
    </w:p>
    <w:p w14:paraId="11399222" w14:textId="0918A33F" w:rsidR="00436784" w:rsidRPr="003B4CA4" w:rsidRDefault="00436784" w:rsidP="00262142">
      <w:pPr>
        <w:pBdr>
          <w:top w:val="single" w:sz="4" w:space="1" w:color="auto"/>
          <w:left w:val="single" w:sz="4" w:space="4" w:color="auto"/>
          <w:bottom w:val="single" w:sz="4" w:space="0" w:color="auto"/>
          <w:right w:val="single" w:sz="4" w:space="4" w:color="auto"/>
        </w:pBdr>
        <w:tabs>
          <w:tab w:val="clear" w:pos="567"/>
        </w:tabs>
        <w:spacing w:line="240" w:lineRule="auto"/>
        <w:rPr>
          <w:iCs/>
          <w:noProof/>
          <w:lang w:val="pt-PT"/>
        </w:rPr>
      </w:pPr>
      <w:r w:rsidRPr="003B4CA4">
        <w:rPr>
          <w:b/>
          <w:noProof/>
          <w:lang w:val="pt-PT"/>
        </w:rPr>
        <w:t>18.</w:t>
      </w:r>
      <w:r w:rsidRPr="003B4CA4">
        <w:rPr>
          <w:b/>
          <w:noProof/>
          <w:lang w:val="pt-PT"/>
        </w:rPr>
        <w:tab/>
      </w:r>
      <w:r w:rsidR="00A94332" w:rsidRPr="005A6ED0">
        <w:rPr>
          <w:b/>
          <w:noProof/>
          <w:lang w:val="pt-PT"/>
        </w:rPr>
        <w:t>IDENTIFICADOR ÚNICO - DADOS PARA LEITURA HUMANA</w:t>
      </w:r>
    </w:p>
    <w:p w14:paraId="0D85CAF8" w14:textId="2E3330AB" w:rsidR="002D0780" w:rsidRPr="00A94332" w:rsidRDefault="00BB6BED" w:rsidP="00262142">
      <w:pPr>
        <w:spacing w:line="240" w:lineRule="auto"/>
        <w:rPr>
          <w:noProof/>
          <w:szCs w:val="22"/>
          <w:lang w:val="pt-PT"/>
        </w:rPr>
      </w:pPr>
      <w:r w:rsidRPr="00A94332">
        <w:rPr>
          <w:noProof/>
          <w:szCs w:val="22"/>
          <w:lang w:val="pt-PT"/>
        </w:rPr>
        <w:br w:type="page"/>
      </w:r>
    </w:p>
    <w:p w14:paraId="0D85CAF9" w14:textId="77777777" w:rsidR="002D0780" w:rsidRPr="00A94332" w:rsidRDefault="002D0780" w:rsidP="00262142">
      <w:pPr>
        <w:spacing w:line="240" w:lineRule="auto"/>
        <w:rPr>
          <w:noProof/>
          <w:szCs w:val="22"/>
          <w:lang w:val="pt-PT"/>
        </w:rPr>
      </w:pPr>
    </w:p>
    <w:p w14:paraId="0D85CAFA" w14:textId="77777777" w:rsidR="002D0780" w:rsidRPr="00A94332" w:rsidRDefault="002D0780" w:rsidP="00262142">
      <w:pPr>
        <w:spacing w:line="240" w:lineRule="auto"/>
        <w:rPr>
          <w:noProof/>
          <w:szCs w:val="22"/>
          <w:lang w:val="pt-PT"/>
        </w:rPr>
      </w:pPr>
    </w:p>
    <w:p w14:paraId="0D85CAFB" w14:textId="77777777" w:rsidR="002D0780" w:rsidRPr="00A94332" w:rsidRDefault="002D0780" w:rsidP="00262142">
      <w:pPr>
        <w:spacing w:line="240" w:lineRule="auto"/>
        <w:rPr>
          <w:noProof/>
          <w:szCs w:val="22"/>
          <w:lang w:val="pt-PT"/>
        </w:rPr>
      </w:pPr>
    </w:p>
    <w:p w14:paraId="0D85CAFC" w14:textId="77777777" w:rsidR="002D0780" w:rsidRPr="00A94332" w:rsidRDefault="002D0780" w:rsidP="00262142">
      <w:pPr>
        <w:spacing w:line="240" w:lineRule="auto"/>
        <w:rPr>
          <w:noProof/>
          <w:szCs w:val="22"/>
          <w:lang w:val="pt-PT"/>
        </w:rPr>
      </w:pPr>
    </w:p>
    <w:p w14:paraId="0D85CAFD" w14:textId="77777777" w:rsidR="002D0780" w:rsidRPr="00A94332" w:rsidRDefault="002D0780" w:rsidP="00262142">
      <w:pPr>
        <w:spacing w:line="240" w:lineRule="auto"/>
        <w:rPr>
          <w:noProof/>
          <w:szCs w:val="22"/>
          <w:lang w:val="pt-PT"/>
        </w:rPr>
      </w:pPr>
    </w:p>
    <w:p w14:paraId="0D85CAFE" w14:textId="77777777" w:rsidR="002D0780" w:rsidRPr="00A94332" w:rsidRDefault="002D0780" w:rsidP="00262142">
      <w:pPr>
        <w:spacing w:line="240" w:lineRule="auto"/>
        <w:rPr>
          <w:noProof/>
          <w:szCs w:val="22"/>
          <w:lang w:val="pt-PT"/>
        </w:rPr>
      </w:pPr>
    </w:p>
    <w:p w14:paraId="0D85CAFF" w14:textId="77777777" w:rsidR="002D0780" w:rsidRPr="00A94332" w:rsidRDefault="002D0780" w:rsidP="00262142">
      <w:pPr>
        <w:spacing w:line="240" w:lineRule="auto"/>
        <w:rPr>
          <w:noProof/>
          <w:szCs w:val="22"/>
          <w:lang w:val="pt-PT"/>
        </w:rPr>
      </w:pPr>
    </w:p>
    <w:p w14:paraId="0D85CB00" w14:textId="77777777" w:rsidR="002D0780" w:rsidRPr="00A94332" w:rsidRDefault="002D0780" w:rsidP="00262142">
      <w:pPr>
        <w:spacing w:line="240" w:lineRule="auto"/>
        <w:rPr>
          <w:noProof/>
          <w:szCs w:val="22"/>
          <w:lang w:val="pt-PT"/>
        </w:rPr>
      </w:pPr>
    </w:p>
    <w:p w14:paraId="0D85CB01" w14:textId="77777777" w:rsidR="002D0780" w:rsidRPr="00A94332" w:rsidRDefault="002D0780" w:rsidP="00262142">
      <w:pPr>
        <w:spacing w:line="240" w:lineRule="auto"/>
        <w:rPr>
          <w:noProof/>
          <w:szCs w:val="22"/>
          <w:lang w:val="pt-PT"/>
        </w:rPr>
      </w:pPr>
    </w:p>
    <w:p w14:paraId="0D85CB02" w14:textId="77777777" w:rsidR="002D0780" w:rsidRPr="00A94332" w:rsidRDefault="002D0780" w:rsidP="00262142">
      <w:pPr>
        <w:spacing w:line="240" w:lineRule="auto"/>
        <w:rPr>
          <w:noProof/>
          <w:szCs w:val="22"/>
          <w:lang w:val="pt-PT"/>
        </w:rPr>
      </w:pPr>
    </w:p>
    <w:p w14:paraId="0D85CB03" w14:textId="77777777" w:rsidR="002D0780" w:rsidRPr="00A94332" w:rsidRDefault="002D0780" w:rsidP="00262142">
      <w:pPr>
        <w:spacing w:line="240" w:lineRule="auto"/>
        <w:rPr>
          <w:noProof/>
          <w:szCs w:val="22"/>
          <w:lang w:val="pt-PT"/>
        </w:rPr>
      </w:pPr>
    </w:p>
    <w:p w14:paraId="0D85CB04" w14:textId="77777777" w:rsidR="002D0780" w:rsidRPr="00A94332" w:rsidRDefault="002D0780" w:rsidP="00262142">
      <w:pPr>
        <w:spacing w:line="240" w:lineRule="auto"/>
        <w:rPr>
          <w:noProof/>
          <w:szCs w:val="22"/>
          <w:lang w:val="pt-PT"/>
        </w:rPr>
      </w:pPr>
    </w:p>
    <w:p w14:paraId="0D85CB05" w14:textId="77777777" w:rsidR="002D0780" w:rsidRPr="00A94332" w:rsidRDefault="002D0780" w:rsidP="00262142">
      <w:pPr>
        <w:spacing w:line="240" w:lineRule="auto"/>
        <w:rPr>
          <w:noProof/>
          <w:szCs w:val="22"/>
          <w:lang w:val="pt-PT"/>
        </w:rPr>
      </w:pPr>
    </w:p>
    <w:p w14:paraId="0D85CB06" w14:textId="77777777" w:rsidR="002D0780" w:rsidRPr="00A94332" w:rsidRDefault="002D0780" w:rsidP="00262142">
      <w:pPr>
        <w:spacing w:line="240" w:lineRule="auto"/>
        <w:rPr>
          <w:noProof/>
          <w:szCs w:val="22"/>
          <w:lang w:val="pt-PT"/>
        </w:rPr>
      </w:pPr>
    </w:p>
    <w:p w14:paraId="0D85CB07" w14:textId="77777777" w:rsidR="002D0780" w:rsidRPr="00A94332" w:rsidRDefault="002D0780" w:rsidP="00262142">
      <w:pPr>
        <w:spacing w:line="240" w:lineRule="auto"/>
        <w:rPr>
          <w:noProof/>
          <w:szCs w:val="22"/>
          <w:lang w:val="pt-PT"/>
        </w:rPr>
      </w:pPr>
    </w:p>
    <w:p w14:paraId="0D85CB08" w14:textId="77777777" w:rsidR="002D0780" w:rsidRPr="00A94332" w:rsidRDefault="002D0780" w:rsidP="00262142">
      <w:pPr>
        <w:spacing w:line="240" w:lineRule="auto"/>
        <w:rPr>
          <w:noProof/>
          <w:szCs w:val="22"/>
          <w:lang w:val="pt-PT"/>
        </w:rPr>
      </w:pPr>
    </w:p>
    <w:p w14:paraId="0D85CB09" w14:textId="77777777" w:rsidR="002D0780" w:rsidRPr="00A94332" w:rsidRDefault="002D0780" w:rsidP="00262142">
      <w:pPr>
        <w:spacing w:line="240" w:lineRule="auto"/>
        <w:rPr>
          <w:noProof/>
          <w:szCs w:val="22"/>
          <w:lang w:val="pt-PT"/>
        </w:rPr>
      </w:pPr>
    </w:p>
    <w:p w14:paraId="0D85CB0A" w14:textId="77777777" w:rsidR="002D0780" w:rsidRPr="00A94332" w:rsidRDefault="002D0780" w:rsidP="00262142">
      <w:pPr>
        <w:spacing w:line="240" w:lineRule="auto"/>
        <w:rPr>
          <w:noProof/>
          <w:szCs w:val="22"/>
          <w:lang w:val="pt-PT"/>
        </w:rPr>
      </w:pPr>
    </w:p>
    <w:p w14:paraId="0D85CB0B" w14:textId="77777777" w:rsidR="002D0780" w:rsidRPr="00A94332" w:rsidRDefault="002D0780" w:rsidP="00262142">
      <w:pPr>
        <w:spacing w:line="240" w:lineRule="auto"/>
        <w:rPr>
          <w:noProof/>
          <w:szCs w:val="22"/>
          <w:lang w:val="pt-PT"/>
        </w:rPr>
      </w:pPr>
    </w:p>
    <w:p w14:paraId="0D85CB0C" w14:textId="77777777" w:rsidR="002D0780" w:rsidRPr="00A94332" w:rsidRDefault="002D0780" w:rsidP="00262142">
      <w:pPr>
        <w:spacing w:line="240" w:lineRule="auto"/>
        <w:rPr>
          <w:noProof/>
          <w:szCs w:val="22"/>
          <w:lang w:val="pt-PT"/>
        </w:rPr>
      </w:pPr>
    </w:p>
    <w:p w14:paraId="0D85CB0D" w14:textId="77777777" w:rsidR="002D0780" w:rsidRPr="00A94332" w:rsidRDefault="002D0780" w:rsidP="00262142">
      <w:pPr>
        <w:spacing w:line="240" w:lineRule="auto"/>
        <w:rPr>
          <w:noProof/>
          <w:szCs w:val="22"/>
          <w:lang w:val="pt-PT"/>
        </w:rPr>
      </w:pPr>
    </w:p>
    <w:p w14:paraId="0D85CB0E" w14:textId="77777777" w:rsidR="002D0780" w:rsidRPr="00A94332" w:rsidRDefault="002D0780" w:rsidP="00262142">
      <w:pPr>
        <w:spacing w:line="240" w:lineRule="auto"/>
        <w:rPr>
          <w:noProof/>
          <w:szCs w:val="22"/>
          <w:lang w:val="pt-PT"/>
        </w:rPr>
      </w:pPr>
    </w:p>
    <w:p w14:paraId="0D85CB0F" w14:textId="77777777" w:rsidR="00742DA3" w:rsidRPr="00A94332" w:rsidRDefault="00742DA3" w:rsidP="00262142">
      <w:pPr>
        <w:spacing w:line="240" w:lineRule="auto"/>
        <w:rPr>
          <w:noProof/>
          <w:szCs w:val="22"/>
          <w:lang w:val="pt-PT"/>
        </w:rPr>
      </w:pPr>
    </w:p>
    <w:p w14:paraId="0D85CB10" w14:textId="77777777" w:rsidR="002D0780" w:rsidRPr="005A6ED0" w:rsidRDefault="002D0780" w:rsidP="00262142">
      <w:pPr>
        <w:spacing w:line="240" w:lineRule="auto"/>
        <w:jc w:val="center"/>
        <w:outlineLvl w:val="0"/>
        <w:rPr>
          <w:b/>
          <w:noProof/>
          <w:szCs w:val="22"/>
          <w:lang w:val="pt-PT"/>
        </w:rPr>
      </w:pPr>
      <w:r w:rsidRPr="005A6ED0">
        <w:rPr>
          <w:b/>
          <w:noProof/>
          <w:szCs w:val="22"/>
          <w:lang w:val="pt-PT"/>
        </w:rPr>
        <w:t>B. FOLHETO INFORMATIVO</w:t>
      </w:r>
    </w:p>
    <w:p w14:paraId="0D85CB11" w14:textId="77777777" w:rsidR="002D0780" w:rsidRPr="005A6ED0" w:rsidRDefault="002D0780" w:rsidP="00262142">
      <w:pPr>
        <w:tabs>
          <w:tab w:val="clear" w:pos="567"/>
        </w:tabs>
        <w:spacing w:line="240" w:lineRule="auto"/>
        <w:jc w:val="center"/>
        <w:rPr>
          <w:b/>
          <w:noProof/>
          <w:szCs w:val="22"/>
          <w:lang w:val="pt-PT"/>
        </w:rPr>
      </w:pPr>
      <w:r w:rsidRPr="005A6ED0">
        <w:rPr>
          <w:noProof/>
          <w:szCs w:val="22"/>
          <w:lang w:val="pt-PT"/>
        </w:rPr>
        <w:br w:type="page"/>
      </w:r>
      <w:r w:rsidRPr="005A6ED0">
        <w:rPr>
          <w:b/>
          <w:szCs w:val="22"/>
          <w:lang w:val="pt-PT"/>
        </w:rPr>
        <w:t xml:space="preserve">Folheto informativo: Informação para o </w:t>
      </w:r>
      <w:r w:rsidR="00110C4C" w:rsidRPr="005A6ED0">
        <w:rPr>
          <w:b/>
          <w:szCs w:val="22"/>
          <w:lang w:val="pt-PT"/>
        </w:rPr>
        <w:t>doente</w:t>
      </w:r>
    </w:p>
    <w:p w14:paraId="0D85CB12" w14:textId="77777777" w:rsidR="002D0780" w:rsidRPr="005A6ED0" w:rsidRDefault="002D0780" w:rsidP="00262142">
      <w:pPr>
        <w:tabs>
          <w:tab w:val="clear" w:pos="567"/>
        </w:tabs>
        <w:spacing w:line="240" w:lineRule="auto"/>
        <w:jc w:val="center"/>
        <w:rPr>
          <w:noProof/>
          <w:szCs w:val="22"/>
          <w:lang w:val="pt-PT"/>
        </w:rPr>
      </w:pPr>
    </w:p>
    <w:p w14:paraId="0D85CB13" w14:textId="77777777" w:rsidR="002D0780" w:rsidRPr="005A6ED0" w:rsidRDefault="002D0780" w:rsidP="00262142">
      <w:pPr>
        <w:tabs>
          <w:tab w:val="clear" w:pos="567"/>
        </w:tabs>
        <w:spacing w:line="240" w:lineRule="auto"/>
        <w:jc w:val="center"/>
        <w:rPr>
          <w:b/>
          <w:bCs/>
          <w:noProof/>
          <w:szCs w:val="22"/>
          <w:lang w:val="pt-PT"/>
        </w:rPr>
      </w:pPr>
      <w:r w:rsidRPr="005A6ED0">
        <w:rPr>
          <w:b/>
          <w:bCs/>
          <w:noProof/>
          <w:szCs w:val="22"/>
          <w:lang w:val="pt-PT"/>
        </w:rPr>
        <w:t>Jakavi 5 mg comprimidos</w:t>
      </w:r>
    </w:p>
    <w:p w14:paraId="0D85CB14" w14:textId="77777777" w:rsidR="008F67BB" w:rsidRPr="005A6ED0" w:rsidRDefault="008F67BB" w:rsidP="00262142">
      <w:pPr>
        <w:tabs>
          <w:tab w:val="clear" w:pos="567"/>
        </w:tabs>
        <w:spacing w:line="240" w:lineRule="auto"/>
        <w:jc w:val="center"/>
        <w:rPr>
          <w:b/>
          <w:bCs/>
          <w:noProof/>
          <w:szCs w:val="22"/>
          <w:lang w:val="pt-PT"/>
        </w:rPr>
      </w:pPr>
      <w:r w:rsidRPr="005A6ED0">
        <w:rPr>
          <w:b/>
          <w:bCs/>
          <w:noProof/>
          <w:szCs w:val="22"/>
          <w:lang w:val="pt-PT"/>
        </w:rPr>
        <w:t>Jakavi 10 mg comprimidos</w:t>
      </w:r>
    </w:p>
    <w:p w14:paraId="0D85CB15" w14:textId="77777777" w:rsidR="002D0780" w:rsidRPr="005A6ED0" w:rsidRDefault="002D0780" w:rsidP="00262142">
      <w:pPr>
        <w:tabs>
          <w:tab w:val="clear" w:pos="567"/>
        </w:tabs>
        <w:spacing w:line="240" w:lineRule="auto"/>
        <w:jc w:val="center"/>
        <w:rPr>
          <w:b/>
          <w:bCs/>
          <w:noProof/>
          <w:szCs w:val="22"/>
          <w:lang w:val="pt-PT"/>
        </w:rPr>
      </w:pPr>
      <w:r w:rsidRPr="005A6ED0">
        <w:rPr>
          <w:b/>
          <w:bCs/>
          <w:noProof/>
          <w:szCs w:val="22"/>
          <w:lang w:val="pt-PT"/>
        </w:rPr>
        <w:t>Jakavi 15 mg comprimidos</w:t>
      </w:r>
    </w:p>
    <w:p w14:paraId="0D85CB16" w14:textId="77777777" w:rsidR="002D0780" w:rsidRPr="005A6ED0" w:rsidRDefault="002D0780" w:rsidP="00262142">
      <w:pPr>
        <w:tabs>
          <w:tab w:val="clear" w:pos="567"/>
        </w:tabs>
        <w:spacing w:line="240" w:lineRule="auto"/>
        <w:jc w:val="center"/>
        <w:rPr>
          <w:b/>
          <w:bCs/>
          <w:noProof/>
          <w:szCs w:val="22"/>
          <w:lang w:val="pt-PT"/>
        </w:rPr>
      </w:pPr>
      <w:r w:rsidRPr="005A6ED0">
        <w:rPr>
          <w:b/>
          <w:bCs/>
          <w:noProof/>
          <w:szCs w:val="22"/>
          <w:lang w:val="pt-PT"/>
        </w:rPr>
        <w:t>Jakavi 20 mg comprimidos</w:t>
      </w:r>
    </w:p>
    <w:p w14:paraId="0D85CB17" w14:textId="77777777" w:rsidR="002D0780" w:rsidRPr="005A6ED0" w:rsidRDefault="00110C4C" w:rsidP="00262142">
      <w:pPr>
        <w:tabs>
          <w:tab w:val="clear" w:pos="567"/>
        </w:tabs>
        <w:spacing w:line="240" w:lineRule="auto"/>
        <w:jc w:val="center"/>
        <w:rPr>
          <w:noProof/>
          <w:szCs w:val="22"/>
          <w:lang w:val="pt-PT"/>
        </w:rPr>
      </w:pPr>
      <w:r w:rsidRPr="005A6ED0">
        <w:rPr>
          <w:noProof/>
          <w:szCs w:val="22"/>
          <w:lang w:val="pt-PT"/>
        </w:rPr>
        <w:t>r</w:t>
      </w:r>
      <w:r w:rsidR="002D0780" w:rsidRPr="005A6ED0">
        <w:rPr>
          <w:noProof/>
          <w:szCs w:val="22"/>
          <w:lang w:val="pt-PT"/>
        </w:rPr>
        <w:t>uxolitinib</w:t>
      </w:r>
    </w:p>
    <w:p w14:paraId="0D85CB18" w14:textId="77777777" w:rsidR="002D0780" w:rsidRPr="005A6ED0" w:rsidRDefault="002D0780" w:rsidP="00262142">
      <w:pPr>
        <w:tabs>
          <w:tab w:val="clear" w:pos="567"/>
        </w:tabs>
        <w:spacing w:line="240" w:lineRule="auto"/>
        <w:rPr>
          <w:noProof/>
          <w:szCs w:val="22"/>
          <w:lang w:val="pt-PT"/>
        </w:rPr>
      </w:pPr>
    </w:p>
    <w:p w14:paraId="0D85CB19" w14:textId="77777777" w:rsidR="002D0780" w:rsidRPr="005A6ED0" w:rsidRDefault="002D0780" w:rsidP="00262142">
      <w:pPr>
        <w:keepNext/>
        <w:spacing w:line="240" w:lineRule="auto"/>
        <w:rPr>
          <w:szCs w:val="22"/>
          <w:lang w:val="pt-PT"/>
        </w:rPr>
      </w:pPr>
      <w:r w:rsidRPr="005A6ED0">
        <w:rPr>
          <w:b/>
          <w:szCs w:val="22"/>
          <w:lang w:val="pt-PT"/>
        </w:rPr>
        <w:t>Leia com atenção todo este folheto antes de começar a tomar este medicamento, pois contém informação importante para si.</w:t>
      </w:r>
    </w:p>
    <w:p w14:paraId="0D85CB1A" w14:textId="77777777" w:rsidR="002D0780" w:rsidRPr="005A6ED0" w:rsidRDefault="002D0780" w:rsidP="00262142">
      <w:pPr>
        <w:numPr>
          <w:ilvl w:val="0"/>
          <w:numId w:val="28"/>
        </w:numPr>
        <w:tabs>
          <w:tab w:val="clear" w:pos="567"/>
        </w:tabs>
        <w:spacing w:line="240" w:lineRule="auto"/>
        <w:ind w:left="567" w:right="-2" w:hanging="567"/>
        <w:rPr>
          <w:szCs w:val="22"/>
          <w:lang w:val="pt-PT"/>
        </w:rPr>
      </w:pPr>
      <w:r w:rsidRPr="005A6ED0">
        <w:rPr>
          <w:szCs w:val="22"/>
          <w:lang w:val="pt-PT"/>
        </w:rPr>
        <w:t>Conserve este folheto. Pode ter necessidade de o ler novamente.</w:t>
      </w:r>
    </w:p>
    <w:p w14:paraId="0D85CB1B" w14:textId="77777777" w:rsidR="002D0780" w:rsidRPr="005A6ED0" w:rsidRDefault="002D0780" w:rsidP="00262142">
      <w:pPr>
        <w:numPr>
          <w:ilvl w:val="0"/>
          <w:numId w:val="15"/>
        </w:numPr>
        <w:tabs>
          <w:tab w:val="clear" w:pos="567"/>
        </w:tabs>
        <w:spacing w:line="240" w:lineRule="auto"/>
        <w:ind w:left="567" w:right="-2" w:hanging="567"/>
        <w:rPr>
          <w:noProof/>
          <w:szCs w:val="22"/>
          <w:lang w:val="pt-PT"/>
        </w:rPr>
      </w:pPr>
      <w:r w:rsidRPr="005A6ED0">
        <w:rPr>
          <w:szCs w:val="22"/>
          <w:lang w:val="pt-PT"/>
        </w:rPr>
        <w:t>Caso ainda tenha dúvidas, fale com o seu médico ou farmacêutico</w:t>
      </w:r>
      <w:r w:rsidRPr="005A6ED0">
        <w:rPr>
          <w:noProof/>
          <w:szCs w:val="22"/>
          <w:lang w:val="pt-PT"/>
        </w:rPr>
        <w:t>.</w:t>
      </w:r>
    </w:p>
    <w:p w14:paraId="0D85CB1C" w14:textId="77777777" w:rsidR="002D0780" w:rsidRPr="005A6ED0" w:rsidRDefault="002D0780" w:rsidP="00262142">
      <w:pPr>
        <w:numPr>
          <w:ilvl w:val="0"/>
          <w:numId w:val="15"/>
        </w:numPr>
        <w:tabs>
          <w:tab w:val="clear" w:pos="567"/>
        </w:tabs>
        <w:spacing w:line="240" w:lineRule="auto"/>
        <w:ind w:left="567" w:right="-2" w:hanging="567"/>
        <w:rPr>
          <w:noProof/>
          <w:szCs w:val="22"/>
          <w:lang w:val="pt-PT"/>
        </w:rPr>
      </w:pPr>
      <w:r w:rsidRPr="005A6ED0">
        <w:rPr>
          <w:noProof/>
          <w:szCs w:val="22"/>
          <w:lang w:val="pt-PT"/>
        </w:rPr>
        <w:t>Este medicamento foi receitado apenas para si. Não deve dá-lo a outros. O medicamento pode ser-lhes prejudicial mesmo que apresentem os mesmos sinais de doença.</w:t>
      </w:r>
    </w:p>
    <w:p w14:paraId="0D85CB1D" w14:textId="5B155183" w:rsidR="002D0780" w:rsidRDefault="002D0780" w:rsidP="00262142">
      <w:pPr>
        <w:numPr>
          <w:ilvl w:val="0"/>
          <w:numId w:val="15"/>
        </w:numPr>
        <w:tabs>
          <w:tab w:val="clear" w:pos="567"/>
        </w:tabs>
        <w:spacing w:line="240" w:lineRule="auto"/>
        <w:ind w:left="567" w:right="-2" w:hanging="567"/>
        <w:rPr>
          <w:noProof/>
          <w:szCs w:val="22"/>
          <w:lang w:val="pt-PT"/>
        </w:rPr>
      </w:pPr>
      <w:r w:rsidRPr="005A6ED0">
        <w:rPr>
          <w:noProof/>
          <w:szCs w:val="22"/>
          <w:lang w:val="pt-PT"/>
        </w:rPr>
        <w:t xml:space="preserve">Se tiver quaisquer efeitos </w:t>
      </w:r>
      <w:r w:rsidR="00894735" w:rsidRPr="005A6ED0">
        <w:rPr>
          <w:noProof/>
          <w:szCs w:val="22"/>
          <w:lang w:val="pt-PT"/>
        </w:rPr>
        <w:t>indesejáveis</w:t>
      </w:r>
      <w:r w:rsidRPr="005A6ED0">
        <w:rPr>
          <w:noProof/>
          <w:szCs w:val="22"/>
          <w:lang w:val="pt-PT"/>
        </w:rPr>
        <w:t xml:space="preserve">, incluindo possíveis efeitos </w:t>
      </w:r>
      <w:r w:rsidR="00894735" w:rsidRPr="005A6ED0">
        <w:rPr>
          <w:noProof/>
          <w:szCs w:val="22"/>
          <w:lang w:val="pt-PT"/>
        </w:rPr>
        <w:t xml:space="preserve">indesejáveis </w:t>
      </w:r>
      <w:r w:rsidRPr="005A6ED0">
        <w:rPr>
          <w:noProof/>
          <w:szCs w:val="22"/>
          <w:lang w:val="pt-PT"/>
        </w:rPr>
        <w:t>não indicados neste folheto, fale com o seu médico ou farmacêutico.</w:t>
      </w:r>
      <w:r w:rsidR="00F45A56" w:rsidRPr="005A6ED0">
        <w:rPr>
          <w:noProof/>
          <w:szCs w:val="22"/>
          <w:lang w:val="pt-PT"/>
        </w:rPr>
        <w:t xml:space="preserve"> Ver secção</w:t>
      </w:r>
      <w:r w:rsidR="007E3B9F">
        <w:rPr>
          <w:noProof/>
          <w:szCs w:val="22"/>
          <w:lang w:val="pt-PT"/>
        </w:rPr>
        <w:t> </w:t>
      </w:r>
      <w:r w:rsidR="00F45A56" w:rsidRPr="005A6ED0">
        <w:rPr>
          <w:noProof/>
          <w:szCs w:val="22"/>
          <w:lang w:val="pt-PT"/>
        </w:rPr>
        <w:t>4.</w:t>
      </w:r>
    </w:p>
    <w:p w14:paraId="1F037662" w14:textId="00C5E419" w:rsidR="0070185A" w:rsidRPr="0070185A" w:rsidRDefault="0070185A" w:rsidP="00262142">
      <w:pPr>
        <w:numPr>
          <w:ilvl w:val="0"/>
          <w:numId w:val="15"/>
        </w:numPr>
        <w:tabs>
          <w:tab w:val="clear" w:pos="567"/>
        </w:tabs>
        <w:spacing w:line="240" w:lineRule="auto"/>
        <w:ind w:left="567" w:right="-2" w:hanging="567"/>
        <w:rPr>
          <w:noProof/>
          <w:szCs w:val="22"/>
          <w:lang w:val="pt-PT"/>
        </w:rPr>
      </w:pPr>
      <w:r w:rsidRPr="0070185A">
        <w:rPr>
          <w:noProof/>
          <w:lang w:val="pt-PT"/>
        </w:rPr>
        <w:t xml:space="preserve">A informação deste folheto é para si ou para o seu filho – mas no folheto apenas estará </w:t>
      </w:r>
      <w:r w:rsidR="00183A8B">
        <w:rPr>
          <w:noProof/>
          <w:lang w:val="pt-PT"/>
        </w:rPr>
        <w:t>dirigida a si.</w:t>
      </w:r>
    </w:p>
    <w:p w14:paraId="0D85CB1E" w14:textId="77777777" w:rsidR="002D0780" w:rsidRPr="005A6ED0" w:rsidRDefault="002D0780" w:rsidP="00262142">
      <w:pPr>
        <w:tabs>
          <w:tab w:val="clear" w:pos="567"/>
        </w:tabs>
        <w:spacing w:line="240" w:lineRule="auto"/>
        <w:ind w:right="-2"/>
        <w:rPr>
          <w:noProof/>
          <w:szCs w:val="22"/>
          <w:lang w:val="pt-PT"/>
        </w:rPr>
      </w:pPr>
    </w:p>
    <w:p w14:paraId="0D85CB1F" w14:textId="77777777" w:rsidR="002D0780" w:rsidRPr="005A6ED0" w:rsidRDefault="002D0780" w:rsidP="00262142">
      <w:pPr>
        <w:keepNext/>
        <w:suppressAutoHyphens/>
        <w:spacing w:line="240" w:lineRule="auto"/>
        <w:rPr>
          <w:b/>
          <w:szCs w:val="22"/>
          <w:lang w:val="pt-PT"/>
        </w:rPr>
      </w:pPr>
      <w:r w:rsidRPr="005A6ED0">
        <w:rPr>
          <w:b/>
          <w:szCs w:val="22"/>
          <w:lang w:val="pt-PT"/>
        </w:rPr>
        <w:t>O que contém este folheto:</w:t>
      </w:r>
    </w:p>
    <w:p w14:paraId="0D85CB20" w14:textId="77777777" w:rsidR="006155C9" w:rsidRPr="005A6ED0" w:rsidRDefault="006155C9" w:rsidP="00262142">
      <w:pPr>
        <w:keepNext/>
        <w:suppressAutoHyphens/>
        <w:spacing w:line="240" w:lineRule="auto"/>
        <w:rPr>
          <w:szCs w:val="22"/>
          <w:lang w:val="pt-PT"/>
        </w:rPr>
      </w:pPr>
    </w:p>
    <w:p w14:paraId="0D85CB21" w14:textId="77777777" w:rsidR="002D0780" w:rsidRPr="005A6ED0" w:rsidRDefault="002D0780" w:rsidP="00262142">
      <w:pPr>
        <w:suppressAutoHyphens/>
        <w:spacing w:line="240" w:lineRule="auto"/>
        <w:ind w:left="567" w:hanging="567"/>
        <w:rPr>
          <w:szCs w:val="22"/>
          <w:lang w:val="pt-PT"/>
        </w:rPr>
      </w:pPr>
      <w:r w:rsidRPr="005A6ED0">
        <w:rPr>
          <w:szCs w:val="22"/>
          <w:lang w:val="pt-PT"/>
        </w:rPr>
        <w:t>1.</w:t>
      </w:r>
      <w:r w:rsidRPr="005A6ED0">
        <w:rPr>
          <w:szCs w:val="22"/>
          <w:lang w:val="pt-PT"/>
        </w:rPr>
        <w:tab/>
        <w:t>O que é Jakavi e para que é utilizado</w:t>
      </w:r>
    </w:p>
    <w:p w14:paraId="0D85CB22" w14:textId="77777777" w:rsidR="002D0780" w:rsidRPr="005A6ED0" w:rsidRDefault="002D0780" w:rsidP="00262142">
      <w:pPr>
        <w:suppressAutoHyphens/>
        <w:spacing w:line="240" w:lineRule="auto"/>
        <w:ind w:left="567" w:hanging="567"/>
        <w:rPr>
          <w:szCs w:val="22"/>
          <w:lang w:val="pt-PT"/>
        </w:rPr>
      </w:pPr>
      <w:r w:rsidRPr="005A6ED0">
        <w:rPr>
          <w:szCs w:val="22"/>
          <w:lang w:val="pt-PT"/>
        </w:rPr>
        <w:t>2.</w:t>
      </w:r>
      <w:r w:rsidRPr="005A6ED0">
        <w:rPr>
          <w:szCs w:val="22"/>
          <w:lang w:val="pt-PT"/>
        </w:rPr>
        <w:tab/>
        <w:t>O que precisa de saber antes de tomar Jakavi</w:t>
      </w:r>
    </w:p>
    <w:p w14:paraId="0D85CB23" w14:textId="77777777" w:rsidR="002D0780" w:rsidRPr="005A6ED0" w:rsidRDefault="002D0780" w:rsidP="00262142">
      <w:pPr>
        <w:suppressAutoHyphens/>
        <w:spacing w:line="240" w:lineRule="auto"/>
        <w:ind w:left="567" w:hanging="567"/>
        <w:rPr>
          <w:szCs w:val="22"/>
          <w:lang w:val="pt-PT"/>
        </w:rPr>
      </w:pPr>
      <w:r w:rsidRPr="005A6ED0">
        <w:rPr>
          <w:szCs w:val="22"/>
          <w:lang w:val="pt-PT"/>
        </w:rPr>
        <w:t>3.</w:t>
      </w:r>
      <w:r w:rsidRPr="005A6ED0">
        <w:rPr>
          <w:szCs w:val="22"/>
          <w:lang w:val="pt-PT"/>
        </w:rPr>
        <w:tab/>
        <w:t>Como tomar Jakavi</w:t>
      </w:r>
    </w:p>
    <w:p w14:paraId="0D85CB24" w14:textId="1707A792" w:rsidR="002D0780" w:rsidRPr="005A6ED0" w:rsidRDefault="002D0780" w:rsidP="00262142">
      <w:pPr>
        <w:suppressAutoHyphens/>
        <w:spacing w:line="240" w:lineRule="auto"/>
        <w:ind w:left="567" w:hanging="567"/>
        <w:rPr>
          <w:szCs w:val="22"/>
          <w:lang w:val="pt-PT"/>
        </w:rPr>
      </w:pPr>
      <w:r w:rsidRPr="005A6ED0">
        <w:rPr>
          <w:szCs w:val="22"/>
          <w:lang w:val="pt-PT"/>
        </w:rPr>
        <w:t>4.</w:t>
      </w:r>
      <w:r w:rsidRPr="005A6ED0">
        <w:rPr>
          <w:szCs w:val="22"/>
          <w:lang w:val="pt-PT"/>
        </w:rPr>
        <w:tab/>
        <w:t xml:space="preserve">Efeitos </w:t>
      </w:r>
      <w:r w:rsidR="00894735" w:rsidRPr="005A6ED0">
        <w:rPr>
          <w:szCs w:val="22"/>
          <w:lang w:val="pt-PT"/>
        </w:rPr>
        <w:t xml:space="preserve">indesejáveis </w:t>
      </w:r>
      <w:r w:rsidRPr="005A6ED0">
        <w:rPr>
          <w:szCs w:val="22"/>
          <w:lang w:val="pt-PT"/>
        </w:rPr>
        <w:t>possíveis</w:t>
      </w:r>
    </w:p>
    <w:p w14:paraId="0D85CB25" w14:textId="77777777" w:rsidR="002D0780" w:rsidRPr="005A6ED0" w:rsidRDefault="002D0780" w:rsidP="00262142">
      <w:pPr>
        <w:suppressAutoHyphens/>
        <w:spacing w:line="240" w:lineRule="auto"/>
        <w:ind w:left="567" w:hanging="567"/>
        <w:rPr>
          <w:szCs w:val="22"/>
          <w:lang w:val="pt-PT"/>
        </w:rPr>
      </w:pPr>
      <w:r w:rsidRPr="005A6ED0">
        <w:rPr>
          <w:szCs w:val="22"/>
          <w:lang w:val="pt-PT"/>
        </w:rPr>
        <w:t>5.</w:t>
      </w:r>
      <w:r w:rsidRPr="005A6ED0">
        <w:rPr>
          <w:szCs w:val="22"/>
          <w:lang w:val="pt-PT"/>
        </w:rPr>
        <w:tab/>
        <w:t>Como conservar Jakavi</w:t>
      </w:r>
    </w:p>
    <w:p w14:paraId="0D85CB26" w14:textId="77777777" w:rsidR="002D0780" w:rsidRPr="005A6ED0" w:rsidRDefault="002D0780" w:rsidP="00262142">
      <w:pPr>
        <w:suppressAutoHyphens/>
        <w:spacing w:line="240" w:lineRule="auto"/>
        <w:ind w:left="567" w:hanging="567"/>
        <w:rPr>
          <w:szCs w:val="22"/>
          <w:lang w:val="pt-PT"/>
        </w:rPr>
      </w:pPr>
      <w:r w:rsidRPr="005A6ED0">
        <w:rPr>
          <w:szCs w:val="22"/>
          <w:lang w:val="pt-PT"/>
        </w:rPr>
        <w:t>6.</w:t>
      </w:r>
      <w:r w:rsidRPr="005A6ED0">
        <w:rPr>
          <w:szCs w:val="22"/>
          <w:lang w:val="pt-PT"/>
        </w:rPr>
        <w:tab/>
        <w:t>Conteúdo da embalagem e outras informações</w:t>
      </w:r>
    </w:p>
    <w:p w14:paraId="0D85CB27" w14:textId="77777777" w:rsidR="002D0780" w:rsidRPr="005A6ED0" w:rsidRDefault="002D0780" w:rsidP="00262142">
      <w:pPr>
        <w:tabs>
          <w:tab w:val="clear" w:pos="567"/>
        </w:tabs>
        <w:spacing w:line="240" w:lineRule="auto"/>
        <w:ind w:right="-2"/>
        <w:rPr>
          <w:noProof/>
          <w:szCs w:val="22"/>
          <w:lang w:val="pt-PT"/>
        </w:rPr>
      </w:pPr>
    </w:p>
    <w:p w14:paraId="0D85CB28" w14:textId="77777777" w:rsidR="002D0780" w:rsidRPr="005A6ED0" w:rsidRDefault="002D0780" w:rsidP="00262142">
      <w:pPr>
        <w:tabs>
          <w:tab w:val="clear" w:pos="567"/>
        </w:tabs>
        <w:spacing w:line="240" w:lineRule="auto"/>
        <w:rPr>
          <w:noProof/>
          <w:szCs w:val="22"/>
          <w:lang w:val="pt-PT"/>
        </w:rPr>
      </w:pPr>
    </w:p>
    <w:p w14:paraId="0D85CB29" w14:textId="77777777" w:rsidR="002D0780" w:rsidRPr="005A6ED0" w:rsidRDefault="002D0780" w:rsidP="00262142">
      <w:pPr>
        <w:keepNext/>
        <w:tabs>
          <w:tab w:val="clear" w:pos="567"/>
        </w:tabs>
        <w:spacing w:line="240" w:lineRule="auto"/>
        <w:ind w:left="567" w:right="-2" w:hanging="567"/>
        <w:rPr>
          <w:b/>
          <w:noProof/>
          <w:szCs w:val="22"/>
          <w:lang w:val="pt-PT"/>
        </w:rPr>
      </w:pPr>
      <w:r w:rsidRPr="005A6ED0">
        <w:rPr>
          <w:b/>
          <w:noProof/>
          <w:szCs w:val="22"/>
          <w:lang w:val="pt-PT"/>
        </w:rPr>
        <w:t>1.</w:t>
      </w:r>
      <w:r w:rsidRPr="005A6ED0">
        <w:rPr>
          <w:b/>
          <w:noProof/>
          <w:szCs w:val="22"/>
          <w:lang w:val="pt-PT"/>
        </w:rPr>
        <w:tab/>
      </w:r>
      <w:r w:rsidRPr="005A6ED0">
        <w:rPr>
          <w:b/>
          <w:szCs w:val="22"/>
          <w:lang w:val="pt-PT"/>
        </w:rPr>
        <w:t>O que é Jakavi e para que é utilizado</w:t>
      </w:r>
    </w:p>
    <w:p w14:paraId="0D85CB2A" w14:textId="77777777" w:rsidR="002D0780" w:rsidRPr="005A6ED0" w:rsidRDefault="002D0780" w:rsidP="00262142">
      <w:pPr>
        <w:keepNext/>
        <w:tabs>
          <w:tab w:val="clear" w:pos="567"/>
        </w:tabs>
        <w:spacing w:line="240" w:lineRule="auto"/>
        <w:rPr>
          <w:noProof/>
          <w:szCs w:val="22"/>
          <w:lang w:val="pt-PT"/>
        </w:rPr>
      </w:pPr>
    </w:p>
    <w:p w14:paraId="0D85CB2B" w14:textId="77777777" w:rsidR="002D0780" w:rsidRPr="005A6ED0" w:rsidRDefault="002D0780" w:rsidP="00262142">
      <w:pPr>
        <w:pStyle w:val="Text"/>
        <w:spacing w:before="0"/>
        <w:jc w:val="left"/>
        <w:rPr>
          <w:noProof/>
          <w:sz w:val="22"/>
          <w:szCs w:val="22"/>
        </w:rPr>
      </w:pPr>
      <w:r w:rsidRPr="005A6ED0">
        <w:rPr>
          <w:noProof/>
          <w:sz w:val="22"/>
          <w:szCs w:val="22"/>
        </w:rPr>
        <w:t xml:space="preserve">Jakavi </w:t>
      </w:r>
      <w:r w:rsidRPr="005A6ED0">
        <w:rPr>
          <w:noProof/>
          <w:sz w:val="22"/>
          <w:szCs w:val="22"/>
          <w:lang w:val="pt-PT"/>
        </w:rPr>
        <w:t>c</w:t>
      </w:r>
      <w:r w:rsidRPr="005A6ED0">
        <w:rPr>
          <w:noProof/>
          <w:sz w:val="22"/>
          <w:szCs w:val="22"/>
        </w:rPr>
        <w:t xml:space="preserve">ontém </w:t>
      </w:r>
      <w:r w:rsidRPr="005A6ED0">
        <w:rPr>
          <w:noProof/>
          <w:sz w:val="22"/>
          <w:szCs w:val="22"/>
          <w:lang w:val="pt-PT"/>
        </w:rPr>
        <w:t>a substância ativa</w:t>
      </w:r>
      <w:r w:rsidRPr="005A6ED0">
        <w:rPr>
          <w:noProof/>
          <w:sz w:val="22"/>
          <w:szCs w:val="22"/>
        </w:rPr>
        <w:t xml:space="preserve"> ruxolitinib.</w:t>
      </w:r>
    </w:p>
    <w:p w14:paraId="0D85CB2C" w14:textId="77777777" w:rsidR="002D0780" w:rsidRPr="005A6ED0" w:rsidRDefault="002D0780" w:rsidP="00262142">
      <w:pPr>
        <w:pStyle w:val="Text"/>
        <w:spacing w:before="0"/>
        <w:jc w:val="left"/>
        <w:rPr>
          <w:noProof/>
          <w:sz w:val="22"/>
          <w:szCs w:val="22"/>
        </w:rPr>
      </w:pPr>
    </w:p>
    <w:p w14:paraId="0D85CB2D" w14:textId="77777777" w:rsidR="002D0780" w:rsidRPr="005A6ED0" w:rsidRDefault="002D0780" w:rsidP="00262142">
      <w:pPr>
        <w:pStyle w:val="Text"/>
        <w:spacing w:before="0"/>
        <w:jc w:val="left"/>
        <w:rPr>
          <w:sz w:val="22"/>
          <w:szCs w:val="22"/>
        </w:rPr>
      </w:pPr>
      <w:r w:rsidRPr="005A6ED0">
        <w:rPr>
          <w:noProof/>
          <w:sz w:val="22"/>
          <w:szCs w:val="22"/>
        </w:rPr>
        <w:t xml:space="preserve">Jakavi </w:t>
      </w:r>
      <w:r w:rsidRPr="005A6ED0">
        <w:rPr>
          <w:sz w:val="22"/>
          <w:szCs w:val="22"/>
          <w:lang w:val="pt-PT"/>
        </w:rPr>
        <w:t>é utilizado no tratamento de</w:t>
      </w:r>
      <w:r w:rsidRPr="005A6ED0">
        <w:rPr>
          <w:sz w:val="22"/>
          <w:szCs w:val="22"/>
        </w:rPr>
        <w:t xml:space="preserve"> doentes </w:t>
      </w:r>
      <w:r w:rsidRPr="005A6ED0">
        <w:rPr>
          <w:sz w:val="22"/>
          <w:szCs w:val="22"/>
          <w:lang w:val="pt-PT"/>
        </w:rPr>
        <w:t xml:space="preserve">adultos </w:t>
      </w:r>
      <w:r w:rsidRPr="005A6ED0">
        <w:rPr>
          <w:sz w:val="22"/>
          <w:szCs w:val="22"/>
        </w:rPr>
        <w:t xml:space="preserve">com mielofibrose, </w:t>
      </w:r>
      <w:r w:rsidRPr="005A6ED0">
        <w:rPr>
          <w:sz w:val="22"/>
          <w:szCs w:val="22"/>
          <w:lang w:val="pt-PT"/>
        </w:rPr>
        <w:t>uma forma rara de cancro do sangue</w:t>
      </w:r>
      <w:r w:rsidRPr="005A6ED0">
        <w:rPr>
          <w:sz w:val="22"/>
          <w:szCs w:val="22"/>
        </w:rPr>
        <w:t>.</w:t>
      </w:r>
    </w:p>
    <w:p w14:paraId="0D85CB2E" w14:textId="77777777" w:rsidR="002D0780" w:rsidRPr="005A6ED0" w:rsidRDefault="002D0780" w:rsidP="00262142">
      <w:pPr>
        <w:pStyle w:val="Text"/>
        <w:spacing w:before="0"/>
        <w:jc w:val="left"/>
        <w:rPr>
          <w:sz w:val="22"/>
          <w:szCs w:val="22"/>
          <w:lang w:val="pt-PT"/>
        </w:rPr>
      </w:pPr>
    </w:p>
    <w:p w14:paraId="0D85CB2F" w14:textId="346FF017" w:rsidR="008E4DA4" w:rsidRPr="005A6ED0" w:rsidRDefault="008E4DA4" w:rsidP="00262142">
      <w:pPr>
        <w:pStyle w:val="Text"/>
        <w:spacing w:before="0"/>
        <w:jc w:val="left"/>
        <w:rPr>
          <w:sz w:val="22"/>
          <w:szCs w:val="22"/>
          <w:lang w:val="pt-PT"/>
        </w:rPr>
      </w:pPr>
      <w:r w:rsidRPr="005A6ED0">
        <w:rPr>
          <w:sz w:val="22"/>
          <w:szCs w:val="22"/>
          <w:lang w:val="pt-PT"/>
        </w:rPr>
        <w:t xml:space="preserve">Jakavi é também utilizado no tratamento de doentes </w:t>
      </w:r>
      <w:r w:rsidR="00056BC6">
        <w:rPr>
          <w:sz w:val="22"/>
          <w:szCs w:val="22"/>
          <w:lang w:val="pt-PT"/>
        </w:rPr>
        <w:t xml:space="preserve">adultos </w:t>
      </w:r>
      <w:r w:rsidRPr="005A6ED0">
        <w:rPr>
          <w:sz w:val="22"/>
          <w:szCs w:val="22"/>
          <w:lang w:val="pt-PT"/>
        </w:rPr>
        <w:t xml:space="preserve">com policitemia vera que são </w:t>
      </w:r>
      <w:r w:rsidR="001144E3" w:rsidRPr="005A6ED0">
        <w:rPr>
          <w:sz w:val="22"/>
          <w:szCs w:val="22"/>
          <w:lang w:val="pt-PT"/>
        </w:rPr>
        <w:t xml:space="preserve">resistentes ou </w:t>
      </w:r>
      <w:r w:rsidRPr="005A6ED0">
        <w:rPr>
          <w:sz w:val="22"/>
          <w:szCs w:val="22"/>
          <w:lang w:val="pt-PT"/>
        </w:rPr>
        <w:t xml:space="preserve">intolerantes </w:t>
      </w:r>
      <w:r w:rsidR="001144E3" w:rsidRPr="005A6ED0">
        <w:rPr>
          <w:sz w:val="22"/>
          <w:szCs w:val="22"/>
          <w:lang w:val="pt-PT"/>
        </w:rPr>
        <w:t>à</w:t>
      </w:r>
      <w:r w:rsidRPr="005A6ED0">
        <w:rPr>
          <w:sz w:val="22"/>
          <w:szCs w:val="22"/>
          <w:lang w:val="pt-PT"/>
        </w:rPr>
        <w:t xml:space="preserve"> hidroxiureia.</w:t>
      </w:r>
    </w:p>
    <w:p w14:paraId="374F6C38" w14:textId="77777777" w:rsidR="00056BC6" w:rsidRDefault="00056BC6" w:rsidP="00262142">
      <w:pPr>
        <w:pStyle w:val="Text"/>
        <w:spacing w:before="0"/>
        <w:jc w:val="left"/>
        <w:rPr>
          <w:sz w:val="22"/>
          <w:szCs w:val="22"/>
        </w:rPr>
      </w:pPr>
    </w:p>
    <w:p w14:paraId="3E6609B4" w14:textId="364F85AE" w:rsidR="007B6D5A" w:rsidRPr="00D0473E" w:rsidRDefault="007B6D5A" w:rsidP="00262142">
      <w:pPr>
        <w:pStyle w:val="Text"/>
        <w:keepNext/>
        <w:spacing w:before="0"/>
        <w:jc w:val="left"/>
        <w:rPr>
          <w:sz w:val="22"/>
          <w:szCs w:val="22"/>
          <w:lang w:val="pt-PT"/>
        </w:rPr>
      </w:pPr>
      <w:r w:rsidRPr="007B6D5A">
        <w:rPr>
          <w:sz w:val="22"/>
          <w:szCs w:val="22"/>
        </w:rPr>
        <w:t>Jakavi é também utilizado para tratar</w:t>
      </w:r>
      <w:r w:rsidRPr="00D0473E">
        <w:rPr>
          <w:sz w:val="22"/>
          <w:szCs w:val="22"/>
        </w:rPr>
        <w:t>:</w:t>
      </w:r>
    </w:p>
    <w:p w14:paraId="6B8F08B8" w14:textId="644DA879" w:rsidR="007B6D5A" w:rsidRPr="00D0473E" w:rsidRDefault="007B6D5A" w:rsidP="00262142">
      <w:pPr>
        <w:pStyle w:val="Text"/>
        <w:keepNext/>
        <w:spacing w:before="0"/>
        <w:ind w:left="567" w:hanging="567"/>
        <w:jc w:val="left"/>
      </w:pPr>
      <w:r w:rsidRPr="00D0473E">
        <w:rPr>
          <w:sz w:val="22"/>
          <w:szCs w:val="22"/>
        </w:rPr>
        <w:t>-</w:t>
      </w:r>
      <w:r w:rsidRPr="00D0473E">
        <w:rPr>
          <w:sz w:val="22"/>
          <w:szCs w:val="22"/>
        </w:rPr>
        <w:tab/>
        <w:t xml:space="preserve">crianças com </w:t>
      </w:r>
      <w:r w:rsidR="00D30281">
        <w:rPr>
          <w:sz w:val="22"/>
          <w:szCs w:val="22"/>
        </w:rPr>
        <w:t xml:space="preserve">idade igual ou superior a </w:t>
      </w:r>
      <w:r w:rsidRPr="00D0473E">
        <w:rPr>
          <w:sz w:val="22"/>
          <w:szCs w:val="22"/>
        </w:rPr>
        <w:t>28 dias e adultos com doença do enxerto contra o hospedeiro (DECH) aguda.</w:t>
      </w:r>
    </w:p>
    <w:p w14:paraId="694E5BE0" w14:textId="12450B84" w:rsidR="007B6D5A" w:rsidRPr="00DA7E59" w:rsidRDefault="007B6D5A" w:rsidP="00262142">
      <w:pPr>
        <w:pStyle w:val="Text"/>
        <w:keepNext/>
        <w:spacing w:before="0"/>
        <w:ind w:left="567" w:hanging="567"/>
        <w:jc w:val="left"/>
      </w:pPr>
      <w:r w:rsidRPr="00D0473E">
        <w:rPr>
          <w:sz w:val="22"/>
          <w:szCs w:val="22"/>
        </w:rPr>
        <w:t>-</w:t>
      </w:r>
      <w:r w:rsidRPr="00D0473E">
        <w:rPr>
          <w:sz w:val="22"/>
          <w:szCs w:val="22"/>
        </w:rPr>
        <w:tab/>
        <w:t xml:space="preserve">crianças com </w:t>
      </w:r>
      <w:r w:rsidR="00D30281">
        <w:rPr>
          <w:sz w:val="22"/>
          <w:szCs w:val="22"/>
        </w:rPr>
        <w:t xml:space="preserve">idade igual ou superior a </w:t>
      </w:r>
      <w:r w:rsidRPr="00D0473E">
        <w:rPr>
          <w:sz w:val="22"/>
          <w:szCs w:val="22"/>
        </w:rPr>
        <w:t>6 meses e adultos com DECH crónica.</w:t>
      </w:r>
    </w:p>
    <w:p w14:paraId="7CF76F9D" w14:textId="424274B7" w:rsidR="00056BC6" w:rsidRPr="00C517C1" w:rsidRDefault="00506F62" w:rsidP="00262142">
      <w:pPr>
        <w:pStyle w:val="Text"/>
        <w:spacing w:before="0"/>
        <w:jc w:val="left"/>
        <w:rPr>
          <w:sz w:val="22"/>
          <w:szCs w:val="22"/>
          <w:lang w:val="pt-PT"/>
        </w:rPr>
      </w:pPr>
      <w:r w:rsidRPr="00506F62">
        <w:rPr>
          <w:sz w:val="22"/>
          <w:szCs w:val="22"/>
          <w:lang w:val="pt-PT"/>
        </w:rPr>
        <w:t>E</w:t>
      </w:r>
      <w:r w:rsidRPr="00C517C1">
        <w:rPr>
          <w:sz w:val="22"/>
          <w:szCs w:val="22"/>
          <w:lang w:val="pt-PT"/>
        </w:rPr>
        <w:t>xistem duas formas de DECH</w:t>
      </w:r>
      <w:r w:rsidR="00056BC6" w:rsidRPr="008C758E">
        <w:rPr>
          <w:sz w:val="22"/>
          <w:szCs w:val="22"/>
        </w:rPr>
        <w:t xml:space="preserve">: </w:t>
      </w:r>
      <w:r w:rsidRPr="00C517C1">
        <w:rPr>
          <w:sz w:val="22"/>
          <w:szCs w:val="22"/>
          <w:lang w:val="pt-PT"/>
        </w:rPr>
        <w:t>uma forma inicial chamada DECH aguda que geralmente se desenvolve logo após o transplante e que pode afetar a pele</w:t>
      </w:r>
      <w:r w:rsidR="00056BC6" w:rsidRPr="008C758E">
        <w:rPr>
          <w:sz w:val="22"/>
          <w:szCs w:val="22"/>
        </w:rPr>
        <w:t>,</w:t>
      </w:r>
      <w:r>
        <w:rPr>
          <w:sz w:val="22"/>
          <w:szCs w:val="22"/>
          <w:lang w:val="pt-PT"/>
        </w:rPr>
        <w:t xml:space="preserve"> o fígado e o trato gastrointestinal</w:t>
      </w:r>
      <w:r w:rsidR="00056BC6" w:rsidRPr="008C758E">
        <w:rPr>
          <w:sz w:val="22"/>
          <w:szCs w:val="22"/>
        </w:rPr>
        <w:t xml:space="preserve">, </w:t>
      </w:r>
      <w:r>
        <w:rPr>
          <w:sz w:val="22"/>
          <w:szCs w:val="22"/>
          <w:lang w:val="pt-PT"/>
        </w:rPr>
        <w:t>e uma forma chamada DECH crónica, que se desenvolve mais tarde</w:t>
      </w:r>
      <w:r w:rsidR="00056BC6" w:rsidRPr="008C758E">
        <w:rPr>
          <w:sz w:val="22"/>
          <w:szCs w:val="22"/>
        </w:rPr>
        <w:t xml:space="preserve">, </w:t>
      </w:r>
      <w:r w:rsidR="00CF2DEA" w:rsidRPr="00D64FA9">
        <w:rPr>
          <w:sz w:val="22"/>
          <w:szCs w:val="22"/>
          <w:lang w:val="pt-PT"/>
        </w:rPr>
        <w:t xml:space="preserve">geralmente semanas a meses </w:t>
      </w:r>
      <w:r w:rsidRPr="00D64FA9">
        <w:rPr>
          <w:sz w:val="22"/>
          <w:szCs w:val="22"/>
          <w:lang w:val="pt-PT"/>
        </w:rPr>
        <w:t>após o transplante</w:t>
      </w:r>
      <w:r w:rsidR="00056BC6" w:rsidRPr="00D64FA9">
        <w:rPr>
          <w:sz w:val="22"/>
          <w:szCs w:val="22"/>
        </w:rPr>
        <w:t xml:space="preserve">. </w:t>
      </w:r>
      <w:r w:rsidR="00963837" w:rsidRPr="00D64FA9">
        <w:rPr>
          <w:sz w:val="22"/>
          <w:szCs w:val="22"/>
          <w:lang w:val="pt-PT"/>
        </w:rPr>
        <w:t>Praticamente</w:t>
      </w:r>
      <w:r w:rsidRPr="00D64FA9">
        <w:rPr>
          <w:sz w:val="22"/>
          <w:szCs w:val="22"/>
          <w:lang w:val="pt-PT"/>
        </w:rPr>
        <w:t xml:space="preserve"> qu</w:t>
      </w:r>
      <w:r w:rsidR="00C517C1" w:rsidRPr="00D64FA9">
        <w:rPr>
          <w:sz w:val="22"/>
          <w:szCs w:val="22"/>
          <w:lang w:val="pt-PT"/>
        </w:rPr>
        <w:t>a</w:t>
      </w:r>
      <w:r w:rsidRPr="00D64FA9">
        <w:rPr>
          <w:sz w:val="22"/>
          <w:szCs w:val="22"/>
          <w:lang w:val="pt-PT"/>
        </w:rPr>
        <w:t>lquer órgão pode ser afetado pela</w:t>
      </w:r>
      <w:r w:rsidRPr="00C517C1">
        <w:rPr>
          <w:sz w:val="22"/>
          <w:szCs w:val="22"/>
          <w:lang w:val="pt-PT"/>
        </w:rPr>
        <w:t xml:space="preserve"> DECH crónica</w:t>
      </w:r>
      <w:r w:rsidR="00056BC6" w:rsidRPr="008C758E">
        <w:rPr>
          <w:sz w:val="22"/>
          <w:szCs w:val="22"/>
        </w:rPr>
        <w:t>.</w:t>
      </w:r>
    </w:p>
    <w:p w14:paraId="0D85CB30" w14:textId="77777777" w:rsidR="008E4DA4" w:rsidRPr="00C517C1" w:rsidRDefault="008E4DA4" w:rsidP="00262142">
      <w:pPr>
        <w:pStyle w:val="Text"/>
        <w:spacing w:before="0"/>
        <w:jc w:val="left"/>
        <w:rPr>
          <w:sz w:val="22"/>
          <w:szCs w:val="22"/>
          <w:lang w:val="pt-PT"/>
        </w:rPr>
      </w:pPr>
    </w:p>
    <w:p w14:paraId="0D85CB31" w14:textId="77777777" w:rsidR="002D0780" w:rsidRPr="005A6ED0" w:rsidRDefault="002D0780" w:rsidP="00262142">
      <w:pPr>
        <w:pStyle w:val="Text"/>
        <w:keepNext/>
        <w:spacing w:before="0"/>
        <w:jc w:val="left"/>
        <w:rPr>
          <w:b/>
          <w:sz w:val="22"/>
          <w:szCs w:val="22"/>
        </w:rPr>
      </w:pPr>
      <w:r w:rsidRPr="00375123">
        <w:rPr>
          <w:b/>
          <w:sz w:val="22"/>
          <w:szCs w:val="22"/>
          <w:lang w:val="pt-PT"/>
        </w:rPr>
        <w:t>Como funciona</w:t>
      </w:r>
      <w:r w:rsidRPr="005A6ED0">
        <w:rPr>
          <w:b/>
          <w:sz w:val="22"/>
          <w:szCs w:val="22"/>
        </w:rPr>
        <w:t xml:space="preserve"> Jakavi</w:t>
      </w:r>
    </w:p>
    <w:p w14:paraId="0D85CB32" w14:textId="77777777" w:rsidR="002D0780" w:rsidRPr="005A6ED0" w:rsidRDefault="002D0780" w:rsidP="00262142">
      <w:pPr>
        <w:pStyle w:val="Text"/>
        <w:spacing w:before="0"/>
        <w:jc w:val="left"/>
        <w:rPr>
          <w:sz w:val="22"/>
          <w:szCs w:val="22"/>
          <w:lang w:bidi="th-TH"/>
        </w:rPr>
      </w:pPr>
      <w:r w:rsidRPr="005A6ED0">
        <w:rPr>
          <w:sz w:val="22"/>
          <w:szCs w:val="22"/>
          <w:lang w:val="pt-PT"/>
        </w:rPr>
        <w:t xml:space="preserve">O aumento do baço é uma das características da </w:t>
      </w:r>
      <w:r w:rsidRPr="005A6ED0">
        <w:rPr>
          <w:sz w:val="22"/>
          <w:szCs w:val="22"/>
        </w:rPr>
        <w:t xml:space="preserve">mielofibrose. </w:t>
      </w:r>
      <w:r w:rsidRPr="005A6ED0">
        <w:rPr>
          <w:sz w:val="22"/>
          <w:szCs w:val="22"/>
          <w:lang w:val="pt-PT"/>
        </w:rPr>
        <w:t>A m</w:t>
      </w:r>
      <w:r w:rsidRPr="005A6ED0">
        <w:rPr>
          <w:sz w:val="22"/>
          <w:szCs w:val="22"/>
        </w:rPr>
        <w:t xml:space="preserve">ielofibrose </w:t>
      </w:r>
      <w:r w:rsidRPr="005A6ED0">
        <w:rPr>
          <w:sz w:val="22"/>
          <w:szCs w:val="22"/>
          <w:lang w:val="pt-PT"/>
        </w:rPr>
        <w:t xml:space="preserve">é um distúrbio da medula óssea no qual a medula óssea é substituída por </w:t>
      </w:r>
      <w:r w:rsidRPr="005A6ED0">
        <w:rPr>
          <w:sz w:val="22"/>
          <w:szCs w:val="22"/>
          <w:lang w:val="pt-PT" w:bidi="th-TH"/>
        </w:rPr>
        <w:t>fibrose (cicatriz)</w:t>
      </w:r>
      <w:r w:rsidRPr="005A6ED0">
        <w:rPr>
          <w:sz w:val="22"/>
          <w:szCs w:val="22"/>
          <w:lang w:bidi="th-TH"/>
        </w:rPr>
        <w:t xml:space="preserve">. </w:t>
      </w:r>
      <w:r w:rsidRPr="005A6ED0">
        <w:rPr>
          <w:sz w:val="22"/>
          <w:szCs w:val="22"/>
          <w:lang w:val="pt-PT" w:bidi="th-TH"/>
        </w:rPr>
        <w:t xml:space="preserve">A medula óssea </w:t>
      </w:r>
      <w:r w:rsidR="003742F4" w:rsidRPr="005A6ED0">
        <w:rPr>
          <w:sz w:val="22"/>
          <w:szCs w:val="22"/>
          <w:lang w:val="pt-PT" w:bidi="th-TH"/>
        </w:rPr>
        <w:t>anormal</w:t>
      </w:r>
      <w:r w:rsidRPr="005A6ED0">
        <w:rPr>
          <w:sz w:val="22"/>
          <w:szCs w:val="22"/>
          <w:lang w:val="pt-PT" w:bidi="th-TH"/>
        </w:rPr>
        <w:t xml:space="preserve"> já não consegue produzir células sanguíneas normais suficientes </w:t>
      </w:r>
      <w:r w:rsidRPr="005A6ED0">
        <w:rPr>
          <w:sz w:val="22"/>
          <w:szCs w:val="22"/>
          <w:lang w:bidi="th-TH"/>
        </w:rPr>
        <w:t xml:space="preserve">e </w:t>
      </w:r>
      <w:r w:rsidR="003742F4" w:rsidRPr="005A6ED0">
        <w:rPr>
          <w:sz w:val="22"/>
          <w:szCs w:val="22"/>
          <w:lang w:val="pt-PT" w:bidi="th-TH"/>
        </w:rPr>
        <w:t>como consequência o baço torna-se</w:t>
      </w:r>
      <w:r w:rsidRPr="005A6ED0">
        <w:rPr>
          <w:sz w:val="22"/>
          <w:szCs w:val="22"/>
          <w:lang w:val="pt-PT" w:bidi="th-TH"/>
        </w:rPr>
        <w:t xml:space="preserve"> significativamente aumentado</w:t>
      </w:r>
      <w:r w:rsidRPr="005A6ED0">
        <w:rPr>
          <w:sz w:val="22"/>
          <w:szCs w:val="22"/>
          <w:lang w:bidi="th-TH"/>
        </w:rPr>
        <w:t xml:space="preserve">. </w:t>
      </w:r>
      <w:r w:rsidRPr="005A6ED0">
        <w:rPr>
          <w:sz w:val="22"/>
          <w:szCs w:val="22"/>
          <w:lang w:val="pt-PT" w:bidi="th-TH"/>
        </w:rPr>
        <w:t xml:space="preserve">Ao bloquear a ação de determinadas </w:t>
      </w:r>
      <w:r w:rsidRPr="005A6ED0">
        <w:rPr>
          <w:sz w:val="22"/>
          <w:szCs w:val="22"/>
          <w:lang w:bidi="th-TH"/>
        </w:rPr>
        <w:t>enz</w:t>
      </w:r>
      <w:r w:rsidRPr="005A6ED0">
        <w:rPr>
          <w:sz w:val="22"/>
          <w:szCs w:val="22"/>
          <w:lang w:val="pt-PT" w:bidi="th-TH"/>
        </w:rPr>
        <w:t>i</w:t>
      </w:r>
      <w:r w:rsidRPr="005A6ED0">
        <w:rPr>
          <w:sz w:val="22"/>
          <w:szCs w:val="22"/>
          <w:lang w:bidi="th-TH"/>
        </w:rPr>
        <w:t>m</w:t>
      </w:r>
      <w:r w:rsidRPr="005A6ED0">
        <w:rPr>
          <w:sz w:val="22"/>
          <w:szCs w:val="22"/>
          <w:lang w:val="pt-PT" w:bidi="th-TH"/>
        </w:rPr>
        <w:t>a</w:t>
      </w:r>
      <w:r w:rsidRPr="005A6ED0">
        <w:rPr>
          <w:sz w:val="22"/>
          <w:szCs w:val="22"/>
          <w:lang w:bidi="th-TH"/>
        </w:rPr>
        <w:t>s (</w:t>
      </w:r>
      <w:r w:rsidRPr="005A6ED0">
        <w:rPr>
          <w:sz w:val="22"/>
          <w:szCs w:val="22"/>
          <w:lang w:val="pt-PT" w:bidi="th-TH"/>
        </w:rPr>
        <w:t>denominadas</w:t>
      </w:r>
      <w:r w:rsidRPr="005A6ED0">
        <w:rPr>
          <w:sz w:val="22"/>
          <w:szCs w:val="22"/>
          <w:lang w:bidi="th-TH"/>
        </w:rPr>
        <w:t xml:space="preserve"> </w:t>
      </w:r>
      <w:r w:rsidRPr="005A6ED0">
        <w:rPr>
          <w:i/>
          <w:sz w:val="22"/>
          <w:szCs w:val="22"/>
          <w:lang w:bidi="th-TH"/>
        </w:rPr>
        <w:t>Janus</w:t>
      </w:r>
      <w:r w:rsidRPr="005A6ED0">
        <w:rPr>
          <w:sz w:val="22"/>
          <w:szCs w:val="22"/>
          <w:lang w:bidi="th-TH"/>
        </w:rPr>
        <w:t xml:space="preserve"> </w:t>
      </w:r>
      <w:r w:rsidRPr="005A6ED0">
        <w:rPr>
          <w:i/>
          <w:sz w:val="22"/>
          <w:szCs w:val="22"/>
          <w:lang w:bidi="th-TH"/>
        </w:rPr>
        <w:t>Associated Kinases</w:t>
      </w:r>
      <w:r w:rsidRPr="005A6ED0">
        <w:rPr>
          <w:sz w:val="22"/>
          <w:szCs w:val="22"/>
          <w:lang w:bidi="th-TH"/>
        </w:rPr>
        <w:t xml:space="preserve">), Jakavi </w:t>
      </w:r>
      <w:r w:rsidRPr="005A6ED0">
        <w:rPr>
          <w:sz w:val="22"/>
          <w:szCs w:val="22"/>
          <w:lang w:val="pt-PT" w:bidi="th-TH"/>
        </w:rPr>
        <w:t xml:space="preserve">pode reduzir o </w:t>
      </w:r>
      <w:r w:rsidR="003742F4" w:rsidRPr="005A6ED0">
        <w:rPr>
          <w:sz w:val="22"/>
          <w:szCs w:val="22"/>
          <w:lang w:val="pt-PT" w:bidi="th-TH"/>
        </w:rPr>
        <w:t>volume</w:t>
      </w:r>
      <w:r w:rsidRPr="005A6ED0">
        <w:rPr>
          <w:sz w:val="22"/>
          <w:szCs w:val="22"/>
          <w:lang w:val="pt-PT" w:bidi="th-TH"/>
        </w:rPr>
        <w:t xml:space="preserve"> do baço em </w:t>
      </w:r>
      <w:r w:rsidRPr="005A6ED0">
        <w:rPr>
          <w:sz w:val="22"/>
          <w:szCs w:val="22"/>
          <w:lang w:bidi="th-TH"/>
        </w:rPr>
        <w:t xml:space="preserve">doentes com mielofibrose e </w:t>
      </w:r>
      <w:r w:rsidRPr="005A6ED0">
        <w:rPr>
          <w:sz w:val="22"/>
          <w:szCs w:val="22"/>
          <w:lang w:val="pt-PT" w:bidi="th-TH"/>
        </w:rPr>
        <w:t>aliviar sintomas como</w:t>
      </w:r>
      <w:r w:rsidRPr="005A6ED0">
        <w:rPr>
          <w:sz w:val="22"/>
          <w:szCs w:val="22"/>
          <w:lang w:bidi="th-TH"/>
        </w:rPr>
        <w:t xml:space="preserve"> febre, suores noturnos, dor nos ossos e </w:t>
      </w:r>
      <w:r w:rsidRPr="005A6ED0">
        <w:rPr>
          <w:sz w:val="22"/>
          <w:szCs w:val="22"/>
          <w:lang w:val="pt-PT" w:bidi="th-TH"/>
        </w:rPr>
        <w:t>perda de peso</w:t>
      </w:r>
      <w:r w:rsidR="003514B4" w:rsidRPr="005A6ED0">
        <w:rPr>
          <w:sz w:val="22"/>
          <w:szCs w:val="22"/>
          <w:lang w:val="pt-PT" w:bidi="th-TH"/>
        </w:rPr>
        <w:t xml:space="preserve"> em doentes com mielofibrose</w:t>
      </w:r>
      <w:r w:rsidRPr="005A6ED0">
        <w:rPr>
          <w:sz w:val="22"/>
          <w:szCs w:val="22"/>
          <w:lang w:bidi="th-TH"/>
        </w:rPr>
        <w:t xml:space="preserve">. Jakavi </w:t>
      </w:r>
      <w:r w:rsidRPr="005A6ED0">
        <w:rPr>
          <w:sz w:val="22"/>
          <w:szCs w:val="22"/>
          <w:lang w:val="pt-PT" w:bidi="th-TH"/>
        </w:rPr>
        <w:t>pode ajudar a reduzir o risco de complicações sanguíneas ou vasculares graves.</w:t>
      </w:r>
    </w:p>
    <w:p w14:paraId="0D85CB33" w14:textId="77777777" w:rsidR="002D0780" w:rsidRPr="005A6ED0" w:rsidRDefault="002D0780" w:rsidP="00262142">
      <w:pPr>
        <w:pStyle w:val="Text"/>
        <w:spacing w:before="0"/>
        <w:jc w:val="left"/>
        <w:rPr>
          <w:sz w:val="22"/>
          <w:szCs w:val="22"/>
          <w:lang w:val="pt-PT"/>
        </w:rPr>
      </w:pPr>
    </w:p>
    <w:p w14:paraId="0D85CB34" w14:textId="77777777" w:rsidR="003514B4" w:rsidRPr="005A6ED0" w:rsidRDefault="003514B4" w:rsidP="00262142">
      <w:pPr>
        <w:pStyle w:val="Text"/>
        <w:spacing w:before="0"/>
        <w:jc w:val="left"/>
        <w:rPr>
          <w:sz w:val="22"/>
          <w:szCs w:val="22"/>
          <w:lang w:val="pt-PT"/>
        </w:rPr>
      </w:pPr>
      <w:r w:rsidRPr="005A6ED0">
        <w:rPr>
          <w:sz w:val="22"/>
          <w:szCs w:val="22"/>
          <w:lang w:val="pt-PT"/>
        </w:rPr>
        <w:t>Policitemia vera é um distúrbio da medula óssea, em que a medula produz demasiados glóbulos vermelhos. Como resultado do aumento dos glóbulos vermelhos o sangue torna-se mais espesso. Jakavi pode aliviar os sintomas, diminuir o tamanho do baço e do volume de glóbulos vermelhos no sangue produzidos por doentes com policitemia vera através do bloqueio seletivo das enzimas denominadas Janus Quinases Associadas (JAK1 e JAK2), reduzindo assim potencialmente o risco de complicações sanguíneas graves ou complicações vasculares.</w:t>
      </w:r>
    </w:p>
    <w:p w14:paraId="6A1E185F" w14:textId="77777777" w:rsidR="00056BC6" w:rsidRDefault="00056BC6" w:rsidP="00262142">
      <w:pPr>
        <w:pStyle w:val="Text"/>
        <w:spacing w:before="0"/>
        <w:jc w:val="left"/>
        <w:rPr>
          <w:sz w:val="22"/>
          <w:szCs w:val="22"/>
        </w:rPr>
      </w:pPr>
    </w:p>
    <w:p w14:paraId="1F99F4A4" w14:textId="28028E18" w:rsidR="00056BC6" w:rsidRPr="008C758E" w:rsidRDefault="00C517C1" w:rsidP="00262142">
      <w:pPr>
        <w:pStyle w:val="Text"/>
        <w:spacing w:before="0"/>
        <w:jc w:val="left"/>
        <w:rPr>
          <w:sz w:val="22"/>
          <w:szCs w:val="22"/>
        </w:rPr>
      </w:pPr>
      <w:r w:rsidRPr="00C517C1">
        <w:rPr>
          <w:sz w:val="22"/>
          <w:szCs w:val="22"/>
          <w:lang w:val="pt-PT"/>
        </w:rPr>
        <w:t xml:space="preserve">A </w:t>
      </w:r>
      <w:r w:rsidRPr="00A10717">
        <w:rPr>
          <w:sz w:val="22"/>
          <w:szCs w:val="22"/>
          <w:lang w:val="pt-PT"/>
        </w:rPr>
        <w:t xml:space="preserve">doença do enxerto contra o hospedeiro é uma complicação que ocorre após transplante quando células específicas </w:t>
      </w:r>
      <w:r w:rsidR="00056BC6" w:rsidRPr="008C758E">
        <w:rPr>
          <w:sz w:val="22"/>
          <w:szCs w:val="22"/>
        </w:rPr>
        <w:t>(</w:t>
      </w:r>
      <w:r>
        <w:rPr>
          <w:sz w:val="22"/>
          <w:szCs w:val="22"/>
          <w:lang w:val="pt-PT"/>
        </w:rPr>
        <w:t xml:space="preserve">células </w:t>
      </w:r>
      <w:r w:rsidR="00056BC6" w:rsidRPr="008C758E">
        <w:rPr>
          <w:sz w:val="22"/>
          <w:szCs w:val="22"/>
        </w:rPr>
        <w:t xml:space="preserve">T) </w:t>
      </w:r>
      <w:r>
        <w:rPr>
          <w:sz w:val="22"/>
          <w:szCs w:val="22"/>
          <w:lang w:val="pt-PT"/>
        </w:rPr>
        <w:t>no enxerto do dador</w:t>
      </w:r>
      <w:r w:rsidR="00056BC6" w:rsidRPr="008C758E">
        <w:rPr>
          <w:sz w:val="22"/>
          <w:szCs w:val="22"/>
        </w:rPr>
        <w:t xml:space="preserve"> (</w:t>
      </w:r>
      <w:r>
        <w:rPr>
          <w:sz w:val="22"/>
          <w:szCs w:val="22"/>
          <w:lang w:val="pt-PT"/>
        </w:rPr>
        <w:t>p</w:t>
      </w:r>
      <w:r w:rsidR="00056BC6" w:rsidRPr="008C758E">
        <w:rPr>
          <w:sz w:val="22"/>
          <w:szCs w:val="22"/>
        </w:rPr>
        <w:t>.</w:t>
      </w:r>
      <w:r>
        <w:rPr>
          <w:sz w:val="22"/>
          <w:szCs w:val="22"/>
          <w:lang w:val="pt-PT"/>
        </w:rPr>
        <w:t xml:space="preserve"> ex. medula óssea)</w:t>
      </w:r>
      <w:r w:rsidR="00056BC6" w:rsidRPr="008C758E">
        <w:rPr>
          <w:sz w:val="22"/>
          <w:szCs w:val="22"/>
        </w:rPr>
        <w:t xml:space="preserve"> </w:t>
      </w:r>
      <w:r>
        <w:rPr>
          <w:sz w:val="22"/>
          <w:szCs w:val="22"/>
          <w:lang w:val="pt-PT"/>
        </w:rPr>
        <w:t xml:space="preserve">não reconhecem </w:t>
      </w:r>
      <w:r w:rsidR="00A10717">
        <w:rPr>
          <w:sz w:val="22"/>
          <w:szCs w:val="22"/>
          <w:lang w:val="pt-PT"/>
        </w:rPr>
        <w:t>as células/órgãos do hospedeiro e os atacam</w:t>
      </w:r>
      <w:r w:rsidR="00056BC6" w:rsidRPr="008C758E">
        <w:rPr>
          <w:sz w:val="22"/>
          <w:szCs w:val="22"/>
        </w:rPr>
        <w:t xml:space="preserve">. </w:t>
      </w:r>
      <w:r w:rsidR="00A10717" w:rsidRPr="00A10717">
        <w:rPr>
          <w:sz w:val="22"/>
          <w:szCs w:val="22"/>
          <w:lang w:val="pt-PT"/>
        </w:rPr>
        <w:t>Ao bloquear seletivamente as enzimas chamadas</w:t>
      </w:r>
      <w:r w:rsidR="00056BC6" w:rsidRPr="008C758E">
        <w:rPr>
          <w:sz w:val="22"/>
          <w:szCs w:val="22"/>
        </w:rPr>
        <w:t xml:space="preserve"> </w:t>
      </w:r>
      <w:r w:rsidR="00056BC6" w:rsidRPr="00A10717">
        <w:rPr>
          <w:i/>
          <w:iCs/>
          <w:sz w:val="22"/>
          <w:szCs w:val="22"/>
        </w:rPr>
        <w:t>Janus Associated Kinases</w:t>
      </w:r>
      <w:r w:rsidR="00056BC6" w:rsidRPr="008C758E">
        <w:rPr>
          <w:sz w:val="22"/>
          <w:szCs w:val="22"/>
        </w:rPr>
        <w:t xml:space="preserve"> (JAK1 </w:t>
      </w:r>
      <w:r w:rsidR="00A10717" w:rsidRPr="00A10717">
        <w:rPr>
          <w:sz w:val="22"/>
          <w:szCs w:val="22"/>
          <w:lang w:val="pt-PT"/>
        </w:rPr>
        <w:t>e</w:t>
      </w:r>
      <w:r w:rsidR="00056BC6" w:rsidRPr="008C758E">
        <w:rPr>
          <w:sz w:val="22"/>
          <w:szCs w:val="22"/>
        </w:rPr>
        <w:t xml:space="preserve"> JAK2), Jakavi </w:t>
      </w:r>
      <w:r w:rsidR="00A10717" w:rsidRPr="00A10717">
        <w:rPr>
          <w:sz w:val="22"/>
          <w:szCs w:val="22"/>
          <w:lang w:val="pt-PT"/>
        </w:rPr>
        <w:t>reduz os sinais e sintomas das formas aguda e crónica da doença do enxerto contra o hospedeiro</w:t>
      </w:r>
      <w:r w:rsidR="00553822">
        <w:rPr>
          <w:sz w:val="22"/>
          <w:szCs w:val="22"/>
          <w:lang w:val="pt-PT"/>
        </w:rPr>
        <w:t>,</w:t>
      </w:r>
      <w:r w:rsidR="00A10717" w:rsidRPr="00A10717">
        <w:rPr>
          <w:sz w:val="22"/>
          <w:szCs w:val="22"/>
          <w:lang w:val="pt-PT"/>
        </w:rPr>
        <w:t xml:space="preserve"> </w:t>
      </w:r>
      <w:r w:rsidR="00056BC6" w:rsidRPr="008C758E">
        <w:rPr>
          <w:sz w:val="22"/>
          <w:szCs w:val="22"/>
        </w:rPr>
        <w:t>le</w:t>
      </w:r>
      <w:r w:rsidR="00A10717">
        <w:rPr>
          <w:sz w:val="22"/>
          <w:szCs w:val="22"/>
          <w:lang w:val="pt-PT"/>
        </w:rPr>
        <w:t>vando à melhoria da doença e à sobrevivência das células transplantadas</w:t>
      </w:r>
      <w:r w:rsidR="00056BC6" w:rsidRPr="008C758E">
        <w:rPr>
          <w:sz w:val="22"/>
          <w:szCs w:val="22"/>
        </w:rPr>
        <w:t>.</w:t>
      </w:r>
    </w:p>
    <w:p w14:paraId="0D85CB35" w14:textId="77777777" w:rsidR="003514B4" w:rsidRPr="00056BC6" w:rsidRDefault="003514B4" w:rsidP="00262142">
      <w:pPr>
        <w:pStyle w:val="Text"/>
        <w:spacing w:before="0"/>
        <w:jc w:val="left"/>
        <w:rPr>
          <w:sz w:val="22"/>
          <w:szCs w:val="22"/>
        </w:rPr>
      </w:pPr>
    </w:p>
    <w:p w14:paraId="0D85CB36" w14:textId="77777777" w:rsidR="002D0780" w:rsidRPr="005A6ED0" w:rsidRDefault="002D0780" w:rsidP="00262142">
      <w:pPr>
        <w:pStyle w:val="Text"/>
        <w:spacing w:before="0"/>
        <w:jc w:val="left"/>
        <w:rPr>
          <w:sz w:val="22"/>
          <w:szCs w:val="22"/>
          <w:lang w:val="pt-PT"/>
        </w:rPr>
      </w:pPr>
      <w:r w:rsidRPr="005A6ED0">
        <w:rPr>
          <w:sz w:val="22"/>
          <w:szCs w:val="22"/>
          <w:lang w:val="pt-PT"/>
        </w:rPr>
        <w:t>Se tiver quaisquer questões sobre como funciona Jakavi ou porque lhe foi receitado este medicamento, fale com o seu médico.</w:t>
      </w:r>
    </w:p>
    <w:p w14:paraId="0D85CB37" w14:textId="77777777" w:rsidR="002D0780" w:rsidRPr="005A6ED0" w:rsidRDefault="002D0780" w:rsidP="00262142">
      <w:pPr>
        <w:tabs>
          <w:tab w:val="clear" w:pos="567"/>
        </w:tabs>
        <w:spacing w:line="240" w:lineRule="auto"/>
        <w:ind w:right="-2"/>
        <w:rPr>
          <w:noProof/>
          <w:szCs w:val="22"/>
          <w:lang w:val="pt-PT"/>
        </w:rPr>
      </w:pPr>
    </w:p>
    <w:p w14:paraId="0D85CB38" w14:textId="77777777" w:rsidR="002D0780" w:rsidRPr="005A6ED0" w:rsidRDefault="002D0780" w:rsidP="00262142">
      <w:pPr>
        <w:tabs>
          <w:tab w:val="clear" w:pos="567"/>
        </w:tabs>
        <w:spacing w:line="240" w:lineRule="auto"/>
        <w:ind w:right="-2"/>
        <w:rPr>
          <w:noProof/>
          <w:szCs w:val="22"/>
          <w:lang w:val="pt-PT"/>
        </w:rPr>
      </w:pPr>
    </w:p>
    <w:p w14:paraId="0D85CB39" w14:textId="77777777" w:rsidR="002D0780" w:rsidRPr="005A6ED0" w:rsidRDefault="002D0780" w:rsidP="00262142">
      <w:pPr>
        <w:keepNext/>
        <w:tabs>
          <w:tab w:val="clear" w:pos="567"/>
        </w:tabs>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O que precisa de saber antes de tomar</w:t>
      </w:r>
      <w:r w:rsidRPr="005A6ED0">
        <w:rPr>
          <w:b/>
          <w:noProof/>
          <w:szCs w:val="22"/>
          <w:lang w:val="pt-PT"/>
        </w:rPr>
        <w:t xml:space="preserve"> Jakavi</w:t>
      </w:r>
    </w:p>
    <w:p w14:paraId="0D85CB3A" w14:textId="77777777" w:rsidR="002D0780" w:rsidRPr="005A6ED0" w:rsidRDefault="002D0780" w:rsidP="00262142">
      <w:pPr>
        <w:keepNext/>
        <w:tabs>
          <w:tab w:val="clear" w:pos="567"/>
        </w:tabs>
        <w:spacing w:line="240" w:lineRule="auto"/>
        <w:rPr>
          <w:noProof/>
          <w:szCs w:val="22"/>
          <w:lang w:val="pt-PT"/>
        </w:rPr>
      </w:pPr>
    </w:p>
    <w:p w14:paraId="0D85CB3B" w14:textId="77777777" w:rsidR="002D0780" w:rsidRPr="005A6ED0" w:rsidRDefault="002D0780" w:rsidP="00262142">
      <w:pPr>
        <w:pStyle w:val="Text"/>
        <w:spacing w:before="0"/>
        <w:jc w:val="left"/>
        <w:rPr>
          <w:sz w:val="22"/>
          <w:szCs w:val="22"/>
          <w:lang w:val="pt-PT"/>
        </w:rPr>
      </w:pPr>
      <w:r w:rsidRPr="005A6ED0">
        <w:rPr>
          <w:sz w:val="22"/>
          <w:szCs w:val="22"/>
          <w:lang w:val="pt-PT"/>
        </w:rPr>
        <w:t>Siga todas as instruções do seu médico cuidadosamente. Estas podem ser diferentes da informação geral contida neste folheto.</w:t>
      </w:r>
    </w:p>
    <w:p w14:paraId="0D85CB3C" w14:textId="77777777" w:rsidR="002D0780" w:rsidRPr="005A6ED0" w:rsidRDefault="002D0780" w:rsidP="00262142">
      <w:pPr>
        <w:tabs>
          <w:tab w:val="clear" w:pos="567"/>
        </w:tabs>
        <w:spacing w:line="240" w:lineRule="auto"/>
        <w:ind w:right="-2"/>
        <w:rPr>
          <w:noProof/>
          <w:szCs w:val="22"/>
          <w:lang w:val="pt-PT"/>
        </w:rPr>
      </w:pPr>
    </w:p>
    <w:p w14:paraId="0D85CB3D" w14:textId="77777777" w:rsidR="002D0780" w:rsidRPr="005A6ED0" w:rsidRDefault="002D0780" w:rsidP="00262142">
      <w:pPr>
        <w:keepNext/>
        <w:tabs>
          <w:tab w:val="clear" w:pos="567"/>
        </w:tabs>
        <w:spacing w:line="240" w:lineRule="auto"/>
        <w:rPr>
          <w:noProof/>
          <w:szCs w:val="22"/>
          <w:lang w:val="pt-PT"/>
        </w:rPr>
      </w:pPr>
      <w:r w:rsidRPr="005A6ED0">
        <w:rPr>
          <w:b/>
          <w:noProof/>
          <w:szCs w:val="22"/>
          <w:lang w:val="pt-PT"/>
        </w:rPr>
        <w:t>Não tome Jakavi</w:t>
      </w:r>
    </w:p>
    <w:p w14:paraId="0D85CB3E" w14:textId="77777777" w:rsidR="002D0780" w:rsidRPr="005A6ED0" w:rsidRDefault="002D0780" w:rsidP="00262142">
      <w:pPr>
        <w:keepNext/>
        <w:tabs>
          <w:tab w:val="clear" w:pos="567"/>
        </w:tabs>
        <w:spacing w:line="240" w:lineRule="auto"/>
        <w:ind w:left="567" w:hanging="567"/>
        <w:rPr>
          <w:noProof/>
          <w:szCs w:val="22"/>
          <w:lang w:val="pt-PT"/>
        </w:rPr>
      </w:pPr>
      <w:r w:rsidRPr="005A6ED0">
        <w:rPr>
          <w:noProof/>
          <w:szCs w:val="22"/>
          <w:lang w:val="pt-PT"/>
        </w:rPr>
        <w:t>-</w:t>
      </w:r>
      <w:r w:rsidRPr="005A6ED0">
        <w:rPr>
          <w:noProof/>
          <w:szCs w:val="22"/>
          <w:lang w:val="pt-PT"/>
        </w:rPr>
        <w:tab/>
      </w:r>
      <w:r w:rsidRPr="005A6ED0">
        <w:rPr>
          <w:szCs w:val="22"/>
          <w:lang w:val="pt-PT"/>
        </w:rPr>
        <w:t xml:space="preserve">se tem alergia ao </w:t>
      </w:r>
      <w:r w:rsidRPr="005A6ED0">
        <w:rPr>
          <w:noProof/>
          <w:szCs w:val="22"/>
          <w:lang w:val="pt-PT"/>
        </w:rPr>
        <w:t xml:space="preserve">ruxolitinib </w:t>
      </w:r>
      <w:r w:rsidRPr="005A6ED0">
        <w:rPr>
          <w:szCs w:val="22"/>
          <w:lang w:val="pt-PT"/>
        </w:rPr>
        <w:t>ou a qualquer outro componente deste medicamento (indicados na secção 6)</w:t>
      </w:r>
      <w:r w:rsidRPr="005A6ED0">
        <w:rPr>
          <w:noProof/>
          <w:szCs w:val="22"/>
          <w:lang w:val="pt-PT"/>
        </w:rPr>
        <w:t>.</w:t>
      </w:r>
    </w:p>
    <w:p w14:paraId="0D85CB3F" w14:textId="774392FB" w:rsidR="002D0780" w:rsidRPr="005A6ED0" w:rsidRDefault="002D0780" w:rsidP="00262142">
      <w:pPr>
        <w:tabs>
          <w:tab w:val="clear" w:pos="567"/>
          <w:tab w:val="left" w:pos="540"/>
        </w:tabs>
        <w:spacing w:line="240" w:lineRule="auto"/>
        <w:ind w:left="567" w:hanging="567"/>
        <w:rPr>
          <w:noProof/>
          <w:szCs w:val="22"/>
          <w:lang w:val="pt-PT"/>
        </w:rPr>
      </w:pPr>
      <w:r w:rsidRPr="005A6ED0">
        <w:rPr>
          <w:noProof/>
          <w:szCs w:val="22"/>
          <w:lang w:val="pt-PT"/>
        </w:rPr>
        <w:t>-</w:t>
      </w:r>
      <w:r w:rsidRPr="005A6ED0">
        <w:rPr>
          <w:noProof/>
          <w:szCs w:val="22"/>
          <w:lang w:val="pt-PT"/>
        </w:rPr>
        <w:tab/>
        <w:t>se está grávida ou a amamentar</w:t>
      </w:r>
      <w:r w:rsidR="0070185A">
        <w:rPr>
          <w:noProof/>
          <w:szCs w:val="22"/>
          <w:lang w:val="pt-PT"/>
        </w:rPr>
        <w:t xml:space="preserve"> (ver secção</w:t>
      </w:r>
      <w:r w:rsidR="002F7580">
        <w:rPr>
          <w:noProof/>
          <w:szCs w:val="22"/>
          <w:lang w:val="pt-PT"/>
        </w:rPr>
        <w:t> 2</w:t>
      </w:r>
      <w:r w:rsidR="0070185A">
        <w:rPr>
          <w:noProof/>
          <w:szCs w:val="22"/>
          <w:lang w:val="pt-PT"/>
        </w:rPr>
        <w:t xml:space="preserve"> “Gravidez, amamentação e contraceção”)</w:t>
      </w:r>
      <w:r w:rsidRPr="005A6ED0">
        <w:rPr>
          <w:noProof/>
          <w:szCs w:val="22"/>
          <w:lang w:val="pt-PT"/>
        </w:rPr>
        <w:t>.</w:t>
      </w:r>
    </w:p>
    <w:p w14:paraId="0D85CB41" w14:textId="77777777" w:rsidR="002D0780" w:rsidRPr="005A6ED0" w:rsidRDefault="002D0780" w:rsidP="00262142">
      <w:pPr>
        <w:tabs>
          <w:tab w:val="clear" w:pos="567"/>
        </w:tabs>
        <w:spacing w:line="240" w:lineRule="auto"/>
        <w:ind w:right="-2"/>
        <w:rPr>
          <w:noProof/>
          <w:szCs w:val="22"/>
          <w:lang w:val="pt-PT"/>
        </w:rPr>
      </w:pPr>
    </w:p>
    <w:p w14:paraId="0D85CB42" w14:textId="77777777" w:rsidR="002D0780" w:rsidRPr="005A6ED0" w:rsidRDefault="002D0780" w:rsidP="00262142">
      <w:pPr>
        <w:keepNext/>
        <w:tabs>
          <w:tab w:val="clear" w:pos="567"/>
        </w:tabs>
        <w:spacing w:line="240" w:lineRule="auto"/>
        <w:rPr>
          <w:b/>
          <w:noProof/>
          <w:szCs w:val="22"/>
          <w:lang w:val="pt-PT"/>
        </w:rPr>
      </w:pPr>
      <w:r w:rsidRPr="005A6ED0">
        <w:rPr>
          <w:b/>
          <w:szCs w:val="22"/>
          <w:lang w:val="pt-PT"/>
        </w:rPr>
        <w:t>Advertências e precauções</w:t>
      </w:r>
    </w:p>
    <w:p w14:paraId="0D85CB43" w14:textId="7A6AEAD4" w:rsidR="002D0780" w:rsidRPr="005A6ED0" w:rsidRDefault="002D0780" w:rsidP="00262142">
      <w:pPr>
        <w:keepNext/>
        <w:tabs>
          <w:tab w:val="clear" w:pos="567"/>
        </w:tabs>
        <w:spacing w:line="240" w:lineRule="auto"/>
        <w:rPr>
          <w:rFonts w:eastAsia="MS Mincho"/>
          <w:szCs w:val="22"/>
          <w:lang w:val="pt-PT"/>
        </w:rPr>
      </w:pPr>
      <w:r w:rsidRPr="005A6ED0">
        <w:rPr>
          <w:szCs w:val="22"/>
          <w:lang w:val="pt-PT"/>
        </w:rPr>
        <w:t>Fale com o seu médico ou farmacêutico</w:t>
      </w:r>
      <w:r w:rsidRPr="005A6ED0">
        <w:rPr>
          <w:noProof/>
          <w:szCs w:val="22"/>
          <w:lang w:val="pt-PT"/>
        </w:rPr>
        <w:t xml:space="preserve"> antes de tomar Jakavi</w:t>
      </w:r>
      <w:r w:rsidR="0070185A">
        <w:rPr>
          <w:noProof/>
          <w:szCs w:val="22"/>
          <w:lang w:val="pt-PT"/>
        </w:rPr>
        <w:t xml:space="preserve"> se:</w:t>
      </w:r>
    </w:p>
    <w:p w14:paraId="48AC824C" w14:textId="218B3FCE" w:rsidR="00D0473E" w:rsidRDefault="002D0780"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tem alguma infeção.</w:t>
      </w:r>
      <w:r w:rsidR="00251566" w:rsidRPr="005A6ED0">
        <w:rPr>
          <w:rFonts w:eastAsia="Times New Roman"/>
          <w:noProof/>
          <w:sz w:val="22"/>
          <w:szCs w:val="22"/>
          <w:lang w:val="pt-PT"/>
        </w:rPr>
        <w:t xml:space="preserve"> Pode ser necessário tratar a infeção antes de começar a tomar Jakavi.</w:t>
      </w:r>
    </w:p>
    <w:p w14:paraId="3736CA00" w14:textId="1D5D3235" w:rsidR="008E27B3" w:rsidRPr="00E27D10" w:rsidRDefault="000F1CC8"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alguma vez teve tuberculose ou esteve em contacto próximo com alguém com tuberculose ou que tivesse tido tuberculose. O seu médico pode efetuar testes para verificar se tem tuberculose</w:t>
      </w:r>
      <w:r w:rsidR="00167D5C" w:rsidRPr="005A6ED0">
        <w:rPr>
          <w:rFonts w:eastAsia="Times New Roman"/>
          <w:noProof/>
          <w:sz w:val="22"/>
          <w:szCs w:val="22"/>
          <w:lang w:val="pt-PT"/>
        </w:rPr>
        <w:t xml:space="preserve"> ou quaisquer outras infeções</w:t>
      </w:r>
      <w:r w:rsidRPr="005A6ED0">
        <w:rPr>
          <w:rFonts w:eastAsia="Times New Roman"/>
          <w:noProof/>
          <w:sz w:val="22"/>
          <w:szCs w:val="22"/>
          <w:lang w:val="pt-PT"/>
        </w:rPr>
        <w:t>.</w:t>
      </w:r>
    </w:p>
    <w:p w14:paraId="0D85CB44" w14:textId="1B5BEFDA" w:rsidR="002D0780" w:rsidRPr="005A6ED0" w:rsidRDefault="00B2705A" w:rsidP="00262142">
      <w:pPr>
        <w:pStyle w:val="Listlevel1"/>
        <w:numPr>
          <w:ilvl w:val="0"/>
          <w:numId w:val="24"/>
        </w:numPr>
        <w:spacing w:before="0" w:after="0"/>
        <w:ind w:left="567" w:hanging="567"/>
        <w:rPr>
          <w:rFonts w:eastAsia="Times New Roman"/>
          <w:noProof/>
          <w:sz w:val="22"/>
          <w:szCs w:val="22"/>
          <w:lang w:val="pt-PT"/>
        </w:rPr>
      </w:pPr>
      <w:r w:rsidRPr="005A6ED0">
        <w:rPr>
          <w:sz w:val="22"/>
          <w:szCs w:val="22"/>
          <w:lang w:val="pt-PT"/>
        </w:rPr>
        <w:t>já teve hepatite B.</w:t>
      </w:r>
    </w:p>
    <w:p w14:paraId="0D85CB46" w14:textId="06A5B2E0" w:rsidR="002D0780" w:rsidRPr="005A6ED0" w:rsidRDefault="002D0780"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tem problema</w:t>
      </w:r>
      <w:r w:rsidR="002F7580">
        <w:rPr>
          <w:rFonts w:eastAsia="Times New Roman"/>
          <w:noProof/>
          <w:sz w:val="22"/>
          <w:szCs w:val="22"/>
          <w:lang w:val="pt-PT"/>
        </w:rPr>
        <w:t>s</w:t>
      </w:r>
      <w:r w:rsidRPr="005A6ED0">
        <w:rPr>
          <w:rFonts w:eastAsia="Times New Roman"/>
          <w:noProof/>
          <w:sz w:val="22"/>
          <w:szCs w:val="22"/>
          <w:lang w:val="pt-PT"/>
        </w:rPr>
        <w:t xml:space="preserve"> de rins</w:t>
      </w:r>
      <w:r w:rsidR="002F7580">
        <w:rPr>
          <w:rFonts w:eastAsia="Times New Roman"/>
          <w:noProof/>
          <w:sz w:val="22"/>
          <w:szCs w:val="22"/>
          <w:lang w:val="pt-PT"/>
        </w:rPr>
        <w:t xml:space="preserve"> ou </w:t>
      </w:r>
      <w:r w:rsidRPr="005A6ED0">
        <w:rPr>
          <w:rFonts w:eastAsia="Times New Roman"/>
          <w:noProof/>
          <w:sz w:val="22"/>
          <w:szCs w:val="22"/>
          <w:lang w:val="pt-PT"/>
        </w:rPr>
        <w:t>tem ou alguma vez teve problema</w:t>
      </w:r>
      <w:r w:rsidR="002F7580">
        <w:rPr>
          <w:rFonts w:eastAsia="Times New Roman"/>
          <w:noProof/>
          <w:sz w:val="22"/>
          <w:szCs w:val="22"/>
          <w:lang w:val="pt-PT"/>
        </w:rPr>
        <w:t>s</w:t>
      </w:r>
      <w:r w:rsidRPr="005A6ED0">
        <w:rPr>
          <w:rFonts w:eastAsia="Times New Roman"/>
          <w:noProof/>
          <w:sz w:val="22"/>
          <w:szCs w:val="22"/>
          <w:lang w:val="pt-PT"/>
        </w:rPr>
        <w:t xml:space="preserve"> de fígado</w:t>
      </w:r>
      <w:r w:rsidR="002F7580">
        <w:rPr>
          <w:rFonts w:eastAsia="Times New Roman"/>
          <w:noProof/>
          <w:sz w:val="22"/>
          <w:szCs w:val="22"/>
          <w:lang w:val="pt-PT"/>
        </w:rPr>
        <w:t xml:space="preserve"> porque o</w:t>
      </w:r>
      <w:r w:rsidR="00C225A7" w:rsidRPr="005A6ED0">
        <w:rPr>
          <w:rFonts w:eastAsia="Times New Roman"/>
          <w:noProof/>
          <w:sz w:val="22"/>
          <w:szCs w:val="22"/>
          <w:lang w:val="pt-PT"/>
        </w:rPr>
        <w:t xml:space="preserve"> seu médico pode ter de prescrever uma dose diferente de Jakavi.</w:t>
      </w:r>
    </w:p>
    <w:p w14:paraId="0D85CB49" w14:textId="250925BF" w:rsidR="00B2705A" w:rsidRDefault="00B2705A" w:rsidP="00262142">
      <w:pPr>
        <w:pStyle w:val="Listlevel1"/>
        <w:numPr>
          <w:ilvl w:val="0"/>
          <w:numId w:val="24"/>
        </w:numPr>
        <w:spacing w:before="0" w:after="0"/>
        <w:ind w:left="567" w:hanging="567"/>
        <w:rPr>
          <w:noProof/>
          <w:sz w:val="22"/>
          <w:szCs w:val="22"/>
          <w:lang w:val="pt-PT"/>
        </w:rPr>
      </w:pPr>
      <w:r w:rsidRPr="005A6ED0">
        <w:rPr>
          <w:noProof/>
          <w:sz w:val="22"/>
          <w:szCs w:val="22"/>
          <w:lang w:val="pt-PT"/>
        </w:rPr>
        <w:t xml:space="preserve">já teve </w:t>
      </w:r>
      <w:r w:rsidR="006D051A">
        <w:rPr>
          <w:noProof/>
          <w:sz w:val="22"/>
          <w:szCs w:val="22"/>
          <w:lang w:val="pt-PT"/>
        </w:rPr>
        <w:t xml:space="preserve">cancro, em particular </w:t>
      </w:r>
      <w:r w:rsidRPr="005A6ED0">
        <w:rPr>
          <w:noProof/>
          <w:sz w:val="22"/>
          <w:szCs w:val="22"/>
          <w:lang w:val="pt-PT"/>
        </w:rPr>
        <w:t>cancro de pele.</w:t>
      </w:r>
    </w:p>
    <w:p w14:paraId="453518F0" w14:textId="6AF9E846" w:rsidR="006D051A" w:rsidRDefault="006D051A" w:rsidP="00262142">
      <w:pPr>
        <w:pStyle w:val="Listlevel1"/>
        <w:numPr>
          <w:ilvl w:val="0"/>
          <w:numId w:val="24"/>
        </w:numPr>
        <w:spacing w:before="0" w:after="0"/>
        <w:ind w:left="567" w:hanging="567"/>
        <w:rPr>
          <w:noProof/>
          <w:sz w:val="22"/>
          <w:szCs w:val="22"/>
          <w:lang w:val="pt-PT"/>
        </w:rPr>
      </w:pPr>
      <w:r>
        <w:rPr>
          <w:noProof/>
          <w:sz w:val="22"/>
          <w:szCs w:val="22"/>
          <w:lang w:val="pt-PT"/>
        </w:rPr>
        <w:t>tem ou tiver tido problemas de coração.</w:t>
      </w:r>
    </w:p>
    <w:p w14:paraId="05BD9AC1" w14:textId="1050C81C" w:rsidR="006D051A" w:rsidRDefault="006D051A" w:rsidP="00262142">
      <w:pPr>
        <w:pStyle w:val="Listlevel1"/>
        <w:numPr>
          <w:ilvl w:val="0"/>
          <w:numId w:val="24"/>
        </w:numPr>
        <w:spacing w:before="0" w:after="0"/>
        <w:ind w:left="567" w:hanging="567"/>
        <w:rPr>
          <w:noProof/>
          <w:sz w:val="22"/>
          <w:szCs w:val="22"/>
          <w:lang w:val="pt-PT"/>
        </w:rPr>
      </w:pPr>
      <w:r>
        <w:rPr>
          <w:noProof/>
          <w:sz w:val="22"/>
          <w:szCs w:val="22"/>
          <w:lang w:val="pt-PT"/>
        </w:rPr>
        <w:t>tem 65 anos de idade ou mais. Doentes com 65 anos de idade ou mais podem ter um risco aumentado de problemas de coração, incluindo ataque cardíaco, e alguns tipos de cancro.</w:t>
      </w:r>
    </w:p>
    <w:p w14:paraId="77FC3573" w14:textId="06198542" w:rsidR="006D051A" w:rsidRPr="005A6ED0" w:rsidRDefault="006D051A" w:rsidP="00262142">
      <w:pPr>
        <w:pStyle w:val="Listlevel1"/>
        <w:numPr>
          <w:ilvl w:val="0"/>
          <w:numId w:val="24"/>
        </w:numPr>
        <w:spacing w:before="0" w:after="0"/>
        <w:ind w:left="567" w:hanging="567"/>
        <w:rPr>
          <w:noProof/>
          <w:sz w:val="22"/>
          <w:szCs w:val="22"/>
          <w:lang w:val="pt-PT"/>
        </w:rPr>
      </w:pPr>
      <w:r>
        <w:rPr>
          <w:noProof/>
          <w:sz w:val="22"/>
          <w:szCs w:val="22"/>
          <w:lang w:val="pt-PT"/>
        </w:rPr>
        <w:t>é fumador ou foi fumador no passado.</w:t>
      </w:r>
    </w:p>
    <w:p w14:paraId="0D85CB4A" w14:textId="77777777" w:rsidR="002D0780" w:rsidRPr="005A6ED0" w:rsidRDefault="002D0780" w:rsidP="00262142">
      <w:pPr>
        <w:pStyle w:val="Listlevel1"/>
        <w:spacing w:before="0" w:after="0"/>
        <w:ind w:left="0" w:firstLine="0"/>
        <w:rPr>
          <w:bCs/>
          <w:sz w:val="22"/>
          <w:szCs w:val="22"/>
          <w:lang w:val="pt-PT"/>
        </w:rPr>
      </w:pPr>
    </w:p>
    <w:p w14:paraId="0D85CB4B" w14:textId="795CC22E" w:rsidR="002D0780" w:rsidRPr="005A6ED0" w:rsidRDefault="00D959BA" w:rsidP="00262142">
      <w:pPr>
        <w:pStyle w:val="Listlevel1"/>
        <w:keepNext/>
        <w:spacing w:before="0" w:after="0"/>
        <w:ind w:left="0" w:firstLine="0"/>
        <w:rPr>
          <w:bCs/>
          <w:sz w:val="22"/>
          <w:szCs w:val="22"/>
          <w:lang w:val="pt-PT"/>
        </w:rPr>
      </w:pPr>
      <w:r w:rsidRPr="005A6ED0">
        <w:rPr>
          <w:bCs/>
          <w:sz w:val="22"/>
          <w:szCs w:val="22"/>
          <w:lang w:val="pt-PT"/>
        </w:rPr>
        <w:t>Fale com o seu médico ou farmacêutico d</w:t>
      </w:r>
      <w:r w:rsidR="002D0780" w:rsidRPr="005A6ED0">
        <w:rPr>
          <w:bCs/>
          <w:sz w:val="22"/>
          <w:szCs w:val="22"/>
          <w:lang w:val="pt-PT"/>
        </w:rPr>
        <w:t>urante o tratamento com Jakavi</w:t>
      </w:r>
      <w:r w:rsidR="0070185A">
        <w:rPr>
          <w:bCs/>
          <w:sz w:val="22"/>
          <w:szCs w:val="22"/>
          <w:lang w:val="pt-PT"/>
        </w:rPr>
        <w:t xml:space="preserve"> se:</w:t>
      </w:r>
    </w:p>
    <w:p w14:paraId="0D85CB4D" w14:textId="0720BA2B" w:rsidR="00D959BA" w:rsidRPr="005A6ED0" w:rsidRDefault="002D0780" w:rsidP="00262142">
      <w:pPr>
        <w:pStyle w:val="Listlevel1"/>
        <w:numPr>
          <w:ilvl w:val="0"/>
          <w:numId w:val="24"/>
        </w:numPr>
        <w:spacing w:before="0" w:after="0"/>
        <w:ind w:left="567" w:hanging="567"/>
        <w:rPr>
          <w:noProof/>
          <w:sz w:val="22"/>
          <w:szCs w:val="22"/>
          <w:lang w:val="pt-PT"/>
        </w:rPr>
      </w:pPr>
      <w:r w:rsidRPr="005A6ED0">
        <w:rPr>
          <w:sz w:val="22"/>
          <w:szCs w:val="22"/>
          <w:lang w:val="pt-PT"/>
        </w:rPr>
        <w:t xml:space="preserve">tiver </w:t>
      </w:r>
      <w:r w:rsidR="00D959BA" w:rsidRPr="005A6ED0">
        <w:rPr>
          <w:sz w:val="22"/>
          <w:szCs w:val="22"/>
          <w:lang w:val="pt-PT"/>
        </w:rPr>
        <w:t xml:space="preserve">febre, arrepios ou outros </w:t>
      </w:r>
      <w:r w:rsidRPr="005A6ED0">
        <w:rPr>
          <w:rFonts w:eastAsia="Times New Roman"/>
          <w:noProof/>
          <w:sz w:val="22"/>
          <w:szCs w:val="22"/>
          <w:lang w:val="pt-PT"/>
        </w:rPr>
        <w:t xml:space="preserve">sintomas de </w:t>
      </w:r>
      <w:r w:rsidR="009C3547" w:rsidRPr="005A6ED0">
        <w:rPr>
          <w:sz w:val="22"/>
          <w:szCs w:val="22"/>
          <w:lang w:val="pt-PT"/>
        </w:rPr>
        <w:t>infeções</w:t>
      </w:r>
      <w:r w:rsidR="008C7809" w:rsidRPr="005A6ED0">
        <w:rPr>
          <w:sz w:val="22"/>
          <w:szCs w:val="22"/>
          <w:lang w:val="pt-PT"/>
        </w:rPr>
        <w:t>.</w:t>
      </w:r>
    </w:p>
    <w:p w14:paraId="0D85CB4E" w14:textId="0D92C32A" w:rsidR="000F1CC8" w:rsidRPr="005A6ED0" w:rsidRDefault="000F1CC8" w:rsidP="00262142">
      <w:pPr>
        <w:pStyle w:val="Listlevel1"/>
        <w:numPr>
          <w:ilvl w:val="0"/>
          <w:numId w:val="24"/>
        </w:numPr>
        <w:spacing w:before="0" w:after="0"/>
        <w:ind w:left="567" w:hanging="567"/>
        <w:rPr>
          <w:noProof/>
          <w:sz w:val="22"/>
          <w:szCs w:val="22"/>
          <w:lang w:val="pt-PT"/>
        </w:rPr>
      </w:pPr>
      <w:r w:rsidRPr="005A6ED0">
        <w:rPr>
          <w:sz w:val="22"/>
          <w:szCs w:val="22"/>
          <w:lang w:val="pt-PT"/>
        </w:rPr>
        <w:t>tiver tosse crónica com expetoração com sangue, febre, suores noturnos e perda de peso (estes podem ser sinais de tuberculose).</w:t>
      </w:r>
    </w:p>
    <w:p w14:paraId="0D85CB4F" w14:textId="61AFC7BB" w:rsidR="008C7809" w:rsidRPr="005A6ED0" w:rsidRDefault="008C7809" w:rsidP="00262142">
      <w:pPr>
        <w:pStyle w:val="Listlevel1"/>
        <w:numPr>
          <w:ilvl w:val="0"/>
          <w:numId w:val="24"/>
        </w:numPr>
        <w:spacing w:before="0" w:after="0"/>
        <w:ind w:left="567" w:hanging="567"/>
        <w:rPr>
          <w:noProof/>
          <w:sz w:val="22"/>
          <w:szCs w:val="22"/>
          <w:lang w:val="pt-PT"/>
        </w:rPr>
      </w:pPr>
      <w:r w:rsidRPr="005A6ED0">
        <w:rPr>
          <w:sz w:val="22"/>
          <w:szCs w:val="22"/>
          <w:lang w:val="pt-PT"/>
        </w:rPr>
        <w:t>tiver algum dos seguintes sintomas ou se alguém próximo notar que tem algum destes sintomas: confusão ou dificuldade em raciocinar, perda de equilíbrio ou dificuldade em andar, descoordenação, dificuldade em falar, perda de força ou fraqueza num dos lados do corpo, visão turva e/ou perda de visão</w:t>
      </w:r>
      <w:r w:rsidR="000A3E43" w:rsidRPr="005A6ED0">
        <w:rPr>
          <w:sz w:val="22"/>
          <w:szCs w:val="22"/>
          <w:lang w:val="pt-PT"/>
        </w:rPr>
        <w:t>. Estes podem ser sinais de uma infeção cerebral grave e o seu médico pode sugerir mais testes e acompanhamento.</w:t>
      </w:r>
    </w:p>
    <w:p w14:paraId="0D85CB50" w14:textId="2F8E4B85" w:rsidR="002D0780" w:rsidRPr="005A6ED0" w:rsidRDefault="009C3547" w:rsidP="00262142">
      <w:pPr>
        <w:pStyle w:val="Listlevel1"/>
        <w:numPr>
          <w:ilvl w:val="0"/>
          <w:numId w:val="24"/>
        </w:numPr>
        <w:spacing w:before="0" w:after="0"/>
        <w:ind w:left="567" w:hanging="567"/>
        <w:rPr>
          <w:noProof/>
          <w:sz w:val="22"/>
          <w:szCs w:val="22"/>
          <w:lang w:val="pt-PT"/>
        </w:rPr>
      </w:pPr>
      <w:r w:rsidRPr="005A6ED0">
        <w:rPr>
          <w:sz w:val="22"/>
          <w:szCs w:val="22"/>
          <w:lang w:val="pt-PT"/>
        </w:rPr>
        <w:t>desenvolver</w:t>
      </w:r>
      <w:r w:rsidR="002D0780" w:rsidRPr="005A6ED0">
        <w:rPr>
          <w:sz w:val="22"/>
          <w:szCs w:val="22"/>
          <w:lang w:val="pt-PT"/>
        </w:rPr>
        <w:t xml:space="preserve"> erupção </w:t>
      </w:r>
      <w:r w:rsidR="00546AA0" w:rsidRPr="005A6ED0">
        <w:rPr>
          <w:sz w:val="22"/>
          <w:szCs w:val="22"/>
          <w:lang w:val="pt-PT"/>
        </w:rPr>
        <w:t>na pele</w:t>
      </w:r>
      <w:r w:rsidR="002D0780" w:rsidRPr="005A6ED0">
        <w:rPr>
          <w:sz w:val="22"/>
          <w:szCs w:val="22"/>
          <w:lang w:val="pt-PT"/>
        </w:rPr>
        <w:t xml:space="preserve"> dolorosa com bolhas (estes são sinais de zona).</w:t>
      </w:r>
    </w:p>
    <w:p w14:paraId="0D85CB51" w14:textId="7FD5AA13" w:rsidR="00B2705A" w:rsidRDefault="00311978" w:rsidP="00262142">
      <w:pPr>
        <w:pStyle w:val="Listlevel1"/>
        <w:numPr>
          <w:ilvl w:val="0"/>
          <w:numId w:val="24"/>
        </w:numPr>
        <w:spacing w:before="0" w:after="0"/>
        <w:ind w:left="567" w:hanging="567"/>
        <w:rPr>
          <w:noProof/>
          <w:sz w:val="22"/>
          <w:szCs w:val="22"/>
          <w:lang w:val="pt-PT"/>
        </w:rPr>
      </w:pPr>
      <w:r>
        <w:rPr>
          <w:noProof/>
          <w:sz w:val="22"/>
          <w:szCs w:val="22"/>
          <w:lang w:val="pt-PT"/>
        </w:rPr>
        <w:t>notar</w:t>
      </w:r>
      <w:r w:rsidR="00B2705A" w:rsidRPr="005A6ED0">
        <w:rPr>
          <w:noProof/>
          <w:sz w:val="22"/>
          <w:szCs w:val="22"/>
          <w:lang w:val="pt-PT"/>
        </w:rPr>
        <w:t xml:space="preserve"> </w:t>
      </w:r>
      <w:r w:rsidR="0070185A">
        <w:rPr>
          <w:noProof/>
          <w:sz w:val="22"/>
          <w:szCs w:val="22"/>
          <w:lang w:val="pt-PT"/>
        </w:rPr>
        <w:t xml:space="preserve">quaisquer </w:t>
      </w:r>
      <w:r w:rsidR="00B2705A" w:rsidRPr="005A6ED0">
        <w:rPr>
          <w:noProof/>
          <w:sz w:val="22"/>
          <w:szCs w:val="22"/>
          <w:lang w:val="pt-PT"/>
        </w:rPr>
        <w:t>alterações na pele. Estas podem necessitar de observação adicional, dado que têm sido notificados certos tipos de cancro de pele (não melanoma).</w:t>
      </w:r>
    </w:p>
    <w:p w14:paraId="14181050" w14:textId="42EA9419" w:rsidR="006D051A" w:rsidRPr="005A6ED0" w:rsidRDefault="006D051A" w:rsidP="00262142">
      <w:pPr>
        <w:pStyle w:val="Listlevel1"/>
        <w:numPr>
          <w:ilvl w:val="0"/>
          <w:numId w:val="24"/>
        </w:numPr>
        <w:spacing w:before="0" w:after="0"/>
        <w:ind w:left="567" w:hanging="567"/>
        <w:rPr>
          <w:noProof/>
          <w:sz w:val="22"/>
          <w:szCs w:val="22"/>
          <w:lang w:val="pt-PT"/>
        </w:rPr>
      </w:pPr>
      <w:r>
        <w:rPr>
          <w:noProof/>
          <w:sz w:val="22"/>
          <w:szCs w:val="22"/>
          <w:lang w:val="pt-PT"/>
        </w:rPr>
        <w:t xml:space="preserve">sentir falta de ar repentina ou dificuldade em respirar, dor no peito ou dor na parte superior das costas, inchaço das pernas ou dos braços, dor nas pernas ou </w:t>
      </w:r>
      <w:r w:rsidR="00884757" w:rsidRPr="00884757">
        <w:rPr>
          <w:noProof/>
          <w:sz w:val="22"/>
          <w:szCs w:val="22"/>
          <w:lang w:val="pt-PT"/>
        </w:rPr>
        <w:t>sensibilidade, vermelhidão ou descoloração na</w:t>
      </w:r>
      <w:r w:rsidR="00884757">
        <w:rPr>
          <w:noProof/>
          <w:sz w:val="22"/>
          <w:szCs w:val="22"/>
          <w:lang w:val="pt-PT"/>
        </w:rPr>
        <w:t>s</w:t>
      </w:r>
      <w:r w:rsidR="00884757" w:rsidRPr="00884757">
        <w:rPr>
          <w:noProof/>
          <w:sz w:val="22"/>
          <w:szCs w:val="22"/>
          <w:lang w:val="pt-PT"/>
        </w:rPr>
        <w:t xml:space="preserve"> perna</w:t>
      </w:r>
      <w:r w:rsidR="00535A39">
        <w:rPr>
          <w:noProof/>
          <w:sz w:val="22"/>
          <w:szCs w:val="22"/>
          <w:lang w:val="pt-PT"/>
        </w:rPr>
        <w:t>s</w:t>
      </w:r>
      <w:r w:rsidR="00884757" w:rsidRPr="00884757">
        <w:rPr>
          <w:noProof/>
          <w:sz w:val="22"/>
          <w:szCs w:val="22"/>
          <w:lang w:val="pt-PT"/>
        </w:rPr>
        <w:t xml:space="preserve"> ou </w:t>
      </w:r>
      <w:r w:rsidR="00884757">
        <w:rPr>
          <w:noProof/>
          <w:sz w:val="22"/>
          <w:szCs w:val="22"/>
          <w:lang w:val="pt-PT"/>
        </w:rPr>
        <w:t xml:space="preserve">nos </w:t>
      </w:r>
      <w:r w:rsidR="00884757" w:rsidRPr="00884757">
        <w:rPr>
          <w:noProof/>
          <w:sz w:val="22"/>
          <w:szCs w:val="22"/>
          <w:lang w:val="pt-PT"/>
        </w:rPr>
        <w:t>braço</w:t>
      </w:r>
      <w:r w:rsidR="00884757">
        <w:rPr>
          <w:noProof/>
          <w:sz w:val="22"/>
          <w:szCs w:val="22"/>
          <w:lang w:val="pt-PT"/>
        </w:rPr>
        <w:t>s</w:t>
      </w:r>
      <w:r w:rsidR="00884757" w:rsidRPr="00884757">
        <w:rPr>
          <w:noProof/>
          <w:sz w:val="22"/>
          <w:szCs w:val="22"/>
          <w:lang w:val="pt-PT"/>
        </w:rPr>
        <w:t>, pois podem ser sinais de coágulos sanguíneos nas veias</w:t>
      </w:r>
      <w:r w:rsidR="00884757">
        <w:rPr>
          <w:noProof/>
          <w:sz w:val="22"/>
          <w:szCs w:val="22"/>
          <w:lang w:val="pt-PT"/>
        </w:rPr>
        <w:t>.</w:t>
      </w:r>
    </w:p>
    <w:p w14:paraId="0D85CB55" w14:textId="77777777" w:rsidR="002D0780" w:rsidRPr="005A6ED0" w:rsidRDefault="002D0780" w:rsidP="00262142">
      <w:pPr>
        <w:tabs>
          <w:tab w:val="clear" w:pos="567"/>
        </w:tabs>
        <w:spacing w:line="240" w:lineRule="auto"/>
        <w:ind w:right="-2"/>
        <w:rPr>
          <w:noProof/>
          <w:szCs w:val="22"/>
          <w:lang w:val="pt-PT"/>
        </w:rPr>
      </w:pPr>
    </w:p>
    <w:p w14:paraId="0D85CB59" w14:textId="77777777" w:rsidR="002D0780" w:rsidRPr="005A6ED0" w:rsidRDefault="002D0780" w:rsidP="00262142">
      <w:pPr>
        <w:keepNext/>
        <w:tabs>
          <w:tab w:val="clear" w:pos="567"/>
        </w:tabs>
        <w:spacing w:line="240" w:lineRule="auto"/>
        <w:rPr>
          <w:b/>
          <w:noProof/>
          <w:szCs w:val="22"/>
          <w:lang w:val="pt-PT"/>
        </w:rPr>
      </w:pPr>
      <w:r w:rsidRPr="005A6ED0">
        <w:rPr>
          <w:b/>
          <w:szCs w:val="22"/>
          <w:lang w:val="pt-PT"/>
        </w:rPr>
        <w:t>Crianças e adolescentes</w:t>
      </w:r>
    </w:p>
    <w:p w14:paraId="0D85CB5A" w14:textId="17451029" w:rsidR="002D0780" w:rsidRPr="005A6ED0" w:rsidRDefault="006155C9" w:rsidP="00262142">
      <w:pPr>
        <w:tabs>
          <w:tab w:val="clear" w:pos="567"/>
        </w:tabs>
        <w:autoSpaceDE w:val="0"/>
        <w:autoSpaceDN w:val="0"/>
        <w:adjustRightInd w:val="0"/>
        <w:spacing w:line="240" w:lineRule="auto"/>
        <w:rPr>
          <w:bCs/>
          <w:szCs w:val="22"/>
          <w:lang w:val="pt-PT"/>
        </w:rPr>
      </w:pPr>
      <w:r w:rsidRPr="005A6ED0">
        <w:rPr>
          <w:bCs/>
          <w:szCs w:val="22"/>
          <w:lang w:val="pt-PT"/>
        </w:rPr>
        <w:t>Este medicamento não se destina a ser utilizado em crianças ou adolescentes com idade inferior a 18 anos</w:t>
      </w:r>
      <w:r w:rsidR="009554B3">
        <w:rPr>
          <w:bCs/>
          <w:szCs w:val="22"/>
          <w:lang w:val="pt-PT"/>
        </w:rPr>
        <w:t>, que têm a doença mielofibrose ou policitemia vera</w:t>
      </w:r>
      <w:r w:rsidRPr="005A6ED0">
        <w:rPr>
          <w:bCs/>
          <w:szCs w:val="22"/>
          <w:lang w:val="pt-PT"/>
        </w:rPr>
        <w:t xml:space="preserve"> porque não foi estudado neste grupo de idades</w:t>
      </w:r>
      <w:r w:rsidR="002D0780" w:rsidRPr="005A6ED0">
        <w:rPr>
          <w:bCs/>
          <w:szCs w:val="22"/>
          <w:lang w:val="pt-PT"/>
        </w:rPr>
        <w:t>.</w:t>
      </w:r>
    </w:p>
    <w:p w14:paraId="599D854A" w14:textId="77777777" w:rsidR="009554B3" w:rsidRPr="00A10717" w:rsidRDefault="009554B3" w:rsidP="00262142">
      <w:pPr>
        <w:tabs>
          <w:tab w:val="clear" w:pos="567"/>
        </w:tabs>
        <w:autoSpaceDE w:val="0"/>
        <w:autoSpaceDN w:val="0"/>
        <w:adjustRightInd w:val="0"/>
        <w:spacing w:line="240" w:lineRule="auto"/>
        <w:rPr>
          <w:bCs/>
          <w:szCs w:val="22"/>
          <w:lang w:val="pt-PT"/>
        </w:rPr>
      </w:pPr>
    </w:p>
    <w:p w14:paraId="0B0F427A" w14:textId="6522974B" w:rsidR="009554B3" w:rsidRPr="009554B3" w:rsidRDefault="009554B3" w:rsidP="00262142">
      <w:pPr>
        <w:tabs>
          <w:tab w:val="clear" w:pos="567"/>
        </w:tabs>
        <w:autoSpaceDE w:val="0"/>
        <w:autoSpaceDN w:val="0"/>
        <w:adjustRightInd w:val="0"/>
        <w:spacing w:line="240" w:lineRule="auto"/>
        <w:rPr>
          <w:bCs/>
          <w:szCs w:val="22"/>
          <w:lang w:val="pt-PT"/>
        </w:rPr>
      </w:pPr>
      <w:r w:rsidRPr="009554B3">
        <w:rPr>
          <w:bCs/>
          <w:szCs w:val="22"/>
          <w:lang w:val="pt-PT"/>
        </w:rPr>
        <w:t xml:space="preserve">Para o tratamento da </w:t>
      </w:r>
      <w:r w:rsidR="00756C71">
        <w:rPr>
          <w:bCs/>
          <w:szCs w:val="22"/>
          <w:lang w:val="pt-PT"/>
        </w:rPr>
        <w:t>doença do enxerto contra o hospedeiro</w:t>
      </w:r>
      <w:r w:rsidRPr="009554B3">
        <w:rPr>
          <w:bCs/>
          <w:szCs w:val="22"/>
          <w:lang w:val="pt-PT"/>
        </w:rPr>
        <w:t>, Jakavi p</w:t>
      </w:r>
      <w:r>
        <w:rPr>
          <w:bCs/>
          <w:szCs w:val="22"/>
          <w:lang w:val="pt-PT"/>
        </w:rPr>
        <w:t>ode ser utilizado em doentes com</w:t>
      </w:r>
      <w:r w:rsidRPr="009554B3">
        <w:rPr>
          <w:bCs/>
          <w:szCs w:val="22"/>
          <w:lang w:val="pt-PT"/>
        </w:rPr>
        <w:t xml:space="preserve"> 2</w:t>
      </w:r>
      <w:r w:rsidR="002F7580">
        <w:rPr>
          <w:bCs/>
          <w:szCs w:val="22"/>
          <w:lang w:val="pt-PT"/>
        </w:rPr>
        <w:t>8</w:t>
      </w:r>
      <w:r w:rsidRPr="009554B3">
        <w:rPr>
          <w:bCs/>
          <w:szCs w:val="22"/>
          <w:lang w:val="pt-PT"/>
        </w:rPr>
        <w:t> </w:t>
      </w:r>
      <w:r w:rsidR="002F7580">
        <w:rPr>
          <w:bCs/>
          <w:szCs w:val="22"/>
          <w:lang w:val="pt-PT"/>
        </w:rPr>
        <w:t>di</w:t>
      </w:r>
      <w:r>
        <w:rPr>
          <w:bCs/>
          <w:szCs w:val="22"/>
          <w:lang w:val="pt-PT"/>
        </w:rPr>
        <w:t xml:space="preserve">as </w:t>
      </w:r>
      <w:r w:rsidR="00167025">
        <w:rPr>
          <w:bCs/>
          <w:szCs w:val="22"/>
          <w:lang w:val="pt-PT"/>
        </w:rPr>
        <w:t xml:space="preserve">de idade </w:t>
      </w:r>
      <w:r>
        <w:rPr>
          <w:bCs/>
          <w:szCs w:val="22"/>
          <w:lang w:val="pt-PT"/>
        </w:rPr>
        <w:t>ou mais</w:t>
      </w:r>
      <w:r w:rsidRPr="009554B3">
        <w:rPr>
          <w:bCs/>
          <w:szCs w:val="22"/>
          <w:lang w:val="pt-PT"/>
        </w:rPr>
        <w:t>.</w:t>
      </w:r>
    </w:p>
    <w:p w14:paraId="0D85CB5B" w14:textId="01306CC2" w:rsidR="002D0780" w:rsidRPr="009554B3" w:rsidRDefault="002D0780" w:rsidP="00262142">
      <w:pPr>
        <w:tabs>
          <w:tab w:val="clear" w:pos="567"/>
        </w:tabs>
        <w:autoSpaceDE w:val="0"/>
        <w:autoSpaceDN w:val="0"/>
        <w:adjustRightInd w:val="0"/>
        <w:spacing w:line="240" w:lineRule="auto"/>
        <w:rPr>
          <w:noProof/>
          <w:szCs w:val="22"/>
          <w:lang w:val="pt-PT"/>
        </w:rPr>
      </w:pPr>
    </w:p>
    <w:p w14:paraId="0D85CB5C" w14:textId="77777777" w:rsidR="002D0780" w:rsidRPr="005A6ED0" w:rsidRDefault="002D0780" w:rsidP="00262142">
      <w:pPr>
        <w:keepNext/>
        <w:tabs>
          <w:tab w:val="clear" w:pos="567"/>
        </w:tabs>
        <w:spacing w:line="240" w:lineRule="auto"/>
        <w:rPr>
          <w:b/>
          <w:noProof/>
          <w:szCs w:val="22"/>
          <w:lang w:val="pt-PT"/>
        </w:rPr>
      </w:pPr>
      <w:r w:rsidRPr="005A6ED0">
        <w:rPr>
          <w:b/>
          <w:szCs w:val="22"/>
          <w:lang w:val="pt-PT"/>
        </w:rPr>
        <w:t>Outros medicamentos e</w:t>
      </w:r>
      <w:r w:rsidRPr="005A6ED0">
        <w:rPr>
          <w:b/>
          <w:noProof/>
          <w:szCs w:val="22"/>
          <w:lang w:val="pt-PT"/>
        </w:rPr>
        <w:t xml:space="preserve"> Jakavi</w:t>
      </w:r>
    </w:p>
    <w:p w14:paraId="0D85CB5D" w14:textId="5F322EBF" w:rsidR="002D0780" w:rsidRPr="005A6ED0" w:rsidRDefault="002D0780" w:rsidP="00262142">
      <w:pPr>
        <w:pStyle w:val="Text"/>
        <w:spacing w:before="0"/>
        <w:jc w:val="left"/>
        <w:rPr>
          <w:sz w:val="22"/>
          <w:szCs w:val="22"/>
          <w:lang w:val="pt-PT"/>
        </w:rPr>
      </w:pPr>
      <w:r w:rsidRPr="005A6ED0">
        <w:rPr>
          <w:sz w:val="22"/>
          <w:szCs w:val="22"/>
          <w:lang w:val="pt-PT"/>
        </w:rPr>
        <w:t>Informe o seu médico ou farmacêutico se estiver a tomar, tiver tomado recentemente, ou se vier a tomar outros medicamentos.</w:t>
      </w:r>
      <w:r w:rsidR="00D0473E">
        <w:rPr>
          <w:sz w:val="22"/>
          <w:szCs w:val="22"/>
          <w:lang w:val="pt-PT"/>
        </w:rPr>
        <w:t xml:space="preserve"> Enquanto estiver a tomar Jakavi não deve</w:t>
      </w:r>
      <w:r w:rsidR="00526CA7">
        <w:rPr>
          <w:sz w:val="22"/>
          <w:szCs w:val="22"/>
          <w:lang w:val="pt-PT"/>
        </w:rPr>
        <w:t xml:space="preserve"> nunca</w:t>
      </w:r>
      <w:r w:rsidR="00D0473E">
        <w:rPr>
          <w:sz w:val="22"/>
          <w:szCs w:val="22"/>
          <w:lang w:val="pt-PT"/>
        </w:rPr>
        <w:t xml:space="preserve"> começar a tomar um novo medicamento sem primeiro </w:t>
      </w:r>
      <w:r w:rsidR="00526CA7">
        <w:rPr>
          <w:sz w:val="22"/>
          <w:szCs w:val="22"/>
          <w:lang w:val="pt-PT"/>
        </w:rPr>
        <w:t>verificar</w:t>
      </w:r>
      <w:r w:rsidR="00D0473E">
        <w:rPr>
          <w:sz w:val="22"/>
          <w:szCs w:val="22"/>
          <w:lang w:val="pt-PT"/>
        </w:rPr>
        <w:t xml:space="preserve"> com o médico que </w:t>
      </w:r>
      <w:r w:rsidR="00526CA7">
        <w:rPr>
          <w:sz w:val="22"/>
          <w:szCs w:val="22"/>
          <w:lang w:val="pt-PT"/>
        </w:rPr>
        <w:t xml:space="preserve">lhe </w:t>
      </w:r>
      <w:r w:rsidR="00D0473E">
        <w:rPr>
          <w:sz w:val="22"/>
          <w:szCs w:val="22"/>
          <w:lang w:val="pt-PT"/>
        </w:rPr>
        <w:t xml:space="preserve">prescreveu Jakavi. Isto inclui medicamentos sujeitos a receita médica, medicamentos não sujeitos a receita médica e medicamentos à base de plantas ou </w:t>
      </w:r>
      <w:r w:rsidR="008E27B3">
        <w:rPr>
          <w:sz w:val="22"/>
          <w:szCs w:val="22"/>
          <w:lang w:val="pt-PT"/>
        </w:rPr>
        <w:t xml:space="preserve">medicamentos </w:t>
      </w:r>
      <w:r w:rsidR="00D0473E">
        <w:rPr>
          <w:sz w:val="22"/>
          <w:szCs w:val="22"/>
          <w:lang w:val="pt-PT"/>
        </w:rPr>
        <w:t>alternativos.</w:t>
      </w:r>
    </w:p>
    <w:p w14:paraId="0D85CB5E" w14:textId="77777777" w:rsidR="002D0780" w:rsidRPr="005A6ED0" w:rsidRDefault="002D0780" w:rsidP="00262142">
      <w:pPr>
        <w:pStyle w:val="Text"/>
        <w:spacing w:before="0"/>
        <w:jc w:val="left"/>
        <w:rPr>
          <w:sz w:val="22"/>
          <w:szCs w:val="22"/>
          <w:lang w:val="pt-PT"/>
        </w:rPr>
      </w:pPr>
    </w:p>
    <w:p w14:paraId="0D85CB5F" w14:textId="4E4BE9D1" w:rsidR="002D0780" w:rsidRPr="005A6ED0" w:rsidRDefault="002D0780" w:rsidP="00262142">
      <w:pPr>
        <w:pStyle w:val="Text"/>
        <w:spacing w:before="0"/>
        <w:jc w:val="left"/>
        <w:rPr>
          <w:sz w:val="22"/>
          <w:szCs w:val="22"/>
          <w:lang w:val="pt-PT"/>
        </w:rPr>
      </w:pPr>
      <w:r w:rsidRPr="005A6ED0">
        <w:rPr>
          <w:sz w:val="22"/>
          <w:szCs w:val="22"/>
          <w:lang w:val="pt-PT"/>
        </w:rPr>
        <w:t xml:space="preserve">É especialmente importante que </w:t>
      </w:r>
      <w:r w:rsidR="0070185A">
        <w:rPr>
          <w:sz w:val="22"/>
          <w:szCs w:val="22"/>
          <w:lang w:val="pt-PT"/>
        </w:rPr>
        <w:t>mencione os</w:t>
      </w:r>
      <w:r w:rsidR="0070185A" w:rsidRPr="005A6ED0">
        <w:rPr>
          <w:sz w:val="22"/>
          <w:szCs w:val="22"/>
          <w:lang w:val="pt-PT"/>
        </w:rPr>
        <w:t xml:space="preserve"> </w:t>
      </w:r>
      <w:r w:rsidRPr="005A6ED0">
        <w:rPr>
          <w:sz w:val="22"/>
          <w:szCs w:val="22"/>
          <w:lang w:val="pt-PT"/>
        </w:rPr>
        <w:t xml:space="preserve">medicamentos contendo </w:t>
      </w:r>
      <w:r w:rsidR="0070185A">
        <w:rPr>
          <w:sz w:val="22"/>
          <w:szCs w:val="22"/>
          <w:lang w:val="pt-PT"/>
        </w:rPr>
        <w:t>qualquer uma das</w:t>
      </w:r>
      <w:r w:rsidRPr="005A6ED0">
        <w:rPr>
          <w:sz w:val="22"/>
          <w:szCs w:val="22"/>
          <w:lang w:val="pt-PT"/>
        </w:rPr>
        <w:t xml:space="preserve"> seguintes substâncias ativas, dado que o seu médico pode ter de ajustar a dose de Jakavi</w:t>
      </w:r>
      <w:r w:rsidR="0070185A">
        <w:rPr>
          <w:sz w:val="22"/>
          <w:szCs w:val="22"/>
          <w:lang w:val="pt-PT"/>
        </w:rPr>
        <w:t>:</w:t>
      </w:r>
    </w:p>
    <w:p w14:paraId="647D926B" w14:textId="6F3A282C" w:rsidR="00D0473E" w:rsidRDefault="002D0780"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Alguns medicamentos utilizados para tratar infeções</w:t>
      </w:r>
      <w:r w:rsidR="00D0473E">
        <w:rPr>
          <w:rFonts w:eastAsia="Times New Roman"/>
          <w:noProof/>
          <w:sz w:val="22"/>
          <w:szCs w:val="22"/>
          <w:lang w:val="pt-PT"/>
        </w:rPr>
        <w:t>:</w:t>
      </w:r>
    </w:p>
    <w:p w14:paraId="5AB38E6F" w14:textId="25240FC8" w:rsidR="00D0473E" w:rsidRDefault="002D0780" w:rsidP="00BF297D">
      <w:pPr>
        <w:pStyle w:val="Listlevel1"/>
        <w:numPr>
          <w:ilvl w:val="0"/>
          <w:numId w:val="24"/>
        </w:numPr>
        <w:spacing w:before="0" w:after="0"/>
        <w:ind w:left="1134" w:hanging="567"/>
        <w:rPr>
          <w:rFonts w:eastAsia="Times New Roman"/>
          <w:noProof/>
          <w:sz w:val="22"/>
          <w:szCs w:val="22"/>
          <w:lang w:val="pt-PT"/>
        </w:rPr>
      </w:pPr>
      <w:r w:rsidRPr="005A6ED0">
        <w:rPr>
          <w:rFonts w:eastAsia="Times New Roman"/>
          <w:noProof/>
          <w:sz w:val="22"/>
          <w:szCs w:val="22"/>
          <w:lang w:val="pt-PT"/>
        </w:rPr>
        <w:t>medicamentos para tratar doenças fúngicas (tais como cetoconazol, itraconazol, posaconazol</w:t>
      </w:r>
      <w:r w:rsidR="00E5693F" w:rsidRPr="005A6ED0">
        <w:rPr>
          <w:rFonts w:eastAsia="Times New Roman"/>
          <w:noProof/>
          <w:sz w:val="22"/>
          <w:szCs w:val="22"/>
          <w:lang w:val="pt-PT"/>
        </w:rPr>
        <w:t>, fluconazol</w:t>
      </w:r>
      <w:r w:rsidRPr="005A6ED0">
        <w:rPr>
          <w:rFonts w:eastAsia="Times New Roman"/>
          <w:noProof/>
          <w:sz w:val="22"/>
          <w:szCs w:val="22"/>
          <w:lang w:val="pt-PT"/>
        </w:rPr>
        <w:t xml:space="preserve"> e voriconazol)</w:t>
      </w:r>
    </w:p>
    <w:p w14:paraId="35E31BD8" w14:textId="6E3367D0" w:rsidR="00D0473E" w:rsidRDefault="0070185A" w:rsidP="00BF297D">
      <w:pPr>
        <w:pStyle w:val="Listlevel1"/>
        <w:numPr>
          <w:ilvl w:val="0"/>
          <w:numId w:val="24"/>
        </w:numPr>
        <w:spacing w:before="0" w:after="0"/>
        <w:ind w:left="1134" w:hanging="567"/>
        <w:rPr>
          <w:rFonts w:eastAsia="Times New Roman"/>
          <w:noProof/>
          <w:sz w:val="22"/>
          <w:szCs w:val="22"/>
          <w:lang w:val="pt-PT"/>
        </w:rPr>
      </w:pPr>
      <w:r>
        <w:rPr>
          <w:rFonts w:eastAsia="Times New Roman"/>
          <w:noProof/>
          <w:sz w:val="22"/>
          <w:szCs w:val="22"/>
          <w:lang w:val="pt-PT"/>
        </w:rPr>
        <w:t>antibióticos</w:t>
      </w:r>
      <w:r w:rsidR="002D0780" w:rsidRPr="005A6ED0">
        <w:rPr>
          <w:rFonts w:eastAsia="Times New Roman"/>
          <w:noProof/>
          <w:sz w:val="22"/>
          <w:szCs w:val="22"/>
          <w:lang w:val="pt-PT"/>
        </w:rPr>
        <w:t xml:space="preserve"> utilizados para tratar infeções bacterianas (antibióticos tais como claritromicina, telitromicina, ciprofloxacina ou eritromicina)</w:t>
      </w:r>
    </w:p>
    <w:p w14:paraId="4F237A45" w14:textId="452298B7" w:rsidR="008F6A38" w:rsidRDefault="002D0780" w:rsidP="00262142">
      <w:pPr>
        <w:pStyle w:val="Listlevel1"/>
        <w:numPr>
          <w:ilvl w:val="0"/>
          <w:numId w:val="24"/>
        </w:numPr>
        <w:spacing w:before="0" w:after="0"/>
        <w:ind w:left="1134" w:hanging="567"/>
        <w:rPr>
          <w:rFonts w:eastAsia="Times New Roman"/>
          <w:noProof/>
          <w:sz w:val="22"/>
          <w:szCs w:val="22"/>
          <w:lang w:val="pt-PT"/>
        </w:rPr>
      </w:pPr>
      <w:r w:rsidRPr="005A6ED0">
        <w:rPr>
          <w:rFonts w:eastAsia="Times New Roman"/>
          <w:noProof/>
          <w:sz w:val="22"/>
          <w:szCs w:val="22"/>
          <w:lang w:val="pt-PT"/>
        </w:rPr>
        <w:t>medicamentos para tratar infeções virais, incluindo infeção VIH/SIDA (tais como a</w:t>
      </w:r>
      <w:r w:rsidR="006155C9" w:rsidRPr="005A6ED0">
        <w:rPr>
          <w:rFonts w:eastAsia="Times New Roman"/>
          <w:noProof/>
          <w:sz w:val="22"/>
          <w:szCs w:val="22"/>
          <w:lang w:val="pt-PT"/>
        </w:rPr>
        <w:t>m</w:t>
      </w:r>
      <w:r w:rsidRPr="005A6ED0">
        <w:rPr>
          <w:rFonts w:eastAsia="Times New Roman"/>
          <w:noProof/>
          <w:sz w:val="22"/>
          <w:szCs w:val="22"/>
          <w:lang w:val="pt-PT"/>
        </w:rPr>
        <w:t>pr</w:t>
      </w:r>
      <w:r w:rsidR="006155C9" w:rsidRPr="005A6ED0">
        <w:rPr>
          <w:rFonts w:eastAsia="Times New Roman"/>
          <w:noProof/>
          <w:sz w:val="22"/>
          <w:szCs w:val="22"/>
          <w:lang w:val="pt-PT"/>
        </w:rPr>
        <w:t>e</w:t>
      </w:r>
      <w:r w:rsidRPr="005A6ED0">
        <w:rPr>
          <w:rFonts w:eastAsia="Times New Roman"/>
          <w:noProof/>
          <w:sz w:val="22"/>
          <w:szCs w:val="22"/>
          <w:lang w:val="pt-PT"/>
        </w:rPr>
        <w:t>n</w:t>
      </w:r>
      <w:r w:rsidR="006155C9" w:rsidRPr="005A6ED0">
        <w:rPr>
          <w:rFonts w:eastAsia="Times New Roman"/>
          <w:noProof/>
          <w:sz w:val="22"/>
          <w:szCs w:val="22"/>
          <w:lang w:val="pt-PT"/>
        </w:rPr>
        <w:t>a</w:t>
      </w:r>
      <w:r w:rsidRPr="005A6ED0">
        <w:rPr>
          <w:rFonts w:eastAsia="Times New Roman"/>
          <w:noProof/>
          <w:sz w:val="22"/>
          <w:szCs w:val="22"/>
          <w:lang w:val="pt-PT"/>
        </w:rPr>
        <w:t>vir, atazanavir, indinavir, lopinavir</w:t>
      </w:r>
      <w:r w:rsidR="00ED10AF" w:rsidRPr="005A6ED0">
        <w:rPr>
          <w:rFonts w:eastAsia="Times New Roman"/>
          <w:noProof/>
          <w:sz w:val="22"/>
          <w:szCs w:val="22"/>
          <w:lang w:val="pt-PT"/>
        </w:rPr>
        <w:t>/</w:t>
      </w:r>
      <w:r w:rsidRPr="005A6ED0">
        <w:rPr>
          <w:rFonts w:eastAsia="Times New Roman"/>
          <w:noProof/>
          <w:sz w:val="22"/>
          <w:szCs w:val="22"/>
          <w:lang w:val="pt-PT"/>
        </w:rPr>
        <w:t>ritonavir, nelfinavir, ritonavir, saquinavir)</w:t>
      </w:r>
    </w:p>
    <w:p w14:paraId="0D85CB62" w14:textId="5B496B96" w:rsidR="002D0780" w:rsidRPr="005A6ED0" w:rsidRDefault="002D0780" w:rsidP="00BF297D">
      <w:pPr>
        <w:pStyle w:val="Listlevel1"/>
        <w:numPr>
          <w:ilvl w:val="0"/>
          <w:numId w:val="24"/>
        </w:numPr>
        <w:spacing w:before="0" w:after="0"/>
        <w:ind w:left="1134" w:hanging="567"/>
        <w:rPr>
          <w:rFonts w:eastAsia="Times New Roman"/>
          <w:noProof/>
          <w:sz w:val="22"/>
          <w:szCs w:val="22"/>
          <w:lang w:val="pt-PT"/>
        </w:rPr>
      </w:pPr>
      <w:r w:rsidRPr="005A6ED0">
        <w:rPr>
          <w:rFonts w:eastAsia="Times New Roman"/>
          <w:noProof/>
          <w:sz w:val="22"/>
          <w:szCs w:val="22"/>
          <w:lang w:val="pt-PT"/>
        </w:rPr>
        <w:t xml:space="preserve"> medicamentos para tratar hepatite C (boceprevir, telaprevir).</w:t>
      </w:r>
    </w:p>
    <w:p w14:paraId="0D85CB63" w14:textId="6D35DC97" w:rsidR="002D0780" w:rsidRPr="005A6ED0" w:rsidRDefault="0070185A"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U</w:t>
      </w:r>
      <w:r w:rsidR="002D0780" w:rsidRPr="005A6ED0">
        <w:rPr>
          <w:rFonts w:eastAsia="Times New Roman"/>
          <w:noProof/>
          <w:sz w:val="22"/>
          <w:szCs w:val="22"/>
          <w:lang w:val="pt-PT"/>
        </w:rPr>
        <w:t>m medicamento para tratar a depressão</w:t>
      </w:r>
      <w:r w:rsidRPr="0070185A">
        <w:rPr>
          <w:rFonts w:eastAsia="Times New Roman"/>
          <w:noProof/>
          <w:sz w:val="22"/>
          <w:szCs w:val="22"/>
          <w:lang w:val="pt-PT"/>
        </w:rPr>
        <w:t xml:space="preserve"> </w:t>
      </w:r>
      <w:r>
        <w:rPr>
          <w:rFonts w:eastAsia="Times New Roman"/>
          <w:noProof/>
          <w:sz w:val="22"/>
          <w:szCs w:val="22"/>
          <w:lang w:val="pt-PT"/>
        </w:rPr>
        <w:t>(n</w:t>
      </w:r>
      <w:r w:rsidRPr="005A6ED0">
        <w:rPr>
          <w:rFonts w:eastAsia="Times New Roman"/>
          <w:noProof/>
          <w:sz w:val="22"/>
          <w:szCs w:val="22"/>
          <w:lang w:val="pt-PT"/>
        </w:rPr>
        <w:t>efazodona</w:t>
      </w:r>
      <w:r>
        <w:rPr>
          <w:rFonts w:eastAsia="Times New Roman"/>
          <w:noProof/>
          <w:sz w:val="22"/>
          <w:szCs w:val="22"/>
          <w:lang w:val="pt-PT"/>
        </w:rPr>
        <w:t>)</w:t>
      </w:r>
      <w:r w:rsidR="002D0780" w:rsidRPr="005A6ED0">
        <w:rPr>
          <w:rFonts w:eastAsia="Times New Roman"/>
          <w:noProof/>
          <w:sz w:val="22"/>
          <w:szCs w:val="22"/>
          <w:lang w:val="pt-PT"/>
        </w:rPr>
        <w:t>.</w:t>
      </w:r>
    </w:p>
    <w:p w14:paraId="0D85CB64" w14:textId="6F862B6B" w:rsidR="002D0780" w:rsidRPr="005A6ED0" w:rsidRDefault="0070185A"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M</w:t>
      </w:r>
      <w:r w:rsidR="002D0780" w:rsidRPr="005A6ED0">
        <w:rPr>
          <w:rFonts w:eastAsia="Times New Roman"/>
          <w:noProof/>
          <w:sz w:val="22"/>
          <w:szCs w:val="22"/>
          <w:lang w:val="pt-PT"/>
        </w:rPr>
        <w:t xml:space="preserve">edicamentos para tratar a </w:t>
      </w:r>
      <w:r w:rsidR="00D0473E">
        <w:rPr>
          <w:rFonts w:eastAsia="Times New Roman"/>
          <w:noProof/>
          <w:sz w:val="22"/>
          <w:szCs w:val="22"/>
          <w:lang w:val="pt-PT"/>
        </w:rPr>
        <w:t xml:space="preserve">tensão </w:t>
      </w:r>
      <w:r w:rsidR="00956085">
        <w:rPr>
          <w:rFonts w:eastAsia="Times New Roman"/>
          <w:noProof/>
          <w:sz w:val="22"/>
          <w:szCs w:val="22"/>
          <w:lang w:val="pt-PT"/>
        </w:rPr>
        <w:t xml:space="preserve">arterial </w:t>
      </w:r>
      <w:r w:rsidR="00D0473E">
        <w:rPr>
          <w:rFonts w:eastAsia="Times New Roman"/>
          <w:noProof/>
          <w:sz w:val="22"/>
          <w:szCs w:val="22"/>
          <w:lang w:val="pt-PT"/>
        </w:rPr>
        <w:t>alta (</w:t>
      </w:r>
      <w:r w:rsidR="002D0780" w:rsidRPr="005A6ED0">
        <w:rPr>
          <w:rFonts w:eastAsia="Times New Roman"/>
          <w:noProof/>
          <w:sz w:val="22"/>
          <w:szCs w:val="22"/>
          <w:lang w:val="pt-PT"/>
        </w:rPr>
        <w:t>hipertensão</w:t>
      </w:r>
      <w:r w:rsidR="00D0473E">
        <w:rPr>
          <w:rFonts w:eastAsia="Times New Roman"/>
          <w:noProof/>
          <w:sz w:val="22"/>
          <w:szCs w:val="22"/>
          <w:lang w:val="pt-PT"/>
        </w:rPr>
        <w:t>)</w:t>
      </w:r>
      <w:r w:rsidR="002D0780" w:rsidRPr="005A6ED0">
        <w:rPr>
          <w:rFonts w:eastAsia="Times New Roman"/>
          <w:noProof/>
          <w:sz w:val="22"/>
          <w:szCs w:val="22"/>
          <w:lang w:val="pt-PT"/>
        </w:rPr>
        <w:t xml:space="preserve"> e </w:t>
      </w:r>
      <w:r w:rsidR="00363413">
        <w:rPr>
          <w:rFonts w:eastAsia="Times New Roman"/>
          <w:noProof/>
          <w:sz w:val="22"/>
          <w:szCs w:val="22"/>
          <w:lang w:val="pt-PT"/>
        </w:rPr>
        <w:t>aperto, peso ou dor no peito</w:t>
      </w:r>
      <w:r w:rsidR="002D0780" w:rsidRPr="005A6ED0">
        <w:rPr>
          <w:rFonts w:eastAsia="Times New Roman"/>
          <w:noProof/>
          <w:sz w:val="22"/>
          <w:szCs w:val="22"/>
          <w:lang w:val="pt-PT"/>
        </w:rPr>
        <w:t xml:space="preserve"> </w:t>
      </w:r>
      <w:r w:rsidR="00363413">
        <w:rPr>
          <w:rFonts w:eastAsia="Times New Roman"/>
          <w:noProof/>
          <w:sz w:val="22"/>
          <w:szCs w:val="22"/>
          <w:lang w:val="pt-PT"/>
        </w:rPr>
        <w:t>(</w:t>
      </w:r>
      <w:r w:rsidR="002D0780" w:rsidRPr="005A6ED0">
        <w:rPr>
          <w:rFonts w:eastAsia="Times New Roman"/>
          <w:noProof/>
          <w:sz w:val="22"/>
          <w:szCs w:val="22"/>
          <w:lang w:val="pt-PT"/>
        </w:rPr>
        <w:t>angina de peito crónica</w:t>
      </w:r>
      <w:r w:rsidR="00363413">
        <w:rPr>
          <w:rFonts w:eastAsia="Times New Roman"/>
          <w:noProof/>
          <w:sz w:val="22"/>
          <w:szCs w:val="22"/>
          <w:lang w:val="pt-PT"/>
        </w:rPr>
        <w:t>)</w:t>
      </w:r>
      <w:r w:rsidRPr="0070185A">
        <w:rPr>
          <w:rFonts w:eastAsia="Times New Roman"/>
          <w:noProof/>
          <w:sz w:val="22"/>
          <w:szCs w:val="22"/>
          <w:lang w:val="pt-PT"/>
        </w:rPr>
        <w:t xml:space="preserve"> </w:t>
      </w:r>
      <w:r>
        <w:rPr>
          <w:rFonts w:eastAsia="Times New Roman"/>
          <w:noProof/>
          <w:sz w:val="22"/>
          <w:szCs w:val="22"/>
          <w:lang w:val="pt-PT"/>
        </w:rPr>
        <w:t>(m</w:t>
      </w:r>
      <w:r w:rsidRPr="005A6ED0">
        <w:rPr>
          <w:rFonts w:eastAsia="Times New Roman"/>
          <w:noProof/>
          <w:sz w:val="22"/>
          <w:szCs w:val="22"/>
          <w:lang w:val="pt-PT"/>
        </w:rPr>
        <w:t>ibefradil ou diltiazem</w:t>
      </w:r>
      <w:r>
        <w:rPr>
          <w:rFonts w:eastAsia="Times New Roman"/>
          <w:noProof/>
          <w:sz w:val="22"/>
          <w:szCs w:val="22"/>
          <w:lang w:val="pt-PT"/>
        </w:rPr>
        <w:t>).</w:t>
      </w:r>
    </w:p>
    <w:p w14:paraId="0D85CB65" w14:textId="74E3AB46" w:rsidR="002D0780" w:rsidRPr="005A6ED0" w:rsidRDefault="0070185A"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U</w:t>
      </w:r>
      <w:r w:rsidR="002D0780" w:rsidRPr="005A6ED0">
        <w:rPr>
          <w:rFonts w:eastAsia="Times New Roman"/>
          <w:noProof/>
          <w:sz w:val="22"/>
          <w:szCs w:val="22"/>
          <w:lang w:val="pt-PT"/>
        </w:rPr>
        <w:t>m medicamento para tratar a azia</w:t>
      </w:r>
      <w:r w:rsidRPr="0070185A">
        <w:rPr>
          <w:rFonts w:eastAsia="Times New Roman"/>
          <w:noProof/>
          <w:sz w:val="22"/>
          <w:szCs w:val="22"/>
          <w:lang w:val="pt-PT"/>
        </w:rPr>
        <w:t xml:space="preserve"> </w:t>
      </w:r>
      <w:r>
        <w:rPr>
          <w:rFonts w:eastAsia="Times New Roman"/>
          <w:noProof/>
          <w:sz w:val="22"/>
          <w:szCs w:val="22"/>
          <w:lang w:val="pt-PT"/>
        </w:rPr>
        <w:t>(c</w:t>
      </w:r>
      <w:r w:rsidRPr="005A6ED0">
        <w:rPr>
          <w:rFonts w:eastAsia="Times New Roman"/>
          <w:noProof/>
          <w:sz w:val="22"/>
          <w:szCs w:val="22"/>
          <w:lang w:val="pt-PT"/>
        </w:rPr>
        <w:t>imetidina</w:t>
      </w:r>
      <w:r>
        <w:rPr>
          <w:rFonts w:eastAsia="Times New Roman"/>
          <w:noProof/>
          <w:sz w:val="22"/>
          <w:szCs w:val="22"/>
          <w:lang w:val="pt-PT"/>
        </w:rPr>
        <w:t>)</w:t>
      </w:r>
      <w:r w:rsidR="002D0780" w:rsidRPr="005A6ED0">
        <w:rPr>
          <w:rFonts w:eastAsia="Times New Roman"/>
          <w:noProof/>
          <w:sz w:val="22"/>
          <w:szCs w:val="22"/>
          <w:lang w:val="pt-PT"/>
        </w:rPr>
        <w:t>.</w:t>
      </w:r>
    </w:p>
    <w:p w14:paraId="0D85CB68" w14:textId="7B39850A" w:rsidR="002D0780" w:rsidRPr="005A6ED0" w:rsidRDefault="008F6A3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U</w:t>
      </w:r>
      <w:r w:rsidR="002D0780" w:rsidRPr="005A6ED0">
        <w:rPr>
          <w:rFonts w:eastAsia="Times New Roman"/>
          <w:noProof/>
          <w:sz w:val="22"/>
          <w:szCs w:val="22"/>
          <w:lang w:val="pt-PT"/>
        </w:rPr>
        <w:t>m medicamento para tratar doença cardíaca</w:t>
      </w:r>
      <w:r w:rsidRPr="008F6A38">
        <w:rPr>
          <w:rFonts w:eastAsia="Times New Roman"/>
          <w:noProof/>
          <w:sz w:val="22"/>
          <w:szCs w:val="22"/>
          <w:lang w:val="pt-PT"/>
        </w:rPr>
        <w:t xml:space="preserve"> </w:t>
      </w:r>
      <w:r>
        <w:rPr>
          <w:rFonts w:eastAsia="Times New Roman"/>
          <w:noProof/>
          <w:sz w:val="22"/>
          <w:szCs w:val="22"/>
          <w:lang w:val="pt-PT"/>
        </w:rPr>
        <w:t>(a</w:t>
      </w:r>
      <w:r w:rsidRPr="005A6ED0">
        <w:rPr>
          <w:rFonts w:eastAsia="Times New Roman"/>
          <w:noProof/>
          <w:sz w:val="22"/>
          <w:szCs w:val="22"/>
          <w:lang w:val="pt-PT"/>
        </w:rPr>
        <w:t>vasimiba</w:t>
      </w:r>
      <w:r>
        <w:rPr>
          <w:rFonts w:eastAsia="Times New Roman"/>
          <w:noProof/>
          <w:sz w:val="22"/>
          <w:szCs w:val="22"/>
          <w:lang w:val="pt-PT"/>
        </w:rPr>
        <w:t>)</w:t>
      </w:r>
      <w:r w:rsidR="002D0780" w:rsidRPr="005A6ED0">
        <w:rPr>
          <w:rFonts w:eastAsia="Times New Roman"/>
          <w:noProof/>
          <w:sz w:val="22"/>
          <w:szCs w:val="22"/>
          <w:lang w:val="pt-PT"/>
        </w:rPr>
        <w:t>.</w:t>
      </w:r>
    </w:p>
    <w:p w14:paraId="0D85CB69" w14:textId="097A29EC" w:rsidR="002D0780" w:rsidRPr="005A6ED0" w:rsidRDefault="008F6A3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 xml:space="preserve">Medicamentos </w:t>
      </w:r>
      <w:r w:rsidR="002D0780" w:rsidRPr="005A6ED0">
        <w:rPr>
          <w:rFonts w:eastAsia="Times New Roman"/>
          <w:noProof/>
          <w:sz w:val="22"/>
          <w:szCs w:val="22"/>
          <w:lang w:val="pt-PT"/>
        </w:rPr>
        <w:t>utilizados para parar convulsões ou ataques</w:t>
      </w:r>
      <w:r>
        <w:rPr>
          <w:rFonts w:eastAsia="Times New Roman"/>
          <w:noProof/>
          <w:sz w:val="22"/>
          <w:szCs w:val="22"/>
          <w:lang w:val="pt-PT"/>
        </w:rPr>
        <w:t xml:space="preserve"> (f</w:t>
      </w:r>
      <w:r w:rsidRPr="005A6ED0">
        <w:rPr>
          <w:rFonts w:eastAsia="Times New Roman"/>
          <w:noProof/>
          <w:sz w:val="22"/>
          <w:szCs w:val="22"/>
          <w:lang w:val="pt-PT"/>
        </w:rPr>
        <w:t>enitoína, carbamazepina ou fenobarbital e outros antiepiléticos</w:t>
      </w:r>
      <w:r>
        <w:rPr>
          <w:rFonts w:eastAsia="Times New Roman"/>
          <w:noProof/>
          <w:sz w:val="22"/>
          <w:szCs w:val="22"/>
          <w:lang w:val="pt-PT"/>
        </w:rPr>
        <w:t>).</w:t>
      </w:r>
    </w:p>
    <w:p w14:paraId="0D85CB6A" w14:textId="281078EB" w:rsidR="002D0780" w:rsidRPr="005A6ED0" w:rsidRDefault="008F6A3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M</w:t>
      </w:r>
      <w:r w:rsidR="002D0780" w:rsidRPr="005A6ED0">
        <w:rPr>
          <w:rFonts w:eastAsia="Times New Roman"/>
          <w:noProof/>
          <w:sz w:val="22"/>
          <w:szCs w:val="22"/>
          <w:lang w:val="pt-PT"/>
        </w:rPr>
        <w:t>edicamentos utilizados para tratar a tuberculose</w:t>
      </w:r>
      <w:r>
        <w:rPr>
          <w:rFonts w:eastAsia="Times New Roman"/>
          <w:noProof/>
          <w:sz w:val="22"/>
          <w:szCs w:val="22"/>
          <w:lang w:val="pt-PT"/>
        </w:rPr>
        <w:t xml:space="preserve"> (</w:t>
      </w:r>
      <w:r w:rsidR="008E27B3">
        <w:rPr>
          <w:rFonts w:eastAsia="Times New Roman"/>
          <w:noProof/>
          <w:sz w:val="22"/>
          <w:szCs w:val="22"/>
          <w:lang w:val="pt-PT"/>
        </w:rPr>
        <w:t>r</w:t>
      </w:r>
      <w:r w:rsidRPr="005A6ED0">
        <w:rPr>
          <w:rFonts w:eastAsia="Times New Roman"/>
          <w:noProof/>
          <w:sz w:val="22"/>
          <w:szCs w:val="22"/>
          <w:lang w:val="pt-PT"/>
        </w:rPr>
        <w:t>ifabutina ou rifampicina</w:t>
      </w:r>
      <w:r>
        <w:rPr>
          <w:rFonts w:eastAsia="Times New Roman"/>
          <w:noProof/>
          <w:sz w:val="22"/>
          <w:szCs w:val="22"/>
          <w:lang w:val="pt-PT"/>
        </w:rPr>
        <w:t>).</w:t>
      </w:r>
    </w:p>
    <w:p w14:paraId="0D85CB6B" w14:textId="2863C4F9" w:rsidR="002D0780" w:rsidRPr="005A6ED0" w:rsidRDefault="008F6A38" w:rsidP="00BF297D">
      <w:pPr>
        <w:pStyle w:val="Listlevel1"/>
        <w:keepNext/>
        <w:keepLines/>
        <w:numPr>
          <w:ilvl w:val="0"/>
          <w:numId w:val="24"/>
        </w:numPr>
        <w:spacing w:before="0" w:after="0"/>
        <w:ind w:left="567" w:hanging="567"/>
        <w:rPr>
          <w:rFonts w:eastAsia="Times New Roman"/>
          <w:noProof/>
          <w:sz w:val="22"/>
          <w:szCs w:val="22"/>
          <w:lang w:val="pt-PT"/>
        </w:rPr>
      </w:pPr>
      <w:r w:rsidRPr="00BB7411">
        <w:rPr>
          <w:rFonts w:eastAsia="Times New Roman"/>
          <w:noProof/>
          <w:sz w:val="22"/>
          <w:szCs w:val="22"/>
          <w:lang w:val="pt-PT"/>
        </w:rPr>
        <w:t>U</w:t>
      </w:r>
      <w:r w:rsidR="002D0780" w:rsidRPr="00BB7411">
        <w:rPr>
          <w:rFonts w:eastAsia="Times New Roman"/>
          <w:noProof/>
          <w:sz w:val="22"/>
          <w:szCs w:val="22"/>
          <w:lang w:val="pt-PT"/>
        </w:rPr>
        <w:t>m</w:t>
      </w:r>
      <w:r w:rsidR="00DD46FA" w:rsidRPr="00BB7411">
        <w:rPr>
          <w:rFonts w:eastAsia="Times New Roman"/>
          <w:noProof/>
          <w:sz w:val="22"/>
          <w:szCs w:val="22"/>
          <w:lang w:val="pt-PT"/>
        </w:rPr>
        <w:t xml:space="preserve"> medicamento</w:t>
      </w:r>
      <w:r w:rsidR="002D0780" w:rsidRPr="005A6ED0">
        <w:rPr>
          <w:rFonts w:eastAsia="Times New Roman"/>
          <w:noProof/>
          <w:sz w:val="22"/>
          <w:szCs w:val="22"/>
          <w:lang w:val="pt-PT"/>
        </w:rPr>
        <w:t xml:space="preserve"> à base de plantas utilizado no tratamento da depressão</w:t>
      </w:r>
      <w:r w:rsidRPr="008F6A38">
        <w:rPr>
          <w:rFonts w:eastAsia="Times New Roman"/>
          <w:noProof/>
          <w:sz w:val="22"/>
          <w:szCs w:val="22"/>
          <w:lang w:val="pt-PT"/>
        </w:rPr>
        <w:t xml:space="preserve"> </w:t>
      </w:r>
      <w:r>
        <w:rPr>
          <w:rFonts w:eastAsia="Times New Roman"/>
          <w:noProof/>
          <w:sz w:val="22"/>
          <w:szCs w:val="22"/>
          <w:lang w:val="pt-PT"/>
        </w:rPr>
        <w:t>(h</w:t>
      </w:r>
      <w:r w:rsidRPr="005A6ED0">
        <w:rPr>
          <w:rFonts w:eastAsia="Times New Roman"/>
          <w:noProof/>
          <w:sz w:val="22"/>
          <w:szCs w:val="22"/>
          <w:lang w:val="pt-PT"/>
        </w:rPr>
        <w:t>ipericão (</w:t>
      </w:r>
      <w:r w:rsidRPr="005A6ED0">
        <w:rPr>
          <w:rFonts w:eastAsia="Times New Roman"/>
          <w:i/>
          <w:noProof/>
          <w:sz w:val="22"/>
          <w:szCs w:val="22"/>
          <w:lang w:val="pt-PT"/>
        </w:rPr>
        <w:t>Hypericum perforatum</w:t>
      </w:r>
      <w:r w:rsidRPr="005A6ED0">
        <w:rPr>
          <w:rFonts w:eastAsia="Times New Roman"/>
          <w:noProof/>
          <w:sz w:val="22"/>
          <w:szCs w:val="22"/>
          <w:lang w:val="pt-PT"/>
        </w:rPr>
        <w:t>)</w:t>
      </w:r>
      <w:r w:rsidR="008E27B3">
        <w:rPr>
          <w:rFonts w:eastAsia="Times New Roman"/>
          <w:noProof/>
          <w:sz w:val="22"/>
          <w:szCs w:val="22"/>
          <w:lang w:val="pt-PT"/>
        </w:rPr>
        <w:t>)</w:t>
      </w:r>
      <w:r w:rsidR="002D0780" w:rsidRPr="005A6ED0">
        <w:rPr>
          <w:rFonts w:eastAsia="Times New Roman"/>
          <w:noProof/>
          <w:sz w:val="22"/>
          <w:szCs w:val="22"/>
          <w:lang w:val="pt-PT"/>
        </w:rPr>
        <w:t>.</w:t>
      </w:r>
    </w:p>
    <w:p w14:paraId="0D85CB6E" w14:textId="63F94094" w:rsidR="002D0780" w:rsidRDefault="002F7580" w:rsidP="00262142">
      <w:pPr>
        <w:pStyle w:val="Text"/>
        <w:spacing w:before="0"/>
        <w:jc w:val="left"/>
        <w:rPr>
          <w:sz w:val="22"/>
          <w:szCs w:val="22"/>
        </w:rPr>
      </w:pPr>
      <w:r>
        <w:rPr>
          <w:sz w:val="22"/>
          <w:szCs w:val="22"/>
        </w:rPr>
        <w:t xml:space="preserve">Fale com o seu médico caso não tenha a certeza se o que está </w:t>
      </w:r>
      <w:r w:rsidR="004A191E">
        <w:rPr>
          <w:sz w:val="22"/>
          <w:szCs w:val="22"/>
        </w:rPr>
        <w:t>a</w:t>
      </w:r>
      <w:r>
        <w:rPr>
          <w:sz w:val="22"/>
          <w:szCs w:val="22"/>
        </w:rPr>
        <w:t>cima se aplica a si.</w:t>
      </w:r>
    </w:p>
    <w:p w14:paraId="5C76B09F" w14:textId="77777777" w:rsidR="002F7580" w:rsidRPr="005A6ED0" w:rsidRDefault="002F7580" w:rsidP="00262142">
      <w:pPr>
        <w:pStyle w:val="Text"/>
        <w:spacing w:before="0"/>
        <w:jc w:val="left"/>
        <w:rPr>
          <w:sz w:val="22"/>
          <w:szCs w:val="22"/>
        </w:rPr>
      </w:pPr>
    </w:p>
    <w:p w14:paraId="0D85CB6F" w14:textId="2AFAD969" w:rsidR="002D0780" w:rsidRPr="005A6ED0" w:rsidRDefault="002D0780" w:rsidP="00262142">
      <w:pPr>
        <w:keepNext/>
        <w:tabs>
          <w:tab w:val="clear" w:pos="567"/>
        </w:tabs>
        <w:spacing w:line="240" w:lineRule="auto"/>
        <w:rPr>
          <w:b/>
          <w:noProof/>
          <w:szCs w:val="22"/>
          <w:lang w:val="pt-PT"/>
        </w:rPr>
      </w:pPr>
      <w:r w:rsidRPr="005A6ED0">
        <w:rPr>
          <w:b/>
          <w:szCs w:val="22"/>
          <w:lang w:val="pt-PT"/>
        </w:rPr>
        <w:t>Gravidez</w:t>
      </w:r>
      <w:r w:rsidR="00363413">
        <w:rPr>
          <w:b/>
          <w:szCs w:val="22"/>
          <w:lang w:val="pt-PT"/>
        </w:rPr>
        <w:t>,</w:t>
      </w:r>
      <w:r w:rsidRPr="005A6ED0">
        <w:rPr>
          <w:b/>
          <w:szCs w:val="22"/>
          <w:lang w:val="pt-PT"/>
        </w:rPr>
        <w:t xml:space="preserve"> amamentação</w:t>
      </w:r>
      <w:r w:rsidR="00363413">
        <w:rPr>
          <w:b/>
          <w:szCs w:val="22"/>
          <w:lang w:val="pt-PT"/>
        </w:rPr>
        <w:t xml:space="preserve"> e contraceção</w:t>
      </w:r>
    </w:p>
    <w:p w14:paraId="2D86B74C" w14:textId="56D8EA21" w:rsidR="00363413" w:rsidRPr="005A6ED0" w:rsidRDefault="00363413" w:rsidP="00BF297D">
      <w:pPr>
        <w:pStyle w:val="Listlevel1"/>
        <w:keepNext/>
        <w:keepLines/>
        <w:spacing w:before="0" w:after="0"/>
        <w:ind w:left="0" w:firstLine="0"/>
        <w:rPr>
          <w:rFonts w:eastAsia="Times New Roman"/>
          <w:noProof/>
          <w:sz w:val="22"/>
          <w:szCs w:val="22"/>
          <w:lang w:val="pt-PT"/>
        </w:rPr>
      </w:pPr>
      <w:r w:rsidRPr="00DD441B">
        <w:rPr>
          <w:rFonts w:eastAsia="Times New Roman"/>
          <w:i/>
          <w:iCs/>
          <w:noProof/>
          <w:sz w:val="22"/>
          <w:szCs w:val="22"/>
          <w:lang w:val="pt-PT"/>
        </w:rPr>
        <w:t>Gravidez</w:t>
      </w:r>
    </w:p>
    <w:p w14:paraId="0D85CB74" w14:textId="2F6F65BA" w:rsidR="002D0780" w:rsidRDefault="00A960FE" w:rsidP="00BF297D">
      <w:pPr>
        <w:pStyle w:val="Listlevel1"/>
        <w:keepNext/>
        <w:keepLines/>
        <w:numPr>
          <w:ilvl w:val="0"/>
          <w:numId w:val="24"/>
        </w:numPr>
        <w:spacing w:before="0" w:after="0"/>
        <w:ind w:left="567" w:hanging="567"/>
        <w:rPr>
          <w:sz w:val="22"/>
          <w:szCs w:val="22"/>
          <w:lang w:val="pt-PT"/>
        </w:rPr>
      </w:pPr>
      <w:r w:rsidRPr="005A6ED0">
        <w:rPr>
          <w:sz w:val="22"/>
          <w:szCs w:val="22"/>
          <w:lang w:val="pt-PT"/>
        </w:rPr>
        <w:t>Se está grávida</w:t>
      </w:r>
      <w:r w:rsidR="001B2D4B">
        <w:rPr>
          <w:sz w:val="22"/>
          <w:szCs w:val="22"/>
          <w:lang w:val="pt-PT"/>
        </w:rPr>
        <w:t>,</w:t>
      </w:r>
      <w:r w:rsidRPr="005A6ED0">
        <w:rPr>
          <w:sz w:val="22"/>
          <w:szCs w:val="22"/>
          <w:lang w:val="pt-PT"/>
        </w:rPr>
        <w:t xml:space="preserve"> se pensa estar grávida ou planeia engravidar, consulte o seu médico ou farmacêutico antes de tomar este medicamento.</w:t>
      </w:r>
    </w:p>
    <w:p w14:paraId="6AAAB38E" w14:textId="6A656A11" w:rsidR="00363413" w:rsidRDefault="00363413" w:rsidP="00262142">
      <w:pPr>
        <w:pStyle w:val="Listlevel1"/>
        <w:numPr>
          <w:ilvl w:val="0"/>
          <w:numId w:val="24"/>
        </w:numPr>
        <w:spacing w:before="0" w:after="0"/>
        <w:ind w:left="567" w:hanging="567"/>
        <w:rPr>
          <w:sz w:val="22"/>
          <w:szCs w:val="22"/>
          <w:lang w:val="pt-PT"/>
        </w:rPr>
      </w:pPr>
      <w:r>
        <w:rPr>
          <w:sz w:val="22"/>
          <w:szCs w:val="22"/>
          <w:lang w:val="pt-PT"/>
        </w:rPr>
        <w:t>Não tome Jakavi durante a gravidez</w:t>
      </w:r>
      <w:r w:rsidR="002F7580">
        <w:rPr>
          <w:sz w:val="22"/>
          <w:szCs w:val="22"/>
          <w:lang w:val="pt-PT"/>
        </w:rPr>
        <w:t xml:space="preserve"> (ver secção 2 “Não tome Jakavi”).</w:t>
      </w:r>
    </w:p>
    <w:p w14:paraId="4A880353" w14:textId="77777777" w:rsidR="00363413" w:rsidRDefault="00363413" w:rsidP="00262142">
      <w:pPr>
        <w:pStyle w:val="Listlevel1"/>
        <w:spacing w:before="0" w:after="0"/>
        <w:rPr>
          <w:sz w:val="22"/>
          <w:szCs w:val="22"/>
          <w:lang w:val="pt-PT"/>
        </w:rPr>
      </w:pPr>
    </w:p>
    <w:p w14:paraId="5BAE4DB4" w14:textId="6DAABFAB" w:rsidR="00363413" w:rsidRPr="00DD441B" w:rsidRDefault="00363413" w:rsidP="00262142">
      <w:pPr>
        <w:pStyle w:val="Listlevel1"/>
        <w:keepNext/>
        <w:spacing w:before="0" w:after="0"/>
        <w:rPr>
          <w:i/>
          <w:iCs/>
          <w:sz w:val="22"/>
          <w:szCs w:val="22"/>
          <w:lang w:val="pt-PT"/>
        </w:rPr>
      </w:pPr>
      <w:r w:rsidRPr="00DD441B">
        <w:rPr>
          <w:i/>
          <w:iCs/>
          <w:sz w:val="22"/>
          <w:szCs w:val="22"/>
          <w:lang w:val="pt-PT"/>
        </w:rPr>
        <w:t>Amamentação</w:t>
      </w:r>
    </w:p>
    <w:p w14:paraId="4EEF1F6B" w14:textId="44E9F9E5" w:rsidR="00363413" w:rsidRDefault="00363413" w:rsidP="00262142">
      <w:pPr>
        <w:pStyle w:val="Listlevel1"/>
        <w:numPr>
          <w:ilvl w:val="0"/>
          <w:numId w:val="24"/>
        </w:numPr>
        <w:spacing w:before="0" w:after="0"/>
        <w:ind w:left="567" w:hanging="567"/>
        <w:rPr>
          <w:sz w:val="22"/>
          <w:szCs w:val="22"/>
          <w:lang w:val="pt-PT"/>
        </w:rPr>
      </w:pPr>
      <w:r>
        <w:rPr>
          <w:sz w:val="22"/>
          <w:szCs w:val="22"/>
          <w:lang w:val="pt-PT"/>
        </w:rPr>
        <w:t>Não amamente enquanto está a tomar Jakavi</w:t>
      </w:r>
      <w:r w:rsidR="002F7580">
        <w:rPr>
          <w:sz w:val="22"/>
          <w:szCs w:val="22"/>
          <w:lang w:val="pt-PT"/>
        </w:rPr>
        <w:t xml:space="preserve"> (ver secção 2 “Não tome Jakavi”)</w:t>
      </w:r>
      <w:r>
        <w:rPr>
          <w:sz w:val="22"/>
          <w:szCs w:val="22"/>
          <w:lang w:val="pt-PT"/>
        </w:rPr>
        <w:t>.</w:t>
      </w:r>
      <w:r w:rsidR="008F6A38">
        <w:rPr>
          <w:sz w:val="22"/>
          <w:szCs w:val="22"/>
          <w:lang w:val="pt-PT"/>
        </w:rPr>
        <w:t xml:space="preserve"> Peça aconselhamento ao seu médico.</w:t>
      </w:r>
    </w:p>
    <w:p w14:paraId="0FA389B6" w14:textId="77777777" w:rsidR="00363413" w:rsidRDefault="00363413" w:rsidP="00262142">
      <w:pPr>
        <w:pStyle w:val="Listlevel1"/>
        <w:spacing w:before="0" w:after="0"/>
        <w:rPr>
          <w:sz w:val="22"/>
          <w:szCs w:val="22"/>
          <w:lang w:val="pt-PT"/>
        </w:rPr>
      </w:pPr>
    </w:p>
    <w:p w14:paraId="62A2AA16" w14:textId="41D7767A" w:rsidR="00363413" w:rsidRPr="00DD441B" w:rsidRDefault="00363413" w:rsidP="00262142">
      <w:pPr>
        <w:pStyle w:val="Listlevel1"/>
        <w:keepNext/>
        <w:spacing w:before="0" w:after="0"/>
        <w:rPr>
          <w:i/>
          <w:iCs/>
          <w:sz w:val="22"/>
          <w:szCs w:val="22"/>
          <w:lang w:val="pt-PT"/>
        </w:rPr>
      </w:pPr>
      <w:r w:rsidRPr="00DD441B">
        <w:rPr>
          <w:i/>
          <w:iCs/>
          <w:sz w:val="22"/>
          <w:szCs w:val="22"/>
          <w:lang w:val="pt-PT"/>
        </w:rPr>
        <w:t>Contraceção</w:t>
      </w:r>
    </w:p>
    <w:p w14:paraId="4679FC1C" w14:textId="33FAC82C" w:rsidR="00363413" w:rsidRDefault="002F7580" w:rsidP="00BF297D">
      <w:pPr>
        <w:pStyle w:val="Listlevel1"/>
        <w:keepNext/>
        <w:keepLines/>
        <w:numPr>
          <w:ilvl w:val="0"/>
          <w:numId w:val="24"/>
        </w:numPr>
        <w:spacing w:before="0" w:after="0"/>
        <w:ind w:left="567" w:hanging="567"/>
        <w:rPr>
          <w:sz w:val="22"/>
          <w:szCs w:val="22"/>
          <w:lang w:val="pt-PT"/>
        </w:rPr>
      </w:pPr>
      <w:r>
        <w:rPr>
          <w:sz w:val="22"/>
          <w:szCs w:val="22"/>
          <w:lang w:val="pt-PT"/>
        </w:rPr>
        <w:t xml:space="preserve">Tomar Jakavi não está recomendado para mulheres que podem engravidar e que não utilizam métodos contracetivos. </w:t>
      </w:r>
      <w:r w:rsidR="00363413">
        <w:rPr>
          <w:sz w:val="22"/>
          <w:szCs w:val="22"/>
          <w:lang w:val="pt-PT"/>
        </w:rPr>
        <w:t>Fale com o seu médico sobre como utilizar métodos contracetivos adequados para evitar engravidar durante o tratamento com Jakavi.</w:t>
      </w:r>
    </w:p>
    <w:p w14:paraId="30831F18" w14:textId="112A619E" w:rsidR="002F7580" w:rsidRPr="005A6ED0" w:rsidRDefault="002F7580" w:rsidP="00262142">
      <w:pPr>
        <w:pStyle w:val="Listlevel1"/>
        <w:numPr>
          <w:ilvl w:val="0"/>
          <w:numId w:val="24"/>
        </w:numPr>
        <w:spacing w:before="0" w:after="0"/>
        <w:ind w:left="567" w:hanging="567"/>
        <w:rPr>
          <w:sz w:val="22"/>
          <w:szCs w:val="22"/>
          <w:lang w:val="pt-PT"/>
        </w:rPr>
      </w:pPr>
      <w:r>
        <w:rPr>
          <w:sz w:val="22"/>
          <w:szCs w:val="22"/>
          <w:lang w:val="pt-PT"/>
        </w:rPr>
        <w:t>Fale com o seu médico se engravidar enquanto utiliza Jakavi.</w:t>
      </w:r>
    </w:p>
    <w:p w14:paraId="0D85CB75" w14:textId="77777777" w:rsidR="00A960FE" w:rsidRPr="005A6ED0" w:rsidRDefault="00A960FE" w:rsidP="00262142">
      <w:pPr>
        <w:pStyle w:val="Listlevel1"/>
        <w:spacing w:before="0" w:after="0"/>
        <w:ind w:left="0" w:firstLine="0"/>
        <w:rPr>
          <w:sz w:val="22"/>
          <w:szCs w:val="22"/>
          <w:lang w:val="pt-PT"/>
        </w:rPr>
      </w:pPr>
    </w:p>
    <w:p w14:paraId="0D85CB76" w14:textId="77777777" w:rsidR="002D0780" w:rsidRPr="005A6ED0" w:rsidRDefault="002D0780" w:rsidP="00262142">
      <w:pPr>
        <w:keepNext/>
        <w:tabs>
          <w:tab w:val="clear" w:pos="567"/>
        </w:tabs>
        <w:spacing w:line="240" w:lineRule="auto"/>
        <w:rPr>
          <w:b/>
          <w:noProof/>
          <w:szCs w:val="22"/>
          <w:lang w:val="pt-PT"/>
        </w:rPr>
      </w:pPr>
      <w:r w:rsidRPr="005A6ED0">
        <w:rPr>
          <w:b/>
          <w:noProof/>
          <w:szCs w:val="22"/>
          <w:lang w:val="pt-PT"/>
        </w:rPr>
        <w:t>Condução de veículos e utilização de máquinas</w:t>
      </w:r>
    </w:p>
    <w:p w14:paraId="0D85CB77" w14:textId="77777777" w:rsidR="002D0780" w:rsidRPr="005A6ED0" w:rsidRDefault="002D0780" w:rsidP="00262142">
      <w:pPr>
        <w:tabs>
          <w:tab w:val="clear" w:pos="567"/>
        </w:tabs>
        <w:spacing w:line="240" w:lineRule="auto"/>
        <w:ind w:right="-2"/>
        <w:rPr>
          <w:noProof/>
          <w:szCs w:val="22"/>
          <w:lang w:val="pt-PT"/>
        </w:rPr>
      </w:pPr>
      <w:r w:rsidRPr="005A6ED0">
        <w:rPr>
          <w:noProof/>
          <w:szCs w:val="22"/>
          <w:lang w:val="pt-PT"/>
        </w:rPr>
        <w:t>Se sentir tonturas depois de tomar Jakavi, não conduza veículos ou utilize máquinas.</w:t>
      </w:r>
    </w:p>
    <w:p w14:paraId="0D85CB78" w14:textId="77777777" w:rsidR="002D0780" w:rsidRPr="005A6ED0" w:rsidRDefault="002D0780" w:rsidP="00262142">
      <w:pPr>
        <w:tabs>
          <w:tab w:val="clear" w:pos="567"/>
        </w:tabs>
        <w:spacing w:line="240" w:lineRule="auto"/>
        <w:ind w:right="-2"/>
        <w:rPr>
          <w:noProof/>
          <w:szCs w:val="22"/>
          <w:lang w:val="pt-PT"/>
        </w:rPr>
      </w:pPr>
    </w:p>
    <w:p w14:paraId="0D85CB79" w14:textId="31DD4396" w:rsidR="002D0780" w:rsidRPr="005A6ED0" w:rsidRDefault="002D0780" w:rsidP="00262142">
      <w:pPr>
        <w:keepNext/>
        <w:tabs>
          <w:tab w:val="clear" w:pos="567"/>
        </w:tabs>
        <w:spacing w:line="240" w:lineRule="auto"/>
        <w:rPr>
          <w:b/>
          <w:noProof/>
          <w:szCs w:val="22"/>
          <w:lang w:val="pt-PT"/>
        </w:rPr>
      </w:pPr>
      <w:r w:rsidRPr="005A6ED0">
        <w:rPr>
          <w:b/>
          <w:noProof/>
          <w:szCs w:val="22"/>
          <w:lang w:val="pt-PT"/>
        </w:rPr>
        <w:t>Jakavi contém lactose</w:t>
      </w:r>
      <w:r w:rsidR="00894735" w:rsidRPr="005A6ED0">
        <w:rPr>
          <w:b/>
          <w:noProof/>
          <w:szCs w:val="22"/>
          <w:lang w:val="pt-PT"/>
        </w:rPr>
        <w:t xml:space="preserve"> e sódio</w:t>
      </w:r>
    </w:p>
    <w:p w14:paraId="0D85CB7A" w14:textId="77777777" w:rsidR="002D0780" w:rsidRPr="005A6ED0" w:rsidRDefault="002D0780" w:rsidP="00262142">
      <w:pPr>
        <w:tabs>
          <w:tab w:val="clear" w:pos="567"/>
        </w:tabs>
        <w:spacing w:line="240" w:lineRule="auto"/>
        <w:ind w:right="-2"/>
        <w:rPr>
          <w:noProof/>
          <w:szCs w:val="22"/>
          <w:lang w:val="pt-PT"/>
        </w:rPr>
      </w:pPr>
      <w:r w:rsidRPr="005A6ED0">
        <w:rPr>
          <w:noProof/>
          <w:szCs w:val="22"/>
          <w:lang w:val="pt-PT"/>
        </w:rPr>
        <w:t>Jakavi contém lactose (açucar do leite). Se foi informado pelo seu médico que tem intolerância a alguns açúcares, contacte-o antes de tomar este medicamento.</w:t>
      </w:r>
    </w:p>
    <w:p w14:paraId="0D85CB7B" w14:textId="77777777" w:rsidR="002D0780" w:rsidRPr="005A6ED0" w:rsidRDefault="002D0780" w:rsidP="00262142">
      <w:pPr>
        <w:tabs>
          <w:tab w:val="clear" w:pos="567"/>
        </w:tabs>
        <w:spacing w:line="240" w:lineRule="auto"/>
        <w:ind w:right="-2"/>
        <w:rPr>
          <w:noProof/>
          <w:szCs w:val="22"/>
          <w:lang w:val="pt-PT"/>
        </w:rPr>
      </w:pPr>
    </w:p>
    <w:p w14:paraId="5ED49A72" w14:textId="77E6736E" w:rsidR="00894735" w:rsidRPr="005A6ED0" w:rsidRDefault="00894735" w:rsidP="00262142">
      <w:pPr>
        <w:tabs>
          <w:tab w:val="clear" w:pos="567"/>
        </w:tabs>
        <w:spacing w:line="240" w:lineRule="auto"/>
        <w:rPr>
          <w:noProof/>
          <w:szCs w:val="22"/>
          <w:lang w:val="pt-PT"/>
        </w:rPr>
      </w:pPr>
      <w:r w:rsidRPr="005A6ED0">
        <w:rPr>
          <w:noProof/>
          <w:szCs w:val="22"/>
          <w:lang w:val="pt-PT"/>
        </w:rPr>
        <w:t xml:space="preserve">Este medicamento contém menos </w:t>
      </w:r>
      <w:r w:rsidR="00541128">
        <w:rPr>
          <w:noProof/>
          <w:szCs w:val="22"/>
          <w:lang w:val="pt-PT"/>
        </w:rPr>
        <w:t>do que</w:t>
      </w:r>
      <w:r w:rsidRPr="005A6ED0">
        <w:rPr>
          <w:noProof/>
          <w:szCs w:val="22"/>
          <w:lang w:val="pt-PT"/>
        </w:rPr>
        <w:t xml:space="preserve"> 1 mmol (23 mg) de sódio por comprimido ou seja, é praticamente “isento de sódio”.</w:t>
      </w:r>
    </w:p>
    <w:p w14:paraId="0D85CB7C" w14:textId="6E02031C" w:rsidR="002D0780" w:rsidRPr="005A6ED0" w:rsidRDefault="002D0780" w:rsidP="00262142">
      <w:pPr>
        <w:tabs>
          <w:tab w:val="clear" w:pos="567"/>
        </w:tabs>
        <w:spacing w:line="240" w:lineRule="auto"/>
        <w:ind w:right="-2"/>
        <w:rPr>
          <w:noProof/>
          <w:szCs w:val="22"/>
          <w:lang w:val="pt-PT"/>
        </w:rPr>
      </w:pPr>
    </w:p>
    <w:p w14:paraId="5E3E3B49" w14:textId="77777777" w:rsidR="00894735" w:rsidRPr="005A6ED0" w:rsidRDefault="00894735" w:rsidP="00262142">
      <w:pPr>
        <w:tabs>
          <w:tab w:val="clear" w:pos="567"/>
        </w:tabs>
        <w:spacing w:line="240" w:lineRule="auto"/>
        <w:ind w:right="-2"/>
        <w:rPr>
          <w:noProof/>
          <w:szCs w:val="22"/>
          <w:lang w:val="pt-PT"/>
        </w:rPr>
      </w:pPr>
    </w:p>
    <w:p w14:paraId="0D85CB7D" w14:textId="77777777" w:rsidR="002D0780" w:rsidRPr="005A6ED0" w:rsidRDefault="002D0780" w:rsidP="00262142">
      <w:pPr>
        <w:keepNext/>
        <w:tabs>
          <w:tab w:val="clear" w:pos="567"/>
        </w:tabs>
        <w:spacing w:line="240" w:lineRule="auto"/>
        <w:ind w:left="567" w:hanging="567"/>
        <w:rPr>
          <w:b/>
          <w:noProof/>
          <w:szCs w:val="22"/>
          <w:lang w:val="pt-PT"/>
        </w:rPr>
      </w:pPr>
      <w:r w:rsidRPr="005A6ED0">
        <w:rPr>
          <w:b/>
          <w:noProof/>
          <w:szCs w:val="22"/>
          <w:lang w:val="pt-PT"/>
        </w:rPr>
        <w:t>3.</w:t>
      </w:r>
      <w:r w:rsidRPr="005A6ED0">
        <w:rPr>
          <w:b/>
          <w:noProof/>
          <w:szCs w:val="22"/>
          <w:lang w:val="pt-PT"/>
        </w:rPr>
        <w:tab/>
      </w:r>
      <w:r w:rsidRPr="005A6ED0">
        <w:rPr>
          <w:b/>
          <w:szCs w:val="22"/>
          <w:lang w:val="pt-PT"/>
        </w:rPr>
        <w:t>Como tomar</w:t>
      </w:r>
      <w:r w:rsidRPr="005A6ED0">
        <w:rPr>
          <w:b/>
          <w:noProof/>
          <w:szCs w:val="22"/>
          <w:lang w:val="pt-PT"/>
        </w:rPr>
        <w:t xml:space="preserve"> Jakavi</w:t>
      </w:r>
    </w:p>
    <w:p w14:paraId="0D85CB7E" w14:textId="77777777" w:rsidR="002D0780" w:rsidRPr="005A6ED0" w:rsidRDefault="002D0780" w:rsidP="00262142">
      <w:pPr>
        <w:keepNext/>
        <w:tabs>
          <w:tab w:val="clear" w:pos="567"/>
        </w:tabs>
        <w:spacing w:line="240" w:lineRule="auto"/>
        <w:rPr>
          <w:noProof/>
          <w:szCs w:val="22"/>
          <w:lang w:val="pt-PT"/>
        </w:rPr>
      </w:pPr>
    </w:p>
    <w:p w14:paraId="0D85CB7F" w14:textId="77777777" w:rsidR="002D0780" w:rsidRPr="005A6ED0" w:rsidRDefault="002D0780" w:rsidP="00262142">
      <w:pPr>
        <w:tabs>
          <w:tab w:val="clear" w:pos="567"/>
        </w:tabs>
        <w:spacing w:line="240" w:lineRule="auto"/>
        <w:ind w:right="-2"/>
        <w:rPr>
          <w:noProof/>
          <w:szCs w:val="22"/>
          <w:lang w:val="pt-PT"/>
        </w:rPr>
      </w:pPr>
      <w:r w:rsidRPr="005A6ED0">
        <w:rPr>
          <w:szCs w:val="22"/>
          <w:lang w:val="pt-PT"/>
        </w:rPr>
        <w:t>Tome este medicamento exatamente como indicado pelo seu médico ou farmacêutico. Fale com o seu médico ou farmacêutico se tiver dúvidas</w:t>
      </w:r>
      <w:r w:rsidRPr="005A6ED0">
        <w:rPr>
          <w:noProof/>
          <w:szCs w:val="22"/>
          <w:lang w:val="pt-PT"/>
        </w:rPr>
        <w:t>.</w:t>
      </w:r>
    </w:p>
    <w:p w14:paraId="1A632CA7" w14:textId="77777777" w:rsidR="00DD441B" w:rsidRPr="005A6ED0" w:rsidRDefault="00DD441B" w:rsidP="00262142">
      <w:pPr>
        <w:tabs>
          <w:tab w:val="clear" w:pos="567"/>
        </w:tabs>
        <w:spacing w:line="240" w:lineRule="auto"/>
        <w:ind w:right="-2"/>
        <w:rPr>
          <w:noProof/>
          <w:szCs w:val="22"/>
          <w:lang w:val="pt-PT"/>
        </w:rPr>
      </w:pPr>
    </w:p>
    <w:p w14:paraId="199ABE76" w14:textId="3DBBB0C8" w:rsidR="00A82292" w:rsidRDefault="00A82292" w:rsidP="00262142">
      <w:pPr>
        <w:pStyle w:val="Listlevel1"/>
        <w:keepNext/>
        <w:spacing w:before="0" w:after="0"/>
        <w:ind w:left="0" w:firstLine="0"/>
        <w:rPr>
          <w:color w:val="000000"/>
          <w:sz w:val="22"/>
          <w:szCs w:val="22"/>
          <w:lang w:val="pt-PT"/>
        </w:rPr>
      </w:pPr>
      <w:r>
        <w:rPr>
          <w:color w:val="000000"/>
          <w:sz w:val="22"/>
          <w:szCs w:val="22"/>
          <w:lang w:val="pt-PT"/>
        </w:rPr>
        <w:t xml:space="preserve">Antes de iniciar o tratamento com Jakavi e durante o tratamento, o seu médico irá realizar análises ao sangue para determinar a melhor dose, para ver se está a responder ao tratamento e se Jakavi está a ter algum efeito indesejável. O seu médico pode ter de ajustar a dose ou parar o tratamento. O seu médico irá verificar </w:t>
      </w:r>
      <w:r w:rsidRPr="00A82292">
        <w:rPr>
          <w:color w:val="000000"/>
          <w:sz w:val="22"/>
          <w:szCs w:val="22"/>
          <w:lang w:val="pt-PT"/>
        </w:rPr>
        <w:t>cuidadosamente se tem quaisquer sinais ou sintomas de infeção antes de iniciar e durante o tratamento</w:t>
      </w:r>
      <w:r w:rsidR="004A191E">
        <w:rPr>
          <w:color w:val="000000"/>
          <w:sz w:val="22"/>
          <w:szCs w:val="22"/>
          <w:lang w:val="pt-PT"/>
        </w:rPr>
        <w:t xml:space="preserve"> com Jakavi</w:t>
      </w:r>
      <w:r w:rsidRPr="00A82292">
        <w:rPr>
          <w:color w:val="000000"/>
          <w:sz w:val="22"/>
          <w:szCs w:val="22"/>
          <w:lang w:val="pt-PT"/>
        </w:rPr>
        <w:t>.</w:t>
      </w:r>
    </w:p>
    <w:p w14:paraId="3123D0B0" w14:textId="77777777" w:rsidR="00A82292" w:rsidRDefault="00A82292" w:rsidP="00262142">
      <w:pPr>
        <w:pStyle w:val="Listlevel1"/>
        <w:keepNext/>
        <w:spacing w:before="0" w:after="0"/>
        <w:ind w:left="0" w:firstLine="0"/>
        <w:rPr>
          <w:color w:val="000000"/>
          <w:sz w:val="22"/>
          <w:szCs w:val="22"/>
          <w:lang w:val="pt-PT"/>
        </w:rPr>
      </w:pPr>
    </w:p>
    <w:p w14:paraId="18B90EA7" w14:textId="580F563A" w:rsidR="00F6591A" w:rsidRPr="00E27D10" w:rsidRDefault="00F6591A" w:rsidP="00BF297D">
      <w:pPr>
        <w:pStyle w:val="Listlevel1"/>
        <w:keepNext/>
        <w:spacing w:before="0" w:after="0"/>
        <w:ind w:left="0" w:firstLine="567"/>
        <w:rPr>
          <w:b/>
          <w:bCs/>
          <w:color w:val="000000"/>
          <w:sz w:val="22"/>
          <w:szCs w:val="22"/>
          <w:lang w:val="pt-PT"/>
        </w:rPr>
      </w:pPr>
      <w:r w:rsidRPr="00E27D10">
        <w:rPr>
          <w:b/>
          <w:bCs/>
          <w:noProof/>
          <w:sz w:val="22"/>
          <w:szCs w:val="22"/>
          <w:u w:val="single"/>
          <w:lang w:val="pt-PT"/>
        </w:rPr>
        <w:t>Mielofibrose</w:t>
      </w:r>
    </w:p>
    <w:p w14:paraId="0D85CB82" w14:textId="167F90D5" w:rsidR="002D0780" w:rsidRDefault="002F7580" w:rsidP="00262142">
      <w:pPr>
        <w:pStyle w:val="Listlevel1"/>
        <w:spacing w:before="0" w:after="0"/>
        <w:ind w:left="1134" w:hanging="567"/>
        <w:rPr>
          <w:rFonts w:eastAsia="Times New Roman"/>
          <w:noProof/>
          <w:sz w:val="22"/>
          <w:szCs w:val="22"/>
          <w:lang w:val="pt-PT"/>
        </w:rPr>
      </w:pPr>
      <w:r>
        <w:rPr>
          <w:rFonts w:eastAsia="Times New Roman"/>
          <w:noProof/>
          <w:sz w:val="22"/>
          <w:szCs w:val="22"/>
          <w:lang w:val="pt-PT"/>
        </w:rPr>
        <w:tab/>
        <w:t xml:space="preserve">Adultos: </w:t>
      </w:r>
      <w:r w:rsidR="002D0780" w:rsidRPr="005A6ED0">
        <w:rPr>
          <w:rFonts w:eastAsia="Times New Roman"/>
          <w:noProof/>
          <w:sz w:val="22"/>
          <w:szCs w:val="22"/>
          <w:lang w:val="pt-PT"/>
        </w:rPr>
        <w:t>A dose inicial recomendada</w:t>
      </w:r>
      <w:r w:rsidR="00B2705A" w:rsidRPr="005A6ED0">
        <w:rPr>
          <w:rFonts w:eastAsia="Times New Roman"/>
          <w:noProof/>
          <w:sz w:val="22"/>
          <w:szCs w:val="22"/>
          <w:lang w:val="pt-PT"/>
        </w:rPr>
        <w:t xml:space="preserve"> em mielofibrose</w:t>
      </w:r>
      <w:r w:rsidR="002D0780" w:rsidRPr="005A6ED0">
        <w:rPr>
          <w:rFonts w:eastAsia="Times New Roman"/>
          <w:noProof/>
          <w:sz w:val="22"/>
          <w:szCs w:val="22"/>
          <w:lang w:val="pt-PT"/>
        </w:rPr>
        <w:t xml:space="preserve"> é </w:t>
      </w:r>
      <w:r w:rsidR="008156AE" w:rsidRPr="005A6ED0">
        <w:rPr>
          <w:rFonts w:eastAsia="Times New Roman"/>
          <w:noProof/>
          <w:sz w:val="22"/>
          <w:szCs w:val="22"/>
          <w:lang w:val="pt-PT"/>
        </w:rPr>
        <w:t>5</w:t>
      </w:r>
      <w:r w:rsidR="00F6591A">
        <w:rPr>
          <w:rFonts w:eastAsia="Times New Roman"/>
          <w:noProof/>
          <w:sz w:val="22"/>
          <w:szCs w:val="22"/>
          <w:lang w:val="pt-PT"/>
        </w:rPr>
        <w:t xml:space="preserve"> a 20</w:t>
      </w:r>
      <w:r w:rsidR="008156AE" w:rsidRPr="005A6ED0">
        <w:rPr>
          <w:rFonts w:eastAsia="Times New Roman"/>
          <w:noProof/>
          <w:sz w:val="22"/>
          <w:szCs w:val="22"/>
          <w:lang w:val="pt-PT"/>
        </w:rPr>
        <w:t> mg duas vezes por dia</w:t>
      </w:r>
      <w:r w:rsidR="00F6591A">
        <w:rPr>
          <w:rFonts w:eastAsia="Times New Roman"/>
          <w:noProof/>
          <w:sz w:val="22"/>
          <w:szCs w:val="22"/>
          <w:lang w:val="pt-PT"/>
        </w:rPr>
        <w:t>. A dose máxima é 25 mg duas vezes por dia.</w:t>
      </w:r>
    </w:p>
    <w:p w14:paraId="585FA3C7" w14:textId="77777777" w:rsidR="00F6591A" w:rsidRDefault="00F6591A" w:rsidP="00262142">
      <w:pPr>
        <w:pStyle w:val="Listlevel1"/>
        <w:spacing w:before="0" w:after="0"/>
        <w:ind w:left="0" w:firstLine="0"/>
        <w:rPr>
          <w:rFonts w:eastAsia="Times New Roman"/>
          <w:noProof/>
          <w:sz w:val="22"/>
          <w:szCs w:val="22"/>
          <w:lang w:val="pt-PT"/>
        </w:rPr>
      </w:pPr>
    </w:p>
    <w:p w14:paraId="24EB62E3" w14:textId="2B2F7399" w:rsidR="00F6591A" w:rsidRPr="00E27D10" w:rsidRDefault="00F6591A" w:rsidP="00262142">
      <w:pPr>
        <w:pStyle w:val="Listlevel1"/>
        <w:keepNext/>
        <w:spacing w:before="0" w:after="0"/>
        <w:ind w:left="0" w:firstLine="567"/>
        <w:rPr>
          <w:b/>
          <w:bCs/>
          <w:noProof/>
          <w:sz w:val="22"/>
          <w:szCs w:val="22"/>
          <w:u w:val="single"/>
          <w:lang w:val="pt-PT"/>
        </w:rPr>
      </w:pPr>
      <w:r w:rsidRPr="00E27D10">
        <w:rPr>
          <w:b/>
          <w:bCs/>
          <w:noProof/>
          <w:sz w:val="22"/>
          <w:szCs w:val="22"/>
          <w:u w:val="single"/>
          <w:lang w:val="pt-PT"/>
        </w:rPr>
        <w:t>Policitemia vera</w:t>
      </w:r>
    </w:p>
    <w:p w14:paraId="1EB079CD" w14:textId="15E968C0" w:rsidR="00A82292" w:rsidRDefault="002F7580" w:rsidP="00262142">
      <w:pPr>
        <w:pStyle w:val="Listlevel1"/>
        <w:spacing w:before="0" w:after="0"/>
        <w:ind w:left="1134" w:hanging="567"/>
        <w:rPr>
          <w:rFonts w:eastAsia="Times New Roman"/>
          <w:noProof/>
          <w:sz w:val="22"/>
          <w:szCs w:val="22"/>
          <w:lang w:val="pt-PT"/>
        </w:rPr>
      </w:pPr>
      <w:r>
        <w:rPr>
          <w:rFonts w:eastAsia="Times New Roman"/>
          <w:noProof/>
          <w:sz w:val="22"/>
          <w:szCs w:val="22"/>
          <w:lang w:val="pt-PT"/>
        </w:rPr>
        <w:tab/>
        <w:t xml:space="preserve">Adultos: </w:t>
      </w:r>
      <w:r w:rsidR="00B2705A" w:rsidRPr="005A6ED0">
        <w:rPr>
          <w:rFonts w:eastAsia="Times New Roman"/>
          <w:noProof/>
          <w:sz w:val="22"/>
          <w:szCs w:val="22"/>
          <w:lang w:val="pt-PT"/>
        </w:rPr>
        <w:t>A dose inicial recomendada em policitemia vera é 10 mg duas vezes por dia.</w:t>
      </w:r>
      <w:r w:rsidR="00A82292" w:rsidRPr="00A82292">
        <w:rPr>
          <w:rFonts w:eastAsia="Times New Roman"/>
          <w:noProof/>
          <w:sz w:val="22"/>
          <w:szCs w:val="22"/>
          <w:lang w:val="pt-PT"/>
        </w:rPr>
        <w:t xml:space="preserve"> </w:t>
      </w:r>
      <w:r w:rsidR="00A82292">
        <w:rPr>
          <w:rFonts w:eastAsia="Times New Roman"/>
          <w:noProof/>
          <w:sz w:val="22"/>
          <w:szCs w:val="22"/>
          <w:lang w:val="pt-PT"/>
        </w:rPr>
        <w:t>A dose máxima é 25 mg duas vezes por dia.</w:t>
      </w:r>
    </w:p>
    <w:p w14:paraId="0D85CB83" w14:textId="733D6E82" w:rsidR="00B2705A" w:rsidRDefault="00B2705A" w:rsidP="00262142">
      <w:pPr>
        <w:pStyle w:val="Listlevel1"/>
        <w:spacing w:before="0" w:after="0"/>
        <w:ind w:left="0" w:firstLine="0"/>
        <w:rPr>
          <w:rFonts w:eastAsia="Times New Roman"/>
          <w:noProof/>
          <w:sz w:val="22"/>
          <w:szCs w:val="22"/>
          <w:lang w:val="pt-PT"/>
        </w:rPr>
      </w:pPr>
    </w:p>
    <w:p w14:paraId="2FD0EE0A" w14:textId="66C29C99" w:rsidR="00A82292" w:rsidRPr="00E27D10" w:rsidRDefault="00A82292" w:rsidP="00262142">
      <w:pPr>
        <w:pStyle w:val="Listlevel1"/>
        <w:keepNext/>
        <w:spacing w:before="0" w:after="0"/>
        <w:ind w:left="0" w:firstLine="567"/>
        <w:rPr>
          <w:b/>
          <w:bCs/>
          <w:noProof/>
          <w:sz w:val="22"/>
          <w:szCs w:val="22"/>
          <w:u w:val="single"/>
          <w:lang w:val="pt-PT"/>
        </w:rPr>
      </w:pPr>
      <w:r w:rsidRPr="00E27D10">
        <w:rPr>
          <w:b/>
          <w:bCs/>
          <w:noProof/>
          <w:sz w:val="22"/>
          <w:szCs w:val="22"/>
          <w:u w:val="single"/>
          <w:lang w:val="pt-PT"/>
        </w:rPr>
        <w:t>Doença do enxerto contra o hospedeiro</w:t>
      </w:r>
      <w:r w:rsidR="002F7580">
        <w:rPr>
          <w:b/>
          <w:bCs/>
          <w:noProof/>
          <w:sz w:val="22"/>
          <w:szCs w:val="22"/>
          <w:u w:val="single"/>
          <w:lang w:val="pt-PT"/>
        </w:rPr>
        <w:t xml:space="preserve"> aguda e crónica</w:t>
      </w:r>
    </w:p>
    <w:p w14:paraId="3A13D2C5" w14:textId="04D82E29" w:rsidR="00A82292" w:rsidRDefault="00BE12A8" w:rsidP="00BF297D">
      <w:pPr>
        <w:pStyle w:val="Listlevel1"/>
        <w:keepNext/>
        <w:spacing w:before="0" w:after="0"/>
        <w:ind w:left="1134" w:hanging="567"/>
        <w:rPr>
          <w:rFonts w:eastAsia="Times New Roman"/>
          <w:noProof/>
          <w:sz w:val="22"/>
          <w:szCs w:val="22"/>
          <w:lang w:val="pt-PT"/>
        </w:rPr>
      </w:pPr>
      <w:r>
        <w:rPr>
          <w:rFonts w:eastAsia="Times New Roman"/>
          <w:noProof/>
          <w:sz w:val="22"/>
          <w:szCs w:val="22"/>
          <w:lang w:val="pt-PT"/>
        </w:rPr>
        <w:tab/>
      </w:r>
      <w:r w:rsidR="002F7580">
        <w:rPr>
          <w:rFonts w:eastAsia="Times New Roman"/>
          <w:noProof/>
          <w:sz w:val="22"/>
          <w:szCs w:val="22"/>
          <w:lang w:val="pt-PT"/>
        </w:rPr>
        <w:t xml:space="preserve">Crianças com 6 anos a menos de 12 anos de idade: </w:t>
      </w:r>
      <w:r w:rsidR="00B149C8" w:rsidRPr="00B149C8">
        <w:rPr>
          <w:rFonts w:eastAsia="Times New Roman"/>
          <w:noProof/>
          <w:sz w:val="22"/>
          <w:szCs w:val="22"/>
          <w:lang w:val="pt-PT"/>
        </w:rPr>
        <w:t xml:space="preserve">A dose inicial recomendada é </w:t>
      </w:r>
      <w:r w:rsidR="00B149C8">
        <w:rPr>
          <w:rFonts w:eastAsia="Times New Roman"/>
          <w:noProof/>
          <w:sz w:val="22"/>
          <w:szCs w:val="22"/>
          <w:lang w:val="pt-PT"/>
        </w:rPr>
        <w:t>5 mg duas vezes por dia</w:t>
      </w:r>
      <w:r w:rsidR="002F7580">
        <w:rPr>
          <w:rFonts w:eastAsia="Times New Roman"/>
          <w:noProof/>
          <w:sz w:val="22"/>
          <w:szCs w:val="22"/>
          <w:lang w:val="pt-PT"/>
        </w:rPr>
        <w:t>.</w:t>
      </w:r>
    </w:p>
    <w:p w14:paraId="3F10731F" w14:textId="2F777618" w:rsidR="00D37718" w:rsidRPr="00AF0C90" w:rsidRDefault="00BE12A8" w:rsidP="00262142">
      <w:pPr>
        <w:pStyle w:val="Listlevel1"/>
        <w:spacing w:before="0" w:after="0"/>
        <w:ind w:left="1134" w:hanging="567"/>
        <w:rPr>
          <w:noProof/>
          <w:sz w:val="22"/>
          <w:szCs w:val="18"/>
          <w:lang w:val="pt-PT"/>
        </w:rPr>
      </w:pPr>
      <w:r>
        <w:rPr>
          <w:rFonts w:eastAsia="Times New Roman"/>
          <w:noProof/>
          <w:sz w:val="22"/>
          <w:szCs w:val="22"/>
          <w:lang w:val="pt-PT"/>
        </w:rPr>
        <w:tab/>
      </w:r>
      <w:r w:rsidR="002F7580">
        <w:rPr>
          <w:rFonts w:eastAsia="Times New Roman"/>
          <w:noProof/>
          <w:sz w:val="22"/>
          <w:szCs w:val="22"/>
          <w:lang w:val="pt-PT"/>
        </w:rPr>
        <w:t xml:space="preserve">Crianças com 12 anos e mais velhas e adultos: </w:t>
      </w:r>
      <w:r w:rsidR="00A82292" w:rsidRPr="00B149C8">
        <w:rPr>
          <w:rFonts w:eastAsia="Times New Roman"/>
          <w:noProof/>
          <w:sz w:val="22"/>
          <w:szCs w:val="22"/>
          <w:lang w:val="pt-PT"/>
        </w:rPr>
        <w:t xml:space="preserve">A dose inicial </w:t>
      </w:r>
      <w:r w:rsidR="00A82292" w:rsidRPr="00BB7411">
        <w:rPr>
          <w:rFonts w:eastAsia="Times New Roman"/>
          <w:noProof/>
          <w:sz w:val="22"/>
          <w:szCs w:val="22"/>
          <w:lang w:val="pt-PT"/>
        </w:rPr>
        <w:t xml:space="preserve">recomendada </w:t>
      </w:r>
      <w:r w:rsidR="004A191E" w:rsidRPr="00BB7411">
        <w:rPr>
          <w:rFonts w:eastAsia="Times New Roman"/>
          <w:noProof/>
          <w:sz w:val="22"/>
          <w:szCs w:val="22"/>
          <w:lang w:val="pt-PT"/>
        </w:rPr>
        <w:t>é</w:t>
      </w:r>
      <w:r w:rsidR="00DD46FA" w:rsidRPr="00BB7411">
        <w:rPr>
          <w:rFonts w:eastAsia="Times New Roman"/>
          <w:noProof/>
          <w:sz w:val="22"/>
          <w:szCs w:val="22"/>
          <w:lang w:val="pt-PT"/>
        </w:rPr>
        <w:t xml:space="preserve"> </w:t>
      </w:r>
      <w:r w:rsidR="00B149C8" w:rsidRPr="00BB7411">
        <w:rPr>
          <w:rFonts w:eastAsia="Times New Roman"/>
          <w:noProof/>
          <w:sz w:val="22"/>
          <w:szCs w:val="22"/>
          <w:lang w:val="pt-PT"/>
        </w:rPr>
        <w:t>10 mg</w:t>
      </w:r>
      <w:r w:rsidR="00B149C8" w:rsidRPr="00B149C8">
        <w:rPr>
          <w:rFonts w:eastAsia="Times New Roman"/>
          <w:noProof/>
          <w:sz w:val="22"/>
          <w:szCs w:val="22"/>
          <w:lang w:val="pt-PT"/>
        </w:rPr>
        <w:t xml:space="preserve"> duas vezes por dia.</w:t>
      </w:r>
      <w:r>
        <w:rPr>
          <w:rFonts w:eastAsia="Times New Roman"/>
          <w:noProof/>
          <w:sz w:val="22"/>
          <w:szCs w:val="22"/>
          <w:lang w:val="pt-PT"/>
        </w:rPr>
        <w:t xml:space="preserve"> </w:t>
      </w:r>
      <w:r w:rsidR="00D37718" w:rsidRPr="00AF0C90">
        <w:rPr>
          <w:noProof/>
          <w:sz w:val="22"/>
          <w:szCs w:val="18"/>
          <w:lang w:val="pt-PT"/>
        </w:rPr>
        <w:t>Está dispon</w:t>
      </w:r>
      <w:r w:rsidR="00AF0C90" w:rsidRPr="00AF0C90">
        <w:rPr>
          <w:noProof/>
          <w:sz w:val="22"/>
          <w:szCs w:val="18"/>
          <w:lang w:val="pt-PT"/>
        </w:rPr>
        <w:t>ível uma solução oral se tiver dificuldade em engolir o comprimido inteiro</w:t>
      </w:r>
      <w:r w:rsidR="00F6591A">
        <w:rPr>
          <w:noProof/>
          <w:sz w:val="22"/>
          <w:szCs w:val="18"/>
          <w:lang w:val="pt-PT"/>
        </w:rPr>
        <w:t xml:space="preserve"> e para crianças com menos de 6 anos de idade</w:t>
      </w:r>
      <w:r w:rsidR="00AF0C90" w:rsidRPr="00AF0C90">
        <w:rPr>
          <w:noProof/>
          <w:sz w:val="22"/>
          <w:szCs w:val="18"/>
          <w:lang w:val="pt-PT"/>
        </w:rPr>
        <w:t>.</w:t>
      </w:r>
    </w:p>
    <w:p w14:paraId="751D3923" w14:textId="77777777" w:rsidR="00D37718" w:rsidRPr="00AF0C90" w:rsidRDefault="00D37718" w:rsidP="00262142">
      <w:pPr>
        <w:pStyle w:val="Listlevel1"/>
        <w:spacing w:before="0" w:after="0"/>
        <w:ind w:left="0" w:firstLine="0"/>
        <w:rPr>
          <w:rFonts w:eastAsia="Times New Roman"/>
          <w:noProof/>
          <w:sz w:val="22"/>
          <w:szCs w:val="22"/>
          <w:lang w:val="pt-PT"/>
        </w:rPr>
      </w:pPr>
    </w:p>
    <w:p w14:paraId="6BDEE6E8" w14:textId="77777777" w:rsidR="00AF0C90" w:rsidRPr="005A6ED0" w:rsidRDefault="00AF0C90" w:rsidP="00262142">
      <w:pPr>
        <w:pStyle w:val="Listlevel1"/>
        <w:spacing w:before="0" w:after="0"/>
        <w:ind w:left="0" w:firstLine="0"/>
        <w:rPr>
          <w:rFonts w:eastAsia="Times New Roman"/>
          <w:noProof/>
          <w:sz w:val="22"/>
          <w:szCs w:val="22"/>
          <w:lang w:val="pt-PT"/>
        </w:rPr>
      </w:pPr>
      <w:r w:rsidRPr="005A6ED0">
        <w:rPr>
          <w:rFonts w:eastAsia="Times New Roman"/>
          <w:noProof/>
          <w:sz w:val="22"/>
          <w:szCs w:val="22"/>
          <w:lang w:val="pt-PT"/>
        </w:rPr>
        <w:t>Deve tomar Jakavi todos os dias à mesma hora, com ou sem alimentos.</w:t>
      </w:r>
    </w:p>
    <w:p w14:paraId="00D0F936" w14:textId="77777777" w:rsidR="00D37718" w:rsidRPr="00AF0C90" w:rsidRDefault="00D37718" w:rsidP="00262142">
      <w:pPr>
        <w:tabs>
          <w:tab w:val="clear" w:pos="567"/>
        </w:tabs>
        <w:spacing w:line="240" w:lineRule="auto"/>
        <w:ind w:right="-2"/>
        <w:rPr>
          <w:noProof/>
          <w:szCs w:val="22"/>
          <w:lang w:val="pt-PT"/>
        </w:rPr>
      </w:pPr>
    </w:p>
    <w:p w14:paraId="0D85CB86" w14:textId="77777777" w:rsidR="002D0780" w:rsidRPr="005A6ED0" w:rsidRDefault="002D0780" w:rsidP="00262142">
      <w:pPr>
        <w:tabs>
          <w:tab w:val="clear" w:pos="567"/>
        </w:tabs>
        <w:spacing w:line="240" w:lineRule="auto"/>
        <w:ind w:right="-2"/>
        <w:rPr>
          <w:noProof/>
          <w:szCs w:val="22"/>
          <w:lang w:val="pt-PT"/>
        </w:rPr>
      </w:pPr>
      <w:r w:rsidRPr="005A6ED0">
        <w:rPr>
          <w:noProof/>
          <w:szCs w:val="22"/>
          <w:lang w:val="pt-PT"/>
        </w:rPr>
        <w:t>O seu médico irá sempre dizer-lhe exatamente quantos comprimidos deve tomar.</w:t>
      </w:r>
    </w:p>
    <w:p w14:paraId="0D85CB87" w14:textId="77777777" w:rsidR="002D0780" w:rsidRPr="005A6ED0" w:rsidRDefault="002D0780" w:rsidP="00262142">
      <w:pPr>
        <w:tabs>
          <w:tab w:val="clear" w:pos="567"/>
        </w:tabs>
        <w:spacing w:line="240" w:lineRule="auto"/>
        <w:ind w:right="-2"/>
        <w:rPr>
          <w:noProof/>
          <w:szCs w:val="22"/>
          <w:lang w:val="pt-PT"/>
        </w:rPr>
      </w:pPr>
    </w:p>
    <w:p w14:paraId="0D85CB8E" w14:textId="095A9B26" w:rsidR="002D0780" w:rsidRPr="005A6ED0" w:rsidRDefault="002D0780" w:rsidP="00262142">
      <w:pPr>
        <w:pStyle w:val="Text"/>
        <w:spacing w:before="0"/>
        <w:jc w:val="left"/>
        <w:rPr>
          <w:rFonts w:eastAsia="Times New Roman"/>
          <w:noProof/>
          <w:sz w:val="22"/>
          <w:szCs w:val="22"/>
          <w:lang w:val="pt-PT"/>
        </w:rPr>
      </w:pPr>
      <w:r w:rsidRPr="005A6ED0">
        <w:rPr>
          <w:rFonts w:eastAsia="Times New Roman"/>
          <w:noProof/>
          <w:sz w:val="22"/>
          <w:szCs w:val="22"/>
          <w:lang w:val="pt-PT"/>
        </w:rPr>
        <w:t>Deve continuar a tomar Jakavi durante o tempo que o seu médico recomendar.</w:t>
      </w:r>
    </w:p>
    <w:p w14:paraId="0D85CB91" w14:textId="77777777" w:rsidR="002D0780" w:rsidRPr="005A6ED0" w:rsidRDefault="002D0780" w:rsidP="00262142">
      <w:pPr>
        <w:pStyle w:val="Text"/>
        <w:spacing w:before="0"/>
        <w:jc w:val="left"/>
        <w:rPr>
          <w:sz w:val="22"/>
          <w:szCs w:val="22"/>
          <w:lang w:val="pt-PT"/>
        </w:rPr>
      </w:pPr>
    </w:p>
    <w:p w14:paraId="0D85CB96" w14:textId="77777777" w:rsidR="002D0780" w:rsidRPr="005A6ED0" w:rsidRDefault="002D0780" w:rsidP="00262142">
      <w:pPr>
        <w:keepNext/>
        <w:tabs>
          <w:tab w:val="clear" w:pos="567"/>
        </w:tabs>
        <w:spacing w:line="240" w:lineRule="auto"/>
        <w:rPr>
          <w:b/>
          <w:noProof/>
          <w:szCs w:val="22"/>
          <w:lang w:val="pt-PT"/>
        </w:rPr>
      </w:pPr>
      <w:r w:rsidRPr="005A6ED0">
        <w:rPr>
          <w:b/>
          <w:szCs w:val="22"/>
          <w:lang w:val="pt-PT"/>
        </w:rPr>
        <w:t xml:space="preserve">Se tomar mais </w:t>
      </w:r>
      <w:r w:rsidRPr="005A6ED0">
        <w:rPr>
          <w:b/>
          <w:noProof/>
          <w:szCs w:val="22"/>
          <w:lang w:val="pt-PT"/>
        </w:rPr>
        <w:t xml:space="preserve">Jakavi </w:t>
      </w:r>
      <w:r w:rsidRPr="005A6ED0">
        <w:rPr>
          <w:b/>
          <w:szCs w:val="22"/>
          <w:lang w:val="pt-PT"/>
        </w:rPr>
        <w:t>do que deveria</w:t>
      </w:r>
    </w:p>
    <w:p w14:paraId="0D85CB97" w14:textId="77777777" w:rsidR="002D0780" w:rsidRPr="005A6ED0" w:rsidRDefault="002D0780" w:rsidP="00262142">
      <w:pPr>
        <w:pStyle w:val="Text"/>
        <w:spacing w:before="0"/>
        <w:jc w:val="left"/>
        <w:rPr>
          <w:sz w:val="22"/>
          <w:szCs w:val="22"/>
          <w:lang w:val="pt-PT"/>
        </w:rPr>
      </w:pPr>
      <w:r w:rsidRPr="005A6ED0">
        <w:rPr>
          <w:noProof/>
          <w:sz w:val="22"/>
          <w:szCs w:val="22"/>
          <w:lang w:val="pt-PT"/>
        </w:rPr>
        <w:t xml:space="preserve">Se acidentalmente tomar </w:t>
      </w:r>
      <w:r w:rsidRPr="005A6ED0">
        <w:rPr>
          <w:noProof/>
          <w:sz w:val="22"/>
          <w:szCs w:val="22"/>
        </w:rPr>
        <w:t>m</w:t>
      </w:r>
      <w:r w:rsidRPr="005A6ED0">
        <w:rPr>
          <w:noProof/>
          <w:sz w:val="22"/>
          <w:szCs w:val="22"/>
          <w:lang w:val="pt-PT"/>
        </w:rPr>
        <w:t xml:space="preserve">ais </w:t>
      </w:r>
      <w:r w:rsidRPr="005A6ED0">
        <w:rPr>
          <w:noProof/>
          <w:sz w:val="22"/>
          <w:szCs w:val="22"/>
        </w:rPr>
        <w:t xml:space="preserve">Jakavi </w:t>
      </w:r>
      <w:r w:rsidRPr="005A6ED0">
        <w:rPr>
          <w:noProof/>
          <w:sz w:val="22"/>
          <w:szCs w:val="22"/>
          <w:lang w:val="pt-PT"/>
        </w:rPr>
        <w:t>do que o seu médico prescreveu</w:t>
      </w:r>
      <w:r w:rsidRPr="005A6ED0">
        <w:rPr>
          <w:noProof/>
          <w:sz w:val="22"/>
          <w:szCs w:val="22"/>
        </w:rPr>
        <w:t xml:space="preserve">, </w:t>
      </w:r>
      <w:r w:rsidRPr="005A6ED0">
        <w:rPr>
          <w:sz w:val="22"/>
          <w:szCs w:val="22"/>
          <w:lang w:val="pt-PT"/>
        </w:rPr>
        <w:t>contacte o seu médico ou farmacêutico imediatamente.</w:t>
      </w:r>
    </w:p>
    <w:p w14:paraId="0D85CB98" w14:textId="77777777" w:rsidR="002D0780" w:rsidRPr="005A6ED0" w:rsidRDefault="002D0780" w:rsidP="00262142">
      <w:pPr>
        <w:pStyle w:val="Text"/>
        <w:spacing w:before="0"/>
        <w:jc w:val="left"/>
        <w:rPr>
          <w:sz w:val="22"/>
          <w:szCs w:val="22"/>
          <w:lang w:val="pt-PT"/>
        </w:rPr>
      </w:pPr>
    </w:p>
    <w:p w14:paraId="0D85CB99" w14:textId="77777777" w:rsidR="002D0780" w:rsidRPr="005A6ED0" w:rsidRDefault="002D0780" w:rsidP="00262142">
      <w:pPr>
        <w:keepNext/>
        <w:tabs>
          <w:tab w:val="clear" w:pos="567"/>
        </w:tabs>
        <w:spacing w:line="240" w:lineRule="auto"/>
        <w:rPr>
          <w:b/>
          <w:noProof/>
          <w:szCs w:val="22"/>
          <w:lang w:val="pt-PT"/>
        </w:rPr>
      </w:pPr>
      <w:r w:rsidRPr="005A6ED0">
        <w:rPr>
          <w:b/>
          <w:szCs w:val="22"/>
          <w:lang w:val="pt-PT"/>
        </w:rPr>
        <w:t>Caso se tenha esquecido de tomar</w:t>
      </w:r>
      <w:r w:rsidRPr="005A6ED0">
        <w:rPr>
          <w:b/>
          <w:noProof/>
          <w:szCs w:val="22"/>
          <w:lang w:val="pt-PT"/>
        </w:rPr>
        <w:t xml:space="preserve"> Jakavi</w:t>
      </w:r>
    </w:p>
    <w:p w14:paraId="0D85CB9A" w14:textId="7A96D8C5" w:rsidR="002D0780" w:rsidRPr="005A6ED0" w:rsidRDefault="002D0780" w:rsidP="00262142">
      <w:pPr>
        <w:pStyle w:val="Text"/>
        <w:spacing w:before="0"/>
        <w:jc w:val="left"/>
        <w:rPr>
          <w:sz w:val="22"/>
          <w:szCs w:val="22"/>
          <w:lang w:val="pt-PT"/>
        </w:rPr>
      </w:pPr>
      <w:r w:rsidRPr="005A6ED0">
        <w:rPr>
          <w:noProof/>
          <w:sz w:val="22"/>
          <w:szCs w:val="22"/>
          <w:lang w:val="pt-PT"/>
        </w:rPr>
        <w:t>Se se esquece</w:t>
      </w:r>
      <w:r w:rsidR="00262932">
        <w:rPr>
          <w:noProof/>
          <w:sz w:val="22"/>
          <w:szCs w:val="22"/>
          <w:lang w:val="pt-PT"/>
        </w:rPr>
        <w:t>r</w:t>
      </w:r>
      <w:r w:rsidRPr="005A6ED0">
        <w:rPr>
          <w:noProof/>
          <w:sz w:val="22"/>
          <w:szCs w:val="22"/>
          <w:lang w:val="pt-PT"/>
        </w:rPr>
        <w:t xml:space="preserve"> de tomar</w:t>
      </w:r>
      <w:r w:rsidRPr="005A6ED0">
        <w:rPr>
          <w:noProof/>
          <w:sz w:val="22"/>
          <w:szCs w:val="22"/>
        </w:rPr>
        <w:t xml:space="preserve"> Jakavi </w:t>
      </w:r>
      <w:r w:rsidRPr="005A6ED0">
        <w:rPr>
          <w:noProof/>
          <w:sz w:val="22"/>
          <w:szCs w:val="22"/>
          <w:lang w:val="pt-PT"/>
        </w:rPr>
        <w:t>tome simplesmente a dose seguinte à hora habitual.</w:t>
      </w:r>
      <w:r w:rsidR="00600AFC" w:rsidRPr="005A6ED0">
        <w:rPr>
          <w:rFonts w:eastAsia="Times New Roman"/>
          <w:noProof/>
          <w:sz w:val="22"/>
          <w:szCs w:val="22"/>
          <w:lang w:val="pt-PT" w:eastAsia="en-US"/>
        </w:rPr>
        <w:t xml:space="preserve"> </w:t>
      </w:r>
      <w:r w:rsidR="00600AFC" w:rsidRPr="005A6ED0">
        <w:rPr>
          <w:noProof/>
          <w:sz w:val="22"/>
          <w:szCs w:val="22"/>
          <w:lang w:val="pt-PT"/>
        </w:rPr>
        <w:t>Não tome uma dose a dobrar para compensar uma dose que se esqueceu de tomar.</w:t>
      </w:r>
    </w:p>
    <w:p w14:paraId="0D85CB9B" w14:textId="77777777" w:rsidR="002D0780" w:rsidRPr="005A6ED0" w:rsidRDefault="002D0780" w:rsidP="00262142">
      <w:pPr>
        <w:tabs>
          <w:tab w:val="clear" w:pos="567"/>
        </w:tabs>
        <w:spacing w:line="240" w:lineRule="auto"/>
        <w:ind w:right="-2"/>
        <w:rPr>
          <w:noProof/>
          <w:szCs w:val="22"/>
          <w:lang w:val="pt-PT"/>
        </w:rPr>
      </w:pPr>
    </w:p>
    <w:p w14:paraId="0D85CB9F" w14:textId="77777777" w:rsidR="002D0780" w:rsidRPr="005A6ED0" w:rsidRDefault="002D0780" w:rsidP="00262142">
      <w:pPr>
        <w:pStyle w:val="Text"/>
        <w:spacing w:before="0"/>
        <w:jc w:val="left"/>
        <w:rPr>
          <w:sz w:val="22"/>
          <w:szCs w:val="22"/>
          <w:lang w:val="pt-PT"/>
        </w:rPr>
      </w:pPr>
      <w:r w:rsidRPr="005A6ED0">
        <w:rPr>
          <w:noProof/>
          <w:sz w:val="22"/>
          <w:szCs w:val="22"/>
          <w:lang w:val="pt-PT"/>
        </w:rPr>
        <w:t>Caso ainda tenha dúvidas sobre a utilização deste medicamento, fale com o seu médico ou farmacêutico.</w:t>
      </w:r>
    </w:p>
    <w:p w14:paraId="0D85CBA0" w14:textId="77777777" w:rsidR="002D0780" w:rsidRPr="005A6ED0" w:rsidRDefault="002D0780" w:rsidP="00262142">
      <w:pPr>
        <w:tabs>
          <w:tab w:val="clear" w:pos="567"/>
        </w:tabs>
        <w:spacing w:line="240" w:lineRule="auto"/>
        <w:rPr>
          <w:noProof/>
          <w:szCs w:val="22"/>
          <w:lang w:val="pt-PT"/>
        </w:rPr>
      </w:pPr>
    </w:p>
    <w:p w14:paraId="0D85CBA1" w14:textId="77777777" w:rsidR="002D0780" w:rsidRPr="005A6ED0" w:rsidRDefault="002D0780" w:rsidP="00262142">
      <w:pPr>
        <w:tabs>
          <w:tab w:val="clear" w:pos="567"/>
        </w:tabs>
        <w:spacing w:line="240" w:lineRule="auto"/>
        <w:rPr>
          <w:noProof/>
          <w:szCs w:val="22"/>
          <w:lang w:val="pt-PT"/>
        </w:rPr>
      </w:pPr>
    </w:p>
    <w:p w14:paraId="0D85CBA2" w14:textId="6318C12E" w:rsidR="002D0780" w:rsidRPr="005A6ED0" w:rsidRDefault="002D0780" w:rsidP="00262142">
      <w:pPr>
        <w:keepNext/>
        <w:tabs>
          <w:tab w:val="clear" w:pos="567"/>
        </w:tabs>
        <w:spacing w:line="240" w:lineRule="auto"/>
        <w:ind w:left="567" w:right="-2" w:hanging="567"/>
        <w:rPr>
          <w:noProof/>
          <w:szCs w:val="22"/>
          <w:lang w:val="pt-PT"/>
        </w:rPr>
      </w:pPr>
      <w:r w:rsidRPr="005A6ED0">
        <w:rPr>
          <w:b/>
          <w:noProof/>
          <w:szCs w:val="22"/>
          <w:lang w:val="pt-PT"/>
        </w:rPr>
        <w:t>4.</w:t>
      </w:r>
      <w:r w:rsidRPr="005A6ED0">
        <w:rPr>
          <w:b/>
          <w:noProof/>
          <w:szCs w:val="22"/>
          <w:lang w:val="pt-PT"/>
        </w:rPr>
        <w:tab/>
        <w:t xml:space="preserve">Efeitos </w:t>
      </w:r>
      <w:r w:rsidR="00894735" w:rsidRPr="005A6ED0">
        <w:rPr>
          <w:b/>
          <w:noProof/>
          <w:szCs w:val="22"/>
          <w:lang w:val="pt-PT"/>
        </w:rPr>
        <w:t xml:space="preserve">indesejáveis </w:t>
      </w:r>
      <w:r w:rsidRPr="005A6ED0">
        <w:rPr>
          <w:b/>
          <w:noProof/>
          <w:szCs w:val="22"/>
          <w:lang w:val="pt-PT"/>
        </w:rPr>
        <w:t>possíveis</w:t>
      </w:r>
    </w:p>
    <w:p w14:paraId="0D85CBA3" w14:textId="77777777" w:rsidR="002D0780" w:rsidRPr="005A6ED0" w:rsidRDefault="002D0780" w:rsidP="00262142">
      <w:pPr>
        <w:keepNext/>
        <w:tabs>
          <w:tab w:val="clear" w:pos="567"/>
        </w:tabs>
        <w:spacing w:line="240" w:lineRule="auto"/>
        <w:rPr>
          <w:noProof/>
          <w:szCs w:val="22"/>
          <w:lang w:val="pt-PT"/>
        </w:rPr>
      </w:pPr>
    </w:p>
    <w:p w14:paraId="0D85CBA4" w14:textId="47B7F8EC" w:rsidR="002D0780" w:rsidRPr="005A6ED0" w:rsidRDefault="002D0780" w:rsidP="00262142">
      <w:pPr>
        <w:keepLines/>
        <w:tabs>
          <w:tab w:val="clear" w:pos="567"/>
        </w:tabs>
        <w:spacing w:line="240" w:lineRule="auto"/>
        <w:ind w:right="-28"/>
        <w:rPr>
          <w:noProof/>
          <w:szCs w:val="22"/>
          <w:lang w:val="pt-PT"/>
        </w:rPr>
      </w:pPr>
      <w:r w:rsidRPr="005A6ED0">
        <w:rPr>
          <w:noProof/>
          <w:szCs w:val="22"/>
          <w:lang w:val="pt-PT"/>
        </w:rPr>
        <w:t xml:space="preserve">Como todos os medicamentos, este medicamento pode causar efeitos </w:t>
      </w:r>
      <w:r w:rsidR="00894735" w:rsidRPr="005A6ED0">
        <w:rPr>
          <w:noProof/>
          <w:szCs w:val="22"/>
          <w:lang w:val="pt-PT"/>
        </w:rPr>
        <w:t>indesejáveis</w:t>
      </w:r>
      <w:r w:rsidRPr="005A6ED0">
        <w:rPr>
          <w:noProof/>
          <w:szCs w:val="22"/>
          <w:lang w:val="pt-PT"/>
        </w:rPr>
        <w:t>, embora estes não se manifestem em todas as pessoas.</w:t>
      </w:r>
    </w:p>
    <w:p w14:paraId="0D85CBA5" w14:textId="77777777" w:rsidR="002D0780" w:rsidRPr="005A6ED0" w:rsidRDefault="002D0780" w:rsidP="00262142">
      <w:pPr>
        <w:tabs>
          <w:tab w:val="clear" w:pos="567"/>
        </w:tabs>
        <w:spacing w:line="240" w:lineRule="auto"/>
        <w:rPr>
          <w:noProof/>
          <w:szCs w:val="22"/>
          <w:lang w:val="pt-PT"/>
        </w:rPr>
      </w:pPr>
    </w:p>
    <w:p w14:paraId="0D85CBA6" w14:textId="77D54F32" w:rsidR="002D0780" w:rsidRPr="005A6ED0" w:rsidRDefault="002D0780" w:rsidP="00262142">
      <w:pPr>
        <w:pStyle w:val="Text"/>
        <w:spacing w:before="0"/>
        <w:jc w:val="left"/>
        <w:rPr>
          <w:sz w:val="22"/>
          <w:szCs w:val="22"/>
        </w:rPr>
      </w:pPr>
      <w:r w:rsidRPr="005A6ED0">
        <w:rPr>
          <w:sz w:val="22"/>
          <w:szCs w:val="22"/>
          <w:lang w:val="pt-PT"/>
        </w:rPr>
        <w:t xml:space="preserve">A maioria dos efeitos </w:t>
      </w:r>
      <w:r w:rsidR="00894735" w:rsidRPr="005A6ED0">
        <w:rPr>
          <w:sz w:val="22"/>
          <w:szCs w:val="22"/>
          <w:lang w:val="pt-PT"/>
        </w:rPr>
        <w:t xml:space="preserve">indesejáveis </w:t>
      </w:r>
      <w:r w:rsidRPr="005A6ED0">
        <w:rPr>
          <w:sz w:val="22"/>
          <w:szCs w:val="22"/>
          <w:lang w:val="pt-PT"/>
        </w:rPr>
        <w:t xml:space="preserve">de </w:t>
      </w:r>
      <w:r w:rsidRPr="005A6ED0">
        <w:rPr>
          <w:sz w:val="22"/>
          <w:szCs w:val="22"/>
        </w:rPr>
        <w:t xml:space="preserve">Jakavi </w:t>
      </w:r>
      <w:r w:rsidRPr="005A6ED0">
        <w:rPr>
          <w:sz w:val="22"/>
          <w:szCs w:val="22"/>
          <w:lang w:val="pt-PT"/>
        </w:rPr>
        <w:t>é ligeira a moderada e geralmente desaparece após uns dias ou umas semanas de tratamento.</w:t>
      </w:r>
    </w:p>
    <w:p w14:paraId="0D85CBA7" w14:textId="77777777" w:rsidR="002D0780" w:rsidRPr="00C528F9" w:rsidRDefault="002D0780" w:rsidP="00262142">
      <w:pPr>
        <w:pStyle w:val="Text"/>
        <w:spacing w:before="0"/>
        <w:jc w:val="left"/>
        <w:rPr>
          <w:sz w:val="22"/>
          <w:szCs w:val="22"/>
        </w:rPr>
      </w:pPr>
    </w:p>
    <w:p w14:paraId="3C8512EE" w14:textId="1ECFE94E" w:rsidR="009554B3" w:rsidRPr="00B24262" w:rsidRDefault="009554B3" w:rsidP="00262142">
      <w:pPr>
        <w:pStyle w:val="Text"/>
        <w:keepNext/>
        <w:spacing w:before="0"/>
        <w:jc w:val="left"/>
        <w:rPr>
          <w:sz w:val="22"/>
          <w:szCs w:val="22"/>
        </w:rPr>
      </w:pPr>
      <w:r w:rsidRPr="00FC28F8">
        <w:rPr>
          <w:b/>
          <w:sz w:val="22"/>
          <w:szCs w:val="22"/>
        </w:rPr>
        <w:t>M</w:t>
      </w:r>
      <w:r w:rsidR="00C528F9" w:rsidRPr="00A10717">
        <w:rPr>
          <w:b/>
          <w:sz w:val="22"/>
          <w:szCs w:val="22"/>
          <w:lang w:val="pt-PT"/>
        </w:rPr>
        <w:t xml:space="preserve">ielofibrose e </w:t>
      </w:r>
      <w:r>
        <w:rPr>
          <w:b/>
          <w:sz w:val="22"/>
          <w:szCs w:val="22"/>
        </w:rPr>
        <w:t>p</w:t>
      </w:r>
      <w:r w:rsidRPr="00FC28F8">
        <w:rPr>
          <w:b/>
          <w:sz w:val="22"/>
          <w:szCs w:val="22"/>
        </w:rPr>
        <w:t>ol</w:t>
      </w:r>
      <w:r w:rsidR="00C528F9" w:rsidRPr="00A10717">
        <w:rPr>
          <w:b/>
          <w:sz w:val="22"/>
          <w:szCs w:val="22"/>
          <w:lang w:val="pt-PT"/>
        </w:rPr>
        <w:t>i</w:t>
      </w:r>
      <w:r w:rsidRPr="00FC28F8">
        <w:rPr>
          <w:b/>
          <w:sz w:val="22"/>
          <w:szCs w:val="22"/>
        </w:rPr>
        <w:t>c</w:t>
      </w:r>
      <w:r w:rsidR="00C528F9" w:rsidRPr="00A10717">
        <w:rPr>
          <w:b/>
          <w:sz w:val="22"/>
          <w:szCs w:val="22"/>
          <w:lang w:val="pt-PT"/>
        </w:rPr>
        <w:t>i</w:t>
      </w:r>
      <w:r w:rsidRPr="00FC28F8">
        <w:rPr>
          <w:b/>
          <w:sz w:val="22"/>
          <w:szCs w:val="22"/>
        </w:rPr>
        <w:t xml:space="preserve">temia </w:t>
      </w:r>
      <w:r>
        <w:rPr>
          <w:b/>
          <w:sz w:val="22"/>
          <w:szCs w:val="22"/>
        </w:rPr>
        <w:t>v</w:t>
      </w:r>
      <w:r w:rsidRPr="00FC28F8">
        <w:rPr>
          <w:b/>
          <w:sz w:val="22"/>
          <w:szCs w:val="22"/>
        </w:rPr>
        <w:t>era</w:t>
      </w:r>
    </w:p>
    <w:p w14:paraId="5833FF3D" w14:textId="77777777" w:rsidR="009554B3" w:rsidRPr="00A10717" w:rsidRDefault="009554B3" w:rsidP="00262142">
      <w:pPr>
        <w:keepNext/>
        <w:numPr>
          <w:ilvl w:val="12"/>
          <w:numId w:val="0"/>
        </w:numPr>
        <w:tabs>
          <w:tab w:val="clear" w:pos="567"/>
        </w:tabs>
        <w:spacing w:line="240" w:lineRule="auto"/>
        <w:ind w:right="-2"/>
        <w:rPr>
          <w:noProof/>
          <w:szCs w:val="22"/>
          <w:lang w:val="pt-PT"/>
        </w:rPr>
      </w:pPr>
    </w:p>
    <w:p w14:paraId="5DD3ABA3" w14:textId="60B530BA" w:rsidR="009554B3" w:rsidRPr="00C528F9" w:rsidRDefault="00C528F9" w:rsidP="00262142">
      <w:pPr>
        <w:keepNext/>
        <w:numPr>
          <w:ilvl w:val="12"/>
          <w:numId w:val="0"/>
        </w:numPr>
        <w:tabs>
          <w:tab w:val="clear" w:pos="567"/>
        </w:tabs>
        <w:spacing w:line="240" w:lineRule="auto"/>
        <w:ind w:right="-2"/>
        <w:rPr>
          <w:b/>
          <w:noProof/>
          <w:szCs w:val="22"/>
          <w:lang w:val="pt-PT"/>
        </w:rPr>
      </w:pPr>
      <w:r w:rsidRPr="00C528F9">
        <w:rPr>
          <w:b/>
          <w:noProof/>
          <w:szCs w:val="22"/>
          <w:lang w:val="pt-PT"/>
        </w:rPr>
        <w:t>Alguns efeitos indesejáveis podem s</w:t>
      </w:r>
      <w:r>
        <w:rPr>
          <w:b/>
          <w:noProof/>
          <w:szCs w:val="22"/>
          <w:lang w:val="pt-PT"/>
        </w:rPr>
        <w:t>er graves</w:t>
      </w:r>
    </w:p>
    <w:p w14:paraId="1C6C7C4F" w14:textId="46B8F5CB" w:rsidR="009554B3" w:rsidRPr="00C528F9" w:rsidRDefault="00C528F9" w:rsidP="00262142">
      <w:pPr>
        <w:keepNext/>
        <w:tabs>
          <w:tab w:val="clear" w:pos="567"/>
        </w:tabs>
        <w:spacing w:line="240" w:lineRule="auto"/>
        <w:ind w:right="-2"/>
        <w:rPr>
          <w:b/>
          <w:bCs/>
          <w:noProof/>
          <w:szCs w:val="22"/>
          <w:lang w:val="pt-PT"/>
        </w:rPr>
      </w:pPr>
      <w:r w:rsidRPr="00C528F9">
        <w:rPr>
          <w:b/>
          <w:noProof/>
          <w:szCs w:val="22"/>
          <w:lang w:val="pt-PT"/>
        </w:rPr>
        <w:t xml:space="preserve">Contacte imediatamente um médico antes de tomar a </w:t>
      </w:r>
      <w:r w:rsidR="00963837">
        <w:rPr>
          <w:b/>
          <w:noProof/>
          <w:szCs w:val="22"/>
          <w:lang w:val="pt-PT"/>
        </w:rPr>
        <w:t xml:space="preserve">próxima </w:t>
      </w:r>
      <w:r w:rsidRPr="00C528F9">
        <w:rPr>
          <w:b/>
          <w:noProof/>
          <w:szCs w:val="22"/>
          <w:lang w:val="pt-PT"/>
        </w:rPr>
        <w:t>dose programada</w:t>
      </w:r>
      <w:r w:rsidR="0012255E">
        <w:rPr>
          <w:b/>
          <w:noProof/>
          <w:szCs w:val="22"/>
          <w:lang w:val="pt-PT"/>
        </w:rPr>
        <w:t xml:space="preserve"> </w:t>
      </w:r>
      <w:r w:rsidRPr="00C528F9">
        <w:rPr>
          <w:b/>
          <w:noProof/>
          <w:szCs w:val="22"/>
          <w:lang w:val="pt-PT"/>
        </w:rPr>
        <w:t xml:space="preserve">se sentir os seguintes efeitos </w:t>
      </w:r>
      <w:r w:rsidR="00454B3D">
        <w:rPr>
          <w:b/>
          <w:noProof/>
          <w:szCs w:val="22"/>
          <w:lang w:val="pt-PT"/>
        </w:rPr>
        <w:t>indesejáveis</w:t>
      </w:r>
      <w:r w:rsidRPr="00C528F9">
        <w:rPr>
          <w:b/>
          <w:noProof/>
          <w:szCs w:val="22"/>
          <w:lang w:val="pt-PT"/>
        </w:rPr>
        <w:t xml:space="preserve"> graves</w:t>
      </w:r>
      <w:r w:rsidR="009554B3" w:rsidRPr="00C528F9">
        <w:rPr>
          <w:b/>
          <w:noProof/>
          <w:szCs w:val="22"/>
          <w:lang w:val="pt-PT"/>
        </w:rPr>
        <w:t>:</w:t>
      </w:r>
    </w:p>
    <w:p w14:paraId="08E9B25A" w14:textId="1AAD0C03" w:rsidR="009554B3" w:rsidRPr="00504627" w:rsidRDefault="00C528F9" w:rsidP="00262142">
      <w:pPr>
        <w:pStyle w:val="Text"/>
        <w:keepNext/>
        <w:spacing w:before="0"/>
        <w:jc w:val="left"/>
        <w:rPr>
          <w:sz w:val="22"/>
          <w:szCs w:val="22"/>
        </w:rPr>
      </w:pPr>
      <w:r w:rsidRPr="00C528F9">
        <w:rPr>
          <w:noProof/>
          <w:sz w:val="22"/>
          <w:szCs w:val="22"/>
        </w:rPr>
        <w:t>Muito frequentes (podem afetar mais de 1 em 10</w:t>
      </w:r>
      <w:r w:rsidR="004A191E">
        <w:rPr>
          <w:noProof/>
          <w:sz w:val="22"/>
          <w:szCs w:val="22"/>
        </w:rPr>
        <w:t> </w:t>
      </w:r>
      <w:r w:rsidRPr="00C528F9">
        <w:rPr>
          <w:noProof/>
          <w:sz w:val="22"/>
          <w:szCs w:val="22"/>
        </w:rPr>
        <w:t>pessoas</w:t>
      </w:r>
      <w:r w:rsidR="009554B3" w:rsidRPr="00504627">
        <w:rPr>
          <w:noProof/>
          <w:sz w:val="22"/>
          <w:szCs w:val="22"/>
        </w:rPr>
        <w:t>)</w:t>
      </w:r>
      <w:r w:rsidR="009554B3" w:rsidRPr="00504627">
        <w:rPr>
          <w:sz w:val="22"/>
          <w:szCs w:val="22"/>
        </w:rPr>
        <w:t>:</w:t>
      </w:r>
    </w:p>
    <w:p w14:paraId="0D85CBAA" w14:textId="6D96E220" w:rsidR="0098745F" w:rsidRPr="005A6ED0" w:rsidRDefault="0098745F" w:rsidP="00262142">
      <w:pPr>
        <w:pStyle w:val="Text"/>
        <w:numPr>
          <w:ilvl w:val="0"/>
          <w:numId w:val="29"/>
        </w:numPr>
        <w:spacing w:before="0"/>
        <w:ind w:left="567" w:hanging="567"/>
        <w:jc w:val="left"/>
        <w:rPr>
          <w:sz w:val="22"/>
          <w:szCs w:val="22"/>
          <w:lang w:val="pt-PT"/>
        </w:rPr>
      </w:pPr>
      <w:r w:rsidRPr="005A6ED0">
        <w:rPr>
          <w:sz w:val="22"/>
          <w:szCs w:val="22"/>
          <w:lang w:val="pt-PT"/>
        </w:rPr>
        <w:t>qualquer sinal de hemorragia no estômago ou intestino</w:t>
      </w:r>
      <w:r w:rsidRPr="005A6ED0">
        <w:rPr>
          <w:sz w:val="22"/>
          <w:szCs w:val="22"/>
        </w:rPr>
        <w:t xml:space="preserve">, </w:t>
      </w:r>
      <w:r w:rsidRPr="005A6ED0">
        <w:rPr>
          <w:sz w:val="22"/>
          <w:szCs w:val="22"/>
          <w:lang w:val="pt-PT"/>
        </w:rPr>
        <w:t>tais como fezes de cor negra ou ensanguentadas</w:t>
      </w:r>
      <w:r w:rsidRPr="005A6ED0">
        <w:rPr>
          <w:sz w:val="22"/>
          <w:szCs w:val="22"/>
        </w:rPr>
        <w:t xml:space="preserve"> </w:t>
      </w:r>
      <w:r w:rsidRPr="005A6ED0">
        <w:rPr>
          <w:sz w:val="22"/>
          <w:szCs w:val="22"/>
          <w:lang w:val="pt-PT"/>
        </w:rPr>
        <w:t>ou vómitos com sangue</w:t>
      </w:r>
    </w:p>
    <w:p w14:paraId="0D85CBAB" w14:textId="0EC5929F" w:rsidR="00C435E1" w:rsidRPr="005A6ED0" w:rsidRDefault="00C435E1" w:rsidP="00262142">
      <w:pPr>
        <w:pStyle w:val="Text"/>
        <w:numPr>
          <w:ilvl w:val="0"/>
          <w:numId w:val="29"/>
        </w:numPr>
        <w:spacing w:before="0"/>
        <w:ind w:left="567" w:hanging="567"/>
        <w:jc w:val="left"/>
        <w:rPr>
          <w:sz w:val="22"/>
          <w:szCs w:val="22"/>
          <w:lang w:val="pt-PT"/>
        </w:rPr>
      </w:pPr>
      <w:r w:rsidRPr="005A6ED0">
        <w:rPr>
          <w:sz w:val="22"/>
          <w:szCs w:val="22"/>
          <w:lang w:val="pt-PT"/>
        </w:rPr>
        <w:t>hematomas e</w:t>
      </w:r>
      <w:r w:rsidRPr="005A6ED0">
        <w:rPr>
          <w:sz w:val="22"/>
          <w:szCs w:val="22"/>
        </w:rPr>
        <w:t>/o</w:t>
      </w:r>
      <w:r w:rsidRPr="005A6ED0">
        <w:rPr>
          <w:sz w:val="22"/>
          <w:szCs w:val="22"/>
          <w:lang w:val="pt-PT"/>
        </w:rPr>
        <w:t>u</w:t>
      </w:r>
      <w:r w:rsidRPr="005A6ED0">
        <w:rPr>
          <w:sz w:val="22"/>
          <w:szCs w:val="22"/>
        </w:rPr>
        <w:t xml:space="preserve"> </w:t>
      </w:r>
      <w:r w:rsidRPr="005A6ED0">
        <w:rPr>
          <w:sz w:val="22"/>
          <w:szCs w:val="22"/>
          <w:lang w:val="pt-PT"/>
        </w:rPr>
        <w:t>hemorragias inesperadas</w:t>
      </w:r>
      <w:r w:rsidRPr="005A6ED0">
        <w:rPr>
          <w:sz w:val="22"/>
          <w:szCs w:val="22"/>
        </w:rPr>
        <w:t xml:space="preserve">, </w:t>
      </w:r>
      <w:r w:rsidRPr="005A6ED0">
        <w:rPr>
          <w:sz w:val="22"/>
          <w:szCs w:val="22"/>
          <w:lang w:val="pt-PT"/>
        </w:rPr>
        <w:t>cansaço pouco habitual</w:t>
      </w:r>
      <w:r w:rsidRPr="005A6ED0">
        <w:rPr>
          <w:sz w:val="22"/>
          <w:szCs w:val="22"/>
        </w:rPr>
        <w:t xml:space="preserve">, </w:t>
      </w:r>
      <w:r w:rsidRPr="005A6ED0">
        <w:rPr>
          <w:sz w:val="22"/>
          <w:szCs w:val="22"/>
          <w:lang w:val="pt-PT"/>
        </w:rPr>
        <w:t>falta de ar durante o exercício ou em descanso</w:t>
      </w:r>
      <w:r w:rsidRPr="005A6ED0">
        <w:rPr>
          <w:sz w:val="22"/>
          <w:szCs w:val="22"/>
        </w:rPr>
        <w:t xml:space="preserve">, </w:t>
      </w:r>
      <w:r w:rsidRPr="005A6ED0">
        <w:rPr>
          <w:sz w:val="22"/>
          <w:szCs w:val="22"/>
          <w:lang w:val="pt-PT"/>
        </w:rPr>
        <w:t xml:space="preserve">palidez da pele pouco </w:t>
      </w:r>
      <w:r w:rsidR="00FC3269" w:rsidRPr="005A6ED0">
        <w:rPr>
          <w:sz w:val="22"/>
          <w:szCs w:val="22"/>
          <w:lang w:val="pt-PT"/>
        </w:rPr>
        <w:t>habitual</w:t>
      </w:r>
      <w:r w:rsidRPr="005A6ED0">
        <w:rPr>
          <w:sz w:val="22"/>
          <w:szCs w:val="22"/>
          <w:lang w:val="pt-PT"/>
        </w:rPr>
        <w:t xml:space="preserve"> ou infeções frequentes</w:t>
      </w:r>
      <w:r w:rsidRPr="005A6ED0">
        <w:rPr>
          <w:sz w:val="22"/>
          <w:szCs w:val="22"/>
        </w:rPr>
        <w:t xml:space="preserve"> </w:t>
      </w:r>
      <w:r w:rsidR="00AF0EDA">
        <w:rPr>
          <w:sz w:val="22"/>
          <w:szCs w:val="22"/>
        </w:rPr>
        <w:t xml:space="preserve">- </w:t>
      </w:r>
      <w:r w:rsidR="0098745F" w:rsidRPr="005A6ED0">
        <w:rPr>
          <w:sz w:val="22"/>
          <w:szCs w:val="22"/>
          <w:lang w:val="pt-PT"/>
        </w:rPr>
        <w:t>possíveis sintomas</w:t>
      </w:r>
      <w:r w:rsidRPr="005A6ED0">
        <w:rPr>
          <w:sz w:val="22"/>
          <w:szCs w:val="22"/>
          <w:lang w:val="pt-PT"/>
        </w:rPr>
        <w:t xml:space="preserve"> de distúrbios sanguíneos</w:t>
      </w:r>
    </w:p>
    <w:p w14:paraId="0D85CBAC" w14:textId="47712148" w:rsidR="00151B22" w:rsidRPr="005A6ED0" w:rsidRDefault="00151B22" w:rsidP="00262142">
      <w:pPr>
        <w:pStyle w:val="Text"/>
        <w:numPr>
          <w:ilvl w:val="0"/>
          <w:numId w:val="29"/>
        </w:numPr>
        <w:spacing w:before="0"/>
        <w:ind w:left="567" w:hanging="567"/>
        <w:jc w:val="left"/>
        <w:rPr>
          <w:sz w:val="22"/>
          <w:szCs w:val="22"/>
          <w:lang w:val="pt-PT"/>
        </w:rPr>
      </w:pPr>
      <w:r w:rsidRPr="005A6ED0">
        <w:rPr>
          <w:sz w:val="22"/>
          <w:szCs w:val="22"/>
          <w:lang w:val="pt-PT"/>
        </w:rPr>
        <w:t xml:space="preserve">erupção </w:t>
      </w:r>
      <w:r w:rsidR="001E53B9" w:rsidRPr="005A6ED0">
        <w:rPr>
          <w:sz w:val="22"/>
          <w:szCs w:val="22"/>
          <w:lang w:val="pt-PT"/>
        </w:rPr>
        <w:t>na pele</w:t>
      </w:r>
      <w:r w:rsidRPr="005A6ED0">
        <w:rPr>
          <w:sz w:val="22"/>
          <w:szCs w:val="22"/>
          <w:lang w:val="pt-PT"/>
        </w:rPr>
        <w:t xml:space="preserve"> dolorosa com bolhas</w:t>
      </w:r>
      <w:r w:rsidRPr="005A6ED0">
        <w:rPr>
          <w:sz w:val="22"/>
          <w:szCs w:val="22"/>
        </w:rPr>
        <w:t xml:space="preserve"> </w:t>
      </w:r>
      <w:r w:rsidR="00AF0EDA">
        <w:rPr>
          <w:sz w:val="22"/>
          <w:szCs w:val="22"/>
        </w:rPr>
        <w:t xml:space="preserve">- </w:t>
      </w:r>
      <w:r w:rsidRPr="005A6ED0">
        <w:rPr>
          <w:sz w:val="22"/>
          <w:szCs w:val="22"/>
          <w:lang w:val="pt-PT"/>
        </w:rPr>
        <w:t>possíveis sintomas de zona (</w:t>
      </w:r>
      <w:r w:rsidRPr="005A6ED0">
        <w:rPr>
          <w:i/>
          <w:sz w:val="22"/>
          <w:szCs w:val="22"/>
          <w:lang w:val="pt-PT"/>
        </w:rPr>
        <w:t>herpes zoster</w:t>
      </w:r>
      <w:r w:rsidRPr="005A6ED0">
        <w:rPr>
          <w:sz w:val="22"/>
          <w:szCs w:val="22"/>
          <w:lang w:val="pt-PT"/>
        </w:rPr>
        <w:t>)</w:t>
      </w:r>
    </w:p>
    <w:p w14:paraId="0D85CBAD" w14:textId="4829B185" w:rsidR="00C435E1" w:rsidRPr="005A6ED0" w:rsidRDefault="00C435E1" w:rsidP="00262142">
      <w:pPr>
        <w:pStyle w:val="Text"/>
        <w:numPr>
          <w:ilvl w:val="0"/>
          <w:numId w:val="29"/>
        </w:numPr>
        <w:spacing w:before="0"/>
        <w:ind w:left="567" w:hanging="567"/>
        <w:jc w:val="left"/>
        <w:rPr>
          <w:sz w:val="22"/>
          <w:szCs w:val="22"/>
        </w:rPr>
      </w:pPr>
      <w:r w:rsidRPr="005A6ED0">
        <w:rPr>
          <w:sz w:val="22"/>
          <w:szCs w:val="22"/>
        </w:rPr>
        <w:t>fe</w:t>
      </w:r>
      <w:r w:rsidRPr="005A6ED0">
        <w:rPr>
          <w:sz w:val="22"/>
          <w:szCs w:val="22"/>
          <w:lang w:val="pt-PT"/>
        </w:rPr>
        <w:t>bre</w:t>
      </w:r>
      <w:r w:rsidRPr="005A6ED0">
        <w:rPr>
          <w:sz w:val="22"/>
          <w:szCs w:val="22"/>
        </w:rPr>
        <w:t xml:space="preserve">, </w:t>
      </w:r>
      <w:r w:rsidRPr="005A6ED0">
        <w:rPr>
          <w:sz w:val="22"/>
          <w:szCs w:val="22"/>
          <w:lang w:val="pt-PT"/>
        </w:rPr>
        <w:t>arrepios ou outros sintomas de infeções</w:t>
      </w:r>
    </w:p>
    <w:p w14:paraId="0D85CBAE" w14:textId="028C251F" w:rsidR="002D0780" w:rsidRPr="005A6ED0" w:rsidRDefault="00151B22"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n</w:t>
      </w:r>
      <w:r w:rsidR="002D0780" w:rsidRPr="005A6ED0">
        <w:rPr>
          <w:rFonts w:eastAsia="Times New Roman"/>
          <w:noProof/>
          <w:sz w:val="22"/>
          <w:szCs w:val="22"/>
          <w:lang w:val="pt-PT"/>
        </w:rPr>
        <w:t>ível baixo de góbulos vermelhos (</w:t>
      </w:r>
      <w:r w:rsidRPr="005A6ED0">
        <w:rPr>
          <w:rFonts w:eastAsia="Times New Roman"/>
          <w:noProof/>
          <w:sz w:val="22"/>
          <w:szCs w:val="22"/>
          <w:lang w:val="pt-PT"/>
        </w:rPr>
        <w:t>a</w:t>
      </w:r>
      <w:r w:rsidR="002D0780" w:rsidRPr="005A6ED0">
        <w:rPr>
          <w:rFonts w:eastAsia="Times New Roman"/>
          <w:i/>
          <w:noProof/>
          <w:sz w:val="22"/>
          <w:szCs w:val="22"/>
          <w:lang w:val="pt-PT"/>
        </w:rPr>
        <w:t>nemia</w:t>
      </w:r>
      <w:r w:rsidR="002D0780" w:rsidRPr="005A6ED0">
        <w:rPr>
          <w:rFonts w:eastAsia="Times New Roman"/>
          <w:noProof/>
          <w:sz w:val="22"/>
          <w:szCs w:val="22"/>
          <w:lang w:val="pt-PT"/>
        </w:rPr>
        <w:t>), nível baixo de glóbulos brancos (</w:t>
      </w:r>
      <w:r w:rsidR="002D0780" w:rsidRPr="005A6ED0">
        <w:rPr>
          <w:rFonts w:eastAsia="Times New Roman"/>
          <w:i/>
          <w:noProof/>
          <w:sz w:val="22"/>
          <w:szCs w:val="22"/>
          <w:lang w:val="pt-PT"/>
        </w:rPr>
        <w:t>neutropenia</w:t>
      </w:r>
      <w:r w:rsidR="002D0780" w:rsidRPr="005A6ED0">
        <w:rPr>
          <w:rFonts w:eastAsia="Times New Roman"/>
          <w:noProof/>
          <w:sz w:val="22"/>
          <w:szCs w:val="22"/>
          <w:lang w:val="pt-PT"/>
        </w:rPr>
        <w:t>) ou nível baixo de plaquetas (</w:t>
      </w:r>
      <w:r w:rsidRPr="005A6ED0">
        <w:rPr>
          <w:rFonts w:eastAsia="Times New Roman"/>
          <w:i/>
          <w:noProof/>
          <w:sz w:val="22"/>
          <w:szCs w:val="22"/>
          <w:lang w:val="pt-PT"/>
        </w:rPr>
        <w:t>t</w:t>
      </w:r>
      <w:r w:rsidR="002D0780" w:rsidRPr="005A6ED0">
        <w:rPr>
          <w:rFonts w:eastAsia="Times New Roman"/>
          <w:i/>
          <w:noProof/>
          <w:sz w:val="22"/>
          <w:szCs w:val="22"/>
          <w:lang w:val="pt-PT"/>
        </w:rPr>
        <w:t>rombocitopenia</w:t>
      </w:r>
      <w:r w:rsidR="002D0780" w:rsidRPr="005A6ED0">
        <w:rPr>
          <w:rFonts w:eastAsia="Times New Roman"/>
          <w:noProof/>
          <w:sz w:val="22"/>
          <w:szCs w:val="22"/>
          <w:lang w:val="pt-PT"/>
        </w:rPr>
        <w:t>)</w:t>
      </w:r>
    </w:p>
    <w:p w14:paraId="4F5AB2DD" w14:textId="77777777" w:rsidR="00E22330" w:rsidRPr="009366DA" w:rsidRDefault="00E22330" w:rsidP="00262142">
      <w:pPr>
        <w:pStyle w:val="Listlevel1"/>
        <w:spacing w:before="0" w:after="0"/>
        <w:ind w:left="0" w:firstLine="0"/>
        <w:rPr>
          <w:rFonts w:eastAsia="Times New Roman"/>
          <w:noProof/>
          <w:sz w:val="22"/>
          <w:szCs w:val="22"/>
          <w:lang w:val="pt-PT"/>
        </w:rPr>
      </w:pPr>
    </w:p>
    <w:p w14:paraId="658C9DDA" w14:textId="5A169574" w:rsidR="00E22330" w:rsidRPr="00395E61" w:rsidRDefault="00C528F9" w:rsidP="00262142">
      <w:pPr>
        <w:pStyle w:val="Text"/>
        <w:keepNext/>
        <w:spacing w:before="0"/>
        <w:jc w:val="left"/>
        <w:rPr>
          <w:sz w:val="22"/>
          <w:szCs w:val="22"/>
          <w:lang w:val="pt-PT"/>
        </w:rPr>
      </w:pPr>
      <w:r w:rsidRPr="00395E61">
        <w:rPr>
          <w:sz w:val="22"/>
          <w:szCs w:val="22"/>
          <w:lang w:val="pt-PT"/>
        </w:rPr>
        <w:t>Frequentes (podem afetar até 1 em 10</w:t>
      </w:r>
      <w:r w:rsidR="004A191E">
        <w:rPr>
          <w:sz w:val="22"/>
          <w:szCs w:val="22"/>
          <w:lang w:val="pt-PT"/>
        </w:rPr>
        <w:t> </w:t>
      </w:r>
      <w:r w:rsidRPr="00395E61">
        <w:rPr>
          <w:sz w:val="22"/>
          <w:szCs w:val="22"/>
          <w:lang w:val="pt-PT"/>
        </w:rPr>
        <w:t>pessoas</w:t>
      </w:r>
      <w:r w:rsidR="00E22330" w:rsidRPr="00B24262">
        <w:rPr>
          <w:sz w:val="22"/>
          <w:szCs w:val="22"/>
        </w:rPr>
        <w:t>)</w:t>
      </w:r>
      <w:r w:rsidR="00E22330" w:rsidRPr="00395E61">
        <w:rPr>
          <w:sz w:val="22"/>
          <w:szCs w:val="22"/>
          <w:lang w:val="pt-PT"/>
        </w:rPr>
        <w:t>:</w:t>
      </w:r>
    </w:p>
    <w:p w14:paraId="5E909EAB" w14:textId="40BA5951" w:rsidR="00E22330" w:rsidRPr="00B24262" w:rsidRDefault="00395E61" w:rsidP="00262142">
      <w:pPr>
        <w:pStyle w:val="Text"/>
        <w:numPr>
          <w:ilvl w:val="0"/>
          <w:numId w:val="48"/>
        </w:numPr>
        <w:spacing w:before="0"/>
        <w:ind w:left="567" w:hanging="567"/>
        <w:jc w:val="left"/>
        <w:rPr>
          <w:sz w:val="22"/>
          <w:szCs w:val="22"/>
        </w:rPr>
      </w:pPr>
      <w:r w:rsidRPr="00395E61">
        <w:rPr>
          <w:sz w:val="22"/>
          <w:szCs w:val="22"/>
        </w:rPr>
        <w:t>qualquer sinal de hemorragia no cérebro, ta</w:t>
      </w:r>
      <w:r w:rsidR="00167025">
        <w:rPr>
          <w:sz w:val="22"/>
          <w:szCs w:val="22"/>
          <w:lang w:val="pt-PT"/>
        </w:rPr>
        <w:t>l</w:t>
      </w:r>
      <w:r w:rsidRPr="00395E61">
        <w:rPr>
          <w:sz w:val="22"/>
          <w:szCs w:val="22"/>
        </w:rPr>
        <w:t xml:space="preserve"> como uma alteração do nível de consciência, dor de cabeça persistente, dormência, formigueiro, fraqueza ou paralisia</w:t>
      </w:r>
    </w:p>
    <w:p w14:paraId="17A5D14A" w14:textId="77777777" w:rsidR="00E22330" w:rsidRPr="002A420C" w:rsidRDefault="00E22330" w:rsidP="00262142">
      <w:pPr>
        <w:pStyle w:val="Listlevel1"/>
        <w:spacing w:before="0" w:after="0"/>
        <w:ind w:left="0" w:firstLine="0"/>
        <w:rPr>
          <w:rFonts w:eastAsia="Times New Roman"/>
          <w:noProof/>
          <w:sz w:val="22"/>
          <w:szCs w:val="22"/>
          <w:lang w:val="x-none"/>
        </w:rPr>
      </w:pPr>
    </w:p>
    <w:p w14:paraId="0D85CBB0" w14:textId="12DDCBFF" w:rsidR="001C5E52" w:rsidRPr="007F0899" w:rsidRDefault="001C5E52" w:rsidP="00262142">
      <w:pPr>
        <w:pStyle w:val="Listlevel1"/>
        <w:keepNext/>
        <w:spacing w:before="0" w:after="0"/>
        <w:rPr>
          <w:rFonts w:eastAsia="Times New Roman"/>
          <w:noProof/>
          <w:sz w:val="22"/>
          <w:szCs w:val="22"/>
          <w:lang w:val="pt-PT"/>
        </w:rPr>
      </w:pPr>
      <w:r w:rsidRPr="002A420C">
        <w:rPr>
          <w:rFonts w:eastAsia="Times New Roman"/>
          <w:b/>
          <w:bCs/>
          <w:noProof/>
          <w:sz w:val="22"/>
          <w:szCs w:val="22"/>
          <w:lang w:val="pt-PT"/>
        </w:rPr>
        <w:t xml:space="preserve">Outros efeitos </w:t>
      </w:r>
      <w:r w:rsidR="00894735" w:rsidRPr="002A420C">
        <w:rPr>
          <w:rFonts w:eastAsia="Times New Roman"/>
          <w:b/>
          <w:bCs/>
          <w:noProof/>
          <w:sz w:val="22"/>
          <w:szCs w:val="22"/>
          <w:lang w:val="pt-PT"/>
        </w:rPr>
        <w:t>indesejáveis</w:t>
      </w:r>
    </w:p>
    <w:p w14:paraId="467ADA84" w14:textId="5717AE12" w:rsidR="00E22330" w:rsidRDefault="00E22330" w:rsidP="00262142">
      <w:pPr>
        <w:keepNext/>
        <w:numPr>
          <w:ilvl w:val="12"/>
          <w:numId w:val="0"/>
        </w:numPr>
        <w:tabs>
          <w:tab w:val="clear" w:pos="567"/>
        </w:tabs>
        <w:spacing w:line="240" w:lineRule="auto"/>
        <w:rPr>
          <w:noProof/>
          <w:szCs w:val="22"/>
          <w:lang w:val="pt-PT"/>
        </w:rPr>
      </w:pPr>
      <w:r w:rsidRPr="009366DA">
        <w:rPr>
          <w:noProof/>
          <w:szCs w:val="22"/>
          <w:lang w:val="pt-PT"/>
        </w:rPr>
        <w:t>O</w:t>
      </w:r>
      <w:r w:rsidR="00A10717" w:rsidRPr="009366DA">
        <w:rPr>
          <w:noProof/>
          <w:szCs w:val="22"/>
          <w:lang w:val="pt-PT"/>
        </w:rPr>
        <w:t xml:space="preserve">utros efeitos indesejáveis incluem os seguintes </w:t>
      </w:r>
      <w:r w:rsidR="009366DA">
        <w:rPr>
          <w:noProof/>
          <w:szCs w:val="22"/>
          <w:lang w:val="pt-PT"/>
        </w:rPr>
        <w:t>listado</w:t>
      </w:r>
      <w:r w:rsidR="00A10717" w:rsidRPr="009366DA">
        <w:rPr>
          <w:noProof/>
          <w:szCs w:val="22"/>
          <w:lang w:val="pt-PT"/>
        </w:rPr>
        <w:t>s abai</w:t>
      </w:r>
      <w:r w:rsidR="00A10717">
        <w:rPr>
          <w:noProof/>
          <w:szCs w:val="22"/>
          <w:lang w:val="pt-PT"/>
        </w:rPr>
        <w:t>xo</w:t>
      </w:r>
      <w:r w:rsidRPr="00D64FA9">
        <w:rPr>
          <w:noProof/>
          <w:szCs w:val="22"/>
          <w:lang w:val="pt-PT"/>
        </w:rPr>
        <w:t xml:space="preserve">. </w:t>
      </w:r>
      <w:r w:rsidR="00CF2DEA" w:rsidRPr="00D64FA9">
        <w:rPr>
          <w:noProof/>
          <w:szCs w:val="22"/>
          <w:lang w:val="pt-PT"/>
        </w:rPr>
        <w:t>Se sentir estes efe</w:t>
      </w:r>
      <w:r w:rsidR="006431F1" w:rsidRPr="00D64FA9">
        <w:rPr>
          <w:noProof/>
          <w:szCs w:val="22"/>
          <w:lang w:val="pt-PT"/>
        </w:rPr>
        <w:t>i</w:t>
      </w:r>
      <w:r w:rsidR="00CF2DEA" w:rsidRPr="00D64FA9">
        <w:rPr>
          <w:noProof/>
          <w:szCs w:val="22"/>
          <w:lang w:val="pt-PT"/>
        </w:rPr>
        <w:t xml:space="preserve">tos </w:t>
      </w:r>
      <w:r w:rsidR="00454B3D" w:rsidRPr="00D64FA9">
        <w:rPr>
          <w:noProof/>
          <w:szCs w:val="22"/>
          <w:lang w:val="pt-PT"/>
        </w:rPr>
        <w:t>indesejáveis</w:t>
      </w:r>
      <w:r w:rsidR="006431F1" w:rsidRPr="00D64FA9">
        <w:rPr>
          <w:noProof/>
          <w:szCs w:val="22"/>
          <w:lang w:val="pt-PT"/>
        </w:rPr>
        <w:t>, fale com o seu médico ou farmacêutico.</w:t>
      </w:r>
    </w:p>
    <w:p w14:paraId="0D69FB9D" w14:textId="77777777" w:rsidR="006431F1" w:rsidRPr="009366DA" w:rsidRDefault="006431F1" w:rsidP="00262142">
      <w:pPr>
        <w:keepNext/>
        <w:numPr>
          <w:ilvl w:val="12"/>
          <w:numId w:val="0"/>
        </w:numPr>
        <w:tabs>
          <w:tab w:val="clear" w:pos="567"/>
        </w:tabs>
        <w:spacing w:line="240" w:lineRule="auto"/>
        <w:rPr>
          <w:noProof/>
          <w:szCs w:val="22"/>
          <w:lang w:val="pt-PT"/>
        </w:rPr>
      </w:pPr>
    </w:p>
    <w:p w14:paraId="0D85CBB1" w14:textId="77777777" w:rsidR="001C5E52" w:rsidRPr="005A6ED0" w:rsidRDefault="001C5E52" w:rsidP="00262142">
      <w:pPr>
        <w:pStyle w:val="Listlevel1"/>
        <w:keepNext/>
        <w:spacing w:before="0" w:after="0"/>
        <w:rPr>
          <w:rFonts w:eastAsia="Times New Roman"/>
          <w:noProof/>
          <w:sz w:val="22"/>
          <w:szCs w:val="22"/>
          <w:lang w:val="pt-PT"/>
        </w:rPr>
      </w:pPr>
      <w:r w:rsidRPr="005A6ED0">
        <w:rPr>
          <w:rFonts w:eastAsia="Times New Roman"/>
          <w:noProof/>
          <w:sz w:val="22"/>
          <w:szCs w:val="22"/>
          <w:lang w:val="pt-PT"/>
        </w:rPr>
        <w:t>Muito frequentes</w:t>
      </w:r>
      <w:r w:rsidR="006155C9" w:rsidRPr="005A6ED0">
        <w:rPr>
          <w:rFonts w:eastAsia="Times New Roman"/>
          <w:noProof/>
          <w:sz w:val="22"/>
          <w:szCs w:val="22"/>
          <w:lang w:val="pt-PT"/>
        </w:rPr>
        <w:t xml:space="preserve"> (podem afetar mais de 1 em 10 pessoas)</w:t>
      </w:r>
      <w:r w:rsidRPr="005A6ED0">
        <w:rPr>
          <w:rFonts w:eastAsia="Times New Roman"/>
          <w:noProof/>
          <w:sz w:val="22"/>
          <w:szCs w:val="22"/>
          <w:lang w:val="pt-PT"/>
        </w:rPr>
        <w:t>:</w:t>
      </w:r>
    </w:p>
    <w:p w14:paraId="0D85CBB2" w14:textId="77777777" w:rsidR="002D0780" w:rsidRPr="005A6ED0" w:rsidRDefault="001C5E52"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n</w:t>
      </w:r>
      <w:r w:rsidR="002D0780" w:rsidRPr="005A6ED0">
        <w:rPr>
          <w:rFonts w:eastAsia="Times New Roman"/>
          <w:noProof/>
          <w:sz w:val="22"/>
          <w:szCs w:val="22"/>
          <w:lang w:val="pt-PT"/>
        </w:rPr>
        <w:t>ível alto de colesterol</w:t>
      </w:r>
      <w:r w:rsidR="00B2705A" w:rsidRPr="005A6ED0">
        <w:rPr>
          <w:rFonts w:eastAsia="Times New Roman"/>
          <w:noProof/>
          <w:sz w:val="22"/>
          <w:szCs w:val="22"/>
          <w:lang w:val="pt-PT"/>
        </w:rPr>
        <w:t xml:space="preserve"> ou gordura no sangue (hipertrigliceridemia)</w:t>
      </w:r>
    </w:p>
    <w:p w14:paraId="0D85CBB3" w14:textId="77777777" w:rsidR="002D0780" w:rsidRPr="005A6ED0" w:rsidRDefault="001C5E52"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r</w:t>
      </w:r>
      <w:r w:rsidR="002D0780" w:rsidRPr="005A6ED0">
        <w:rPr>
          <w:rFonts w:eastAsia="Times New Roman"/>
          <w:noProof/>
          <w:sz w:val="22"/>
          <w:szCs w:val="22"/>
          <w:lang w:val="pt-PT"/>
        </w:rPr>
        <w:t>esultados analíticos da função hepática anómalos</w:t>
      </w:r>
    </w:p>
    <w:p w14:paraId="0D85CBB4" w14:textId="77777777" w:rsidR="001C5E52" w:rsidRPr="005A6ED0" w:rsidRDefault="001C5E52" w:rsidP="00262142">
      <w:pPr>
        <w:pStyle w:val="Listlevel1"/>
        <w:numPr>
          <w:ilvl w:val="0"/>
          <w:numId w:val="24"/>
        </w:numPr>
        <w:spacing w:before="0" w:after="0"/>
        <w:ind w:left="567" w:hanging="567"/>
        <w:rPr>
          <w:rFonts w:eastAsia="Times New Roman"/>
          <w:noProof/>
          <w:sz w:val="22"/>
          <w:szCs w:val="22"/>
          <w:lang w:val="en-GB"/>
        </w:rPr>
      </w:pPr>
      <w:r w:rsidRPr="005A6ED0">
        <w:rPr>
          <w:rFonts w:eastAsia="Times New Roman"/>
          <w:noProof/>
          <w:sz w:val="22"/>
          <w:szCs w:val="22"/>
          <w:lang w:val="en-GB"/>
        </w:rPr>
        <w:t>tonturas</w:t>
      </w:r>
    </w:p>
    <w:p w14:paraId="0D85CBB5" w14:textId="77777777" w:rsidR="001C5E52" w:rsidRPr="005A6ED0" w:rsidRDefault="001C5E52"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en-GB"/>
        </w:rPr>
        <w:t>dor de cabeça</w:t>
      </w:r>
    </w:p>
    <w:p w14:paraId="0D85CBB6" w14:textId="77777777" w:rsidR="002D0780" w:rsidRPr="005A6ED0" w:rsidRDefault="00A70564" w:rsidP="00262142">
      <w:pPr>
        <w:pStyle w:val="Listlevel1"/>
        <w:numPr>
          <w:ilvl w:val="0"/>
          <w:numId w:val="24"/>
        </w:numPr>
        <w:spacing w:before="0" w:after="0"/>
        <w:ind w:left="567" w:hanging="567"/>
        <w:rPr>
          <w:rFonts w:eastAsia="Times New Roman"/>
          <w:noProof/>
          <w:sz w:val="22"/>
          <w:szCs w:val="22"/>
          <w:lang w:val="en-GB"/>
        </w:rPr>
      </w:pPr>
      <w:r w:rsidRPr="005A6ED0">
        <w:rPr>
          <w:rFonts w:eastAsia="Times New Roman"/>
          <w:noProof/>
          <w:sz w:val="22"/>
          <w:szCs w:val="22"/>
          <w:lang w:val="en-GB"/>
        </w:rPr>
        <w:t>infecções do trato urinário</w:t>
      </w:r>
    </w:p>
    <w:p w14:paraId="0D85CBB7" w14:textId="1CE8ED7D" w:rsidR="00A70564" w:rsidRPr="005A6ED0" w:rsidRDefault="00A70564" w:rsidP="00262142">
      <w:pPr>
        <w:pStyle w:val="Listlevel1"/>
        <w:numPr>
          <w:ilvl w:val="0"/>
          <w:numId w:val="24"/>
        </w:numPr>
        <w:spacing w:before="0" w:after="0"/>
        <w:ind w:left="567" w:hanging="567"/>
        <w:rPr>
          <w:rFonts w:eastAsia="Times New Roman"/>
          <w:noProof/>
          <w:sz w:val="22"/>
          <w:szCs w:val="22"/>
          <w:lang w:val="en-GB"/>
        </w:rPr>
      </w:pPr>
      <w:r w:rsidRPr="005A6ED0">
        <w:rPr>
          <w:rFonts w:eastAsia="Times New Roman"/>
          <w:noProof/>
          <w:sz w:val="22"/>
          <w:szCs w:val="22"/>
          <w:lang w:val="en-GB"/>
        </w:rPr>
        <w:t>aumento de peso</w:t>
      </w:r>
    </w:p>
    <w:p w14:paraId="6B6EAD6B" w14:textId="095A84EE" w:rsidR="002411B3" w:rsidRPr="005A6ED0" w:rsidRDefault="002411B3" w:rsidP="00262142">
      <w:pPr>
        <w:pStyle w:val="Listlevel1"/>
        <w:numPr>
          <w:ilvl w:val="0"/>
          <w:numId w:val="24"/>
        </w:numPr>
        <w:spacing w:before="0" w:after="0"/>
        <w:ind w:left="567" w:hanging="567"/>
        <w:rPr>
          <w:sz w:val="22"/>
          <w:szCs w:val="22"/>
          <w:lang w:val="pt-PT"/>
        </w:rPr>
      </w:pPr>
      <w:r w:rsidRPr="005A6ED0">
        <w:rPr>
          <w:sz w:val="22"/>
          <w:szCs w:val="22"/>
          <w:lang w:val="pt-PT"/>
        </w:rPr>
        <w:t>febre, tosse, dificuldade em re</w:t>
      </w:r>
      <w:r w:rsidR="00E81559">
        <w:rPr>
          <w:sz w:val="22"/>
          <w:szCs w:val="22"/>
          <w:lang w:val="pt-PT"/>
        </w:rPr>
        <w:t>s</w:t>
      </w:r>
      <w:r w:rsidRPr="005A6ED0">
        <w:rPr>
          <w:sz w:val="22"/>
          <w:szCs w:val="22"/>
          <w:lang w:val="pt-PT"/>
        </w:rPr>
        <w:t xml:space="preserve">pirar ou respiração dolorosa, pieira, dor no peito a respirar </w:t>
      </w:r>
      <w:r w:rsidR="00AF0EDA">
        <w:rPr>
          <w:sz w:val="22"/>
          <w:szCs w:val="22"/>
          <w:lang w:val="pt-PT"/>
        </w:rPr>
        <w:t xml:space="preserve">- </w:t>
      </w:r>
      <w:r w:rsidRPr="005A6ED0">
        <w:rPr>
          <w:sz w:val="22"/>
          <w:szCs w:val="22"/>
          <w:lang w:val="pt-PT"/>
        </w:rPr>
        <w:t>possíveis sintomas de pneumonia</w:t>
      </w:r>
    </w:p>
    <w:p w14:paraId="6154567F" w14:textId="0BA242F7" w:rsidR="00DE4CB0" w:rsidRPr="005A6ED0" w:rsidRDefault="00DE4CB0" w:rsidP="00262142">
      <w:pPr>
        <w:pStyle w:val="Listlevel1"/>
        <w:numPr>
          <w:ilvl w:val="0"/>
          <w:numId w:val="24"/>
        </w:numPr>
        <w:spacing w:before="0" w:after="0"/>
        <w:ind w:left="567" w:hanging="567"/>
        <w:rPr>
          <w:sz w:val="22"/>
          <w:szCs w:val="22"/>
          <w:lang w:val="pt-PT"/>
        </w:rPr>
      </w:pPr>
      <w:r w:rsidRPr="005A6ED0">
        <w:rPr>
          <w:sz w:val="22"/>
          <w:szCs w:val="22"/>
          <w:lang w:val="pt-PT"/>
        </w:rPr>
        <w:t>tensão arterial alta (</w:t>
      </w:r>
      <w:r w:rsidRPr="005A6ED0">
        <w:rPr>
          <w:i/>
          <w:sz w:val="22"/>
          <w:szCs w:val="22"/>
          <w:lang w:val="pt-PT"/>
        </w:rPr>
        <w:t>hipertensão</w:t>
      </w:r>
      <w:r w:rsidRPr="005A6ED0">
        <w:rPr>
          <w:sz w:val="22"/>
          <w:szCs w:val="22"/>
          <w:lang w:val="pt-PT"/>
        </w:rPr>
        <w:t>), que também pode ser a causa de tonturas e dores de cabeça</w:t>
      </w:r>
    </w:p>
    <w:p w14:paraId="54B848FA" w14:textId="12CE2B69" w:rsidR="002411B3" w:rsidRPr="005A6ED0" w:rsidRDefault="002411B3" w:rsidP="00262142">
      <w:pPr>
        <w:pStyle w:val="Listlevel1"/>
        <w:numPr>
          <w:ilvl w:val="0"/>
          <w:numId w:val="24"/>
        </w:numPr>
        <w:spacing w:before="0" w:after="0"/>
        <w:ind w:left="567" w:hanging="567"/>
        <w:rPr>
          <w:sz w:val="22"/>
          <w:szCs w:val="22"/>
          <w:lang w:val="en-GB"/>
        </w:rPr>
      </w:pPr>
      <w:r w:rsidRPr="005A6ED0">
        <w:rPr>
          <w:sz w:val="22"/>
          <w:szCs w:val="22"/>
          <w:lang w:val="en-GB"/>
        </w:rPr>
        <w:t>prisão de ventre</w:t>
      </w:r>
    </w:p>
    <w:p w14:paraId="0A6421A8" w14:textId="65BB627D" w:rsidR="00DE4CB0" w:rsidRPr="005A6ED0" w:rsidRDefault="00DE4CB0" w:rsidP="00262142">
      <w:pPr>
        <w:pStyle w:val="Listlevel1"/>
        <w:numPr>
          <w:ilvl w:val="0"/>
          <w:numId w:val="24"/>
        </w:numPr>
        <w:spacing w:before="0" w:after="0"/>
        <w:ind w:left="567" w:hanging="567"/>
        <w:rPr>
          <w:sz w:val="22"/>
          <w:szCs w:val="22"/>
          <w:lang w:val="pt-PT"/>
        </w:rPr>
      </w:pPr>
      <w:r w:rsidRPr="005A6ED0">
        <w:rPr>
          <w:sz w:val="22"/>
          <w:szCs w:val="22"/>
          <w:lang w:val="pt-PT"/>
        </w:rPr>
        <w:t>nível alto de lipase no sangue</w:t>
      </w:r>
    </w:p>
    <w:p w14:paraId="0D85CBB8" w14:textId="77777777" w:rsidR="002D0780" w:rsidRPr="005A6ED0" w:rsidRDefault="002D0780" w:rsidP="00262142">
      <w:pPr>
        <w:pStyle w:val="Listlevel1"/>
        <w:spacing w:before="0" w:after="0"/>
        <w:ind w:left="0" w:firstLine="0"/>
        <w:rPr>
          <w:rFonts w:eastAsia="Times New Roman"/>
          <w:noProof/>
          <w:sz w:val="22"/>
          <w:szCs w:val="22"/>
          <w:lang w:val="pt-PT"/>
        </w:rPr>
      </w:pPr>
    </w:p>
    <w:p w14:paraId="0D85CBB9" w14:textId="77777777" w:rsidR="00A70564" w:rsidRPr="005A6ED0" w:rsidRDefault="00A70564" w:rsidP="00262142">
      <w:pPr>
        <w:pStyle w:val="Nottoc-headings"/>
        <w:keepLines w:val="0"/>
        <w:spacing w:before="0" w:after="0"/>
        <w:rPr>
          <w:rFonts w:ascii="Times New Roman" w:hAnsi="Times New Roman"/>
          <w:b w:val="0"/>
          <w:bCs/>
          <w:i/>
          <w:iCs/>
          <w:sz w:val="22"/>
          <w:szCs w:val="22"/>
          <w:lang w:val="pt-PT"/>
        </w:rPr>
      </w:pPr>
      <w:r w:rsidRPr="005A6ED0">
        <w:rPr>
          <w:rFonts w:ascii="Times New Roman" w:hAnsi="Times New Roman"/>
          <w:b w:val="0"/>
          <w:sz w:val="22"/>
          <w:szCs w:val="22"/>
          <w:lang w:val="pt-PT"/>
        </w:rPr>
        <w:t>Frequentes</w:t>
      </w:r>
      <w:r w:rsidR="006155C9" w:rsidRPr="005A6ED0">
        <w:rPr>
          <w:rFonts w:ascii="Times New Roman" w:hAnsi="Times New Roman"/>
          <w:b w:val="0"/>
          <w:sz w:val="22"/>
          <w:szCs w:val="22"/>
          <w:lang w:val="pt-PT"/>
        </w:rPr>
        <w:t xml:space="preserve"> (podem afetar até 1 em 10 pessoas)</w:t>
      </w:r>
      <w:r w:rsidRPr="005A6ED0">
        <w:rPr>
          <w:rFonts w:ascii="Times New Roman" w:hAnsi="Times New Roman"/>
          <w:b w:val="0"/>
          <w:sz w:val="22"/>
          <w:szCs w:val="22"/>
          <w:lang w:val="pt-PT"/>
        </w:rPr>
        <w:t>:</w:t>
      </w:r>
    </w:p>
    <w:p w14:paraId="5FAA5D38" w14:textId="70AA595A" w:rsidR="0011232A" w:rsidRPr="005A6ED0" w:rsidRDefault="0011232A" w:rsidP="00262142">
      <w:pPr>
        <w:pStyle w:val="Listlevel1"/>
        <w:numPr>
          <w:ilvl w:val="0"/>
          <w:numId w:val="24"/>
        </w:numPr>
        <w:spacing w:before="0" w:after="0"/>
        <w:ind w:left="567" w:hanging="567"/>
        <w:rPr>
          <w:lang w:val="pt-PT" w:eastAsia="ja-JP"/>
        </w:rPr>
      </w:pPr>
      <w:r w:rsidRPr="005A6ED0">
        <w:rPr>
          <w:noProof/>
          <w:sz w:val="22"/>
          <w:szCs w:val="22"/>
          <w:lang w:val="pt-PT"/>
        </w:rPr>
        <w:t>número reduzido dos três tipos de células sanguíneas</w:t>
      </w:r>
      <w:r w:rsidR="00AF0EDA">
        <w:rPr>
          <w:noProof/>
          <w:sz w:val="22"/>
          <w:szCs w:val="22"/>
          <w:lang w:val="pt-PT"/>
        </w:rPr>
        <w:t xml:space="preserve">: </w:t>
      </w:r>
      <w:r w:rsidRPr="005A6ED0">
        <w:rPr>
          <w:noProof/>
          <w:sz w:val="22"/>
          <w:szCs w:val="22"/>
          <w:lang w:val="pt-PT"/>
        </w:rPr>
        <w:t>glóbulos vermelhos, glóbulos brancos, e plaquetas (</w:t>
      </w:r>
      <w:r w:rsidRPr="005A6ED0">
        <w:rPr>
          <w:i/>
          <w:noProof/>
          <w:sz w:val="22"/>
          <w:szCs w:val="22"/>
          <w:lang w:val="pt-PT"/>
        </w:rPr>
        <w:t>pancitopenia</w:t>
      </w:r>
      <w:r w:rsidRPr="005A6ED0">
        <w:rPr>
          <w:noProof/>
          <w:sz w:val="22"/>
          <w:szCs w:val="22"/>
          <w:lang w:val="pt-PT"/>
        </w:rPr>
        <w:t>)</w:t>
      </w:r>
    </w:p>
    <w:p w14:paraId="0D85CBBB" w14:textId="77777777" w:rsidR="002D0780" w:rsidRPr="005A6ED0" w:rsidRDefault="00A70564" w:rsidP="00262142">
      <w:pPr>
        <w:pStyle w:val="Listlevel1"/>
        <w:numPr>
          <w:ilvl w:val="0"/>
          <w:numId w:val="24"/>
        </w:numPr>
        <w:spacing w:before="0" w:after="0"/>
        <w:ind w:left="567" w:hanging="567"/>
        <w:rPr>
          <w:sz w:val="22"/>
          <w:szCs w:val="22"/>
          <w:lang w:val="en-GB"/>
        </w:rPr>
      </w:pPr>
      <w:r w:rsidRPr="005A6ED0">
        <w:rPr>
          <w:sz w:val="22"/>
          <w:szCs w:val="22"/>
          <w:lang w:val="en-GB"/>
        </w:rPr>
        <w:t>g</w:t>
      </w:r>
      <w:r w:rsidR="009C3547" w:rsidRPr="005A6ED0">
        <w:rPr>
          <w:sz w:val="22"/>
          <w:szCs w:val="22"/>
          <w:lang w:val="en-GB"/>
        </w:rPr>
        <w:t>as</w:t>
      </w:r>
      <w:r w:rsidR="002D0780" w:rsidRPr="005A6ED0">
        <w:rPr>
          <w:sz w:val="22"/>
          <w:szCs w:val="22"/>
          <w:lang w:val="en-GB"/>
        </w:rPr>
        <w:t>es (</w:t>
      </w:r>
      <w:r w:rsidRPr="005A6ED0">
        <w:rPr>
          <w:i/>
          <w:sz w:val="22"/>
          <w:szCs w:val="22"/>
          <w:lang w:val="en-GB"/>
        </w:rPr>
        <w:t>f</w:t>
      </w:r>
      <w:r w:rsidR="002D0780" w:rsidRPr="005A6ED0">
        <w:rPr>
          <w:i/>
          <w:sz w:val="22"/>
          <w:szCs w:val="22"/>
          <w:lang w:val="en-GB"/>
        </w:rPr>
        <w:t>latulência</w:t>
      </w:r>
      <w:r w:rsidR="002D0780" w:rsidRPr="005A6ED0">
        <w:rPr>
          <w:sz w:val="22"/>
          <w:szCs w:val="22"/>
          <w:lang w:val="en-GB"/>
        </w:rPr>
        <w:t>)</w:t>
      </w:r>
    </w:p>
    <w:p w14:paraId="0D85CBBE" w14:textId="77777777" w:rsidR="002D0780" w:rsidRPr="005A6ED0" w:rsidRDefault="002D0780" w:rsidP="00262142">
      <w:pPr>
        <w:pStyle w:val="Listlevel1"/>
        <w:spacing w:before="0" w:after="0"/>
        <w:ind w:left="0" w:firstLine="0"/>
        <w:rPr>
          <w:noProof/>
          <w:sz w:val="22"/>
          <w:szCs w:val="22"/>
          <w:lang w:val="pt-PT"/>
        </w:rPr>
      </w:pPr>
    </w:p>
    <w:p w14:paraId="0D85CBBF" w14:textId="77777777" w:rsidR="000F1CC8" w:rsidRPr="005A6ED0" w:rsidRDefault="000F1CC8" w:rsidP="00262142">
      <w:pPr>
        <w:pStyle w:val="Nottoc-headings"/>
        <w:keepLines w:val="0"/>
        <w:spacing w:before="0" w:after="0"/>
        <w:rPr>
          <w:rFonts w:ascii="Times New Roman" w:hAnsi="Times New Roman"/>
          <w:b w:val="0"/>
          <w:bCs/>
          <w:i/>
          <w:iCs/>
          <w:sz w:val="22"/>
          <w:szCs w:val="22"/>
          <w:lang w:val="pt-PT"/>
        </w:rPr>
      </w:pPr>
      <w:r w:rsidRPr="005A6ED0">
        <w:rPr>
          <w:rFonts w:ascii="Times New Roman" w:hAnsi="Times New Roman"/>
          <w:b w:val="0"/>
          <w:sz w:val="22"/>
          <w:szCs w:val="22"/>
          <w:lang w:val="pt-PT"/>
        </w:rPr>
        <w:t>Pouco frequentes</w:t>
      </w:r>
      <w:r w:rsidR="006155C9" w:rsidRPr="005A6ED0">
        <w:rPr>
          <w:rFonts w:ascii="Times New Roman" w:hAnsi="Times New Roman"/>
          <w:b w:val="0"/>
          <w:sz w:val="22"/>
          <w:szCs w:val="22"/>
          <w:lang w:val="pt-PT"/>
        </w:rPr>
        <w:t xml:space="preserve"> (podem afetar até 1 em 100 pessoas)</w:t>
      </w:r>
      <w:r w:rsidRPr="005A6ED0">
        <w:rPr>
          <w:rFonts w:ascii="Times New Roman" w:hAnsi="Times New Roman"/>
          <w:b w:val="0"/>
          <w:sz w:val="22"/>
          <w:szCs w:val="22"/>
          <w:lang w:val="pt-PT"/>
        </w:rPr>
        <w:t>:</w:t>
      </w:r>
    </w:p>
    <w:p w14:paraId="0D85CBC0" w14:textId="77777777" w:rsidR="000F1CC8" w:rsidRPr="005A6ED0" w:rsidRDefault="000F1CC8" w:rsidP="00262142">
      <w:pPr>
        <w:pStyle w:val="Listlevel1"/>
        <w:numPr>
          <w:ilvl w:val="0"/>
          <w:numId w:val="24"/>
        </w:numPr>
        <w:spacing w:before="0" w:after="0"/>
        <w:ind w:left="567" w:hanging="567"/>
        <w:rPr>
          <w:sz w:val="22"/>
          <w:szCs w:val="22"/>
          <w:lang w:val="en-GB"/>
        </w:rPr>
      </w:pPr>
      <w:r w:rsidRPr="005A6ED0">
        <w:rPr>
          <w:sz w:val="22"/>
          <w:szCs w:val="22"/>
          <w:lang w:val="en-GB"/>
        </w:rPr>
        <w:t>tuberculose</w:t>
      </w:r>
    </w:p>
    <w:p w14:paraId="307FE483" w14:textId="6E8B023E" w:rsidR="0011232A" w:rsidRPr="005A6ED0" w:rsidRDefault="0011232A" w:rsidP="00262142">
      <w:pPr>
        <w:pStyle w:val="ListParagraph"/>
        <w:numPr>
          <w:ilvl w:val="0"/>
          <w:numId w:val="24"/>
        </w:numPr>
        <w:tabs>
          <w:tab w:val="clear" w:pos="567"/>
        </w:tabs>
        <w:spacing w:line="240" w:lineRule="auto"/>
        <w:ind w:left="567" w:hanging="567"/>
        <w:rPr>
          <w:szCs w:val="22"/>
          <w:lang w:val="pt-PT"/>
        </w:rPr>
      </w:pPr>
      <w:r w:rsidRPr="005A6ED0">
        <w:rPr>
          <w:noProof/>
          <w:lang w:val="pt-PT"/>
        </w:rPr>
        <w:t>recorrência de infeção de hepatite</w:t>
      </w:r>
      <w:r w:rsidRPr="005A6ED0" w:rsidDel="00EC39B5">
        <w:rPr>
          <w:noProof/>
          <w:lang w:val="pt-PT"/>
        </w:rPr>
        <w:t xml:space="preserve"> B </w:t>
      </w:r>
      <w:r w:rsidRPr="005A6ED0">
        <w:rPr>
          <w:noProof/>
          <w:lang w:val="pt-PT"/>
        </w:rPr>
        <w:t>(que pode causar amarelecimento da pele e dos olhos</w:t>
      </w:r>
      <w:r w:rsidRPr="005A6ED0" w:rsidDel="00EC39B5">
        <w:rPr>
          <w:noProof/>
          <w:lang w:val="pt-PT"/>
        </w:rPr>
        <w:t xml:space="preserve">, </w:t>
      </w:r>
      <w:r w:rsidRPr="005A6ED0">
        <w:rPr>
          <w:noProof/>
          <w:lang w:val="pt-PT"/>
        </w:rPr>
        <w:t>urina de cor castanho-escuro</w:t>
      </w:r>
      <w:r w:rsidRPr="005A6ED0" w:rsidDel="00EC39B5">
        <w:rPr>
          <w:noProof/>
          <w:lang w:val="pt-PT"/>
        </w:rPr>
        <w:t xml:space="preserve">, </w:t>
      </w:r>
      <w:r w:rsidRPr="005A6ED0">
        <w:rPr>
          <w:noProof/>
          <w:lang w:val="pt-PT"/>
        </w:rPr>
        <w:t>dor no lado direito do estômago, febre</w:t>
      </w:r>
      <w:r w:rsidRPr="005A6ED0" w:rsidDel="00EC39B5">
        <w:rPr>
          <w:noProof/>
          <w:lang w:val="pt-PT"/>
        </w:rPr>
        <w:t xml:space="preserve"> </w:t>
      </w:r>
      <w:r w:rsidRPr="005A6ED0">
        <w:rPr>
          <w:noProof/>
          <w:lang w:val="pt-PT"/>
        </w:rPr>
        <w:t>e sensação de náuseas ou enjôos</w:t>
      </w:r>
      <w:r w:rsidRPr="005A6ED0" w:rsidDel="00EC39B5">
        <w:rPr>
          <w:noProof/>
          <w:lang w:val="pt-PT"/>
        </w:rPr>
        <w:t>)</w:t>
      </w:r>
    </w:p>
    <w:p w14:paraId="4DC7862D" w14:textId="77777777" w:rsidR="00E22330" w:rsidRPr="009366DA" w:rsidRDefault="00E22330" w:rsidP="00262142">
      <w:pPr>
        <w:pStyle w:val="ListParagraph"/>
        <w:ind w:left="0" w:right="-2"/>
        <w:rPr>
          <w:noProof/>
          <w:lang w:val="pt-PT"/>
        </w:rPr>
      </w:pPr>
    </w:p>
    <w:p w14:paraId="7A733A7F" w14:textId="69869B0E" w:rsidR="00E22330" w:rsidRPr="005F3C0B" w:rsidRDefault="00756C71" w:rsidP="00262142">
      <w:pPr>
        <w:keepNext/>
        <w:numPr>
          <w:ilvl w:val="12"/>
          <w:numId w:val="0"/>
        </w:numPr>
        <w:tabs>
          <w:tab w:val="clear" w:pos="567"/>
        </w:tabs>
        <w:spacing w:line="240" w:lineRule="auto"/>
        <w:rPr>
          <w:b/>
          <w:noProof/>
          <w:szCs w:val="22"/>
          <w:lang w:val="es-ES"/>
        </w:rPr>
      </w:pPr>
      <w:r w:rsidRPr="005F3C0B">
        <w:rPr>
          <w:b/>
          <w:noProof/>
          <w:szCs w:val="22"/>
          <w:lang w:val="es-ES"/>
        </w:rPr>
        <w:t>Doença do enxerto contra o hospedeiro</w:t>
      </w:r>
      <w:r w:rsidR="004A191E">
        <w:rPr>
          <w:b/>
          <w:noProof/>
          <w:szCs w:val="22"/>
          <w:lang w:val="es-ES"/>
        </w:rPr>
        <w:t xml:space="preserve"> (DECH)</w:t>
      </w:r>
    </w:p>
    <w:p w14:paraId="31980549" w14:textId="77777777" w:rsidR="00E22330" w:rsidRPr="005F3C0B" w:rsidRDefault="00E22330" w:rsidP="00262142">
      <w:pPr>
        <w:keepNext/>
        <w:numPr>
          <w:ilvl w:val="12"/>
          <w:numId w:val="0"/>
        </w:numPr>
        <w:tabs>
          <w:tab w:val="clear" w:pos="567"/>
        </w:tabs>
        <w:spacing w:line="240" w:lineRule="auto"/>
        <w:rPr>
          <w:noProof/>
          <w:szCs w:val="22"/>
          <w:lang w:val="es-ES"/>
        </w:rPr>
      </w:pPr>
    </w:p>
    <w:p w14:paraId="300F91C5" w14:textId="0D129219" w:rsidR="00E22330" w:rsidRPr="0079533F" w:rsidRDefault="0079533F" w:rsidP="00262142">
      <w:pPr>
        <w:keepNext/>
        <w:numPr>
          <w:ilvl w:val="12"/>
          <w:numId w:val="0"/>
        </w:numPr>
        <w:tabs>
          <w:tab w:val="clear" w:pos="567"/>
        </w:tabs>
        <w:spacing w:line="240" w:lineRule="auto"/>
        <w:rPr>
          <w:b/>
          <w:noProof/>
          <w:szCs w:val="22"/>
          <w:lang w:val="pt-PT"/>
        </w:rPr>
      </w:pPr>
      <w:r w:rsidRPr="0079533F">
        <w:rPr>
          <w:b/>
          <w:noProof/>
          <w:szCs w:val="22"/>
          <w:lang w:val="pt-PT"/>
        </w:rPr>
        <w:t xml:space="preserve">Alguns efeitos </w:t>
      </w:r>
      <w:r w:rsidR="005F1B9B">
        <w:rPr>
          <w:b/>
          <w:noProof/>
          <w:szCs w:val="22"/>
          <w:lang w:val="pt-PT"/>
        </w:rPr>
        <w:t>indesejáveis</w:t>
      </w:r>
      <w:r w:rsidRPr="0079533F">
        <w:rPr>
          <w:b/>
          <w:noProof/>
          <w:szCs w:val="22"/>
          <w:lang w:val="pt-PT"/>
        </w:rPr>
        <w:t xml:space="preserve"> podem ser graves</w:t>
      </w:r>
    </w:p>
    <w:p w14:paraId="6057FAA5" w14:textId="427DBBC9" w:rsidR="00E22330" w:rsidRPr="0079533F" w:rsidRDefault="0079533F" w:rsidP="00262142">
      <w:pPr>
        <w:keepNext/>
        <w:numPr>
          <w:ilvl w:val="12"/>
          <w:numId w:val="0"/>
        </w:numPr>
        <w:tabs>
          <w:tab w:val="clear" w:pos="567"/>
        </w:tabs>
        <w:spacing w:line="240" w:lineRule="auto"/>
        <w:rPr>
          <w:b/>
          <w:bCs/>
          <w:noProof/>
          <w:szCs w:val="22"/>
          <w:lang w:val="pt-PT"/>
        </w:rPr>
      </w:pPr>
      <w:bookmarkStart w:id="74" w:name="_Hlk87461756"/>
      <w:r w:rsidRPr="0079533F">
        <w:rPr>
          <w:b/>
          <w:noProof/>
          <w:szCs w:val="22"/>
          <w:lang w:val="pt-PT"/>
        </w:rPr>
        <w:t xml:space="preserve">Contacte imediatamente um médico antes de </w:t>
      </w:r>
      <w:r w:rsidRPr="00D64FA9">
        <w:rPr>
          <w:b/>
          <w:noProof/>
          <w:szCs w:val="22"/>
          <w:lang w:val="pt-PT"/>
        </w:rPr>
        <w:t xml:space="preserve">tomar a </w:t>
      </w:r>
      <w:r w:rsidR="00B059CB" w:rsidRPr="00D64FA9">
        <w:rPr>
          <w:b/>
          <w:noProof/>
          <w:szCs w:val="22"/>
          <w:lang w:val="pt-PT"/>
        </w:rPr>
        <w:t>próxima</w:t>
      </w:r>
      <w:r w:rsidR="00B059CB">
        <w:rPr>
          <w:b/>
          <w:noProof/>
          <w:szCs w:val="22"/>
          <w:lang w:val="pt-PT"/>
        </w:rPr>
        <w:t xml:space="preserve"> </w:t>
      </w:r>
      <w:r w:rsidRPr="0079533F">
        <w:rPr>
          <w:b/>
          <w:noProof/>
          <w:szCs w:val="22"/>
          <w:lang w:val="pt-PT"/>
        </w:rPr>
        <w:t>dose programada se sentir os seguinte</w:t>
      </w:r>
      <w:r>
        <w:rPr>
          <w:b/>
          <w:noProof/>
          <w:szCs w:val="22"/>
          <w:lang w:val="pt-PT"/>
        </w:rPr>
        <w:t xml:space="preserve">s efeitos </w:t>
      </w:r>
      <w:r w:rsidR="00454B3D">
        <w:rPr>
          <w:b/>
          <w:noProof/>
          <w:szCs w:val="22"/>
          <w:lang w:val="pt-PT"/>
        </w:rPr>
        <w:t>indesejáveis</w:t>
      </w:r>
      <w:r>
        <w:rPr>
          <w:b/>
          <w:noProof/>
          <w:szCs w:val="22"/>
          <w:lang w:val="pt-PT"/>
        </w:rPr>
        <w:t xml:space="preserve"> graves</w:t>
      </w:r>
      <w:bookmarkEnd w:id="74"/>
      <w:r w:rsidR="00E22330" w:rsidRPr="0079533F">
        <w:rPr>
          <w:b/>
          <w:noProof/>
          <w:szCs w:val="22"/>
          <w:lang w:val="pt-PT"/>
        </w:rPr>
        <w:t>:</w:t>
      </w:r>
    </w:p>
    <w:p w14:paraId="2A37821B" w14:textId="5232C90E" w:rsidR="00E22330" w:rsidRDefault="0079533F" w:rsidP="00262142">
      <w:pPr>
        <w:keepNext/>
        <w:numPr>
          <w:ilvl w:val="12"/>
          <w:numId w:val="0"/>
        </w:numPr>
        <w:tabs>
          <w:tab w:val="clear" w:pos="567"/>
        </w:tabs>
        <w:spacing w:line="240" w:lineRule="auto"/>
        <w:ind w:left="567" w:hanging="567"/>
        <w:rPr>
          <w:noProof/>
          <w:szCs w:val="22"/>
          <w:lang w:val="pt-PT"/>
        </w:rPr>
      </w:pPr>
      <w:r w:rsidRPr="0079533F">
        <w:rPr>
          <w:noProof/>
          <w:szCs w:val="22"/>
          <w:lang w:val="pt-PT"/>
        </w:rPr>
        <w:t>Muito frequentes (podem afetar mais de 1 em 10</w:t>
      </w:r>
      <w:r w:rsidR="004A191E">
        <w:rPr>
          <w:noProof/>
          <w:szCs w:val="22"/>
          <w:lang w:val="pt-PT"/>
        </w:rPr>
        <w:t> </w:t>
      </w:r>
      <w:r w:rsidRPr="0079533F">
        <w:rPr>
          <w:noProof/>
          <w:szCs w:val="22"/>
          <w:lang w:val="pt-PT"/>
        </w:rPr>
        <w:t>pessoas</w:t>
      </w:r>
      <w:r w:rsidR="00E22330" w:rsidRPr="0079533F">
        <w:rPr>
          <w:noProof/>
          <w:szCs w:val="22"/>
          <w:lang w:val="pt-PT"/>
        </w:rPr>
        <w:t>):</w:t>
      </w:r>
    </w:p>
    <w:p w14:paraId="6CE0DF57" w14:textId="0EBD86BD" w:rsidR="00AF0C90" w:rsidRPr="0079533F" w:rsidRDefault="00AF0C90" w:rsidP="00BF297D">
      <w:pPr>
        <w:keepNext/>
        <w:numPr>
          <w:ilvl w:val="0"/>
          <w:numId w:val="49"/>
        </w:numPr>
        <w:tabs>
          <w:tab w:val="clear" w:pos="357"/>
          <w:tab w:val="clear" w:pos="567"/>
          <w:tab w:val="num" w:pos="0"/>
        </w:tabs>
        <w:spacing w:line="240" w:lineRule="auto"/>
        <w:ind w:left="567" w:hanging="567"/>
        <w:rPr>
          <w:noProof/>
          <w:szCs w:val="22"/>
          <w:lang w:val="pt-PT"/>
        </w:rPr>
      </w:pPr>
      <w:r>
        <w:rPr>
          <w:noProof/>
          <w:szCs w:val="22"/>
          <w:lang w:val="pt-PT"/>
        </w:rPr>
        <w:t>sinais de infeções com febre associada com:</w:t>
      </w:r>
    </w:p>
    <w:p w14:paraId="2E870A72" w14:textId="525AFF38" w:rsidR="00E22330" w:rsidRPr="005F1B9B" w:rsidRDefault="0079533F" w:rsidP="00BF297D">
      <w:pPr>
        <w:numPr>
          <w:ilvl w:val="0"/>
          <w:numId w:val="49"/>
        </w:numPr>
        <w:tabs>
          <w:tab w:val="clear" w:pos="357"/>
          <w:tab w:val="clear" w:pos="567"/>
        </w:tabs>
        <w:spacing w:line="240" w:lineRule="auto"/>
        <w:ind w:left="1134" w:right="-2" w:hanging="567"/>
        <w:rPr>
          <w:noProof/>
          <w:szCs w:val="22"/>
          <w:lang w:val="pt-PT"/>
        </w:rPr>
      </w:pPr>
      <w:r w:rsidRPr="005F1B9B">
        <w:rPr>
          <w:noProof/>
          <w:szCs w:val="22"/>
          <w:lang w:val="pt-PT"/>
        </w:rPr>
        <w:t>dor</w:t>
      </w:r>
      <w:r w:rsidR="00AF0C90">
        <w:rPr>
          <w:noProof/>
          <w:szCs w:val="22"/>
          <w:lang w:val="pt-PT"/>
        </w:rPr>
        <w:t xml:space="preserve"> muscular</w:t>
      </w:r>
      <w:r w:rsidR="00E22330" w:rsidRPr="005F1B9B">
        <w:rPr>
          <w:noProof/>
          <w:szCs w:val="22"/>
          <w:lang w:val="pt-PT"/>
        </w:rPr>
        <w:t xml:space="preserve">, </w:t>
      </w:r>
      <w:r w:rsidRPr="005F1B9B">
        <w:rPr>
          <w:noProof/>
          <w:szCs w:val="22"/>
          <w:lang w:val="pt-PT"/>
        </w:rPr>
        <w:t>vermelhidão</w:t>
      </w:r>
      <w:r w:rsidR="00AF0C90">
        <w:rPr>
          <w:noProof/>
          <w:szCs w:val="22"/>
          <w:lang w:val="pt-PT"/>
        </w:rPr>
        <w:t xml:space="preserve"> da pele</w:t>
      </w:r>
      <w:r w:rsidR="00E22330" w:rsidRPr="005F1B9B">
        <w:rPr>
          <w:noProof/>
          <w:szCs w:val="22"/>
          <w:lang w:val="pt-PT"/>
        </w:rPr>
        <w:t xml:space="preserve">, </w:t>
      </w:r>
      <w:r w:rsidRPr="005F1B9B">
        <w:rPr>
          <w:noProof/>
          <w:szCs w:val="22"/>
          <w:lang w:val="pt-PT"/>
        </w:rPr>
        <w:t>e</w:t>
      </w:r>
      <w:r w:rsidR="00E22330" w:rsidRPr="005F1B9B">
        <w:rPr>
          <w:noProof/>
          <w:szCs w:val="22"/>
          <w:lang w:val="pt-PT"/>
        </w:rPr>
        <w:t>/o</w:t>
      </w:r>
      <w:r w:rsidRPr="005F1B9B">
        <w:rPr>
          <w:noProof/>
          <w:szCs w:val="22"/>
          <w:lang w:val="pt-PT"/>
        </w:rPr>
        <w:t>u</w:t>
      </w:r>
      <w:r w:rsidR="00E22330" w:rsidRPr="005F1B9B">
        <w:rPr>
          <w:noProof/>
          <w:szCs w:val="22"/>
          <w:lang w:val="pt-PT"/>
        </w:rPr>
        <w:t xml:space="preserve"> dif</w:t>
      </w:r>
      <w:r w:rsidRPr="005F1B9B">
        <w:rPr>
          <w:noProof/>
          <w:szCs w:val="22"/>
          <w:lang w:val="pt-PT"/>
        </w:rPr>
        <w:t>iculdade em respirar</w:t>
      </w:r>
      <w:r w:rsidR="00E22330" w:rsidRPr="005F1B9B">
        <w:rPr>
          <w:noProof/>
          <w:szCs w:val="22"/>
          <w:lang w:val="pt-PT"/>
        </w:rPr>
        <w:t xml:space="preserve"> (</w:t>
      </w:r>
      <w:r w:rsidR="005F1B9B">
        <w:rPr>
          <w:noProof/>
          <w:szCs w:val="22"/>
          <w:lang w:val="pt-PT"/>
        </w:rPr>
        <w:t xml:space="preserve">infeção por </w:t>
      </w:r>
      <w:r w:rsidR="00E22330" w:rsidRPr="005F1B9B">
        <w:rPr>
          <w:i/>
          <w:noProof/>
          <w:szCs w:val="22"/>
          <w:lang w:val="pt-PT"/>
        </w:rPr>
        <w:t>c</w:t>
      </w:r>
      <w:r w:rsidR="005F1B9B">
        <w:rPr>
          <w:i/>
          <w:noProof/>
          <w:szCs w:val="22"/>
          <w:lang w:val="pt-PT"/>
        </w:rPr>
        <w:t>i</w:t>
      </w:r>
      <w:r w:rsidR="00E22330" w:rsidRPr="005F1B9B">
        <w:rPr>
          <w:i/>
          <w:noProof/>
          <w:szCs w:val="22"/>
          <w:lang w:val="pt-PT"/>
        </w:rPr>
        <w:t>tomegalov</w:t>
      </w:r>
      <w:r w:rsidR="005F1B9B">
        <w:rPr>
          <w:i/>
          <w:noProof/>
          <w:szCs w:val="22"/>
          <w:lang w:val="pt-PT"/>
        </w:rPr>
        <w:t>í</w:t>
      </w:r>
      <w:r w:rsidR="00E22330" w:rsidRPr="005F1B9B">
        <w:rPr>
          <w:i/>
          <w:noProof/>
          <w:szCs w:val="22"/>
          <w:lang w:val="pt-PT"/>
        </w:rPr>
        <w:t>rus</w:t>
      </w:r>
      <w:r w:rsidR="00E22330" w:rsidRPr="005F1B9B">
        <w:rPr>
          <w:noProof/>
          <w:szCs w:val="22"/>
          <w:lang w:val="pt-PT"/>
        </w:rPr>
        <w:t>)</w:t>
      </w:r>
    </w:p>
    <w:p w14:paraId="0DA87994" w14:textId="70C18C30" w:rsidR="00E22330" w:rsidRPr="009366DA" w:rsidRDefault="005F1B9B" w:rsidP="00BF297D">
      <w:pPr>
        <w:numPr>
          <w:ilvl w:val="0"/>
          <w:numId w:val="49"/>
        </w:numPr>
        <w:tabs>
          <w:tab w:val="clear" w:pos="357"/>
          <w:tab w:val="clear" w:pos="567"/>
        </w:tabs>
        <w:spacing w:line="240" w:lineRule="auto"/>
        <w:ind w:left="1134" w:right="-2" w:hanging="567"/>
        <w:rPr>
          <w:noProof/>
          <w:szCs w:val="22"/>
          <w:lang w:val="pt-PT"/>
        </w:rPr>
      </w:pPr>
      <w:r w:rsidRPr="009366DA">
        <w:rPr>
          <w:noProof/>
          <w:szCs w:val="22"/>
          <w:lang w:val="pt-PT"/>
        </w:rPr>
        <w:t>dor a</w:t>
      </w:r>
      <w:r w:rsidR="00167025">
        <w:rPr>
          <w:noProof/>
          <w:szCs w:val="22"/>
          <w:lang w:val="pt-PT"/>
        </w:rPr>
        <w:t>o</w:t>
      </w:r>
      <w:r w:rsidRPr="009366DA">
        <w:rPr>
          <w:noProof/>
          <w:szCs w:val="22"/>
          <w:lang w:val="pt-PT"/>
        </w:rPr>
        <w:t xml:space="preserve"> urinar</w:t>
      </w:r>
      <w:r>
        <w:rPr>
          <w:noProof/>
          <w:szCs w:val="22"/>
          <w:lang w:val="pt-PT"/>
        </w:rPr>
        <w:t xml:space="preserve"> </w:t>
      </w:r>
      <w:r w:rsidR="00AF0C90">
        <w:rPr>
          <w:noProof/>
          <w:szCs w:val="22"/>
          <w:lang w:val="pt-PT"/>
        </w:rPr>
        <w:t>(</w:t>
      </w:r>
      <w:r>
        <w:rPr>
          <w:noProof/>
          <w:szCs w:val="22"/>
          <w:lang w:val="pt-PT"/>
        </w:rPr>
        <w:t>infeção do trato urinário</w:t>
      </w:r>
      <w:r w:rsidR="00AF0C90">
        <w:rPr>
          <w:noProof/>
          <w:szCs w:val="22"/>
          <w:lang w:val="pt-PT"/>
        </w:rPr>
        <w:t>)</w:t>
      </w:r>
    </w:p>
    <w:p w14:paraId="134CE528" w14:textId="4B6D8924" w:rsidR="00E22330" w:rsidRPr="009366DA" w:rsidRDefault="00E22330" w:rsidP="00BF297D">
      <w:pPr>
        <w:numPr>
          <w:ilvl w:val="0"/>
          <w:numId w:val="49"/>
        </w:numPr>
        <w:tabs>
          <w:tab w:val="clear" w:pos="357"/>
          <w:tab w:val="clear" w:pos="567"/>
        </w:tabs>
        <w:spacing w:line="240" w:lineRule="auto"/>
        <w:ind w:left="1134" w:right="-2" w:hanging="567"/>
        <w:rPr>
          <w:noProof/>
          <w:szCs w:val="22"/>
          <w:lang w:val="pt-PT"/>
        </w:rPr>
      </w:pPr>
      <w:r w:rsidRPr="009366DA">
        <w:rPr>
          <w:noProof/>
          <w:szCs w:val="22"/>
          <w:lang w:val="pt-PT"/>
        </w:rPr>
        <w:t>f</w:t>
      </w:r>
      <w:r w:rsidR="009366DA" w:rsidRPr="009366DA">
        <w:rPr>
          <w:noProof/>
          <w:szCs w:val="22"/>
          <w:lang w:val="pt-PT"/>
        </w:rPr>
        <w:t>requência cardíaca acelerada</w:t>
      </w:r>
      <w:r w:rsidRPr="009366DA">
        <w:rPr>
          <w:noProof/>
          <w:szCs w:val="22"/>
          <w:lang w:val="pt-PT"/>
        </w:rPr>
        <w:t>, confus</w:t>
      </w:r>
      <w:r w:rsidR="009366DA" w:rsidRPr="009366DA">
        <w:rPr>
          <w:noProof/>
          <w:szCs w:val="22"/>
          <w:lang w:val="pt-PT"/>
        </w:rPr>
        <w:t xml:space="preserve">ão e respiração </w:t>
      </w:r>
      <w:r w:rsidR="00F120E1">
        <w:rPr>
          <w:noProof/>
          <w:szCs w:val="22"/>
          <w:lang w:val="pt-PT"/>
        </w:rPr>
        <w:t>acelerada</w:t>
      </w:r>
      <w:r w:rsidR="00AF0C90">
        <w:rPr>
          <w:noProof/>
          <w:szCs w:val="22"/>
          <w:lang w:val="pt-PT"/>
        </w:rPr>
        <w:t xml:space="preserve"> (</w:t>
      </w:r>
      <w:r w:rsidR="00A3325E">
        <w:rPr>
          <w:i/>
          <w:iCs/>
          <w:noProof/>
          <w:szCs w:val="22"/>
          <w:lang w:val="pt-PT"/>
        </w:rPr>
        <w:t>sépsis</w:t>
      </w:r>
      <w:r w:rsidRPr="009366DA">
        <w:rPr>
          <w:noProof/>
          <w:szCs w:val="22"/>
          <w:lang w:val="pt-PT"/>
        </w:rPr>
        <w:t xml:space="preserve">, </w:t>
      </w:r>
      <w:r w:rsidR="009366DA" w:rsidRPr="009366DA">
        <w:rPr>
          <w:noProof/>
          <w:szCs w:val="22"/>
          <w:lang w:val="pt-PT"/>
        </w:rPr>
        <w:t>q</w:t>
      </w:r>
      <w:r w:rsidR="009366DA">
        <w:rPr>
          <w:noProof/>
          <w:szCs w:val="22"/>
          <w:lang w:val="pt-PT"/>
        </w:rPr>
        <w:t xml:space="preserve">ue é uma condição </w:t>
      </w:r>
      <w:r w:rsidR="00AF0C90">
        <w:rPr>
          <w:noProof/>
          <w:szCs w:val="22"/>
          <w:lang w:val="pt-PT"/>
        </w:rPr>
        <w:t>associada</w:t>
      </w:r>
      <w:r w:rsidR="009366DA">
        <w:rPr>
          <w:noProof/>
          <w:szCs w:val="22"/>
          <w:lang w:val="pt-PT"/>
        </w:rPr>
        <w:t xml:space="preserve"> a uma infeção </w:t>
      </w:r>
      <w:r w:rsidR="00AF0C90">
        <w:rPr>
          <w:noProof/>
          <w:szCs w:val="22"/>
          <w:lang w:val="pt-PT"/>
        </w:rPr>
        <w:t>e</w:t>
      </w:r>
      <w:r w:rsidR="009366DA">
        <w:rPr>
          <w:noProof/>
          <w:szCs w:val="22"/>
          <w:lang w:val="pt-PT"/>
        </w:rPr>
        <w:t xml:space="preserve"> inflamação generalizada</w:t>
      </w:r>
      <w:r w:rsidR="00AF0C90">
        <w:rPr>
          <w:noProof/>
          <w:szCs w:val="22"/>
          <w:lang w:val="pt-PT"/>
        </w:rPr>
        <w:t>)</w:t>
      </w:r>
    </w:p>
    <w:p w14:paraId="7DCFE5D6" w14:textId="1A1FC7DB" w:rsidR="00AF0EDA" w:rsidRDefault="009366DA" w:rsidP="00262142">
      <w:pPr>
        <w:numPr>
          <w:ilvl w:val="0"/>
          <w:numId w:val="49"/>
        </w:numPr>
        <w:tabs>
          <w:tab w:val="clear" w:pos="357"/>
          <w:tab w:val="clear" w:pos="567"/>
          <w:tab w:val="num" w:pos="0"/>
        </w:tabs>
        <w:spacing w:line="240" w:lineRule="auto"/>
        <w:ind w:left="567" w:right="-2" w:hanging="567"/>
        <w:rPr>
          <w:noProof/>
          <w:szCs w:val="22"/>
          <w:lang w:val="pt-PT"/>
        </w:rPr>
      </w:pPr>
      <w:r w:rsidRPr="009366DA">
        <w:rPr>
          <w:noProof/>
          <w:szCs w:val="22"/>
          <w:lang w:val="pt-PT"/>
        </w:rPr>
        <w:t>i</w:t>
      </w:r>
      <w:r>
        <w:rPr>
          <w:noProof/>
          <w:szCs w:val="22"/>
          <w:lang w:val="pt-PT"/>
        </w:rPr>
        <w:t xml:space="preserve">nfeções </w:t>
      </w:r>
      <w:r w:rsidR="00E22330" w:rsidRPr="009366DA">
        <w:rPr>
          <w:noProof/>
          <w:szCs w:val="22"/>
          <w:lang w:val="pt-PT"/>
        </w:rPr>
        <w:t>frequent</w:t>
      </w:r>
      <w:r>
        <w:rPr>
          <w:noProof/>
          <w:szCs w:val="22"/>
          <w:lang w:val="pt-PT"/>
        </w:rPr>
        <w:t>es</w:t>
      </w:r>
      <w:r w:rsidR="00E22330" w:rsidRPr="009366DA">
        <w:rPr>
          <w:noProof/>
          <w:szCs w:val="22"/>
          <w:lang w:val="pt-PT"/>
        </w:rPr>
        <w:t xml:space="preserve">, </w:t>
      </w:r>
      <w:r w:rsidR="005F1B9B" w:rsidRPr="009366DA">
        <w:rPr>
          <w:noProof/>
          <w:szCs w:val="22"/>
          <w:lang w:val="pt-PT"/>
        </w:rPr>
        <w:t>febre</w:t>
      </w:r>
      <w:r w:rsidR="00E22330" w:rsidRPr="009366DA">
        <w:rPr>
          <w:noProof/>
          <w:szCs w:val="22"/>
          <w:lang w:val="pt-PT"/>
        </w:rPr>
        <w:t xml:space="preserve">, </w:t>
      </w:r>
      <w:r>
        <w:rPr>
          <w:noProof/>
          <w:szCs w:val="22"/>
          <w:lang w:val="pt-PT"/>
        </w:rPr>
        <w:t>arrepios</w:t>
      </w:r>
      <w:r w:rsidR="00E22330" w:rsidRPr="009366DA">
        <w:rPr>
          <w:noProof/>
          <w:szCs w:val="22"/>
          <w:lang w:val="pt-PT"/>
        </w:rPr>
        <w:t xml:space="preserve">, </w:t>
      </w:r>
      <w:r>
        <w:rPr>
          <w:noProof/>
          <w:szCs w:val="22"/>
          <w:lang w:val="pt-PT"/>
        </w:rPr>
        <w:t xml:space="preserve">dor de garganta ou </w:t>
      </w:r>
      <w:r w:rsidR="00D64FA9">
        <w:rPr>
          <w:noProof/>
          <w:szCs w:val="22"/>
          <w:lang w:val="pt-PT"/>
        </w:rPr>
        <w:t>aftas</w:t>
      </w:r>
      <w:r>
        <w:rPr>
          <w:noProof/>
          <w:szCs w:val="22"/>
          <w:lang w:val="pt-PT"/>
        </w:rPr>
        <w:t xml:space="preserve"> na boca</w:t>
      </w:r>
    </w:p>
    <w:p w14:paraId="07FFE077" w14:textId="303EE368" w:rsidR="00E22330" w:rsidRPr="009366DA" w:rsidRDefault="009366DA" w:rsidP="00262142">
      <w:pPr>
        <w:numPr>
          <w:ilvl w:val="0"/>
          <w:numId w:val="49"/>
        </w:numPr>
        <w:tabs>
          <w:tab w:val="clear" w:pos="357"/>
          <w:tab w:val="clear" w:pos="567"/>
          <w:tab w:val="num" w:pos="0"/>
        </w:tabs>
        <w:spacing w:line="240" w:lineRule="auto"/>
        <w:ind w:left="567" w:right="-2" w:hanging="567"/>
        <w:rPr>
          <w:noProof/>
          <w:szCs w:val="22"/>
          <w:lang w:val="pt-PT"/>
        </w:rPr>
      </w:pPr>
      <w:r>
        <w:rPr>
          <w:noProof/>
          <w:szCs w:val="22"/>
          <w:lang w:val="pt-PT"/>
        </w:rPr>
        <w:t>hemorragias ou hematomas</w:t>
      </w:r>
      <w:r w:rsidR="00E22330" w:rsidRPr="009366DA">
        <w:rPr>
          <w:noProof/>
          <w:szCs w:val="22"/>
          <w:lang w:val="pt-PT"/>
        </w:rPr>
        <w:t xml:space="preserve"> </w:t>
      </w:r>
      <w:r w:rsidR="00454B3D">
        <w:rPr>
          <w:noProof/>
          <w:szCs w:val="22"/>
          <w:lang w:val="pt-PT"/>
        </w:rPr>
        <w:t xml:space="preserve">espontâneos </w:t>
      </w:r>
      <w:r w:rsidR="00AF0EDA">
        <w:rPr>
          <w:noProof/>
          <w:szCs w:val="22"/>
          <w:lang w:val="pt-PT"/>
        </w:rPr>
        <w:t xml:space="preserve">- </w:t>
      </w:r>
      <w:r w:rsidR="005F1B9B" w:rsidRPr="009366DA">
        <w:rPr>
          <w:noProof/>
          <w:szCs w:val="22"/>
          <w:lang w:val="pt-PT"/>
        </w:rPr>
        <w:t>possíveis sintomas de</w:t>
      </w:r>
      <w:r w:rsidR="00E22330" w:rsidRPr="009366DA">
        <w:rPr>
          <w:noProof/>
          <w:szCs w:val="22"/>
          <w:lang w:val="pt-PT"/>
        </w:rPr>
        <w:t xml:space="preserve"> tromboc</w:t>
      </w:r>
      <w:r>
        <w:rPr>
          <w:noProof/>
          <w:szCs w:val="22"/>
          <w:lang w:val="pt-PT"/>
        </w:rPr>
        <w:t>i</w:t>
      </w:r>
      <w:r w:rsidR="00E22330" w:rsidRPr="009366DA">
        <w:rPr>
          <w:noProof/>
          <w:szCs w:val="22"/>
          <w:lang w:val="pt-PT"/>
        </w:rPr>
        <w:t xml:space="preserve">topenia </w:t>
      </w:r>
      <w:r>
        <w:rPr>
          <w:noProof/>
          <w:szCs w:val="22"/>
          <w:lang w:val="pt-PT"/>
        </w:rPr>
        <w:t>que é provocada por nível baixo de plaquetas no sangue</w:t>
      </w:r>
    </w:p>
    <w:p w14:paraId="4B7A3329" w14:textId="77777777" w:rsidR="00E22330" w:rsidRPr="009366DA" w:rsidRDefault="00E22330" w:rsidP="00262142">
      <w:pPr>
        <w:tabs>
          <w:tab w:val="clear" w:pos="567"/>
        </w:tabs>
        <w:spacing w:line="240" w:lineRule="auto"/>
        <w:ind w:right="-2"/>
        <w:rPr>
          <w:noProof/>
          <w:szCs w:val="22"/>
          <w:lang w:val="pt-PT"/>
        </w:rPr>
      </w:pPr>
    </w:p>
    <w:p w14:paraId="2A0993D2" w14:textId="6972FEEB" w:rsidR="00E22330" w:rsidRPr="002A420C" w:rsidRDefault="00E22330" w:rsidP="00262142">
      <w:pPr>
        <w:keepNext/>
        <w:numPr>
          <w:ilvl w:val="12"/>
          <w:numId w:val="0"/>
        </w:numPr>
        <w:tabs>
          <w:tab w:val="clear" w:pos="567"/>
        </w:tabs>
        <w:spacing w:line="240" w:lineRule="auto"/>
        <w:rPr>
          <w:b/>
          <w:noProof/>
          <w:szCs w:val="22"/>
          <w:lang w:val="pt-PT"/>
        </w:rPr>
      </w:pPr>
      <w:r w:rsidRPr="002A420C">
        <w:rPr>
          <w:b/>
          <w:noProof/>
          <w:szCs w:val="22"/>
          <w:lang w:val="pt-PT"/>
        </w:rPr>
        <w:t>O</w:t>
      </w:r>
      <w:r w:rsidR="00C528F9" w:rsidRPr="002A420C">
        <w:rPr>
          <w:b/>
          <w:noProof/>
          <w:szCs w:val="22"/>
          <w:lang w:val="pt-PT"/>
        </w:rPr>
        <w:t>utros efeitos indesejáveis</w:t>
      </w:r>
    </w:p>
    <w:p w14:paraId="0ED69E65" w14:textId="678F9B53" w:rsidR="00E22330" w:rsidRPr="00C528F9" w:rsidRDefault="005F1B9B" w:rsidP="00581C28">
      <w:pPr>
        <w:keepNext/>
        <w:numPr>
          <w:ilvl w:val="12"/>
          <w:numId w:val="0"/>
        </w:numPr>
        <w:tabs>
          <w:tab w:val="clear" w:pos="567"/>
        </w:tabs>
        <w:spacing w:line="240" w:lineRule="auto"/>
        <w:rPr>
          <w:noProof/>
          <w:szCs w:val="22"/>
          <w:lang w:val="pt-PT"/>
        </w:rPr>
      </w:pPr>
      <w:r w:rsidRPr="005A6ED0">
        <w:rPr>
          <w:noProof/>
          <w:szCs w:val="22"/>
          <w:lang w:val="pt-PT"/>
        </w:rPr>
        <w:t>Muito frequentes (podem afetar mais de 1 em 10 pessoas</w:t>
      </w:r>
      <w:r w:rsidR="00E22330" w:rsidRPr="00C528F9">
        <w:rPr>
          <w:noProof/>
          <w:szCs w:val="22"/>
          <w:lang w:val="pt-PT"/>
        </w:rPr>
        <w:t>):</w:t>
      </w:r>
    </w:p>
    <w:p w14:paraId="1343F677" w14:textId="5EC9ADCC" w:rsidR="00E22330" w:rsidRPr="00EB0E73" w:rsidRDefault="00C528F9" w:rsidP="00262142">
      <w:pPr>
        <w:numPr>
          <w:ilvl w:val="0"/>
          <w:numId w:val="50"/>
        </w:numPr>
        <w:tabs>
          <w:tab w:val="clear" w:pos="357"/>
          <w:tab w:val="clear" w:pos="567"/>
          <w:tab w:val="num" w:pos="0"/>
        </w:tabs>
        <w:spacing w:line="240" w:lineRule="auto"/>
        <w:ind w:left="567" w:right="-2" w:hanging="567"/>
        <w:rPr>
          <w:noProof/>
          <w:szCs w:val="22"/>
        </w:rPr>
      </w:pPr>
      <w:r>
        <w:rPr>
          <w:noProof/>
          <w:szCs w:val="22"/>
        </w:rPr>
        <w:t>dor de cabeça</w:t>
      </w:r>
    </w:p>
    <w:p w14:paraId="3152F4A5" w14:textId="2923593F" w:rsidR="00E22330" w:rsidRPr="00EB0E73" w:rsidRDefault="00C528F9" w:rsidP="00262142">
      <w:pPr>
        <w:numPr>
          <w:ilvl w:val="0"/>
          <w:numId w:val="50"/>
        </w:numPr>
        <w:tabs>
          <w:tab w:val="clear" w:pos="357"/>
          <w:tab w:val="clear" w:pos="567"/>
          <w:tab w:val="num" w:pos="0"/>
        </w:tabs>
        <w:spacing w:line="240" w:lineRule="auto"/>
        <w:ind w:left="567" w:right="-2" w:hanging="567"/>
        <w:rPr>
          <w:noProof/>
          <w:szCs w:val="22"/>
        </w:rPr>
      </w:pPr>
      <w:r>
        <w:rPr>
          <w:noProof/>
          <w:szCs w:val="22"/>
          <w:lang w:val="en-US"/>
        </w:rPr>
        <w:t>tensão arterial alta</w:t>
      </w:r>
      <w:r w:rsidR="00E22330" w:rsidRPr="00EB0E73">
        <w:rPr>
          <w:noProof/>
          <w:szCs w:val="22"/>
          <w:lang w:val="en-US"/>
        </w:rPr>
        <w:t xml:space="preserve"> </w:t>
      </w:r>
      <w:r w:rsidR="00E22330" w:rsidRPr="00EB0E73">
        <w:rPr>
          <w:noProof/>
          <w:szCs w:val="22"/>
        </w:rPr>
        <w:t>(</w:t>
      </w:r>
      <w:r w:rsidR="00E22330" w:rsidRPr="00CB057E">
        <w:rPr>
          <w:i/>
          <w:noProof/>
          <w:szCs w:val="22"/>
        </w:rPr>
        <w:t>h</w:t>
      </w:r>
      <w:r>
        <w:rPr>
          <w:i/>
          <w:noProof/>
          <w:szCs w:val="22"/>
        </w:rPr>
        <w:t>i</w:t>
      </w:r>
      <w:r w:rsidR="00E22330" w:rsidRPr="00CB057E">
        <w:rPr>
          <w:i/>
          <w:noProof/>
          <w:szCs w:val="22"/>
        </w:rPr>
        <w:t>pertens</w:t>
      </w:r>
      <w:r>
        <w:rPr>
          <w:i/>
          <w:noProof/>
          <w:szCs w:val="22"/>
        </w:rPr>
        <w:t>ão</w:t>
      </w:r>
      <w:r w:rsidR="00E22330" w:rsidRPr="00EB0E73">
        <w:rPr>
          <w:noProof/>
          <w:szCs w:val="22"/>
        </w:rPr>
        <w:t>)</w:t>
      </w:r>
    </w:p>
    <w:p w14:paraId="3268D94B" w14:textId="1D262C1A" w:rsidR="00AF0C90" w:rsidRDefault="00AF0C90" w:rsidP="00BF297D">
      <w:pPr>
        <w:keepNext/>
        <w:numPr>
          <w:ilvl w:val="0"/>
          <w:numId w:val="50"/>
        </w:numPr>
        <w:tabs>
          <w:tab w:val="clear" w:pos="357"/>
          <w:tab w:val="clear" w:pos="567"/>
          <w:tab w:val="num" w:pos="0"/>
        </w:tabs>
        <w:spacing w:line="240" w:lineRule="auto"/>
        <w:ind w:left="567" w:right="-2" w:hanging="567"/>
        <w:rPr>
          <w:bCs/>
          <w:noProof/>
          <w:szCs w:val="22"/>
          <w:lang w:val="pt-PT"/>
        </w:rPr>
      </w:pPr>
      <w:r>
        <w:rPr>
          <w:bCs/>
          <w:noProof/>
          <w:szCs w:val="22"/>
          <w:lang w:val="pt-PT"/>
        </w:rPr>
        <w:t xml:space="preserve">resultados de </w:t>
      </w:r>
      <w:r w:rsidR="00B76944" w:rsidRPr="008D0E8E">
        <w:rPr>
          <w:bCs/>
          <w:noProof/>
          <w:szCs w:val="22"/>
          <w:lang w:val="pt-PT"/>
        </w:rPr>
        <w:t>análise</w:t>
      </w:r>
      <w:r w:rsidR="00DA2818">
        <w:rPr>
          <w:bCs/>
          <w:noProof/>
          <w:szCs w:val="22"/>
          <w:lang w:val="pt-PT"/>
        </w:rPr>
        <w:t>s</w:t>
      </w:r>
      <w:r w:rsidR="00B76944" w:rsidRPr="008D0E8E">
        <w:rPr>
          <w:bCs/>
          <w:noProof/>
          <w:szCs w:val="22"/>
          <w:lang w:val="pt-PT"/>
        </w:rPr>
        <w:t xml:space="preserve"> ao sangue alterada</w:t>
      </w:r>
      <w:r>
        <w:rPr>
          <w:bCs/>
          <w:noProof/>
          <w:szCs w:val="22"/>
          <w:lang w:val="pt-PT"/>
        </w:rPr>
        <w:t>s</w:t>
      </w:r>
      <w:r w:rsidR="00E22330" w:rsidRPr="008D0E8E">
        <w:rPr>
          <w:bCs/>
          <w:noProof/>
          <w:szCs w:val="22"/>
          <w:lang w:val="pt-PT"/>
        </w:rPr>
        <w:t>,</w:t>
      </w:r>
      <w:r>
        <w:rPr>
          <w:bCs/>
          <w:noProof/>
          <w:szCs w:val="22"/>
          <w:lang w:val="pt-PT"/>
        </w:rPr>
        <w:t xml:space="preserve"> incluindo:</w:t>
      </w:r>
    </w:p>
    <w:p w14:paraId="0D7341A7" w14:textId="7DC6C31D" w:rsidR="00E22330" w:rsidRDefault="00DA2818" w:rsidP="00262142">
      <w:pPr>
        <w:numPr>
          <w:ilvl w:val="8"/>
          <w:numId w:val="57"/>
        </w:numPr>
        <w:tabs>
          <w:tab w:val="clear" w:pos="567"/>
        </w:tabs>
        <w:spacing w:line="240" w:lineRule="auto"/>
        <w:ind w:left="1134" w:right="-2" w:hanging="567"/>
        <w:rPr>
          <w:bCs/>
          <w:noProof/>
          <w:szCs w:val="22"/>
          <w:lang w:val="pt-PT"/>
        </w:rPr>
      </w:pPr>
      <w:r>
        <w:rPr>
          <w:bCs/>
          <w:noProof/>
          <w:szCs w:val="22"/>
          <w:lang w:val="pt-PT"/>
        </w:rPr>
        <w:t>nível elevado de lipase e/ou amilase</w:t>
      </w:r>
    </w:p>
    <w:p w14:paraId="0823D708" w14:textId="06F4FA2C" w:rsidR="00DA2818" w:rsidRDefault="00DA2818" w:rsidP="00262142">
      <w:pPr>
        <w:numPr>
          <w:ilvl w:val="8"/>
          <w:numId w:val="57"/>
        </w:numPr>
        <w:tabs>
          <w:tab w:val="clear" w:pos="567"/>
        </w:tabs>
        <w:spacing w:line="240" w:lineRule="auto"/>
        <w:ind w:left="1134" w:right="-2" w:hanging="567"/>
        <w:rPr>
          <w:bCs/>
          <w:noProof/>
          <w:szCs w:val="22"/>
          <w:lang w:val="pt-PT"/>
        </w:rPr>
      </w:pPr>
      <w:r>
        <w:rPr>
          <w:bCs/>
          <w:noProof/>
          <w:szCs w:val="22"/>
          <w:lang w:val="pt-PT"/>
        </w:rPr>
        <w:t>nível elevado de colesterol</w:t>
      </w:r>
    </w:p>
    <w:p w14:paraId="7FAF3C1A" w14:textId="612C8EC0" w:rsidR="00DA2818" w:rsidRDefault="00DA2818" w:rsidP="00262142">
      <w:pPr>
        <w:numPr>
          <w:ilvl w:val="8"/>
          <w:numId w:val="57"/>
        </w:numPr>
        <w:tabs>
          <w:tab w:val="clear" w:pos="567"/>
        </w:tabs>
        <w:spacing w:line="240" w:lineRule="auto"/>
        <w:ind w:left="1134" w:right="-2" w:hanging="567"/>
        <w:rPr>
          <w:bCs/>
          <w:noProof/>
          <w:szCs w:val="22"/>
          <w:lang w:val="pt-PT"/>
        </w:rPr>
      </w:pPr>
      <w:r>
        <w:rPr>
          <w:bCs/>
          <w:noProof/>
          <w:szCs w:val="22"/>
          <w:lang w:val="pt-PT"/>
        </w:rPr>
        <w:t>função do fígado alterada</w:t>
      </w:r>
    </w:p>
    <w:p w14:paraId="12EFFFA8" w14:textId="539A1C50" w:rsidR="00DA2818" w:rsidRDefault="00DA2818" w:rsidP="00262142">
      <w:pPr>
        <w:numPr>
          <w:ilvl w:val="8"/>
          <w:numId w:val="57"/>
        </w:numPr>
        <w:tabs>
          <w:tab w:val="clear" w:pos="567"/>
        </w:tabs>
        <w:spacing w:line="240" w:lineRule="auto"/>
        <w:ind w:left="1134" w:right="-2" w:hanging="567"/>
        <w:rPr>
          <w:bCs/>
          <w:noProof/>
          <w:szCs w:val="22"/>
          <w:lang w:val="pt-PT"/>
        </w:rPr>
      </w:pPr>
      <w:r>
        <w:rPr>
          <w:bCs/>
          <w:noProof/>
          <w:szCs w:val="22"/>
          <w:lang w:val="pt-PT"/>
        </w:rPr>
        <w:t>aumento de uma enzima muscular (aumento da creatina fosfoquinase no sangue)</w:t>
      </w:r>
    </w:p>
    <w:p w14:paraId="303F3C82" w14:textId="1BA6CEDB" w:rsidR="00DA2818" w:rsidRDefault="00DA2818" w:rsidP="00262142">
      <w:pPr>
        <w:numPr>
          <w:ilvl w:val="8"/>
          <w:numId w:val="57"/>
        </w:numPr>
        <w:tabs>
          <w:tab w:val="clear" w:pos="567"/>
        </w:tabs>
        <w:spacing w:line="240" w:lineRule="auto"/>
        <w:ind w:left="1134" w:right="-2" w:hanging="567"/>
        <w:rPr>
          <w:bCs/>
          <w:noProof/>
          <w:szCs w:val="22"/>
          <w:lang w:val="pt-PT"/>
        </w:rPr>
      </w:pPr>
      <w:r>
        <w:rPr>
          <w:bCs/>
          <w:noProof/>
          <w:szCs w:val="22"/>
          <w:lang w:val="pt-PT"/>
        </w:rPr>
        <w:t>aumento do nível de creatinina, uma enzima que pode indicar que os seus rins não estão a funcionar devidamente</w:t>
      </w:r>
    </w:p>
    <w:p w14:paraId="1DB6AC90" w14:textId="514051F7" w:rsidR="00BE12A8" w:rsidRPr="008D0E8E" w:rsidRDefault="00BE12A8" w:rsidP="00262142">
      <w:pPr>
        <w:numPr>
          <w:ilvl w:val="8"/>
          <w:numId w:val="57"/>
        </w:numPr>
        <w:tabs>
          <w:tab w:val="clear" w:pos="567"/>
        </w:tabs>
        <w:spacing w:line="240" w:lineRule="auto"/>
        <w:ind w:left="1134" w:right="-2" w:hanging="567"/>
        <w:rPr>
          <w:bCs/>
          <w:noProof/>
          <w:szCs w:val="22"/>
          <w:lang w:val="pt-PT"/>
        </w:rPr>
      </w:pPr>
      <w:r>
        <w:rPr>
          <w:noProof/>
          <w:lang w:val="pt-PT"/>
        </w:rPr>
        <w:t>nível baixo dos três tipos de células sanguíneas: glóbulos vermelhos, glóbulos brancos e plaquetas (pancitopenia)</w:t>
      </w:r>
    </w:p>
    <w:p w14:paraId="19AA6ADA" w14:textId="3998363C" w:rsidR="00E22330" w:rsidRDefault="00C528F9" w:rsidP="00262142">
      <w:pPr>
        <w:numPr>
          <w:ilvl w:val="0"/>
          <w:numId w:val="50"/>
        </w:numPr>
        <w:tabs>
          <w:tab w:val="clear" w:pos="357"/>
          <w:tab w:val="clear" w:pos="567"/>
          <w:tab w:val="num" w:pos="0"/>
        </w:tabs>
        <w:spacing w:line="240" w:lineRule="auto"/>
        <w:ind w:left="567" w:right="-2" w:hanging="567"/>
        <w:rPr>
          <w:noProof/>
          <w:szCs w:val="22"/>
        </w:rPr>
      </w:pPr>
      <w:r>
        <w:rPr>
          <w:noProof/>
          <w:szCs w:val="22"/>
        </w:rPr>
        <w:t>sensação de enjôo</w:t>
      </w:r>
      <w:r w:rsidR="00E22330" w:rsidRPr="00EB0E73">
        <w:rPr>
          <w:noProof/>
          <w:szCs w:val="22"/>
        </w:rPr>
        <w:t xml:space="preserve"> (n</w:t>
      </w:r>
      <w:r>
        <w:rPr>
          <w:noProof/>
          <w:szCs w:val="22"/>
        </w:rPr>
        <w:t>á</w:t>
      </w:r>
      <w:r w:rsidR="00E22330" w:rsidRPr="00EB0E73">
        <w:rPr>
          <w:noProof/>
          <w:szCs w:val="22"/>
        </w:rPr>
        <w:t>usea</w:t>
      </w:r>
      <w:r>
        <w:rPr>
          <w:noProof/>
          <w:szCs w:val="22"/>
        </w:rPr>
        <w:t>s</w:t>
      </w:r>
      <w:r w:rsidR="00E22330" w:rsidRPr="00EB0E73">
        <w:rPr>
          <w:noProof/>
          <w:szCs w:val="22"/>
        </w:rPr>
        <w:t>)</w:t>
      </w:r>
    </w:p>
    <w:p w14:paraId="0CDE11FF" w14:textId="45949E0C" w:rsidR="00A116D4" w:rsidRPr="00E27D10" w:rsidRDefault="00DA2818" w:rsidP="00262142">
      <w:pPr>
        <w:numPr>
          <w:ilvl w:val="0"/>
          <w:numId w:val="50"/>
        </w:numPr>
        <w:tabs>
          <w:tab w:val="clear" w:pos="357"/>
          <w:tab w:val="clear" w:pos="567"/>
          <w:tab w:val="num" w:pos="0"/>
        </w:tabs>
        <w:spacing w:line="240" w:lineRule="auto"/>
        <w:ind w:left="567" w:right="-2" w:hanging="567"/>
        <w:rPr>
          <w:noProof/>
          <w:szCs w:val="22"/>
          <w:lang w:val="pt-PT"/>
        </w:rPr>
      </w:pPr>
      <w:r w:rsidRPr="00E27D10">
        <w:rPr>
          <w:noProof/>
          <w:szCs w:val="22"/>
          <w:lang w:val="pt-PT"/>
        </w:rPr>
        <w:t>cansaço, fadiga, palidez</w:t>
      </w:r>
      <w:r w:rsidR="00A116D4" w:rsidRPr="00E27D10">
        <w:rPr>
          <w:noProof/>
          <w:szCs w:val="22"/>
          <w:lang w:val="pt-PT"/>
        </w:rPr>
        <w:t xml:space="preserve"> </w:t>
      </w:r>
      <w:r w:rsidR="00A116D4" w:rsidRPr="00E27D10">
        <w:rPr>
          <w:noProof/>
          <w:lang w:val="pt-PT"/>
        </w:rPr>
        <w:t xml:space="preserve">– possíveis sintomas </w:t>
      </w:r>
      <w:r w:rsidR="00A116D4">
        <w:rPr>
          <w:noProof/>
          <w:lang w:val="pt-PT"/>
        </w:rPr>
        <w:t>de anemia que é provocada por nível baixo de glóbulos vermelhos</w:t>
      </w:r>
    </w:p>
    <w:p w14:paraId="5BD298F3" w14:textId="77777777" w:rsidR="00E22330" w:rsidRPr="00F80A50" w:rsidRDefault="00E22330" w:rsidP="00262142">
      <w:pPr>
        <w:numPr>
          <w:ilvl w:val="12"/>
          <w:numId w:val="0"/>
        </w:numPr>
        <w:tabs>
          <w:tab w:val="clear" w:pos="567"/>
        </w:tabs>
        <w:spacing w:line="240" w:lineRule="auto"/>
        <w:ind w:right="-2"/>
        <w:rPr>
          <w:noProof/>
          <w:szCs w:val="22"/>
          <w:lang w:val="pt-PT"/>
        </w:rPr>
      </w:pPr>
    </w:p>
    <w:p w14:paraId="39428AA7" w14:textId="5714E79F" w:rsidR="00E22330" w:rsidRPr="00C528F9" w:rsidRDefault="005F1B9B" w:rsidP="00262142">
      <w:pPr>
        <w:keepNext/>
        <w:numPr>
          <w:ilvl w:val="12"/>
          <w:numId w:val="0"/>
        </w:numPr>
        <w:tabs>
          <w:tab w:val="clear" w:pos="567"/>
        </w:tabs>
        <w:spacing w:line="240" w:lineRule="auto"/>
        <w:rPr>
          <w:noProof/>
          <w:szCs w:val="22"/>
          <w:lang w:val="pt-PT"/>
        </w:rPr>
      </w:pPr>
      <w:r w:rsidRPr="00C528F9">
        <w:rPr>
          <w:noProof/>
          <w:szCs w:val="22"/>
          <w:lang w:val="pt-PT"/>
        </w:rPr>
        <w:t>Frequentes (podem afetar até 1 em 10</w:t>
      </w:r>
      <w:r w:rsidR="00113B00">
        <w:rPr>
          <w:noProof/>
          <w:szCs w:val="22"/>
          <w:lang w:val="pt-PT"/>
        </w:rPr>
        <w:t> </w:t>
      </w:r>
      <w:r w:rsidRPr="00C528F9">
        <w:rPr>
          <w:noProof/>
          <w:szCs w:val="22"/>
          <w:lang w:val="pt-PT"/>
        </w:rPr>
        <w:t>pessoas</w:t>
      </w:r>
      <w:r w:rsidR="00E22330" w:rsidRPr="00C528F9">
        <w:rPr>
          <w:noProof/>
          <w:szCs w:val="22"/>
          <w:lang w:val="pt-PT"/>
        </w:rPr>
        <w:t>):</w:t>
      </w:r>
    </w:p>
    <w:p w14:paraId="48CE037B" w14:textId="5AE30A0A" w:rsidR="00E22330" w:rsidRPr="00C528F9" w:rsidRDefault="005F1B9B" w:rsidP="00262142">
      <w:pPr>
        <w:numPr>
          <w:ilvl w:val="0"/>
          <w:numId w:val="51"/>
        </w:numPr>
        <w:tabs>
          <w:tab w:val="clear" w:pos="567"/>
        </w:tabs>
        <w:spacing w:line="240" w:lineRule="auto"/>
        <w:ind w:left="567" w:right="-2" w:hanging="567"/>
        <w:rPr>
          <w:noProof/>
          <w:szCs w:val="22"/>
          <w:lang w:val="pt-PT"/>
        </w:rPr>
      </w:pPr>
      <w:r w:rsidRPr="00C528F9">
        <w:rPr>
          <w:noProof/>
          <w:szCs w:val="22"/>
          <w:lang w:val="pt-PT"/>
        </w:rPr>
        <w:t>febre</w:t>
      </w:r>
      <w:r w:rsidR="00E22330" w:rsidRPr="00C528F9">
        <w:rPr>
          <w:noProof/>
          <w:szCs w:val="22"/>
          <w:lang w:val="pt-PT"/>
        </w:rPr>
        <w:t xml:space="preserve">, </w:t>
      </w:r>
      <w:r w:rsidR="00C528F9" w:rsidRPr="00C528F9">
        <w:rPr>
          <w:noProof/>
          <w:szCs w:val="22"/>
          <w:lang w:val="pt-PT"/>
        </w:rPr>
        <w:t>dor</w:t>
      </w:r>
      <w:r w:rsidR="00A116D4">
        <w:rPr>
          <w:noProof/>
          <w:szCs w:val="22"/>
          <w:lang w:val="pt-PT"/>
        </w:rPr>
        <w:t xml:space="preserve"> muscular</w:t>
      </w:r>
      <w:r w:rsidR="00E22330" w:rsidRPr="00C528F9">
        <w:rPr>
          <w:noProof/>
          <w:szCs w:val="22"/>
          <w:lang w:val="pt-PT"/>
        </w:rPr>
        <w:t xml:space="preserve">, </w:t>
      </w:r>
      <w:r w:rsidR="00A116D4">
        <w:rPr>
          <w:noProof/>
          <w:szCs w:val="22"/>
          <w:lang w:val="pt-PT"/>
        </w:rPr>
        <w:t xml:space="preserve">dor ou dificuldade em urinar, visão turva, tosse, constipação </w:t>
      </w:r>
      <w:r w:rsidR="00E22330" w:rsidRPr="00C528F9">
        <w:rPr>
          <w:noProof/>
          <w:szCs w:val="22"/>
          <w:lang w:val="pt-PT"/>
        </w:rPr>
        <w:t>o</w:t>
      </w:r>
      <w:r w:rsidR="00C528F9" w:rsidRPr="00C528F9">
        <w:rPr>
          <w:noProof/>
          <w:szCs w:val="22"/>
          <w:lang w:val="pt-PT"/>
        </w:rPr>
        <w:t>u</w:t>
      </w:r>
      <w:r w:rsidR="00E22330" w:rsidRPr="00C528F9">
        <w:rPr>
          <w:noProof/>
          <w:szCs w:val="22"/>
          <w:lang w:val="pt-PT"/>
        </w:rPr>
        <w:t xml:space="preserve"> </w:t>
      </w:r>
      <w:r w:rsidR="00C528F9" w:rsidRPr="00C528F9">
        <w:rPr>
          <w:noProof/>
          <w:szCs w:val="22"/>
          <w:lang w:val="pt-PT"/>
        </w:rPr>
        <w:t>d</w:t>
      </w:r>
      <w:r w:rsidR="00C528F9">
        <w:rPr>
          <w:noProof/>
          <w:szCs w:val="22"/>
          <w:lang w:val="pt-PT"/>
        </w:rPr>
        <w:t>ificuldade em respirar</w:t>
      </w:r>
      <w:r w:rsidR="00E22330" w:rsidRPr="00C528F9">
        <w:rPr>
          <w:noProof/>
          <w:szCs w:val="22"/>
          <w:lang w:val="pt-PT"/>
        </w:rPr>
        <w:t xml:space="preserve"> </w:t>
      </w:r>
      <w:r w:rsidR="00CD53B1">
        <w:rPr>
          <w:noProof/>
          <w:szCs w:val="22"/>
          <w:lang w:val="pt-PT"/>
        </w:rPr>
        <w:t xml:space="preserve">- </w:t>
      </w:r>
      <w:r w:rsidRPr="00C528F9">
        <w:rPr>
          <w:noProof/>
          <w:szCs w:val="22"/>
          <w:lang w:val="pt-PT"/>
        </w:rPr>
        <w:t>possíveis sintomas de</w:t>
      </w:r>
      <w:r w:rsidR="00E22330" w:rsidRPr="00C528F9">
        <w:rPr>
          <w:noProof/>
          <w:szCs w:val="22"/>
          <w:lang w:val="pt-PT"/>
        </w:rPr>
        <w:t xml:space="preserve"> infe</w:t>
      </w:r>
      <w:r w:rsidR="00C528F9">
        <w:rPr>
          <w:noProof/>
          <w:szCs w:val="22"/>
          <w:lang w:val="pt-PT"/>
        </w:rPr>
        <w:t>ção com vírus</w:t>
      </w:r>
      <w:r w:rsidR="00E22330" w:rsidRPr="00C528F9">
        <w:rPr>
          <w:noProof/>
          <w:szCs w:val="22"/>
          <w:lang w:val="pt-PT"/>
        </w:rPr>
        <w:t xml:space="preserve"> BK</w:t>
      </w:r>
    </w:p>
    <w:p w14:paraId="22686538" w14:textId="30D49AE8" w:rsidR="00E22330" w:rsidRPr="00EB0E73" w:rsidRDefault="00C528F9" w:rsidP="00262142">
      <w:pPr>
        <w:numPr>
          <w:ilvl w:val="0"/>
          <w:numId w:val="51"/>
        </w:numPr>
        <w:tabs>
          <w:tab w:val="clear" w:pos="567"/>
        </w:tabs>
        <w:spacing w:line="240" w:lineRule="auto"/>
        <w:ind w:left="567" w:right="-2" w:hanging="567"/>
        <w:rPr>
          <w:noProof/>
          <w:szCs w:val="22"/>
        </w:rPr>
      </w:pPr>
      <w:r>
        <w:rPr>
          <w:noProof/>
          <w:szCs w:val="22"/>
        </w:rPr>
        <w:t>aumento de peso</w:t>
      </w:r>
    </w:p>
    <w:p w14:paraId="19FFDF87" w14:textId="75E155E5" w:rsidR="00E22330" w:rsidRPr="00EB0E73" w:rsidRDefault="00C528F9" w:rsidP="00262142">
      <w:pPr>
        <w:numPr>
          <w:ilvl w:val="0"/>
          <w:numId w:val="51"/>
        </w:numPr>
        <w:tabs>
          <w:tab w:val="clear" w:pos="567"/>
        </w:tabs>
        <w:spacing w:line="240" w:lineRule="auto"/>
        <w:ind w:left="567" w:right="-2" w:hanging="567"/>
        <w:rPr>
          <w:noProof/>
          <w:szCs w:val="22"/>
        </w:rPr>
      </w:pPr>
      <w:r>
        <w:rPr>
          <w:noProof/>
          <w:szCs w:val="22"/>
        </w:rPr>
        <w:t>obstipação</w:t>
      </w:r>
    </w:p>
    <w:p w14:paraId="0D85CBC1" w14:textId="77777777" w:rsidR="000F1CC8" w:rsidRPr="00E47A11" w:rsidRDefault="000F1CC8" w:rsidP="00262142">
      <w:pPr>
        <w:pStyle w:val="Listlevel1"/>
        <w:spacing w:before="0" w:after="0"/>
        <w:ind w:left="0" w:firstLine="0"/>
        <w:rPr>
          <w:noProof/>
          <w:sz w:val="22"/>
          <w:szCs w:val="22"/>
          <w:lang w:val="pt-PT"/>
        </w:rPr>
      </w:pPr>
    </w:p>
    <w:p w14:paraId="0D85CBC2" w14:textId="3D30F054" w:rsidR="00F45A56" w:rsidRPr="005A6ED0" w:rsidRDefault="00F45A56" w:rsidP="00262142">
      <w:pPr>
        <w:keepNext/>
        <w:tabs>
          <w:tab w:val="clear" w:pos="567"/>
        </w:tabs>
        <w:spacing w:line="240" w:lineRule="auto"/>
        <w:ind w:right="-2"/>
        <w:rPr>
          <w:noProof/>
          <w:szCs w:val="22"/>
          <w:lang w:val="pt-PT"/>
        </w:rPr>
      </w:pPr>
      <w:r w:rsidRPr="005A6ED0">
        <w:rPr>
          <w:b/>
          <w:noProof/>
          <w:szCs w:val="22"/>
          <w:lang w:val="pt-PT"/>
        </w:rPr>
        <w:t xml:space="preserve">Comunicação de efeitos </w:t>
      </w:r>
      <w:r w:rsidR="00894735" w:rsidRPr="005A6ED0">
        <w:rPr>
          <w:b/>
          <w:noProof/>
          <w:szCs w:val="22"/>
          <w:lang w:val="pt-PT"/>
        </w:rPr>
        <w:t>indesejáveis</w:t>
      </w:r>
    </w:p>
    <w:p w14:paraId="0D85CBC3" w14:textId="5EE74961" w:rsidR="00F45A56" w:rsidRPr="005A6ED0" w:rsidRDefault="00F45A56" w:rsidP="00262142">
      <w:pPr>
        <w:tabs>
          <w:tab w:val="clear" w:pos="567"/>
        </w:tabs>
        <w:spacing w:line="240" w:lineRule="auto"/>
        <w:ind w:right="-2"/>
        <w:rPr>
          <w:noProof/>
          <w:szCs w:val="22"/>
          <w:lang w:val="pt-PT"/>
        </w:rPr>
      </w:pPr>
      <w:r w:rsidRPr="005A6ED0">
        <w:rPr>
          <w:noProof/>
          <w:szCs w:val="22"/>
          <w:lang w:val="pt-PT"/>
        </w:rPr>
        <w:t xml:space="preserve">Se tiver quaisquer efeitos </w:t>
      </w:r>
      <w:r w:rsidR="00894735" w:rsidRPr="005A6ED0">
        <w:rPr>
          <w:noProof/>
          <w:szCs w:val="22"/>
          <w:lang w:val="pt-PT"/>
        </w:rPr>
        <w:t>indesejáveis</w:t>
      </w:r>
      <w:r w:rsidRPr="005A6ED0">
        <w:rPr>
          <w:noProof/>
          <w:szCs w:val="22"/>
          <w:lang w:val="pt-PT"/>
        </w:rPr>
        <w:t xml:space="preserve">, incluindo possíveis efeitos </w:t>
      </w:r>
      <w:r w:rsidR="00894735" w:rsidRPr="005A6ED0">
        <w:rPr>
          <w:noProof/>
          <w:szCs w:val="22"/>
          <w:lang w:val="pt-PT"/>
        </w:rPr>
        <w:t xml:space="preserve">indesejáveis </w:t>
      </w:r>
      <w:r w:rsidRPr="005A6ED0">
        <w:rPr>
          <w:noProof/>
          <w:szCs w:val="22"/>
          <w:lang w:val="pt-PT"/>
        </w:rPr>
        <w:t xml:space="preserve">não indicados neste folheto, fale com o seu médico ou farmacêutico. </w:t>
      </w:r>
      <w:r w:rsidRPr="005A6ED0">
        <w:rPr>
          <w:szCs w:val="22"/>
          <w:lang w:val="pt-PT"/>
        </w:rPr>
        <w:t xml:space="preserve">Também poderá comunicar efeitos </w:t>
      </w:r>
      <w:r w:rsidR="00894735" w:rsidRPr="005A6ED0">
        <w:rPr>
          <w:szCs w:val="22"/>
          <w:lang w:val="pt-PT"/>
        </w:rPr>
        <w:t xml:space="preserve">indesejáveis </w:t>
      </w:r>
      <w:r w:rsidRPr="005A6ED0">
        <w:rPr>
          <w:szCs w:val="22"/>
          <w:lang w:val="pt-PT"/>
        </w:rPr>
        <w:t xml:space="preserve">diretamente através </w:t>
      </w:r>
      <w:r w:rsidRPr="005A6ED0">
        <w:rPr>
          <w:szCs w:val="22"/>
          <w:shd w:val="clear" w:color="auto" w:fill="D9D9D9"/>
          <w:lang w:val="pt-PT"/>
        </w:rPr>
        <w:t xml:space="preserve">do sistema nacional de notificação mencionado no </w:t>
      </w:r>
      <w:hyperlink r:id="rId16" w:history="1">
        <w:r w:rsidRPr="005A6ED0">
          <w:rPr>
            <w:rStyle w:val="Hyperlink"/>
            <w:shd w:val="clear" w:color="auto" w:fill="D9D9D9"/>
            <w:lang w:val="pt-PT"/>
          </w:rPr>
          <w:t>Apêndice V</w:t>
        </w:r>
      </w:hyperlink>
      <w:r w:rsidRPr="005A6ED0">
        <w:rPr>
          <w:szCs w:val="22"/>
          <w:lang w:val="pt-PT"/>
        </w:rPr>
        <w:t xml:space="preserve">. Ao comunicar efeitos </w:t>
      </w:r>
      <w:r w:rsidR="00894735" w:rsidRPr="005A6ED0">
        <w:rPr>
          <w:szCs w:val="22"/>
          <w:lang w:val="pt-PT"/>
        </w:rPr>
        <w:t>indesejáveis</w:t>
      </w:r>
      <w:r w:rsidRPr="005A6ED0">
        <w:rPr>
          <w:szCs w:val="22"/>
          <w:lang w:val="pt-PT"/>
        </w:rPr>
        <w:t>, estará a ajudar a fornecer mais informações sobre a segurança deste medicamento.</w:t>
      </w:r>
    </w:p>
    <w:p w14:paraId="0D85CBC4" w14:textId="77777777" w:rsidR="002D0780" w:rsidRPr="005A6ED0" w:rsidRDefault="002D0780" w:rsidP="00262142">
      <w:pPr>
        <w:tabs>
          <w:tab w:val="clear" w:pos="567"/>
        </w:tabs>
        <w:spacing w:line="240" w:lineRule="auto"/>
        <w:ind w:right="-2"/>
        <w:rPr>
          <w:noProof/>
          <w:szCs w:val="22"/>
          <w:lang w:val="pt-PT"/>
        </w:rPr>
      </w:pPr>
    </w:p>
    <w:p w14:paraId="0D85CBC5" w14:textId="77777777" w:rsidR="002D0780" w:rsidRPr="005A6ED0" w:rsidRDefault="002D0780" w:rsidP="00262142">
      <w:pPr>
        <w:tabs>
          <w:tab w:val="clear" w:pos="567"/>
        </w:tabs>
        <w:spacing w:line="240" w:lineRule="auto"/>
        <w:ind w:right="-2"/>
        <w:rPr>
          <w:noProof/>
          <w:szCs w:val="22"/>
          <w:lang w:val="pt-PT"/>
        </w:rPr>
      </w:pPr>
    </w:p>
    <w:p w14:paraId="0D85CBC6" w14:textId="77777777" w:rsidR="002D0780" w:rsidRPr="005A6ED0" w:rsidRDefault="002D0780" w:rsidP="00262142">
      <w:pPr>
        <w:keepNext/>
        <w:tabs>
          <w:tab w:val="clear" w:pos="567"/>
        </w:tabs>
        <w:spacing w:line="240" w:lineRule="auto"/>
        <w:ind w:left="567" w:hanging="567"/>
        <w:rPr>
          <w:noProof/>
          <w:szCs w:val="22"/>
          <w:lang w:val="pt-PT"/>
        </w:rPr>
      </w:pPr>
      <w:r w:rsidRPr="005A6ED0">
        <w:rPr>
          <w:b/>
          <w:noProof/>
          <w:szCs w:val="22"/>
          <w:lang w:val="pt-PT"/>
        </w:rPr>
        <w:t>5.</w:t>
      </w:r>
      <w:r w:rsidRPr="005A6ED0">
        <w:rPr>
          <w:b/>
          <w:noProof/>
          <w:szCs w:val="22"/>
          <w:lang w:val="pt-PT"/>
        </w:rPr>
        <w:tab/>
        <w:t>Como conservar Jakavi</w:t>
      </w:r>
    </w:p>
    <w:p w14:paraId="0D85CBC7" w14:textId="77777777" w:rsidR="002D0780" w:rsidRPr="005A6ED0" w:rsidRDefault="002D0780" w:rsidP="00262142">
      <w:pPr>
        <w:keepNext/>
        <w:tabs>
          <w:tab w:val="clear" w:pos="567"/>
        </w:tabs>
        <w:spacing w:line="240" w:lineRule="auto"/>
        <w:ind w:left="567" w:hanging="567"/>
        <w:rPr>
          <w:noProof/>
          <w:szCs w:val="22"/>
          <w:lang w:val="pt-PT"/>
        </w:rPr>
      </w:pPr>
    </w:p>
    <w:p w14:paraId="0D85CBC8" w14:textId="77777777" w:rsidR="002D0780" w:rsidRPr="005A6ED0" w:rsidRDefault="002D0780" w:rsidP="00262142">
      <w:pPr>
        <w:tabs>
          <w:tab w:val="clear" w:pos="567"/>
        </w:tabs>
        <w:spacing w:line="240" w:lineRule="auto"/>
        <w:ind w:right="-2"/>
        <w:rPr>
          <w:noProof/>
          <w:szCs w:val="22"/>
          <w:lang w:val="pt-PT"/>
        </w:rPr>
      </w:pPr>
      <w:r w:rsidRPr="005A6ED0">
        <w:rPr>
          <w:noProof/>
          <w:szCs w:val="22"/>
          <w:lang w:val="pt-PT"/>
        </w:rPr>
        <w:t>Manter este medicamento fora da vista e do alcance das crianças.</w:t>
      </w:r>
    </w:p>
    <w:p w14:paraId="0D85CBC9" w14:textId="77777777" w:rsidR="002D0780" w:rsidRPr="005A6ED0" w:rsidRDefault="002D0780" w:rsidP="00262142">
      <w:pPr>
        <w:tabs>
          <w:tab w:val="clear" w:pos="567"/>
        </w:tabs>
        <w:spacing w:line="240" w:lineRule="auto"/>
        <w:ind w:right="-2"/>
        <w:rPr>
          <w:noProof/>
          <w:szCs w:val="22"/>
          <w:lang w:val="pt-PT"/>
        </w:rPr>
      </w:pPr>
    </w:p>
    <w:p w14:paraId="0D85CBCA" w14:textId="77777777" w:rsidR="002D0780" w:rsidRPr="005A6ED0" w:rsidRDefault="002D0780" w:rsidP="00262142">
      <w:pPr>
        <w:tabs>
          <w:tab w:val="clear" w:pos="567"/>
        </w:tabs>
        <w:spacing w:line="240" w:lineRule="auto"/>
        <w:ind w:right="-2"/>
        <w:rPr>
          <w:noProof/>
          <w:szCs w:val="22"/>
          <w:lang w:val="pt-PT"/>
        </w:rPr>
      </w:pPr>
      <w:r w:rsidRPr="005A6ED0">
        <w:rPr>
          <w:szCs w:val="22"/>
          <w:lang w:val="pt-PT"/>
        </w:rPr>
        <w:t>Não utilize este medicamento após o prazo de validade impresso na embalagem exterior</w:t>
      </w:r>
      <w:r w:rsidR="00C54A7E" w:rsidRPr="005A6ED0">
        <w:rPr>
          <w:szCs w:val="22"/>
          <w:lang w:val="pt-PT"/>
        </w:rPr>
        <w:t xml:space="preserve"> ou no blister após “EXP”.</w:t>
      </w:r>
    </w:p>
    <w:p w14:paraId="0D85CBCB" w14:textId="77777777" w:rsidR="002D0780" w:rsidRPr="005A6ED0" w:rsidRDefault="002D0780" w:rsidP="00262142">
      <w:pPr>
        <w:tabs>
          <w:tab w:val="clear" w:pos="567"/>
        </w:tabs>
        <w:spacing w:line="240" w:lineRule="auto"/>
        <w:ind w:right="-2"/>
        <w:rPr>
          <w:noProof/>
          <w:szCs w:val="22"/>
          <w:lang w:val="pt-PT"/>
        </w:rPr>
      </w:pPr>
    </w:p>
    <w:p w14:paraId="0D85CBCC" w14:textId="77777777" w:rsidR="002D0780" w:rsidRPr="005A6ED0" w:rsidRDefault="00FC3269" w:rsidP="00262142">
      <w:pPr>
        <w:tabs>
          <w:tab w:val="clear" w:pos="567"/>
        </w:tabs>
        <w:spacing w:line="240" w:lineRule="auto"/>
        <w:rPr>
          <w:noProof/>
          <w:szCs w:val="22"/>
          <w:lang w:val="pt-PT"/>
        </w:rPr>
      </w:pPr>
      <w:r w:rsidRPr="005A6ED0">
        <w:rPr>
          <w:szCs w:val="22"/>
          <w:lang w:val="pt-PT"/>
        </w:rPr>
        <w:t xml:space="preserve">Não conservar acima de </w:t>
      </w:r>
      <w:smartTag w:uri="urn:schemas-microsoft-com:office:smarttags" w:element="metricconverter">
        <w:smartTagPr>
          <w:attr w:name="ProductID" w:val="30°C"/>
        </w:smartTagPr>
        <w:r w:rsidRPr="005A6ED0">
          <w:rPr>
            <w:szCs w:val="22"/>
            <w:lang w:val="pt-PT"/>
          </w:rPr>
          <w:t>30°C</w:t>
        </w:r>
      </w:smartTag>
      <w:r w:rsidR="002D0780" w:rsidRPr="005A6ED0">
        <w:rPr>
          <w:szCs w:val="22"/>
          <w:lang w:val="pt-PT"/>
        </w:rPr>
        <w:t>.</w:t>
      </w:r>
    </w:p>
    <w:p w14:paraId="0D85CBCD" w14:textId="77777777" w:rsidR="002D0780" w:rsidRPr="005A6ED0" w:rsidRDefault="002D0780" w:rsidP="00262142">
      <w:pPr>
        <w:tabs>
          <w:tab w:val="clear" w:pos="567"/>
        </w:tabs>
        <w:spacing w:line="240" w:lineRule="auto"/>
        <w:ind w:right="-2"/>
        <w:rPr>
          <w:noProof/>
          <w:szCs w:val="22"/>
          <w:lang w:val="pt-PT"/>
        </w:rPr>
      </w:pPr>
    </w:p>
    <w:p w14:paraId="0D85CBCE" w14:textId="77777777" w:rsidR="002D0780" w:rsidRPr="005A6ED0" w:rsidRDefault="002D0780" w:rsidP="00262142">
      <w:pPr>
        <w:tabs>
          <w:tab w:val="clear" w:pos="567"/>
        </w:tabs>
        <w:spacing w:line="240" w:lineRule="auto"/>
        <w:ind w:right="-2"/>
        <w:rPr>
          <w:i/>
          <w:iCs/>
          <w:noProof/>
          <w:szCs w:val="22"/>
          <w:lang w:val="pt-PT"/>
        </w:rPr>
      </w:pPr>
      <w:r w:rsidRPr="005A6ED0">
        <w:rPr>
          <w:noProof/>
          <w:szCs w:val="22"/>
          <w:lang w:val="pt-PT"/>
        </w:rPr>
        <w:t>Não deite fora quaisquer medicamentos na canalização ou no lixo doméstico. Pergunte ao seu farmacêutico como deitar fora os medicamentos que já não utiliza. Estas medidas ajudarão a proteger o ambiente.</w:t>
      </w:r>
    </w:p>
    <w:p w14:paraId="0D85CBCF" w14:textId="77777777" w:rsidR="002D0780" w:rsidRPr="005A6ED0" w:rsidRDefault="002D0780" w:rsidP="00262142">
      <w:pPr>
        <w:tabs>
          <w:tab w:val="clear" w:pos="567"/>
        </w:tabs>
        <w:spacing w:line="240" w:lineRule="auto"/>
        <w:ind w:right="-2"/>
        <w:rPr>
          <w:noProof/>
          <w:szCs w:val="22"/>
          <w:lang w:val="pt-PT"/>
        </w:rPr>
      </w:pPr>
    </w:p>
    <w:p w14:paraId="0D85CBD0" w14:textId="77777777" w:rsidR="002D0780" w:rsidRPr="005A6ED0" w:rsidRDefault="002D0780" w:rsidP="00262142">
      <w:pPr>
        <w:tabs>
          <w:tab w:val="clear" w:pos="567"/>
        </w:tabs>
        <w:spacing w:line="240" w:lineRule="auto"/>
        <w:ind w:right="-2"/>
        <w:rPr>
          <w:noProof/>
          <w:szCs w:val="22"/>
          <w:lang w:val="pt-PT"/>
        </w:rPr>
      </w:pPr>
    </w:p>
    <w:p w14:paraId="0D85CBD1" w14:textId="77777777" w:rsidR="002D0780" w:rsidRPr="005A6ED0" w:rsidRDefault="002D0780" w:rsidP="00262142">
      <w:pPr>
        <w:keepNext/>
        <w:tabs>
          <w:tab w:val="clear" w:pos="567"/>
        </w:tabs>
        <w:spacing w:line="240" w:lineRule="auto"/>
        <w:ind w:left="567" w:right="-2" w:hanging="567"/>
        <w:rPr>
          <w:b/>
          <w:noProof/>
          <w:szCs w:val="22"/>
          <w:lang w:val="pt-PT"/>
        </w:rPr>
      </w:pPr>
      <w:r w:rsidRPr="005A6ED0">
        <w:rPr>
          <w:b/>
          <w:noProof/>
          <w:szCs w:val="22"/>
          <w:lang w:val="pt-PT"/>
        </w:rPr>
        <w:t>6.</w:t>
      </w:r>
      <w:r w:rsidRPr="005A6ED0">
        <w:rPr>
          <w:b/>
          <w:noProof/>
          <w:szCs w:val="22"/>
          <w:lang w:val="pt-PT"/>
        </w:rPr>
        <w:tab/>
        <w:t>Conteúdo da embalagem e outras informações</w:t>
      </w:r>
    </w:p>
    <w:p w14:paraId="0D85CBD2" w14:textId="77777777" w:rsidR="002D0780" w:rsidRPr="005A6ED0" w:rsidRDefault="002D0780" w:rsidP="00262142">
      <w:pPr>
        <w:keepNext/>
        <w:tabs>
          <w:tab w:val="clear" w:pos="567"/>
        </w:tabs>
        <w:spacing w:line="240" w:lineRule="auto"/>
        <w:rPr>
          <w:noProof/>
          <w:szCs w:val="22"/>
          <w:lang w:val="pt-PT"/>
        </w:rPr>
      </w:pPr>
    </w:p>
    <w:p w14:paraId="0D85CBD3" w14:textId="77777777" w:rsidR="00801F11" w:rsidRPr="005A6ED0" w:rsidRDefault="002D0780" w:rsidP="00262142">
      <w:pPr>
        <w:keepNext/>
        <w:tabs>
          <w:tab w:val="clear" w:pos="567"/>
        </w:tabs>
        <w:spacing w:line="240" w:lineRule="auto"/>
        <w:ind w:right="-2"/>
        <w:rPr>
          <w:b/>
          <w:bCs/>
          <w:noProof/>
          <w:szCs w:val="22"/>
        </w:rPr>
      </w:pPr>
      <w:r w:rsidRPr="005A6ED0">
        <w:rPr>
          <w:b/>
          <w:bCs/>
          <w:noProof/>
          <w:szCs w:val="22"/>
        </w:rPr>
        <w:t>Qual a composição de Jakavi</w:t>
      </w:r>
    </w:p>
    <w:p w14:paraId="0D85CBD4" w14:textId="77777777" w:rsidR="002D0780" w:rsidRPr="005A6ED0" w:rsidRDefault="002D0780" w:rsidP="00262142">
      <w:pPr>
        <w:keepNext/>
        <w:numPr>
          <w:ilvl w:val="0"/>
          <w:numId w:val="15"/>
        </w:numPr>
        <w:tabs>
          <w:tab w:val="clear" w:pos="567"/>
        </w:tabs>
        <w:spacing w:line="240" w:lineRule="auto"/>
        <w:ind w:left="567" w:right="-2" w:hanging="567"/>
        <w:rPr>
          <w:i/>
          <w:iCs/>
          <w:noProof/>
          <w:szCs w:val="22"/>
          <w:lang w:val="pt-PT"/>
        </w:rPr>
      </w:pPr>
      <w:r w:rsidRPr="005A6ED0">
        <w:rPr>
          <w:szCs w:val="22"/>
          <w:lang w:val="pt-PT"/>
        </w:rPr>
        <w:t>A substância ativa</w:t>
      </w:r>
      <w:r w:rsidRPr="005A6ED0">
        <w:rPr>
          <w:noProof/>
          <w:szCs w:val="22"/>
          <w:lang w:val="pt-PT"/>
        </w:rPr>
        <w:t xml:space="preserve"> de Jakavi é ruxolitinib.</w:t>
      </w:r>
    </w:p>
    <w:p w14:paraId="0D85CBD5" w14:textId="77777777" w:rsidR="002D0780" w:rsidRPr="005A6ED0" w:rsidRDefault="002D0780" w:rsidP="00262142">
      <w:pPr>
        <w:pStyle w:val="Text"/>
        <w:numPr>
          <w:ilvl w:val="0"/>
          <w:numId w:val="15"/>
        </w:numPr>
        <w:spacing w:before="0"/>
        <w:ind w:left="567" w:hanging="567"/>
        <w:jc w:val="left"/>
        <w:rPr>
          <w:sz w:val="22"/>
          <w:szCs w:val="22"/>
          <w:lang w:val="pt-PT"/>
        </w:rPr>
      </w:pPr>
      <w:r w:rsidRPr="005A6ED0">
        <w:rPr>
          <w:sz w:val="22"/>
          <w:szCs w:val="22"/>
          <w:lang w:val="pt-PT"/>
        </w:rPr>
        <w:t>Cada 5 mg Jakavi contém 5 mg de r</w:t>
      </w:r>
      <w:r w:rsidRPr="005A6ED0">
        <w:rPr>
          <w:sz w:val="22"/>
          <w:szCs w:val="22"/>
        </w:rPr>
        <w:t>uxolitinib.</w:t>
      </w:r>
    </w:p>
    <w:p w14:paraId="0D85CBD6" w14:textId="77777777" w:rsidR="002206FE" w:rsidRPr="005A6ED0" w:rsidRDefault="002206FE" w:rsidP="00262142">
      <w:pPr>
        <w:pStyle w:val="Text"/>
        <w:numPr>
          <w:ilvl w:val="0"/>
          <w:numId w:val="15"/>
        </w:numPr>
        <w:spacing w:before="0"/>
        <w:ind w:left="567" w:hanging="567"/>
        <w:jc w:val="left"/>
        <w:rPr>
          <w:sz w:val="22"/>
          <w:szCs w:val="22"/>
        </w:rPr>
      </w:pPr>
      <w:r w:rsidRPr="005A6ED0">
        <w:rPr>
          <w:sz w:val="22"/>
          <w:szCs w:val="22"/>
          <w:lang w:val="pt-PT"/>
        </w:rPr>
        <w:t>Cada 10 mg Jakavi contém 10 mg de r</w:t>
      </w:r>
      <w:r w:rsidRPr="005A6ED0">
        <w:rPr>
          <w:sz w:val="22"/>
          <w:szCs w:val="22"/>
        </w:rPr>
        <w:t>uxolitinib.</w:t>
      </w:r>
    </w:p>
    <w:p w14:paraId="0D85CBD7" w14:textId="77777777" w:rsidR="002D0780" w:rsidRPr="005A6ED0" w:rsidRDefault="002D0780" w:rsidP="00262142">
      <w:pPr>
        <w:pStyle w:val="Listlevel1"/>
        <w:numPr>
          <w:ilvl w:val="0"/>
          <w:numId w:val="15"/>
        </w:numPr>
        <w:spacing w:before="0" w:after="0"/>
        <w:ind w:left="567" w:hanging="567"/>
        <w:rPr>
          <w:sz w:val="22"/>
          <w:szCs w:val="22"/>
          <w:lang w:val="pt-PT"/>
        </w:rPr>
      </w:pPr>
      <w:r w:rsidRPr="005A6ED0">
        <w:rPr>
          <w:sz w:val="22"/>
          <w:szCs w:val="22"/>
          <w:lang w:val="pt-PT"/>
        </w:rPr>
        <w:t>Cada 15 mg Jakavi contém 15 mg de ruxolitinib.</w:t>
      </w:r>
    </w:p>
    <w:p w14:paraId="0D85CBD8" w14:textId="77777777" w:rsidR="002D0780" w:rsidRPr="005A6ED0" w:rsidRDefault="002D0780" w:rsidP="00262142">
      <w:pPr>
        <w:pStyle w:val="Listlevel1"/>
        <w:numPr>
          <w:ilvl w:val="0"/>
          <w:numId w:val="15"/>
        </w:numPr>
        <w:spacing w:before="0" w:after="0"/>
        <w:ind w:left="567" w:hanging="567"/>
        <w:rPr>
          <w:sz w:val="22"/>
          <w:szCs w:val="22"/>
          <w:lang w:val="pt-PT"/>
        </w:rPr>
      </w:pPr>
      <w:r w:rsidRPr="005A6ED0">
        <w:rPr>
          <w:sz w:val="22"/>
          <w:szCs w:val="22"/>
          <w:lang w:val="pt-PT"/>
        </w:rPr>
        <w:t>Cada 20 mg Jakavi contém 20 mg de ruxolitinib.</w:t>
      </w:r>
    </w:p>
    <w:p w14:paraId="0D85CBD9" w14:textId="3B3D588E" w:rsidR="002D0780" w:rsidRPr="005A6ED0" w:rsidRDefault="002D0780" w:rsidP="00262142">
      <w:pPr>
        <w:pStyle w:val="Listlevel1"/>
        <w:numPr>
          <w:ilvl w:val="0"/>
          <w:numId w:val="15"/>
        </w:numPr>
        <w:spacing w:before="0" w:after="0"/>
        <w:ind w:left="567" w:hanging="567"/>
        <w:rPr>
          <w:sz w:val="22"/>
          <w:szCs w:val="22"/>
          <w:lang w:val="pt-PT"/>
        </w:rPr>
      </w:pPr>
      <w:r w:rsidRPr="005A6ED0">
        <w:rPr>
          <w:noProof/>
          <w:sz w:val="22"/>
          <w:szCs w:val="22"/>
          <w:lang w:val="pt-PT"/>
        </w:rPr>
        <w:t xml:space="preserve">Os outros componentes são: celulose </w:t>
      </w:r>
      <w:r w:rsidRPr="005A6ED0">
        <w:rPr>
          <w:sz w:val="22"/>
          <w:szCs w:val="22"/>
          <w:lang w:val="pt-PT"/>
        </w:rPr>
        <w:t xml:space="preserve">microcristalina, estearato de magnésio, sílica coloidal anidra, </w:t>
      </w:r>
      <w:r w:rsidRPr="005A6ED0">
        <w:rPr>
          <w:rFonts w:eastAsia="Times New Roman"/>
          <w:sz w:val="22"/>
          <w:szCs w:val="22"/>
          <w:lang w:val="pt-PT"/>
        </w:rPr>
        <w:t>glicolato de amido sódico</w:t>
      </w:r>
      <w:r w:rsidR="00850591">
        <w:rPr>
          <w:rFonts w:eastAsia="Times New Roman"/>
          <w:sz w:val="22"/>
          <w:szCs w:val="22"/>
          <w:lang w:val="pt-PT"/>
        </w:rPr>
        <w:t xml:space="preserve"> (ver secção 2)</w:t>
      </w:r>
      <w:r w:rsidRPr="005A6ED0">
        <w:rPr>
          <w:sz w:val="22"/>
          <w:szCs w:val="22"/>
          <w:lang w:val="pt-PT"/>
        </w:rPr>
        <w:t>, povidona, hidroxipropilcelulose, lactose monohidratada</w:t>
      </w:r>
      <w:r w:rsidR="00850591">
        <w:rPr>
          <w:sz w:val="22"/>
          <w:szCs w:val="22"/>
          <w:lang w:val="pt-PT"/>
        </w:rPr>
        <w:t xml:space="preserve"> (ver secção 2)</w:t>
      </w:r>
      <w:r w:rsidRPr="005A6ED0">
        <w:rPr>
          <w:sz w:val="22"/>
          <w:szCs w:val="22"/>
          <w:lang w:val="pt-PT"/>
        </w:rPr>
        <w:t>.</w:t>
      </w:r>
    </w:p>
    <w:p w14:paraId="0D85CBDA" w14:textId="77777777" w:rsidR="002D0780" w:rsidRPr="005A6ED0" w:rsidRDefault="002D0780" w:rsidP="00262142">
      <w:pPr>
        <w:tabs>
          <w:tab w:val="clear" w:pos="567"/>
        </w:tabs>
        <w:spacing w:line="240" w:lineRule="auto"/>
        <w:ind w:right="-2"/>
        <w:rPr>
          <w:noProof/>
          <w:szCs w:val="22"/>
          <w:lang w:val="pt-PT"/>
        </w:rPr>
      </w:pPr>
    </w:p>
    <w:p w14:paraId="0D85CBDB" w14:textId="77777777" w:rsidR="002D0780" w:rsidRPr="005A6ED0" w:rsidRDefault="002D0780" w:rsidP="00262142">
      <w:pPr>
        <w:keepNext/>
        <w:tabs>
          <w:tab w:val="clear" w:pos="567"/>
        </w:tabs>
        <w:spacing w:line="240" w:lineRule="auto"/>
        <w:ind w:right="-2"/>
        <w:rPr>
          <w:b/>
          <w:bCs/>
          <w:noProof/>
          <w:szCs w:val="22"/>
          <w:lang w:val="pt-PT"/>
        </w:rPr>
      </w:pPr>
      <w:r w:rsidRPr="005A6ED0">
        <w:rPr>
          <w:b/>
          <w:bCs/>
          <w:noProof/>
          <w:szCs w:val="22"/>
          <w:lang w:val="pt-PT"/>
        </w:rPr>
        <w:t>Qual o aspeto de Jakavi e conteúdo da embalagem</w:t>
      </w:r>
    </w:p>
    <w:p w14:paraId="0D85CBDC" w14:textId="77777777" w:rsidR="002D0780" w:rsidRPr="005A6ED0" w:rsidRDefault="002D0780" w:rsidP="00262142">
      <w:pPr>
        <w:tabs>
          <w:tab w:val="clear" w:pos="567"/>
        </w:tabs>
        <w:autoSpaceDE w:val="0"/>
        <w:autoSpaceDN w:val="0"/>
        <w:adjustRightInd w:val="0"/>
        <w:spacing w:line="240" w:lineRule="auto"/>
        <w:rPr>
          <w:noProof/>
          <w:szCs w:val="22"/>
          <w:lang w:val="pt-PT"/>
        </w:rPr>
      </w:pPr>
      <w:r w:rsidRPr="005A6ED0">
        <w:rPr>
          <w:noProof/>
          <w:szCs w:val="22"/>
          <w:lang w:val="pt-PT"/>
        </w:rPr>
        <w:t xml:space="preserve">Jakavi 5 mg comprimidos são comprimidos brancos a </w:t>
      </w:r>
      <w:r w:rsidR="00753870" w:rsidRPr="005A6ED0">
        <w:rPr>
          <w:noProof/>
          <w:szCs w:val="22"/>
          <w:lang w:val="pt-PT"/>
        </w:rPr>
        <w:t>quase brancos</w:t>
      </w:r>
      <w:r w:rsidRPr="005A6ED0">
        <w:rPr>
          <w:noProof/>
          <w:szCs w:val="22"/>
          <w:lang w:val="pt-PT"/>
        </w:rPr>
        <w:t xml:space="preserve">, redondos, </w:t>
      </w:r>
      <w:r w:rsidR="00FC3269" w:rsidRPr="005A6ED0">
        <w:rPr>
          <w:noProof/>
          <w:szCs w:val="22"/>
          <w:lang w:val="pt-PT"/>
        </w:rPr>
        <w:t xml:space="preserve">gravados em baixo relevo com “NVR” numa face e </w:t>
      </w:r>
      <w:r w:rsidRPr="005A6ED0">
        <w:rPr>
          <w:noProof/>
          <w:szCs w:val="22"/>
          <w:lang w:val="pt-PT"/>
        </w:rPr>
        <w:t xml:space="preserve">com “L5” </w:t>
      </w:r>
      <w:r w:rsidR="00FC3269" w:rsidRPr="005A6ED0">
        <w:rPr>
          <w:noProof/>
          <w:szCs w:val="22"/>
          <w:lang w:val="pt-PT"/>
        </w:rPr>
        <w:t>na outra face</w:t>
      </w:r>
      <w:r w:rsidRPr="005A6ED0">
        <w:rPr>
          <w:noProof/>
          <w:szCs w:val="22"/>
          <w:lang w:val="pt-PT"/>
        </w:rPr>
        <w:t>.</w:t>
      </w:r>
    </w:p>
    <w:p w14:paraId="0D85CBDD" w14:textId="77777777" w:rsidR="00E74D6F" w:rsidRPr="005A6ED0" w:rsidRDefault="00E74D6F" w:rsidP="00262142">
      <w:pPr>
        <w:tabs>
          <w:tab w:val="clear" w:pos="567"/>
        </w:tabs>
        <w:spacing w:line="240" w:lineRule="auto"/>
        <w:rPr>
          <w:noProof/>
          <w:szCs w:val="22"/>
          <w:lang w:val="pt-PT"/>
        </w:rPr>
      </w:pPr>
      <w:r w:rsidRPr="005A6ED0">
        <w:rPr>
          <w:szCs w:val="22"/>
          <w:lang w:val="pt-PT"/>
        </w:rPr>
        <w:t xml:space="preserve">Jakavi 10 mg comprimidos são comprimidos brancos </w:t>
      </w:r>
      <w:r w:rsidRPr="005A6ED0">
        <w:rPr>
          <w:noProof/>
          <w:szCs w:val="22"/>
          <w:lang w:val="pt-PT"/>
        </w:rPr>
        <w:t>a quase brancos</w:t>
      </w:r>
      <w:r w:rsidR="007741DE" w:rsidRPr="005A6ED0">
        <w:rPr>
          <w:noProof/>
          <w:szCs w:val="22"/>
          <w:lang w:val="pt-PT"/>
        </w:rPr>
        <w:t xml:space="preserve">, </w:t>
      </w:r>
      <w:r w:rsidR="007741DE" w:rsidRPr="005A6ED0">
        <w:rPr>
          <w:szCs w:val="22"/>
          <w:lang w:val="pt-PT"/>
        </w:rPr>
        <w:t>redondos</w:t>
      </w:r>
      <w:r w:rsidRPr="005A6ED0">
        <w:rPr>
          <w:szCs w:val="22"/>
          <w:lang w:val="pt-PT"/>
        </w:rPr>
        <w:t xml:space="preserve">, </w:t>
      </w:r>
      <w:r w:rsidRPr="005A6ED0">
        <w:rPr>
          <w:noProof/>
          <w:szCs w:val="22"/>
          <w:lang w:val="pt-PT"/>
        </w:rPr>
        <w:t>gravados em baixo relevo com “NVR” numa face e</w:t>
      </w:r>
      <w:r w:rsidRPr="005A6ED0" w:rsidDel="00FC3269">
        <w:rPr>
          <w:szCs w:val="22"/>
          <w:lang w:val="pt-PT"/>
        </w:rPr>
        <w:t xml:space="preserve"> </w:t>
      </w:r>
      <w:r w:rsidRPr="005A6ED0">
        <w:rPr>
          <w:szCs w:val="22"/>
          <w:lang w:val="pt-PT"/>
        </w:rPr>
        <w:t>com “L10” na outra face.</w:t>
      </w:r>
    </w:p>
    <w:p w14:paraId="0D85CBDE" w14:textId="77777777" w:rsidR="002D0780" w:rsidRPr="005A6ED0" w:rsidRDefault="002D0780" w:rsidP="00262142">
      <w:pPr>
        <w:tabs>
          <w:tab w:val="clear" w:pos="567"/>
        </w:tabs>
        <w:spacing w:line="240" w:lineRule="auto"/>
        <w:rPr>
          <w:szCs w:val="22"/>
          <w:lang w:val="pt-PT"/>
        </w:rPr>
      </w:pPr>
      <w:r w:rsidRPr="005A6ED0">
        <w:rPr>
          <w:szCs w:val="22"/>
          <w:lang w:val="pt-PT"/>
        </w:rPr>
        <w:t xml:space="preserve">Jakavi 15 mg comprimidos são comprimidos brancos </w:t>
      </w:r>
      <w:r w:rsidR="00753870" w:rsidRPr="005A6ED0">
        <w:rPr>
          <w:noProof/>
          <w:szCs w:val="22"/>
          <w:lang w:val="pt-PT"/>
        </w:rPr>
        <w:t>a quase brancos</w:t>
      </w:r>
      <w:r w:rsidRPr="005A6ED0">
        <w:rPr>
          <w:szCs w:val="22"/>
          <w:lang w:val="pt-PT"/>
        </w:rPr>
        <w:t xml:space="preserve">, ovais, </w:t>
      </w:r>
      <w:r w:rsidR="00FC3269" w:rsidRPr="005A6ED0">
        <w:rPr>
          <w:noProof/>
          <w:szCs w:val="22"/>
          <w:lang w:val="pt-PT"/>
        </w:rPr>
        <w:t>gravados em baixo relevo com “NVR” numa face e</w:t>
      </w:r>
      <w:r w:rsidR="00FC3269" w:rsidRPr="005A6ED0" w:rsidDel="00FC3269">
        <w:rPr>
          <w:szCs w:val="22"/>
          <w:lang w:val="pt-PT"/>
        </w:rPr>
        <w:t xml:space="preserve"> </w:t>
      </w:r>
      <w:r w:rsidRPr="005A6ED0">
        <w:rPr>
          <w:szCs w:val="22"/>
          <w:lang w:val="pt-PT"/>
        </w:rPr>
        <w:t>com “L15” na outra</w:t>
      </w:r>
      <w:r w:rsidR="00FC3269" w:rsidRPr="005A6ED0">
        <w:rPr>
          <w:szCs w:val="22"/>
          <w:lang w:val="pt-PT"/>
        </w:rPr>
        <w:t xml:space="preserve"> face</w:t>
      </w:r>
      <w:r w:rsidRPr="005A6ED0">
        <w:rPr>
          <w:szCs w:val="22"/>
          <w:lang w:val="pt-PT"/>
        </w:rPr>
        <w:t>.</w:t>
      </w:r>
    </w:p>
    <w:p w14:paraId="0D85CBDF" w14:textId="77777777" w:rsidR="002D0780" w:rsidRPr="005A6ED0" w:rsidRDefault="002D0780" w:rsidP="00262142">
      <w:pPr>
        <w:tabs>
          <w:tab w:val="clear" w:pos="567"/>
        </w:tabs>
        <w:spacing w:line="240" w:lineRule="auto"/>
        <w:rPr>
          <w:szCs w:val="22"/>
          <w:lang w:val="pt-PT"/>
        </w:rPr>
      </w:pPr>
      <w:r w:rsidRPr="005A6ED0">
        <w:rPr>
          <w:szCs w:val="22"/>
          <w:lang w:val="pt-PT"/>
        </w:rPr>
        <w:t xml:space="preserve">Jakavi 20 mg comprimidos são comprimidos brancos </w:t>
      </w:r>
      <w:r w:rsidR="00753870" w:rsidRPr="005A6ED0">
        <w:rPr>
          <w:noProof/>
          <w:szCs w:val="22"/>
          <w:lang w:val="pt-PT"/>
        </w:rPr>
        <w:t>a quase brancos</w:t>
      </w:r>
      <w:r w:rsidRPr="005A6ED0">
        <w:rPr>
          <w:szCs w:val="22"/>
          <w:lang w:val="pt-PT"/>
        </w:rPr>
        <w:t xml:space="preserve">, </w:t>
      </w:r>
      <w:r w:rsidR="00753870" w:rsidRPr="005A6ED0">
        <w:rPr>
          <w:szCs w:val="22"/>
          <w:lang w:val="pt-PT"/>
        </w:rPr>
        <w:t>alongados</w:t>
      </w:r>
      <w:r w:rsidRPr="005A6ED0">
        <w:rPr>
          <w:szCs w:val="22"/>
          <w:lang w:val="pt-PT"/>
        </w:rPr>
        <w:t xml:space="preserve">, </w:t>
      </w:r>
      <w:r w:rsidR="00FC3269" w:rsidRPr="005A6ED0">
        <w:rPr>
          <w:noProof/>
          <w:szCs w:val="22"/>
          <w:lang w:val="pt-PT"/>
        </w:rPr>
        <w:t>gravados em baixo relevo com “NVR” numa face e</w:t>
      </w:r>
      <w:r w:rsidRPr="005A6ED0">
        <w:rPr>
          <w:szCs w:val="22"/>
          <w:lang w:val="pt-PT"/>
        </w:rPr>
        <w:t xml:space="preserve"> com “L20” na outra</w:t>
      </w:r>
      <w:r w:rsidR="00FC3269" w:rsidRPr="005A6ED0">
        <w:rPr>
          <w:szCs w:val="22"/>
          <w:lang w:val="pt-PT"/>
        </w:rPr>
        <w:t xml:space="preserve"> face</w:t>
      </w:r>
      <w:r w:rsidRPr="005A6ED0">
        <w:rPr>
          <w:szCs w:val="22"/>
          <w:lang w:val="pt-PT"/>
        </w:rPr>
        <w:t>.</w:t>
      </w:r>
    </w:p>
    <w:p w14:paraId="0D85CBE0" w14:textId="77777777" w:rsidR="002D0780" w:rsidRPr="005A6ED0" w:rsidRDefault="002D0780" w:rsidP="00262142">
      <w:pPr>
        <w:tabs>
          <w:tab w:val="clear" w:pos="567"/>
        </w:tabs>
        <w:spacing w:line="240" w:lineRule="auto"/>
        <w:rPr>
          <w:szCs w:val="22"/>
          <w:lang w:val="pt-PT"/>
        </w:rPr>
      </w:pPr>
    </w:p>
    <w:p w14:paraId="0D85CBE1" w14:textId="77777777" w:rsidR="008852F3" w:rsidRPr="005A6ED0" w:rsidRDefault="002D0780" w:rsidP="00262142">
      <w:pPr>
        <w:tabs>
          <w:tab w:val="clear" w:pos="567"/>
        </w:tabs>
        <w:spacing w:line="240" w:lineRule="auto"/>
        <w:rPr>
          <w:szCs w:val="22"/>
          <w:lang w:val="pt-PT"/>
        </w:rPr>
      </w:pPr>
      <w:r w:rsidRPr="005A6ED0">
        <w:rPr>
          <w:szCs w:val="22"/>
          <w:lang w:val="pt-PT"/>
        </w:rPr>
        <w:t xml:space="preserve">Jakavi comprimidos é </w:t>
      </w:r>
      <w:r w:rsidR="009F2AEA" w:rsidRPr="005A6ED0">
        <w:rPr>
          <w:szCs w:val="22"/>
          <w:lang w:val="pt-PT"/>
        </w:rPr>
        <w:t xml:space="preserve">fornecido </w:t>
      </w:r>
      <w:r w:rsidRPr="005A6ED0">
        <w:rPr>
          <w:szCs w:val="22"/>
          <w:lang w:val="pt-PT"/>
        </w:rPr>
        <w:t>em</w:t>
      </w:r>
      <w:r w:rsidR="0032215D" w:rsidRPr="005A6ED0">
        <w:rPr>
          <w:noProof/>
          <w:szCs w:val="22"/>
          <w:lang w:val="pt-PT"/>
        </w:rPr>
        <w:t xml:space="preserve"> </w:t>
      </w:r>
      <w:r w:rsidR="008852F3" w:rsidRPr="005A6ED0">
        <w:rPr>
          <w:noProof/>
          <w:szCs w:val="22"/>
          <w:lang w:val="pt-PT"/>
        </w:rPr>
        <w:t>blisters contendo 14 ou 56 comprimidos ou embalagens múltiplas contendo 168 (3 embalagens de 56) comprimidos</w:t>
      </w:r>
      <w:r w:rsidR="008852F3" w:rsidRPr="005A6ED0">
        <w:rPr>
          <w:szCs w:val="22"/>
          <w:lang w:val="pt-PT"/>
        </w:rPr>
        <w:t>.</w:t>
      </w:r>
    </w:p>
    <w:p w14:paraId="0D85CBE2" w14:textId="77777777" w:rsidR="007E68EB" w:rsidRPr="005A6ED0" w:rsidRDefault="007E68EB" w:rsidP="00262142">
      <w:pPr>
        <w:pStyle w:val="Text"/>
        <w:spacing w:before="0"/>
        <w:jc w:val="left"/>
        <w:rPr>
          <w:sz w:val="22"/>
          <w:szCs w:val="22"/>
        </w:rPr>
      </w:pPr>
    </w:p>
    <w:p w14:paraId="0D85CBE3" w14:textId="77777777" w:rsidR="002D0780" w:rsidRPr="005A6ED0" w:rsidRDefault="007E68EB" w:rsidP="00262142">
      <w:pPr>
        <w:tabs>
          <w:tab w:val="clear" w:pos="567"/>
        </w:tabs>
        <w:spacing w:line="240" w:lineRule="auto"/>
        <w:rPr>
          <w:szCs w:val="24"/>
          <w:lang w:val="pt-PT"/>
        </w:rPr>
      </w:pPr>
      <w:r w:rsidRPr="005A6ED0">
        <w:rPr>
          <w:szCs w:val="24"/>
          <w:lang w:val="pt-PT"/>
        </w:rPr>
        <w:t>É possível que não sejam comercializadas todas as apresentações.</w:t>
      </w:r>
    </w:p>
    <w:p w14:paraId="0D85CBE4" w14:textId="77777777" w:rsidR="007E68EB" w:rsidRPr="005A6ED0" w:rsidRDefault="007E68EB" w:rsidP="00262142">
      <w:pPr>
        <w:tabs>
          <w:tab w:val="clear" w:pos="567"/>
        </w:tabs>
        <w:spacing w:line="240" w:lineRule="auto"/>
        <w:rPr>
          <w:noProof/>
          <w:szCs w:val="22"/>
          <w:lang w:val="pt-PT"/>
        </w:rPr>
      </w:pPr>
    </w:p>
    <w:p w14:paraId="0D85CBE5" w14:textId="77777777" w:rsidR="002D0780" w:rsidRPr="005A6ED0" w:rsidRDefault="002D0780" w:rsidP="00262142">
      <w:pPr>
        <w:keepNext/>
        <w:tabs>
          <w:tab w:val="clear" w:pos="567"/>
        </w:tabs>
        <w:spacing w:line="240" w:lineRule="auto"/>
        <w:ind w:right="-2"/>
        <w:rPr>
          <w:b/>
          <w:bCs/>
          <w:noProof/>
          <w:szCs w:val="22"/>
          <w:lang w:val="pt-PT"/>
        </w:rPr>
      </w:pPr>
      <w:r w:rsidRPr="005A6ED0">
        <w:rPr>
          <w:b/>
          <w:bCs/>
          <w:noProof/>
          <w:szCs w:val="22"/>
          <w:lang w:val="pt-PT"/>
        </w:rPr>
        <w:t>Titular da Autorização de Introdução no Mercado</w:t>
      </w:r>
    </w:p>
    <w:p w14:paraId="0D85CBE6" w14:textId="77777777" w:rsidR="002D0780" w:rsidRPr="005A6ED0" w:rsidRDefault="002D0780" w:rsidP="00262142">
      <w:pPr>
        <w:keepNext/>
        <w:tabs>
          <w:tab w:val="clear" w:pos="567"/>
        </w:tabs>
        <w:spacing w:line="240" w:lineRule="auto"/>
        <w:rPr>
          <w:szCs w:val="22"/>
        </w:rPr>
      </w:pPr>
      <w:r w:rsidRPr="005A6ED0">
        <w:rPr>
          <w:szCs w:val="22"/>
        </w:rPr>
        <w:t>Novartis Europharm Limited</w:t>
      </w:r>
    </w:p>
    <w:p w14:paraId="0D85CBE7" w14:textId="77777777" w:rsidR="00192E52" w:rsidRPr="005A6ED0" w:rsidRDefault="00192E52" w:rsidP="00262142">
      <w:pPr>
        <w:keepNext/>
        <w:spacing w:line="240" w:lineRule="auto"/>
        <w:rPr>
          <w:color w:val="000000"/>
        </w:rPr>
      </w:pPr>
      <w:r w:rsidRPr="005A6ED0">
        <w:rPr>
          <w:color w:val="000000"/>
        </w:rPr>
        <w:t>Vista Building</w:t>
      </w:r>
    </w:p>
    <w:p w14:paraId="0D85CBE8" w14:textId="77777777" w:rsidR="00192E52" w:rsidRPr="005A6ED0" w:rsidRDefault="00192E52" w:rsidP="00262142">
      <w:pPr>
        <w:keepNext/>
        <w:spacing w:line="240" w:lineRule="auto"/>
        <w:rPr>
          <w:color w:val="000000"/>
        </w:rPr>
      </w:pPr>
      <w:r w:rsidRPr="005A6ED0">
        <w:rPr>
          <w:color w:val="000000"/>
        </w:rPr>
        <w:t>Elm Park, Merrion Road</w:t>
      </w:r>
    </w:p>
    <w:p w14:paraId="0D85CBE9" w14:textId="77777777" w:rsidR="00192E52" w:rsidRPr="005A6ED0" w:rsidRDefault="00192E52" w:rsidP="00262142">
      <w:pPr>
        <w:keepNext/>
        <w:spacing w:line="240" w:lineRule="auto"/>
        <w:rPr>
          <w:color w:val="000000"/>
          <w:lang w:val="pt-PT"/>
        </w:rPr>
      </w:pPr>
      <w:r w:rsidRPr="005A6ED0">
        <w:rPr>
          <w:color w:val="000000"/>
          <w:lang w:val="pt-PT"/>
        </w:rPr>
        <w:t>Dublin 4</w:t>
      </w:r>
    </w:p>
    <w:p w14:paraId="0D85CBEA" w14:textId="77777777" w:rsidR="00192E52" w:rsidRPr="005A6ED0" w:rsidRDefault="00192E52" w:rsidP="00262142">
      <w:pPr>
        <w:spacing w:line="240" w:lineRule="auto"/>
        <w:rPr>
          <w:color w:val="000000"/>
          <w:lang w:val="pt-PT"/>
        </w:rPr>
      </w:pPr>
      <w:r w:rsidRPr="005A6ED0">
        <w:rPr>
          <w:color w:val="000000"/>
          <w:lang w:val="pt-PT"/>
        </w:rPr>
        <w:t>Irlanda</w:t>
      </w:r>
    </w:p>
    <w:p w14:paraId="0D85CBEB" w14:textId="77777777" w:rsidR="002D0780" w:rsidRPr="005A6ED0" w:rsidRDefault="002D0780" w:rsidP="00262142">
      <w:pPr>
        <w:tabs>
          <w:tab w:val="clear" w:pos="567"/>
        </w:tabs>
        <w:spacing w:line="240" w:lineRule="auto"/>
        <w:rPr>
          <w:szCs w:val="22"/>
          <w:lang w:val="pt-PT"/>
        </w:rPr>
      </w:pPr>
    </w:p>
    <w:p w14:paraId="0D85CBEC" w14:textId="77777777" w:rsidR="002D0780" w:rsidRPr="005A6ED0" w:rsidRDefault="002D0780" w:rsidP="00262142">
      <w:pPr>
        <w:keepNext/>
        <w:tabs>
          <w:tab w:val="clear" w:pos="567"/>
        </w:tabs>
        <w:spacing w:line="240" w:lineRule="auto"/>
        <w:rPr>
          <w:szCs w:val="22"/>
          <w:lang w:val="pt-PT"/>
        </w:rPr>
      </w:pPr>
      <w:r w:rsidRPr="005A6ED0">
        <w:rPr>
          <w:b/>
          <w:bCs/>
          <w:noProof/>
          <w:szCs w:val="22"/>
          <w:lang w:val="pt-PT"/>
        </w:rPr>
        <w:t>Fabricante</w:t>
      </w:r>
    </w:p>
    <w:p w14:paraId="06DD2072" w14:textId="77777777" w:rsidR="00734F86" w:rsidRPr="006818B0" w:rsidRDefault="00734F86" w:rsidP="00262142">
      <w:pPr>
        <w:keepNext/>
        <w:numPr>
          <w:ilvl w:val="12"/>
          <w:numId w:val="0"/>
        </w:numPr>
        <w:tabs>
          <w:tab w:val="clear" w:pos="567"/>
        </w:tabs>
        <w:spacing w:line="240" w:lineRule="auto"/>
        <w:rPr>
          <w:szCs w:val="22"/>
          <w:lang w:val="es-ES"/>
        </w:rPr>
      </w:pPr>
      <w:r w:rsidRPr="006818B0">
        <w:rPr>
          <w:szCs w:val="22"/>
          <w:lang w:val="es-ES"/>
        </w:rPr>
        <w:t>Novartis Farmacéutica S.A.</w:t>
      </w:r>
    </w:p>
    <w:p w14:paraId="6C32739A" w14:textId="77777777" w:rsidR="00734F86" w:rsidRPr="006818B0" w:rsidRDefault="00734F86" w:rsidP="00262142">
      <w:pPr>
        <w:keepNext/>
        <w:numPr>
          <w:ilvl w:val="12"/>
          <w:numId w:val="0"/>
        </w:numPr>
        <w:tabs>
          <w:tab w:val="clear" w:pos="567"/>
        </w:tabs>
        <w:spacing w:line="240" w:lineRule="auto"/>
        <w:ind w:right="-2"/>
        <w:rPr>
          <w:szCs w:val="22"/>
          <w:lang w:val="es-ES"/>
        </w:rPr>
      </w:pPr>
      <w:r w:rsidRPr="006818B0">
        <w:rPr>
          <w:szCs w:val="22"/>
          <w:lang w:val="es-ES"/>
        </w:rPr>
        <w:t>Gran Via de les Corts Catalanes, 764</w:t>
      </w:r>
    </w:p>
    <w:p w14:paraId="6689D201" w14:textId="77777777" w:rsidR="00734F86" w:rsidRPr="006818B0" w:rsidRDefault="00734F86" w:rsidP="00262142">
      <w:pPr>
        <w:keepNext/>
        <w:numPr>
          <w:ilvl w:val="12"/>
          <w:numId w:val="0"/>
        </w:numPr>
        <w:tabs>
          <w:tab w:val="clear" w:pos="567"/>
        </w:tabs>
        <w:spacing w:line="240" w:lineRule="auto"/>
        <w:ind w:right="-2"/>
        <w:rPr>
          <w:szCs w:val="22"/>
          <w:lang w:val="es-ES"/>
        </w:rPr>
      </w:pPr>
      <w:r w:rsidRPr="006818B0">
        <w:rPr>
          <w:szCs w:val="22"/>
          <w:lang w:val="es-ES"/>
        </w:rPr>
        <w:t>08013 Barcelona</w:t>
      </w:r>
    </w:p>
    <w:p w14:paraId="504A6254" w14:textId="77777777" w:rsidR="00734F86" w:rsidRPr="003164DD" w:rsidRDefault="00734F86" w:rsidP="00262142">
      <w:pPr>
        <w:autoSpaceDE w:val="0"/>
        <w:autoSpaceDN w:val="0"/>
        <w:adjustRightInd w:val="0"/>
        <w:ind w:right="120"/>
        <w:rPr>
          <w:noProof/>
          <w:szCs w:val="22"/>
          <w:lang w:val="pt-PT"/>
        </w:rPr>
      </w:pPr>
      <w:r w:rsidRPr="006818B0">
        <w:rPr>
          <w:szCs w:val="22"/>
          <w:lang w:val="es-ES"/>
        </w:rPr>
        <w:t>Espanha</w:t>
      </w:r>
    </w:p>
    <w:p w14:paraId="50AB14EB" w14:textId="77777777" w:rsidR="00734F86" w:rsidRDefault="00734F86" w:rsidP="00262142">
      <w:pPr>
        <w:pStyle w:val="BodytextAgency"/>
        <w:spacing w:after="0" w:line="240" w:lineRule="auto"/>
        <w:rPr>
          <w:rFonts w:ascii="Times New Roman" w:hAnsi="Times New Roman" w:cs="Times New Roman"/>
          <w:noProof/>
          <w:sz w:val="22"/>
          <w:szCs w:val="22"/>
          <w:lang w:val="es-ES"/>
        </w:rPr>
      </w:pPr>
    </w:p>
    <w:p w14:paraId="54E00119" w14:textId="77777777" w:rsidR="005F7054" w:rsidRPr="00542966" w:rsidRDefault="005F7054" w:rsidP="005F7054">
      <w:pPr>
        <w:keepNext/>
        <w:numPr>
          <w:ilvl w:val="12"/>
          <w:numId w:val="0"/>
        </w:numPr>
        <w:tabs>
          <w:tab w:val="clear" w:pos="567"/>
        </w:tabs>
        <w:spacing w:line="240" w:lineRule="auto"/>
        <w:rPr>
          <w:bCs/>
          <w:szCs w:val="22"/>
          <w:shd w:val="pct15" w:color="auto" w:fill="auto"/>
          <w:lang w:val="es-ES"/>
        </w:rPr>
      </w:pPr>
      <w:r w:rsidRPr="00542966">
        <w:rPr>
          <w:bCs/>
          <w:szCs w:val="22"/>
          <w:shd w:val="pct15" w:color="auto" w:fill="auto"/>
          <w:lang w:val="es-ES"/>
        </w:rPr>
        <w:t>Novartis Pharmaceutical Manufacturing LLC</w:t>
      </w:r>
    </w:p>
    <w:p w14:paraId="30970BA7" w14:textId="77777777" w:rsidR="005F7054" w:rsidRPr="00542966" w:rsidRDefault="005F7054" w:rsidP="005F7054">
      <w:pPr>
        <w:keepNext/>
        <w:numPr>
          <w:ilvl w:val="12"/>
          <w:numId w:val="0"/>
        </w:numPr>
        <w:tabs>
          <w:tab w:val="clear" w:pos="567"/>
        </w:tabs>
        <w:spacing w:line="240" w:lineRule="auto"/>
        <w:rPr>
          <w:bCs/>
          <w:szCs w:val="22"/>
          <w:shd w:val="pct15" w:color="auto" w:fill="auto"/>
          <w:lang w:val="es-ES"/>
        </w:rPr>
      </w:pPr>
      <w:r w:rsidRPr="00542966">
        <w:rPr>
          <w:bCs/>
          <w:szCs w:val="22"/>
          <w:shd w:val="pct15" w:color="auto" w:fill="auto"/>
          <w:lang w:val="es-ES"/>
        </w:rPr>
        <w:t>Verovškova ulica 57</w:t>
      </w:r>
    </w:p>
    <w:p w14:paraId="2DA6CAE7" w14:textId="77777777" w:rsidR="005F7054" w:rsidRPr="00542966" w:rsidRDefault="005F7054" w:rsidP="005F7054">
      <w:pPr>
        <w:keepNext/>
        <w:numPr>
          <w:ilvl w:val="12"/>
          <w:numId w:val="0"/>
        </w:numPr>
        <w:tabs>
          <w:tab w:val="clear" w:pos="567"/>
        </w:tabs>
        <w:spacing w:line="240" w:lineRule="auto"/>
        <w:rPr>
          <w:bCs/>
          <w:szCs w:val="22"/>
          <w:shd w:val="pct15" w:color="auto" w:fill="auto"/>
          <w:lang w:val="es-ES"/>
        </w:rPr>
      </w:pPr>
      <w:r w:rsidRPr="00542966">
        <w:rPr>
          <w:bCs/>
          <w:szCs w:val="22"/>
          <w:shd w:val="pct15" w:color="auto" w:fill="auto"/>
          <w:lang w:val="es-ES"/>
        </w:rPr>
        <w:t>1000 Ljubljana</w:t>
      </w:r>
    </w:p>
    <w:p w14:paraId="72C2D376" w14:textId="77777777" w:rsidR="005F7054" w:rsidRPr="00542966" w:rsidRDefault="005F7054" w:rsidP="005F7054">
      <w:pPr>
        <w:numPr>
          <w:ilvl w:val="12"/>
          <w:numId w:val="0"/>
        </w:numPr>
        <w:tabs>
          <w:tab w:val="clear" w:pos="567"/>
        </w:tabs>
        <w:spacing w:line="240" w:lineRule="auto"/>
        <w:rPr>
          <w:bCs/>
          <w:szCs w:val="22"/>
          <w:shd w:val="pct15" w:color="auto" w:fill="auto"/>
          <w:lang w:val="es-ES"/>
        </w:rPr>
      </w:pPr>
      <w:r w:rsidRPr="00FE3FDF">
        <w:rPr>
          <w:bCs/>
          <w:szCs w:val="22"/>
          <w:shd w:val="pct15" w:color="auto" w:fill="auto"/>
          <w:lang w:val="fr-CH"/>
        </w:rPr>
        <w:t>Eslovénia</w:t>
      </w:r>
    </w:p>
    <w:p w14:paraId="3854746C" w14:textId="77777777" w:rsidR="005F7054" w:rsidRPr="006818B0" w:rsidRDefault="005F7054" w:rsidP="00262142">
      <w:pPr>
        <w:pStyle w:val="BodytextAgency"/>
        <w:spacing w:after="0" w:line="240" w:lineRule="auto"/>
        <w:rPr>
          <w:rFonts w:ascii="Times New Roman" w:hAnsi="Times New Roman" w:cs="Times New Roman"/>
          <w:noProof/>
          <w:sz w:val="22"/>
          <w:szCs w:val="22"/>
          <w:lang w:val="es-ES"/>
        </w:rPr>
      </w:pPr>
    </w:p>
    <w:p w14:paraId="4E4E647F" w14:textId="56DD33C6" w:rsidR="00734F86" w:rsidRPr="005A6ED0" w:rsidDel="00D340E0" w:rsidRDefault="00734F86" w:rsidP="00262142">
      <w:pPr>
        <w:keepNext/>
        <w:tabs>
          <w:tab w:val="clear" w:pos="567"/>
        </w:tabs>
        <w:spacing w:line="240" w:lineRule="auto"/>
        <w:rPr>
          <w:del w:id="75" w:author="Author"/>
          <w:szCs w:val="22"/>
          <w:shd w:val="pct15" w:color="auto" w:fill="auto"/>
          <w:lang w:val="pt-PT"/>
        </w:rPr>
      </w:pPr>
      <w:del w:id="76" w:author="Author">
        <w:r w:rsidRPr="005A6ED0" w:rsidDel="00D340E0">
          <w:rPr>
            <w:szCs w:val="22"/>
            <w:shd w:val="pct15" w:color="auto" w:fill="auto"/>
            <w:lang w:val="pt-PT"/>
          </w:rPr>
          <w:delText>Novartis Pharma GmbH</w:delText>
        </w:r>
      </w:del>
    </w:p>
    <w:p w14:paraId="30722FE8" w14:textId="5BE7AE1F" w:rsidR="00734F86" w:rsidRPr="005A6ED0" w:rsidDel="00D340E0" w:rsidRDefault="00734F86" w:rsidP="00262142">
      <w:pPr>
        <w:keepNext/>
        <w:tabs>
          <w:tab w:val="clear" w:pos="567"/>
        </w:tabs>
        <w:spacing w:line="240" w:lineRule="auto"/>
        <w:rPr>
          <w:del w:id="77" w:author="Author"/>
          <w:szCs w:val="22"/>
          <w:shd w:val="pct15" w:color="auto" w:fill="auto"/>
          <w:lang w:val="pt-PT"/>
        </w:rPr>
      </w:pPr>
      <w:del w:id="78" w:author="Author">
        <w:r w:rsidRPr="005A6ED0" w:rsidDel="00D340E0">
          <w:rPr>
            <w:szCs w:val="22"/>
            <w:shd w:val="pct15" w:color="auto" w:fill="auto"/>
            <w:lang w:val="pt-PT"/>
          </w:rPr>
          <w:delText>Roonstrasse 25</w:delText>
        </w:r>
      </w:del>
    </w:p>
    <w:p w14:paraId="27A4B3F8" w14:textId="108F2D84" w:rsidR="00734F86" w:rsidRPr="005A6ED0" w:rsidDel="00D340E0" w:rsidRDefault="00734F86" w:rsidP="00262142">
      <w:pPr>
        <w:keepNext/>
        <w:tabs>
          <w:tab w:val="clear" w:pos="567"/>
        </w:tabs>
        <w:spacing w:line="240" w:lineRule="auto"/>
        <w:rPr>
          <w:del w:id="79" w:author="Author"/>
          <w:szCs w:val="22"/>
          <w:shd w:val="pct15" w:color="auto" w:fill="auto"/>
          <w:lang w:val="pt-PT"/>
        </w:rPr>
      </w:pPr>
      <w:del w:id="80" w:author="Author">
        <w:r w:rsidRPr="005A6ED0" w:rsidDel="00D340E0">
          <w:rPr>
            <w:szCs w:val="22"/>
            <w:shd w:val="pct15" w:color="auto" w:fill="auto"/>
            <w:lang w:val="pt-PT"/>
          </w:rPr>
          <w:delText>90429 Nuremberga</w:delText>
        </w:r>
      </w:del>
    </w:p>
    <w:p w14:paraId="7498FF04" w14:textId="10D7C5BD" w:rsidR="00734F86" w:rsidRPr="005A6ED0" w:rsidDel="00D340E0" w:rsidRDefault="00734F86" w:rsidP="00262142">
      <w:pPr>
        <w:tabs>
          <w:tab w:val="clear" w:pos="567"/>
        </w:tabs>
        <w:spacing w:line="240" w:lineRule="auto"/>
        <w:rPr>
          <w:del w:id="81" w:author="Author"/>
          <w:bCs/>
          <w:szCs w:val="22"/>
          <w:shd w:val="pct15" w:color="auto" w:fill="auto"/>
          <w:lang w:val="pt-PT"/>
        </w:rPr>
      </w:pPr>
      <w:del w:id="82" w:author="Author">
        <w:r w:rsidRPr="005A6ED0" w:rsidDel="00D340E0">
          <w:rPr>
            <w:szCs w:val="22"/>
            <w:shd w:val="pct15" w:color="auto" w:fill="auto"/>
            <w:lang w:val="pt-PT"/>
          </w:rPr>
          <w:delText>Alemanha</w:delText>
        </w:r>
      </w:del>
    </w:p>
    <w:p w14:paraId="1A888256" w14:textId="40C99B2F" w:rsidR="00280B65" w:rsidDel="00D340E0" w:rsidRDefault="00280B65" w:rsidP="00280B65">
      <w:pPr>
        <w:tabs>
          <w:tab w:val="clear" w:pos="567"/>
        </w:tabs>
        <w:spacing w:line="240" w:lineRule="auto"/>
        <w:rPr>
          <w:del w:id="83" w:author="Author"/>
          <w:szCs w:val="22"/>
          <w:lang w:val="pt-PT"/>
        </w:rPr>
      </w:pPr>
    </w:p>
    <w:p w14:paraId="01FCD704" w14:textId="77777777" w:rsidR="00280B65" w:rsidRPr="00672BDB" w:rsidRDefault="00280B65" w:rsidP="00280B65">
      <w:pPr>
        <w:keepNext/>
        <w:tabs>
          <w:tab w:val="clear" w:pos="567"/>
        </w:tabs>
        <w:spacing w:line="240" w:lineRule="auto"/>
        <w:rPr>
          <w:rFonts w:eastAsia="Aptos"/>
          <w:szCs w:val="22"/>
          <w:shd w:val="pct15" w:color="auto" w:fill="auto"/>
          <w:lang w:val="en-US" w:eastAsia="de-CH"/>
        </w:rPr>
      </w:pPr>
      <w:r w:rsidRPr="00672BDB">
        <w:rPr>
          <w:rFonts w:eastAsia="Aptos"/>
          <w:szCs w:val="22"/>
          <w:shd w:val="pct15" w:color="auto" w:fill="auto"/>
          <w:lang w:val="en-US" w:eastAsia="de-CH"/>
        </w:rPr>
        <w:t>Novartis Pharma GmbH</w:t>
      </w:r>
    </w:p>
    <w:p w14:paraId="5BD169A7" w14:textId="77777777" w:rsidR="00280B65" w:rsidRPr="00672BDB" w:rsidRDefault="00280B65" w:rsidP="00280B65">
      <w:pPr>
        <w:keepNext/>
        <w:tabs>
          <w:tab w:val="clear" w:pos="567"/>
        </w:tabs>
        <w:spacing w:line="240" w:lineRule="auto"/>
        <w:rPr>
          <w:rFonts w:eastAsia="Aptos"/>
          <w:szCs w:val="22"/>
          <w:shd w:val="pct15" w:color="auto" w:fill="auto"/>
          <w:lang w:val="en-US" w:eastAsia="de-CH"/>
        </w:rPr>
      </w:pPr>
      <w:r w:rsidRPr="00672BDB">
        <w:rPr>
          <w:rFonts w:eastAsia="Aptos"/>
          <w:szCs w:val="22"/>
          <w:shd w:val="pct15" w:color="auto" w:fill="auto"/>
          <w:lang w:val="en-US" w:eastAsia="de-CH"/>
        </w:rPr>
        <w:t>Sophie-Germain-Strasse 10</w:t>
      </w:r>
    </w:p>
    <w:p w14:paraId="0BCF042A" w14:textId="77777777" w:rsidR="00280B65" w:rsidRPr="00672BDB" w:rsidRDefault="00280B65" w:rsidP="00280B65">
      <w:pPr>
        <w:keepNext/>
        <w:tabs>
          <w:tab w:val="clear" w:pos="567"/>
        </w:tabs>
        <w:spacing w:line="240" w:lineRule="auto"/>
        <w:rPr>
          <w:rFonts w:eastAsia="Aptos"/>
          <w:szCs w:val="22"/>
          <w:shd w:val="pct15" w:color="auto" w:fill="auto"/>
          <w:lang w:val="en-US" w:eastAsia="de-CH"/>
        </w:rPr>
      </w:pPr>
      <w:r w:rsidRPr="00672BDB">
        <w:rPr>
          <w:rFonts w:eastAsia="Aptos"/>
          <w:szCs w:val="22"/>
          <w:shd w:val="pct15" w:color="auto" w:fill="auto"/>
          <w:lang w:val="en-US" w:eastAsia="de-CH"/>
        </w:rPr>
        <w:t>90443 Nuremberga</w:t>
      </w:r>
    </w:p>
    <w:p w14:paraId="1FDF773B" w14:textId="77777777" w:rsidR="00280B65" w:rsidRDefault="00280B65" w:rsidP="00280B65">
      <w:pPr>
        <w:tabs>
          <w:tab w:val="clear" w:pos="567"/>
        </w:tabs>
        <w:spacing w:line="240" w:lineRule="auto"/>
        <w:rPr>
          <w:szCs w:val="22"/>
          <w:lang w:val="pt-PT"/>
        </w:rPr>
      </w:pPr>
      <w:r w:rsidRPr="00672BDB">
        <w:rPr>
          <w:rFonts w:eastAsia="Aptos"/>
          <w:kern w:val="2"/>
          <w:szCs w:val="22"/>
          <w:shd w:val="pct15" w:color="auto" w:fill="auto"/>
          <w:lang w:val="de-CH"/>
          <w14:ligatures w14:val="standardContextual"/>
        </w:rPr>
        <w:t>Alemanha</w:t>
      </w:r>
    </w:p>
    <w:p w14:paraId="0D85CBF6" w14:textId="77777777" w:rsidR="002D0780" w:rsidRPr="005A6ED0" w:rsidRDefault="002D0780" w:rsidP="00262142">
      <w:pPr>
        <w:tabs>
          <w:tab w:val="clear" w:pos="567"/>
        </w:tabs>
        <w:spacing w:line="240" w:lineRule="auto"/>
        <w:rPr>
          <w:szCs w:val="22"/>
          <w:lang w:val="pt-PT"/>
        </w:rPr>
      </w:pPr>
    </w:p>
    <w:p w14:paraId="0D85CBF7" w14:textId="77777777" w:rsidR="002D0780" w:rsidRPr="005A6ED0" w:rsidRDefault="002D0780" w:rsidP="00262142">
      <w:pPr>
        <w:keepNext/>
        <w:tabs>
          <w:tab w:val="clear" w:pos="567"/>
        </w:tabs>
        <w:spacing w:line="240" w:lineRule="auto"/>
        <w:ind w:right="-2"/>
        <w:rPr>
          <w:noProof/>
          <w:szCs w:val="22"/>
          <w:lang w:val="pt-PT"/>
        </w:rPr>
      </w:pPr>
      <w:r w:rsidRPr="005A6ED0">
        <w:rPr>
          <w:szCs w:val="22"/>
          <w:lang w:val="pt-PT"/>
        </w:rPr>
        <w:t>Para quaisquer informações sobre este medicamento, queira contactar o representante local do Titular da Autorização de Introdução no Mercado</w:t>
      </w:r>
      <w:r w:rsidRPr="005A6ED0">
        <w:rPr>
          <w:noProof/>
          <w:szCs w:val="22"/>
          <w:lang w:val="pt-PT"/>
        </w:rPr>
        <w:t>:</w:t>
      </w:r>
    </w:p>
    <w:p w14:paraId="0D85CBF8" w14:textId="77777777" w:rsidR="00B46F36" w:rsidRPr="005A6ED0" w:rsidRDefault="00B46F36" w:rsidP="00262142">
      <w:pPr>
        <w:keepNext/>
        <w:tabs>
          <w:tab w:val="clear" w:pos="567"/>
        </w:tabs>
        <w:spacing w:line="240" w:lineRule="auto"/>
        <w:rPr>
          <w:szCs w:val="22"/>
          <w:lang w:val="pt-PT"/>
        </w:rPr>
      </w:pPr>
    </w:p>
    <w:tbl>
      <w:tblPr>
        <w:tblW w:w="9356" w:type="dxa"/>
        <w:tblInd w:w="-34" w:type="dxa"/>
        <w:tblLayout w:type="fixed"/>
        <w:tblLook w:val="0000" w:firstRow="0" w:lastRow="0" w:firstColumn="0" w:lastColumn="0" w:noHBand="0" w:noVBand="0"/>
      </w:tblPr>
      <w:tblGrid>
        <w:gridCol w:w="4678"/>
        <w:gridCol w:w="4678"/>
      </w:tblGrid>
      <w:tr w:rsidR="00B46F36" w:rsidRPr="005A6ED0" w14:paraId="0D85CC01" w14:textId="77777777" w:rsidTr="00BB41A9">
        <w:trPr>
          <w:cantSplit/>
        </w:trPr>
        <w:tc>
          <w:tcPr>
            <w:tcW w:w="4678" w:type="dxa"/>
          </w:tcPr>
          <w:p w14:paraId="0D85CBF9" w14:textId="77777777" w:rsidR="00B46F36" w:rsidRPr="005A6ED0" w:rsidRDefault="00B46F36" w:rsidP="00262142">
            <w:pPr>
              <w:tabs>
                <w:tab w:val="clear" w:pos="567"/>
              </w:tabs>
              <w:spacing w:line="240" w:lineRule="auto"/>
              <w:rPr>
                <w:color w:val="000000"/>
                <w:szCs w:val="22"/>
                <w:lang w:val="fr-FR"/>
              </w:rPr>
            </w:pPr>
            <w:r w:rsidRPr="005A6ED0">
              <w:rPr>
                <w:b/>
                <w:color w:val="000000"/>
                <w:szCs w:val="22"/>
                <w:lang w:val="fr-FR"/>
              </w:rPr>
              <w:t>België/Belgique/Belgien</w:t>
            </w:r>
          </w:p>
          <w:p w14:paraId="0D85CBFA"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rPr>
              <w:t>Novartis Pharma N.V.</w:t>
            </w:r>
          </w:p>
          <w:p w14:paraId="0D85CBFB" w14:textId="77777777" w:rsidR="00B46F36" w:rsidRPr="005A6ED0" w:rsidRDefault="00B46F36" w:rsidP="00262142">
            <w:pPr>
              <w:tabs>
                <w:tab w:val="clear" w:pos="567"/>
              </w:tabs>
              <w:spacing w:line="240" w:lineRule="auto"/>
              <w:rPr>
                <w:color w:val="000000"/>
                <w:szCs w:val="22"/>
                <w:lang w:val="pt-PT"/>
              </w:rPr>
            </w:pPr>
            <w:r w:rsidRPr="005A6ED0">
              <w:rPr>
                <w:color w:val="000000"/>
                <w:szCs w:val="22"/>
                <w:lang w:val="pt-PT"/>
              </w:rPr>
              <w:t>Tél/Tel: +32 2 246 16 11</w:t>
            </w:r>
          </w:p>
          <w:p w14:paraId="0D85CBFC" w14:textId="77777777" w:rsidR="00B46F36" w:rsidRPr="005A6ED0" w:rsidRDefault="00B46F36" w:rsidP="00262142">
            <w:pPr>
              <w:tabs>
                <w:tab w:val="clear" w:pos="567"/>
              </w:tabs>
              <w:spacing w:line="240" w:lineRule="auto"/>
              <w:ind w:right="34"/>
              <w:rPr>
                <w:color w:val="000000"/>
                <w:szCs w:val="22"/>
                <w:lang w:val="pt-PT"/>
              </w:rPr>
            </w:pPr>
          </w:p>
        </w:tc>
        <w:tc>
          <w:tcPr>
            <w:tcW w:w="4678" w:type="dxa"/>
          </w:tcPr>
          <w:p w14:paraId="0D85CBFD" w14:textId="77777777" w:rsidR="00B46F36" w:rsidRPr="00E47A11" w:rsidRDefault="00B46F36" w:rsidP="00262142">
            <w:pPr>
              <w:tabs>
                <w:tab w:val="clear" w:pos="567"/>
              </w:tabs>
              <w:spacing w:line="240" w:lineRule="auto"/>
              <w:rPr>
                <w:color w:val="000000"/>
                <w:szCs w:val="22"/>
                <w:lang w:val="es-ES"/>
              </w:rPr>
            </w:pPr>
            <w:r w:rsidRPr="00E47A11">
              <w:rPr>
                <w:b/>
                <w:color w:val="000000"/>
                <w:szCs w:val="22"/>
                <w:lang w:val="es-ES"/>
              </w:rPr>
              <w:t>Lietuva</w:t>
            </w:r>
          </w:p>
          <w:p w14:paraId="0D85CBFE" w14:textId="77777777" w:rsidR="00B46F36" w:rsidRPr="00E47A11" w:rsidRDefault="00B46F36" w:rsidP="00262142">
            <w:pPr>
              <w:tabs>
                <w:tab w:val="clear" w:pos="567"/>
              </w:tabs>
              <w:spacing w:line="240" w:lineRule="auto"/>
              <w:ind w:right="-449"/>
              <w:rPr>
                <w:color w:val="000000"/>
                <w:szCs w:val="22"/>
                <w:lang w:val="es-ES"/>
              </w:rPr>
            </w:pPr>
            <w:r w:rsidRPr="00E47A11">
              <w:rPr>
                <w:color w:val="000000"/>
                <w:szCs w:val="22"/>
                <w:lang w:val="es-ES"/>
              </w:rPr>
              <w:t>SIA Novartis Baltics Lietuvos filialas</w:t>
            </w:r>
          </w:p>
          <w:p w14:paraId="0D85CBFF" w14:textId="77777777" w:rsidR="00B46F36" w:rsidRPr="005A6ED0" w:rsidRDefault="00B46F36" w:rsidP="00262142">
            <w:pPr>
              <w:tabs>
                <w:tab w:val="clear" w:pos="567"/>
              </w:tabs>
              <w:spacing w:line="240" w:lineRule="auto"/>
              <w:ind w:right="-449"/>
              <w:rPr>
                <w:color w:val="000000"/>
                <w:szCs w:val="22"/>
                <w:lang w:val="fr-FR"/>
              </w:rPr>
            </w:pPr>
            <w:r w:rsidRPr="005A6ED0">
              <w:rPr>
                <w:color w:val="000000"/>
                <w:szCs w:val="22"/>
                <w:lang w:val="fr-FR"/>
              </w:rPr>
              <w:t>Tel: +370 5 269 16 50</w:t>
            </w:r>
          </w:p>
          <w:p w14:paraId="0D85CC00" w14:textId="77777777" w:rsidR="00B46F36" w:rsidRPr="005A6ED0" w:rsidRDefault="00B46F36" w:rsidP="00262142">
            <w:pPr>
              <w:tabs>
                <w:tab w:val="clear" w:pos="567"/>
              </w:tabs>
              <w:suppressAutoHyphens/>
              <w:spacing w:line="240" w:lineRule="auto"/>
              <w:rPr>
                <w:color w:val="000000"/>
                <w:szCs w:val="22"/>
              </w:rPr>
            </w:pPr>
          </w:p>
        </w:tc>
      </w:tr>
      <w:tr w:rsidR="00B46F36" w:rsidRPr="005A6ED0" w14:paraId="0D85CC0A" w14:textId="77777777" w:rsidTr="00BB41A9">
        <w:trPr>
          <w:cantSplit/>
        </w:trPr>
        <w:tc>
          <w:tcPr>
            <w:tcW w:w="4678" w:type="dxa"/>
          </w:tcPr>
          <w:p w14:paraId="0D85CC02" w14:textId="77777777" w:rsidR="00B46F36" w:rsidRPr="005A6ED0" w:rsidRDefault="00B46F36" w:rsidP="00262142">
            <w:pPr>
              <w:tabs>
                <w:tab w:val="clear" w:pos="567"/>
              </w:tabs>
              <w:spacing w:line="240" w:lineRule="auto"/>
              <w:rPr>
                <w:b/>
                <w:noProof/>
                <w:color w:val="000000"/>
                <w:szCs w:val="22"/>
                <w:lang w:val="pt-PT"/>
              </w:rPr>
            </w:pPr>
            <w:r w:rsidRPr="005A6ED0">
              <w:rPr>
                <w:b/>
                <w:noProof/>
                <w:color w:val="000000"/>
                <w:szCs w:val="22"/>
              </w:rPr>
              <w:t>България</w:t>
            </w:r>
          </w:p>
          <w:p w14:paraId="0D85CC03" w14:textId="77777777" w:rsidR="00B46F36" w:rsidRPr="005A6ED0" w:rsidRDefault="00B46F36" w:rsidP="00262142">
            <w:pPr>
              <w:tabs>
                <w:tab w:val="clear" w:pos="567"/>
              </w:tabs>
              <w:spacing w:line="240" w:lineRule="auto"/>
              <w:rPr>
                <w:noProof/>
                <w:color w:val="000000"/>
                <w:szCs w:val="22"/>
                <w:lang w:val="pt-PT"/>
              </w:rPr>
            </w:pPr>
            <w:r w:rsidRPr="005A6ED0">
              <w:rPr>
                <w:noProof/>
                <w:color w:val="000000"/>
                <w:szCs w:val="22"/>
                <w:lang w:val="pt-PT"/>
              </w:rPr>
              <w:t>Novartis Bulgaria EOOD</w:t>
            </w:r>
          </w:p>
          <w:p w14:paraId="0D85CC04" w14:textId="77777777" w:rsidR="00B46F36" w:rsidRPr="005A6ED0" w:rsidRDefault="00B46F36" w:rsidP="00262142">
            <w:pPr>
              <w:tabs>
                <w:tab w:val="clear" w:pos="567"/>
              </w:tabs>
              <w:spacing w:line="240" w:lineRule="auto"/>
              <w:rPr>
                <w:noProof/>
                <w:color w:val="000000"/>
                <w:szCs w:val="22"/>
                <w:lang w:val="pt-PT"/>
              </w:rPr>
            </w:pPr>
            <w:r w:rsidRPr="005A6ED0">
              <w:rPr>
                <w:noProof/>
                <w:color w:val="000000"/>
                <w:szCs w:val="22"/>
              </w:rPr>
              <w:t>Тел</w:t>
            </w:r>
            <w:r w:rsidRPr="005A6ED0">
              <w:rPr>
                <w:noProof/>
                <w:color w:val="000000"/>
                <w:szCs w:val="22"/>
                <w:lang w:val="pt-PT"/>
              </w:rPr>
              <w:t>.: +359 2 489 98 28</w:t>
            </w:r>
          </w:p>
          <w:p w14:paraId="0D85CC05" w14:textId="77777777" w:rsidR="00B46F36" w:rsidRPr="005A6ED0" w:rsidRDefault="00B46F36" w:rsidP="00262142">
            <w:pPr>
              <w:tabs>
                <w:tab w:val="clear" w:pos="567"/>
              </w:tabs>
              <w:suppressAutoHyphens/>
              <w:spacing w:line="240" w:lineRule="auto"/>
              <w:rPr>
                <w:b/>
                <w:color w:val="000000"/>
                <w:szCs w:val="22"/>
                <w:lang w:val="pt-PT"/>
              </w:rPr>
            </w:pPr>
          </w:p>
        </w:tc>
        <w:tc>
          <w:tcPr>
            <w:tcW w:w="4678" w:type="dxa"/>
          </w:tcPr>
          <w:p w14:paraId="0D85CC06" w14:textId="77777777" w:rsidR="00B46F36" w:rsidRPr="005A6ED0" w:rsidRDefault="00B46F36" w:rsidP="00262142">
            <w:pPr>
              <w:tabs>
                <w:tab w:val="clear" w:pos="567"/>
              </w:tabs>
              <w:spacing w:line="240" w:lineRule="auto"/>
              <w:rPr>
                <w:color w:val="000000"/>
                <w:szCs w:val="22"/>
                <w:lang w:val="de-CH"/>
              </w:rPr>
            </w:pPr>
            <w:r w:rsidRPr="005A6ED0">
              <w:rPr>
                <w:b/>
                <w:color w:val="000000"/>
                <w:szCs w:val="22"/>
                <w:lang w:val="de-CH"/>
              </w:rPr>
              <w:t>Luxembourg/Luxemburg</w:t>
            </w:r>
          </w:p>
          <w:p w14:paraId="0D85CC07"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Novartis Pharma N.V.</w:t>
            </w:r>
          </w:p>
          <w:p w14:paraId="0D85CC08" w14:textId="77777777" w:rsidR="00B46F36" w:rsidRPr="005A6ED0" w:rsidRDefault="00B46F36" w:rsidP="00262142">
            <w:pPr>
              <w:tabs>
                <w:tab w:val="clear" w:pos="567"/>
              </w:tabs>
              <w:spacing w:line="240" w:lineRule="auto"/>
              <w:rPr>
                <w:color w:val="000000"/>
                <w:szCs w:val="22"/>
              </w:rPr>
            </w:pPr>
            <w:r w:rsidRPr="005A6ED0">
              <w:rPr>
                <w:color w:val="000000"/>
                <w:szCs w:val="22"/>
              </w:rPr>
              <w:t>Tél/Tel: +32 2 246 16 11</w:t>
            </w:r>
          </w:p>
          <w:p w14:paraId="0D85CC09" w14:textId="77777777" w:rsidR="00B46F36" w:rsidRPr="005A6ED0" w:rsidRDefault="00B46F36" w:rsidP="00262142">
            <w:pPr>
              <w:tabs>
                <w:tab w:val="clear" w:pos="567"/>
              </w:tabs>
              <w:suppressAutoHyphens/>
              <w:spacing w:line="240" w:lineRule="auto"/>
              <w:rPr>
                <w:color w:val="000000"/>
                <w:szCs w:val="22"/>
              </w:rPr>
            </w:pPr>
          </w:p>
        </w:tc>
      </w:tr>
      <w:tr w:rsidR="00B46F36" w:rsidRPr="005A6ED0" w14:paraId="0D85CC12" w14:textId="77777777" w:rsidTr="00BB41A9">
        <w:trPr>
          <w:cantSplit/>
        </w:trPr>
        <w:tc>
          <w:tcPr>
            <w:tcW w:w="4678" w:type="dxa"/>
          </w:tcPr>
          <w:p w14:paraId="0D85CC0B" w14:textId="77777777" w:rsidR="00B46F36" w:rsidRPr="005A6ED0" w:rsidRDefault="00B46F36" w:rsidP="00262142">
            <w:pPr>
              <w:tabs>
                <w:tab w:val="clear" w:pos="567"/>
              </w:tabs>
              <w:suppressAutoHyphens/>
              <w:spacing w:line="240" w:lineRule="auto"/>
              <w:rPr>
                <w:color w:val="000000"/>
                <w:szCs w:val="22"/>
                <w:lang w:val="de-CH"/>
              </w:rPr>
            </w:pPr>
            <w:r w:rsidRPr="005A6ED0">
              <w:rPr>
                <w:b/>
                <w:color w:val="000000"/>
                <w:szCs w:val="22"/>
                <w:lang w:val="de-CH"/>
              </w:rPr>
              <w:t>Česká republika</w:t>
            </w:r>
          </w:p>
          <w:p w14:paraId="0D85CC0C" w14:textId="77777777" w:rsidR="00B46F36" w:rsidRPr="005A6ED0" w:rsidRDefault="00B46F36" w:rsidP="00262142">
            <w:pPr>
              <w:tabs>
                <w:tab w:val="clear" w:pos="567"/>
              </w:tabs>
              <w:suppressAutoHyphens/>
              <w:spacing w:line="240" w:lineRule="auto"/>
              <w:rPr>
                <w:color w:val="000000"/>
                <w:szCs w:val="22"/>
                <w:lang w:val="de-CH"/>
              </w:rPr>
            </w:pPr>
            <w:r w:rsidRPr="005A6ED0">
              <w:rPr>
                <w:color w:val="000000"/>
                <w:szCs w:val="22"/>
                <w:lang w:val="de-CH"/>
              </w:rPr>
              <w:t>Novartis s.r.o.</w:t>
            </w:r>
          </w:p>
          <w:p w14:paraId="0D85CC0D" w14:textId="77777777" w:rsidR="00B46F36" w:rsidRPr="005A6ED0" w:rsidRDefault="00B46F36" w:rsidP="00262142">
            <w:pPr>
              <w:tabs>
                <w:tab w:val="clear" w:pos="567"/>
              </w:tabs>
              <w:spacing w:line="240" w:lineRule="auto"/>
              <w:rPr>
                <w:color w:val="000000"/>
                <w:szCs w:val="22"/>
              </w:rPr>
            </w:pPr>
            <w:r w:rsidRPr="005A6ED0">
              <w:rPr>
                <w:color w:val="000000"/>
                <w:szCs w:val="22"/>
              </w:rPr>
              <w:t>Tel: +420 225 775 111</w:t>
            </w:r>
          </w:p>
          <w:p w14:paraId="0D85CC0E" w14:textId="77777777" w:rsidR="00B46F36" w:rsidRPr="005A6ED0" w:rsidRDefault="00B46F36" w:rsidP="00262142">
            <w:pPr>
              <w:tabs>
                <w:tab w:val="clear" w:pos="567"/>
              </w:tabs>
              <w:suppressAutoHyphens/>
              <w:spacing w:line="240" w:lineRule="auto"/>
              <w:rPr>
                <w:color w:val="000000"/>
                <w:szCs w:val="22"/>
              </w:rPr>
            </w:pPr>
          </w:p>
        </w:tc>
        <w:tc>
          <w:tcPr>
            <w:tcW w:w="4678" w:type="dxa"/>
          </w:tcPr>
          <w:p w14:paraId="0D85CC0F" w14:textId="77777777" w:rsidR="00B46F36" w:rsidRPr="005A6ED0" w:rsidRDefault="00B46F36" w:rsidP="00262142">
            <w:pPr>
              <w:tabs>
                <w:tab w:val="clear" w:pos="567"/>
              </w:tabs>
              <w:spacing w:line="240" w:lineRule="auto"/>
              <w:rPr>
                <w:b/>
                <w:color w:val="000000"/>
                <w:szCs w:val="22"/>
              </w:rPr>
            </w:pPr>
            <w:r w:rsidRPr="005A6ED0">
              <w:rPr>
                <w:b/>
                <w:color w:val="000000"/>
                <w:szCs w:val="22"/>
              </w:rPr>
              <w:t>Magyarország</w:t>
            </w:r>
          </w:p>
          <w:p w14:paraId="0D85CC10" w14:textId="77777777" w:rsidR="00B46F36" w:rsidRPr="005A6ED0" w:rsidRDefault="00B46F36" w:rsidP="00262142">
            <w:pPr>
              <w:tabs>
                <w:tab w:val="clear" w:pos="567"/>
              </w:tabs>
              <w:spacing w:line="240" w:lineRule="auto"/>
              <w:rPr>
                <w:color w:val="000000"/>
                <w:szCs w:val="22"/>
              </w:rPr>
            </w:pPr>
            <w:r w:rsidRPr="005A6ED0">
              <w:rPr>
                <w:color w:val="000000"/>
                <w:szCs w:val="22"/>
              </w:rPr>
              <w:t>Novartis Hungária Kft.</w:t>
            </w:r>
          </w:p>
          <w:p w14:paraId="0D85CC11" w14:textId="77777777" w:rsidR="00B46F36" w:rsidRPr="005A6ED0" w:rsidRDefault="00B46F36" w:rsidP="00262142">
            <w:pPr>
              <w:tabs>
                <w:tab w:val="clear" w:pos="567"/>
              </w:tabs>
              <w:suppressAutoHyphens/>
              <w:spacing w:line="240" w:lineRule="auto"/>
              <w:rPr>
                <w:color w:val="000000"/>
                <w:szCs w:val="22"/>
              </w:rPr>
            </w:pPr>
            <w:r w:rsidRPr="005A6ED0">
              <w:rPr>
                <w:color w:val="000000"/>
                <w:szCs w:val="22"/>
              </w:rPr>
              <w:t>Tel.: +36 1 457 65 00</w:t>
            </w:r>
          </w:p>
        </w:tc>
      </w:tr>
      <w:tr w:rsidR="00B46F36" w:rsidRPr="005A6ED0" w14:paraId="0D85CC1A" w14:textId="77777777" w:rsidTr="00BB41A9">
        <w:trPr>
          <w:cantSplit/>
        </w:trPr>
        <w:tc>
          <w:tcPr>
            <w:tcW w:w="4678" w:type="dxa"/>
          </w:tcPr>
          <w:p w14:paraId="0D85CC13" w14:textId="77777777" w:rsidR="00B46F36" w:rsidRPr="005A6ED0" w:rsidRDefault="00B46F36" w:rsidP="00262142">
            <w:pPr>
              <w:tabs>
                <w:tab w:val="clear" w:pos="567"/>
              </w:tabs>
              <w:spacing w:line="240" w:lineRule="auto"/>
              <w:rPr>
                <w:color w:val="000000"/>
                <w:szCs w:val="22"/>
              </w:rPr>
            </w:pPr>
            <w:r w:rsidRPr="005A6ED0">
              <w:rPr>
                <w:b/>
                <w:color w:val="000000"/>
                <w:szCs w:val="22"/>
              </w:rPr>
              <w:t>Danmark</w:t>
            </w:r>
          </w:p>
          <w:p w14:paraId="0D85CC14" w14:textId="77777777" w:rsidR="00B46F36" w:rsidRPr="005A6ED0" w:rsidRDefault="00B46F36" w:rsidP="00262142">
            <w:pPr>
              <w:tabs>
                <w:tab w:val="clear" w:pos="567"/>
              </w:tabs>
              <w:spacing w:line="240" w:lineRule="auto"/>
              <w:rPr>
                <w:color w:val="000000"/>
                <w:szCs w:val="22"/>
              </w:rPr>
            </w:pPr>
            <w:r w:rsidRPr="005A6ED0">
              <w:rPr>
                <w:color w:val="000000"/>
                <w:szCs w:val="22"/>
              </w:rPr>
              <w:t>Novartis Healthcare A/S</w:t>
            </w:r>
          </w:p>
          <w:p w14:paraId="0D85CC15" w14:textId="123D00DC" w:rsidR="00B46F36" w:rsidRPr="005A6ED0" w:rsidRDefault="00B46F36" w:rsidP="00262142">
            <w:pPr>
              <w:tabs>
                <w:tab w:val="clear" w:pos="567"/>
              </w:tabs>
              <w:spacing w:line="240" w:lineRule="auto"/>
              <w:rPr>
                <w:color w:val="000000"/>
                <w:szCs w:val="22"/>
              </w:rPr>
            </w:pPr>
            <w:r w:rsidRPr="005A6ED0">
              <w:rPr>
                <w:color w:val="000000"/>
                <w:szCs w:val="22"/>
              </w:rPr>
              <w:t>Tlf</w:t>
            </w:r>
            <w:r w:rsidR="00E20222">
              <w:rPr>
                <w:color w:val="000000"/>
                <w:szCs w:val="22"/>
              </w:rPr>
              <w:t>.</w:t>
            </w:r>
            <w:r w:rsidRPr="005A6ED0">
              <w:rPr>
                <w:color w:val="000000"/>
                <w:szCs w:val="22"/>
              </w:rPr>
              <w:t>: +45 39 16 84 00</w:t>
            </w:r>
          </w:p>
          <w:p w14:paraId="0D85CC16" w14:textId="77777777" w:rsidR="00B46F36" w:rsidRPr="005A6ED0" w:rsidRDefault="00B46F36" w:rsidP="00262142">
            <w:pPr>
              <w:tabs>
                <w:tab w:val="clear" w:pos="567"/>
              </w:tabs>
              <w:suppressAutoHyphens/>
              <w:spacing w:line="240" w:lineRule="auto"/>
              <w:rPr>
                <w:color w:val="000000"/>
                <w:szCs w:val="22"/>
              </w:rPr>
            </w:pPr>
          </w:p>
        </w:tc>
        <w:tc>
          <w:tcPr>
            <w:tcW w:w="4678" w:type="dxa"/>
          </w:tcPr>
          <w:p w14:paraId="0D85CC17" w14:textId="77777777" w:rsidR="00B46F36" w:rsidRPr="005A6ED0" w:rsidRDefault="00B46F36" w:rsidP="00262142">
            <w:pPr>
              <w:tabs>
                <w:tab w:val="clear" w:pos="567"/>
              </w:tabs>
              <w:suppressAutoHyphens/>
              <w:spacing w:line="240" w:lineRule="auto"/>
              <w:rPr>
                <w:b/>
                <w:color w:val="000000"/>
                <w:szCs w:val="22"/>
                <w:lang w:val="fr-FR"/>
              </w:rPr>
            </w:pPr>
            <w:r w:rsidRPr="005A6ED0">
              <w:rPr>
                <w:b/>
                <w:color w:val="000000"/>
                <w:szCs w:val="22"/>
                <w:lang w:val="fr-FR"/>
              </w:rPr>
              <w:t>Malta</w:t>
            </w:r>
          </w:p>
          <w:p w14:paraId="0D85CC18"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rPr>
              <w:t>Novartis Pharma Services Inc.</w:t>
            </w:r>
          </w:p>
          <w:p w14:paraId="0D85CC19" w14:textId="77777777" w:rsidR="00B46F36" w:rsidRPr="005A6ED0" w:rsidRDefault="00B46F36" w:rsidP="00262142">
            <w:pPr>
              <w:tabs>
                <w:tab w:val="clear" w:pos="567"/>
              </w:tabs>
              <w:suppressAutoHyphens/>
              <w:spacing w:line="240" w:lineRule="auto"/>
              <w:rPr>
                <w:color w:val="000000"/>
                <w:szCs w:val="22"/>
              </w:rPr>
            </w:pPr>
            <w:r w:rsidRPr="005A6ED0">
              <w:rPr>
                <w:color w:val="000000"/>
                <w:szCs w:val="22"/>
              </w:rPr>
              <w:t>Tel: +356 2122 2872</w:t>
            </w:r>
          </w:p>
        </w:tc>
      </w:tr>
      <w:tr w:rsidR="00B46F36" w:rsidRPr="004429F9" w14:paraId="0D85CC22" w14:textId="77777777" w:rsidTr="00BB41A9">
        <w:trPr>
          <w:cantSplit/>
        </w:trPr>
        <w:tc>
          <w:tcPr>
            <w:tcW w:w="4678" w:type="dxa"/>
          </w:tcPr>
          <w:p w14:paraId="0D85CC1B" w14:textId="77777777" w:rsidR="00B46F36" w:rsidRPr="005A6ED0" w:rsidRDefault="00B46F36" w:rsidP="00262142">
            <w:pPr>
              <w:tabs>
                <w:tab w:val="clear" w:pos="567"/>
              </w:tabs>
              <w:spacing w:line="240" w:lineRule="auto"/>
              <w:rPr>
                <w:color w:val="000000"/>
                <w:szCs w:val="22"/>
                <w:lang w:val="de-CH"/>
              </w:rPr>
            </w:pPr>
            <w:r w:rsidRPr="005A6ED0">
              <w:rPr>
                <w:b/>
                <w:color w:val="000000"/>
                <w:szCs w:val="22"/>
                <w:lang w:val="de-CH"/>
              </w:rPr>
              <w:t>Deutschland</w:t>
            </w:r>
          </w:p>
          <w:p w14:paraId="0D85CC1C"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Novartis Pharma GmbH</w:t>
            </w:r>
          </w:p>
          <w:p w14:paraId="0D85CC1D"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Tel: +49 911 273 0</w:t>
            </w:r>
          </w:p>
          <w:p w14:paraId="0D85CC1E" w14:textId="77777777" w:rsidR="00B46F36" w:rsidRPr="005A6ED0" w:rsidRDefault="00B46F36" w:rsidP="00262142">
            <w:pPr>
              <w:tabs>
                <w:tab w:val="clear" w:pos="567"/>
              </w:tabs>
              <w:suppressAutoHyphens/>
              <w:spacing w:line="240" w:lineRule="auto"/>
              <w:rPr>
                <w:color w:val="000000"/>
                <w:szCs w:val="22"/>
                <w:lang w:val="de-CH"/>
              </w:rPr>
            </w:pPr>
          </w:p>
        </w:tc>
        <w:tc>
          <w:tcPr>
            <w:tcW w:w="4678" w:type="dxa"/>
          </w:tcPr>
          <w:p w14:paraId="0D85CC1F" w14:textId="77777777" w:rsidR="00B46F36" w:rsidRPr="005A6ED0" w:rsidRDefault="00B46F36" w:rsidP="00262142">
            <w:pPr>
              <w:tabs>
                <w:tab w:val="clear" w:pos="567"/>
              </w:tabs>
              <w:suppressAutoHyphens/>
              <w:spacing w:line="240" w:lineRule="auto"/>
              <w:rPr>
                <w:color w:val="000000"/>
                <w:szCs w:val="22"/>
                <w:lang w:val="nb-NO"/>
              </w:rPr>
            </w:pPr>
            <w:r w:rsidRPr="005A6ED0">
              <w:rPr>
                <w:b/>
                <w:color w:val="000000"/>
                <w:szCs w:val="22"/>
                <w:lang w:val="nb-NO"/>
              </w:rPr>
              <w:t>Nederland</w:t>
            </w:r>
          </w:p>
          <w:p w14:paraId="0D85CC20" w14:textId="77777777" w:rsidR="00B46F36" w:rsidRPr="005A6ED0" w:rsidRDefault="00B46F36" w:rsidP="00262142">
            <w:pPr>
              <w:tabs>
                <w:tab w:val="clear" w:pos="567"/>
              </w:tabs>
              <w:spacing w:line="240" w:lineRule="auto"/>
              <w:rPr>
                <w:iCs/>
                <w:color w:val="000000"/>
                <w:szCs w:val="22"/>
                <w:lang w:val="nb-NO"/>
              </w:rPr>
            </w:pPr>
            <w:r w:rsidRPr="005A6ED0">
              <w:rPr>
                <w:iCs/>
                <w:color w:val="000000"/>
                <w:szCs w:val="22"/>
                <w:lang w:val="nb-NO"/>
              </w:rPr>
              <w:t>Novartis Pharma B.V.</w:t>
            </w:r>
          </w:p>
          <w:p w14:paraId="0D85CC21" w14:textId="53051925"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 xml:space="preserve">Tel: +31 88 04 52 </w:t>
            </w:r>
            <w:r w:rsidR="00CD53B1">
              <w:rPr>
                <w:color w:val="000000"/>
                <w:szCs w:val="22"/>
                <w:lang w:val="de-CH"/>
              </w:rPr>
              <w:t>111</w:t>
            </w:r>
          </w:p>
        </w:tc>
      </w:tr>
      <w:tr w:rsidR="00B46F36" w:rsidRPr="00D30281" w14:paraId="0D85CC2A" w14:textId="77777777" w:rsidTr="00BB41A9">
        <w:trPr>
          <w:cantSplit/>
        </w:trPr>
        <w:tc>
          <w:tcPr>
            <w:tcW w:w="4678" w:type="dxa"/>
          </w:tcPr>
          <w:p w14:paraId="0D85CC23" w14:textId="77777777" w:rsidR="00B46F36" w:rsidRPr="005A6ED0" w:rsidRDefault="00B46F36" w:rsidP="00262142">
            <w:pPr>
              <w:tabs>
                <w:tab w:val="clear" w:pos="567"/>
              </w:tabs>
              <w:suppressAutoHyphens/>
              <w:spacing w:line="240" w:lineRule="auto"/>
              <w:rPr>
                <w:b/>
                <w:bCs/>
                <w:color w:val="000000"/>
                <w:szCs w:val="22"/>
                <w:lang w:val="fr-FR"/>
              </w:rPr>
            </w:pPr>
            <w:r w:rsidRPr="005A6ED0">
              <w:rPr>
                <w:b/>
                <w:bCs/>
                <w:color w:val="000000"/>
                <w:szCs w:val="22"/>
                <w:lang w:val="fr-FR"/>
              </w:rPr>
              <w:t>Eesti</w:t>
            </w:r>
          </w:p>
          <w:p w14:paraId="0D85CC24" w14:textId="77777777" w:rsidR="00B46F36" w:rsidRPr="005A6ED0" w:rsidRDefault="00B46F36" w:rsidP="00262142">
            <w:pPr>
              <w:tabs>
                <w:tab w:val="clear" w:pos="567"/>
              </w:tabs>
              <w:suppressAutoHyphens/>
              <w:spacing w:line="240" w:lineRule="auto"/>
              <w:rPr>
                <w:color w:val="000000"/>
                <w:szCs w:val="22"/>
                <w:lang w:val="fr-FR"/>
              </w:rPr>
            </w:pPr>
            <w:r w:rsidRPr="005A6ED0">
              <w:rPr>
                <w:color w:val="000000"/>
                <w:szCs w:val="22"/>
                <w:lang w:val="fr-FR"/>
              </w:rPr>
              <w:t>SIA Novartis Baltics Eesti filiaal</w:t>
            </w:r>
          </w:p>
          <w:p w14:paraId="0D85CC25" w14:textId="77777777" w:rsidR="00B46F36" w:rsidRPr="005A6ED0" w:rsidRDefault="00B46F36" w:rsidP="00262142">
            <w:pPr>
              <w:tabs>
                <w:tab w:val="clear" w:pos="567"/>
              </w:tabs>
              <w:suppressAutoHyphens/>
              <w:spacing w:line="240" w:lineRule="auto"/>
              <w:rPr>
                <w:color w:val="000000"/>
                <w:szCs w:val="22"/>
                <w:lang w:val="fr-FR"/>
              </w:rPr>
            </w:pPr>
            <w:r w:rsidRPr="005A6ED0">
              <w:rPr>
                <w:color w:val="000000"/>
                <w:szCs w:val="22"/>
                <w:lang w:val="fr-FR"/>
              </w:rPr>
              <w:t xml:space="preserve">Tel: +372 </w:t>
            </w:r>
            <w:r w:rsidRPr="005A6ED0">
              <w:rPr>
                <w:noProof/>
                <w:szCs w:val="22"/>
                <w:lang w:val="fr-FR"/>
              </w:rPr>
              <w:t>66 30 810</w:t>
            </w:r>
          </w:p>
          <w:p w14:paraId="0D85CC26" w14:textId="77777777" w:rsidR="00B46F36" w:rsidRPr="005A6ED0" w:rsidRDefault="00B46F36" w:rsidP="00262142">
            <w:pPr>
              <w:tabs>
                <w:tab w:val="clear" w:pos="567"/>
              </w:tabs>
              <w:suppressAutoHyphens/>
              <w:spacing w:line="240" w:lineRule="auto"/>
              <w:rPr>
                <w:color w:val="000000"/>
                <w:szCs w:val="22"/>
                <w:lang w:val="fr-FR"/>
              </w:rPr>
            </w:pPr>
          </w:p>
        </w:tc>
        <w:tc>
          <w:tcPr>
            <w:tcW w:w="4678" w:type="dxa"/>
          </w:tcPr>
          <w:p w14:paraId="0D85CC27" w14:textId="77777777" w:rsidR="00B46F36" w:rsidRPr="005A6ED0" w:rsidRDefault="00B46F36" w:rsidP="00262142">
            <w:pPr>
              <w:tabs>
                <w:tab w:val="clear" w:pos="567"/>
              </w:tabs>
              <w:spacing w:line="240" w:lineRule="auto"/>
              <w:rPr>
                <w:color w:val="000000"/>
                <w:szCs w:val="22"/>
                <w:lang w:val="nb-NO"/>
              </w:rPr>
            </w:pPr>
            <w:r w:rsidRPr="005A6ED0">
              <w:rPr>
                <w:b/>
                <w:color w:val="000000"/>
                <w:szCs w:val="22"/>
                <w:lang w:val="nb-NO"/>
              </w:rPr>
              <w:t>Norge</w:t>
            </w:r>
          </w:p>
          <w:p w14:paraId="0D85CC28" w14:textId="77777777" w:rsidR="00B46F36" w:rsidRPr="005A6ED0" w:rsidRDefault="00B46F36" w:rsidP="00262142">
            <w:pPr>
              <w:tabs>
                <w:tab w:val="clear" w:pos="567"/>
              </w:tabs>
              <w:spacing w:line="240" w:lineRule="auto"/>
              <w:rPr>
                <w:color w:val="000000"/>
                <w:szCs w:val="22"/>
                <w:lang w:val="nb-NO"/>
              </w:rPr>
            </w:pPr>
            <w:r w:rsidRPr="005A6ED0">
              <w:rPr>
                <w:color w:val="000000"/>
                <w:szCs w:val="22"/>
                <w:lang w:val="nb-NO"/>
              </w:rPr>
              <w:t>Novartis Norge AS</w:t>
            </w:r>
          </w:p>
          <w:p w14:paraId="0D85CC29" w14:textId="77777777" w:rsidR="00B46F36" w:rsidRPr="005A6ED0" w:rsidRDefault="00B46F36" w:rsidP="00262142">
            <w:pPr>
              <w:tabs>
                <w:tab w:val="clear" w:pos="567"/>
              </w:tabs>
              <w:suppressAutoHyphens/>
              <w:spacing w:line="240" w:lineRule="auto"/>
              <w:rPr>
                <w:color w:val="000000"/>
                <w:szCs w:val="22"/>
                <w:lang w:val="nb-NO"/>
              </w:rPr>
            </w:pPr>
            <w:r w:rsidRPr="005A6ED0">
              <w:rPr>
                <w:color w:val="000000"/>
                <w:szCs w:val="22"/>
                <w:lang w:val="nb-NO"/>
              </w:rPr>
              <w:t>Tlf: +47 23 05 20 00</w:t>
            </w:r>
          </w:p>
        </w:tc>
      </w:tr>
      <w:tr w:rsidR="00B46F36" w:rsidRPr="00D30281" w14:paraId="0D85CC32" w14:textId="77777777" w:rsidTr="00BB41A9">
        <w:trPr>
          <w:cantSplit/>
        </w:trPr>
        <w:tc>
          <w:tcPr>
            <w:tcW w:w="4678" w:type="dxa"/>
          </w:tcPr>
          <w:p w14:paraId="0D85CC2B" w14:textId="77777777" w:rsidR="00B46F36" w:rsidRPr="005A6ED0" w:rsidRDefault="00B46F36" w:rsidP="00262142">
            <w:pPr>
              <w:tabs>
                <w:tab w:val="clear" w:pos="567"/>
              </w:tabs>
              <w:spacing w:line="240" w:lineRule="auto"/>
              <w:rPr>
                <w:color w:val="000000"/>
                <w:szCs w:val="22"/>
                <w:lang w:val="es-ES"/>
              </w:rPr>
            </w:pPr>
            <w:r w:rsidRPr="005A6ED0">
              <w:rPr>
                <w:b/>
                <w:color w:val="000000"/>
                <w:szCs w:val="22"/>
              </w:rPr>
              <w:t>Ελλάδα</w:t>
            </w:r>
          </w:p>
          <w:p w14:paraId="0D85CC2C" w14:textId="77777777" w:rsidR="00B46F36" w:rsidRPr="005A6ED0" w:rsidRDefault="00B46F36" w:rsidP="00262142">
            <w:pPr>
              <w:tabs>
                <w:tab w:val="clear" w:pos="567"/>
              </w:tabs>
              <w:spacing w:line="240" w:lineRule="auto"/>
              <w:rPr>
                <w:color w:val="000000"/>
                <w:szCs w:val="22"/>
                <w:lang w:val="es-ES"/>
              </w:rPr>
            </w:pPr>
            <w:r w:rsidRPr="005A6ED0">
              <w:rPr>
                <w:color w:val="000000"/>
                <w:szCs w:val="22"/>
                <w:lang w:val="es-ES"/>
              </w:rPr>
              <w:t>Novartis (Hellas) A.E.B.E.</w:t>
            </w:r>
          </w:p>
          <w:p w14:paraId="0D85CC2D" w14:textId="77777777" w:rsidR="00B46F36" w:rsidRPr="005A6ED0" w:rsidRDefault="00B46F36" w:rsidP="00262142">
            <w:pPr>
              <w:tabs>
                <w:tab w:val="clear" w:pos="567"/>
              </w:tabs>
              <w:spacing w:line="240" w:lineRule="auto"/>
              <w:rPr>
                <w:color w:val="000000"/>
                <w:szCs w:val="22"/>
                <w:lang w:val="pt-PT"/>
              </w:rPr>
            </w:pPr>
            <w:r w:rsidRPr="005A6ED0">
              <w:rPr>
                <w:color w:val="000000"/>
                <w:szCs w:val="22"/>
              </w:rPr>
              <w:t>Τηλ</w:t>
            </w:r>
            <w:r w:rsidRPr="005A6ED0">
              <w:rPr>
                <w:color w:val="000000"/>
                <w:szCs w:val="22"/>
                <w:lang w:val="pt-PT"/>
              </w:rPr>
              <w:t>: +30 210 281 17 12</w:t>
            </w:r>
          </w:p>
          <w:p w14:paraId="0D85CC2E" w14:textId="77777777" w:rsidR="00B46F36" w:rsidRPr="005A6ED0" w:rsidRDefault="00B46F36" w:rsidP="00262142">
            <w:pPr>
              <w:tabs>
                <w:tab w:val="clear" w:pos="567"/>
              </w:tabs>
              <w:suppressAutoHyphens/>
              <w:spacing w:line="240" w:lineRule="auto"/>
              <w:rPr>
                <w:color w:val="000000"/>
                <w:szCs w:val="22"/>
                <w:lang w:val="pt-PT"/>
              </w:rPr>
            </w:pPr>
          </w:p>
        </w:tc>
        <w:tc>
          <w:tcPr>
            <w:tcW w:w="4678" w:type="dxa"/>
          </w:tcPr>
          <w:p w14:paraId="0D85CC2F" w14:textId="77777777" w:rsidR="00B46F36" w:rsidRPr="005A6ED0" w:rsidRDefault="00B46F36" w:rsidP="00262142">
            <w:pPr>
              <w:tabs>
                <w:tab w:val="clear" w:pos="567"/>
              </w:tabs>
              <w:spacing w:line="240" w:lineRule="auto"/>
              <w:rPr>
                <w:color w:val="000000"/>
                <w:szCs w:val="22"/>
                <w:lang w:val="de-CH"/>
              </w:rPr>
            </w:pPr>
            <w:r w:rsidRPr="005A6ED0">
              <w:rPr>
                <w:b/>
                <w:color w:val="000000"/>
                <w:szCs w:val="22"/>
                <w:lang w:val="de-CH"/>
              </w:rPr>
              <w:t>Österreich</w:t>
            </w:r>
          </w:p>
          <w:p w14:paraId="0D85CC30"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Novartis Pharma GmbH</w:t>
            </w:r>
          </w:p>
          <w:p w14:paraId="0D85CC31"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Tel: +43 1 86 6570</w:t>
            </w:r>
          </w:p>
        </w:tc>
      </w:tr>
      <w:tr w:rsidR="00B46F36" w:rsidRPr="005A6ED0" w14:paraId="0D85CC3A" w14:textId="77777777" w:rsidTr="00BB41A9">
        <w:trPr>
          <w:cantSplit/>
        </w:trPr>
        <w:tc>
          <w:tcPr>
            <w:tcW w:w="4678" w:type="dxa"/>
          </w:tcPr>
          <w:p w14:paraId="0D85CC33" w14:textId="77777777" w:rsidR="00B46F36" w:rsidRPr="005A6ED0" w:rsidRDefault="00B46F36" w:rsidP="00262142">
            <w:pPr>
              <w:tabs>
                <w:tab w:val="clear" w:pos="567"/>
              </w:tabs>
              <w:suppressAutoHyphens/>
              <w:spacing w:line="240" w:lineRule="auto"/>
              <w:rPr>
                <w:b/>
                <w:color w:val="000000"/>
                <w:szCs w:val="22"/>
                <w:lang w:val="es-ES"/>
              </w:rPr>
            </w:pPr>
            <w:r w:rsidRPr="005A6ED0">
              <w:rPr>
                <w:b/>
                <w:color w:val="000000"/>
                <w:szCs w:val="22"/>
                <w:lang w:val="es-ES"/>
              </w:rPr>
              <w:t>España</w:t>
            </w:r>
          </w:p>
          <w:p w14:paraId="0D85CC34" w14:textId="77777777" w:rsidR="00B46F36" w:rsidRPr="005A6ED0" w:rsidRDefault="00B46F36" w:rsidP="00262142">
            <w:pPr>
              <w:tabs>
                <w:tab w:val="clear" w:pos="567"/>
              </w:tabs>
              <w:spacing w:line="240" w:lineRule="auto"/>
              <w:rPr>
                <w:color w:val="000000"/>
                <w:szCs w:val="22"/>
                <w:lang w:val="es-ES"/>
              </w:rPr>
            </w:pPr>
            <w:r w:rsidRPr="005A6ED0">
              <w:rPr>
                <w:color w:val="000000"/>
                <w:szCs w:val="22"/>
                <w:lang w:val="es-ES"/>
              </w:rPr>
              <w:t>Novartis Farmacéutica, S.A.</w:t>
            </w:r>
          </w:p>
          <w:p w14:paraId="0D85CC35" w14:textId="77777777" w:rsidR="00B46F36" w:rsidRPr="005A6ED0" w:rsidRDefault="00B46F36" w:rsidP="00262142">
            <w:pPr>
              <w:tabs>
                <w:tab w:val="clear" w:pos="567"/>
              </w:tabs>
              <w:spacing w:line="240" w:lineRule="auto"/>
              <w:rPr>
                <w:color w:val="000000"/>
                <w:szCs w:val="22"/>
              </w:rPr>
            </w:pPr>
            <w:r w:rsidRPr="005A6ED0">
              <w:rPr>
                <w:color w:val="000000"/>
                <w:szCs w:val="22"/>
              </w:rPr>
              <w:t>Tel: +34 93 306 42 00</w:t>
            </w:r>
          </w:p>
          <w:p w14:paraId="0D85CC36" w14:textId="77777777" w:rsidR="00B46F36" w:rsidRPr="005A6ED0" w:rsidRDefault="00B46F36" w:rsidP="00262142">
            <w:pPr>
              <w:tabs>
                <w:tab w:val="clear" w:pos="567"/>
              </w:tabs>
              <w:suppressAutoHyphens/>
              <w:spacing w:line="240" w:lineRule="auto"/>
              <w:rPr>
                <w:color w:val="000000"/>
                <w:szCs w:val="22"/>
              </w:rPr>
            </w:pPr>
          </w:p>
        </w:tc>
        <w:tc>
          <w:tcPr>
            <w:tcW w:w="4678" w:type="dxa"/>
          </w:tcPr>
          <w:p w14:paraId="0D85CC37" w14:textId="77777777" w:rsidR="00B46F36" w:rsidRPr="005A6ED0" w:rsidRDefault="00B46F36" w:rsidP="00262142">
            <w:pPr>
              <w:pStyle w:val="Heading7"/>
              <w:keepNext w:val="0"/>
              <w:tabs>
                <w:tab w:val="clear" w:pos="-720"/>
                <w:tab w:val="clear" w:pos="567"/>
                <w:tab w:val="clear" w:pos="4536"/>
              </w:tabs>
              <w:spacing w:line="240" w:lineRule="auto"/>
              <w:jc w:val="left"/>
              <w:rPr>
                <w:b/>
                <w:bCs/>
                <w:i w:val="0"/>
                <w:iCs/>
                <w:color w:val="000000"/>
                <w:szCs w:val="22"/>
                <w:lang w:val="pl-PL"/>
              </w:rPr>
            </w:pPr>
            <w:r w:rsidRPr="005A6ED0">
              <w:rPr>
                <w:b/>
                <w:bCs/>
                <w:i w:val="0"/>
                <w:iCs/>
                <w:color w:val="000000"/>
                <w:szCs w:val="22"/>
                <w:lang w:val="pl-PL"/>
              </w:rPr>
              <w:t>Polska</w:t>
            </w:r>
          </w:p>
          <w:p w14:paraId="0D85CC38" w14:textId="77777777" w:rsidR="00B46F36" w:rsidRPr="005A6ED0" w:rsidRDefault="00B46F36" w:rsidP="00262142">
            <w:pPr>
              <w:tabs>
                <w:tab w:val="clear" w:pos="567"/>
              </w:tabs>
              <w:spacing w:line="240" w:lineRule="auto"/>
              <w:rPr>
                <w:color w:val="000000"/>
                <w:szCs w:val="22"/>
                <w:lang w:val="pl-PL"/>
              </w:rPr>
            </w:pPr>
            <w:r w:rsidRPr="005A6ED0">
              <w:rPr>
                <w:color w:val="000000"/>
                <w:szCs w:val="22"/>
                <w:lang w:val="pl-PL"/>
              </w:rPr>
              <w:t>Novartis Poland Sp. z o.o.</w:t>
            </w:r>
          </w:p>
          <w:p w14:paraId="0D85CC39" w14:textId="77777777" w:rsidR="00B46F36" w:rsidRPr="00E47A11" w:rsidRDefault="00B46F36" w:rsidP="00262142">
            <w:pPr>
              <w:tabs>
                <w:tab w:val="clear" w:pos="567"/>
              </w:tabs>
              <w:spacing w:line="240" w:lineRule="auto"/>
              <w:rPr>
                <w:color w:val="000000"/>
                <w:szCs w:val="22"/>
                <w:lang w:val="fr-CH"/>
              </w:rPr>
            </w:pPr>
            <w:r w:rsidRPr="00E47A11">
              <w:rPr>
                <w:color w:val="000000"/>
                <w:szCs w:val="22"/>
                <w:lang w:val="fr-CH"/>
              </w:rPr>
              <w:t>Tel.: +48 22 375 4888</w:t>
            </w:r>
          </w:p>
        </w:tc>
      </w:tr>
      <w:tr w:rsidR="00B46F36" w:rsidRPr="005A6ED0" w14:paraId="0D85CC42" w14:textId="77777777" w:rsidTr="00BB41A9">
        <w:trPr>
          <w:cantSplit/>
        </w:trPr>
        <w:tc>
          <w:tcPr>
            <w:tcW w:w="4678" w:type="dxa"/>
          </w:tcPr>
          <w:p w14:paraId="0D85CC3B" w14:textId="77777777" w:rsidR="00B46F36" w:rsidRPr="005A6ED0" w:rsidRDefault="00B46F36" w:rsidP="00262142">
            <w:pPr>
              <w:tabs>
                <w:tab w:val="clear" w:pos="567"/>
              </w:tabs>
              <w:suppressAutoHyphens/>
              <w:spacing w:line="240" w:lineRule="auto"/>
              <w:rPr>
                <w:b/>
                <w:color w:val="000000"/>
                <w:szCs w:val="22"/>
                <w:lang w:val="fr-FR"/>
              </w:rPr>
            </w:pPr>
            <w:r w:rsidRPr="005A6ED0">
              <w:rPr>
                <w:b/>
                <w:color w:val="000000"/>
                <w:szCs w:val="22"/>
                <w:lang w:val="fr-FR"/>
              </w:rPr>
              <w:t>France</w:t>
            </w:r>
          </w:p>
          <w:p w14:paraId="0D85CC3C"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rPr>
              <w:t>Novartis Pharma S.A.S.</w:t>
            </w:r>
          </w:p>
          <w:p w14:paraId="0D85CC3D"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rPr>
              <w:t>Tél: +33 1 55 47 66 00</w:t>
            </w:r>
          </w:p>
          <w:p w14:paraId="0D85CC3E" w14:textId="77777777" w:rsidR="00B46F36" w:rsidRPr="005A6ED0" w:rsidRDefault="00B46F36" w:rsidP="00262142">
            <w:pPr>
              <w:tabs>
                <w:tab w:val="clear" w:pos="567"/>
              </w:tabs>
              <w:spacing w:line="240" w:lineRule="auto"/>
              <w:rPr>
                <w:b/>
                <w:color w:val="000000"/>
                <w:szCs w:val="22"/>
                <w:lang w:val="fr-FR"/>
              </w:rPr>
            </w:pPr>
          </w:p>
        </w:tc>
        <w:tc>
          <w:tcPr>
            <w:tcW w:w="4678" w:type="dxa"/>
          </w:tcPr>
          <w:p w14:paraId="0D85CC3F" w14:textId="77777777" w:rsidR="00B46F36" w:rsidRPr="005A6ED0" w:rsidRDefault="00B46F36" w:rsidP="00262142">
            <w:pPr>
              <w:tabs>
                <w:tab w:val="clear" w:pos="567"/>
              </w:tabs>
              <w:spacing w:line="240" w:lineRule="auto"/>
              <w:rPr>
                <w:color w:val="000000"/>
                <w:szCs w:val="22"/>
                <w:lang w:val="es-ES"/>
              </w:rPr>
            </w:pPr>
            <w:r w:rsidRPr="005A6ED0">
              <w:rPr>
                <w:b/>
                <w:color w:val="000000"/>
                <w:szCs w:val="22"/>
                <w:lang w:val="es-ES"/>
              </w:rPr>
              <w:t>Portugal</w:t>
            </w:r>
          </w:p>
          <w:p w14:paraId="0D85CC40" w14:textId="77777777" w:rsidR="00B46F36" w:rsidRPr="005A6ED0" w:rsidRDefault="00B46F36" w:rsidP="00262142">
            <w:pPr>
              <w:pStyle w:val="Text"/>
              <w:spacing w:before="0"/>
              <w:jc w:val="left"/>
              <w:rPr>
                <w:color w:val="000000"/>
                <w:sz w:val="22"/>
                <w:szCs w:val="22"/>
                <w:lang w:val="es-ES"/>
              </w:rPr>
            </w:pPr>
            <w:r w:rsidRPr="005A6ED0">
              <w:rPr>
                <w:color w:val="000000"/>
                <w:sz w:val="22"/>
                <w:szCs w:val="22"/>
                <w:lang w:val="es-ES"/>
              </w:rPr>
              <w:t xml:space="preserve">Novartis Farma </w:t>
            </w:r>
            <w:r w:rsidRPr="005A6ED0">
              <w:rPr>
                <w:color w:val="000000"/>
                <w:sz w:val="22"/>
                <w:szCs w:val="22"/>
                <w:lang w:val="es-ES"/>
              </w:rPr>
              <w:noBreakHyphen/>
              <w:t xml:space="preserve"> Produtos Farmacêuticos, S.A.</w:t>
            </w:r>
          </w:p>
          <w:p w14:paraId="0D85CC41" w14:textId="77777777" w:rsidR="00B46F36" w:rsidRPr="005A6ED0" w:rsidRDefault="00B46F36" w:rsidP="00262142">
            <w:pPr>
              <w:tabs>
                <w:tab w:val="clear" w:pos="567"/>
              </w:tabs>
              <w:suppressAutoHyphens/>
              <w:spacing w:line="240" w:lineRule="auto"/>
              <w:rPr>
                <w:color w:val="000000"/>
                <w:szCs w:val="22"/>
              </w:rPr>
            </w:pPr>
            <w:r w:rsidRPr="005A6ED0">
              <w:rPr>
                <w:color w:val="000000"/>
                <w:szCs w:val="22"/>
              </w:rPr>
              <w:t>Tel: +351 21 000 8600</w:t>
            </w:r>
          </w:p>
        </w:tc>
      </w:tr>
      <w:tr w:rsidR="00B46F36" w:rsidRPr="005A6ED0" w14:paraId="0D85CC4A" w14:textId="77777777" w:rsidTr="00BB41A9">
        <w:trPr>
          <w:cantSplit/>
        </w:trPr>
        <w:tc>
          <w:tcPr>
            <w:tcW w:w="4678" w:type="dxa"/>
          </w:tcPr>
          <w:p w14:paraId="0D85CC43" w14:textId="77777777" w:rsidR="00B46F36" w:rsidRPr="00E11219" w:rsidRDefault="00B46F36" w:rsidP="00262142">
            <w:pPr>
              <w:rPr>
                <w:rFonts w:eastAsia="PMingLiU"/>
                <w:b/>
                <w:lang w:val="de-CH"/>
              </w:rPr>
            </w:pPr>
            <w:r w:rsidRPr="00E11219">
              <w:rPr>
                <w:rFonts w:eastAsia="PMingLiU"/>
                <w:b/>
                <w:lang w:val="de-CH"/>
              </w:rPr>
              <w:t>Hrvatska</w:t>
            </w:r>
          </w:p>
          <w:p w14:paraId="0D85CC44" w14:textId="77777777" w:rsidR="00B46F36" w:rsidRPr="00E11219" w:rsidRDefault="00B46F36" w:rsidP="00262142">
            <w:pPr>
              <w:rPr>
                <w:lang w:val="de-CH"/>
              </w:rPr>
            </w:pPr>
            <w:r w:rsidRPr="00E11219">
              <w:rPr>
                <w:lang w:val="de-CH"/>
              </w:rPr>
              <w:t>Novartis Hrvatska d.o.o.</w:t>
            </w:r>
          </w:p>
          <w:p w14:paraId="0D85CC45" w14:textId="77777777" w:rsidR="00B46F36" w:rsidRPr="005A6ED0" w:rsidRDefault="00B46F36" w:rsidP="00262142">
            <w:r w:rsidRPr="005A6ED0">
              <w:t>Tel. +385 1 6274 220</w:t>
            </w:r>
          </w:p>
          <w:p w14:paraId="0D85CC46" w14:textId="77777777" w:rsidR="00B46F36" w:rsidRPr="005A6ED0" w:rsidRDefault="00B46F36" w:rsidP="00262142">
            <w:pPr>
              <w:tabs>
                <w:tab w:val="clear" w:pos="567"/>
              </w:tabs>
              <w:suppressAutoHyphens/>
              <w:spacing w:line="240" w:lineRule="auto"/>
              <w:rPr>
                <w:b/>
                <w:color w:val="000000"/>
                <w:szCs w:val="22"/>
                <w:lang w:val="fr-FR"/>
              </w:rPr>
            </w:pPr>
          </w:p>
        </w:tc>
        <w:tc>
          <w:tcPr>
            <w:tcW w:w="4678" w:type="dxa"/>
          </w:tcPr>
          <w:p w14:paraId="0D85CC47" w14:textId="77777777" w:rsidR="00B46F36" w:rsidRPr="005A6ED0" w:rsidRDefault="00B46F36" w:rsidP="00262142">
            <w:pPr>
              <w:tabs>
                <w:tab w:val="clear" w:pos="567"/>
              </w:tabs>
              <w:spacing w:line="240" w:lineRule="auto"/>
              <w:rPr>
                <w:b/>
                <w:noProof/>
                <w:color w:val="000000"/>
                <w:szCs w:val="22"/>
                <w:lang w:val="fr-FR"/>
              </w:rPr>
            </w:pPr>
            <w:r w:rsidRPr="005A6ED0">
              <w:rPr>
                <w:b/>
                <w:noProof/>
                <w:color w:val="000000"/>
                <w:szCs w:val="22"/>
                <w:lang w:val="fr-FR"/>
              </w:rPr>
              <w:t>România</w:t>
            </w:r>
          </w:p>
          <w:p w14:paraId="0D85CC48" w14:textId="77777777" w:rsidR="00B46F36" w:rsidRPr="005A6ED0" w:rsidRDefault="00B46F36" w:rsidP="00262142">
            <w:pPr>
              <w:tabs>
                <w:tab w:val="clear" w:pos="567"/>
              </w:tabs>
              <w:spacing w:line="240" w:lineRule="auto"/>
              <w:rPr>
                <w:noProof/>
                <w:color w:val="000000"/>
                <w:szCs w:val="22"/>
                <w:lang w:val="fr-FR"/>
              </w:rPr>
            </w:pPr>
            <w:r w:rsidRPr="005A6ED0">
              <w:rPr>
                <w:noProof/>
                <w:color w:val="000000"/>
                <w:szCs w:val="22"/>
                <w:lang w:val="fr-FR"/>
              </w:rPr>
              <w:t xml:space="preserve">Novartis Pharma Services </w:t>
            </w:r>
            <w:r w:rsidRPr="005A6ED0">
              <w:rPr>
                <w:color w:val="2F2F2F"/>
                <w:szCs w:val="22"/>
                <w:lang w:val="fr-FR"/>
              </w:rPr>
              <w:t>Romania SRL</w:t>
            </w:r>
          </w:p>
          <w:p w14:paraId="0D85CC49" w14:textId="77777777" w:rsidR="00B46F36" w:rsidRPr="005A6ED0" w:rsidRDefault="00B46F36" w:rsidP="00262142">
            <w:pPr>
              <w:tabs>
                <w:tab w:val="clear" w:pos="567"/>
              </w:tabs>
              <w:suppressAutoHyphens/>
              <w:spacing w:line="240" w:lineRule="auto"/>
              <w:rPr>
                <w:color w:val="000000"/>
                <w:szCs w:val="22"/>
              </w:rPr>
            </w:pPr>
            <w:r w:rsidRPr="005A6ED0">
              <w:rPr>
                <w:noProof/>
                <w:color w:val="000000"/>
                <w:szCs w:val="22"/>
              </w:rPr>
              <w:t>Tel: +40 21 31299 01</w:t>
            </w:r>
          </w:p>
        </w:tc>
      </w:tr>
      <w:tr w:rsidR="00B46F36" w:rsidRPr="005A6ED0" w14:paraId="0D85CC52" w14:textId="77777777" w:rsidTr="00BB41A9">
        <w:trPr>
          <w:cantSplit/>
        </w:trPr>
        <w:tc>
          <w:tcPr>
            <w:tcW w:w="4678" w:type="dxa"/>
          </w:tcPr>
          <w:p w14:paraId="0D85CC4B" w14:textId="77777777" w:rsidR="00B46F36" w:rsidRPr="005A6ED0" w:rsidRDefault="00B46F36" w:rsidP="00262142">
            <w:pPr>
              <w:tabs>
                <w:tab w:val="clear" w:pos="567"/>
              </w:tabs>
              <w:spacing w:line="240" w:lineRule="auto"/>
              <w:rPr>
                <w:color w:val="000000"/>
                <w:szCs w:val="22"/>
              </w:rPr>
            </w:pPr>
            <w:r w:rsidRPr="005A6ED0">
              <w:rPr>
                <w:b/>
                <w:color w:val="000000"/>
                <w:szCs w:val="22"/>
              </w:rPr>
              <w:t>Ireland</w:t>
            </w:r>
          </w:p>
          <w:p w14:paraId="0D85CC4C" w14:textId="77777777" w:rsidR="00B46F36" w:rsidRPr="005A6ED0" w:rsidRDefault="00B46F36" w:rsidP="00262142">
            <w:pPr>
              <w:tabs>
                <w:tab w:val="clear" w:pos="567"/>
              </w:tabs>
              <w:spacing w:line="240" w:lineRule="auto"/>
              <w:rPr>
                <w:color w:val="000000"/>
                <w:szCs w:val="22"/>
              </w:rPr>
            </w:pPr>
            <w:r w:rsidRPr="005A6ED0">
              <w:rPr>
                <w:color w:val="000000"/>
                <w:szCs w:val="22"/>
              </w:rPr>
              <w:t>Novartis Ireland Limited</w:t>
            </w:r>
          </w:p>
          <w:p w14:paraId="0D85CC4D" w14:textId="77777777" w:rsidR="00B46F36" w:rsidRPr="005A6ED0" w:rsidRDefault="00B46F36" w:rsidP="00262142">
            <w:pPr>
              <w:tabs>
                <w:tab w:val="clear" w:pos="567"/>
              </w:tabs>
              <w:spacing w:line="240" w:lineRule="auto"/>
              <w:rPr>
                <w:color w:val="000000"/>
                <w:szCs w:val="22"/>
              </w:rPr>
            </w:pPr>
            <w:r w:rsidRPr="005A6ED0">
              <w:rPr>
                <w:color w:val="000000"/>
                <w:szCs w:val="22"/>
              </w:rPr>
              <w:t>Tel: +353 1 260 12 55</w:t>
            </w:r>
          </w:p>
          <w:p w14:paraId="0D85CC4E" w14:textId="77777777" w:rsidR="00B46F36" w:rsidRPr="005A6ED0" w:rsidRDefault="00B46F36" w:rsidP="00262142">
            <w:pPr>
              <w:tabs>
                <w:tab w:val="clear" w:pos="567"/>
              </w:tabs>
              <w:suppressAutoHyphens/>
              <w:spacing w:line="240" w:lineRule="auto"/>
              <w:rPr>
                <w:color w:val="000000"/>
                <w:szCs w:val="22"/>
              </w:rPr>
            </w:pPr>
          </w:p>
        </w:tc>
        <w:tc>
          <w:tcPr>
            <w:tcW w:w="4678" w:type="dxa"/>
          </w:tcPr>
          <w:p w14:paraId="0D85CC4F" w14:textId="77777777" w:rsidR="00B46F36" w:rsidRPr="005A6ED0" w:rsidRDefault="00B46F36" w:rsidP="00262142">
            <w:pPr>
              <w:tabs>
                <w:tab w:val="clear" w:pos="567"/>
              </w:tabs>
              <w:spacing w:line="240" w:lineRule="auto"/>
              <w:rPr>
                <w:color w:val="000000"/>
                <w:szCs w:val="22"/>
                <w:lang w:val="fr-FR"/>
              </w:rPr>
            </w:pPr>
            <w:r w:rsidRPr="005A6ED0">
              <w:rPr>
                <w:b/>
                <w:color w:val="000000"/>
                <w:szCs w:val="22"/>
                <w:lang w:val="fr-FR"/>
              </w:rPr>
              <w:t>Slovenija</w:t>
            </w:r>
          </w:p>
          <w:p w14:paraId="0D85CC50"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rPr>
              <w:t>Novartis Pharma Services Inc.</w:t>
            </w:r>
          </w:p>
          <w:p w14:paraId="0D85CC51"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rPr>
              <w:t>Tel: +386 1 300 75 50</w:t>
            </w:r>
          </w:p>
        </w:tc>
      </w:tr>
      <w:tr w:rsidR="00B46F36" w:rsidRPr="005A6ED0" w14:paraId="0D85CC5B" w14:textId="77777777" w:rsidTr="00BB41A9">
        <w:trPr>
          <w:cantSplit/>
        </w:trPr>
        <w:tc>
          <w:tcPr>
            <w:tcW w:w="4678" w:type="dxa"/>
          </w:tcPr>
          <w:p w14:paraId="0D85CC53" w14:textId="77777777" w:rsidR="00B46F36" w:rsidRPr="005A6ED0" w:rsidRDefault="00B46F36" w:rsidP="00262142">
            <w:pPr>
              <w:tabs>
                <w:tab w:val="clear" w:pos="567"/>
              </w:tabs>
              <w:spacing w:line="240" w:lineRule="auto"/>
              <w:rPr>
                <w:b/>
                <w:color w:val="000000"/>
                <w:szCs w:val="22"/>
              </w:rPr>
            </w:pPr>
            <w:r w:rsidRPr="005A6ED0">
              <w:rPr>
                <w:b/>
                <w:color w:val="000000"/>
                <w:szCs w:val="22"/>
              </w:rPr>
              <w:t>Ísland</w:t>
            </w:r>
          </w:p>
          <w:p w14:paraId="0D85CC54" w14:textId="77777777" w:rsidR="00B46F36" w:rsidRPr="005A6ED0" w:rsidRDefault="00B46F36" w:rsidP="00262142">
            <w:pPr>
              <w:tabs>
                <w:tab w:val="clear" w:pos="567"/>
              </w:tabs>
              <w:spacing w:line="240" w:lineRule="auto"/>
              <w:rPr>
                <w:color w:val="000000"/>
                <w:szCs w:val="22"/>
              </w:rPr>
            </w:pPr>
            <w:r w:rsidRPr="005A6ED0">
              <w:rPr>
                <w:color w:val="000000"/>
                <w:szCs w:val="22"/>
              </w:rPr>
              <w:t>Vistor hf.</w:t>
            </w:r>
          </w:p>
          <w:p w14:paraId="0D85CC55" w14:textId="77777777" w:rsidR="00B46F36" w:rsidRPr="005A6ED0" w:rsidRDefault="00B46F36" w:rsidP="00262142">
            <w:pPr>
              <w:tabs>
                <w:tab w:val="clear" w:pos="567"/>
              </w:tabs>
              <w:suppressAutoHyphens/>
              <w:spacing w:line="240" w:lineRule="auto"/>
              <w:rPr>
                <w:color w:val="000000"/>
                <w:szCs w:val="22"/>
              </w:rPr>
            </w:pPr>
            <w:r w:rsidRPr="005A6ED0">
              <w:rPr>
                <w:noProof/>
                <w:color w:val="000000"/>
                <w:szCs w:val="22"/>
              </w:rPr>
              <w:t>Sími</w:t>
            </w:r>
            <w:r w:rsidRPr="005A6ED0">
              <w:rPr>
                <w:color w:val="000000"/>
                <w:szCs w:val="22"/>
              </w:rPr>
              <w:t>: +354 535 7000</w:t>
            </w:r>
          </w:p>
          <w:p w14:paraId="0D85CC56" w14:textId="77777777" w:rsidR="00B46F36" w:rsidRPr="005A6ED0" w:rsidRDefault="00B46F36" w:rsidP="00262142">
            <w:pPr>
              <w:tabs>
                <w:tab w:val="clear" w:pos="567"/>
              </w:tabs>
              <w:spacing w:line="240" w:lineRule="auto"/>
              <w:rPr>
                <w:b/>
                <w:color w:val="000000"/>
                <w:szCs w:val="22"/>
              </w:rPr>
            </w:pPr>
          </w:p>
        </w:tc>
        <w:tc>
          <w:tcPr>
            <w:tcW w:w="4678" w:type="dxa"/>
          </w:tcPr>
          <w:p w14:paraId="0D85CC57" w14:textId="77777777" w:rsidR="00B46F36" w:rsidRPr="005A6ED0" w:rsidRDefault="00B46F36" w:rsidP="00262142">
            <w:pPr>
              <w:tabs>
                <w:tab w:val="clear" w:pos="567"/>
              </w:tabs>
              <w:suppressAutoHyphens/>
              <w:spacing w:line="240" w:lineRule="auto"/>
              <w:rPr>
                <w:b/>
                <w:color w:val="000000"/>
                <w:szCs w:val="22"/>
                <w:lang w:val="nb-NO"/>
              </w:rPr>
            </w:pPr>
            <w:r w:rsidRPr="005A6ED0">
              <w:rPr>
                <w:b/>
                <w:color w:val="000000"/>
                <w:szCs w:val="22"/>
                <w:lang w:val="nb-NO"/>
              </w:rPr>
              <w:t>Slovenská republika</w:t>
            </w:r>
          </w:p>
          <w:p w14:paraId="0D85CC58" w14:textId="77777777" w:rsidR="00B46F36" w:rsidRPr="005A6ED0" w:rsidRDefault="00B46F36" w:rsidP="00262142">
            <w:pPr>
              <w:tabs>
                <w:tab w:val="clear" w:pos="567"/>
              </w:tabs>
              <w:spacing w:line="240" w:lineRule="auto"/>
              <w:rPr>
                <w:color w:val="000000"/>
                <w:szCs w:val="22"/>
                <w:lang w:val="nb-NO"/>
              </w:rPr>
            </w:pPr>
            <w:r w:rsidRPr="005A6ED0">
              <w:rPr>
                <w:color w:val="000000"/>
                <w:szCs w:val="22"/>
                <w:lang w:val="nb-NO"/>
              </w:rPr>
              <w:t>Novartis Slovakia s.r.o.</w:t>
            </w:r>
          </w:p>
          <w:p w14:paraId="0D85CC59" w14:textId="77777777" w:rsidR="00B46F36" w:rsidRPr="005A6ED0" w:rsidRDefault="00B46F36" w:rsidP="00262142">
            <w:pPr>
              <w:tabs>
                <w:tab w:val="clear" w:pos="567"/>
              </w:tabs>
              <w:spacing w:line="240" w:lineRule="auto"/>
              <w:rPr>
                <w:color w:val="000000"/>
                <w:szCs w:val="22"/>
              </w:rPr>
            </w:pPr>
            <w:r w:rsidRPr="005A6ED0">
              <w:rPr>
                <w:color w:val="000000"/>
                <w:szCs w:val="22"/>
              </w:rPr>
              <w:t>Tel: +421 2 5542 5439</w:t>
            </w:r>
          </w:p>
          <w:p w14:paraId="0D85CC5A" w14:textId="77777777" w:rsidR="00B46F36" w:rsidRPr="005A6ED0" w:rsidRDefault="00B46F36" w:rsidP="00262142">
            <w:pPr>
              <w:tabs>
                <w:tab w:val="clear" w:pos="567"/>
              </w:tabs>
              <w:suppressAutoHyphens/>
              <w:spacing w:line="240" w:lineRule="auto"/>
              <w:rPr>
                <w:b/>
                <w:color w:val="000000"/>
                <w:szCs w:val="22"/>
              </w:rPr>
            </w:pPr>
          </w:p>
        </w:tc>
      </w:tr>
      <w:tr w:rsidR="00B46F36" w:rsidRPr="005A6ED0" w14:paraId="0D85CC63" w14:textId="77777777" w:rsidTr="00BB41A9">
        <w:trPr>
          <w:cantSplit/>
        </w:trPr>
        <w:tc>
          <w:tcPr>
            <w:tcW w:w="4678" w:type="dxa"/>
          </w:tcPr>
          <w:p w14:paraId="0D85CC5C" w14:textId="77777777" w:rsidR="00B46F36" w:rsidRPr="005A6ED0" w:rsidRDefault="00B46F36" w:rsidP="00262142">
            <w:pPr>
              <w:tabs>
                <w:tab w:val="clear" w:pos="567"/>
              </w:tabs>
              <w:spacing w:line="240" w:lineRule="auto"/>
              <w:rPr>
                <w:color w:val="000000"/>
                <w:szCs w:val="22"/>
                <w:lang w:val="pt-PT"/>
              </w:rPr>
            </w:pPr>
            <w:r w:rsidRPr="005A6ED0">
              <w:rPr>
                <w:b/>
                <w:color w:val="000000"/>
                <w:szCs w:val="22"/>
                <w:lang w:val="pt-PT"/>
              </w:rPr>
              <w:t>Italia</w:t>
            </w:r>
          </w:p>
          <w:p w14:paraId="0D85CC5D" w14:textId="77777777" w:rsidR="00B46F36" w:rsidRPr="005A6ED0" w:rsidRDefault="00B46F36" w:rsidP="00262142">
            <w:pPr>
              <w:tabs>
                <w:tab w:val="clear" w:pos="567"/>
              </w:tabs>
              <w:spacing w:line="240" w:lineRule="auto"/>
              <w:rPr>
                <w:color w:val="000000"/>
                <w:szCs w:val="22"/>
                <w:lang w:val="pt-PT"/>
              </w:rPr>
            </w:pPr>
            <w:r w:rsidRPr="005A6ED0">
              <w:rPr>
                <w:color w:val="000000"/>
                <w:szCs w:val="22"/>
                <w:lang w:val="pt-PT"/>
              </w:rPr>
              <w:t>Novartis Farma S.p.A.</w:t>
            </w:r>
          </w:p>
          <w:p w14:paraId="0D85CC5E" w14:textId="77777777" w:rsidR="00B46F36" w:rsidRPr="005A6ED0" w:rsidRDefault="00B46F36" w:rsidP="00262142">
            <w:pPr>
              <w:tabs>
                <w:tab w:val="clear" w:pos="567"/>
              </w:tabs>
              <w:spacing w:line="240" w:lineRule="auto"/>
              <w:rPr>
                <w:b/>
                <w:color w:val="000000"/>
                <w:szCs w:val="22"/>
              </w:rPr>
            </w:pPr>
            <w:r w:rsidRPr="005A6ED0">
              <w:rPr>
                <w:color w:val="000000"/>
                <w:szCs w:val="22"/>
              </w:rPr>
              <w:t>Tel: +39 02 96 54 1</w:t>
            </w:r>
          </w:p>
        </w:tc>
        <w:tc>
          <w:tcPr>
            <w:tcW w:w="4678" w:type="dxa"/>
          </w:tcPr>
          <w:p w14:paraId="0D85CC5F" w14:textId="77777777" w:rsidR="00B46F36" w:rsidRPr="005A6ED0" w:rsidRDefault="00B46F36" w:rsidP="00262142">
            <w:pPr>
              <w:tabs>
                <w:tab w:val="clear" w:pos="567"/>
              </w:tabs>
              <w:suppressAutoHyphens/>
              <w:spacing w:line="240" w:lineRule="auto"/>
              <w:rPr>
                <w:color w:val="000000"/>
                <w:szCs w:val="22"/>
                <w:lang w:val="de-CH"/>
              </w:rPr>
            </w:pPr>
            <w:r w:rsidRPr="005A6ED0">
              <w:rPr>
                <w:b/>
                <w:color w:val="000000"/>
                <w:szCs w:val="22"/>
                <w:lang w:val="de-CH"/>
              </w:rPr>
              <w:t>Suomi/Finland</w:t>
            </w:r>
          </w:p>
          <w:p w14:paraId="0D85CC60"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Novartis Finland Oy</w:t>
            </w:r>
          </w:p>
          <w:p w14:paraId="0D85CC61" w14:textId="77777777" w:rsidR="00B46F36" w:rsidRPr="005A6ED0" w:rsidRDefault="00B46F36" w:rsidP="00262142">
            <w:pPr>
              <w:tabs>
                <w:tab w:val="clear" w:pos="567"/>
              </w:tabs>
              <w:spacing w:line="240" w:lineRule="auto"/>
              <w:rPr>
                <w:color w:val="000000"/>
                <w:szCs w:val="22"/>
                <w:lang w:val="de-CH"/>
              </w:rPr>
            </w:pPr>
            <w:r w:rsidRPr="005A6ED0">
              <w:rPr>
                <w:color w:val="000000"/>
                <w:szCs w:val="22"/>
                <w:lang w:val="de-CH"/>
              </w:rPr>
              <w:t xml:space="preserve">Puh/Tel: </w:t>
            </w:r>
            <w:r w:rsidRPr="005A6ED0">
              <w:rPr>
                <w:color w:val="000000"/>
                <w:szCs w:val="22"/>
                <w:lang w:val="de-CH" w:bidi="he-IL"/>
              </w:rPr>
              <w:t>+358 (0)10 6133 200</w:t>
            </w:r>
          </w:p>
          <w:p w14:paraId="0D85CC62" w14:textId="77777777" w:rsidR="00B46F36" w:rsidRPr="005A6ED0" w:rsidRDefault="00B46F36" w:rsidP="00262142">
            <w:pPr>
              <w:tabs>
                <w:tab w:val="clear" w:pos="567"/>
              </w:tabs>
              <w:suppressAutoHyphens/>
              <w:spacing w:line="240" w:lineRule="auto"/>
              <w:rPr>
                <w:b/>
                <w:color w:val="000000"/>
                <w:szCs w:val="22"/>
                <w:lang w:val="de-CH"/>
              </w:rPr>
            </w:pPr>
          </w:p>
        </w:tc>
      </w:tr>
      <w:tr w:rsidR="00B46F36" w:rsidRPr="00D30281" w14:paraId="0D85CC6C" w14:textId="77777777" w:rsidTr="00BB41A9">
        <w:trPr>
          <w:cantSplit/>
        </w:trPr>
        <w:tc>
          <w:tcPr>
            <w:tcW w:w="4678" w:type="dxa"/>
          </w:tcPr>
          <w:p w14:paraId="0D85CC64" w14:textId="77777777" w:rsidR="00B46F36" w:rsidRPr="005A6ED0" w:rsidRDefault="00B46F36" w:rsidP="00262142">
            <w:pPr>
              <w:tabs>
                <w:tab w:val="clear" w:pos="567"/>
              </w:tabs>
              <w:spacing w:line="240" w:lineRule="auto"/>
              <w:rPr>
                <w:b/>
                <w:color w:val="000000"/>
                <w:szCs w:val="22"/>
                <w:lang w:val="fr-FR"/>
              </w:rPr>
            </w:pPr>
            <w:r w:rsidRPr="005A6ED0">
              <w:rPr>
                <w:b/>
                <w:color w:val="000000"/>
                <w:szCs w:val="22"/>
              </w:rPr>
              <w:t>Κύπρος</w:t>
            </w:r>
          </w:p>
          <w:p w14:paraId="0D85CC65" w14:textId="77777777" w:rsidR="00B46F36" w:rsidRPr="005A6ED0" w:rsidRDefault="00B46F36" w:rsidP="00262142">
            <w:pPr>
              <w:tabs>
                <w:tab w:val="clear" w:pos="567"/>
              </w:tabs>
              <w:spacing w:line="240" w:lineRule="auto"/>
              <w:rPr>
                <w:color w:val="000000"/>
                <w:szCs w:val="22"/>
                <w:lang w:val="fr-FR"/>
              </w:rPr>
            </w:pPr>
            <w:r w:rsidRPr="005A6ED0">
              <w:rPr>
                <w:color w:val="000000"/>
                <w:szCs w:val="22"/>
                <w:lang w:val="fr-FR" w:bidi="he-IL"/>
              </w:rPr>
              <w:t>Novartis Pharma Services Inc.</w:t>
            </w:r>
          </w:p>
          <w:p w14:paraId="0D85CC66" w14:textId="77777777" w:rsidR="00B46F36" w:rsidRPr="005A6ED0" w:rsidRDefault="00B46F36" w:rsidP="00262142">
            <w:pPr>
              <w:tabs>
                <w:tab w:val="clear" w:pos="567"/>
              </w:tabs>
              <w:suppressAutoHyphens/>
              <w:spacing w:line="240" w:lineRule="auto"/>
              <w:rPr>
                <w:color w:val="000000"/>
                <w:szCs w:val="22"/>
              </w:rPr>
            </w:pPr>
            <w:r w:rsidRPr="005A6ED0">
              <w:rPr>
                <w:color w:val="000000"/>
                <w:szCs w:val="22"/>
              </w:rPr>
              <w:t>Τηλ: +357 22 690 690</w:t>
            </w:r>
          </w:p>
          <w:p w14:paraId="0D85CC67" w14:textId="77777777" w:rsidR="00B46F36" w:rsidRPr="005A6ED0" w:rsidRDefault="00B46F36" w:rsidP="00262142">
            <w:pPr>
              <w:tabs>
                <w:tab w:val="clear" w:pos="567"/>
              </w:tabs>
              <w:spacing w:line="240" w:lineRule="auto"/>
              <w:rPr>
                <w:b/>
                <w:color w:val="000000"/>
                <w:szCs w:val="22"/>
              </w:rPr>
            </w:pPr>
          </w:p>
        </w:tc>
        <w:tc>
          <w:tcPr>
            <w:tcW w:w="4678" w:type="dxa"/>
          </w:tcPr>
          <w:p w14:paraId="0D85CC68" w14:textId="77777777" w:rsidR="00B46F36" w:rsidRPr="005A6ED0" w:rsidRDefault="00B46F36" w:rsidP="00262142">
            <w:pPr>
              <w:tabs>
                <w:tab w:val="clear" w:pos="567"/>
              </w:tabs>
              <w:suppressAutoHyphens/>
              <w:spacing w:line="240" w:lineRule="auto"/>
              <w:rPr>
                <w:b/>
                <w:color w:val="000000"/>
                <w:szCs w:val="22"/>
                <w:lang w:val="nb-NO"/>
              </w:rPr>
            </w:pPr>
            <w:r w:rsidRPr="005A6ED0">
              <w:rPr>
                <w:b/>
                <w:color w:val="000000"/>
                <w:szCs w:val="22"/>
                <w:lang w:val="nb-NO"/>
              </w:rPr>
              <w:t>Sverige</w:t>
            </w:r>
          </w:p>
          <w:p w14:paraId="0D85CC69" w14:textId="77777777" w:rsidR="00B46F36" w:rsidRPr="005A6ED0" w:rsidRDefault="00B46F36" w:rsidP="00262142">
            <w:pPr>
              <w:tabs>
                <w:tab w:val="clear" w:pos="567"/>
              </w:tabs>
              <w:spacing w:line="240" w:lineRule="auto"/>
              <w:rPr>
                <w:color w:val="000000"/>
                <w:szCs w:val="22"/>
                <w:lang w:val="nb-NO"/>
              </w:rPr>
            </w:pPr>
            <w:r w:rsidRPr="005A6ED0">
              <w:rPr>
                <w:color w:val="000000"/>
                <w:szCs w:val="22"/>
                <w:lang w:val="nb-NO"/>
              </w:rPr>
              <w:t>Novartis Sverige AB</w:t>
            </w:r>
          </w:p>
          <w:p w14:paraId="0D85CC6A" w14:textId="77777777" w:rsidR="00B46F36" w:rsidRPr="005A6ED0" w:rsidRDefault="00B46F36" w:rsidP="00262142">
            <w:pPr>
              <w:tabs>
                <w:tab w:val="clear" w:pos="567"/>
              </w:tabs>
              <w:spacing w:line="240" w:lineRule="auto"/>
              <w:rPr>
                <w:color w:val="000000"/>
                <w:szCs w:val="22"/>
                <w:lang w:val="nb-NO"/>
              </w:rPr>
            </w:pPr>
            <w:r w:rsidRPr="005A6ED0">
              <w:rPr>
                <w:color w:val="000000"/>
                <w:szCs w:val="22"/>
                <w:lang w:val="nb-NO"/>
              </w:rPr>
              <w:t>Tel: +46 8 732 32 00</w:t>
            </w:r>
          </w:p>
          <w:p w14:paraId="0D85CC6B" w14:textId="77777777" w:rsidR="00B46F36" w:rsidRPr="005A6ED0" w:rsidRDefault="00B46F36" w:rsidP="00262142">
            <w:pPr>
              <w:tabs>
                <w:tab w:val="clear" w:pos="567"/>
              </w:tabs>
              <w:suppressAutoHyphens/>
              <w:spacing w:line="240" w:lineRule="auto"/>
              <w:rPr>
                <w:b/>
                <w:color w:val="000000"/>
                <w:szCs w:val="22"/>
                <w:lang w:val="nb-NO"/>
              </w:rPr>
            </w:pPr>
          </w:p>
        </w:tc>
      </w:tr>
      <w:tr w:rsidR="00B46F36" w:rsidRPr="00D30281" w14:paraId="0D85CC75" w14:textId="77777777" w:rsidTr="00BB41A9">
        <w:trPr>
          <w:cantSplit/>
        </w:trPr>
        <w:tc>
          <w:tcPr>
            <w:tcW w:w="4678" w:type="dxa"/>
          </w:tcPr>
          <w:p w14:paraId="0D85CC6D" w14:textId="77777777" w:rsidR="00B46F36" w:rsidRPr="005A6ED0" w:rsidRDefault="00B46F36" w:rsidP="00262142">
            <w:pPr>
              <w:tabs>
                <w:tab w:val="clear" w:pos="567"/>
              </w:tabs>
              <w:spacing w:line="240" w:lineRule="auto"/>
              <w:rPr>
                <w:b/>
                <w:color w:val="000000"/>
                <w:szCs w:val="22"/>
                <w:lang w:val="pt-PT"/>
              </w:rPr>
            </w:pPr>
            <w:r w:rsidRPr="005A6ED0">
              <w:rPr>
                <w:b/>
                <w:color w:val="000000"/>
                <w:szCs w:val="22"/>
                <w:lang w:val="pt-PT"/>
              </w:rPr>
              <w:t>Latvija</w:t>
            </w:r>
          </w:p>
          <w:p w14:paraId="0D85CC6E" w14:textId="77777777" w:rsidR="00B46F36" w:rsidRPr="005A6ED0" w:rsidRDefault="00B46F36" w:rsidP="00262142">
            <w:pPr>
              <w:tabs>
                <w:tab w:val="clear" w:pos="567"/>
              </w:tabs>
              <w:spacing w:line="240" w:lineRule="auto"/>
              <w:rPr>
                <w:color w:val="000000"/>
                <w:szCs w:val="22"/>
                <w:lang w:val="pt-PT"/>
              </w:rPr>
            </w:pPr>
            <w:r w:rsidRPr="005A6ED0">
              <w:rPr>
                <w:color w:val="000000"/>
                <w:szCs w:val="22"/>
                <w:lang w:val="pt-PT"/>
              </w:rPr>
              <w:t>SIA Novartis Baltics</w:t>
            </w:r>
          </w:p>
          <w:p w14:paraId="0D85CC6F" w14:textId="77777777" w:rsidR="00B46F36" w:rsidRPr="005A6ED0" w:rsidRDefault="00B46F36" w:rsidP="00262142">
            <w:pPr>
              <w:tabs>
                <w:tab w:val="clear" w:pos="567"/>
              </w:tabs>
              <w:suppressAutoHyphens/>
              <w:spacing w:line="240" w:lineRule="auto"/>
              <w:rPr>
                <w:color w:val="000000"/>
                <w:szCs w:val="22"/>
                <w:lang w:val="pt-PT"/>
              </w:rPr>
            </w:pPr>
            <w:r w:rsidRPr="005A6ED0">
              <w:rPr>
                <w:color w:val="000000"/>
                <w:szCs w:val="22"/>
                <w:lang w:val="pt-PT"/>
              </w:rPr>
              <w:t>Tel: +371 67 887 070</w:t>
            </w:r>
          </w:p>
          <w:p w14:paraId="0D85CC70" w14:textId="77777777" w:rsidR="00B46F36" w:rsidRPr="005A6ED0" w:rsidRDefault="00B46F36" w:rsidP="00262142">
            <w:pPr>
              <w:tabs>
                <w:tab w:val="clear" w:pos="567"/>
              </w:tabs>
              <w:suppressAutoHyphens/>
              <w:spacing w:line="240" w:lineRule="auto"/>
              <w:rPr>
                <w:color w:val="000000"/>
                <w:szCs w:val="22"/>
                <w:lang w:val="pt-PT"/>
              </w:rPr>
            </w:pPr>
          </w:p>
        </w:tc>
        <w:tc>
          <w:tcPr>
            <w:tcW w:w="4678" w:type="dxa"/>
          </w:tcPr>
          <w:p w14:paraId="0D85CC74" w14:textId="77777777" w:rsidR="00B46F36" w:rsidRPr="00E27D10" w:rsidRDefault="00B46F36" w:rsidP="00262142">
            <w:pPr>
              <w:tabs>
                <w:tab w:val="clear" w:pos="567"/>
              </w:tabs>
              <w:suppressAutoHyphens/>
              <w:spacing w:line="240" w:lineRule="auto"/>
              <w:rPr>
                <w:color w:val="000000"/>
                <w:szCs w:val="22"/>
                <w:lang w:val="pt-PT"/>
              </w:rPr>
            </w:pPr>
          </w:p>
        </w:tc>
      </w:tr>
    </w:tbl>
    <w:p w14:paraId="0D85CC76" w14:textId="77777777" w:rsidR="00B46F36" w:rsidRPr="005A6ED0" w:rsidRDefault="00B46F36" w:rsidP="00262142">
      <w:pPr>
        <w:tabs>
          <w:tab w:val="clear" w:pos="567"/>
        </w:tabs>
        <w:spacing w:line="240" w:lineRule="auto"/>
        <w:rPr>
          <w:szCs w:val="22"/>
          <w:lang w:val="fr-FR"/>
        </w:rPr>
      </w:pPr>
    </w:p>
    <w:p w14:paraId="0D85CC77" w14:textId="77777777" w:rsidR="002D0780" w:rsidRPr="005A6ED0" w:rsidRDefault="002D0780" w:rsidP="00262142">
      <w:pPr>
        <w:tabs>
          <w:tab w:val="clear" w:pos="567"/>
        </w:tabs>
        <w:spacing w:line="240" w:lineRule="auto"/>
        <w:ind w:right="-2"/>
        <w:rPr>
          <w:szCs w:val="22"/>
          <w:lang w:val="fr-FR"/>
        </w:rPr>
      </w:pPr>
    </w:p>
    <w:p w14:paraId="0D85CC78" w14:textId="77777777" w:rsidR="002D0780" w:rsidRPr="005A6ED0" w:rsidRDefault="002D0780" w:rsidP="00262142">
      <w:pPr>
        <w:tabs>
          <w:tab w:val="clear" w:pos="567"/>
        </w:tabs>
        <w:spacing w:line="240" w:lineRule="auto"/>
        <w:ind w:right="-2"/>
        <w:rPr>
          <w:szCs w:val="22"/>
          <w:lang w:val="pt-PT"/>
        </w:rPr>
      </w:pPr>
      <w:r w:rsidRPr="005A6ED0">
        <w:rPr>
          <w:b/>
          <w:szCs w:val="22"/>
          <w:lang w:val="pt-PT"/>
        </w:rPr>
        <w:t>Este folheto foi revisto pela última vez em</w:t>
      </w:r>
    </w:p>
    <w:p w14:paraId="0D85CC79" w14:textId="77777777" w:rsidR="002D0780" w:rsidRPr="005A6ED0" w:rsidRDefault="002D0780" w:rsidP="00262142">
      <w:pPr>
        <w:tabs>
          <w:tab w:val="clear" w:pos="567"/>
        </w:tabs>
        <w:spacing w:line="240" w:lineRule="auto"/>
        <w:ind w:right="-2"/>
        <w:rPr>
          <w:szCs w:val="22"/>
          <w:lang w:val="pt-PT"/>
        </w:rPr>
      </w:pPr>
    </w:p>
    <w:p w14:paraId="0D85CC7A" w14:textId="77777777" w:rsidR="002D0780" w:rsidRPr="005A6ED0" w:rsidRDefault="00B81448" w:rsidP="00262142">
      <w:pPr>
        <w:keepNext/>
        <w:tabs>
          <w:tab w:val="clear" w:pos="567"/>
        </w:tabs>
        <w:spacing w:line="240" w:lineRule="auto"/>
        <w:rPr>
          <w:szCs w:val="22"/>
          <w:lang w:val="pt-PT"/>
        </w:rPr>
      </w:pPr>
      <w:r w:rsidRPr="005A6ED0">
        <w:rPr>
          <w:b/>
          <w:szCs w:val="22"/>
          <w:lang w:val="pt-PT"/>
        </w:rPr>
        <w:t>Outras fontes de informação</w:t>
      </w:r>
    </w:p>
    <w:p w14:paraId="0D85CC7B" w14:textId="113B3ADE" w:rsidR="002D0780" w:rsidRDefault="002D0780" w:rsidP="00262142">
      <w:pPr>
        <w:tabs>
          <w:tab w:val="clear" w:pos="567"/>
        </w:tabs>
        <w:spacing w:line="240" w:lineRule="auto"/>
        <w:ind w:right="-2"/>
        <w:rPr>
          <w:iCs/>
          <w:szCs w:val="22"/>
          <w:lang w:val="pt-PT"/>
        </w:rPr>
      </w:pPr>
      <w:r w:rsidRPr="005A6ED0">
        <w:rPr>
          <w:iCs/>
          <w:szCs w:val="22"/>
          <w:lang w:val="pt-PT"/>
        </w:rPr>
        <w:t xml:space="preserve">Está disponível informação pormenorizada sobre este medicamento no sítio da internet da Agência Europeia de Medicamentos: </w:t>
      </w:r>
      <w:hyperlink r:id="rId17" w:history="1">
        <w:r w:rsidR="0068536A" w:rsidRPr="0068536A">
          <w:rPr>
            <w:rStyle w:val="Hyperlink"/>
            <w:iCs/>
            <w:szCs w:val="22"/>
            <w:lang w:val="pt-PT"/>
          </w:rPr>
          <w:t>https://www.ema.europa.eu</w:t>
        </w:r>
      </w:hyperlink>
    </w:p>
    <w:p w14:paraId="3955BCCD" w14:textId="77777777" w:rsidR="000D1F2E" w:rsidRPr="005A6ED0" w:rsidRDefault="000D1F2E" w:rsidP="00262142">
      <w:pPr>
        <w:tabs>
          <w:tab w:val="clear" w:pos="567"/>
        </w:tabs>
        <w:spacing w:line="240" w:lineRule="auto"/>
        <w:jc w:val="center"/>
        <w:rPr>
          <w:b/>
          <w:noProof/>
          <w:szCs w:val="22"/>
          <w:lang w:val="pt-PT"/>
        </w:rPr>
      </w:pPr>
      <w:r w:rsidRPr="005A6ED0">
        <w:rPr>
          <w:noProof/>
          <w:szCs w:val="22"/>
          <w:lang w:val="pt-PT"/>
        </w:rPr>
        <w:br w:type="page"/>
      </w:r>
      <w:r w:rsidRPr="005A6ED0">
        <w:rPr>
          <w:b/>
          <w:szCs w:val="22"/>
          <w:lang w:val="pt-PT"/>
        </w:rPr>
        <w:t>Folheto informativo: Informação para o doente</w:t>
      </w:r>
    </w:p>
    <w:p w14:paraId="2938D2D9" w14:textId="77777777" w:rsidR="000D1F2E" w:rsidRPr="005A6ED0" w:rsidRDefault="000D1F2E" w:rsidP="00262142">
      <w:pPr>
        <w:tabs>
          <w:tab w:val="clear" w:pos="567"/>
        </w:tabs>
        <w:spacing w:line="240" w:lineRule="auto"/>
        <w:jc w:val="center"/>
        <w:rPr>
          <w:noProof/>
          <w:szCs w:val="22"/>
          <w:lang w:val="pt-PT"/>
        </w:rPr>
      </w:pPr>
    </w:p>
    <w:p w14:paraId="2513468E" w14:textId="0CE57A68" w:rsidR="000D1F2E" w:rsidRPr="005A6ED0" w:rsidRDefault="000D1F2E" w:rsidP="00262142">
      <w:pPr>
        <w:tabs>
          <w:tab w:val="clear" w:pos="567"/>
        </w:tabs>
        <w:spacing w:line="240" w:lineRule="auto"/>
        <w:jc w:val="center"/>
        <w:rPr>
          <w:b/>
          <w:bCs/>
          <w:noProof/>
          <w:szCs w:val="22"/>
          <w:lang w:val="pt-PT"/>
        </w:rPr>
      </w:pPr>
      <w:r w:rsidRPr="005A6ED0">
        <w:rPr>
          <w:b/>
          <w:bCs/>
          <w:noProof/>
          <w:szCs w:val="22"/>
          <w:lang w:val="pt-PT"/>
        </w:rPr>
        <w:t>Jakavi 5 mg</w:t>
      </w:r>
      <w:r w:rsidR="0068536A">
        <w:rPr>
          <w:b/>
          <w:bCs/>
          <w:noProof/>
          <w:szCs w:val="22"/>
          <w:lang w:val="pt-PT"/>
        </w:rPr>
        <w:t>/ml</w:t>
      </w:r>
      <w:r w:rsidRPr="005A6ED0">
        <w:rPr>
          <w:b/>
          <w:bCs/>
          <w:noProof/>
          <w:szCs w:val="22"/>
          <w:lang w:val="pt-PT"/>
        </w:rPr>
        <w:t xml:space="preserve"> </w:t>
      </w:r>
      <w:r w:rsidR="00AB71A2">
        <w:rPr>
          <w:b/>
          <w:bCs/>
          <w:noProof/>
          <w:szCs w:val="22"/>
          <w:lang w:val="pt-PT"/>
        </w:rPr>
        <w:t>solução oral</w:t>
      </w:r>
    </w:p>
    <w:p w14:paraId="6F868861" w14:textId="77777777" w:rsidR="000D1F2E" w:rsidRPr="005A6ED0" w:rsidRDefault="000D1F2E" w:rsidP="00262142">
      <w:pPr>
        <w:tabs>
          <w:tab w:val="clear" w:pos="567"/>
        </w:tabs>
        <w:spacing w:line="240" w:lineRule="auto"/>
        <w:jc w:val="center"/>
        <w:rPr>
          <w:noProof/>
          <w:szCs w:val="22"/>
          <w:lang w:val="pt-PT"/>
        </w:rPr>
      </w:pPr>
      <w:r w:rsidRPr="005A6ED0">
        <w:rPr>
          <w:noProof/>
          <w:szCs w:val="22"/>
          <w:lang w:val="pt-PT"/>
        </w:rPr>
        <w:t>ruxolitinib</w:t>
      </w:r>
    </w:p>
    <w:p w14:paraId="172AE66E" w14:textId="77777777" w:rsidR="000D1F2E" w:rsidRPr="005A6ED0" w:rsidRDefault="000D1F2E" w:rsidP="00262142">
      <w:pPr>
        <w:tabs>
          <w:tab w:val="clear" w:pos="567"/>
        </w:tabs>
        <w:spacing w:line="240" w:lineRule="auto"/>
        <w:rPr>
          <w:noProof/>
          <w:szCs w:val="22"/>
          <w:lang w:val="pt-PT"/>
        </w:rPr>
      </w:pPr>
    </w:p>
    <w:p w14:paraId="63D6C0BB" w14:textId="5099AF4A" w:rsidR="000D1F2E" w:rsidRPr="005A6ED0" w:rsidRDefault="000D1F2E" w:rsidP="00262142">
      <w:pPr>
        <w:keepNext/>
        <w:spacing w:line="240" w:lineRule="auto"/>
        <w:rPr>
          <w:szCs w:val="22"/>
          <w:lang w:val="pt-PT"/>
        </w:rPr>
      </w:pPr>
      <w:r w:rsidRPr="005A6ED0">
        <w:rPr>
          <w:b/>
          <w:szCs w:val="22"/>
          <w:lang w:val="pt-PT"/>
        </w:rPr>
        <w:t>Leia com atenção todo este folheto antes de começar a tomar este medicamento, pois contém informação importante para si.</w:t>
      </w:r>
    </w:p>
    <w:p w14:paraId="40ACBDAB" w14:textId="77777777" w:rsidR="000D1F2E" w:rsidRPr="005A6ED0" w:rsidRDefault="000D1F2E" w:rsidP="00262142">
      <w:pPr>
        <w:numPr>
          <w:ilvl w:val="0"/>
          <w:numId w:val="28"/>
        </w:numPr>
        <w:tabs>
          <w:tab w:val="clear" w:pos="567"/>
        </w:tabs>
        <w:spacing w:line="240" w:lineRule="auto"/>
        <w:ind w:left="567" w:right="-2" w:hanging="567"/>
        <w:rPr>
          <w:szCs w:val="22"/>
          <w:lang w:val="pt-PT"/>
        </w:rPr>
      </w:pPr>
      <w:r w:rsidRPr="005A6ED0">
        <w:rPr>
          <w:szCs w:val="22"/>
          <w:lang w:val="pt-PT"/>
        </w:rPr>
        <w:t>Conserve este folheto. Pode ter necessidade de o ler novamente.</w:t>
      </w:r>
    </w:p>
    <w:p w14:paraId="3DF52D00" w14:textId="74E780CA" w:rsidR="000D1F2E" w:rsidRPr="005A6ED0" w:rsidRDefault="000D1F2E" w:rsidP="00262142">
      <w:pPr>
        <w:numPr>
          <w:ilvl w:val="0"/>
          <w:numId w:val="15"/>
        </w:numPr>
        <w:tabs>
          <w:tab w:val="clear" w:pos="567"/>
        </w:tabs>
        <w:spacing w:line="240" w:lineRule="auto"/>
        <w:ind w:left="567" w:right="-2" w:hanging="567"/>
        <w:rPr>
          <w:noProof/>
          <w:szCs w:val="22"/>
          <w:lang w:val="pt-PT"/>
        </w:rPr>
      </w:pPr>
      <w:r w:rsidRPr="005A6ED0">
        <w:rPr>
          <w:szCs w:val="22"/>
          <w:lang w:val="pt-PT"/>
        </w:rPr>
        <w:t>Caso ainda tenha dúvidas, fale com o seu médico ou farmacêutico</w:t>
      </w:r>
      <w:r w:rsidRPr="005A6ED0">
        <w:rPr>
          <w:noProof/>
          <w:szCs w:val="22"/>
          <w:lang w:val="pt-PT"/>
        </w:rPr>
        <w:t>.</w:t>
      </w:r>
    </w:p>
    <w:p w14:paraId="01CC37B7" w14:textId="0D36FF5E" w:rsidR="000D1F2E" w:rsidRPr="005A6ED0" w:rsidRDefault="000D1F2E" w:rsidP="00262142">
      <w:pPr>
        <w:numPr>
          <w:ilvl w:val="0"/>
          <w:numId w:val="15"/>
        </w:numPr>
        <w:tabs>
          <w:tab w:val="clear" w:pos="567"/>
        </w:tabs>
        <w:spacing w:line="240" w:lineRule="auto"/>
        <w:ind w:left="567" w:right="-2" w:hanging="567"/>
        <w:rPr>
          <w:noProof/>
          <w:szCs w:val="22"/>
          <w:lang w:val="pt-PT"/>
        </w:rPr>
      </w:pPr>
      <w:r w:rsidRPr="005A6ED0">
        <w:rPr>
          <w:noProof/>
          <w:szCs w:val="22"/>
          <w:lang w:val="pt-PT"/>
        </w:rPr>
        <w:t>Este medicamento foi receitado apenas para si. Não deve dá-lo a outros. O medicamento pode ser-lhes prejudicial mesmo que apresentem os mesmos sinais de doença.</w:t>
      </w:r>
    </w:p>
    <w:p w14:paraId="12820B60" w14:textId="1D3A1CE3" w:rsidR="000D1F2E" w:rsidRDefault="000D1F2E" w:rsidP="00262142">
      <w:pPr>
        <w:numPr>
          <w:ilvl w:val="0"/>
          <w:numId w:val="15"/>
        </w:numPr>
        <w:tabs>
          <w:tab w:val="clear" w:pos="567"/>
        </w:tabs>
        <w:spacing w:line="240" w:lineRule="auto"/>
        <w:ind w:left="567" w:right="-2" w:hanging="567"/>
        <w:rPr>
          <w:noProof/>
          <w:szCs w:val="22"/>
          <w:lang w:val="pt-PT"/>
        </w:rPr>
      </w:pPr>
      <w:r w:rsidRPr="005A6ED0">
        <w:rPr>
          <w:noProof/>
          <w:szCs w:val="22"/>
          <w:lang w:val="pt-PT"/>
        </w:rPr>
        <w:t>Se tiver quaisquer efeitos indesejáveis, incluindo possíveis efeitos indesejáveis não indicados neste folheto, fale com o seu médico ou farmacêutico. Ver secção</w:t>
      </w:r>
      <w:r>
        <w:rPr>
          <w:noProof/>
          <w:szCs w:val="22"/>
          <w:lang w:val="pt-PT"/>
        </w:rPr>
        <w:t> </w:t>
      </w:r>
      <w:r w:rsidRPr="005A6ED0">
        <w:rPr>
          <w:noProof/>
          <w:szCs w:val="22"/>
          <w:lang w:val="pt-PT"/>
        </w:rPr>
        <w:t>4.</w:t>
      </w:r>
    </w:p>
    <w:p w14:paraId="1A9842BA" w14:textId="400DA9B6" w:rsidR="005269A9" w:rsidRPr="00C3630B" w:rsidRDefault="00C3630B" w:rsidP="00262142">
      <w:pPr>
        <w:numPr>
          <w:ilvl w:val="0"/>
          <w:numId w:val="15"/>
        </w:numPr>
        <w:tabs>
          <w:tab w:val="clear" w:pos="567"/>
        </w:tabs>
        <w:spacing w:line="240" w:lineRule="auto"/>
        <w:ind w:left="567" w:right="-2" w:hanging="567"/>
        <w:rPr>
          <w:noProof/>
          <w:szCs w:val="22"/>
          <w:lang w:val="pt-PT"/>
        </w:rPr>
      </w:pPr>
      <w:r w:rsidRPr="00593CA3">
        <w:rPr>
          <w:noProof/>
          <w:lang w:val="pt-PT"/>
        </w:rPr>
        <w:t xml:space="preserve">A informação deste folheto é para si ou para o seu filho – mas no folheto apenas </w:t>
      </w:r>
      <w:r w:rsidR="00183A8B">
        <w:rPr>
          <w:noProof/>
          <w:lang w:val="pt-PT"/>
        </w:rPr>
        <w:t>estará dirigida a si.</w:t>
      </w:r>
    </w:p>
    <w:p w14:paraId="21FB1594" w14:textId="77777777" w:rsidR="000D1F2E" w:rsidRPr="00C3630B" w:rsidRDefault="000D1F2E" w:rsidP="00262142">
      <w:pPr>
        <w:tabs>
          <w:tab w:val="clear" w:pos="567"/>
        </w:tabs>
        <w:spacing w:line="240" w:lineRule="auto"/>
        <w:ind w:right="-2"/>
        <w:rPr>
          <w:noProof/>
          <w:szCs w:val="22"/>
          <w:lang w:val="pt-PT"/>
        </w:rPr>
      </w:pPr>
    </w:p>
    <w:p w14:paraId="3877A5FC" w14:textId="77777777" w:rsidR="000D1F2E" w:rsidRPr="005A6ED0" w:rsidRDefault="000D1F2E" w:rsidP="00262142">
      <w:pPr>
        <w:keepNext/>
        <w:suppressAutoHyphens/>
        <w:spacing w:line="240" w:lineRule="auto"/>
        <w:rPr>
          <w:b/>
          <w:szCs w:val="22"/>
          <w:lang w:val="pt-PT"/>
        </w:rPr>
      </w:pPr>
      <w:r w:rsidRPr="005A6ED0">
        <w:rPr>
          <w:b/>
          <w:szCs w:val="22"/>
          <w:lang w:val="pt-PT"/>
        </w:rPr>
        <w:t>O que contém este folheto:</w:t>
      </w:r>
    </w:p>
    <w:p w14:paraId="61277881" w14:textId="77777777" w:rsidR="000D1F2E" w:rsidRPr="005A6ED0" w:rsidRDefault="000D1F2E" w:rsidP="00262142">
      <w:pPr>
        <w:keepNext/>
        <w:suppressAutoHyphens/>
        <w:spacing w:line="240" w:lineRule="auto"/>
        <w:rPr>
          <w:szCs w:val="22"/>
          <w:lang w:val="pt-PT"/>
        </w:rPr>
      </w:pPr>
    </w:p>
    <w:p w14:paraId="4246E366" w14:textId="77777777" w:rsidR="000D1F2E" w:rsidRPr="005A6ED0" w:rsidRDefault="000D1F2E" w:rsidP="00262142">
      <w:pPr>
        <w:suppressAutoHyphens/>
        <w:spacing w:line="240" w:lineRule="auto"/>
        <w:ind w:left="567" w:hanging="567"/>
        <w:rPr>
          <w:szCs w:val="22"/>
          <w:lang w:val="pt-PT"/>
        </w:rPr>
      </w:pPr>
      <w:r w:rsidRPr="005A6ED0">
        <w:rPr>
          <w:szCs w:val="22"/>
          <w:lang w:val="pt-PT"/>
        </w:rPr>
        <w:t>1.</w:t>
      </w:r>
      <w:r w:rsidRPr="005A6ED0">
        <w:rPr>
          <w:szCs w:val="22"/>
          <w:lang w:val="pt-PT"/>
        </w:rPr>
        <w:tab/>
        <w:t>O que é Jakavi e para que é utilizado</w:t>
      </w:r>
    </w:p>
    <w:p w14:paraId="348EA788" w14:textId="165693B7" w:rsidR="000D1F2E" w:rsidRPr="005A6ED0" w:rsidRDefault="000D1F2E" w:rsidP="00262142">
      <w:pPr>
        <w:suppressAutoHyphens/>
        <w:spacing w:line="240" w:lineRule="auto"/>
        <w:ind w:left="567" w:hanging="567"/>
        <w:rPr>
          <w:szCs w:val="22"/>
          <w:lang w:val="pt-PT"/>
        </w:rPr>
      </w:pPr>
      <w:r w:rsidRPr="005A6ED0">
        <w:rPr>
          <w:szCs w:val="22"/>
          <w:lang w:val="pt-PT"/>
        </w:rPr>
        <w:t>2.</w:t>
      </w:r>
      <w:r w:rsidRPr="005A6ED0">
        <w:rPr>
          <w:szCs w:val="22"/>
          <w:lang w:val="pt-PT"/>
        </w:rPr>
        <w:tab/>
        <w:t>O que precisa de saber antes de tomar Jakavi</w:t>
      </w:r>
    </w:p>
    <w:p w14:paraId="5FBDE053" w14:textId="306FDE6E" w:rsidR="000D1F2E" w:rsidRPr="005A6ED0" w:rsidRDefault="000D1F2E" w:rsidP="00262142">
      <w:pPr>
        <w:suppressAutoHyphens/>
        <w:spacing w:line="240" w:lineRule="auto"/>
        <w:ind w:left="567" w:hanging="567"/>
        <w:rPr>
          <w:szCs w:val="22"/>
          <w:lang w:val="pt-PT"/>
        </w:rPr>
      </w:pPr>
      <w:r w:rsidRPr="005A6ED0">
        <w:rPr>
          <w:szCs w:val="22"/>
          <w:lang w:val="pt-PT"/>
        </w:rPr>
        <w:t>3.</w:t>
      </w:r>
      <w:r w:rsidRPr="005A6ED0">
        <w:rPr>
          <w:szCs w:val="22"/>
          <w:lang w:val="pt-PT"/>
        </w:rPr>
        <w:tab/>
        <w:t>Como tomar Jakavi</w:t>
      </w:r>
    </w:p>
    <w:p w14:paraId="1253BAC7" w14:textId="77777777" w:rsidR="000D1F2E" w:rsidRPr="005A6ED0" w:rsidRDefault="000D1F2E" w:rsidP="00262142">
      <w:pPr>
        <w:suppressAutoHyphens/>
        <w:spacing w:line="240" w:lineRule="auto"/>
        <w:ind w:left="567" w:hanging="567"/>
        <w:rPr>
          <w:szCs w:val="22"/>
          <w:lang w:val="pt-PT"/>
        </w:rPr>
      </w:pPr>
      <w:r w:rsidRPr="005A6ED0">
        <w:rPr>
          <w:szCs w:val="22"/>
          <w:lang w:val="pt-PT"/>
        </w:rPr>
        <w:t>4.</w:t>
      </w:r>
      <w:r w:rsidRPr="005A6ED0">
        <w:rPr>
          <w:szCs w:val="22"/>
          <w:lang w:val="pt-PT"/>
        </w:rPr>
        <w:tab/>
        <w:t>Efeitos indesejáveis possíveis</w:t>
      </w:r>
    </w:p>
    <w:p w14:paraId="313129FA" w14:textId="77777777" w:rsidR="000D1F2E" w:rsidRPr="005A6ED0" w:rsidRDefault="000D1F2E" w:rsidP="00262142">
      <w:pPr>
        <w:suppressAutoHyphens/>
        <w:spacing w:line="240" w:lineRule="auto"/>
        <w:ind w:left="567" w:hanging="567"/>
        <w:rPr>
          <w:szCs w:val="22"/>
          <w:lang w:val="pt-PT"/>
        </w:rPr>
      </w:pPr>
      <w:r w:rsidRPr="005A6ED0">
        <w:rPr>
          <w:szCs w:val="22"/>
          <w:lang w:val="pt-PT"/>
        </w:rPr>
        <w:t>5.</w:t>
      </w:r>
      <w:r w:rsidRPr="005A6ED0">
        <w:rPr>
          <w:szCs w:val="22"/>
          <w:lang w:val="pt-PT"/>
        </w:rPr>
        <w:tab/>
        <w:t>Como conservar Jakavi</w:t>
      </w:r>
    </w:p>
    <w:p w14:paraId="462432D0" w14:textId="77777777" w:rsidR="000D1F2E" w:rsidRPr="005A6ED0" w:rsidRDefault="000D1F2E" w:rsidP="00262142">
      <w:pPr>
        <w:suppressAutoHyphens/>
        <w:spacing w:line="240" w:lineRule="auto"/>
        <w:ind w:left="567" w:hanging="567"/>
        <w:rPr>
          <w:szCs w:val="22"/>
          <w:lang w:val="pt-PT"/>
        </w:rPr>
      </w:pPr>
      <w:r w:rsidRPr="005A6ED0">
        <w:rPr>
          <w:szCs w:val="22"/>
          <w:lang w:val="pt-PT"/>
        </w:rPr>
        <w:t>6.</w:t>
      </w:r>
      <w:r w:rsidRPr="005A6ED0">
        <w:rPr>
          <w:szCs w:val="22"/>
          <w:lang w:val="pt-PT"/>
        </w:rPr>
        <w:tab/>
        <w:t>Conteúdo da embalagem e outras informações</w:t>
      </w:r>
    </w:p>
    <w:p w14:paraId="75BE2AFA" w14:textId="77777777" w:rsidR="000D1F2E" w:rsidRPr="005A6ED0" w:rsidRDefault="000D1F2E" w:rsidP="00262142">
      <w:pPr>
        <w:tabs>
          <w:tab w:val="clear" w:pos="567"/>
        </w:tabs>
        <w:spacing w:line="240" w:lineRule="auto"/>
        <w:ind w:right="-2"/>
        <w:rPr>
          <w:noProof/>
          <w:szCs w:val="22"/>
          <w:lang w:val="pt-PT"/>
        </w:rPr>
      </w:pPr>
    </w:p>
    <w:p w14:paraId="1B83BBB9" w14:textId="77777777" w:rsidR="000D1F2E" w:rsidRPr="005A6ED0" w:rsidRDefault="000D1F2E" w:rsidP="00262142">
      <w:pPr>
        <w:tabs>
          <w:tab w:val="clear" w:pos="567"/>
        </w:tabs>
        <w:spacing w:line="240" w:lineRule="auto"/>
        <w:rPr>
          <w:noProof/>
          <w:szCs w:val="22"/>
          <w:lang w:val="pt-PT"/>
        </w:rPr>
      </w:pPr>
    </w:p>
    <w:p w14:paraId="27C56846" w14:textId="77777777" w:rsidR="000D1F2E" w:rsidRPr="005A6ED0" w:rsidRDefault="000D1F2E" w:rsidP="00262142">
      <w:pPr>
        <w:keepNext/>
        <w:tabs>
          <w:tab w:val="clear" w:pos="567"/>
        </w:tabs>
        <w:spacing w:line="240" w:lineRule="auto"/>
        <w:ind w:left="567" w:right="-2" w:hanging="567"/>
        <w:rPr>
          <w:b/>
          <w:noProof/>
          <w:szCs w:val="22"/>
          <w:lang w:val="pt-PT"/>
        </w:rPr>
      </w:pPr>
      <w:r w:rsidRPr="005A6ED0">
        <w:rPr>
          <w:b/>
          <w:noProof/>
          <w:szCs w:val="22"/>
          <w:lang w:val="pt-PT"/>
        </w:rPr>
        <w:t>1.</w:t>
      </w:r>
      <w:r w:rsidRPr="005A6ED0">
        <w:rPr>
          <w:b/>
          <w:noProof/>
          <w:szCs w:val="22"/>
          <w:lang w:val="pt-PT"/>
        </w:rPr>
        <w:tab/>
      </w:r>
      <w:r w:rsidRPr="005A6ED0">
        <w:rPr>
          <w:b/>
          <w:szCs w:val="22"/>
          <w:lang w:val="pt-PT"/>
        </w:rPr>
        <w:t>O que é Jakavi e para que é utilizado</w:t>
      </w:r>
    </w:p>
    <w:p w14:paraId="5B3E0485" w14:textId="77777777" w:rsidR="000D1F2E" w:rsidRPr="005A6ED0" w:rsidRDefault="000D1F2E" w:rsidP="00262142">
      <w:pPr>
        <w:keepNext/>
        <w:tabs>
          <w:tab w:val="clear" w:pos="567"/>
        </w:tabs>
        <w:spacing w:line="240" w:lineRule="auto"/>
        <w:rPr>
          <w:noProof/>
          <w:szCs w:val="22"/>
          <w:lang w:val="pt-PT"/>
        </w:rPr>
      </w:pPr>
    </w:p>
    <w:p w14:paraId="754039E8" w14:textId="77777777" w:rsidR="000D1F2E" w:rsidRPr="005A6ED0" w:rsidRDefault="000D1F2E" w:rsidP="00262142">
      <w:pPr>
        <w:pStyle w:val="Text"/>
        <w:spacing w:before="0"/>
        <w:jc w:val="left"/>
        <w:rPr>
          <w:noProof/>
          <w:sz w:val="22"/>
          <w:szCs w:val="22"/>
        </w:rPr>
      </w:pPr>
      <w:r w:rsidRPr="005A6ED0">
        <w:rPr>
          <w:noProof/>
          <w:sz w:val="22"/>
          <w:szCs w:val="22"/>
        </w:rPr>
        <w:t xml:space="preserve">Jakavi </w:t>
      </w:r>
      <w:r w:rsidRPr="005A6ED0">
        <w:rPr>
          <w:noProof/>
          <w:sz w:val="22"/>
          <w:szCs w:val="22"/>
          <w:lang w:val="pt-PT"/>
        </w:rPr>
        <w:t>c</w:t>
      </w:r>
      <w:r w:rsidRPr="005A6ED0">
        <w:rPr>
          <w:noProof/>
          <w:sz w:val="22"/>
          <w:szCs w:val="22"/>
        </w:rPr>
        <w:t xml:space="preserve">ontém </w:t>
      </w:r>
      <w:r w:rsidRPr="005A6ED0">
        <w:rPr>
          <w:noProof/>
          <w:sz w:val="22"/>
          <w:szCs w:val="22"/>
          <w:lang w:val="pt-PT"/>
        </w:rPr>
        <w:t>a substância ativa</w:t>
      </w:r>
      <w:r w:rsidRPr="005A6ED0">
        <w:rPr>
          <w:noProof/>
          <w:sz w:val="22"/>
          <w:szCs w:val="22"/>
        </w:rPr>
        <w:t xml:space="preserve"> ruxolitinib.</w:t>
      </w:r>
    </w:p>
    <w:p w14:paraId="3BFA6015" w14:textId="77777777" w:rsidR="000D1F2E" w:rsidRDefault="000D1F2E" w:rsidP="00262142">
      <w:pPr>
        <w:pStyle w:val="Text"/>
        <w:spacing w:before="0"/>
        <w:jc w:val="left"/>
        <w:rPr>
          <w:noProof/>
          <w:sz w:val="22"/>
          <w:szCs w:val="22"/>
        </w:rPr>
      </w:pPr>
    </w:p>
    <w:p w14:paraId="1AB279D1" w14:textId="72B4C259" w:rsidR="00C3630B" w:rsidRPr="00D0473E" w:rsidRDefault="00C3630B" w:rsidP="00262142">
      <w:pPr>
        <w:pStyle w:val="Text"/>
        <w:keepNext/>
        <w:spacing w:before="0"/>
        <w:jc w:val="left"/>
        <w:rPr>
          <w:sz w:val="22"/>
          <w:szCs w:val="22"/>
          <w:lang w:val="pt-PT"/>
        </w:rPr>
      </w:pPr>
      <w:r w:rsidRPr="007B6D5A">
        <w:rPr>
          <w:sz w:val="22"/>
          <w:szCs w:val="22"/>
        </w:rPr>
        <w:t>Jakavi é utilizado para tratar</w:t>
      </w:r>
      <w:r w:rsidRPr="00D0473E">
        <w:rPr>
          <w:sz w:val="22"/>
          <w:szCs w:val="22"/>
        </w:rPr>
        <w:t>:</w:t>
      </w:r>
    </w:p>
    <w:p w14:paraId="4BF81440" w14:textId="5A95AC57" w:rsidR="00C3630B" w:rsidRPr="00D0473E" w:rsidRDefault="00C3630B" w:rsidP="00262142">
      <w:pPr>
        <w:pStyle w:val="Text"/>
        <w:keepNext/>
        <w:spacing w:before="0"/>
        <w:ind w:left="567" w:hanging="567"/>
        <w:jc w:val="left"/>
      </w:pPr>
      <w:r w:rsidRPr="00D0473E">
        <w:rPr>
          <w:sz w:val="22"/>
          <w:szCs w:val="22"/>
        </w:rPr>
        <w:t>-</w:t>
      </w:r>
      <w:r w:rsidRPr="00D0473E">
        <w:rPr>
          <w:sz w:val="22"/>
          <w:szCs w:val="22"/>
        </w:rPr>
        <w:tab/>
        <w:t xml:space="preserve">crianças com </w:t>
      </w:r>
      <w:r w:rsidR="00765AE3">
        <w:rPr>
          <w:sz w:val="22"/>
          <w:szCs w:val="22"/>
        </w:rPr>
        <w:t xml:space="preserve">idade igual ou superior a </w:t>
      </w:r>
      <w:r w:rsidRPr="00D0473E">
        <w:rPr>
          <w:sz w:val="22"/>
          <w:szCs w:val="22"/>
        </w:rPr>
        <w:t>28 dias e adultos com doença do enxerto contra o hospedeiro (DECH) aguda.</w:t>
      </w:r>
    </w:p>
    <w:p w14:paraId="07EDA945" w14:textId="3B01672A" w:rsidR="00C3630B" w:rsidRPr="005A6ED0" w:rsidRDefault="00C3630B" w:rsidP="00262142">
      <w:pPr>
        <w:pStyle w:val="Text"/>
        <w:keepNext/>
        <w:spacing w:before="0"/>
        <w:ind w:left="567" w:hanging="567"/>
        <w:jc w:val="left"/>
        <w:rPr>
          <w:noProof/>
          <w:sz w:val="22"/>
          <w:szCs w:val="22"/>
        </w:rPr>
      </w:pPr>
      <w:r w:rsidRPr="00D0473E">
        <w:rPr>
          <w:sz w:val="22"/>
          <w:szCs w:val="22"/>
        </w:rPr>
        <w:t>-</w:t>
      </w:r>
      <w:r w:rsidRPr="00D0473E">
        <w:rPr>
          <w:sz w:val="22"/>
          <w:szCs w:val="22"/>
        </w:rPr>
        <w:tab/>
        <w:t xml:space="preserve">crianças com </w:t>
      </w:r>
      <w:r w:rsidR="00765AE3">
        <w:rPr>
          <w:sz w:val="22"/>
          <w:szCs w:val="22"/>
        </w:rPr>
        <w:t xml:space="preserve">idade igual ou superior a </w:t>
      </w:r>
      <w:r w:rsidRPr="00D0473E">
        <w:rPr>
          <w:sz w:val="22"/>
          <w:szCs w:val="22"/>
        </w:rPr>
        <w:t>6 meses e adultos com DECH crónica.</w:t>
      </w:r>
    </w:p>
    <w:p w14:paraId="0452E386" w14:textId="779A4F6F" w:rsidR="000D1F2E" w:rsidRPr="00C517C1" w:rsidRDefault="000D1F2E" w:rsidP="00262142">
      <w:pPr>
        <w:pStyle w:val="Text"/>
        <w:spacing w:before="0"/>
        <w:jc w:val="left"/>
        <w:rPr>
          <w:sz w:val="22"/>
          <w:szCs w:val="22"/>
          <w:lang w:val="pt-PT"/>
        </w:rPr>
      </w:pPr>
      <w:r w:rsidRPr="00506F62">
        <w:rPr>
          <w:sz w:val="22"/>
          <w:szCs w:val="22"/>
          <w:lang w:val="pt-PT"/>
        </w:rPr>
        <w:t>E</w:t>
      </w:r>
      <w:r w:rsidRPr="00C517C1">
        <w:rPr>
          <w:sz w:val="22"/>
          <w:szCs w:val="22"/>
          <w:lang w:val="pt-PT"/>
        </w:rPr>
        <w:t>xistem duas formas de DECH</w:t>
      </w:r>
      <w:r w:rsidRPr="008C758E">
        <w:rPr>
          <w:sz w:val="22"/>
          <w:szCs w:val="22"/>
        </w:rPr>
        <w:t xml:space="preserve">: </w:t>
      </w:r>
      <w:r w:rsidRPr="00C517C1">
        <w:rPr>
          <w:sz w:val="22"/>
          <w:szCs w:val="22"/>
          <w:lang w:val="pt-PT"/>
        </w:rPr>
        <w:t>uma forma inicial chamada DECH aguda que geralmente se desenvolve logo após o transplante e que pode afetar a pele</w:t>
      </w:r>
      <w:r w:rsidRPr="008C758E">
        <w:rPr>
          <w:sz w:val="22"/>
          <w:szCs w:val="22"/>
        </w:rPr>
        <w:t>,</w:t>
      </w:r>
      <w:r>
        <w:rPr>
          <w:sz w:val="22"/>
          <w:szCs w:val="22"/>
          <w:lang w:val="pt-PT"/>
        </w:rPr>
        <w:t xml:space="preserve"> o fígado e o trato gastrointestinal</w:t>
      </w:r>
      <w:r w:rsidRPr="008C758E">
        <w:rPr>
          <w:sz w:val="22"/>
          <w:szCs w:val="22"/>
        </w:rPr>
        <w:t xml:space="preserve">, </w:t>
      </w:r>
      <w:r>
        <w:rPr>
          <w:sz w:val="22"/>
          <w:szCs w:val="22"/>
          <w:lang w:val="pt-PT"/>
        </w:rPr>
        <w:t>e uma forma chamada DECH crónica, que se desenvolve mais tarde</w:t>
      </w:r>
      <w:r w:rsidRPr="008C758E">
        <w:rPr>
          <w:sz w:val="22"/>
          <w:szCs w:val="22"/>
        </w:rPr>
        <w:t xml:space="preserve">, </w:t>
      </w:r>
      <w:r w:rsidRPr="00D64FA9">
        <w:rPr>
          <w:sz w:val="22"/>
          <w:szCs w:val="22"/>
          <w:lang w:val="pt-PT"/>
        </w:rPr>
        <w:t>geralmente semanas a meses após o transplante</w:t>
      </w:r>
      <w:r w:rsidRPr="00D64FA9">
        <w:rPr>
          <w:sz w:val="22"/>
          <w:szCs w:val="22"/>
        </w:rPr>
        <w:t xml:space="preserve">. </w:t>
      </w:r>
      <w:r w:rsidRPr="00D64FA9">
        <w:rPr>
          <w:sz w:val="22"/>
          <w:szCs w:val="22"/>
          <w:lang w:val="pt-PT"/>
        </w:rPr>
        <w:t>Praticamente qualquer órgão pode ser afetado pela</w:t>
      </w:r>
      <w:r w:rsidRPr="00C517C1">
        <w:rPr>
          <w:sz w:val="22"/>
          <w:szCs w:val="22"/>
          <w:lang w:val="pt-PT"/>
        </w:rPr>
        <w:t xml:space="preserve"> DECH crónica</w:t>
      </w:r>
      <w:r w:rsidRPr="008C758E">
        <w:rPr>
          <w:sz w:val="22"/>
          <w:szCs w:val="22"/>
        </w:rPr>
        <w:t>.</w:t>
      </w:r>
    </w:p>
    <w:p w14:paraId="7AEF30FE" w14:textId="066AC8C6" w:rsidR="000D1F2E" w:rsidRPr="00C517C1" w:rsidRDefault="000D1F2E" w:rsidP="00262142">
      <w:pPr>
        <w:pStyle w:val="Text"/>
        <w:spacing w:before="0"/>
        <w:jc w:val="left"/>
        <w:rPr>
          <w:sz w:val="22"/>
          <w:szCs w:val="22"/>
          <w:lang w:val="pt-PT"/>
        </w:rPr>
      </w:pPr>
    </w:p>
    <w:p w14:paraId="45376BA5" w14:textId="4C86F412" w:rsidR="000D1F2E" w:rsidRPr="005A6ED0" w:rsidRDefault="000D1F2E" w:rsidP="00262142">
      <w:pPr>
        <w:pStyle w:val="Text"/>
        <w:keepNext/>
        <w:spacing w:before="0"/>
        <w:jc w:val="left"/>
        <w:rPr>
          <w:b/>
          <w:sz w:val="22"/>
          <w:szCs w:val="22"/>
        </w:rPr>
      </w:pPr>
      <w:r w:rsidRPr="00375123">
        <w:rPr>
          <w:b/>
          <w:sz w:val="22"/>
          <w:szCs w:val="22"/>
          <w:lang w:val="pt-PT"/>
        </w:rPr>
        <w:t>Como funciona</w:t>
      </w:r>
      <w:r w:rsidRPr="005A6ED0">
        <w:rPr>
          <w:b/>
          <w:sz w:val="22"/>
          <w:szCs w:val="22"/>
        </w:rPr>
        <w:t xml:space="preserve"> Jakavi</w:t>
      </w:r>
    </w:p>
    <w:p w14:paraId="6897AD54" w14:textId="77777777" w:rsidR="000D1F2E" w:rsidRPr="008C758E" w:rsidRDefault="000D1F2E" w:rsidP="00262142">
      <w:pPr>
        <w:pStyle w:val="Text"/>
        <w:spacing w:before="0"/>
        <w:jc w:val="left"/>
        <w:rPr>
          <w:sz w:val="22"/>
          <w:szCs w:val="22"/>
        </w:rPr>
      </w:pPr>
      <w:r w:rsidRPr="00C517C1">
        <w:rPr>
          <w:sz w:val="22"/>
          <w:szCs w:val="22"/>
          <w:lang w:val="pt-PT"/>
        </w:rPr>
        <w:t xml:space="preserve">A </w:t>
      </w:r>
      <w:r w:rsidRPr="00A10717">
        <w:rPr>
          <w:sz w:val="22"/>
          <w:szCs w:val="22"/>
          <w:lang w:val="pt-PT"/>
        </w:rPr>
        <w:t xml:space="preserve">doença do enxerto contra o hospedeiro é uma complicação que ocorre após transplante quando células específicas </w:t>
      </w:r>
      <w:r w:rsidRPr="008C758E">
        <w:rPr>
          <w:sz w:val="22"/>
          <w:szCs w:val="22"/>
        </w:rPr>
        <w:t>(</w:t>
      </w:r>
      <w:r>
        <w:rPr>
          <w:sz w:val="22"/>
          <w:szCs w:val="22"/>
          <w:lang w:val="pt-PT"/>
        </w:rPr>
        <w:t xml:space="preserve">células </w:t>
      </w:r>
      <w:r w:rsidRPr="008C758E">
        <w:rPr>
          <w:sz w:val="22"/>
          <w:szCs w:val="22"/>
        </w:rPr>
        <w:t xml:space="preserve">T) </w:t>
      </w:r>
      <w:r>
        <w:rPr>
          <w:sz w:val="22"/>
          <w:szCs w:val="22"/>
          <w:lang w:val="pt-PT"/>
        </w:rPr>
        <w:t>no enxerto do dador</w:t>
      </w:r>
      <w:r w:rsidRPr="008C758E">
        <w:rPr>
          <w:sz w:val="22"/>
          <w:szCs w:val="22"/>
        </w:rPr>
        <w:t xml:space="preserve"> (</w:t>
      </w:r>
      <w:r>
        <w:rPr>
          <w:sz w:val="22"/>
          <w:szCs w:val="22"/>
          <w:lang w:val="pt-PT"/>
        </w:rPr>
        <w:t>p</w:t>
      </w:r>
      <w:r w:rsidRPr="008C758E">
        <w:rPr>
          <w:sz w:val="22"/>
          <w:szCs w:val="22"/>
        </w:rPr>
        <w:t>.</w:t>
      </w:r>
      <w:r>
        <w:rPr>
          <w:sz w:val="22"/>
          <w:szCs w:val="22"/>
          <w:lang w:val="pt-PT"/>
        </w:rPr>
        <w:t xml:space="preserve"> ex. medula óssea)</w:t>
      </w:r>
      <w:r w:rsidRPr="008C758E">
        <w:rPr>
          <w:sz w:val="22"/>
          <w:szCs w:val="22"/>
        </w:rPr>
        <w:t xml:space="preserve"> </w:t>
      </w:r>
      <w:r>
        <w:rPr>
          <w:sz w:val="22"/>
          <w:szCs w:val="22"/>
          <w:lang w:val="pt-PT"/>
        </w:rPr>
        <w:t>não reconhecem as células/órgãos do hospedeiro e os atacam</w:t>
      </w:r>
      <w:r w:rsidRPr="008C758E">
        <w:rPr>
          <w:sz w:val="22"/>
          <w:szCs w:val="22"/>
        </w:rPr>
        <w:t xml:space="preserve">. </w:t>
      </w:r>
      <w:r w:rsidRPr="00A10717">
        <w:rPr>
          <w:sz w:val="22"/>
          <w:szCs w:val="22"/>
          <w:lang w:val="pt-PT"/>
        </w:rPr>
        <w:t>Ao bloquear seletivamente as enzimas chamadas</w:t>
      </w:r>
      <w:r w:rsidRPr="008C758E">
        <w:rPr>
          <w:sz w:val="22"/>
          <w:szCs w:val="22"/>
        </w:rPr>
        <w:t xml:space="preserve"> </w:t>
      </w:r>
      <w:r w:rsidRPr="00A10717">
        <w:rPr>
          <w:i/>
          <w:iCs/>
          <w:sz w:val="22"/>
          <w:szCs w:val="22"/>
        </w:rPr>
        <w:t>Janus Associated Kinases</w:t>
      </w:r>
      <w:r w:rsidRPr="008C758E">
        <w:rPr>
          <w:sz w:val="22"/>
          <w:szCs w:val="22"/>
        </w:rPr>
        <w:t xml:space="preserve"> (JAK1 </w:t>
      </w:r>
      <w:r w:rsidRPr="00A10717">
        <w:rPr>
          <w:sz w:val="22"/>
          <w:szCs w:val="22"/>
          <w:lang w:val="pt-PT"/>
        </w:rPr>
        <w:t>e</w:t>
      </w:r>
      <w:r w:rsidRPr="008C758E">
        <w:rPr>
          <w:sz w:val="22"/>
          <w:szCs w:val="22"/>
        </w:rPr>
        <w:t xml:space="preserve"> JAK2), Jakavi </w:t>
      </w:r>
      <w:r w:rsidRPr="00A10717">
        <w:rPr>
          <w:sz w:val="22"/>
          <w:szCs w:val="22"/>
          <w:lang w:val="pt-PT"/>
        </w:rPr>
        <w:t>reduz os sinais e sintomas das formas aguda e crónica da doença do enxerto contra o hospedeiro</w:t>
      </w:r>
      <w:r>
        <w:rPr>
          <w:sz w:val="22"/>
          <w:szCs w:val="22"/>
          <w:lang w:val="pt-PT"/>
        </w:rPr>
        <w:t>,</w:t>
      </w:r>
      <w:r w:rsidRPr="00A10717">
        <w:rPr>
          <w:sz w:val="22"/>
          <w:szCs w:val="22"/>
          <w:lang w:val="pt-PT"/>
        </w:rPr>
        <w:t xml:space="preserve"> </w:t>
      </w:r>
      <w:r w:rsidRPr="008C758E">
        <w:rPr>
          <w:sz w:val="22"/>
          <w:szCs w:val="22"/>
        </w:rPr>
        <w:t>le</w:t>
      </w:r>
      <w:r>
        <w:rPr>
          <w:sz w:val="22"/>
          <w:szCs w:val="22"/>
          <w:lang w:val="pt-PT"/>
        </w:rPr>
        <w:t>vando à melhoria da doença e à sobrevivência das células transplantadas</w:t>
      </w:r>
      <w:r w:rsidRPr="008C758E">
        <w:rPr>
          <w:sz w:val="22"/>
          <w:szCs w:val="22"/>
        </w:rPr>
        <w:t>.</w:t>
      </w:r>
    </w:p>
    <w:p w14:paraId="1DE1631F" w14:textId="77777777" w:rsidR="000D1F2E" w:rsidRPr="00056BC6" w:rsidRDefault="000D1F2E" w:rsidP="00262142">
      <w:pPr>
        <w:pStyle w:val="Text"/>
        <w:spacing w:before="0"/>
        <w:jc w:val="left"/>
        <w:rPr>
          <w:sz w:val="22"/>
          <w:szCs w:val="22"/>
        </w:rPr>
      </w:pPr>
    </w:p>
    <w:p w14:paraId="6AA4713A" w14:textId="77777777" w:rsidR="000D1F2E" w:rsidRPr="005A6ED0" w:rsidRDefault="000D1F2E" w:rsidP="00262142">
      <w:pPr>
        <w:pStyle w:val="Text"/>
        <w:spacing w:before="0"/>
        <w:jc w:val="left"/>
        <w:rPr>
          <w:sz w:val="22"/>
          <w:szCs w:val="22"/>
          <w:lang w:val="pt-PT"/>
        </w:rPr>
      </w:pPr>
      <w:r w:rsidRPr="005A6ED0">
        <w:rPr>
          <w:sz w:val="22"/>
          <w:szCs w:val="22"/>
          <w:lang w:val="pt-PT"/>
        </w:rPr>
        <w:t>Se tiver quaisquer questões sobre como funciona Jakavi ou porque lhe foi receitado este medicamento, fale com o seu médico.</w:t>
      </w:r>
    </w:p>
    <w:p w14:paraId="4198BD86" w14:textId="77777777" w:rsidR="000D1F2E" w:rsidRPr="005A6ED0" w:rsidRDefault="000D1F2E" w:rsidP="00262142">
      <w:pPr>
        <w:tabs>
          <w:tab w:val="clear" w:pos="567"/>
        </w:tabs>
        <w:spacing w:line="240" w:lineRule="auto"/>
        <w:ind w:right="-2"/>
        <w:rPr>
          <w:noProof/>
          <w:szCs w:val="22"/>
          <w:lang w:val="pt-PT"/>
        </w:rPr>
      </w:pPr>
    </w:p>
    <w:p w14:paraId="1BAB9666" w14:textId="77777777" w:rsidR="000D1F2E" w:rsidRPr="005A6ED0" w:rsidRDefault="000D1F2E" w:rsidP="00262142">
      <w:pPr>
        <w:tabs>
          <w:tab w:val="clear" w:pos="567"/>
        </w:tabs>
        <w:spacing w:line="240" w:lineRule="auto"/>
        <w:ind w:right="-2"/>
        <w:rPr>
          <w:noProof/>
          <w:szCs w:val="22"/>
          <w:lang w:val="pt-PT"/>
        </w:rPr>
      </w:pPr>
    </w:p>
    <w:p w14:paraId="20B57CEE" w14:textId="78C45AB3" w:rsidR="000D1F2E" w:rsidRPr="005A6ED0" w:rsidRDefault="000D1F2E" w:rsidP="00262142">
      <w:pPr>
        <w:keepNext/>
        <w:tabs>
          <w:tab w:val="clear" w:pos="567"/>
        </w:tabs>
        <w:spacing w:line="240" w:lineRule="auto"/>
        <w:ind w:left="567" w:hanging="567"/>
        <w:rPr>
          <w:b/>
          <w:noProof/>
          <w:szCs w:val="22"/>
          <w:lang w:val="pt-PT"/>
        </w:rPr>
      </w:pPr>
      <w:r w:rsidRPr="005A6ED0">
        <w:rPr>
          <w:b/>
          <w:noProof/>
          <w:szCs w:val="22"/>
          <w:lang w:val="pt-PT"/>
        </w:rPr>
        <w:t>2.</w:t>
      </w:r>
      <w:r w:rsidRPr="005A6ED0">
        <w:rPr>
          <w:b/>
          <w:noProof/>
          <w:szCs w:val="22"/>
          <w:lang w:val="pt-PT"/>
        </w:rPr>
        <w:tab/>
      </w:r>
      <w:r w:rsidRPr="005A6ED0">
        <w:rPr>
          <w:b/>
          <w:szCs w:val="22"/>
          <w:lang w:val="pt-PT"/>
        </w:rPr>
        <w:t>O que precisa de saber antes de tomar</w:t>
      </w:r>
      <w:r w:rsidRPr="005A6ED0">
        <w:rPr>
          <w:b/>
          <w:noProof/>
          <w:szCs w:val="22"/>
          <w:lang w:val="pt-PT"/>
        </w:rPr>
        <w:t xml:space="preserve"> Jakavi</w:t>
      </w:r>
    </w:p>
    <w:p w14:paraId="6D8680F0" w14:textId="77777777" w:rsidR="000D1F2E" w:rsidRPr="005A6ED0" w:rsidRDefault="000D1F2E" w:rsidP="00262142">
      <w:pPr>
        <w:keepNext/>
        <w:tabs>
          <w:tab w:val="clear" w:pos="567"/>
        </w:tabs>
        <w:spacing w:line="240" w:lineRule="auto"/>
        <w:rPr>
          <w:noProof/>
          <w:szCs w:val="22"/>
          <w:lang w:val="pt-PT"/>
        </w:rPr>
      </w:pPr>
    </w:p>
    <w:p w14:paraId="5C0D6628" w14:textId="77777777" w:rsidR="000D1F2E" w:rsidRPr="005A6ED0" w:rsidRDefault="000D1F2E" w:rsidP="00262142">
      <w:pPr>
        <w:pStyle w:val="Text"/>
        <w:spacing w:before="0"/>
        <w:jc w:val="left"/>
        <w:rPr>
          <w:sz w:val="22"/>
          <w:szCs w:val="22"/>
          <w:lang w:val="pt-PT"/>
        </w:rPr>
      </w:pPr>
      <w:r w:rsidRPr="005A6ED0">
        <w:rPr>
          <w:sz w:val="22"/>
          <w:szCs w:val="22"/>
          <w:lang w:val="pt-PT"/>
        </w:rPr>
        <w:t>Siga todas as instruções do seu médico cuidadosamente. Estas podem ser diferentes da informação geral contida neste folheto.</w:t>
      </w:r>
    </w:p>
    <w:p w14:paraId="0914E6D3" w14:textId="77777777" w:rsidR="000D1F2E" w:rsidRPr="005A6ED0" w:rsidRDefault="000D1F2E" w:rsidP="00262142">
      <w:pPr>
        <w:tabs>
          <w:tab w:val="clear" w:pos="567"/>
        </w:tabs>
        <w:spacing w:line="240" w:lineRule="auto"/>
        <w:ind w:right="-2"/>
        <w:rPr>
          <w:noProof/>
          <w:szCs w:val="22"/>
          <w:lang w:val="pt-PT"/>
        </w:rPr>
      </w:pPr>
    </w:p>
    <w:p w14:paraId="01E7DB69" w14:textId="31852787" w:rsidR="000D1F2E" w:rsidRPr="005A6ED0" w:rsidRDefault="000D1F2E" w:rsidP="00262142">
      <w:pPr>
        <w:keepNext/>
        <w:tabs>
          <w:tab w:val="clear" w:pos="567"/>
        </w:tabs>
        <w:spacing w:line="240" w:lineRule="auto"/>
        <w:rPr>
          <w:noProof/>
          <w:szCs w:val="22"/>
          <w:lang w:val="pt-PT"/>
        </w:rPr>
      </w:pPr>
      <w:r w:rsidRPr="005A6ED0">
        <w:rPr>
          <w:b/>
          <w:noProof/>
          <w:szCs w:val="22"/>
          <w:lang w:val="pt-PT"/>
        </w:rPr>
        <w:t>Não tome Jakavi</w:t>
      </w:r>
    </w:p>
    <w:p w14:paraId="36D90BCF" w14:textId="2BFC8BA3" w:rsidR="000D1F2E" w:rsidRPr="005A6ED0" w:rsidRDefault="000D1F2E" w:rsidP="00262142">
      <w:pPr>
        <w:keepNext/>
        <w:keepLines/>
        <w:tabs>
          <w:tab w:val="clear" w:pos="567"/>
        </w:tabs>
        <w:spacing w:line="240" w:lineRule="auto"/>
        <w:ind w:left="567" w:hanging="567"/>
        <w:rPr>
          <w:noProof/>
          <w:szCs w:val="22"/>
          <w:lang w:val="pt-PT"/>
        </w:rPr>
      </w:pPr>
      <w:r w:rsidRPr="005A6ED0">
        <w:rPr>
          <w:noProof/>
          <w:szCs w:val="22"/>
          <w:lang w:val="pt-PT"/>
        </w:rPr>
        <w:t>-</w:t>
      </w:r>
      <w:r w:rsidRPr="005A6ED0">
        <w:rPr>
          <w:noProof/>
          <w:szCs w:val="22"/>
          <w:lang w:val="pt-PT"/>
        </w:rPr>
        <w:tab/>
      </w:r>
      <w:r w:rsidRPr="005A6ED0">
        <w:rPr>
          <w:szCs w:val="22"/>
          <w:lang w:val="pt-PT"/>
        </w:rPr>
        <w:t xml:space="preserve">se tem alergia ao </w:t>
      </w:r>
      <w:r w:rsidRPr="005A6ED0">
        <w:rPr>
          <w:noProof/>
          <w:szCs w:val="22"/>
          <w:lang w:val="pt-PT"/>
        </w:rPr>
        <w:t xml:space="preserve">ruxolitinib </w:t>
      </w:r>
      <w:r w:rsidRPr="005A6ED0">
        <w:rPr>
          <w:szCs w:val="22"/>
          <w:lang w:val="pt-PT"/>
        </w:rPr>
        <w:t>ou a qualquer outro componente deste medicamento (indicados na secção 6)</w:t>
      </w:r>
      <w:r w:rsidRPr="005A6ED0">
        <w:rPr>
          <w:noProof/>
          <w:szCs w:val="22"/>
          <w:lang w:val="pt-PT"/>
        </w:rPr>
        <w:t>.</w:t>
      </w:r>
    </w:p>
    <w:p w14:paraId="3FA6D4AD" w14:textId="70DF1725" w:rsidR="000D1F2E" w:rsidRPr="005A6ED0" w:rsidRDefault="000D1F2E" w:rsidP="00262142">
      <w:pPr>
        <w:keepNext/>
        <w:tabs>
          <w:tab w:val="clear" w:pos="567"/>
          <w:tab w:val="left" w:pos="540"/>
        </w:tabs>
        <w:spacing w:line="240" w:lineRule="auto"/>
        <w:ind w:left="567" w:hanging="567"/>
        <w:rPr>
          <w:noProof/>
          <w:szCs w:val="22"/>
          <w:lang w:val="pt-PT"/>
        </w:rPr>
      </w:pPr>
      <w:r w:rsidRPr="005A6ED0">
        <w:rPr>
          <w:noProof/>
          <w:szCs w:val="22"/>
          <w:lang w:val="pt-PT"/>
        </w:rPr>
        <w:t>-</w:t>
      </w:r>
      <w:r w:rsidRPr="005A6ED0">
        <w:rPr>
          <w:noProof/>
          <w:szCs w:val="22"/>
          <w:lang w:val="pt-PT"/>
        </w:rPr>
        <w:tab/>
        <w:t>se está grávida ou a amamentar</w:t>
      </w:r>
      <w:r w:rsidR="0074017B">
        <w:rPr>
          <w:noProof/>
          <w:szCs w:val="22"/>
          <w:lang w:val="pt-PT"/>
        </w:rPr>
        <w:t xml:space="preserve"> (ver secção</w:t>
      </w:r>
      <w:r w:rsidR="00BE12A8">
        <w:rPr>
          <w:noProof/>
          <w:szCs w:val="22"/>
          <w:lang w:val="pt-PT"/>
        </w:rPr>
        <w:t> 2</w:t>
      </w:r>
      <w:r w:rsidR="0074017B">
        <w:rPr>
          <w:noProof/>
          <w:szCs w:val="22"/>
          <w:lang w:val="pt-PT"/>
        </w:rPr>
        <w:t xml:space="preserve"> “Gravidez, amamentação e contraceção”</w:t>
      </w:r>
      <w:r w:rsidR="00D516D8">
        <w:rPr>
          <w:noProof/>
          <w:szCs w:val="22"/>
          <w:lang w:val="pt-PT"/>
        </w:rPr>
        <w:t>)</w:t>
      </w:r>
      <w:r w:rsidRPr="005A6ED0">
        <w:rPr>
          <w:noProof/>
          <w:szCs w:val="22"/>
          <w:lang w:val="pt-PT"/>
        </w:rPr>
        <w:t>.</w:t>
      </w:r>
    </w:p>
    <w:p w14:paraId="084D08B1" w14:textId="77777777" w:rsidR="000D1F2E" w:rsidRPr="005A6ED0" w:rsidRDefault="000D1F2E" w:rsidP="00262142">
      <w:pPr>
        <w:tabs>
          <w:tab w:val="clear" w:pos="567"/>
        </w:tabs>
        <w:spacing w:line="240" w:lineRule="auto"/>
        <w:ind w:right="-2"/>
        <w:rPr>
          <w:noProof/>
          <w:szCs w:val="22"/>
          <w:lang w:val="pt-PT"/>
        </w:rPr>
      </w:pPr>
    </w:p>
    <w:p w14:paraId="0E5334F6" w14:textId="77777777" w:rsidR="000D1F2E" w:rsidRPr="005A6ED0" w:rsidRDefault="000D1F2E" w:rsidP="00262142">
      <w:pPr>
        <w:keepNext/>
        <w:tabs>
          <w:tab w:val="clear" w:pos="567"/>
        </w:tabs>
        <w:spacing w:line="240" w:lineRule="auto"/>
        <w:rPr>
          <w:b/>
          <w:noProof/>
          <w:szCs w:val="22"/>
          <w:lang w:val="pt-PT"/>
        </w:rPr>
      </w:pPr>
      <w:r w:rsidRPr="005A6ED0">
        <w:rPr>
          <w:b/>
          <w:szCs w:val="22"/>
          <w:lang w:val="pt-PT"/>
        </w:rPr>
        <w:t>Advertências e precauções</w:t>
      </w:r>
    </w:p>
    <w:p w14:paraId="29237FDC" w14:textId="262CED31" w:rsidR="000D1F2E" w:rsidRPr="005A6ED0" w:rsidRDefault="000D1F2E" w:rsidP="00262142">
      <w:pPr>
        <w:keepNext/>
        <w:tabs>
          <w:tab w:val="clear" w:pos="567"/>
        </w:tabs>
        <w:spacing w:line="240" w:lineRule="auto"/>
        <w:rPr>
          <w:rFonts w:eastAsia="MS Mincho"/>
          <w:szCs w:val="22"/>
          <w:lang w:val="pt-PT"/>
        </w:rPr>
      </w:pPr>
      <w:r w:rsidRPr="005A6ED0">
        <w:rPr>
          <w:szCs w:val="22"/>
          <w:lang w:val="pt-PT"/>
        </w:rPr>
        <w:t>Fale com o seu médico ou farmacêutico</w:t>
      </w:r>
      <w:r w:rsidRPr="005A6ED0">
        <w:rPr>
          <w:noProof/>
          <w:szCs w:val="22"/>
          <w:lang w:val="pt-PT"/>
        </w:rPr>
        <w:t xml:space="preserve"> antes de tomar Jakavi</w:t>
      </w:r>
      <w:r w:rsidR="00776774">
        <w:rPr>
          <w:noProof/>
          <w:szCs w:val="22"/>
          <w:lang w:val="pt-PT"/>
        </w:rPr>
        <w:t xml:space="preserve"> se:</w:t>
      </w:r>
    </w:p>
    <w:p w14:paraId="7313D0A3" w14:textId="3E1ACF28" w:rsidR="00776774" w:rsidRDefault="000D1F2E"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tem alguma infeção. Pode ser necessário tratar a infeção antes de começar a tomar Jakavi</w:t>
      </w:r>
      <w:r w:rsidR="00593CA3">
        <w:rPr>
          <w:rFonts w:eastAsia="Times New Roman"/>
          <w:noProof/>
          <w:sz w:val="22"/>
          <w:szCs w:val="22"/>
          <w:lang w:val="pt-PT"/>
        </w:rPr>
        <w:t>.</w:t>
      </w:r>
    </w:p>
    <w:p w14:paraId="4F1EA70B" w14:textId="38BE3165" w:rsidR="00EB2EEA" w:rsidRDefault="000D1F2E" w:rsidP="00262142">
      <w:pPr>
        <w:pStyle w:val="Listlevel1"/>
        <w:numPr>
          <w:ilvl w:val="0"/>
          <w:numId w:val="24"/>
        </w:numPr>
        <w:spacing w:before="0" w:after="0"/>
        <w:ind w:left="567" w:hanging="567"/>
        <w:rPr>
          <w:rFonts w:eastAsia="Times New Roman"/>
          <w:noProof/>
          <w:sz w:val="22"/>
          <w:szCs w:val="22"/>
          <w:lang w:val="pt-PT"/>
        </w:rPr>
      </w:pPr>
      <w:r w:rsidRPr="005A6ED0">
        <w:rPr>
          <w:rFonts w:eastAsia="Times New Roman"/>
          <w:noProof/>
          <w:sz w:val="22"/>
          <w:szCs w:val="22"/>
          <w:lang w:val="pt-PT"/>
        </w:rPr>
        <w:t>alguma vez teve tuberculose ou esteve em contacto próximo com alguém com tuberculose ou que tivesse tido tuberculose. O seu médico pode efetuar testes para verificar se tem tuberculose ou quaisquer outras infeções.</w:t>
      </w:r>
    </w:p>
    <w:p w14:paraId="51ECE121" w14:textId="2296F3AF" w:rsidR="000D1F2E" w:rsidRPr="005A6ED0" w:rsidRDefault="000D1F2E" w:rsidP="00262142">
      <w:pPr>
        <w:pStyle w:val="Listlevel1"/>
        <w:numPr>
          <w:ilvl w:val="0"/>
          <w:numId w:val="24"/>
        </w:numPr>
        <w:spacing w:before="0" w:after="0"/>
        <w:ind w:left="567" w:hanging="567"/>
        <w:rPr>
          <w:rFonts w:eastAsia="Times New Roman"/>
          <w:noProof/>
          <w:sz w:val="22"/>
          <w:szCs w:val="22"/>
          <w:lang w:val="pt-PT"/>
        </w:rPr>
      </w:pPr>
      <w:r w:rsidRPr="005A6ED0">
        <w:rPr>
          <w:sz w:val="22"/>
          <w:szCs w:val="22"/>
          <w:lang w:val="pt-PT"/>
        </w:rPr>
        <w:t>já teve hepatite B.</w:t>
      </w:r>
    </w:p>
    <w:p w14:paraId="2A0151A1" w14:textId="5DD1FA2B" w:rsidR="000D1F2E" w:rsidRPr="004D404D" w:rsidRDefault="000D1F2E" w:rsidP="00262142">
      <w:pPr>
        <w:pStyle w:val="Listlevel1"/>
        <w:numPr>
          <w:ilvl w:val="0"/>
          <w:numId w:val="24"/>
        </w:numPr>
        <w:spacing w:before="0" w:after="0"/>
        <w:ind w:left="567" w:hanging="567"/>
        <w:rPr>
          <w:rFonts w:eastAsia="Times New Roman"/>
          <w:noProof/>
          <w:sz w:val="22"/>
          <w:szCs w:val="22"/>
          <w:lang w:val="pt-PT"/>
        </w:rPr>
      </w:pPr>
      <w:r w:rsidRPr="004D404D">
        <w:rPr>
          <w:rFonts w:eastAsia="Times New Roman"/>
          <w:noProof/>
          <w:sz w:val="22"/>
          <w:szCs w:val="22"/>
          <w:lang w:val="pt-PT"/>
        </w:rPr>
        <w:t>tem problema</w:t>
      </w:r>
      <w:r w:rsidR="00084BA6" w:rsidRPr="004D404D">
        <w:rPr>
          <w:rFonts w:eastAsia="Times New Roman"/>
          <w:noProof/>
          <w:sz w:val="22"/>
          <w:szCs w:val="22"/>
          <w:lang w:val="pt-PT"/>
        </w:rPr>
        <w:t>s</w:t>
      </w:r>
      <w:r w:rsidRPr="004D404D">
        <w:rPr>
          <w:rFonts w:eastAsia="Times New Roman"/>
          <w:noProof/>
          <w:sz w:val="22"/>
          <w:szCs w:val="22"/>
          <w:lang w:val="pt-PT"/>
        </w:rPr>
        <w:t xml:space="preserve"> de rins</w:t>
      </w:r>
      <w:r w:rsidR="004D404D" w:rsidRPr="004D404D">
        <w:rPr>
          <w:rFonts w:eastAsia="Times New Roman"/>
          <w:noProof/>
          <w:sz w:val="22"/>
          <w:szCs w:val="22"/>
          <w:lang w:val="pt-PT"/>
        </w:rPr>
        <w:t xml:space="preserve"> </w:t>
      </w:r>
      <w:r w:rsidR="004D404D">
        <w:rPr>
          <w:rFonts w:eastAsia="Times New Roman"/>
          <w:noProof/>
          <w:sz w:val="22"/>
          <w:szCs w:val="22"/>
          <w:lang w:val="pt-PT"/>
        </w:rPr>
        <w:t xml:space="preserve">ou </w:t>
      </w:r>
      <w:r w:rsidRPr="004D404D">
        <w:rPr>
          <w:rFonts w:eastAsia="Times New Roman"/>
          <w:noProof/>
          <w:sz w:val="22"/>
          <w:szCs w:val="22"/>
          <w:lang w:val="pt-PT"/>
        </w:rPr>
        <w:t>tem ou alguma vez teve problema</w:t>
      </w:r>
      <w:r w:rsidR="00084BA6" w:rsidRPr="004D404D">
        <w:rPr>
          <w:rFonts w:eastAsia="Times New Roman"/>
          <w:noProof/>
          <w:sz w:val="22"/>
          <w:szCs w:val="22"/>
          <w:lang w:val="pt-PT"/>
        </w:rPr>
        <w:t>s</w:t>
      </w:r>
      <w:r w:rsidRPr="004D404D">
        <w:rPr>
          <w:rFonts w:eastAsia="Times New Roman"/>
          <w:noProof/>
          <w:sz w:val="22"/>
          <w:szCs w:val="22"/>
          <w:lang w:val="pt-PT"/>
        </w:rPr>
        <w:t xml:space="preserve"> de fígado</w:t>
      </w:r>
      <w:r w:rsidR="00084BA6" w:rsidRPr="004D404D">
        <w:rPr>
          <w:rFonts w:eastAsia="Times New Roman"/>
          <w:noProof/>
          <w:sz w:val="22"/>
          <w:szCs w:val="22"/>
          <w:lang w:val="pt-PT"/>
        </w:rPr>
        <w:t xml:space="preserve"> porque o</w:t>
      </w:r>
      <w:r w:rsidRPr="004D404D">
        <w:rPr>
          <w:rFonts w:eastAsia="Times New Roman"/>
          <w:noProof/>
          <w:sz w:val="22"/>
          <w:szCs w:val="22"/>
          <w:lang w:val="pt-PT"/>
        </w:rPr>
        <w:t xml:space="preserve"> seu médico pode ter de prescrever uma dose diferente de Jakavi.</w:t>
      </w:r>
    </w:p>
    <w:p w14:paraId="005B480C" w14:textId="197C8538" w:rsidR="000D1F2E" w:rsidRDefault="000D1F2E" w:rsidP="00262142">
      <w:pPr>
        <w:pStyle w:val="Listlevel1"/>
        <w:numPr>
          <w:ilvl w:val="0"/>
          <w:numId w:val="24"/>
        </w:numPr>
        <w:spacing w:before="0" w:after="0"/>
        <w:ind w:left="567" w:hanging="567"/>
        <w:rPr>
          <w:noProof/>
          <w:sz w:val="22"/>
          <w:szCs w:val="22"/>
          <w:lang w:val="pt-PT"/>
        </w:rPr>
      </w:pPr>
      <w:r w:rsidRPr="005A6ED0">
        <w:rPr>
          <w:noProof/>
          <w:sz w:val="22"/>
          <w:szCs w:val="22"/>
          <w:lang w:val="pt-PT"/>
        </w:rPr>
        <w:t xml:space="preserve">já teve </w:t>
      </w:r>
      <w:r>
        <w:rPr>
          <w:noProof/>
          <w:sz w:val="22"/>
          <w:szCs w:val="22"/>
          <w:lang w:val="pt-PT"/>
        </w:rPr>
        <w:t xml:space="preserve">cancro, em particular </w:t>
      </w:r>
      <w:r w:rsidRPr="005A6ED0">
        <w:rPr>
          <w:noProof/>
          <w:sz w:val="22"/>
          <w:szCs w:val="22"/>
          <w:lang w:val="pt-PT"/>
        </w:rPr>
        <w:t>cancro de pele.</w:t>
      </w:r>
    </w:p>
    <w:p w14:paraId="48E7B6D2" w14:textId="590F734F" w:rsidR="000D1F2E" w:rsidRDefault="000D1F2E" w:rsidP="00262142">
      <w:pPr>
        <w:pStyle w:val="Listlevel1"/>
        <w:numPr>
          <w:ilvl w:val="0"/>
          <w:numId w:val="24"/>
        </w:numPr>
        <w:spacing w:before="0" w:after="0"/>
        <w:ind w:left="567" w:hanging="567"/>
        <w:rPr>
          <w:noProof/>
          <w:sz w:val="22"/>
          <w:szCs w:val="22"/>
          <w:lang w:val="pt-PT"/>
        </w:rPr>
      </w:pPr>
      <w:r>
        <w:rPr>
          <w:noProof/>
          <w:sz w:val="22"/>
          <w:szCs w:val="22"/>
          <w:lang w:val="pt-PT"/>
        </w:rPr>
        <w:t>tem ou tiver tido problemas de coração.</w:t>
      </w:r>
    </w:p>
    <w:p w14:paraId="7C5D748C" w14:textId="40C77FDB" w:rsidR="000D1F2E" w:rsidRDefault="000D1F2E" w:rsidP="00262142">
      <w:pPr>
        <w:pStyle w:val="Listlevel1"/>
        <w:numPr>
          <w:ilvl w:val="0"/>
          <w:numId w:val="58"/>
        </w:numPr>
        <w:spacing w:before="0" w:after="0"/>
        <w:ind w:left="567" w:hanging="567"/>
        <w:rPr>
          <w:noProof/>
          <w:sz w:val="22"/>
          <w:szCs w:val="22"/>
          <w:lang w:val="pt-PT"/>
        </w:rPr>
      </w:pPr>
      <w:r>
        <w:rPr>
          <w:noProof/>
          <w:sz w:val="22"/>
          <w:szCs w:val="22"/>
          <w:lang w:val="pt-PT"/>
        </w:rPr>
        <w:t>tem 65 anos de idade ou mais. Doentes com 65 anos de idade ou mais podem ter um risco aumentado de problemas de coração, incluindo ataque cardíaco, e alguns tipos de cancro.</w:t>
      </w:r>
    </w:p>
    <w:p w14:paraId="284D1A6B" w14:textId="4080CC73" w:rsidR="000D1F2E" w:rsidRPr="005A6ED0" w:rsidRDefault="000D1F2E" w:rsidP="00262142">
      <w:pPr>
        <w:pStyle w:val="Listlevel1"/>
        <w:numPr>
          <w:ilvl w:val="0"/>
          <w:numId w:val="24"/>
        </w:numPr>
        <w:spacing w:before="0" w:after="0"/>
        <w:ind w:left="567" w:hanging="567"/>
        <w:rPr>
          <w:noProof/>
          <w:sz w:val="22"/>
          <w:szCs w:val="22"/>
          <w:lang w:val="pt-PT"/>
        </w:rPr>
      </w:pPr>
      <w:r>
        <w:rPr>
          <w:noProof/>
          <w:sz w:val="22"/>
          <w:szCs w:val="22"/>
          <w:lang w:val="pt-PT"/>
        </w:rPr>
        <w:t>é fumador ou foi fumador no passado.</w:t>
      </w:r>
    </w:p>
    <w:p w14:paraId="30FB4294" w14:textId="77777777" w:rsidR="000D1F2E" w:rsidRPr="005A6ED0" w:rsidRDefault="000D1F2E" w:rsidP="00262142">
      <w:pPr>
        <w:pStyle w:val="Listlevel1"/>
        <w:spacing w:before="0" w:after="0"/>
        <w:ind w:left="0" w:firstLine="0"/>
        <w:rPr>
          <w:bCs/>
          <w:sz w:val="22"/>
          <w:szCs w:val="22"/>
          <w:lang w:val="pt-PT"/>
        </w:rPr>
      </w:pPr>
    </w:p>
    <w:p w14:paraId="3235FB16" w14:textId="28303417" w:rsidR="000D1F2E" w:rsidRPr="005A6ED0" w:rsidRDefault="000D1F2E" w:rsidP="00262142">
      <w:pPr>
        <w:pStyle w:val="Listlevel1"/>
        <w:keepNext/>
        <w:spacing w:before="0" w:after="0"/>
        <w:ind w:left="0" w:firstLine="0"/>
        <w:rPr>
          <w:bCs/>
          <w:sz w:val="22"/>
          <w:szCs w:val="22"/>
          <w:lang w:val="pt-PT"/>
        </w:rPr>
      </w:pPr>
      <w:r w:rsidRPr="005A6ED0">
        <w:rPr>
          <w:bCs/>
          <w:sz w:val="22"/>
          <w:szCs w:val="22"/>
          <w:lang w:val="pt-PT"/>
        </w:rPr>
        <w:t xml:space="preserve">Fale com o </w:t>
      </w:r>
      <w:r w:rsidR="00311978">
        <w:rPr>
          <w:bCs/>
          <w:sz w:val="22"/>
          <w:szCs w:val="22"/>
          <w:lang w:val="pt-PT"/>
        </w:rPr>
        <w:t xml:space="preserve">seu </w:t>
      </w:r>
      <w:r w:rsidRPr="005A6ED0">
        <w:rPr>
          <w:bCs/>
          <w:sz w:val="22"/>
          <w:szCs w:val="22"/>
          <w:lang w:val="pt-PT"/>
        </w:rPr>
        <w:t>médico ou farmacêutico durante o tratamento com Jakavi</w:t>
      </w:r>
      <w:r w:rsidR="006207CA">
        <w:rPr>
          <w:bCs/>
          <w:sz w:val="22"/>
          <w:szCs w:val="22"/>
          <w:lang w:val="pt-PT"/>
        </w:rPr>
        <w:t xml:space="preserve"> se:</w:t>
      </w:r>
    </w:p>
    <w:p w14:paraId="61224215" w14:textId="011F25DF" w:rsidR="000D1F2E" w:rsidRPr="005A6ED0" w:rsidRDefault="000D1F2E" w:rsidP="00262142">
      <w:pPr>
        <w:pStyle w:val="Listlevel1"/>
        <w:numPr>
          <w:ilvl w:val="0"/>
          <w:numId w:val="24"/>
        </w:numPr>
        <w:spacing w:before="0" w:after="0"/>
        <w:ind w:left="567" w:hanging="567"/>
        <w:rPr>
          <w:noProof/>
          <w:sz w:val="22"/>
          <w:szCs w:val="22"/>
          <w:lang w:val="pt-PT"/>
        </w:rPr>
      </w:pPr>
      <w:r w:rsidRPr="005A6ED0">
        <w:rPr>
          <w:sz w:val="22"/>
          <w:szCs w:val="22"/>
          <w:lang w:val="pt-PT"/>
        </w:rPr>
        <w:t xml:space="preserve">tiver febre, arrepios ou outros </w:t>
      </w:r>
      <w:r w:rsidRPr="005A6ED0">
        <w:rPr>
          <w:rFonts w:eastAsia="Times New Roman"/>
          <w:noProof/>
          <w:sz w:val="22"/>
          <w:szCs w:val="22"/>
          <w:lang w:val="pt-PT"/>
        </w:rPr>
        <w:t xml:space="preserve">sintomas de </w:t>
      </w:r>
      <w:r w:rsidRPr="005A6ED0">
        <w:rPr>
          <w:sz w:val="22"/>
          <w:szCs w:val="22"/>
          <w:lang w:val="pt-PT"/>
        </w:rPr>
        <w:t>infeções.</w:t>
      </w:r>
    </w:p>
    <w:p w14:paraId="7A4E19FC" w14:textId="22FC8C31" w:rsidR="000D1F2E" w:rsidRPr="005A6ED0" w:rsidRDefault="000D1F2E" w:rsidP="00262142">
      <w:pPr>
        <w:pStyle w:val="Listlevel1"/>
        <w:numPr>
          <w:ilvl w:val="0"/>
          <w:numId w:val="24"/>
        </w:numPr>
        <w:spacing w:before="0" w:after="0"/>
        <w:ind w:left="567" w:hanging="567"/>
        <w:rPr>
          <w:noProof/>
          <w:sz w:val="22"/>
          <w:szCs w:val="22"/>
          <w:lang w:val="pt-PT"/>
        </w:rPr>
      </w:pPr>
      <w:r w:rsidRPr="005A6ED0">
        <w:rPr>
          <w:sz w:val="22"/>
          <w:szCs w:val="22"/>
          <w:lang w:val="pt-PT"/>
        </w:rPr>
        <w:t>tiver tosse crónica com expetoração com sangue, febre, suores noturnos e perda de peso (estes podem ser sinais de tuberculose).</w:t>
      </w:r>
    </w:p>
    <w:p w14:paraId="2147CA24" w14:textId="2FF5A8AB" w:rsidR="000D1F2E" w:rsidRPr="005A6ED0" w:rsidRDefault="000D1F2E" w:rsidP="00262142">
      <w:pPr>
        <w:pStyle w:val="Listlevel1"/>
        <w:numPr>
          <w:ilvl w:val="0"/>
          <w:numId w:val="24"/>
        </w:numPr>
        <w:spacing w:before="0" w:after="0"/>
        <w:ind w:left="567" w:hanging="567"/>
        <w:rPr>
          <w:noProof/>
          <w:sz w:val="22"/>
          <w:szCs w:val="22"/>
          <w:lang w:val="pt-PT"/>
        </w:rPr>
      </w:pPr>
      <w:r w:rsidRPr="005A6ED0">
        <w:rPr>
          <w:sz w:val="22"/>
          <w:szCs w:val="22"/>
          <w:lang w:val="pt-PT"/>
        </w:rPr>
        <w:t>tiver algum dos seguintes sintomas ou se alguém próximo notar que tem algum destes sintomas: confusão ou dificuldade em raciocinar, perda de equilíbrio ou dificuldade em andar, descoordenação, dificuldade em falar, perda de força ou fraqueza num dos lados do corpo, visão turva e/ou perda de visão. Estes podem ser sinais de uma infeção cerebral grave e o seu médico pode sugerir mais testes e acompanhamento.</w:t>
      </w:r>
    </w:p>
    <w:p w14:paraId="5A2288A4" w14:textId="7E5463E9" w:rsidR="000D1F2E" w:rsidRPr="005A6ED0" w:rsidRDefault="000D1F2E" w:rsidP="00262142">
      <w:pPr>
        <w:pStyle w:val="Listlevel1"/>
        <w:numPr>
          <w:ilvl w:val="0"/>
          <w:numId w:val="24"/>
        </w:numPr>
        <w:spacing w:before="0" w:after="0"/>
        <w:ind w:left="567" w:hanging="567"/>
        <w:rPr>
          <w:noProof/>
          <w:sz w:val="22"/>
          <w:szCs w:val="22"/>
          <w:lang w:val="pt-PT"/>
        </w:rPr>
      </w:pPr>
      <w:r w:rsidRPr="005A6ED0">
        <w:rPr>
          <w:sz w:val="22"/>
          <w:szCs w:val="22"/>
          <w:lang w:val="pt-PT"/>
        </w:rPr>
        <w:t>desenvolver erupção na pele dolorosa com bolhas (estes são sinais de zona).</w:t>
      </w:r>
    </w:p>
    <w:p w14:paraId="79E0D2F1" w14:textId="0689DFE7" w:rsidR="000D1F2E" w:rsidRDefault="000D1F2E" w:rsidP="00262142">
      <w:pPr>
        <w:pStyle w:val="Listlevel1"/>
        <w:numPr>
          <w:ilvl w:val="0"/>
          <w:numId w:val="24"/>
        </w:numPr>
        <w:spacing w:before="0" w:after="0"/>
        <w:ind w:left="567" w:hanging="567"/>
        <w:rPr>
          <w:noProof/>
          <w:sz w:val="22"/>
          <w:szCs w:val="22"/>
          <w:lang w:val="pt-PT"/>
        </w:rPr>
      </w:pPr>
      <w:r w:rsidRPr="005A6ED0">
        <w:rPr>
          <w:noProof/>
          <w:sz w:val="22"/>
          <w:szCs w:val="22"/>
          <w:lang w:val="pt-PT"/>
        </w:rPr>
        <w:t xml:space="preserve">notar </w:t>
      </w:r>
      <w:r w:rsidR="00E7347F">
        <w:rPr>
          <w:noProof/>
          <w:sz w:val="22"/>
          <w:szCs w:val="22"/>
          <w:lang w:val="pt-PT"/>
        </w:rPr>
        <w:t xml:space="preserve">quaisquer </w:t>
      </w:r>
      <w:r w:rsidRPr="005A6ED0">
        <w:rPr>
          <w:noProof/>
          <w:sz w:val="22"/>
          <w:szCs w:val="22"/>
          <w:lang w:val="pt-PT"/>
        </w:rPr>
        <w:t>alterações na pele. Estas podem necessitar de observação adicional, dado que têm sido notificados certos tipos de cancro de pele (não melanoma).</w:t>
      </w:r>
    </w:p>
    <w:p w14:paraId="41095FD0" w14:textId="725F56F0" w:rsidR="000D1F2E" w:rsidRPr="005A6ED0" w:rsidRDefault="000D1F2E" w:rsidP="00262142">
      <w:pPr>
        <w:pStyle w:val="Listlevel1"/>
        <w:numPr>
          <w:ilvl w:val="0"/>
          <w:numId w:val="24"/>
        </w:numPr>
        <w:spacing w:before="0" w:after="0"/>
        <w:ind w:left="567" w:hanging="567"/>
        <w:rPr>
          <w:noProof/>
          <w:sz w:val="22"/>
          <w:szCs w:val="22"/>
          <w:lang w:val="pt-PT"/>
        </w:rPr>
      </w:pPr>
      <w:r>
        <w:rPr>
          <w:noProof/>
          <w:sz w:val="22"/>
          <w:szCs w:val="22"/>
          <w:lang w:val="pt-PT"/>
        </w:rPr>
        <w:t xml:space="preserve">sentir falta de ar repentina ou dificuldade em respirar, dor no peito ou dor na parte superior das costas, inchaço das pernas ou dos braços, dor nas pernas ou </w:t>
      </w:r>
      <w:r w:rsidRPr="00884757">
        <w:rPr>
          <w:noProof/>
          <w:sz w:val="22"/>
          <w:szCs w:val="22"/>
          <w:lang w:val="pt-PT"/>
        </w:rPr>
        <w:t>sensibilidade, vermelhidão ou descoloração na</w:t>
      </w:r>
      <w:r>
        <w:rPr>
          <w:noProof/>
          <w:sz w:val="22"/>
          <w:szCs w:val="22"/>
          <w:lang w:val="pt-PT"/>
        </w:rPr>
        <w:t>s</w:t>
      </w:r>
      <w:r w:rsidRPr="00884757">
        <w:rPr>
          <w:noProof/>
          <w:sz w:val="22"/>
          <w:szCs w:val="22"/>
          <w:lang w:val="pt-PT"/>
        </w:rPr>
        <w:t xml:space="preserve"> perna</w:t>
      </w:r>
      <w:r>
        <w:rPr>
          <w:noProof/>
          <w:sz w:val="22"/>
          <w:szCs w:val="22"/>
          <w:lang w:val="pt-PT"/>
        </w:rPr>
        <w:t>s</w:t>
      </w:r>
      <w:r w:rsidRPr="00884757">
        <w:rPr>
          <w:noProof/>
          <w:sz w:val="22"/>
          <w:szCs w:val="22"/>
          <w:lang w:val="pt-PT"/>
        </w:rPr>
        <w:t xml:space="preserve"> ou </w:t>
      </w:r>
      <w:r>
        <w:rPr>
          <w:noProof/>
          <w:sz w:val="22"/>
          <w:szCs w:val="22"/>
          <w:lang w:val="pt-PT"/>
        </w:rPr>
        <w:t xml:space="preserve">nos </w:t>
      </w:r>
      <w:r w:rsidRPr="00884757">
        <w:rPr>
          <w:noProof/>
          <w:sz w:val="22"/>
          <w:szCs w:val="22"/>
          <w:lang w:val="pt-PT"/>
        </w:rPr>
        <w:t>braço</w:t>
      </w:r>
      <w:r>
        <w:rPr>
          <w:noProof/>
          <w:sz w:val="22"/>
          <w:szCs w:val="22"/>
          <w:lang w:val="pt-PT"/>
        </w:rPr>
        <w:t>s</w:t>
      </w:r>
      <w:r w:rsidRPr="00884757">
        <w:rPr>
          <w:noProof/>
          <w:sz w:val="22"/>
          <w:szCs w:val="22"/>
          <w:lang w:val="pt-PT"/>
        </w:rPr>
        <w:t>, pois podem ser sinais de coágulos sanguíneos nas veias</w:t>
      </w:r>
      <w:r>
        <w:rPr>
          <w:noProof/>
          <w:sz w:val="22"/>
          <w:szCs w:val="22"/>
          <w:lang w:val="pt-PT"/>
        </w:rPr>
        <w:t>.</w:t>
      </w:r>
    </w:p>
    <w:p w14:paraId="1FAD7692" w14:textId="77777777" w:rsidR="000D1F2E" w:rsidRPr="005A6ED0" w:rsidRDefault="000D1F2E" w:rsidP="00262142">
      <w:pPr>
        <w:pStyle w:val="Text"/>
        <w:spacing w:before="0"/>
        <w:jc w:val="left"/>
        <w:rPr>
          <w:sz w:val="22"/>
          <w:szCs w:val="22"/>
          <w:lang w:val="pt-PT"/>
        </w:rPr>
      </w:pPr>
    </w:p>
    <w:p w14:paraId="712BFDD2" w14:textId="77777777" w:rsidR="000D1F2E" w:rsidRPr="005A6ED0" w:rsidRDefault="000D1F2E" w:rsidP="00262142">
      <w:pPr>
        <w:keepNext/>
        <w:tabs>
          <w:tab w:val="clear" w:pos="567"/>
        </w:tabs>
        <w:spacing w:line="240" w:lineRule="auto"/>
        <w:rPr>
          <w:b/>
          <w:noProof/>
          <w:szCs w:val="22"/>
          <w:lang w:val="pt-PT"/>
        </w:rPr>
      </w:pPr>
      <w:r w:rsidRPr="005A6ED0">
        <w:rPr>
          <w:b/>
          <w:szCs w:val="22"/>
          <w:lang w:val="pt-PT"/>
        </w:rPr>
        <w:t>Outros medicamentos e</w:t>
      </w:r>
      <w:r w:rsidRPr="005A6ED0">
        <w:rPr>
          <w:b/>
          <w:noProof/>
          <w:szCs w:val="22"/>
          <w:lang w:val="pt-PT"/>
        </w:rPr>
        <w:t xml:space="preserve"> Jakavi</w:t>
      </w:r>
    </w:p>
    <w:p w14:paraId="3FB5429F" w14:textId="3A05A8C6" w:rsidR="000D1F2E" w:rsidRPr="005A6ED0" w:rsidRDefault="000D1F2E" w:rsidP="00262142">
      <w:pPr>
        <w:pStyle w:val="Text"/>
        <w:spacing w:before="0"/>
        <w:jc w:val="left"/>
        <w:rPr>
          <w:sz w:val="22"/>
          <w:szCs w:val="22"/>
          <w:lang w:val="pt-PT"/>
        </w:rPr>
      </w:pPr>
      <w:r w:rsidRPr="005A6ED0">
        <w:rPr>
          <w:sz w:val="22"/>
          <w:szCs w:val="22"/>
          <w:lang w:val="pt-PT"/>
        </w:rPr>
        <w:t>Informe o seu médico ou farmacêutico se estiver a tomar, tiver tomado recentemente, ou se vier a tomar outros medicamentos.</w:t>
      </w:r>
      <w:r w:rsidR="00601D99">
        <w:rPr>
          <w:sz w:val="22"/>
          <w:szCs w:val="22"/>
          <w:lang w:val="pt-PT"/>
        </w:rPr>
        <w:t xml:space="preserve"> Enquanto estiver a tomar Jakavi não deve nunca começar a tomar um novo medicamento sem primeiro verificar com o médico que lhe prescreveu Jakavi. Isto inclui medicamentos sujeitos a receita médica, medicamentos não sujeitos a receita médica e medicamentos à base de plantas ou</w:t>
      </w:r>
      <w:r w:rsidR="00662839">
        <w:rPr>
          <w:sz w:val="22"/>
          <w:szCs w:val="22"/>
          <w:lang w:val="pt-PT"/>
        </w:rPr>
        <w:t xml:space="preserve"> medicamentos</w:t>
      </w:r>
      <w:r w:rsidR="00601D99">
        <w:rPr>
          <w:sz w:val="22"/>
          <w:szCs w:val="22"/>
          <w:lang w:val="pt-PT"/>
        </w:rPr>
        <w:t xml:space="preserve"> alternativos.</w:t>
      </w:r>
    </w:p>
    <w:p w14:paraId="27C9A5CE" w14:textId="77777777" w:rsidR="000D1F2E" w:rsidRPr="005A6ED0" w:rsidRDefault="000D1F2E" w:rsidP="00262142">
      <w:pPr>
        <w:pStyle w:val="Text"/>
        <w:spacing w:before="0"/>
        <w:jc w:val="left"/>
        <w:rPr>
          <w:sz w:val="22"/>
          <w:szCs w:val="22"/>
          <w:lang w:val="pt-PT"/>
        </w:rPr>
      </w:pPr>
    </w:p>
    <w:p w14:paraId="7DEA93B8" w14:textId="4B2574DF" w:rsidR="000D1F2E" w:rsidRPr="005A6ED0" w:rsidRDefault="000D1F2E" w:rsidP="00BF297D">
      <w:pPr>
        <w:pStyle w:val="Text"/>
        <w:keepNext/>
        <w:keepLines/>
        <w:spacing w:before="0"/>
        <w:jc w:val="left"/>
        <w:rPr>
          <w:sz w:val="22"/>
          <w:szCs w:val="22"/>
          <w:lang w:val="pt-PT"/>
        </w:rPr>
      </w:pPr>
      <w:r w:rsidRPr="005A6ED0">
        <w:rPr>
          <w:sz w:val="22"/>
          <w:szCs w:val="22"/>
          <w:lang w:val="pt-PT"/>
        </w:rPr>
        <w:t xml:space="preserve">É especialmente importante que </w:t>
      </w:r>
      <w:r w:rsidR="00183A8B">
        <w:rPr>
          <w:sz w:val="22"/>
          <w:szCs w:val="22"/>
          <w:lang w:val="pt-PT"/>
        </w:rPr>
        <w:t>mencione os</w:t>
      </w:r>
      <w:r w:rsidRPr="005A6ED0">
        <w:rPr>
          <w:sz w:val="22"/>
          <w:szCs w:val="22"/>
          <w:lang w:val="pt-PT"/>
        </w:rPr>
        <w:t xml:space="preserve"> medicamentos contendo</w:t>
      </w:r>
      <w:r w:rsidR="00183A8B">
        <w:rPr>
          <w:sz w:val="22"/>
          <w:szCs w:val="22"/>
          <w:lang w:val="pt-PT"/>
        </w:rPr>
        <w:t xml:space="preserve"> qualquer</w:t>
      </w:r>
      <w:r w:rsidRPr="005A6ED0">
        <w:rPr>
          <w:sz w:val="22"/>
          <w:szCs w:val="22"/>
          <w:lang w:val="pt-PT"/>
        </w:rPr>
        <w:t xml:space="preserve"> uma das seguintes substâncias ativas, dado que o </w:t>
      </w:r>
      <w:r w:rsidR="00D516D8">
        <w:rPr>
          <w:sz w:val="22"/>
          <w:szCs w:val="22"/>
          <w:lang w:val="pt-PT"/>
        </w:rPr>
        <w:t xml:space="preserve">seu </w:t>
      </w:r>
      <w:r w:rsidRPr="005A6ED0">
        <w:rPr>
          <w:sz w:val="22"/>
          <w:szCs w:val="22"/>
          <w:lang w:val="pt-PT"/>
        </w:rPr>
        <w:t>médico pode ter de ajustar a dose de Jakavi</w:t>
      </w:r>
      <w:r w:rsidR="00247BD3">
        <w:rPr>
          <w:sz w:val="22"/>
          <w:szCs w:val="22"/>
          <w:lang w:val="pt-PT"/>
        </w:rPr>
        <w:t>:</w:t>
      </w:r>
    </w:p>
    <w:p w14:paraId="6EE542F6" w14:textId="0EFEAB23" w:rsidR="00601D99" w:rsidRDefault="000D1F2E" w:rsidP="00BF297D">
      <w:pPr>
        <w:pStyle w:val="Listlevel1"/>
        <w:keepNext/>
        <w:keepLines/>
        <w:numPr>
          <w:ilvl w:val="0"/>
          <w:numId w:val="24"/>
        </w:numPr>
        <w:spacing w:before="0" w:after="0"/>
        <w:ind w:left="567" w:hanging="567"/>
        <w:rPr>
          <w:rFonts w:eastAsia="Times New Roman"/>
          <w:noProof/>
          <w:sz w:val="22"/>
          <w:szCs w:val="22"/>
          <w:lang w:val="pt-PT"/>
        </w:rPr>
      </w:pPr>
      <w:r w:rsidRPr="00D516D8">
        <w:rPr>
          <w:rFonts w:eastAsia="Times New Roman"/>
          <w:noProof/>
          <w:sz w:val="22"/>
          <w:szCs w:val="22"/>
          <w:lang w:val="pt-PT"/>
        </w:rPr>
        <w:t>Alguns</w:t>
      </w:r>
      <w:r w:rsidRPr="005A6ED0">
        <w:rPr>
          <w:rFonts w:eastAsia="Times New Roman"/>
          <w:noProof/>
          <w:sz w:val="22"/>
          <w:szCs w:val="22"/>
          <w:lang w:val="pt-PT"/>
        </w:rPr>
        <w:t xml:space="preserve"> medicamentos utilizados para tratar infeções</w:t>
      </w:r>
      <w:r w:rsidR="00601D99">
        <w:rPr>
          <w:rFonts w:eastAsia="Times New Roman"/>
          <w:noProof/>
          <w:sz w:val="22"/>
          <w:szCs w:val="22"/>
          <w:lang w:val="pt-PT"/>
        </w:rPr>
        <w:t>:</w:t>
      </w:r>
    </w:p>
    <w:p w14:paraId="23EA621A" w14:textId="7D2DAEA3" w:rsidR="00601D99" w:rsidRDefault="000D1F2E" w:rsidP="00262142">
      <w:pPr>
        <w:pStyle w:val="Listlevel1"/>
        <w:numPr>
          <w:ilvl w:val="0"/>
          <w:numId w:val="24"/>
        </w:numPr>
        <w:spacing w:before="0" w:after="0"/>
        <w:ind w:left="1134" w:hanging="567"/>
        <w:rPr>
          <w:rFonts w:eastAsia="Times New Roman"/>
          <w:noProof/>
          <w:sz w:val="22"/>
          <w:szCs w:val="22"/>
          <w:lang w:val="pt-PT"/>
        </w:rPr>
      </w:pPr>
      <w:r w:rsidRPr="005A6ED0">
        <w:rPr>
          <w:rFonts w:eastAsia="Times New Roman"/>
          <w:noProof/>
          <w:sz w:val="22"/>
          <w:szCs w:val="22"/>
          <w:lang w:val="pt-PT"/>
        </w:rPr>
        <w:t>medicamentos para tratar doenças fúngicas (tais como cetoconazol, itraconazol, posaconazol, fluconazol e voriconazol)</w:t>
      </w:r>
    </w:p>
    <w:p w14:paraId="040EEE84" w14:textId="6B40C471" w:rsidR="00601D99" w:rsidRDefault="00D516D8" w:rsidP="00BF297D">
      <w:pPr>
        <w:pStyle w:val="Listlevel1"/>
        <w:numPr>
          <w:ilvl w:val="0"/>
          <w:numId w:val="24"/>
        </w:numPr>
        <w:spacing w:before="0" w:after="0"/>
        <w:ind w:left="1134" w:hanging="567"/>
        <w:rPr>
          <w:rFonts w:eastAsia="Times New Roman"/>
          <w:noProof/>
          <w:sz w:val="22"/>
          <w:szCs w:val="22"/>
          <w:lang w:val="pt-PT"/>
        </w:rPr>
      </w:pPr>
      <w:r>
        <w:rPr>
          <w:rFonts w:eastAsia="Times New Roman"/>
          <w:noProof/>
          <w:sz w:val="22"/>
          <w:szCs w:val="22"/>
          <w:lang w:val="pt-PT"/>
        </w:rPr>
        <w:t>antibióticos</w:t>
      </w:r>
      <w:r w:rsidR="000D1F2E" w:rsidRPr="005A6ED0">
        <w:rPr>
          <w:rFonts w:eastAsia="Times New Roman"/>
          <w:noProof/>
          <w:sz w:val="22"/>
          <w:szCs w:val="22"/>
          <w:lang w:val="pt-PT"/>
        </w:rPr>
        <w:t xml:space="preserve"> utilizados para tratar infeções bacterianas (tais como claritromicina, telitromicina, ciprofloxacina ou eritromicina)</w:t>
      </w:r>
    </w:p>
    <w:p w14:paraId="0911C94D" w14:textId="2EBD05CF" w:rsidR="00601D99" w:rsidRDefault="000D1F2E" w:rsidP="00BF297D">
      <w:pPr>
        <w:pStyle w:val="Listlevel1"/>
        <w:numPr>
          <w:ilvl w:val="0"/>
          <w:numId w:val="24"/>
        </w:numPr>
        <w:spacing w:before="0" w:after="0"/>
        <w:ind w:left="1134" w:hanging="567"/>
        <w:rPr>
          <w:rFonts w:eastAsia="Times New Roman"/>
          <w:noProof/>
          <w:sz w:val="22"/>
          <w:szCs w:val="22"/>
          <w:lang w:val="pt-PT"/>
        </w:rPr>
      </w:pPr>
      <w:r w:rsidRPr="005A6ED0">
        <w:rPr>
          <w:rFonts w:eastAsia="Times New Roman"/>
          <w:noProof/>
          <w:sz w:val="22"/>
          <w:szCs w:val="22"/>
          <w:lang w:val="pt-PT"/>
        </w:rPr>
        <w:t>medicamentos para tratar infeções virais, incluindo infeção VIH/SIDA (tais como amprenavir, atazanavir, indinavir, lopinavir/ritonavir, nelfinavir, ritonavir, saquinavir)</w:t>
      </w:r>
    </w:p>
    <w:p w14:paraId="4F93C870" w14:textId="5B9548AC" w:rsidR="000D1F2E" w:rsidRPr="005A6ED0" w:rsidRDefault="000D1F2E" w:rsidP="00BF297D">
      <w:pPr>
        <w:pStyle w:val="Listlevel1"/>
        <w:numPr>
          <w:ilvl w:val="0"/>
          <w:numId w:val="24"/>
        </w:numPr>
        <w:spacing w:before="0" w:after="0"/>
        <w:ind w:left="1134" w:hanging="567"/>
        <w:rPr>
          <w:rFonts w:eastAsia="Times New Roman"/>
          <w:noProof/>
          <w:sz w:val="22"/>
          <w:szCs w:val="22"/>
          <w:lang w:val="pt-PT"/>
        </w:rPr>
      </w:pPr>
      <w:r w:rsidRPr="005A6ED0">
        <w:rPr>
          <w:rFonts w:eastAsia="Times New Roman"/>
          <w:noProof/>
          <w:sz w:val="22"/>
          <w:szCs w:val="22"/>
          <w:lang w:val="pt-PT"/>
        </w:rPr>
        <w:t>medicamentos para tratar hepatite C (boceprevir, telaprevir).</w:t>
      </w:r>
    </w:p>
    <w:p w14:paraId="737D5AB5" w14:textId="73C8689E" w:rsidR="000D1F2E" w:rsidRPr="005A6ED0" w:rsidRDefault="00D516D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U</w:t>
      </w:r>
      <w:r w:rsidR="000D1F2E" w:rsidRPr="005A6ED0">
        <w:rPr>
          <w:rFonts w:eastAsia="Times New Roman"/>
          <w:noProof/>
          <w:sz w:val="22"/>
          <w:szCs w:val="22"/>
          <w:lang w:val="pt-PT"/>
        </w:rPr>
        <w:t>m medicamento para tratar a depressão</w:t>
      </w:r>
      <w:r w:rsidRPr="00D516D8">
        <w:rPr>
          <w:rFonts w:eastAsia="Times New Roman"/>
          <w:noProof/>
          <w:sz w:val="22"/>
          <w:szCs w:val="22"/>
          <w:lang w:val="pt-PT"/>
        </w:rPr>
        <w:t xml:space="preserve"> </w:t>
      </w:r>
      <w:r>
        <w:rPr>
          <w:rFonts w:eastAsia="Times New Roman"/>
          <w:noProof/>
          <w:sz w:val="22"/>
          <w:szCs w:val="22"/>
          <w:lang w:val="pt-PT"/>
        </w:rPr>
        <w:t>(n</w:t>
      </w:r>
      <w:r w:rsidRPr="005A6ED0">
        <w:rPr>
          <w:rFonts w:eastAsia="Times New Roman"/>
          <w:noProof/>
          <w:sz w:val="22"/>
          <w:szCs w:val="22"/>
          <w:lang w:val="pt-PT"/>
        </w:rPr>
        <w:t>efazodona</w:t>
      </w:r>
      <w:r>
        <w:rPr>
          <w:rFonts w:eastAsia="Times New Roman"/>
          <w:noProof/>
          <w:sz w:val="22"/>
          <w:szCs w:val="22"/>
          <w:lang w:val="pt-PT"/>
        </w:rPr>
        <w:t>)</w:t>
      </w:r>
      <w:r w:rsidR="000D1F2E" w:rsidRPr="005A6ED0">
        <w:rPr>
          <w:rFonts w:eastAsia="Times New Roman"/>
          <w:noProof/>
          <w:sz w:val="22"/>
          <w:szCs w:val="22"/>
          <w:lang w:val="pt-PT"/>
        </w:rPr>
        <w:t>.</w:t>
      </w:r>
    </w:p>
    <w:p w14:paraId="2B0DD2C8" w14:textId="11ED3C99" w:rsidR="000D1F2E" w:rsidRPr="005A6ED0" w:rsidRDefault="00D516D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M</w:t>
      </w:r>
      <w:r w:rsidR="000D1F2E" w:rsidRPr="005A6ED0">
        <w:rPr>
          <w:rFonts w:eastAsia="Times New Roman"/>
          <w:noProof/>
          <w:sz w:val="22"/>
          <w:szCs w:val="22"/>
          <w:lang w:val="pt-PT"/>
        </w:rPr>
        <w:t xml:space="preserve">edicamentos para tratar a </w:t>
      </w:r>
      <w:r w:rsidR="00601D99">
        <w:rPr>
          <w:rFonts w:eastAsia="Times New Roman"/>
          <w:noProof/>
          <w:sz w:val="22"/>
          <w:szCs w:val="22"/>
          <w:lang w:val="pt-PT"/>
        </w:rPr>
        <w:t>tensão arterial alta (</w:t>
      </w:r>
      <w:r w:rsidR="000D1F2E" w:rsidRPr="005A6ED0">
        <w:rPr>
          <w:rFonts w:eastAsia="Times New Roman"/>
          <w:noProof/>
          <w:sz w:val="22"/>
          <w:szCs w:val="22"/>
          <w:lang w:val="pt-PT"/>
        </w:rPr>
        <w:t>hipertensão</w:t>
      </w:r>
      <w:r w:rsidR="00601D99">
        <w:rPr>
          <w:rFonts w:eastAsia="Times New Roman"/>
          <w:noProof/>
          <w:sz w:val="22"/>
          <w:szCs w:val="22"/>
          <w:lang w:val="pt-PT"/>
        </w:rPr>
        <w:t>)</w:t>
      </w:r>
      <w:r w:rsidR="000D1F2E" w:rsidRPr="005A6ED0">
        <w:rPr>
          <w:rFonts w:eastAsia="Times New Roman"/>
          <w:noProof/>
          <w:sz w:val="22"/>
          <w:szCs w:val="22"/>
          <w:lang w:val="pt-PT"/>
        </w:rPr>
        <w:t xml:space="preserve"> e </w:t>
      </w:r>
      <w:r w:rsidR="00601D99">
        <w:rPr>
          <w:rFonts w:eastAsia="Times New Roman"/>
          <w:noProof/>
          <w:sz w:val="22"/>
          <w:szCs w:val="22"/>
          <w:lang w:val="pt-PT"/>
        </w:rPr>
        <w:t>aperto, peso ou dor no peito (</w:t>
      </w:r>
      <w:r w:rsidR="000D1F2E" w:rsidRPr="005A6ED0">
        <w:rPr>
          <w:rFonts w:eastAsia="Times New Roman"/>
          <w:noProof/>
          <w:sz w:val="22"/>
          <w:szCs w:val="22"/>
          <w:lang w:val="pt-PT"/>
        </w:rPr>
        <w:t>angina de peito crónica</w:t>
      </w:r>
      <w:r>
        <w:rPr>
          <w:rFonts w:eastAsia="Times New Roman"/>
          <w:noProof/>
          <w:sz w:val="22"/>
          <w:szCs w:val="22"/>
          <w:lang w:val="pt-PT"/>
        </w:rPr>
        <w:t>)</w:t>
      </w:r>
      <w:r w:rsidRPr="00D516D8">
        <w:rPr>
          <w:rFonts w:eastAsia="Times New Roman"/>
          <w:noProof/>
          <w:sz w:val="22"/>
          <w:szCs w:val="22"/>
          <w:lang w:val="pt-PT"/>
        </w:rPr>
        <w:t xml:space="preserve"> </w:t>
      </w:r>
      <w:r>
        <w:rPr>
          <w:rFonts w:eastAsia="Times New Roman"/>
          <w:noProof/>
          <w:sz w:val="22"/>
          <w:szCs w:val="22"/>
          <w:lang w:val="pt-PT"/>
        </w:rPr>
        <w:t>(m</w:t>
      </w:r>
      <w:r w:rsidRPr="005A6ED0">
        <w:rPr>
          <w:rFonts w:eastAsia="Times New Roman"/>
          <w:noProof/>
          <w:sz w:val="22"/>
          <w:szCs w:val="22"/>
          <w:lang w:val="pt-PT"/>
        </w:rPr>
        <w:t>ibefradil ou diltiazem</w:t>
      </w:r>
      <w:r w:rsidR="00601D99">
        <w:rPr>
          <w:rFonts w:eastAsia="Times New Roman"/>
          <w:noProof/>
          <w:sz w:val="22"/>
          <w:szCs w:val="22"/>
          <w:lang w:val="pt-PT"/>
        </w:rPr>
        <w:t>)</w:t>
      </w:r>
      <w:r w:rsidR="000D1F2E" w:rsidRPr="005A6ED0">
        <w:rPr>
          <w:rFonts w:eastAsia="Times New Roman"/>
          <w:noProof/>
          <w:sz w:val="22"/>
          <w:szCs w:val="22"/>
          <w:lang w:val="pt-PT"/>
        </w:rPr>
        <w:t>.</w:t>
      </w:r>
    </w:p>
    <w:p w14:paraId="4C5C1467" w14:textId="3F7932F9" w:rsidR="000D1F2E" w:rsidRPr="005A6ED0" w:rsidRDefault="00D516D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U</w:t>
      </w:r>
      <w:r w:rsidR="000D1F2E" w:rsidRPr="005A6ED0">
        <w:rPr>
          <w:rFonts w:eastAsia="Times New Roman"/>
          <w:noProof/>
          <w:sz w:val="22"/>
          <w:szCs w:val="22"/>
          <w:lang w:val="pt-PT"/>
        </w:rPr>
        <w:t>m medicamento para tratar a azia</w:t>
      </w:r>
      <w:r w:rsidRPr="00D516D8">
        <w:rPr>
          <w:rFonts w:eastAsia="Times New Roman"/>
          <w:noProof/>
          <w:sz w:val="22"/>
          <w:szCs w:val="22"/>
          <w:lang w:val="pt-PT"/>
        </w:rPr>
        <w:t xml:space="preserve"> </w:t>
      </w:r>
      <w:r>
        <w:rPr>
          <w:rFonts w:eastAsia="Times New Roman"/>
          <w:noProof/>
          <w:sz w:val="22"/>
          <w:szCs w:val="22"/>
          <w:lang w:val="pt-PT"/>
        </w:rPr>
        <w:t>(c</w:t>
      </w:r>
      <w:r w:rsidRPr="005A6ED0">
        <w:rPr>
          <w:rFonts w:eastAsia="Times New Roman"/>
          <w:noProof/>
          <w:sz w:val="22"/>
          <w:szCs w:val="22"/>
          <w:lang w:val="pt-PT"/>
        </w:rPr>
        <w:t>imetidina</w:t>
      </w:r>
      <w:r>
        <w:rPr>
          <w:rFonts w:eastAsia="Times New Roman"/>
          <w:noProof/>
          <w:sz w:val="22"/>
          <w:szCs w:val="22"/>
          <w:lang w:val="pt-PT"/>
        </w:rPr>
        <w:t>)</w:t>
      </w:r>
      <w:r w:rsidR="000D1F2E" w:rsidRPr="005A6ED0">
        <w:rPr>
          <w:rFonts w:eastAsia="Times New Roman"/>
          <w:noProof/>
          <w:sz w:val="22"/>
          <w:szCs w:val="22"/>
          <w:lang w:val="pt-PT"/>
        </w:rPr>
        <w:t>.</w:t>
      </w:r>
    </w:p>
    <w:p w14:paraId="56B82C2E" w14:textId="3D8E5F4F" w:rsidR="000D1F2E" w:rsidRPr="005A6ED0" w:rsidRDefault="00D516D8"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U</w:t>
      </w:r>
      <w:r w:rsidR="000D1F2E" w:rsidRPr="005A6ED0">
        <w:rPr>
          <w:rFonts w:eastAsia="Times New Roman"/>
          <w:noProof/>
          <w:sz w:val="22"/>
          <w:szCs w:val="22"/>
          <w:lang w:val="pt-PT"/>
        </w:rPr>
        <w:t>m medicamento para tratar doença cardíaca</w:t>
      </w:r>
      <w:r>
        <w:rPr>
          <w:rFonts w:eastAsia="Times New Roman"/>
          <w:noProof/>
          <w:sz w:val="22"/>
          <w:szCs w:val="22"/>
          <w:lang w:val="pt-PT"/>
        </w:rPr>
        <w:t xml:space="preserve"> (a</w:t>
      </w:r>
      <w:r w:rsidRPr="005A6ED0">
        <w:rPr>
          <w:rFonts w:eastAsia="Times New Roman"/>
          <w:noProof/>
          <w:sz w:val="22"/>
          <w:szCs w:val="22"/>
          <w:lang w:val="pt-PT"/>
        </w:rPr>
        <w:t>vasimiba</w:t>
      </w:r>
      <w:r>
        <w:rPr>
          <w:rFonts w:eastAsia="Times New Roman"/>
          <w:noProof/>
          <w:sz w:val="22"/>
          <w:szCs w:val="22"/>
          <w:lang w:val="pt-PT"/>
        </w:rPr>
        <w:t>).</w:t>
      </w:r>
    </w:p>
    <w:p w14:paraId="7283CF88" w14:textId="19EB3E41" w:rsidR="000D1F2E" w:rsidRPr="005A6ED0" w:rsidRDefault="007E34F2"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 xml:space="preserve">Medicamentos </w:t>
      </w:r>
      <w:r w:rsidR="000D1F2E" w:rsidRPr="005A6ED0">
        <w:rPr>
          <w:rFonts w:eastAsia="Times New Roman"/>
          <w:noProof/>
          <w:sz w:val="22"/>
          <w:szCs w:val="22"/>
          <w:lang w:val="pt-PT"/>
        </w:rPr>
        <w:t>utilizados para parar convulsões ou ataques</w:t>
      </w:r>
      <w:r w:rsidRPr="007E34F2">
        <w:rPr>
          <w:rFonts w:eastAsia="Times New Roman"/>
          <w:noProof/>
          <w:sz w:val="22"/>
          <w:szCs w:val="22"/>
          <w:lang w:val="pt-PT"/>
        </w:rPr>
        <w:t xml:space="preserve"> </w:t>
      </w:r>
      <w:r>
        <w:rPr>
          <w:rFonts w:eastAsia="Times New Roman"/>
          <w:noProof/>
          <w:sz w:val="22"/>
          <w:szCs w:val="22"/>
          <w:lang w:val="pt-PT"/>
        </w:rPr>
        <w:t>(f</w:t>
      </w:r>
      <w:r w:rsidRPr="005A6ED0">
        <w:rPr>
          <w:rFonts w:eastAsia="Times New Roman"/>
          <w:noProof/>
          <w:sz w:val="22"/>
          <w:szCs w:val="22"/>
          <w:lang w:val="pt-PT"/>
        </w:rPr>
        <w:t>enitoína, carbamazepina ou fenobarbital e outros antiepiléticos</w:t>
      </w:r>
      <w:r>
        <w:rPr>
          <w:rFonts w:eastAsia="Times New Roman"/>
          <w:noProof/>
          <w:sz w:val="22"/>
          <w:szCs w:val="22"/>
          <w:lang w:val="pt-PT"/>
        </w:rPr>
        <w:t>)</w:t>
      </w:r>
      <w:r w:rsidR="000D1F2E" w:rsidRPr="005A6ED0">
        <w:rPr>
          <w:rFonts w:eastAsia="Times New Roman"/>
          <w:noProof/>
          <w:sz w:val="22"/>
          <w:szCs w:val="22"/>
          <w:lang w:val="pt-PT"/>
        </w:rPr>
        <w:t>.</w:t>
      </w:r>
    </w:p>
    <w:p w14:paraId="45BD77B0" w14:textId="13D80C98" w:rsidR="000D1F2E" w:rsidRPr="005A6ED0" w:rsidRDefault="007E34F2" w:rsidP="00262142">
      <w:pPr>
        <w:pStyle w:val="Listlevel1"/>
        <w:numPr>
          <w:ilvl w:val="0"/>
          <w:numId w:val="24"/>
        </w:numPr>
        <w:spacing w:before="0" w:after="0"/>
        <w:ind w:left="567" w:hanging="567"/>
        <w:rPr>
          <w:rFonts w:eastAsia="Times New Roman"/>
          <w:noProof/>
          <w:sz w:val="22"/>
          <w:szCs w:val="22"/>
          <w:lang w:val="pt-PT"/>
        </w:rPr>
      </w:pPr>
      <w:r>
        <w:rPr>
          <w:rFonts w:eastAsia="Times New Roman"/>
          <w:noProof/>
          <w:sz w:val="22"/>
          <w:szCs w:val="22"/>
          <w:lang w:val="pt-PT"/>
        </w:rPr>
        <w:t>M</w:t>
      </w:r>
      <w:r w:rsidR="000D1F2E" w:rsidRPr="005A6ED0">
        <w:rPr>
          <w:rFonts w:eastAsia="Times New Roman"/>
          <w:noProof/>
          <w:sz w:val="22"/>
          <w:szCs w:val="22"/>
          <w:lang w:val="pt-PT"/>
        </w:rPr>
        <w:t>edicamentos utilizados para tratar a tuberculose</w:t>
      </w:r>
      <w:r w:rsidRPr="007E34F2">
        <w:rPr>
          <w:rFonts w:eastAsia="Times New Roman"/>
          <w:noProof/>
          <w:sz w:val="22"/>
          <w:szCs w:val="22"/>
          <w:lang w:val="pt-PT"/>
        </w:rPr>
        <w:t xml:space="preserve"> </w:t>
      </w:r>
      <w:r>
        <w:rPr>
          <w:rFonts w:eastAsia="Times New Roman"/>
          <w:noProof/>
          <w:sz w:val="22"/>
          <w:szCs w:val="22"/>
          <w:lang w:val="pt-PT"/>
        </w:rPr>
        <w:t>(r</w:t>
      </w:r>
      <w:r w:rsidRPr="005A6ED0">
        <w:rPr>
          <w:rFonts w:eastAsia="Times New Roman"/>
          <w:noProof/>
          <w:sz w:val="22"/>
          <w:szCs w:val="22"/>
          <w:lang w:val="pt-PT"/>
        </w:rPr>
        <w:t>ifabutina ou rifampicina</w:t>
      </w:r>
      <w:r>
        <w:rPr>
          <w:rFonts w:eastAsia="Times New Roman"/>
          <w:noProof/>
          <w:sz w:val="22"/>
          <w:szCs w:val="22"/>
          <w:lang w:val="pt-PT"/>
        </w:rPr>
        <w:t>)</w:t>
      </w:r>
      <w:r w:rsidR="000D1F2E" w:rsidRPr="005A6ED0">
        <w:rPr>
          <w:rFonts w:eastAsia="Times New Roman"/>
          <w:noProof/>
          <w:sz w:val="22"/>
          <w:szCs w:val="22"/>
          <w:lang w:val="pt-PT"/>
        </w:rPr>
        <w:t>.</w:t>
      </w:r>
    </w:p>
    <w:p w14:paraId="10A56857" w14:textId="4CF486CF" w:rsidR="000D1F2E" w:rsidRPr="005A6ED0" w:rsidRDefault="007E34F2" w:rsidP="00262142">
      <w:pPr>
        <w:pStyle w:val="Listlevel1"/>
        <w:numPr>
          <w:ilvl w:val="0"/>
          <w:numId w:val="24"/>
        </w:numPr>
        <w:spacing w:before="0" w:after="0"/>
        <w:ind w:left="567" w:hanging="567"/>
        <w:rPr>
          <w:rFonts w:eastAsia="Times New Roman"/>
          <w:noProof/>
          <w:sz w:val="22"/>
          <w:szCs w:val="22"/>
          <w:lang w:val="pt-PT"/>
        </w:rPr>
      </w:pPr>
      <w:r w:rsidRPr="00BB7411">
        <w:rPr>
          <w:rFonts w:eastAsia="Times New Roman"/>
          <w:noProof/>
          <w:sz w:val="22"/>
          <w:szCs w:val="22"/>
          <w:lang w:val="pt-PT"/>
        </w:rPr>
        <w:t>U</w:t>
      </w:r>
      <w:r w:rsidR="000D1F2E" w:rsidRPr="00BB7411">
        <w:rPr>
          <w:rFonts w:eastAsia="Times New Roman"/>
          <w:noProof/>
          <w:sz w:val="22"/>
          <w:szCs w:val="22"/>
          <w:lang w:val="pt-PT"/>
        </w:rPr>
        <w:t xml:space="preserve">m </w:t>
      </w:r>
      <w:r w:rsidR="00DD46FA" w:rsidRPr="00BB7411">
        <w:rPr>
          <w:rFonts w:eastAsia="Times New Roman"/>
          <w:noProof/>
          <w:sz w:val="22"/>
          <w:szCs w:val="22"/>
          <w:lang w:val="pt-PT"/>
        </w:rPr>
        <w:t>medicamento</w:t>
      </w:r>
      <w:r w:rsidR="000D1F2E" w:rsidRPr="00BB7411">
        <w:rPr>
          <w:rFonts w:eastAsia="Times New Roman"/>
          <w:noProof/>
          <w:sz w:val="22"/>
          <w:szCs w:val="22"/>
          <w:lang w:val="pt-PT"/>
        </w:rPr>
        <w:t xml:space="preserve"> à base</w:t>
      </w:r>
      <w:r w:rsidR="000D1F2E" w:rsidRPr="005A6ED0">
        <w:rPr>
          <w:rFonts w:eastAsia="Times New Roman"/>
          <w:noProof/>
          <w:sz w:val="22"/>
          <w:szCs w:val="22"/>
          <w:lang w:val="pt-PT"/>
        </w:rPr>
        <w:t xml:space="preserve"> de plantas utilizado no tratamento da depressão</w:t>
      </w:r>
      <w:r w:rsidRPr="007E34F2">
        <w:rPr>
          <w:rFonts w:eastAsia="Times New Roman"/>
          <w:noProof/>
          <w:sz w:val="22"/>
          <w:szCs w:val="22"/>
          <w:lang w:val="pt-PT"/>
        </w:rPr>
        <w:t xml:space="preserve"> </w:t>
      </w:r>
      <w:r>
        <w:rPr>
          <w:rFonts w:eastAsia="Times New Roman"/>
          <w:noProof/>
          <w:sz w:val="22"/>
          <w:szCs w:val="22"/>
          <w:lang w:val="pt-PT"/>
        </w:rPr>
        <w:t>(h</w:t>
      </w:r>
      <w:r w:rsidRPr="005A6ED0">
        <w:rPr>
          <w:rFonts w:eastAsia="Times New Roman"/>
          <w:noProof/>
          <w:sz w:val="22"/>
          <w:szCs w:val="22"/>
          <w:lang w:val="pt-PT"/>
        </w:rPr>
        <w:t>ipericão (</w:t>
      </w:r>
      <w:r w:rsidRPr="005A6ED0">
        <w:rPr>
          <w:rFonts w:eastAsia="Times New Roman"/>
          <w:i/>
          <w:noProof/>
          <w:sz w:val="22"/>
          <w:szCs w:val="22"/>
          <w:lang w:val="pt-PT"/>
        </w:rPr>
        <w:t>Hypericum perforatum</w:t>
      </w:r>
      <w:r w:rsidRPr="005A6ED0">
        <w:rPr>
          <w:rFonts w:eastAsia="Times New Roman"/>
          <w:noProof/>
          <w:sz w:val="22"/>
          <w:szCs w:val="22"/>
          <w:lang w:val="pt-PT"/>
        </w:rPr>
        <w:t>)</w:t>
      </w:r>
      <w:r>
        <w:rPr>
          <w:rFonts w:eastAsia="Times New Roman"/>
          <w:noProof/>
          <w:sz w:val="22"/>
          <w:szCs w:val="22"/>
          <w:lang w:val="pt-PT"/>
        </w:rPr>
        <w:t>)</w:t>
      </w:r>
      <w:r w:rsidR="000D1F2E" w:rsidRPr="005A6ED0">
        <w:rPr>
          <w:rFonts w:eastAsia="Times New Roman"/>
          <w:noProof/>
          <w:sz w:val="22"/>
          <w:szCs w:val="22"/>
          <w:lang w:val="pt-PT"/>
        </w:rPr>
        <w:t>.</w:t>
      </w:r>
    </w:p>
    <w:p w14:paraId="34A09D6F" w14:textId="5BE495BB" w:rsidR="000D1F2E" w:rsidRDefault="00084BA6" w:rsidP="00262142">
      <w:pPr>
        <w:pStyle w:val="Listlevel1"/>
        <w:spacing w:before="0" w:after="0"/>
        <w:ind w:left="0" w:firstLine="0"/>
        <w:rPr>
          <w:sz w:val="22"/>
          <w:szCs w:val="22"/>
          <w:lang w:val="pt-PT"/>
        </w:rPr>
      </w:pPr>
      <w:r w:rsidRPr="00E27D10">
        <w:rPr>
          <w:sz w:val="22"/>
          <w:szCs w:val="22"/>
          <w:lang w:val="pt-PT"/>
        </w:rPr>
        <w:t xml:space="preserve">Fale com o seu médico caso não tenha a certeza se o que está </w:t>
      </w:r>
      <w:r w:rsidR="004D404D">
        <w:rPr>
          <w:sz w:val="22"/>
          <w:szCs w:val="22"/>
          <w:lang w:val="pt-PT"/>
        </w:rPr>
        <w:t>a</w:t>
      </w:r>
      <w:r w:rsidRPr="00E27D10">
        <w:rPr>
          <w:sz w:val="22"/>
          <w:szCs w:val="22"/>
          <w:lang w:val="pt-PT"/>
        </w:rPr>
        <w:t>cima se aplica a si.</w:t>
      </w:r>
    </w:p>
    <w:p w14:paraId="0B197426" w14:textId="77777777" w:rsidR="00183A8B" w:rsidRPr="008B4776" w:rsidRDefault="00183A8B" w:rsidP="00262142">
      <w:pPr>
        <w:pStyle w:val="Listlevel1"/>
        <w:spacing w:before="0" w:after="0"/>
        <w:ind w:left="0" w:firstLine="0"/>
        <w:rPr>
          <w:rFonts w:eastAsia="Times New Roman"/>
          <w:noProof/>
          <w:sz w:val="22"/>
          <w:szCs w:val="22"/>
          <w:lang w:val="pt-PT"/>
        </w:rPr>
      </w:pPr>
    </w:p>
    <w:p w14:paraId="21790EE9" w14:textId="1C58242C" w:rsidR="000D1F2E" w:rsidRPr="005A6ED0" w:rsidRDefault="000D1F2E" w:rsidP="00BF297D">
      <w:pPr>
        <w:keepNext/>
        <w:keepLines/>
        <w:tabs>
          <w:tab w:val="clear" w:pos="567"/>
        </w:tabs>
        <w:spacing w:line="240" w:lineRule="auto"/>
        <w:rPr>
          <w:b/>
          <w:noProof/>
          <w:szCs w:val="22"/>
          <w:lang w:val="pt-PT"/>
        </w:rPr>
      </w:pPr>
      <w:r w:rsidRPr="005A6ED0">
        <w:rPr>
          <w:b/>
          <w:szCs w:val="22"/>
          <w:lang w:val="pt-PT"/>
        </w:rPr>
        <w:t>Gravidez</w:t>
      </w:r>
      <w:r w:rsidR="00601D99">
        <w:rPr>
          <w:b/>
          <w:szCs w:val="22"/>
          <w:lang w:val="pt-PT"/>
        </w:rPr>
        <w:t xml:space="preserve">, </w:t>
      </w:r>
      <w:r w:rsidRPr="005A6ED0">
        <w:rPr>
          <w:b/>
          <w:szCs w:val="22"/>
          <w:lang w:val="pt-PT"/>
        </w:rPr>
        <w:t>amamentação</w:t>
      </w:r>
      <w:r w:rsidR="00601D99">
        <w:rPr>
          <w:b/>
          <w:szCs w:val="22"/>
          <w:lang w:val="pt-PT"/>
        </w:rPr>
        <w:t xml:space="preserve"> e contraceção</w:t>
      </w:r>
    </w:p>
    <w:p w14:paraId="11AD2832" w14:textId="77777777" w:rsidR="00601D99" w:rsidRPr="005A6ED0" w:rsidRDefault="00601D99" w:rsidP="00BF297D">
      <w:pPr>
        <w:pStyle w:val="Listlevel1"/>
        <w:keepNext/>
        <w:keepLines/>
        <w:spacing w:before="0" w:after="0"/>
        <w:ind w:left="0" w:firstLine="0"/>
        <w:rPr>
          <w:rFonts w:eastAsia="Times New Roman"/>
          <w:noProof/>
          <w:sz w:val="22"/>
          <w:szCs w:val="22"/>
          <w:lang w:val="pt-PT"/>
        </w:rPr>
      </w:pPr>
      <w:r w:rsidRPr="00DD441B">
        <w:rPr>
          <w:rFonts w:eastAsia="Times New Roman"/>
          <w:i/>
          <w:iCs/>
          <w:noProof/>
          <w:sz w:val="22"/>
          <w:szCs w:val="22"/>
          <w:lang w:val="pt-PT"/>
        </w:rPr>
        <w:t>Gravidez</w:t>
      </w:r>
    </w:p>
    <w:p w14:paraId="3484EAED" w14:textId="32328F4D" w:rsidR="000D1F2E" w:rsidRPr="005A6ED0" w:rsidRDefault="000D1F2E" w:rsidP="00BF297D">
      <w:pPr>
        <w:pStyle w:val="ListParagraph"/>
        <w:keepNext/>
        <w:keepLines/>
        <w:numPr>
          <w:ilvl w:val="0"/>
          <w:numId w:val="59"/>
        </w:numPr>
        <w:tabs>
          <w:tab w:val="clear" w:pos="567"/>
        </w:tabs>
        <w:spacing w:line="240" w:lineRule="auto"/>
        <w:ind w:left="567" w:hanging="567"/>
        <w:rPr>
          <w:szCs w:val="22"/>
          <w:lang w:val="pt-PT"/>
        </w:rPr>
      </w:pPr>
      <w:r w:rsidRPr="00601D99">
        <w:rPr>
          <w:lang w:val="pt-PT"/>
        </w:rPr>
        <w:t>Se</w:t>
      </w:r>
      <w:r w:rsidRPr="005A6ED0">
        <w:rPr>
          <w:szCs w:val="22"/>
          <w:lang w:val="pt-PT"/>
        </w:rPr>
        <w:t xml:space="preserve"> está grávida</w:t>
      </w:r>
      <w:r w:rsidR="007E34F2">
        <w:rPr>
          <w:szCs w:val="22"/>
          <w:lang w:val="pt-PT"/>
        </w:rPr>
        <w:t>,</w:t>
      </w:r>
      <w:r w:rsidRPr="005A6ED0">
        <w:rPr>
          <w:szCs w:val="22"/>
          <w:lang w:val="pt-PT"/>
        </w:rPr>
        <w:t xml:space="preserve"> se pensa estar grávida</w:t>
      </w:r>
      <w:r w:rsidR="007E34F2">
        <w:rPr>
          <w:szCs w:val="22"/>
          <w:lang w:val="pt-PT"/>
        </w:rPr>
        <w:t xml:space="preserve"> ou </w:t>
      </w:r>
      <w:r w:rsidR="002615D8">
        <w:rPr>
          <w:szCs w:val="22"/>
          <w:lang w:val="pt-PT"/>
        </w:rPr>
        <w:t>planeia engravidar</w:t>
      </w:r>
      <w:r w:rsidRPr="005A6ED0">
        <w:rPr>
          <w:szCs w:val="22"/>
          <w:lang w:val="pt-PT"/>
        </w:rPr>
        <w:t xml:space="preserve">, consulte o </w:t>
      </w:r>
      <w:r w:rsidR="007E34F2">
        <w:rPr>
          <w:szCs w:val="22"/>
          <w:lang w:val="pt-PT"/>
        </w:rPr>
        <w:t xml:space="preserve">seu </w:t>
      </w:r>
      <w:r w:rsidRPr="005A6ED0">
        <w:rPr>
          <w:szCs w:val="22"/>
          <w:lang w:val="pt-PT"/>
        </w:rPr>
        <w:t>médico ou farmacêutico antes de tomar este medicamento.</w:t>
      </w:r>
    </w:p>
    <w:p w14:paraId="49454E39" w14:textId="7A41233E" w:rsidR="006D4D82" w:rsidRPr="00C061F8" w:rsidRDefault="006D4D82" w:rsidP="00BF297D">
      <w:pPr>
        <w:pStyle w:val="ListParagraph"/>
        <w:numPr>
          <w:ilvl w:val="0"/>
          <w:numId w:val="59"/>
        </w:numPr>
        <w:tabs>
          <w:tab w:val="clear" w:pos="567"/>
        </w:tabs>
        <w:spacing w:line="240" w:lineRule="auto"/>
        <w:ind w:left="567" w:hanging="567"/>
        <w:rPr>
          <w:lang w:val="pt-PT"/>
        </w:rPr>
      </w:pPr>
      <w:r w:rsidRPr="00C061F8">
        <w:rPr>
          <w:lang w:val="pt-PT"/>
        </w:rPr>
        <w:t>Não tome Jakavi durante a gravidez</w:t>
      </w:r>
      <w:r w:rsidR="002551A0">
        <w:rPr>
          <w:lang w:val="pt-PT"/>
        </w:rPr>
        <w:t xml:space="preserve"> (ver secção 2 “Não tome Jakavi”)</w:t>
      </w:r>
      <w:r w:rsidRPr="00C061F8">
        <w:rPr>
          <w:lang w:val="pt-PT"/>
        </w:rPr>
        <w:t>.</w:t>
      </w:r>
    </w:p>
    <w:p w14:paraId="059C5D8F" w14:textId="77777777" w:rsidR="006D4D82" w:rsidRPr="00C061F8" w:rsidRDefault="006D4D82" w:rsidP="00262142">
      <w:pPr>
        <w:spacing w:line="240" w:lineRule="auto"/>
        <w:rPr>
          <w:szCs w:val="22"/>
          <w:lang w:val="pt-PT"/>
        </w:rPr>
      </w:pPr>
    </w:p>
    <w:p w14:paraId="7BEF2ED0" w14:textId="77777777" w:rsidR="00601D99" w:rsidRPr="00DD441B" w:rsidRDefault="00601D99" w:rsidP="00262142">
      <w:pPr>
        <w:pStyle w:val="Listlevel1"/>
        <w:keepNext/>
        <w:spacing w:before="0" w:after="0"/>
        <w:ind w:left="0" w:firstLine="0"/>
        <w:rPr>
          <w:i/>
          <w:iCs/>
          <w:sz w:val="22"/>
          <w:szCs w:val="22"/>
          <w:lang w:val="pt-PT"/>
        </w:rPr>
      </w:pPr>
      <w:r w:rsidRPr="00DD441B">
        <w:rPr>
          <w:i/>
          <w:iCs/>
          <w:sz w:val="22"/>
          <w:szCs w:val="22"/>
          <w:lang w:val="pt-PT"/>
        </w:rPr>
        <w:t>Amamentação</w:t>
      </w:r>
    </w:p>
    <w:p w14:paraId="214F4F9E" w14:textId="75BFE376" w:rsidR="00601D99" w:rsidRPr="00C061F8" w:rsidRDefault="00601D99" w:rsidP="00262142">
      <w:pPr>
        <w:pStyle w:val="ListParagraph"/>
        <w:numPr>
          <w:ilvl w:val="0"/>
          <w:numId w:val="59"/>
        </w:numPr>
        <w:tabs>
          <w:tab w:val="clear" w:pos="567"/>
        </w:tabs>
        <w:spacing w:line="240" w:lineRule="auto"/>
        <w:ind w:left="567" w:hanging="567"/>
        <w:rPr>
          <w:lang w:val="pt-PT"/>
        </w:rPr>
      </w:pPr>
      <w:r w:rsidRPr="00C061F8">
        <w:rPr>
          <w:lang w:val="pt-PT"/>
        </w:rPr>
        <w:t>Não amamente enquanto está a tomar Jakavi</w:t>
      </w:r>
      <w:r w:rsidR="002551A0">
        <w:rPr>
          <w:lang w:val="pt-PT"/>
        </w:rPr>
        <w:t xml:space="preserve"> (ver secção 2 “Não tome Jakavi”)</w:t>
      </w:r>
      <w:r w:rsidRPr="00C061F8">
        <w:rPr>
          <w:lang w:val="pt-PT"/>
        </w:rPr>
        <w:t xml:space="preserve">. </w:t>
      </w:r>
      <w:r w:rsidR="007E34F2">
        <w:rPr>
          <w:szCs w:val="22"/>
          <w:lang w:val="pt-PT"/>
        </w:rPr>
        <w:t>Peça aconselhamento ao seu médico</w:t>
      </w:r>
      <w:r w:rsidRPr="00C061F8">
        <w:rPr>
          <w:lang w:val="pt-PT"/>
        </w:rPr>
        <w:t>.</w:t>
      </w:r>
    </w:p>
    <w:p w14:paraId="3C12726C" w14:textId="77777777" w:rsidR="00601D99" w:rsidRDefault="00601D99" w:rsidP="00262142">
      <w:pPr>
        <w:pStyle w:val="Text"/>
        <w:spacing w:before="0"/>
        <w:jc w:val="left"/>
        <w:rPr>
          <w:sz w:val="22"/>
          <w:szCs w:val="22"/>
          <w:lang w:val="pt-PT"/>
        </w:rPr>
      </w:pPr>
    </w:p>
    <w:p w14:paraId="3198F0EF" w14:textId="77777777" w:rsidR="00601D99" w:rsidRPr="00DD441B" w:rsidRDefault="00601D99" w:rsidP="00262142">
      <w:pPr>
        <w:pStyle w:val="Listlevel1"/>
        <w:keepNext/>
        <w:spacing w:before="0" w:after="0"/>
        <w:rPr>
          <w:i/>
          <w:iCs/>
          <w:sz w:val="22"/>
          <w:szCs w:val="22"/>
          <w:lang w:val="pt-PT"/>
        </w:rPr>
      </w:pPr>
      <w:r w:rsidRPr="00DD441B">
        <w:rPr>
          <w:i/>
          <w:iCs/>
          <w:sz w:val="22"/>
          <w:szCs w:val="22"/>
          <w:lang w:val="pt-PT"/>
        </w:rPr>
        <w:t>Contraceção</w:t>
      </w:r>
    </w:p>
    <w:p w14:paraId="4325A82A" w14:textId="77777777" w:rsidR="002551A0" w:rsidRDefault="002551A0" w:rsidP="00262142">
      <w:pPr>
        <w:pStyle w:val="Listlevel1"/>
        <w:numPr>
          <w:ilvl w:val="0"/>
          <w:numId w:val="24"/>
        </w:numPr>
        <w:spacing w:before="0" w:after="0"/>
        <w:ind w:left="567" w:hanging="567"/>
        <w:rPr>
          <w:sz w:val="22"/>
          <w:szCs w:val="22"/>
          <w:lang w:val="pt-PT"/>
        </w:rPr>
      </w:pPr>
      <w:r>
        <w:rPr>
          <w:sz w:val="22"/>
          <w:szCs w:val="22"/>
          <w:lang w:val="pt-PT"/>
        </w:rPr>
        <w:t xml:space="preserve">Tomar Jakavi não está recomendado para mulheres que podem engravidar e que não utilizam métodos contracetivos. </w:t>
      </w:r>
      <w:r w:rsidR="00601D99" w:rsidRPr="00601D99">
        <w:rPr>
          <w:sz w:val="22"/>
          <w:szCs w:val="22"/>
          <w:lang w:val="pt-PT"/>
        </w:rPr>
        <w:t>Fale com o seu médico sobre como utilizar métodos contracetivos adequados para evitar engravidar durante o tratamento com Jakavi.</w:t>
      </w:r>
    </w:p>
    <w:p w14:paraId="046ED55D" w14:textId="16B13E55" w:rsidR="006D4D82" w:rsidRPr="00601D99" w:rsidRDefault="002551A0" w:rsidP="00262142">
      <w:pPr>
        <w:pStyle w:val="Listlevel1"/>
        <w:numPr>
          <w:ilvl w:val="0"/>
          <w:numId w:val="24"/>
        </w:numPr>
        <w:spacing w:before="0" w:after="0"/>
        <w:ind w:left="567" w:hanging="567"/>
        <w:rPr>
          <w:sz w:val="22"/>
          <w:szCs w:val="22"/>
          <w:lang w:val="pt-PT"/>
        </w:rPr>
      </w:pPr>
      <w:r>
        <w:rPr>
          <w:sz w:val="22"/>
          <w:szCs w:val="22"/>
          <w:lang w:val="pt-PT"/>
        </w:rPr>
        <w:t>Fale com o seu médico se engravidar enquanto utiliza Jakavi.</w:t>
      </w:r>
    </w:p>
    <w:p w14:paraId="464E7191" w14:textId="54B17FC5" w:rsidR="006D4D82" w:rsidRPr="00C061F8" w:rsidRDefault="006D4D82" w:rsidP="00262142">
      <w:pPr>
        <w:pStyle w:val="Listlevel1"/>
        <w:spacing w:before="0" w:after="0"/>
        <w:ind w:left="0" w:firstLine="0"/>
        <w:rPr>
          <w:sz w:val="22"/>
          <w:szCs w:val="22"/>
          <w:lang w:val="pt-PT"/>
        </w:rPr>
      </w:pPr>
    </w:p>
    <w:p w14:paraId="1C74CE73" w14:textId="77777777" w:rsidR="000D1F2E" w:rsidRPr="005A6ED0" w:rsidRDefault="000D1F2E" w:rsidP="00262142">
      <w:pPr>
        <w:keepNext/>
        <w:tabs>
          <w:tab w:val="clear" w:pos="567"/>
        </w:tabs>
        <w:spacing w:line="240" w:lineRule="auto"/>
        <w:rPr>
          <w:b/>
          <w:noProof/>
          <w:szCs w:val="22"/>
          <w:lang w:val="pt-PT"/>
        </w:rPr>
      </w:pPr>
      <w:r w:rsidRPr="005A6ED0">
        <w:rPr>
          <w:b/>
          <w:noProof/>
          <w:szCs w:val="22"/>
          <w:lang w:val="pt-PT"/>
        </w:rPr>
        <w:t>Condução de veículos e utilização de máquinas</w:t>
      </w:r>
    </w:p>
    <w:p w14:paraId="4820CA7F" w14:textId="7EEC87C6" w:rsidR="000D1F2E" w:rsidRPr="005A6ED0" w:rsidRDefault="000D1F2E" w:rsidP="00262142">
      <w:pPr>
        <w:tabs>
          <w:tab w:val="clear" w:pos="567"/>
        </w:tabs>
        <w:spacing w:line="240" w:lineRule="auto"/>
        <w:ind w:right="-2"/>
        <w:rPr>
          <w:noProof/>
          <w:szCs w:val="22"/>
          <w:lang w:val="pt-PT"/>
        </w:rPr>
      </w:pPr>
      <w:r w:rsidRPr="005A6ED0">
        <w:rPr>
          <w:noProof/>
          <w:szCs w:val="22"/>
          <w:lang w:val="pt-PT"/>
        </w:rPr>
        <w:t xml:space="preserve">Se sentir tonturas depois de tomar Jakavi, não </w:t>
      </w:r>
      <w:r w:rsidR="00C061F8">
        <w:rPr>
          <w:noProof/>
          <w:szCs w:val="22"/>
          <w:lang w:val="pt-PT"/>
        </w:rPr>
        <w:t>deve conduzir</w:t>
      </w:r>
      <w:r w:rsidR="00C061F8" w:rsidRPr="005A6ED0">
        <w:rPr>
          <w:noProof/>
          <w:szCs w:val="22"/>
          <w:lang w:val="pt-PT"/>
        </w:rPr>
        <w:t xml:space="preserve"> </w:t>
      </w:r>
      <w:r w:rsidRPr="005A6ED0">
        <w:rPr>
          <w:noProof/>
          <w:szCs w:val="22"/>
          <w:lang w:val="pt-PT"/>
        </w:rPr>
        <w:t>veículos</w:t>
      </w:r>
      <w:r w:rsidR="00C061F8">
        <w:rPr>
          <w:noProof/>
          <w:szCs w:val="22"/>
          <w:lang w:val="pt-PT"/>
        </w:rPr>
        <w:t xml:space="preserve">, andar de </w:t>
      </w:r>
      <w:r w:rsidR="00C061F8" w:rsidRPr="00BB7411">
        <w:rPr>
          <w:noProof/>
          <w:szCs w:val="22"/>
          <w:lang w:val="pt-PT"/>
        </w:rPr>
        <w:t>bicicleta/</w:t>
      </w:r>
      <w:r w:rsidR="007B3D51" w:rsidRPr="00BB7411">
        <w:rPr>
          <w:noProof/>
          <w:szCs w:val="22"/>
          <w:lang w:val="pt-PT"/>
        </w:rPr>
        <w:t>trotinete</w:t>
      </w:r>
      <w:r w:rsidR="00C061F8" w:rsidRPr="00BB7411">
        <w:rPr>
          <w:noProof/>
          <w:szCs w:val="22"/>
          <w:lang w:val="pt-PT"/>
        </w:rPr>
        <w:t>,</w:t>
      </w:r>
      <w:r w:rsidR="00C061F8">
        <w:rPr>
          <w:noProof/>
          <w:szCs w:val="22"/>
          <w:lang w:val="pt-PT"/>
        </w:rPr>
        <w:t xml:space="preserve"> utilizar máquinas ou participar noutras atividades que requeiram atenção</w:t>
      </w:r>
      <w:r w:rsidRPr="005A6ED0">
        <w:rPr>
          <w:noProof/>
          <w:szCs w:val="22"/>
          <w:lang w:val="pt-PT"/>
        </w:rPr>
        <w:t>.</w:t>
      </w:r>
    </w:p>
    <w:p w14:paraId="2D05573C" w14:textId="77777777" w:rsidR="000D1F2E" w:rsidRPr="005A6ED0" w:rsidRDefault="000D1F2E" w:rsidP="00262142">
      <w:pPr>
        <w:tabs>
          <w:tab w:val="clear" w:pos="567"/>
        </w:tabs>
        <w:spacing w:line="240" w:lineRule="auto"/>
        <w:ind w:right="-2"/>
        <w:rPr>
          <w:noProof/>
          <w:szCs w:val="22"/>
          <w:lang w:val="pt-PT"/>
        </w:rPr>
      </w:pPr>
    </w:p>
    <w:p w14:paraId="40F05E41" w14:textId="5321C5F8" w:rsidR="000D1F2E" w:rsidRPr="00F26C0F" w:rsidRDefault="000D1F2E" w:rsidP="00262142">
      <w:pPr>
        <w:keepNext/>
        <w:tabs>
          <w:tab w:val="clear" w:pos="567"/>
        </w:tabs>
        <w:spacing w:line="240" w:lineRule="auto"/>
        <w:rPr>
          <w:b/>
          <w:noProof/>
          <w:szCs w:val="22"/>
          <w:lang w:val="pt-PT"/>
        </w:rPr>
      </w:pPr>
      <w:r w:rsidRPr="00F26C0F">
        <w:rPr>
          <w:b/>
          <w:noProof/>
          <w:szCs w:val="22"/>
          <w:lang w:val="pt-PT"/>
        </w:rPr>
        <w:t xml:space="preserve">Jakavi contém </w:t>
      </w:r>
      <w:r w:rsidR="00C061F8" w:rsidRPr="00F26C0F">
        <w:rPr>
          <w:b/>
          <w:noProof/>
          <w:szCs w:val="22"/>
          <w:lang w:val="pt-PT"/>
        </w:rPr>
        <w:t>propilenoglicol</w:t>
      </w:r>
    </w:p>
    <w:p w14:paraId="605CCC10" w14:textId="165836CB" w:rsidR="000D1F2E" w:rsidRDefault="00C061F8" w:rsidP="00262142">
      <w:pPr>
        <w:tabs>
          <w:tab w:val="clear" w:pos="567"/>
        </w:tabs>
        <w:spacing w:line="240" w:lineRule="auto"/>
        <w:ind w:right="-2"/>
        <w:rPr>
          <w:noProof/>
          <w:szCs w:val="22"/>
          <w:lang w:val="pt-PT"/>
        </w:rPr>
      </w:pPr>
      <w:r w:rsidRPr="00F26C0F">
        <w:rPr>
          <w:noProof/>
          <w:szCs w:val="22"/>
          <w:lang w:val="pt-PT"/>
        </w:rPr>
        <w:t>Este medicamento contém 150 mg de propilenoglicol em cada ml de solução oral</w:t>
      </w:r>
      <w:r w:rsidR="000D1F2E" w:rsidRPr="00F26C0F">
        <w:rPr>
          <w:noProof/>
          <w:szCs w:val="22"/>
          <w:lang w:val="pt-PT"/>
        </w:rPr>
        <w:t>.</w:t>
      </w:r>
    </w:p>
    <w:p w14:paraId="6035F78E" w14:textId="77777777" w:rsidR="00336288" w:rsidRDefault="00336288" w:rsidP="00262142">
      <w:pPr>
        <w:tabs>
          <w:tab w:val="clear" w:pos="567"/>
        </w:tabs>
        <w:spacing w:line="240" w:lineRule="auto"/>
        <w:ind w:right="-2"/>
        <w:rPr>
          <w:noProof/>
          <w:szCs w:val="22"/>
          <w:lang w:val="pt-PT"/>
        </w:rPr>
      </w:pPr>
    </w:p>
    <w:p w14:paraId="43328BF9" w14:textId="3BE34D1F" w:rsidR="00336288" w:rsidRPr="00F26C0F" w:rsidRDefault="00336288" w:rsidP="00262142">
      <w:pPr>
        <w:tabs>
          <w:tab w:val="clear" w:pos="567"/>
        </w:tabs>
        <w:spacing w:line="240" w:lineRule="auto"/>
        <w:ind w:right="-2"/>
        <w:rPr>
          <w:noProof/>
          <w:szCs w:val="22"/>
          <w:lang w:val="pt-PT"/>
        </w:rPr>
      </w:pPr>
      <w:r w:rsidRPr="00336288">
        <w:rPr>
          <w:noProof/>
          <w:szCs w:val="22"/>
          <w:lang w:val="pt-PT"/>
        </w:rPr>
        <w:t>Se o seu filho tem menos de 5</w:t>
      </w:r>
      <w:r>
        <w:rPr>
          <w:noProof/>
          <w:szCs w:val="22"/>
          <w:lang w:val="pt-PT"/>
        </w:rPr>
        <w:t> </w:t>
      </w:r>
      <w:r w:rsidRPr="00336288">
        <w:rPr>
          <w:noProof/>
          <w:szCs w:val="22"/>
          <w:lang w:val="pt-PT"/>
        </w:rPr>
        <w:t>anos de idade, fale com o seu médico ou farmacêutico antes de administrar este medicamento, especialmente se estiverem a ser utilizados outros medicamentos que contenham propilenoglicol ou álcool.</w:t>
      </w:r>
    </w:p>
    <w:p w14:paraId="630D6398" w14:textId="77777777" w:rsidR="000D1F2E" w:rsidRPr="00471799" w:rsidRDefault="000D1F2E" w:rsidP="00262142">
      <w:pPr>
        <w:tabs>
          <w:tab w:val="clear" w:pos="567"/>
        </w:tabs>
        <w:spacing w:line="240" w:lineRule="auto"/>
        <w:ind w:right="-2"/>
        <w:rPr>
          <w:noProof/>
          <w:szCs w:val="22"/>
          <w:lang w:val="pt-PT"/>
        </w:rPr>
      </w:pPr>
    </w:p>
    <w:p w14:paraId="65F30CE1" w14:textId="4868379D" w:rsidR="000771CE" w:rsidRPr="00F26C0F" w:rsidRDefault="000771CE" w:rsidP="00262142">
      <w:pPr>
        <w:keepNext/>
        <w:spacing w:line="240" w:lineRule="auto"/>
        <w:rPr>
          <w:b/>
          <w:bCs/>
          <w:lang w:val="pt-PT"/>
        </w:rPr>
      </w:pPr>
      <w:r w:rsidRPr="00F26C0F">
        <w:rPr>
          <w:b/>
          <w:bCs/>
          <w:lang w:val="pt-PT"/>
        </w:rPr>
        <w:t>Jakavi contém</w:t>
      </w:r>
      <w:r w:rsidR="00F26C0F">
        <w:rPr>
          <w:b/>
          <w:bCs/>
          <w:lang w:val="pt-PT"/>
        </w:rPr>
        <w:t xml:space="preserve"> </w:t>
      </w:r>
      <w:r w:rsidRPr="00F26C0F">
        <w:rPr>
          <w:b/>
          <w:bCs/>
          <w:lang w:val="pt-PT"/>
        </w:rPr>
        <w:t>para</w:t>
      </w:r>
      <w:r w:rsidR="00F26C0F">
        <w:rPr>
          <w:b/>
          <w:bCs/>
          <w:lang w:val="pt-PT"/>
        </w:rPr>
        <w:t>-</w:t>
      </w:r>
      <w:r w:rsidRPr="00F26C0F">
        <w:rPr>
          <w:b/>
          <w:bCs/>
          <w:lang w:val="pt-PT"/>
        </w:rPr>
        <w:t>h</w:t>
      </w:r>
      <w:r w:rsidR="00F26C0F" w:rsidRPr="00F26C0F">
        <w:rPr>
          <w:b/>
          <w:bCs/>
          <w:lang w:val="pt-PT"/>
        </w:rPr>
        <w:t>i</w:t>
      </w:r>
      <w:r w:rsidRPr="00F26C0F">
        <w:rPr>
          <w:b/>
          <w:bCs/>
          <w:lang w:val="pt-PT"/>
        </w:rPr>
        <w:t>drox</w:t>
      </w:r>
      <w:r w:rsidR="00F26C0F" w:rsidRPr="00F26C0F">
        <w:rPr>
          <w:b/>
          <w:bCs/>
          <w:lang w:val="pt-PT"/>
        </w:rPr>
        <w:t>i</w:t>
      </w:r>
      <w:r w:rsidRPr="00F26C0F">
        <w:rPr>
          <w:b/>
          <w:bCs/>
          <w:lang w:val="pt-PT"/>
        </w:rPr>
        <w:t>benzoat</w:t>
      </w:r>
      <w:r w:rsidR="00F26C0F">
        <w:rPr>
          <w:b/>
          <w:bCs/>
          <w:lang w:val="pt-PT"/>
        </w:rPr>
        <w:t>o</w:t>
      </w:r>
      <w:r w:rsidRPr="00F26C0F">
        <w:rPr>
          <w:b/>
          <w:bCs/>
          <w:lang w:val="pt-PT"/>
        </w:rPr>
        <w:t xml:space="preserve"> </w:t>
      </w:r>
      <w:r w:rsidR="00F26C0F">
        <w:rPr>
          <w:b/>
          <w:bCs/>
          <w:lang w:val="pt-PT"/>
        </w:rPr>
        <w:t>de metilo e</w:t>
      </w:r>
      <w:r w:rsidRPr="00F26C0F">
        <w:rPr>
          <w:b/>
          <w:bCs/>
          <w:lang w:val="pt-PT"/>
        </w:rPr>
        <w:t xml:space="preserve"> para</w:t>
      </w:r>
      <w:r w:rsidR="00F26C0F">
        <w:rPr>
          <w:b/>
          <w:bCs/>
          <w:lang w:val="pt-PT"/>
        </w:rPr>
        <w:t>-</w:t>
      </w:r>
      <w:r w:rsidRPr="00F26C0F">
        <w:rPr>
          <w:b/>
          <w:bCs/>
          <w:lang w:val="pt-PT"/>
        </w:rPr>
        <w:t>h</w:t>
      </w:r>
      <w:r w:rsidR="00F26C0F">
        <w:rPr>
          <w:b/>
          <w:bCs/>
          <w:lang w:val="pt-PT"/>
        </w:rPr>
        <w:t>i</w:t>
      </w:r>
      <w:r w:rsidRPr="00F26C0F">
        <w:rPr>
          <w:b/>
          <w:bCs/>
          <w:lang w:val="pt-PT"/>
        </w:rPr>
        <w:t>drox</w:t>
      </w:r>
      <w:r w:rsidR="00F26C0F">
        <w:rPr>
          <w:b/>
          <w:bCs/>
          <w:lang w:val="pt-PT"/>
        </w:rPr>
        <w:t>i</w:t>
      </w:r>
      <w:r w:rsidRPr="00F26C0F">
        <w:rPr>
          <w:b/>
          <w:bCs/>
          <w:lang w:val="pt-PT"/>
        </w:rPr>
        <w:t>benzoat</w:t>
      </w:r>
      <w:r w:rsidR="00F26C0F">
        <w:rPr>
          <w:b/>
          <w:bCs/>
          <w:lang w:val="pt-PT"/>
        </w:rPr>
        <w:t>o de propilo</w:t>
      </w:r>
    </w:p>
    <w:p w14:paraId="13B299A2" w14:textId="36E40E54" w:rsidR="000D1F2E" w:rsidRPr="000771CE" w:rsidRDefault="000771CE" w:rsidP="00262142">
      <w:pPr>
        <w:tabs>
          <w:tab w:val="clear" w:pos="567"/>
        </w:tabs>
        <w:spacing w:line="240" w:lineRule="auto"/>
        <w:rPr>
          <w:noProof/>
          <w:szCs w:val="22"/>
          <w:lang w:val="pt-PT"/>
        </w:rPr>
      </w:pPr>
      <w:r w:rsidRPr="00F26C0F">
        <w:rPr>
          <w:noProof/>
          <w:lang w:val="pt-PT"/>
        </w:rPr>
        <w:t>Pode causar reações al</w:t>
      </w:r>
      <w:r>
        <w:rPr>
          <w:noProof/>
          <w:lang w:val="pt-PT"/>
        </w:rPr>
        <w:t>érgicas (possivelmente retardadas)</w:t>
      </w:r>
      <w:r w:rsidR="000D1F2E" w:rsidRPr="000771CE">
        <w:rPr>
          <w:noProof/>
          <w:szCs w:val="22"/>
          <w:lang w:val="pt-PT"/>
        </w:rPr>
        <w:t>.</w:t>
      </w:r>
    </w:p>
    <w:p w14:paraId="45BCA668" w14:textId="77777777" w:rsidR="000D1F2E" w:rsidRPr="000771CE" w:rsidRDefault="000D1F2E" w:rsidP="00262142">
      <w:pPr>
        <w:tabs>
          <w:tab w:val="clear" w:pos="567"/>
        </w:tabs>
        <w:spacing w:line="240" w:lineRule="auto"/>
        <w:ind w:right="-2"/>
        <w:rPr>
          <w:noProof/>
          <w:szCs w:val="22"/>
          <w:lang w:val="pt-PT"/>
        </w:rPr>
      </w:pPr>
    </w:p>
    <w:p w14:paraId="7148B35A" w14:textId="77777777" w:rsidR="000D1F2E" w:rsidRPr="000771CE" w:rsidRDefault="000D1F2E" w:rsidP="00262142">
      <w:pPr>
        <w:tabs>
          <w:tab w:val="clear" w:pos="567"/>
        </w:tabs>
        <w:spacing w:line="240" w:lineRule="auto"/>
        <w:ind w:right="-2"/>
        <w:rPr>
          <w:noProof/>
          <w:szCs w:val="22"/>
          <w:lang w:val="pt-PT"/>
        </w:rPr>
      </w:pPr>
    </w:p>
    <w:p w14:paraId="0D158028" w14:textId="46629DD3" w:rsidR="000D1F2E" w:rsidRPr="005A6ED0" w:rsidRDefault="000D1F2E" w:rsidP="00262142">
      <w:pPr>
        <w:keepNext/>
        <w:tabs>
          <w:tab w:val="clear" w:pos="567"/>
        </w:tabs>
        <w:spacing w:line="240" w:lineRule="auto"/>
        <w:ind w:left="567" w:hanging="567"/>
        <w:rPr>
          <w:b/>
          <w:noProof/>
          <w:szCs w:val="22"/>
          <w:lang w:val="pt-PT"/>
        </w:rPr>
      </w:pPr>
      <w:r w:rsidRPr="005A6ED0">
        <w:rPr>
          <w:b/>
          <w:noProof/>
          <w:szCs w:val="22"/>
          <w:lang w:val="pt-PT"/>
        </w:rPr>
        <w:t>3.</w:t>
      </w:r>
      <w:r w:rsidRPr="005A6ED0">
        <w:rPr>
          <w:b/>
          <w:noProof/>
          <w:szCs w:val="22"/>
          <w:lang w:val="pt-PT"/>
        </w:rPr>
        <w:tab/>
      </w:r>
      <w:r w:rsidRPr="005A6ED0">
        <w:rPr>
          <w:b/>
          <w:szCs w:val="22"/>
          <w:lang w:val="pt-PT"/>
        </w:rPr>
        <w:t>Como tomar</w:t>
      </w:r>
      <w:r w:rsidRPr="005A6ED0">
        <w:rPr>
          <w:b/>
          <w:noProof/>
          <w:szCs w:val="22"/>
          <w:lang w:val="pt-PT"/>
        </w:rPr>
        <w:t xml:space="preserve"> Jakavi</w:t>
      </w:r>
    </w:p>
    <w:p w14:paraId="0CE226C5" w14:textId="77777777" w:rsidR="000D1F2E" w:rsidRPr="005A6ED0" w:rsidRDefault="000D1F2E" w:rsidP="00262142">
      <w:pPr>
        <w:keepNext/>
        <w:tabs>
          <w:tab w:val="clear" w:pos="567"/>
        </w:tabs>
        <w:spacing w:line="240" w:lineRule="auto"/>
        <w:rPr>
          <w:noProof/>
          <w:szCs w:val="22"/>
          <w:lang w:val="pt-PT"/>
        </w:rPr>
      </w:pPr>
    </w:p>
    <w:p w14:paraId="5AF61BCC" w14:textId="1F66F243" w:rsidR="000D1F2E" w:rsidRPr="005A6ED0" w:rsidRDefault="000D1F2E" w:rsidP="00262142">
      <w:pPr>
        <w:tabs>
          <w:tab w:val="clear" w:pos="567"/>
        </w:tabs>
        <w:spacing w:line="240" w:lineRule="auto"/>
        <w:ind w:right="-2"/>
        <w:rPr>
          <w:noProof/>
          <w:szCs w:val="22"/>
          <w:lang w:val="pt-PT"/>
        </w:rPr>
      </w:pPr>
      <w:r w:rsidRPr="005A6ED0">
        <w:rPr>
          <w:szCs w:val="22"/>
          <w:lang w:val="pt-PT"/>
        </w:rPr>
        <w:t>Tome este medicamento exatamente como indicado pelo seu médico ou farmacêutico. Fale com o seu médico ou farmacêutico se tiver dúvidas</w:t>
      </w:r>
      <w:r w:rsidRPr="005A6ED0">
        <w:rPr>
          <w:noProof/>
          <w:szCs w:val="22"/>
          <w:lang w:val="pt-PT"/>
        </w:rPr>
        <w:t>.</w:t>
      </w:r>
    </w:p>
    <w:p w14:paraId="22D866DF" w14:textId="77777777" w:rsidR="00336288" w:rsidRDefault="00336288" w:rsidP="00262142">
      <w:pPr>
        <w:tabs>
          <w:tab w:val="clear" w:pos="567"/>
        </w:tabs>
        <w:spacing w:line="240" w:lineRule="auto"/>
        <w:ind w:right="-2"/>
        <w:rPr>
          <w:noProof/>
          <w:szCs w:val="22"/>
          <w:lang w:val="pt-PT"/>
        </w:rPr>
      </w:pPr>
    </w:p>
    <w:p w14:paraId="6BF4DF21" w14:textId="77777777" w:rsidR="00957975" w:rsidRDefault="00957975" w:rsidP="00262142">
      <w:pPr>
        <w:pStyle w:val="Listlevel1"/>
        <w:spacing w:before="0" w:after="0"/>
        <w:ind w:left="0" w:firstLine="0"/>
        <w:rPr>
          <w:color w:val="000000"/>
          <w:sz w:val="22"/>
          <w:szCs w:val="22"/>
          <w:lang w:val="pt-PT"/>
        </w:rPr>
      </w:pPr>
      <w:r>
        <w:rPr>
          <w:color w:val="000000"/>
          <w:sz w:val="22"/>
          <w:szCs w:val="22"/>
          <w:lang w:val="pt-PT"/>
        </w:rPr>
        <w:t xml:space="preserve">Antes de iniciar o tratamento com Jakavi e durante o tratamento, o seu médico irá realizar análises ao sangue para determinar a melhor dose, para ver se está a responder ao tratamento e se Jakavi está a ter algum efeito indesejável. O seu médico pode ter de ajustar a dose ou parar o tratamento. O seu médico irá verificar </w:t>
      </w:r>
      <w:r w:rsidRPr="00A82292">
        <w:rPr>
          <w:color w:val="000000"/>
          <w:sz w:val="22"/>
          <w:szCs w:val="22"/>
          <w:lang w:val="pt-PT"/>
        </w:rPr>
        <w:t>cuidadosamente se tem quaisquer sinais ou sintomas de infeção antes de iniciar e durante o tratamento.</w:t>
      </w:r>
    </w:p>
    <w:p w14:paraId="4B4FC4D4" w14:textId="77777777" w:rsidR="00957975" w:rsidRDefault="00957975" w:rsidP="00262142">
      <w:pPr>
        <w:tabs>
          <w:tab w:val="clear" w:pos="567"/>
        </w:tabs>
        <w:spacing w:line="240" w:lineRule="auto"/>
        <w:ind w:right="-2"/>
        <w:rPr>
          <w:noProof/>
          <w:szCs w:val="22"/>
          <w:lang w:val="pt-PT"/>
        </w:rPr>
      </w:pPr>
    </w:p>
    <w:p w14:paraId="03FEFDBA" w14:textId="11F9A9CA" w:rsidR="00336288" w:rsidRPr="005A6ED0" w:rsidRDefault="00336288" w:rsidP="00262142">
      <w:pPr>
        <w:pStyle w:val="Listlevel1"/>
        <w:spacing w:before="0" w:after="0"/>
        <w:ind w:left="0" w:firstLine="0"/>
        <w:rPr>
          <w:rFonts w:eastAsia="Times New Roman"/>
          <w:noProof/>
          <w:sz w:val="22"/>
          <w:szCs w:val="22"/>
          <w:lang w:val="pt-PT"/>
        </w:rPr>
      </w:pPr>
      <w:r w:rsidRPr="005A6ED0">
        <w:rPr>
          <w:rFonts w:eastAsia="Times New Roman"/>
          <w:noProof/>
          <w:sz w:val="22"/>
          <w:szCs w:val="22"/>
          <w:lang w:val="pt-PT"/>
        </w:rPr>
        <w:t xml:space="preserve">Deve </w:t>
      </w:r>
      <w:r w:rsidR="004610C3">
        <w:rPr>
          <w:rFonts w:eastAsia="Times New Roman"/>
          <w:noProof/>
          <w:sz w:val="22"/>
          <w:szCs w:val="22"/>
          <w:lang w:val="pt-PT"/>
        </w:rPr>
        <w:t xml:space="preserve">tomar Jakavi </w:t>
      </w:r>
      <w:r w:rsidR="002551A0">
        <w:rPr>
          <w:rFonts w:eastAsia="Times New Roman"/>
          <w:noProof/>
          <w:sz w:val="22"/>
          <w:szCs w:val="22"/>
          <w:lang w:val="pt-PT"/>
        </w:rPr>
        <w:t>duas veze</w:t>
      </w:r>
      <w:r w:rsidRPr="005A6ED0">
        <w:rPr>
          <w:rFonts w:eastAsia="Times New Roman"/>
          <w:noProof/>
          <w:sz w:val="22"/>
          <w:szCs w:val="22"/>
          <w:lang w:val="pt-PT"/>
        </w:rPr>
        <w:t xml:space="preserve">s </w:t>
      </w:r>
      <w:r w:rsidR="002551A0">
        <w:rPr>
          <w:rFonts w:eastAsia="Times New Roman"/>
          <w:noProof/>
          <w:sz w:val="22"/>
          <w:szCs w:val="22"/>
          <w:lang w:val="pt-PT"/>
        </w:rPr>
        <w:t xml:space="preserve">por </w:t>
      </w:r>
      <w:r w:rsidRPr="005A6ED0">
        <w:rPr>
          <w:rFonts w:eastAsia="Times New Roman"/>
          <w:noProof/>
          <w:sz w:val="22"/>
          <w:szCs w:val="22"/>
          <w:lang w:val="pt-PT"/>
        </w:rPr>
        <w:t>dia</w:t>
      </w:r>
      <w:r w:rsidR="002551A0">
        <w:rPr>
          <w:rFonts w:eastAsia="Times New Roman"/>
          <w:noProof/>
          <w:sz w:val="22"/>
          <w:szCs w:val="22"/>
          <w:lang w:val="pt-PT"/>
        </w:rPr>
        <w:t xml:space="preserve"> aproximadamente</w:t>
      </w:r>
      <w:r w:rsidRPr="005A6ED0">
        <w:rPr>
          <w:rFonts w:eastAsia="Times New Roman"/>
          <w:noProof/>
          <w:sz w:val="22"/>
          <w:szCs w:val="22"/>
          <w:lang w:val="pt-PT"/>
        </w:rPr>
        <w:t xml:space="preserve"> à mesma hora</w:t>
      </w:r>
      <w:r w:rsidR="002551A0">
        <w:rPr>
          <w:rFonts w:eastAsia="Times New Roman"/>
          <w:noProof/>
          <w:sz w:val="22"/>
          <w:szCs w:val="22"/>
          <w:lang w:val="pt-PT"/>
        </w:rPr>
        <w:t xml:space="preserve"> todos os dias. O seu médico irá informá-lo da dose correta para si. Siga sempre as instruções dadas pelo seu médico. Jakavi pode ser tomado</w:t>
      </w:r>
      <w:r w:rsidRPr="005A6ED0">
        <w:rPr>
          <w:rFonts w:eastAsia="Times New Roman"/>
          <w:noProof/>
          <w:sz w:val="22"/>
          <w:szCs w:val="22"/>
          <w:lang w:val="pt-PT"/>
        </w:rPr>
        <w:t xml:space="preserve"> com ou sem alimentos.</w:t>
      </w:r>
      <w:r>
        <w:rPr>
          <w:rFonts w:eastAsia="Times New Roman"/>
          <w:noProof/>
          <w:sz w:val="22"/>
          <w:szCs w:val="22"/>
          <w:lang w:val="pt-PT"/>
        </w:rPr>
        <w:t xml:space="preserve"> </w:t>
      </w:r>
      <w:r w:rsidR="004610C3">
        <w:rPr>
          <w:rFonts w:eastAsia="Times New Roman"/>
          <w:noProof/>
          <w:sz w:val="22"/>
          <w:szCs w:val="22"/>
          <w:lang w:val="pt-PT"/>
        </w:rPr>
        <w:t xml:space="preserve">Pode </w:t>
      </w:r>
      <w:r>
        <w:rPr>
          <w:rFonts w:eastAsia="Times New Roman"/>
          <w:noProof/>
          <w:sz w:val="22"/>
          <w:szCs w:val="22"/>
          <w:lang w:val="pt-PT"/>
        </w:rPr>
        <w:t>beber um copo de água após a administração para assegurar que toda a dose foi engolida.</w:t>
      </w:r>
    </w:p>
    <w:p w14:paraId="536F7E3D" w14:textId="77777777" w:rsidR="00336288" w:rsidRDefault="00336288" w:rsidP="00262142">
      <w:pPr>
        <w:tabs>
          <w:tab w:val="clear" w:pos="567"/>
        </w:tabs>
        <w:spacing w:line="240" w:lineRule="auto"/>
        <w:ind w:right="-2"/>
        <w:rPr>
          <w:noProof/>
          <w:szCs w:val="22"/>
          <w:lang w:val="pt-PT"/>
        </w:rPr>
      </w:pPr>
    </w:p>
    <w:p w14:paraId="1C525E02" w14:textId="3099D0DE" w:rsidR="000D1F2E" w:rsidRPr="005A6ED0" w:rsidRDefault="000D1F2E" w:rsidP="00262142">
      <w:pPr>
        <w:pStyle w:val="Text"/>
        <w:spacing w:before="0"/>
        <w:jc w:val="left"/>
        <w:rPr>
          <w:rFonts w:eastAsia="Times New Roman"/>
          <w:noProof/>
          <w:sz w:val="22"/>
          <w:szCs w:val="22"/>
          <w:lang w:val="pt-PT"/>
        </w:rPr>
      </w:pPr>
      <w:bookmarkStart w:id="84" w:name="_Hlk181782926"/>
      <w:r w:rsidRPr="005A6ED0">
        <w:rPr>
          <w:rFonts w:eastAsia="Times New Roman"/>
          <w:noProof/>
          <w:sz w:val="22"/>
          <w:szCs w:val="22"/>
          <w:lang w:val="pt-PT"/>
        </w:rPr>
        <w:t>Deve continuar a tomar Jakavi durante o tempo que o seu médico recomendar.</w:t>
      </w:r>
    </w:p>
    <w:p w14:paraId="1EED3F3B" w14:textId="77777777" w:rsidR="000D1F2E" w:rsidRPr="00336288" w:rsidRDefault="000D1F2E" w:rsidP="00262142">
      <w:pPr>
        <w:pStyle w:val="Listlevel1"/>
        <w:spacing w:before="0" w:after="0"/>
        <w:ind w:left="0" w:firstLine="0"/>
        <w:rPr>
          <w:rFonts w:eastAsia="Times New Roman"/>
          <w:noProof/>
          <w:sz w:val="22"/>
          <w:szCs w:val="22"/>
          <w:lang w:val="pt-PT"/>
        </w:rPr>
      </w:pPr>
    </w:p>
    <w:p w14:paraId="7E309980" w14:textId="01171EF5" w:rsidR="00336288" w:rsidRDefault="00336288" w:rsidP="00262142">
      <w:pPr>
        <w:pStyle w:val="Listlevel1"/>
        <w:spacing w:before="0" w:after="0"/>
        <w:ind w:left="0" w:firstLine="0"/>
        <w:rPr>
          <w:noProof/>
          <w:szCs w:val="22"/>
          <w:lang w:val="pt-PT"/>
        </w:rPr>
      </w:pPr>
      <w:r w:rsidRPr="00593CA3">
        <w:rPr>
          <w:noProof/>
          <w:sz w:val="22"/>
          <w:szCs w:val="22"/>
          <w:lang w:val="pt-PT"/>
        </w:rPr>
        <w:t>Para instruções detalhadas sobre como utilizar a solução oral, ver “Instruções de utilização” no final deste folheto</w:t>
      </w:r>
      <w:r>
        <w:rPr>
          <w:noProof/>
          <w:szCs w:val="22"/>
          <w:lang w:val="pt-PT"/>
        </w:rPr>
        <w:t>.</w:t>
      </w:r>
    </w:p>
    <w:p w14:paraId="1BE73AA8" w14:textId="77777777" w:rsidR="00336288" w:rsidRPr="005A6ED0" w:rsidRDefault="00336288" w:rsidP="00262142">
      <w:pPr>
        <w:pStyle w:val="Listlevel1"/>
        <w:spacing w:before="0" w:after="0"/>
        <w:ind w:left="0" w:firstLine="0"/>
        <w:rPr>
          <w:rFonts w:eastAsia="Times New Roman"/>
          <w:noProof/>
          <w:sz w:val="22"/>
          <w:szCs w:val="22"/>
          <w:lang w:val="pt-PT"/>
        </w:rPr>
      </w:pPr>
    </w:p>
    <w:p w14:paraId="688CF56C" w14:textId="77777777" w:rsidR="002551A0" w:rsidRDefault="002551A0" w:rsidP="00262142">
      <w:pPr>
        <w:pStyle w:val="Listlevel1"/>
        <w:spacing w:before="0" w:after="0"/>
        <w:ind w:left="0" w:firstLine="0"/>
        <w:rPr>
          <w:rFonts w:eastAsia="Times New Roman"/>
          <w:noProof/>
          <w:sz w:val="22"/>
          <w:szCs w:val="22"/>
          <w:lang w:val="pt-PT"/>
        </w:rPr>
      </w:pPr>
      <w:r>
        <w:rPr>
          <w:rFonts w:eastAsia="Times New Roman"/>
          <w:noProof/>
          <w:sz w:val="22"/>
          <w:szCs w:val="22"/>
          <w:lang w:val="pt-PT"/>
        </w:rPr>
        <w:t>Os comprimidos de Jakavi estão disponíveis para doentes acima de 6 anos de idade que conseguem engolir o comprimido inteiro.</w:t>
      </w:r>
    </w:p>
    <w:p w14:paraId="1CC8ED3E" w14:textId="77777777" w:rsidR="002551A0" w:rsidRDefault="002551A0" w:rsidP="00262142">
      <w:pPr>
        <w:pStyle w:val="Listlevel1"/>
        <w:spacing w:before="0" w:after="0"/>
        <w:ind w:left="0" w:firstLine="0"/>
        <w:rPr>
          <w:rFonts w:eastAsia="Times New Roman"/>
          <w:noProof/>
          <w:sz w:val="22"/>
          <w:szCs w:val="22"/>
          <w:lang w:val="pt-PT"/>
        </w:rPr>
      </w:pPr>
    </w:p>
    <w:p w14:paraId="5CE861E1" w14:textId="3AF64246" w:rsidR="000D1F2E" w:rsidRPr="005A6ED0" w:rsidRDefault="000D1F2E" w:rsidP="00262142">
      <w:pPr>
        <w:keepNext/>
        <w:tabs>
          <w:tab w:val="clear" w:pos="567"/>
        </w:tabs>
        <w:spacing w:line="240" w:lineRule="auto"/>
        <w:rPr>
          <w:b/>
          <w:noProof/>
          <w:szCs w:val="22"/>
          <w:lang w:val="pt-PT"/>
        </w:rPr>
      </w:pPr>
      <w:r w:rsidRPr="005A6ED0">
        <w:rPr>
          <w:b/>
          <w:szCs w:val="22"/>
          <w:lang w:val="pt-PT"/>
        </w:rPr>
        <w:t xml:space="preserve">Se tomar mais </w:t>
      </w:r>
      <w:r w:rsidRPr="005A6ED0">
        <w:rPr>
          <w:b/>
          <w:noProof/>
          <w:szCs w:val="22"/>
          <w:lang w:val="pt-PT"/>
        </w:rPr>
        <w:t xml:space="preserve">Jakavi </w:t>
      </w:r>
      <w:r w:rsidRPr="005A6ED0">
        <w:rPr>
          <w:b/>
          <w:szCs w:val="22"/>
          <w:lang w:val="pt-PT"/>
        </w:rPr>
        <w:t>do que deveria</w:t>
      </w:r>
    </w:p>
    <w:p w14:paraId="59FFCBCE" w14:textId="60EC01DD" w:rsidR="000D1F2E" w:rsidRPr="005A6ED0" w:rsidRDefault="000D1F2E" w:rsidP="00262142">
      <w:pPr>
        <w:pStyle w:val="Text"/>
        <w:spacing w:before="0"/>
        <w:jc w:val="left"/>
        <w:rPr>
          <w:sz w:val="22"/>
          <w:szCs w:val="22"/>
          <w:lang w:val="pt-PT"/>
        </w:rPr>
      </w:pPr>
      <w:r w:rsidRPr="005A6ED0">
        <w:rPr>
          <w:noProof/>
          <w:sz w:val="22"/>
          <w:szCs w:val="22"/>
          <w:lang w:val="pt-PT"/>
        </w:rPr>
        <w:t xml:space="preserve">Se acidentalmente tomar </w:t>
      </w:r>
      <w:r w:rsidRPr="005A6ED0">
        <w:rPr>
          <w:noProof/>
          <w:sz w:val="22"/>
          <w:szCs w:val="22"/>
        </w:rPr>
        <w:t>m</w:t>
      </w:r>
      <w:r w:rsidRPr="005A6ED0">
        <w:rPr>
          <w:noProof/>
          <w:sz w:val="22"/>
          <w:szCs w:val="22"/>
          <w:lang w:val="pt-PT"/>
        </w:rPr>
        <w:t xml:space="preserve">ais </w:t>
      </w:r>
      <w:r w:rsidRPr="005A6ED0">
        <w:rPr>
          <w:noProof/>
          <w:sz w:val="22"/>
          <w:szCs w:val="22"/>
        </w:rPr>
        <w:t xml:space="preserve">Jakavi </w:t>
      </w:r>
      <w:r w:rsidRPr="005A6ED0">
        <w:rPr>
          <w:noProof/>
          <w:sz w:val="22"/>
          <w:szCs w:val="22"/>
          <w:lang w:val="pt-PT"/>
        </w:rPr>
        <w:t>do que o seu médico prescreveu</w:t>
      </w:r>
      <w:r w:rsidRPr="005A6ED0">
        <w:rPr>
          <w:noProof/>
          <w:sz w:val="22"/>
          <w:szCs w:val="22"/>
        </w:rPr>
        <w:t xml:space="preserve">, </w:t>
      </w:r>
      <w:r w:rsidRPr="005A6ED0">
        <w:rPr>
          <w:sz w:val="22"/>
          <w:szCs w:val="22"/>
          <w:lang w:val="pt-PT"/>
        </w:rPr>
        <w:t>contacte o seu médico ou farmacêutico imediatamente.</w:t>
      </w:r>
    </w:p>
    <w:p w14:paraId="453A7A39" w14:textId="77777777" w:rsidR="000D1F2E" w:rsidRPr="005A6ED0" w:rsidRDefault="000D1F2E" w:rsidP="00262142">
      <w:pPr>
        <w:pStyle w:val="Text"/>
        <w:spacing w:before="0"/>
        <w:jc w:val="left"/>
        <w:rPr>
          <w:sz w:val="22"/>
          <w:szCs w:val="22"/>
          <w:lang w:val="pt-PT"/>
        </w:rPr>
      </w:pPr>
    </w:p>
    <w:p w14:paraId="6F6FB51F" w14:textId="0AECA653" w:rsidR="000D1F2E" w:rsidRPr="005A6ED0" w:rsidRDefault="000D1F2E" w:rsidP="00262142">
      <w:pPr>
        <w:keepNext/>
        <w:tabs>
          <w:tab w:val="clear" w:pos="567"/>
        </w:tabs>
        <w:spacing w:line="240" w:lineRule="auto"/>
        <w:rPr>
          <w:b/>
          <w:noProof/>
          <w:szCs w:val="22"/>
          <w:lang w:val="pt-PT"/>
        </w:rPr>
      </w:pPr>
      <w:r w:rsidRPr="005A6ED0">
        <w:rPr>
          <w:b/>
          <w:szCs w:val="22"/>
          <w:lang w:val="pt-PT"/>
        </w:rPr>
        <w:t>Caso se tenha esquecido de tomar</w:t>
      </w:r>
      <w:r w:rsidRPr="005A6ED0">
        <w:rPr>
          <w:b/>
          <w:noProof/>
          <w:szCs w:val="22"/>
          <w:lang w:val="pt-PT"/>
        </w:rPr>
        <w:t xml:space="preserve"> Jakavi</w:t>
      </w:r>
    </w:p>
    <w:p w14:paraId="2B844CFD" w14:textId="096000DA" w:rsidR="000D1F2E" w:rsidRPr="005A6ED0" w:rsidRDefault="000D1F2E" w:rsidP="00262142">
      <w:pPr>
        <w:pStyle w:val="Text"/>
        <w:spacing w:before="0"/>
        <w:jc w:val="left"/>
        <w:rPr>
          <w:sz w:val="22"/>
          <w:szCs w:val="22"/>
          <w:lang w:val="pt-PT"/>
        </w:rPr>
      </w:pPr>
      <w:r w:rsidRPr="005A6ED0">
        <w:rPr>
          <w:noProof/>
          <w:sz w:val="22"/>
          <w:szCs w:val="22"/>
          <w:lang w:val="pt-PT"/>
        </w:rPr>
        <w:t>Se se esquece</w:t>
      </w:r>
      <w:r w:rsidR="00957975">
        <w:rPr>
          <w:noProof/>
          <w:sz w:val="22"/>
          <w:szCs w:val="22"/>
          <w:lang w:val="pt-PT"/>
        </w:rPr>
        <w:t>r</w:t>
      </w:r>
      <w:r w:rsidRPr="005A6ED0">
        <w:rPr>
          <w:noProof/>
          <w:sz w:val="22"/>
          <w:szCs w:val="22"/>
          <w:lang w:val="pt-PT"/>
        </w:rPr>
        <w:t xml:space="preserve"> de tomar</w:t>
      </w:r>
      <w:r w:rsidRPr="005A6ED0">
        <w:rPr>
          <w:noProof/>
          <w:sz w:val="22"/>
          <w:szCs w:val="22"/>
        </w:rPr>
        <w:t xml:space="preserve"> Jakavi </w:t>
      </w:r>
      <w:r w:rsidRPr="005A6ED0">
        <w:rPr>
          <w:noProof/>
          <w:sz w:val="22"/>
          <w:szCs w:val="22"/>
          <w:lang w:val="pt-PT"/>
        </w:rPr>
        <w:t>tome simplesmente a dose seguinte à hora habitual.</w:t>
      </w:r>
      <w:r w:rsidRPr="005A6ED0">
        <w:rPr>
          <w:rFonts w:eastAsia="Times New Roman"/>
          <w:noProof/>
          <w:sz w:val="22"/>
          <w:szCs w:val="22"/>
          <w:lang w:val="pt-PT" w:eastAsia="en-US"/>
        </w:rPr>
        <w:t xml:space="preserve"> </w:t>
      </w:r>
      <w:r w:rsidRPr="005A6ED0">
        <w:rPr>
          <w:noProof/>
          <w:sz w:val="22"/>
          <w:szCs w:val="22"/>
          <w:lang w:val="pt-PT"/>
        </w:rPr>
        <w:t>Não tome uma dose a dobrar para compensar uma dose que se esqueceu de tomar.</w:t>
      </w:r>
    </w:p>
    <w:bookmarkEnd w:id="84"/>
    <w:p w14:paraId="0D8A60F4" w14:textId="77777777" w:rsidR="000D1F2E" w:rsidRPr="005A6ED0" w:rsidRDefault="000D1F2E" w:rsidP="00262142">
      <w:pPr>
        <w:tabs>
          <w:tab w:val="clear" w:pos="567"/>
        </w:tabs>
        <w:spacing w:line="240" w:lineRule="auto"/>
        <w:ind w:right="-2"/>
        <w:rPr>
          <w:noProof/>
          <w:szCs w:val="22"/>
          <w:lang w:val="pt-PT"/>
        </w:rPr>
      </w:pPr>
    </w:p>
    <w:p w14:paraId="1CE0305B" w14:textId="6D0CE811" w:rsidR="000D1F2E" w:rsidRPr="005A6ED0" w:rsidRDefault="000D1F2E" w:rsidP="00262142">
      <w:pPr>
        <w:pStyle w:val="Text"/>
        <w:spacing w:before="0"/>
        <w:jc w:val="left"/>
        <w:rPr>
          <w:sz w:val="22"/>
          <w:szCs w:val="22"/>
          <w:lang w:val="pt-PT"/>
        </w:rPr>
      </w:pPr>
      <w:r w:rsidRPr="005A6ED0">
        <w:rPr>
          <w:noProof/>
          <w:sz w:val="22"/>
          <w:szCs w:val="22"/>
          <w:lang w:val="pt-PT"/>
        </w:rPr>
        <w:t>Caso ainda tenha dúvidas sobre a utilização deste medicamento, fale com o seu médico ou farmacêutico.</w:t>
      </w:r>
    </w:p>
    <w:p w14:paraId="5FABC842" w14:textId="77777777" w:rsidR="000D1F2E" w:rsidRPr="005A6ED0" w:rsidRDefault="000D1F2E" w:rsidP="00262142">
      <w:pPr>
        <w:tabs>
          <w:tab w:val="clear" w:pos="567"/>
        </w:tabs>
        <w:spacing w:line="240" w:lineRule="auto"/>
        <w:rPr>
          <w:noProof/>
          <w:szCs w:val="22"/>
          <w:lang w:val="pt-PT"/>
        </w:rPr>
      </w:pPr>
    </w:p>
    <w:p w14:paraId="5C2E6477" w14:textId="77777777" w:rsidR="000D1F2E" w:rsidRPr="005A6ED0" w:rsidRDefault="000D1F2E" w:rsidP="00262142">
      <w:pPr>
        <w:tabs>
          <w:tab w:val="clear" w:pos="567"/>
        </w:tabs>
        <w:spacing w:line="240" w:lineRule="auto"/>
        <w:rPr>
          <w:noProof/>
          <w:szCs w:val="22"/>
          <w:lang w:val="pt-PT"/>
        </w:rPr>
      </w:pPr>
    </w:p>
    <w:p w14:paraId="7AD116EC" w14:textId="77777777" w:rsidR="000D1F2E" w:rsidRPr="005A6ED0" w:rsidRDefault="000D1F2E" w:rsidP="00262142">
      <w:pPr>
        <w:keepNext/>
        <w:tabs>
          <w:tab w:val="clear" w:pos="567"/>
        </w:tabs>
        <w:spacing w:line="240" w:lineRule="auto"/>
        <w:ind w:left="567" w:right="-2" w:hanging="567"/>
        <w:rPr>
          <w:noProof/>
          <w:szCs w:val="22"/>
          <w:lang w:val="pt-PT"/>
        </w:rPr>
      </w:pPr>
      <w:r w:rsidRPr="005A6ED0">
        <w:rPr>
          <w:b/>
          <w:noProof/>
          <w:szCs w:val="22"/>
          <w:lang w:val="pt-PT"/>
        </w:rPr>
        <w:t>4.</w:t>
      </w:r>
      <w:r w:rsidRPr="005A6ED0">
        <w:rPr>
          <w:b/>
          <w:noProof/>
          <w:szCs w:val="22"/>
          <w:lang w:val="pt-PT"/>
        </w:rPr>
        <w:tab/>
        <w:t>Efeitos indesejáveis possíveis</w:t>
      </w:r>
    </w:p>
    <w:p w14:paraId="426958F1" w14:textId="77777777" w:rsidR="000D1F2E" w:rsidRPr="005A6ED0" w:rsidRDefault="000D1F2E" w:rsidP="00262142">
      <w:pPr>
        <w:keepNext/>
        <w:tabs>
          <w:tab w:val="clear" w:pos="567"/>
        </w:tabs>
        <w:spacing w:line="240" w:lineRule="auto"/>
        <w:rPr>
          <w:noProof/>
          <w:szCs w:val="22"/>
          <w:lang w:val="pt-PT"/>
        </w:rPr>
      </w:pPr>
    </w:p>
    <w:p w14:paraId="5E85DD1B" w14:textId="77777777" w:rsidR="000D1F2E" w:rsidRPr="005A6ED0" w:rsidRDefault="000D1F2E" w:rsidP="00262142">
      <w:pPr>
        <w:keepLines/>
        <w:tabs>
          <w:tab w:val="clear" w:pos="567"/>
        </w:tabs>
        <w:spacing w:line="240" w:lineRule="auto"/>
        <w:ind w:right="-28"/>
        <w:rPr>
          <w:noProof/>
          <w:szCs w:val="22"/>
          <w:lang w:val="pt-PT"/>
        </w:rPr>
      </w:pPr>
      <w:r w:rsidRPr="005A6ED0">
        <w:rPr>
          <w:noProof/>
          <w:szCs w:val="22"/>
          <w:lang w:val="pt-PT"/>
        </w:rPr>
        <w:t>Como todos os medicamentos, este medicamento pode causar efeitos indesejáveis, embora estes não se manifestem em todas as pessoas.</w:t>
      </w:r>
    </w:p>
    <w:p w14:paraId="5080408E" w14:textId="77777777" w:rsidR="000D1F2E" w:rsidRPr="005A6ED0" w:rsidRDefault="000D1F2E" w:rsidP="00262142">
      <w:pPr>
        <w:tabs>
          <w:tab w:val="clear" w:pos="567"/>
        </w:tabs>
        <w:spacing w:line="240" w:lineRule="auto"/>
        <w:rPr>
          <w:noProof/>
          <w:szCs w:val="22"/>
          <w:lang w:val="pt-PT"/>
        </w:rPr>
      </w:pPr>
    </w:p>
    <w:p w14:paraId="63396911" w14:textId="77777777" w:rsidR="000D1F2E" w:rsidRPr="005A6ED0" w:rsidRDefault="000D1F2E" w:rsidP="00262142">
      <w:pPr>
        <w:pStyle w:val="Text"/>
        <w:spacing w:before="0"/>
        <w:jc w:val="left"/>
        <w:rPr>
          <w:sz w:val="22"/>
          <w:szCs w:val="22"/>
        </w:rPr>
      </w:pPr>
      <w:r w:rsidRPr="005A6ED0">
        <w:rPr>
          <w:sz w:val="22"/>
          <w:szCs w:val="22"/>
          <w:lang w:val="pt-PT"/>
        </w:rPr>
        <w:t xml:space="preserve">A maioria dos efeitos indesejáveis de </w:t>
      </w:r>
      <w:r w:rsidRPr="005A6ED0">
        <w:rPr>
          <w:sz w:val="22"/>
          <w:szCs w:val="22"/>
        </w:rPr>
        <w:t xml:space="preserve">Jakavi </w:t>
      </w:r>
      <w:r w:rsidRPr="005A6ED0">
        <w:rPr>
          <w:sz w:val="22"/>
          <w:szCs w:val="22"/>
          <w:lang w:val="pt-PT"/>
        </w:rPr>
        <w:t>é ligeira a moderada e geralmente desaparece após uns dias ou umas semanas de tratamento.</w:t>
      </w:r>
    </w:p>
    <w:p w14:paraId="2C809714" w14:textId="77777777" w:rsidR="000D1F2E" w:rsidRPr="00C528F9" w:rsidRDefault="000D1F2E" w:rsidP="00262142">
      <w:pPr>
        <w:pStyle w:val="Text"/>
        <w:spacing w:before="0"/>
        <w:jc w:val="left"/>
        <w:rPr>
          <w:sz w:val="22"/>
          <w:szCs w:val="22"/>
        </w:rPr>
      </w:pPr>
    </w:p>
    <w:p w14:paraId="2920F9ED" w14:textId="77777777" w:rsidR="000D1F2E" w:rsidRPr="0079533F" w:rsidRDefault="000D1F2E" w:rsidP="00262142">
      <w:pPr>
        <w:keepNext/>
        <w:numPr>
          <w:ilvl w:val="12"/>
          <w:numId w:val="0"/>
        </w:numPr>
        <w:tabs>
          <w:tab w:val="clear" w:pos="567"/>
        </w:tabs>
        <w:spacing w:line="240" w:lineRule="auto"/>
        <w:rPr>
          <w:b/>
          <w:noProof/>
          <w:szCs w:val="22"/>
          <w:lang w:val="pt-PT"/>
        </w:rPr>
      </w:pPr>
      <w:r w:rsidRPr="0079533F">
        <w:rPr>
          <w:b/>
          <w:noProof/>
          <w:szCs w:val="22"/>
          <w:lang w:val="pt-PT"/>
        </w:rPr>
        <w:t xml:space="preserve">Alguns efeitos </w:t>
      </w:r>
      <w:r>
        <w:rPr>
          <w:b/>
          <w:noProof/>
          <w:szCs w:val="22"/>
          <w:lang w:val="pt-PT"/>
        </w:rPr>
        <w:t>indesejáveis</w:t>
      </w:r>
      <w:r w:rsidRPr="0079533F">
        <w:rPr>
          <w:b/>
          <w:noProof/>
          <w:szCs w:val="22"/>
          <w:lang w:val="pt-PT"/>
        </w:rPr>
        <w:t xml:space="preserve"> podem ser graves</w:t>
      </w:r>
    </w:p>
    <w:p w14:paraId="7120D003" w14:textId="6CB32ADF" w:rsidR="000D1F2E" w:rsidRPr="0079533F" w:rsidRDefault="000D1F2E" w:rsidP="00262142">
      <w:pPr>
        <w:keepNext/>
        <w:numPr>
          <w:ilvl w:val="12"/>
          <w:numId w:val="0"/>
        </w:numPr>
        <w:tabs>
          <w:tab w:val="clear" w:pos="567"/>
        </w:tabs>
        <w:spacing w:line="240" w:lineRule="auto"/>
        <w:rPr>
          <w:b/>
          <w:bCs/>
          <w:noProof/>
          <w:szCs w:val="22"/>
          <w:lang w:val="pt-PT"/>
        </w:rPr>
      </w:pPr>
      <w:r w:rsidRPr="0079533F">
        <w:rPr>
          <w:b/>
          <w:noProof/>
          <w:szCs w:val="22"/>
          <w:lang w:val="pt-PT"/>
        </w:rPr>
        <w:t xml:space="preserve">Contacte imediatamente um médico antes de </w:t>
      </w:r>
      <w:r w:rsidRPr="00D64FA9">
        <w:rPr>
          <w:b/>
          <w:noProof/>
          <w:szCs w:val="22"/>
          <w:lang w:val="pt-PT"/>
        </w:rPr>
        <w:t>tomar a próxima</w:t>
      </w:r>
      <w:r>
        <w:rPr>
          <w:b/>
          <w:noProof/>
          <w:szCs w:val="22"/>
          <w:lang w:val="pt-PT"/>
        </w:rPr>
        <w:t xml:space="preserve"> </w:t>
      </w:r>
      <w:r w:rsidRPr="0079533F">
        <w:rPr>
          <w:b/>
          <w:noProof/>
          <w:szCs w:val="22"/>
          <w:lang w:val="pt-PT"/>
        </w:rPr>
        <w:t>dose programada se sentir os seguinte</w:t>
      </w:r>
      <w:r>
        <w:rPr>
          <w:b/>
          <w:noProof/>
          <w:szCs w:val="22"/>
          <w:lang w:val="pt-PT"/>
        </w:rPr>
        <w:t>s efeitos indesejáveis graves</w:t>
      </w:r>
      <w:r w:rsidRPr="0079533F">
        <w:rPr>
          <w:b/>
          <w:noProof/>
          <w:szCs w:val="22"/>
          <w:lang w:val="pt-PT"/>
        </w:rPr>
        <w:t>:</w:t>
      </w:r>
    </w:p>
    <w:p w14:paraId="12D8F7E8" w14:textId="03E8AAFC" w:rsidR="000D1F2E" w:rsidRDefault="000D1F2E" w:rsidP="00262142">
      <w:pPr>
        <w:keepNext/>
        <w:numPr>
          <w:ilvl w:val="12"/>
          <w:numId w:val="0"/>
        </w:numPr>
        <w:tabs>
          <w:tab w:val="clear" w:pos="567"/>
        </w:tabs>
        <w:spacing w:line="240" w:lineRule="auto"/>
        <w:rPr>
          <w:noProof/>
          <w:szCs w:val="22"/>
          <w:lang w:val="pt-PT"/>
        </w:rPr>
      </w:pPr>
      <w:r w:rsidRPr="0079533F">
        <w:rPr>
          <w:noProof/>
          <w:szCs w:val="22"/>
          <w:lang w:val="pt-PT"/>
        </w:rPr>
        <w:t>Muito frequentes (podem afetar mais de 1 em 10</w:t>
      </w:r>
      <w:r w:rsidR="004D404D">
        <w:rPr>
          <w:noProof/>
          <w:szCs w:val="22"/>
          <w:lang w:val="pt-PT"/>
        </w:rPr>
        <w:t> </w:t>
      </w:r>
      <w:r w:rsidRPr="0079533F">
        <w:rPr>
          <w:noProof/>
          <w:szCs w:val="22"/>
          <w:lang w:val="pt-PT"/>
        </w:rPr>
        <w:t>pessoas):</w:t>
      </w:r>
    </w:p>
    <w:p w14:paraId="46F6E2E8" w14:textId="1D6A86C9" w:rsidR="005816AE" w:rsidRPr="0079533F" w:rsidRDefault="009770EF" w:rsidP="00BF297D">
      <w:pPr>
        <w:keepNext/>
        <w:numPr>
          <w:ilvl w:val="0"/>
          <w:numId w:val="49"/>
        </w:numPr>
        <w:tabs>
          <w:tab w:val="clear" w:pos="357"/>
          <w:tab w:val="clear" w:pos="567"/>
          <w:tab w:val="num" w:pos="0"/>
        </w:tabs>
        <w:spacing w:line="240" w:lineRule="auto"/>
        <w:ind w:left="567" w:hanging="567"/>
        <w:rPr>
          <w:noProof/>
          <w:szCs w:val="22"/>
          <w:lang w:val="pt-PT"/>
        </w:rPr>
      </w:pPr>
      <w:r>
        <w:rPr>
          <w:noProof/>
          <w:szCs w:val="22"/>
          <w:lang w:val="pt-PT"/>
        </w:rPr>
        <w:t>s</w:t>
      </w:r>
      <w:r w:rsidR="005816AE">
        <w:rPr>
          <w:noProof/>
          <w:szCs w:val="22"/>
          <w:lang w:val="pt-PT"/>
        </w:rPr>
        <w:t>inais de infeção com febre associada com:</w:t>
      </w:r>
    </w:p>
    <w:p w14:paraId="28AB39A7" w14:textId="1F8E10A9" w:rsidR="000D1F2E" w:rsidRPr="005F1B9B" w:rsidRDefault="000D1F2E" w:rsidP="00BF297D">
      <w:pPr>
        <w:numPr>
          <w:ilvl w:val="0"/>
          <w:numId w:val="49"/>
        </w:numPr>
        <w:tabs>
          <w:tab w:val="clear" w:pos="357"/>
          <w:tab w:val="clear" w:pos="567"/>
        </w:tabs>
        <w:spacing w:line="240" w:lineRule="auto"/>
        <w:ind w:left="1134" w:right="-2" w:hanging="567"/>
        <w:rPr>
          <w:noProof/>
          <w:szCs w:val="22"/>
          <w:lang w:val="pt-PT"/>
        </w:rPr>
      </w:pPr>
      <w:r w:rsidRPr="005F1B9B">
        <w:rPr>
          <w:noProof/>
          <w:szCs w:val="22"/>
          <w:lang w:val="pt-PT"/>
        </w:rPr>
        <w:t>dor</w:t>
      </w:r>
      <w:r w:rsidR="005816AE">
        <w:rPr>
          <w:noProof/>
          <w:szCs w:val="22"/>
          <w:lang w:val="pt-PT"/>
        </w:rPr>
        <w:t xml:space="preserve"> muscular</w:t>
      </w:r>
      <w:r w:rsidRPr="005F1B9B">
        <w:rPr>
          <w:noProof/>
          <w:szCs w:val="22"/>
          <w:lang w:val="pt-PT"/>
        </w:rPr>
        <w:t>, vermelhidão</w:t>
      </w:r>
      <w:r w:rsidR="005816AE">
        <w:rPr>
          <w:noProof/>
          <w:szCs w:val="22"/>
          <w:lang w:val="pt-PT"/>
        </w:rPr>
        <w:t xml:space="preserve"> da pele</w:t>
      </w:r>
      <w:r w:rsidRPr="005F1B9B">
        <w:rPr>
          <w:noProof/>
          <w:szCs w:val="22"/>
          <w:lang w:val="pt-PT"/>
        </w:rPr>
        <w:t>, e/ou dificuldade em respirar (</w:t>
      </w:r>
      <w:r>
        <w:rPr>
          <w:noProof/>
          <w:szCs w:val="22"/>
          <w:lang w:val="pt-PT"/>
        </w:rPr>
        <w:t xml:space="preserve">infeção por </w:t>
      </w:r>
      <w:r w:rsidRPr="005F1B9B">
        <w:rPr>
          <w:i/>
          <w:noProof/>
          <w:szCs w:val="22"/>
          <w:lang w:val="pt-PT"/>
        </w:rPr>
        <w:t>c</w:t>
      </w:r>
      <w:r>
        <w:rPr>
          <w:i/>
          <w:noProof/>
          <w:szCs w:val="22"/>
          <w:lang w:val="pt-PT"/>
        </w:rPr>
        <w:t>i</w:t>
      </w:r>
      <w:r w:rsidRPr="005F1B9B">
        <w:rPr>
          <w:i/>
          <w:noProof/>
          <w:szCs w:val="22"/>
          <w:lang w:val="pt-PT"/>
        </w:rPr>
        <w:t>tomegalov</w:t>
      </w:r>
      <w:r>
        <w:rPr>
          <w:i/>
          <w:noProof/>
          <w:szCs w:val="22"/>
          <w:lang w:val="pt-PT"/>
        </w:rPr>
        <w:t>í</w:t>
      </w:r>
      <w:r w:rsidRPr="005F1B9B">
        <w:rPr>
          <w:i/>
          <w:noProof/>
          <w:szCs w:val="22"/>
          <w:lang w:val="pt-PT"/>
        </w:rPr>
        <w:t>rus</w:t>
      </w:r>
      <w:r w:rsidRPr="005F1B9B">
        <w:rPr>
          <w:noProof/>
          <w:szCs w:val="22"/>
          <w:lang w:val="pt-PT"/>
        </w:rPr>
        <w:t>)</w:t>
      </w:r>
    </w:p>
    <w:p w14:paraId="4BCF8240" w14:textId="21EB797A" w:rsidR="000D1F2E" w:rsidRPr="009366DA" w:rsidRDefault="000D1F2E" w:rsidP="00BF297D">
      <w:pPr>
        <w:numPr>
          <w:ilvl w:val="0"/>
          <w:numId w:val="49"/>
        </w:numPr>
        <w:tabs>
          <w:tab w:val="clear" w:pos="357"/>
          <w:tab w:val="clear" w:pos="567"/>
        </w:tabs>
        <w:spacing w:line="240" w:lineRule="auto"/>
        <w:ind w:left="1134" w:right="-2" w:hanging="567"/>
        <w:rPr>
          <w:noProof/>
          <w:szCs w:val="22"/>
          <w:lang w:val="pt-PT"/>
        </w:rPr>
      </w:pPr>
      <w:r w:rsidRPr="009366DA">
        <w:rPr>
          <w:noProof/>
          <w:szCs w:val="22"/>
          <w:lang w:val="pt-PT"/>
        </w:rPr>
        <w:t>dor a</w:t>
      </w:r>
      <w:r>
        <w:rPr>
          <w:noProof/>
          <w:szCs w:val="22"/>
          <w:lang w:val="pt-PT"/>
        </w:rPr>
        <w:t>o</w:t>
      </w:r>
      <w:r w:rsidRPr="009366DA">
        <w:rPr>
          <w:noProof/>
          <w:szCs w:val="22"/>
          <w:lang w:val="pt-PT"/>
        </w:rPr>
        <w:t xml:space="preserve"> urinar </w:t>
      </w:r>
      <w:r w:rsidR="005816AE">
        <w:rPr>
          <w:noProof/>
          <w:szCs w:val="22"/>
          <w:lang w:val="pt-PT"/>
        </w:rPr>
        <w:t>(</w:t>
      </w:r>
      <w:r>
        <w:rPr>
          <w:noProof/>
          <w:szCs w:val="22"/>
          <w:lang w:val="pt-PT"/>
        </w:rPr>
        <w:t>infeção do trato urinário</w:t>
      </w:r>
      <w:r w:rsidR="005816AE">
        <w:rPr>
          <w:noProof/>
          <w:szCs w:val="22"/>
          <w:lang w:val="pt-PT"/>
        </w:rPr>
        <w:t>)</w:t>
      </w:r>
    </w:p>
    <w:p w14:paraId="72C4AF22" w14:textId="6BEE41B3" w:rsidR="000D1F2E" w:rsidRPr="009366DA" w:rsidRDefault="000D1F2E" w:rsidP="00BF297D">
      <w:pPr>
        <w:numPr>
          <w:ilvl w:val="0"/>
          <w:numId w:val="49"/>
        </w:numPr>
        <w:tabs>
          <w:tab w:val="clear" w:pos="357"/>
          <w:tab w:val="clear" w:pos="567"/>
        </w:tabs>
        <w:spacing w:line="240" w:lineRule="auto"/>
        <w:ind w:left="1134" w:right="-2" w:hanging="567"/>
        <w:rPr>
          <w:noProof/>
          <w:szCs w:val="22"/>
          <w:lang w:val="pt-PT"/>
        </w:rPr>
      </w:pPr>
      <w:r w:rsidRPr="009366DA">
        <w:rPr>
          <w:noProof/>
          <w:szCs w:val="22"/>
          <w:lang w:val="pt-PT"/>
        </w:rPr>
        <w:t xml:space="preserve">frequência cardíaca acelerada, confusão e respiração </w:t>
      </w:r>
      <w:r>
        <w:rPr>
          <w:noProof/>
          <w:szCs w:val="22"/>
          <w:lang w:val="pt-PT"/>
        </w:rPr>
        <w:t>acelerada</w:t>
      </w:r>
      <w:r w:rsidR="009770EF">
        <w:rPr>
          <w:noProof/>
          <w:szCs w:val="22"/>
          <w:lang w:val="pt-PT"/>
        </w:rPr>
        <w:t xml:space="preserve"> (</w:t>
      </w:r>
      <w:r w:rsidR="00A3325E">
        <w:rPr>
          <w:noProof/>
          <w:szCs w:val="22"/>
          <w:lang w:val="pt-PT"/>
        </w:rPr>
        <w:t>sépsis</w:t>
      </w:r>
      <w:r w:rsidRPr="009366DA">
        <w:rPr>
          <w:noProof/>
          <w:szCs w:val="22"/>
          <w:lang w:val="pt-PT"/>
        </w:rPr>
        <w:t>, q</w:t>
      </w:r>
      <w:r>
        <w:rPr>
          <w:noProof/>
          <w:szCs w:val="22"/>
          <w:lang w:val="pt-PT"/>
        </w:rPr>
        <w:t xml:space="preserve">ue é uma condição </w:t>
      </w:r>
      <w:r w:rsidR="009770EF">
        <w:rPr>
          <w:noProof/>
          <w:szCs w:val="22"/>
          <w:lang w:val="pt-PT"/>
        </w:rPr>
        <w:t xml:space="preserve">associada </w:t>
      </w:r>
      <w:r>
        <w:rPr>
          <w:noProof/>
          <w:szCs w:val="22"/>
          <w:lang w:val="pt-PT"/>
        </w:rPr>
        <w:t xml:space="preserve">a uma infeção </w:t>
      </w:r>
      <w:r w:rsidR="009770EF">
        <w:rPr>
          <w:noProof/>
          <w:szCs w:val="22"/>
          <w:lang w:val="pt-PT"/>
        </w:rPr>
        <w:t>e</w:t>
      </w:r>
      <w:r>
        <w:rPr>
          <w:noProof/>
          <w:szCs w:val="22"/>
          <w:lang w:val="pt-PT"/>
        </w:rPr>
        <w:t xml:space="preserve"> inflamação generalizada</w:t>
      </w:r>
    </w:p>
    <w:p w14:paraId="56B82B88" w14:textId="36A7225E" w:rsidR="006D0965" w:rsidRDefault="000D1F2E" w:rsidP="00262142">
      <w:pPr>
        <w:numPr>
          <w:ilvl w:val="0"/>
          <w:numId w:val="49"/>
        </w:numPr>
        <w:tabs>
          <w:tab w:val="clear" w:pos="357"/>
          <w:tab w:val="clear" w:pos="567"/>
          <w:tab w:val="num" w:pos="0"/>
        </w:tabs>
        <w:spacing w:line="240" w:lineRule="auto"/>
        <w:ind w:left="567" w:right="-2" w:hanging="567"/>
        <w:rPr>
          <w:noProof/>
          <w:szCs w:val="22"/>
          <w:lang w:val="pt-PT"/>
        </w:rPr>
      </w:pPr>
      <w:r w:rsidRPr="009366DA">
        <w:rPr>
          <w:noProof/>
          <w:szCs w:val="22"/>
          <w:lang w:val="pt-PT"/>
        </w:rPr>
        <w:t>i</w:t>
      </w:r>
      <w:r>
        <w:rPr>
          <w:noProof/>
          <w:szCs w:val="22"/>
          <w:lang w:val="pt-PT"/>
        </w:rPr>
        <w:t xml:space="preserve">nfeções </w:t>
      </w:r>
      <w:r w:rsidRPr="009366DA">
        <w:rPr>
          <w:noProof/>
          <w:szCs w:val="22"/>
          <w:lang w:val="pt-PT"/>
        </w:rPr>
        <w:t>frequent</w:t>
      </w:r>
      <w:r>
        <w:rPr>
          <w:noProof/>
          <w:szCs w:val="22"/>
          <w:lang w:val="pt-PT"/>
        </w:rPr>
        <w:t>es</w:t>
      </w:r>
      <w:r w:rsidRPr="009366DA">
        <w:rPr>
          <w:noProof/>
          <w:szCs w:val="22"/>
          <w:lang w:val="pt-PT"/>
        </w:rPr>
        <w:t xml:space="preserve">, febre, </w:t>
      </w:r>
      <w:r>
        <w:rPr>
          <w:noProof/>
          <w:szCs w:val="22"/>
          <w:lang w:val="pt-PT"/>
        </w:rPr>
        <w:t>arrepios</w:t>
      </w:r>
      <w:r w:rsidRPr="009366DA">
        <w:rPr>
          <w:noProof/>
          <w:szCs w:val="22"/>
          <w:lang w:val="pt-PT"/>
        </w:rPr>
        <w:t xml:space="preserve">, </w:t>
      </w:r>
      <w:r>
        <w:rPr>
          <w:noProof/>
          <w:szCs w:val="22"/>
          <w:lang w:val="pt-PT"/>
        </w:rPr>
        <w:t>dor de garganta ou aftas na boca</w:t>
      </w:r>
    </w:p>
    <w:p w14:paraId="7E7F9C0A" w14:textId="29BF6D85" w:rsidR="000D1F2E" w:rsidRPr="009366DA" w:rsidRDefault="000D1F2E" w:rsidP="00262142">
      <w:pPr>
        <w:numPr>
          <w:ilvl w:val="0"/>
          <w:numId w:val="49"/>
        </w:numPr>
        <w:tabs>
          <w:tab w:val="clear" w:pos="357"/>
          <w:tab w:val="clear" w:pos="567"/>
          <w:tab w:val="num" w:pos="0"/>
        </w:tabs>
        <w:spacing w:line="240" w:lineRule="auto"/>
        <w:ind w:left="567" w:right="-2" w:hanging="567"/>
        <w:rPr>
          <w:noProof/>
          <w:szCs w:val="22"/>
          <w:lang w:val="pt-PT"/>
        </w:rPr>
      </w:pPr>
      <w:r>
        <w:rPr>
          <w:noProof/>
          <w:szCs w:val="22"/>
          <w:lang w:val="pt-PT"/>
        </w:rPr>
        <w:t>hemorragias ou hematomas</w:t>
      </w:r>
      <w:r w:rsidRPr="009366DA">
        <w:rPr>
          <w:noProof/>
          <w:szCs w:val="22"/>
          <w:lang w:val="pt-PT"/>
        </w:rPr>
        <w:t xml:space="preserve"> </w:t>
      </w:r>
      <w:r>
        <w:rPr>
          <w:noProof/>
          <w:szCs w:val="22"/>
          <w:lang w:val="pt-PT"/>
        </w:rPr>
        <w:t xml:space="preserve">espontâneos </w:t>
      </w:r>
      <w:r w:rsidR="006D0965">
        <w:rPr>
          <w:noProof/>
          <w:szCs w:val="22"/>
          <w:lang w:val="pt-PT"/>
        </w:rPr>
        <w:t xml:space="preserve">- </w:t>
      </w:r>
      <w:r w:rsidRPr="009366DA">
        <w:rPr>
          <w:noProof/>
          <w:szCs w:val="22"/>
          <w:lang w:val="pt-PT"/>
        </w:rPr>
        <w:t>possíveis sintomas de tromboc</w:t>
      </w:r>
      <w:r>
        <w:rPr>
          <w:noProof/>
          <w:szCs w:val="22"/>
          <w:lang w:val="pt-PT"/>
        </w:rPr>
        <w:t>i</w:t>
      </w:r>
      <w:r w:rsidRPr="009366DA">
        <w:rPr>
          <w:noProof/>
          <w:szCs w:val="22"/>
          <w:lang w:val="pt-PT"/>
        </w:rPr>
        <w:t xml:space="preserve">topenia </w:t>
      </w:r>
      <w:r>
        <w:rPr>
          <w:noProof/>
          <w:szCs w:val="22"/>
          <w:lang w:val="pt-PT"/>
        </w:rPr>
        <w:t>que é provocada por nível baixo de plaquetas no sangue</w:t>
      </w:r>
    </w:p>
    <w:p w14:paraId="03BC7614" w14:textId="77777777" w:rsidR="000D1F2E" w:rsidRPr="009366DA" w:rsidRDefault="000D1F2E" w:rsidP="00262142">
      <w:pPr>
        <w:tabs>
          <w:tab w:val="clear" w:pos="567"/>
        </w:tabs>
        <w:spacing w:line="240" w:lineRule="auto"/>
        <w:ind w:right="-2"/>
        <w:rPr>
          <w:noProof/>
          <w:szCs w:val="22"/>
          <w:lang w:val="pt-PT"/>
        </w:rPr>
      </w:pPr>
    </w:p>
    <w:p w14:paraId="700A8B45" w14:textId="77777777" w:rsidR="000D1F2E" w:rsidRPr="002A420C" w:rsidRDefault="000D1F2E" w:rsidP="00262142">
      <w:pPr>
        <w:keepNext/>
        <w:numPr>
          <w:ilvl w:val="12"/>
          <w:numId w:val="0"/>
        </w:numPr>
        <w:tabs>
          <w:tab w:val="clear" w:pos="567"/>
        </w:tabs>
        <w:spacing w:line="240" w:lineRule="auto"/>
        <w:rPr>
          <w:b/>
          <w:noProof/>
          <w:szCs w:val="22"/>
          <w:lang w:val="pt-PT"/>
        </w:rPr>
      </w:pPr>
      <w:r w:rsidRPr="002A420C">
        <w:rPr>
          <w:b/>
          <w:noProof/>
          <w:szCs w:val="22"/>
          <w:lang w:val="pt-PT"/>
        </w:rPr>
        <w:t>Outros efeitos indesejáveis</w:t>
      </w:r>
    </w:p>
    <w:p w14:paraId="23A57DF1" w14:textId="77777777" w:rsidR="000D1F2E" w:rsidRPr="00C528F9" w:rsidRDefault="000D1F2E" w:rsidP="00581C28">
      <w:pPr>
        <w:keepNext/>
        <w:numPr>
          <w:ilvl w:val="12"/>
          <w:numId w:val="0"/>
        </w:numPr>
        <w:tabs>
          <w:tab w:val="clear" w:pos="567"/>
        </w:tabs>
        <w:spacing w:line="240" w:lineRule="auto"/>
        <w:rPr>
          <w:noProof/>
          <w:szCs w:val="22"/>
          <w:lang w:val="pt-PT"/>
        </w:rPr>
      </w:pPr>
      <w:r w:rsidRPr="005A6ED0">
        <w:rPr>
          <w:noProof/>
          <w:szCs w:val="22"/>
          <w:lang w:val="pt-PT"/>
        </w:rPr>
        <w:t>Muito frequentes (podem afetar mais de 1 em 10 pessoas</w:t>
      </w:r>
      <w:r w:rsidRPr="00C528F9">
        <w:rPr>
          <w:noProof/>
          <w:szCs w:val="22"/>
          <w:lang w:val="pt-PT"/>
        </w:rPr>
        <w:t>):</w:t>
      </w:r>
    </w:p>
    <w:p w14:paraId="28C5A7AE" w14:textId="77777777" w:rsidR="000D1F2E" w:rsidRPr="00EB0E73" w:rsidRDefault="000D1F2E" w:rsidP="00262142">
      <w:pPr>
        <w:numPr>
          <w:ilvl w:val="0"/>
          <w:numId w:val="50"/>
        </w:numPr>
        <w:tabs>
          <w:tab w:val="clear" w:pos="357"/>
          <w:tab w:val="clear" w:pos="567"/>
          <w:tab w:val="num" w:pos="0"/>
        </w:tabs>
        <w:spacing w:line="240" w:lineRule="auto"/>
        <w:ind w:left="567" w:right="-2" w:hanging="567"/>
        <w:rPr>
          <w:noProof/>
          <w:szCs w:val="22"/>
        </w:rPr>
      </w:pPr>
      <w:r>
        <w:rPr>
          <w:noProof/>
          <w:szCs w:val="22"/>
        </w:rPr>
        <w:t>dor de cabeça</w:t>
      </w:r>
    </w:p>
    <w:p w14:paraId="41BE9427" w14:textId="77777777" w:rsidR="000D1F2E" w:rsidRDefault="000D1F2E" w:rsidP="00262142">
      <w:pPr>
        <w:numPr>
          <w:ilvl w:val="0"/>
          <w:numId w:val="50"/>
        </w:numPr>
        <w:tabs>
          <w:tab w:val="clear" w:pos="357"/>
          <w:tab w:val="clear" w:pos="567"/>
          <w:tab w:val="num" w:pos="0"/>
        </w:tabs>
        <w:spacing w:line="240" w:lineRule="auto"/>
        <w:ind w:left="567" w:right="-2" w:hanging="567"/>
        <w:rPr>
          <w:noProof/>
          <w:szCs w:val="22"/>
        </w:rPr>
      </w:pPr>
      <w:r>
        <w:rPr>
          <w:noProof/>
          <w:szCs w:val="22"/>
          <w:lang w:val="en-US"/>
        </w:rPr>
        <w:t>tensão arterial alta</w:t>
      </w:r>
      <w:r w:rsidRPr="00EB0E73">
        <w:rPr>
          <w:noProof/>
          <w:szCs w:val="22"/>
          <w:lang w:val="en-US"/>
        </w:rPr>
        <w:t xml:space="preserve"> </w:t>
      </w:r>
      <w:r w:rsidRPr="00EB0E73">
        <w:rPr>
          <w:noProof/>
          <w:szCs w:val="22"/>
        </w:rPr>
        <w:t>(</w:t>
      </w:r>
      <w:r w:rsidRPr="00CB057E">
        <w:rPr>
          <w:i/>
          <w:noProof/>
          <w:szCs w:val="22"/>
        </w:rPr>
        <w:t>h</w:t>
      </w:r>
      <w:r>
        <w:rPr>
          <w:i/>
          <w:noProof/>
          <w:szCs w:val="22"/>
        </w:rPr>
        <w:t>i</w:t>
      </w:r>
      <w:r w:rsidRPr="00CB057E">
        <w:rPr>
          <w:i/>
          <w:noProof/>
          <w:szCs w:val="22"/>
        </w:rPr>
        <w:t>pertens</w:t>
      </w:r>
      <w:r>
        <w:rPr>
          <w:i/>
          <w:noProof/>
          <w:szCs w:val="22"/>
        </w:rPr>
        <w:t>ão</w:t>
      </w:r>
      <w:r w:rsidRPr="00EB0E73">
        <w:rPr>
          <w:noProof/>
          <w:szCs w:val="22"/>
        </w:rPr>
        <w:t>)</w:t>
      </w:r>
    </w:p>
    <w:p w14:paraId="7AD0AF63" w14:textId="77777777" w:rsidR="007A1CD0" w:rsidRDefault="007A1CD0" w:rsidP="00BF297D">
      <w:pPr>
        <w:keepNext/>
        <w:numPr>
          <w:ilvl w:val="0"/>
          <w:numId w:val="50"/>
        </w:numPr>
        <w:tabs>
          <w:tab w:val="clear" w:pos="357"/>
          <w:tab w:val="clear" w:pos="567"/>
          <w:tab w:val="num" w:pos="0"/>
        </w:tabs>
        <w:spacing w:line="240" w:lineRule="auto"/>
        <w:ind w:left="567" w:right="-2" w:hanging="567"/>
        <w:rPr>
          <w:bCs/>
          <w:noProof/>
          <w:szCs w:val="22"/>
          <w:lang w:val="pt-PT"/>
        </w:rPr>
      </w:pPr>
      <w:r>
        <w:rPr>
          <w:bCs/>
          <w:noProof/>
          <w:szCs w:val="22"/>
          <w:lang w:val="pt-PT"/>
        </w:rPr>
        <w:t xml:space="preserve">resultados de </w:t>
      </w:r>
      <w:r w:rsidRPr="008D0E8E">
        <w:rPr>
          <w:bCs/>
          <w:noProof/>
          <w:szCs w:val="22"/>
          <w:lang w:val="pt-PT"/>
        </w:rPr>
        <w:t>análise</w:t>
      </w:r>
      <w:r>
        <w:rPr>
          <w:bCs/>
          <w:noProof/>
          <w:szCs w:val="22"/>
          <w:lang w:val="pt-PT"/>
        </w:rPr>
        <w:t>s</w:t>
      </w:r>
      <w:r w:rsidRPr="008D0E8E">
        <w:rPr>
          <w:bCs/>
          <w:noProof/>
          <w:szCs w:val="22"/>
          <w:lang w:val="pt-PT"/>
        </w:rPr>
        <w:t xml:space="preserve"> ao sangue alterada</w:t>
      </w:r>
      <w:r>
        <w:rPr>
          <w:bCs/>
          <w:noProof/>
          <w:szCs w:val="22"/>
          <w:lang w:val="pt-PT"/>
        </w:rPr>
        <w:t>s</w:t>
      </w:r>
      <w:r w:rsidRPr="008D0E8E">
        <w:rPr>
          <w:bCs/>
          <w:noProof/>
          <w:szCs w:val="22"/>
          <w:lang w:val="pt-PT"/>
        </w:rPr>
        <w:t>,</w:t>
      </w:r>
      <w:r>
        <w:rPr>
          <w:bCs/>
          <w:noProof/>
          <w:szCs w:val="22"/>
          <w:lang w:val="pt-PT"/>
        </w:rPr>
        <w:t xml:space="preserve"> incluindo:</w:t>
      </w:r>
    </w:p>
    <w:p w14:paraId="32E55889" w14:textId="77777777" w:rsidR="007A1CD0" w:rsidRDefault="007A1CD0" w:rsidP="00262142">
      <w:pPr>
        <w:numPr>
          <w:ilvl w:val="8"/>
          <w:numId w:val="57"/>
        </w:numPr>
        <w:tabs>
          <w:tab w:val="clear" w:pos="567"/>
        </w:tabs>
        <w:spacing w:line="240" w:lineRule="auto"/>
        <w:ind w:left="1134" w:right="-2" w:hanging="567"/>
        <w:rPr>
          <w:bCs/>
          <w:noProof/>
          <w:szCs w:val="22"/>
          <w:lang w:val="pt-PT"/>
        </w:rPr>
      </w:pPr>
      <w:r>
        <w:rPr>
          <w:bCs/>
          <w:noProof/>
          <w:szCs w:val="22"/>
          <w:lang w:val="pt-PT"/>
        </w:rPr>
        <w:t>nível elevado de lipase e/ou amilase</w:t>
      </w:r>
    </w:p>
    <w:p w14:paraId="23824515" w14:textId="77777777" w:rsidR="007A1CD0" w:rsidRDefault="007A1CD0" w:rsidP="00262142">
      <w:pPr>
        <w:numPr>
          <w:ilvl w:val="8"/>
          <w:numId w:val="57"/>
        </w:numPr>
        <w:tabs>
          <w:tab w:val="clear" w:pos="567"/>
        </w:tabs>
        <w:spacing w:line="240" w:lineRule="auto"/>
        <w:ind w:left="1134" w:right="-2" w:hanging="567"/>
        <w:rPr>
          <w:bCs/>
          <w:noProof/>
          <w:szCs w:val="22"/>
          <w:lang w:val="pt-PT"/>
        </w:rPr>
      </w:pPr>
      <w:r>
        <w:rPr>
          <w:bCs/>
          <w:noProof/>
          <w:szCs w:val="22"/>
          <w:lang w:val="pt-PT"/>
        </w:rPr>
        <w:t>nível elevado de colesterol</w:t>
      </w:r>
    </w:p>
    <w:p w14:paraId="57A0EAC7" w14:textId="77777777" w:rsidR="007A1CD0" w:rsidRDefault="007A1CD0" w:rsidP="00262142">
      <w:pPr>
        <w:numPr>
          <w:ilvl w:val="8"/>
          <w:numId w:val="57"/>
        </w:numPr>
        <w:tabs>
          <w:tab w:val="clear" w:pos="567"/>
        </w:tabs>
        <w:spacing w:line="240" w:lineRule="auto"/>
        <w:ind w:left="1134" w:right="-2" w:hanging="567"/>
        <w:rPr>
          <w:bCs/>
          <w:noProof/>
          <w:szCs w:val="22"/>
          <w:lang w:val="pt-PT"/>
        </w:rPr>
      </w:pPr>
      <w:r>
        <w:rPr>
          <w:bCs/>
          <w:noProof/>
          <w:szCs w:val="22"/>
          <w:lang w:val="pt-PT"/>
        </w:rPr>
        <w:t>função do fígado alterada</w:t>
      </w:r>
    </w:p>
    <w:p w14:paraId="535BBE51" w14:textId="77777777" w:rsidR="007A1CD0" w:rsidRDefault="007A1CD0" w:rsidP="00262142">
      <w:pPr>
        <w:numPr>
          <w:ilvl w:val="8"/>
          <w:numId w:val="57"/>
        </w:numPr>
        <w:tabs>
          <w:tab w:val="clear" w:pos="567"/>
        </w:tabs>
        <w:spacing w:line="240" w:lineRule="auto"/>
        <w:ind w:left="1134" w:right="-2" w:hanging="567"/>
        <w:rPr>
          <w:bCs/>
          <w:noProof/>
          <w:szCs w:val="22"/>
          <w:lang w:val="pt-PT"/>
        </w:rPr>
      </w:pPr>
      <w:r>
        <w:rPr>
          <w:bCs/>
          <w:noProof/>
          <w:szCs w:val="22"/>
          <w:lang w:val="pt-PT"/>
        </w:rPr>
        <w:t>aumento de uma enzima muscular (aumento da creatina fosfoquinase no sangue)</w:t>
      </w:r>
    </w:p>
    <w:p w14:paraId="01A10418" w14:textId="77777777" w:rsidR="007A1CD0" w:rsidRDefault="007A1CD0" w:rsidP="00262142">
      <w:pPr>
        <w:numPr>
          <w:ilvl w:val="8"/>
          <w:numId w:val="57"/>
        </w:numPr>
        <w:tabs>
          <w:tab w:val="clear" w:pos="567"/>
        </w:tabs>
        <w:spacing w:line="240" w:lineRule="auto"/>
        <w:ind w:left="1134" w:right="-2" w:hanging="567"/>
        <w:rPr>
          <w:bCs/>
          <w:noProof/>
          <w:szCs w:val="22"/>
          <w:lang w:val="pt-PT"/>
        </w:rPr>
      </w:pPr>
      <w:r>
        <w:rPr>
          <w:bCs/>
          <w:noProof/>
          <w:szCs w:val="22"/>
          <w:lang w:val="pt-PT"/>
        </w:rPr>
        <w:t>aumento do nível de creatinina, uma enzima que pode indicar que os seus rins não estão a funcionar devidamente</w:t>
      </w:r>
    </w:p>
    <w:p w14:paraId="56B18FDC" w14:textId="08A1CC32" w:rsidR="002551A0" w:rsidRPr="008D0E8E" w:rsidRDefault="002551A0" w:rsidP="00262142">
      <w:pPr>
        <w:numPr>
          <w:ilvl w:val="8"/>
          <w:numId w:val="57"/>
        </w:numPr>
        <w:tabs>
          <w:tab w:val="clear" w:pos="567"/>
        </w:tabs>
        <w:spacing w:line="240" w:lineRule="auto"/>
        <w:ind w:left="1134" w:right="-2" w:hanging="567"/>
        <w:rPr>
          <w:bCs/>
          <w:noProof/>
          <w:szCs w:val="22"/>
          <w:lang w:val="pt-PT"/>
        </w:rPr>
      </w:pPr>
      <w:r>
        <w:rPr>
          <w:noProof/>
          <w:lang w:val="pt-PT"/>
        </w:rPr>
        <w:t>nível baixo dos três tipos de células sanguíneas: glóbulos vermelhos, glóbulos brancos e plaquetas (pancitopenia)</w:t>
      </w:r>
    </w:p>
    <w:p w14:paraId="48E7114F" w14:textId="77777777" w:rsidR="000D1F2E" w:rsidRPr="00EB0E73" w:rsidRDefault="000D1F2E" w:rsidP="00262142">
      <w:pPr>
        <w:numPr>
          <w:ilvl w:val="0"/>
          <w:numId w:val="50"/>
        </w:numPr>
        <w:tabs>
          <w:tab w:val="clear" w:pos="357"/>
          <w:tab w:val="clear" w:pos="567"/>
          <w:tab w:val="num" w:pos="0"/>
        </w:tabs>
        <w:spacing w:line="240" w:lineRule="auto"/>
        <w:ind w:left="567" w:right="-2" w:hanging="567"/>
        <w:rPr>
          <w:noProof/>
          <w:szCs w:val="22"/>
        </w:rPr>
      </w:pPr>
      <w:r>
        <w:rPr>
          <w:noProof/>
          <w:szCs w:val="22"/>
        </w:rPr>
        <w:t>sensação de enjôo</w:t>
      </w:r>
      <w:r w:rsidRPr="00EB0E73">
        <w:rPr>
          <w:noProof/>
          <w:szCs w:val="22"/>
        </w:rPr>
        <w:t xml:space="preserve"> (n</w:t>
      </w:r>
      <w:r>
        <w:rPr>
          <w:noProof/>
          <w:szCs w:val="22"/>
        </w:rPr>
        <w:t>á</w:t>
      </w:r>
      <w:r w:rsidRPr="00EB0E73">
        <w:rPr>
          <w:noProof/>
          <w:szCs w:val="22"/>
        </w:rPr>
        <w:t>usea</w:t>
      </w:r>
      <w:r>
        <w:rPr>
          <w:noProof/>
          <w:szCs w:val="22"/>
        </w:rPr>
        <w:t>s</w:t>
      </w:r>
      <w:r w:rsidRPr="00EB0E73">
        <w:rPr>
          <w:noProof/>
          <w:szCs w:val="22"/>
        </w:rPr>
        <w:t>)</w:t>
      </w:r>
    </w:p>
    <w:p w14:paraId="0C6919E7" w14:textId="77777777" w:rsidR="007A1CD0" w:rsidRPr="00A116D4" w:rsidRDefault="007A1CD0" w:rsidP="00262142">
      <w:pPr>
        <w:numPr>
          <w:ilvl w:val="0"/>
          <w:numId w:val="50"/>
        </w:numPr>
        <w:tabs>
          <w:tab w:val="clear" w:pos="357"/>
          <w:tab w:val="clear" w:pos="567"/>
          <w:tab w:val="num" w:pos="0"/>
        </w:tabs>
        <w:spacing w:line="240" w:lineRule="auto"/>
        <w:ind w:left="567" w:right="-2" w:hanging="567"/>
        <w:rPr>
          <w:noProof/>
          <w:szCs w:val="22"/>
          <w:lang w:val="pt-PT"/>
        </w:rPr>
      </w:pPr>
      <w:r w:rsidRPr="006138CE">
        <w:rPr>
          <w:noProof/>
          <w:szCs w:val="22"/>
          <w:lang w:val="pt-PT"/>
        </w:rPr>
        <w:t xml:space="preserve">cansaço, fadiga, palidez </w:t>
      </w:r>
      <w:r w:rsidRPr="006138CE">
        <w:rPr>
          <w:noProof/>
          <w:lang w:val="pt-PT"/>
        </w:rPr>
        <w:t xml:space="preserve">– possíveis sintomas </w:t>
      </w:r>
      <w:r>
        <w:rPr>
          <w:noProof/>
          <w:lang w:val="pt-PT"/>
        </w:rPr>
        <w:t>de anemia que é provocada por nível baixo de glóbulos vermelhos</w:t>
      </w:r>
    </w:p>
    <w:p w14:paraId="6BCF8978" w14:textId="77777777" w:rsidR="000D1F2E" w:rsidRPr="00F80A50" w:rsidRDefault="000D1F2E" w:rsidP="00262142">
      <w:pPr>
        <w:numPr>
          <w:ilvl w:val="12"/>
          <w:numId w:val="0"/>
        </w:numPr>
        <w:tabs>
          <w:tab w:val="clear" w:pos="567"/>
        </w:tabs>
        <w:spacing w:line="240" w:lineRule="auto"/>
        <w:ind w:right="-2"/>
        <w:rPr>
          <w:noProof/>
          <w:szCs w:val="22"/>
          <w:lang w:val="pt-PT"/>
        </w:rPr>
      </w:pPr>
    </w:p>
    <w:p w14:paraId="13D9AF1E" w14:textId="77777777" w:rsidR="000D1F2E" w:rsidRPr="00C528F9" w:rsidRDefault="000D1F2E" w:rsidP="00262142">
      <w:pPr>
        <w:keepNext/>
        <w:numPr>
          <w:ilvl w:val="12"/>
          <w:numId w:val="0"/>
        </w:numPr>
        <w:tabs>
          <w:tab w:val="clear" w:pos="567"/>
        </w:tabs>
        <w:spacing w:line="240" w:lineRule="auto"/>
        <w:rPr>
          <w:noProof/>
          <w:szCs w:val="22"/>
          <w:lang w:val="pt-PT"/>
        </w:rPr>
      </w:pPr>
      <w:r w:rsidRPr="00C528F9">
        <w:rPr>
          <w:noProof/>
          <w:szCs w:val="22"/>
          <w:lang w:val="pt-PT"/>
        </w:rPr>
        <w:t>Frequentes (podem afetar até 1 em 10</w:t>
      </w:r>
      <w:r>
        <w:rPr>
          <w:noProof/>
          <w:szCs w:val="22"/>
          <w:lang w:val="pt-PT"/>
        </w:rPr>
        <w:t> </w:t>
      </w:r>
      <w:r w:rsidRPr="00C528F9">
        <w:rPr>
          <w:noProof/>
          <w:szCs w:val="22"/>
          <w:lang w:val="pt-PT"/>
        </w:rPr>
        <w:t>pessoas):</w:t>
      </w:r>
    </w:p>
    <w:p w14:paraId="211FC261" w14:textId="73E16A20" w:rsidR="000D1F2E" w:rsidRPr="00C528F9" w:rsidRDefault="000D1F2E" w:rsidP="00262142">
      <w:pPr>
        <w:numPr>
          <w:ilvl w:val="0"/>
          <w:numId w:val="51"/>
        </w:numPr>
        <w:tabs>
          <w:tab w:val="clear" w:pos="567"/>
        </w:tabs>
        <w:spacing w:line="240" w:lineRule="auto"/>
        <w:ind w:left="567" w:right="-2" w:hanging="567"/>
        <w:rPr>
          <w:noProof/>
          <w:szCs w:val="22"/>
          <w:lang w:val="pt-PT"/>
        </w:rPr>
      </w:pPr>
      <w:r w:rsidRPr="00C528F9">
        <w:rPr>
          <w:noProof/>
          <w:szCs w:val="22"/>
          <w:lang w:val="pt-PT"/>
        </w:rPr>
        <w:t>febre, dor</w:t>
      </w:r>
      <w:r w:rsidR="007A1CD0">
        <w:rPr>
          <w:noProof/>
          <w:szCs w:val="22"/>
          <w:lang w:val="pt-PT"/>
        </w:rPr>
        <w:t xml:space="preserve"> muscular</w:t>
      </w:r>
      <w:r w:rsidRPr="00C528F9">
        <w:rPr>
          <w:noProof/>
          <w:szCs w:val="22"/>
          <w:lang w:val="pt-PT"/>
        </w:rPr>
        <w:t xml:space="preserve">, </w:t>
      </w:r>
      <w:r w:rsidR="007A1CD0">
        <w:rPr>
          <w:noProof/>
          <w:szCs w:val="22"/>
          <w:lang w:val="pt-PT"/>
        </w:rPr>
        <w:t xml:space="preserve">dor ou dificuldade em urinar, visão turva, tosse, constipação ou </w:t>
      </w:r>
      <w:r w:rsidRPr="00C528F9">
        <w:rPr>
          <w:noProof/>
          <w:szCs w:val="22"/>
          <w:lang w:val="pt-PT"/>
        </w:rPr>
        <w:t>d</w:t>
      </w:r>
      <w:r>
        <w:rPr>
          <w:noProof/>
          <w:szCs w:val="22"/>
          <w:lang w:val="pt-PT"/>
        </w:rPr>
        <w:t>ificuldade em respirar</w:t>
      </w:r>
      <w:r w:rsidRPr="00C528F9">
        <w:rPr>
          <w:noProof/>
          <w:szCs w:val="22"/>
          <w:lang w:val="pt-PT"/>
        </w:rPr>
        <w:t xml:space="preserve"> </w:t>
      </w:r>
      <w:r w:rsidR="006D0965">
        <w:rPr>
          <w:noProof/>
          <w:szCs w:val="22"/>
          <w:lang w:val="pt-PT"/>
        </w:rPr>
        <w:t xml:space="preserve">- </w:t>
      </w:r>
      <w:r w:rsidRPr="00C528F9">
        <w:rPr>
          <w:noProof/>
          <w:szCs w:val="22"/>
          <w:lang w:val="pt-PT"/>
        </w:rPr>
        <w:t>possíveis sintomas de infe</w:t>
      </w:r>
      <w:r>
        <w:rPr>
          <w:noProof/>
          <w:szCs w:val="22"/>
          <w:lang w:val="pt-PT"/>
        </w:rPr>
        <w:t>ção com vírus</w:t>
      </w:r>
      <w:r w:rsidRPr="00C528F9">
        <w:rPr>
          <w:noProof/>
          <w:szCs w:val="22"/>
          <w:lang w:val="pt-PT"/>
        </w:rPr>
        <w:t xml:space="preserve"> BK</w:t>
      </w:r>
    </w:p>
    <w:p w14:paraId="5A70CAB8" w14:textId="77777777" w:rsidR="000D1F2E" w:rsidRPr="00EB0E73" w:rsidRDefault="000D1F2E" w:rsidP="00262142">
      <w:pPr>
        <w:numPr>
          <w:ilvl w:val="0"/>
          <w:numId w:val="51"/>
        </w:numPr>
        <w:tabs>
          <w:tab w:val="clear" w:pos="567"/>
        </w:tabs>
        <w:spacing w:line="240" w:lineRule="auto"/>
        <w:ind w:left="567" w:right="-2" w:hanging="567"/>
        <w:rPr>
          <w:noProof/>
          <w:szCs w:val="22"/>
        </w:rPr>
      </w:pPr>
      <w:r>
        <w:rPr>
          <w:noProof/>
          <w:szCs w:val="22"/>
        </w:rPr>
        <w:t>aumento de peso</w:t>
      </w:r>
    </w:p>
    <w:p w14:paraId="341DD9A0" w14:textId="77777777" w:rsidR="000D1F2E" w:rsidRPr="00EB0E73" w:rsidRDefault="000D1F2E" w:rsidP="00262142">
      <w:pPr>
        <w:numPr>
          <w:ilvl w:val="0"/>
          <w:numId w:val="51"/>
        </w:numPr>
        <w:tabs>
          <w:tab w:val="clear" w:pos="567"/>
        </w:tabs>
        <w:spacing w:line="240" w:lineRule="auto"/>
        <w:ind w:left="567" w:right="-2" w:hanging="567"/>
        <w:rPr>
          <w:noProof/>
          <w:szCs w:val="22"/>
        </w:rPr>
      </w:pPr>
      <w:r>
        <w:rPr>
          <w:noProof/>
          <w:szCs w:val="22"/>
        </w:rPr>
        <w:t>obstipação</w:t>
      </w:r>
    </w:p>
    <w:p w14:paraId="78328E5D" w14:textId="77777777" w:rsidR="000D1F2E" w:rsidRPr="00E47A11" w:rsidRDefault="000D1F2E" w:rsidP="00262142">
      <w:pPr>
        <w:pStyle w:val="Listlevel1"/>
        <w:spacing w:before="0" w:after="0"/>
        <w:ind w:left="0" w:firstLine="0"/>
        <w:rPr>
          <w:noProof/>
          <w:sz w:val="22"/>
          <w:szCs w:val="22"/>
          <w:lang w:val="pt-PT"/>
        </w:rPr>
      </w:pPr>
    </w:p>
    <w:p w14:paraId="468C6B50" w14:textId="77777777" w:rsidR="000D1F2E" w:rsidRPr="005A6ED0" w:rsidRDefault="000D1F2E" w:rsidP="00262142">
      <w:pPr>
        <w:keepNext/>
        <w:tabs>
          <w:tab w:val="clear" w:pos="567"/>
        </w:tabs>
        <w:spacing w:line="240" w:lineRule="auto"/>
        <w:ind w:right="-2"/>
        <w:rPr>
          <w:noProof/>
          <w:szCs w:val="22"/>
          <w:lang w:val="pt-PT"/>
        </w:rPr>
      </w:pPr>
      <w:r w:rsidRPr="005A6ED0">
        <w:rPr>
          <w:b/>
          <w:noProof/>
          <w:szCs w:val="22"/>
          <w:lang w:val="pt-PT"/>
        </w:rPr>
        <w:t>Comunicação de efeitos indesejáveis</w:t>
      </w:r>
    </w:p>
    <w:p w14:paraId="13FDBAB3" w14:textId="52DCFE86" w:rsidR="000D1F2E" w:rsidRPr="005A6ED0" w:rsidRDefault="000D1F2E" w:rsidP="00262142">
      <w:pPr>
        <w:tabs>
          <w:tab w:val="clear" w:pos="567"/>
        </w:tabs>
        <w:spacing w:line="240" w:lineRule="auto"/>
        <w:ind w:right="-2"/>
        <w:rPr>
          <w:noProof/>
          <w:szCs w:val="22"/>
          <w:lang w:val="pt-PT"/>
        </w:rPr>
      </w:pPr>
      <w:r w:rsidRPr="005A6ED0">
        <w:rPr>
          <w:noProof/>
          <w:szCs w:val="22"/>
          <w:lang w:val="pt-PT"/>
        </w:rPr>
        <w:t xml:space="preserve">Se tiver quaisquer efeitos indesejáveis, incluindo possíveis efeitos indesejáveis não indicados neste folheto, fale com o seu médico ou farmacêutico. </w:t>
      </w:r>
      <w:r w:rsidRPr="005A6ED0">
        <w:rPr>
          <w:szCs w:val="22"/>
          <w:lang w:val="pt-PT"/>
        </w:rPr>
        <w:t xml:space="preserve">Também poderá comunicar efeitos indesejáveis diretamente através </w:t>
      </w:r>
      <w:r w:rsidRPr="005A6ED0">
        <w:rPr>
          <w:szCs w:val="22"/>
          <w:shd w:val="clear" w:color="auto" w:fill="D9D9D9"/>
          <w:lang w:val="pt-PT"/>
        </w:rPr>
        <w:t xml:space="preserve">do sistema nacional de notificação mencionado no </w:t>
      </w:r>
      <w:hyperlink r:id="rId18" w:history="1">
        <w:r w:rsidRPr="005A6ED0">
          <w:rPr>
            <w:rStyle w:val="Hyperlink"/>
            <w:shd w:val="clear" w:color="auto" w:fill="D9D9D9"/>
            <w:lang w:val="pt-PT"/>
          </w:rPr>
          <w:t>Apêndice V</w:t>
        </w:r>
      </w:hyperlink>
      <w:r w:rsidRPr="005A6ED0">
        <w:rPr>
          <w:szCs w:val="22"/>
          <w:lang w:val="pt-PT"/>
        </w:rPr>
        <w:t>. Ao comunicar efeitos indesejáveis, estará a ajudar a fornecer mais informações sobre a segurança deste medicamento.</w:t>
      </w:r>
    </w:p>
    <w:p w14:paraId="07F02851" w14:textId="77777777" w:rsidR="000D1F2E" w:rsidRPr="005A6ED0" w:rsidRDefault="000D1F2E" w:rsidP="00262142">
      <w:pPr>
        <w:tabs>
          <w:tab w:val="clear" w:pos="567"/>
        </w:tabs>
        <w:spacing w:line="240" w:lineRule="auto"/>
        <w:ind w:right="-2"/>
        <w:rPr>
          <w:noProof/>
          <w:szCs w:val="22"/>
          <w:lang w:val="pt-PT"/>
        </w:rPr>
      </w:pPr>
    </w:p>
    <w:p w14:paraId="23476340" w14:textId="77777777" w:rsidR="000D1F2E" w:rsidRPr="005A6ED0" w:rsidRDefault="000D1F2E" w:rsidP="00262142">
      <w:pPr>
        <w:tabs>
          <w:tab w:val="clear" w:pos="567"/>
        </w:tabs>
        <w:spacing w:line="240" w:lineRule="auto"/>
        <w:ind w:right="-2"/>
        <w:rPr>
          <w:noProof/>
          <w:szCs w:val="22"/>
          <w:lang w:val="pt-PT"/>
        </w:rPr>
      </w:pPr>
    </w:p>
    <w:p w14:paraId="04B74E18" w14:textId="77777777" w:rsidR="000D1F2E" w:rsidRPr="005A6ED0" w:rsidRDefault="000D1F2E" w:rsidP="00262142">
      <w:pPr>
        <w:keepNext/>
        <w:tabs>
          <w:tab w:val="clear" w:pos="567"/>
        </w:tabs>
        <w:spacing w:line="240" w:lineRule="auto"/>
        <w:ind w:left="567" w:hanging="567"/>
        <w:rPr>
          <w:noProof/>
          <w:szCs w:val="22"/>
          <w:lang w:val="pt-PT"/>
        </w:rPr>
      </w:pPr>
      <w:r w:rsidRPr="005A6ED0">
        <w:rPr>
          <w:b/>
          <w:noProof/>
          <w:szCs w:val="22"/>
          <w:lang w:val="pt-PT"/>
        </w:rPr>
        <w:t>5.</w:t>
      </w:r>
      <w:r w:rsidRPr="005A6ED0">
        <w:rPr>
          <w:b/>
          <w:noProof/>
          <w:szCs w:val="22"/>
          <w:lang w:val="pt-PT"/>
        </w:rPr>
        <w:tab/>
        <w:t>Como conservar Jakavi</w:t>
      </w:r>
    </w:p>
    <w:p w14:paraId="073B98E8" w14:textId="77777777" w:rsidR="000D1F2E" w:rsidRPr="005A6ED0" w:rsidRDefault="000D1F2E" w:rsidP="00262142">
      <w:pPr>
        <w:keepNext/>
        <w:tabs>
          <w:tab w:val="clear" w:pos="567"/>
        </w:tabs>
        <w:spacing w:line="240" w:lineRule="auto"/>
        <w:ind w:left="567" w:hanging="567"/>
        <w:rPr>
          <w:noProof/>
          <w:szCs w:val="22"/>
          <w:lang w:val="pt-PT"/>
        </w:rPr>
      </w:pPr>
    </w:p>
    <w:p w14:paraId="1465B9E0" w14:textId="77777777" w:rsidR="000D1F2E" w:rsidRPr="005A6ED0" w:rsidRDefault="000D1F2E" w:rsidP="00262142">
      <w:pPr>
        <w:tabs>
          <w:tab w:val="clear" w:pos="567"/>
        </w:tabs>
        <w:spacing w:line="240" w:lineRule="auto"/>
        <w:ind w:right="-2"/>
        <w:rPr>
          <w:noProof/>
          <w:szCs w:val="22"/>
          <w:lang w:val="pt-PT"/>
        </w:rPr>
      </w:pPr>
      <w:r w:rsidRPr="005A6ED0">
        <w:rPr>
          <w:noProof/>
          <w:szCs w:val="22"/>
          <w:lang w:val="pt-PT"/>
        </w:rPr>
        <w:t>Manter este medicamento fora da vista e do alcance das crianças.</w:t>
      </w:r>
    </w:p>
    <w:p w14:paraId="1D9885B1" w14:textId="77777777" w:rsidR="000D1F2E" w:rsidRPr="005A6ED0" w:rsidRDefault="000D1F2E" w:rsidP="00262142">
      <w:pPr>
        <w:tabs>
          <w:tab w:val="clear" w:pos="567"/>
        </w:tabs>
        <w:spacing w:line="240" w:lineRule="auto"/>
        <w:ind w:right="-2"/>
        <w:rPr>
          <w:noProof/>
          <w:szCs w:val="22"/>
          <w:lang w:val="pt-PT"/>
        </w:rPr>
      </w:pPr>
    </w:p>
    <w:p w14:paraId="7F4D9D6E" w14:textId="29B13AB9" w:rsidR="000D1F2E" w:rsidRPr="005A6ED0" w:rsidRDefault="000D1F2E" w:rsidP="00262142">
      <w:pPr>
        <w:tabs>
          <w:tab w:val="clear" w:pos="567"/>
        </w:tabs>
        <w:spacing w:line="240" w:lineRule="auto"/>
        <w:ind w:right="-2"/>
        <w:rPr>
          <w:noProof/>
          <w:szCs w:val="22"/>
          <w:lang w:val="pt-PT"/>
        </w:rPr>
      </w:pPr>
      <w:r w:rsidRPr="005A6ED0">
        <w:rPr>
          <w:szCs w:val="22"/>
          <w:lang w:val="pt-PT"/>
        </w:rPr>
        <w:t xml:space="preserve">Não utilize este medicamento após o prazo de validade impresso na embalagem exterior ou no </w:t>
      </w:r>
      <w:r w:rsidR="00FF3759">
        <w:rPr>
          <w:szCs w:val="22"/>
          <w:lang w:val="pt-PT"/>
        </w:rPr>
        <w:t xml:space="preserve">frasco </w:t>
      </w:r>
      <w:r w:rsidRPr="005A6ED0">
        <w:rPr>
          <w:szCs w:val="22"/>
          <w:lang w:val="pt-PT"/>
        </w:rPr>
        <w:t>após “EXP”.</w:t>
      </w:r>
    </w:p>
    <w:p w14:paraId="5F9D85C3" w14:textId="77777777" w:rsidR="000D1F2E" w:rsidRPr="005A6ED0" w:rsidRDefault="000D1F2E" w:rsidP="00262142">
      <w:pPr>
        <w:tabs>
          <w:tab w:val="clear" w:pos="567"/>
        </w:tabs>
        <w:spacing w:line="240" w:lineRule="auto"/>
        <w:ind w:right="-2"/>
        <w:rPr>
          <w:noProof/>
          <w:szCs w:val="22"/>
          <w:lang w:val="pt-PT"/>
        </w:rPr>
      </w:pPr>
    </w:p>
    <w:p w14:paraId="39216CF9" w14:textId="77777777" w:rsidR="000D1F2E" w:rsidRPr="005A6ED0" w:rsidRDefault="000D1F2E" w:rsidP="00262142">
      <w:pPr>
        <w:tabs>
          <w:tab w:val="clear" w:pos="567"/>
        </w:tabs>
        <w:spacing w:line="240" w:lineRule="auto"/>
        <w:rPr>
          <w:noProof/>
          <w:szCs w:val="22"/>
          <w:lang w:val="pt-PT"/>
        </w:rPr>
      </w:pPr>
      <w:r w:rsidRPr="005A6ED0">
        <w:rPr>
          <w:szCs w:val="22"/>
          <w:lang w:val="pt-PT"/>
        </w:rPr>
        <w:t xml:space="preserve">Não conservar acima de </w:t>
      </w:r>
      <w:smartTag w:uri="urn:schemas-microsoft-com:office:smarttags" w:element="metricconverter">
        <w:smartTagPr>
          <w:attr w:name="ProductID" w:val="30°C"/>
        </w:smartTagPr>
        <w:r w:rsidRPr="005A6ED0">
          <w:rPr>
            <w:szCs w:val="22"/>
            <w:lang w:val="pt-PT"/>
          </w:rPr>
          <w:t>30°C</w:t>
        </w:r>
      </w:smartTag>
      <w:r w:rsidRPr="005A6ED0">
        <w:rPr>
          <w:szCs w:val="22"/>
          <w:lang w:val="pt-PT"/>
        </w:rPr>
        <w:t>.</w:t>
      </w:r>
    </w:p>
    <w:p w14:paraId="525E4BD8" w14:textId="77777777" w:rsidR="000D1F2E" w:rsidRDefault="000D1F2E" w:rsidP="00262142">
      <w:pPr>
        <w:tabs>
          <w:tab w:val="clear" w:pos="567"/>
        </w:tabs>
        <w:spacing w:line="240" w:lineRule="auto"/>
        <w:ind w:right="-2"/>
        <w:rPr>
          <w:noProof/>
          <w:szCs w:val="22"/>
          <w:lang w:val="pt-PT"/>
        </w:rPr>
      </w:pPr>
    </w:p>
    <w:p w14:paraId="54CE3CD2" w14:textId="3AA5F90F" w:rsidR="006D0965" w:rsidRDefault="006D0965" w:rsidP="00262142">
      <w:pPr>
        <w:tabs>
          <w:tab w:val="clear" w:pos="567"/>
        </w:tabs>
        <w:spacing w:line="240" w:lineRule="auto"/>
        <w:ind w:right="-2"/>
        <w:rPr>
          <w:noProof/>
          <w:szCs w:val="22"/>
          <w:lang w:val="pt-PT"/>
        </w:rPr>
      </w:pPr>
      <w:r>
        <w:rPr>
          <w:noProof/>
          <w:szCs w:val="22"/>
          <w:lang w:val="pt-PT"/>
        </w:rPr>
        <w:t>Após abertura utilizar dentro de 60 dias.</w:t>
      </w:r>
    </w:p>
    <w:p w14:paraId="7B0EBC2B" w14:textId="77777777" w:rsidR="006D0965" w:rsidRPr="005A6ED0" w:rsidRDefault="006D0965" w:rsidP="00262142">
      <w:pPr>
        <w:tabs>
          <w:tab w:val="clear" w:pos="567"/>
        </w:tabs>
        <w:spacing w:line="240" w:lineRule="auto"/>
        <w:ind w:right="-2"/>
        <w:rPr>
          <w:noProof/>
          <w:szCs w:val="22"/>
          <w:lang w:val="pt-PT"/>
        </w:rPr>
      </w:pPr>
    </w:p>
    <w:p w14:paraId="069090F0" w14:textId="77777777" w:rsidR="000D1F2E" w:rsidRPr="005A6ED0" w:rsidRDefault="000D1F2E" w:rsidP="00262142">
      <w:pPr>
        <w:tabs>
          <w:tab w:val="clear" w:pos="567"/>
        </w:tabs>
        <w:spacing w:line="240" w:lineRule="auto"/>
        <w:ind w:right="-2"/>
        <w:rPr>
          <w:i/>
          <w:iCs/>
          <w:noProof/>
          <w:szCs w:val="22"/>
          <w:lang w:val="pt-PT"/>
        </w:rPr>
      </w:pPr>
      <w:r w:rsidRPr="005A6ED0">
        <w:rPr>
          <w:noProof/>
          <w:szCs w:val="22"/>
          <w:lang w:val="pt-PT"/>
        </w:rPr>
        <w:t>Não deite fora quaisquer medicamentos na canalização ou no lixo doméstico. Pergunte ao seu farmacêutico como deitar fora os medicamentos que já não utiliza. Estas medidas ajudarão a proteger o ambiente.</w:t>
      </w:r>
    </w:p>
    <w:p w14:paraId="7314F724" w14:textId="77777777" w:rsidR="000D1F2E" w:rsidRPr="005A6ED0" w:rsidRDefault="000D1F2E" w:rsidP="00262142">
      <w:pPr>
        <w:tabs>
          <w:tab w:val="clear" w:pos="567"/>
        </w:tabs>
        <w:spacing w:line="240" w:lineRule="auto"/>
        <w:ind w:right="-2"/>
        <w:rPr>
          <w:noProof/>
          <w:szCs w:val="22"/>
          <w:lang w:val="pt-PT"/>
        </w:rPr>
      </w:pPr>
    </w:p>
    <w:p w14:paraId="065A0383" w14:textId="77777777" w:rsidR="000D1F2E" w:rsidRPr="005A6ED0" w:rsidRDefault="000D1F2E" w:rsidP="00262142">
      <w:pPr>
        <w:tabs>
          <w:tab w:val="clear" w:pos="567"/>
        </w:tabs>
        <w:spacing w:line="240" w:lineRule="auto"/>
        <w:ind w:right="-2"/>
        <w:rPr>
          <w:noProof/>
          <w:szCs w:val="22"/>
          <w:lang w:val="pt-PT"/>
        </w:rPr>
      </w:pPr>
    </w:p>
    <w:p w14:paraId="46456D90" w14:textId="77777777" w:rsidR="000D1F2E" w:rsidRPr="005A6ED0" w:rsidRDefault="000D1F2E" w:rsidP="00262142">
      <w:pPr>
        <w:keepNext/>
        <w:tabs>
          <w:tab w:val="clear" w:pos="567"/>
        </w:tabs>
        <w:spacing w:line="240" w:lineRule="auto"/>
        <w:ind w:left="567" w:right="-2" w:hanging="567"/>
        <w:rPr>
          <w:b/>
          <w:noProof/>
          <w:szCs w:val="22"/>
          <w:lang w:val="pt-PT"/>
        </w:rPr>
      </w:pPr>
      <w:r w:rsidRPr="005A6ED0">
        <w:rPr>
          <w:b/>
          <w:noProof/>
          <w:szCs w:val="22"/>
          <w:lang w:val="pt-PT"/>
        </w:rPr>
        <w:t>6.</w:t>
      </w:r>
      <w:r w:rsidRPr="005A6ED0">
        <w:rPr>
          <w:b/>
          <w:noProof/>
          <w:szCs w:val="22"/>
          <w:lang w:val="pt-PT"/>
        </w:rPr>
        <w:tab/>
        <w:t>Conteúdo da embalagem e outras informações</w:t>
      </w:r>
    </w:p>
    <w:p w14:paraId="70891742" w14:textId="77777777" w:rsidR="000D1F2E" w:rsidRPr="005A6ED0" w:rsidRDefault="000D1F2E" w:rsidP="00262142">
      <w:pPr>
        <w:keepNext/>
        <w:tabs>
          <w:tab w:val="clear" w:pos="567"/>
        </w:tabs>
        <w:spacing w:line="240" w:lineRule="auto"/>
        <w:rPr>
          <w:noProof/>
          <w:szCs w:val="22"/>
          <w:lang w:val="pt-PT"/>
        </w:rPr>
      </w:pPr>
    </w:p>
    <w:p w14:paraId="564E3909" w14:textId="77777777" w:rsidR="000D1F2E" w:rsidRPr="005A6ED0" w:rsidRDefault="000D1F2E" w:rsidP="00262142">
      <w:pPr>
        <w:keepNext/>
        <w:tabs>
          <w:tab w:val="clear" w:pos="567"/>
        </w:tabs>
        <w:spacing w:line="240" w:lineRule="auto"/>
        <w:ind w:right="-2"/>
        <w:rPr>
          <w:b/>
          <w:bCs/>
          <w:noProof/>
          <w:szCs w:val="22"/>
        </w:rPr>
      </w:pPr>
      <w:r w:rsidRPr="005A6ED0">
        <w:rPr>
          <w:b/>
          <w:bCs/>
          <w:noProof/>
          <w:szCs w:val="22"/>
        </w:rPr>
        <w:t>Qual a composição de Jakavi</w:t>
      </w:r>
    </w:p>
    <w:p w14:paraId="11EEE411" w14:textId="77777777" w:rsidR="000D1F2E" w:rsidRPr="005A6ED0" w:rsidRDefault="000D1F2E" w:rsidP="00262142">
      <w:pPr>
        <w:keepNext/>
        <w:numPr>
          <w:ilvl w:val="0"/>
          <w:numId w:val="15"/>
        </w:numPr>
        <w:tabs>
          <w:tab w:val="clear" w:pos="567"/>
        </w:tabs>
        <w:spacing w:line="240" w:lineRule="auto"/>
        <w:ind w:left="567" w:right="-2" w:hanging="567"/>
        <w:rPr>
          <w:i/>
          <w:iCs/>
          <w:noProof/>
          <w:szCs w:val="22"/>
          <w:lang w:val="pt-PT"/>
        </w:rPr>
      </w:pPr>
      <w:r w:rsidRPr="005A6ED0">
        <w:rPr>
          <w:szCs w:val="22"/>
          <w:lang w:val="pt-PT"/>
        </w:rPr>
        <w:t>A substância ativa</w:t>
      </w:r>
      <w:r w:rsidRPr="005A6ED0">
        <w:rPr>
          <w:noProof/>
          <w:szCs w:val="22"/>
          <w:lang w:val="pt-PT"/>
        </w:rPr>
        <w:t xml:space="preserve"> de Jakavi é ruxolitinib.</w:t>
      </w:r>
    </w:p>
    <w:p w14:paraId="14B012D5" w14:textId="0F2690AB" w:rsidR="000D1F2E" w:rsidRPr="005A6ED0" w:rsidRDefault="000D1F2E" w:rsidP="00262142">
      <w:pPr>
        <w:pStyle w:val="Text"/>
        <w:numPr>
          <w:ilvl w:val="0"/>
          <w:numId w:val="15"/>
        </w:numPr>
        <w:spacing w:before="0"/>
        <w:ind w:left="567" w:hanging="567"/>
        <w:jc w:val="left"/>
        <w:rPr>
          <w:sz w:val="22"/>
          <w:szCs w:val="22"/>
          <w:lang w:val="pt-PT"/>
        </w:rPr>
      </w:pPr>
      <w:r w:rsidRPr="005A6ED0">
        <w:rPr>
          <w:sz w:val="22"/>
          <w:szCs w:val="22"/>
          <w:lang w:val="pt-PT"/>
        </w:rPr>
        <w:t xml:space="preserve">Cada </w:t>
      </w:r>
      <w:r w:rsidR="006D0965">
        <w:rPr>
          <w:sz w:val="22"/>
          <w:szCs w:val="22"/>
          <w:lang w:val="pt-PT"/>
        </w:rPr>
        <w:t xml:space="preserve">ml de solução contém </w:t>
      </w:r>
      <w:r w:rsidRPr="005A6ED0">
        <w:rPr>
          <w:sz w:val="22"/>
          <w:szCs w:val="22"/>
          <w:lang w:val="pt-PT"/>
        </w:rPr>
        <w:t>5 mg de r</w:t>
      </w:r>
      <w:r w:rsidRPr="005A6ED0">
        <w:rPr>
          <w:sz w:val="22"/>
          <w:szCs w:val="22"/>
        </w:rPr>
        <w:t>uxolitinib.</w:t>
      </w:r>
    </w:p>
    <w:p w14:paraId="037349FC" w14:textId="3CB4E850" w:rsidR="000D1F2E" w:rsidRPr="005A6ED0" w:rsidRDefault="000D1F2E" w:rsidP="00262142">
      <w:pPr>
        <w:pStyle w:val="Listlevel1"/>
        <w:numPr>
          <w:ilvl w:val="0"/>
          <w:numId w:val="15"/>
        </w:numPr>
        <w:spacing w:before="0" w:after="0"/>
        <w:ind w:left="567" w:hanging="567"/>
        <w:rPr>
          <w:sz w:val="22"/>
          <w:szCs w:val="22"/>
          <w:lang w:val="pt-PT"/>
        </w:rPr>
      </w:pPr>
      <w:r w:rsidRPr="005A6ED0">
        <w:rPr>
          <w:noProof/>
          <w:sz w:val="22"/>
          <w:szCs w:val="22"/>
          <w:lang w:val="pt-PT"/>
        </w:rPr>
        <w:t>Os outros componentes são:</w:t>
      </w:r>
      <w:r w:rsidR="006D0965" w:rsidRPr="00CC10A6">
        <w:rPr>
          <w:rFonts w:eastAsia="Times New Roman"/>
          <w:sz w:val="22"/>
          <w:szCs w:val="22"/>
          <w:lang w:val="pt-PT"/>
        </w:rPr>
        <w:t xml:space="preserve"> prop</w:t>
      </w:r>
      <w:r w:rsidR="006D0965">
        <w:rPr>
          <w:rFonts w:eastAsia="Times New Roman"/>
          <w:sz w:val="22"/>
          <w:szCs w:val="22"/>
          <w:lang w:val="pt-PT"/>
        </w:rPr>
        <w:t>i</w:t>
      </w:r>
      <w:r w:rsidR="006D0965" w:rsidRPr="00CC10A6">
        <w:rPr>
          <w:rFonts w:eastAsia="Times New Roman"/>
          <w:sz w:val="22"/>
          <w:szCs w:val="22"/>
          <w:lang w:val="pt-PT"/>
        </w:rPr>
        <w:t>len</w:t>
      </w:r>
      <w:r w:rsidR="006D0965">
        <w:rPr>
          <w:rFonts w:eastAsia="Times New Roman"/>
          <w:sz w:val="22"/>
          <w:szCs w:val="22"/>
          <w:lang w:val="pt-PT"/>
        </w:rPr>
        <w:t>o</w:t>
      </w:r>
      <w:r w:rsidR="006D0965" w:rsidRPr="00CC10A6">
        <w:rPr>
          <w:rFonts w:eastAsia="Times New Roman"/>
          <w:sz w:val="22"/>
          <w:szCs w:val="22"/>
          <w:lang w:val="pt-PT"/>
        </w:rPr>
        <w:t>gl</w:t>
      </w:r>
      <w:r w:rsidR="006D0965">
        <w:rPr>
          <w:rFonts w:eastAsia="Times New Roman"/>
          <w:sz w:val="22"/>
          <w:szCs w:val="22"/>
          <w:lang w:val="pt-PT"/>
        </w:rPr>
        <w:t>i</w:t>
      </w:r>
      <w:r w:rsidR="006D0965" w:rsidRPr="00CC10A6">
        <w:rPr>
          <w:rFonts w:eastAsia="Times New Roman"/>
          <w:sz w:val="22"/>
          <w:szCs w:val="22"/>
          <w:lang w:val="pt-PT"/>
        </w:rPr>
        <w:t>col (E 1520)</w:t>
      </w:r>
      <w:r w:rsidR="00FF3759">
        <w:rPr>
          <w:rFonts w:eastAsia="Times New Roman"/>
          <w:sz w:val="22"/>
          <w:szCs w:val="22"/>
          <w:lang w:val="pt-PT"/>
        </w:rPr>
        <w:t xml:space="preserve"> (ver secção 2)</w:t>
      </w:r>
      <w:r w:rsidR="006D0965" w:rsidRPr="00CC10A6">
        <w:rPr>
          <w:rFonts w:eastAsia="Times New Roman"/>
          <w:sz w:val="22"/>
          <w:szCs w:val="22"/>
          <w:lang w:val="pt-PT"/>
        </w:rPr>
        <w:t>,</w:t>
      </w:r>
      <w:r w:rsidR="006D0965">
        <w:rPr>
          <w:rFonts w:eastAsia="Times New Roman"/>
          <w:sz w:val="22"/>
          <w:szCs w:val="22"/>
          <w:lang w:val="pt-PT"/>
        </w:rPr>
        <w:t xml:space="preserve"> ácid</w:t>
      </w:r>
      <w:r w:rsidR="00D03810">
        <w:rPr>
          <w:rFonts w:eastAsia="Times New Roman"/>
          <w:sz w:val="22"/>
          <w:szCs w:val="22"/>
          <w:lang w:val="pt-PT"/>
        </w:rPr>
        <w:t>o</w:t>
      </w:r>
      <w:r w:rsidR="006D0965">
        <w:rPr>
          <w:rFonts w:eastAsia="Times New Roman"/>
          <w:sz w:val="22"/>
          <w:szCs w:val="22"/>
          <w:lang w:val="pt-PT"/>
        </w:rPr>
        <w:t xml:space="preserve"> </w:t>
      </w:r>
      <w:r w:rsidR="006D0965" w:rsidRPr="00CC10A6">
        <w:rPr>
          <w:rFonts w:eastAsia="Times New Roman"/>
          <w:sz w:val="22"/>
          <w:szCs w:val="22"/>
          <w:lang w:val="pt-PT"/>
        </w:rPr>
        <w:t>c</w:t>
      </w:r>
      <w:r w:rsidR="00CC10A6">
        <w:rPr>
          <w:rFonts w:eastAsia="Times New Roman"/>
          <w:sz w:val="22"/>
          <w:szCs w:val="22"/>
          <w:lang w:val="pt-PT"/>
        </w:rPr>
        <w:t>í</w:t>
      </w:r>
      <w:r w:rsidR="006D0965" w:rsidRPr="00CC10A6">
        <w:rPr>
          <w:rFonts w:eastAsia="Times New Roman"/>
          <w:sz w:val="22"/>
          <w:szCs w:val="22"/>
          <w:lang w:val="pt-PT"/>
        </w:rPr>
        <w:t>tric</w:t>
      </w:r>
      <w:r w:rsidR="00CC10A6">
        <w:rPr>
          <w:rFonts w:eastAsia="Times New Roman"/>
          <w:sz w:val="22"/>
          <w:szCs w:val="22"/>
          <w:lang w:val="pt-PT"/>
        </w:rPr>
        <w:t>o</w:t>
      </w:r>
      <w:r w:rsidR="006D0965" w:rsidRPr="00CC10A6">
        <w:rPr>
          <w:rFonts w:eastAsia="Times New Roman"/>
          <w:sz w:val="22"/>
          <w:szCs w:val="22"/>
          <w:lang w:val="pt-PT"/>
        </w:rPr>
        <w:t xml:space="preserve"> an</w:t>
      </w:r>
      <w:r w:rsidR="00CC10A6">
        <w:rPr>
          <w:rFonts w:eastAsia="Times New Roman"/>
          <w:sz w:val="22"/>
          <w:szCs w:val="22"/>
          <w:lang w:val="pt-PT"/>
        </w:rPr>
        <w:t>id</w:t>
      </w:r>
      <w:r w:rsidR="006D0965" w:rsidRPr="00CC10A6">
        <w:rPr>
          <w:rFonts w:eastAsia="Times New Roman"/>
          <w:sz w:val="22"/>
          <w:szCs w:val="22"/>
          <w:lang w:val="pt-PT"/>
        </w:rPr>
        <w:t>ro, para</w:t>
      </w:r>
      <w:r w:rsidR="00CC10A6">
        <w:rPr>
          <w:rFonts w:eastAsia="Times New Roman"/>
          <w:sz w:val="22"/>
          <w:szCs w:val="22"/>
          <w:lang w:val="pt-PT"/>
        </w:rPr>
        <w:t>-</w:t>
      </w:r>
      <w:r w:rsidR="006D0965" w:rsidRPr="00CC10A6">
        <w:rPr>
          <w:rFonts w:eastAsia="Times New Roman"/>
          <w:sz w:val="22"/>
          <w:szCs w:val="22"/>
          <w:lang w:val="pt-PT"/>
        </w:rPr>
        <w:t>h</w:t>
      </w:r>
      <w:r w:rsidR="00CC10A6">
        <w:rPr>
          <w:rFonts w:eastAsia="Times New Roman"/>
          <w:sz w:val="22"/>
          <w:szCs w:val="22"/>
          <w:lang w:val="pt-PT"/>
        </w:rPr>
        <w:t>i</w:t>
      </w:r>
      <w:r w:rsidR="006D0965" w:rsidRPr="00CC10A6">
        <w:rPr>
          <w:rFonts w:eastAsia="Times New Roman"/>
          <w:sz w:val="22"/>
          <w:szCs w:val="22"/>
          <w:lang w:val="pt-PT"/>
        </w:rPr>
        <w:t>drox</w:t>
      </w:r>
      <w:r w:rsidR="00CC10A6">
        <w:rPr>
          <w:rFonts w:eastAsia="Times New Roman"/>
          <w:sz w:val="22"/>
          <w:szCs w:val="22"/>
          <w:lang w:val="pt-PT"/>
        </w:rPr>
        <w:t>i</w:t>
      </w:r>
      <w:r w:rsidR="006D0965" w:rsidRPr="00CC10A6">
        <w:rPr>
          <w:rFonts w:eastAsia="Times New Roman"/>
          <w:sz w:val="22"/>
          <w:szCs w:val="22"/>
          <w:lang w:val="pt-PT"/>
        </w:rPr>
        <w:t>benzoat</w:t>
      </w:r>
      <w:r w:rsidR="00CC10A6">
        <w:rPr>
          <w:rFonts w:eastAsia="Times New Roman"/>
          <w:sz w:val="22"/>
          <w:szCs w:val="22"/>
          <w:lang w:val="pt-PT"/>
        </w:rPr>
        <w:t>o de metilo</w:t>
      </w:r>
      <w:r w:rsidR="006D0965" w:rsidRPr="00CC10A6">
        <w:rPr>
          <w:rFonts w:eastAsia="Times New Roman"/>
          <w:sz w:val="22"/>
          <w:szCs w:val="22"/>
          <w:lang w:val="pt-PT"/>
        </w:rPr>
        <w:t xml:space="preserve"> (E 218)</w:t>
      </w:r>
      <w:r w:rsidR="00FF3759">
        <w:rPr>
          <w:rFonts w:eastAsia="Times New Roman"/>
          <w:sz w:val="22"/>
          <w:szCs w:val="22"/>
          <w:lang w:val="pt-PT"/>
        </w:rPr>
        <w:t xml:space="preserve"> (ver secção 2)</w:t>
      </w:r>
      <w:r w:rsidR="006D0965" w:rsidRPr="00CC10A6">
        <w:rPr>
          <w:rFonts w:eastAsia="Times New Roman"/>
          <w:sz w:val="22"/>
          <w:szCs w:val="22"/>
          <w:lang w:val="pt-PT"/>
        </w:rPr>
        <w:t>, para</w:t>
      </w:r>
      <w:r w:rsidR="00CC10A6">
        <w:rPr>
          <w:rFonts w:eastAsia="Times New Roman"/>
          <w:sz w:val="22"/>
          <w:szCs w:val="22"/>
          <w:lang w:val="pt-PT"/>
        </w:rPr>
        <w:t>-</w:t>
      </w:r>
      <w:r w:rsidR="006D0965" w:rsidRPr="00CC10A6">
        <w:rPr>
          <w:rFonts w:eastAsia="Times New Roman"/>
          <w:sz w:val="22"/>
          <w:szCs w:val="22"/>
          <w:lang w:val="pt-PT"/>
        </w:rPr>
        <w:t>h</w:t>
      </w:r>
      <w:r w:rsidR="00CC10A6">
        <w:rPr>
          <w:rFonts w:eastAsia="Times New Roman"/>
          <w:sz w:val="22"/>
          <w:szCs w:val="22"/>
          <w:lang w:val="pt-PT"/>
        </w:rPr>
        <w:t>i</w:t>
      </w:r>
      <w:r w:rsidR="006D0965" w:rsidRPr="00CC10A6">
        <w:rPr>
          <w:rFonts w:eastAsia="Times New Roman"/>
          <w:sz w:val="22"/>
          <w:szCs w:val="22"/>
          <w:lang w:val="pt-PT"/>
        </w:rPr>
        <w:t>drox</w:t>
      </w:r>
      <w:r w:rsidR="00CC10A6">
        <w:rPr>
          <w:rFonts w:eastAsia="Times New Roman"/>
          <w:sz w:val="22"/>
          <w:szCs w:val="22"/>
          <w:lang w:val="pt-PT"/>
        </w:rPr>
        <w:t>i</w:t>
      </w:r>
      <w:r w:rsidR="006D0965" w:rsidRPr="00CC10A6">
        <w:rPr>
          <w:rFonts w:eastAsia="Times New Roman"/>
          <w:sz w:val="22"/>
          <w:szCs w:val="22"/>
          <w:lang w:val="pt-PT"/>
        </w:rPr>
        <w:t>benzoat</w:t>
      </w:r>
      <w:r w:rsidR="00CC10A6">
        <w:rPr>
          <w:rFonts w:eastAsia="Times New Roman"/>
          <w:sz w:val="22"/>
          <w:szCs w:val="22"/>
          <w:lang w:val="pt-PT"/>
        </w:rPr>
        <w:t>o de propilo</w:t>
      </w:r>
      <w:r w:rsidR="006D0965" w:rsidRPr="00CC10A6">
        <w:rPr>
          <w:rFonts w:eastAsia="Times New Roman"/>
          <w:sz w:val="22"/>
          <w:szCs w:val="22"/>
          <w:lang w:val="pt-PT"/>
        </w:rPr>
        <w:t xml:space="preserve"> (E 216)</w:t>
      </w:r>
      <w:r w:rsidR="00FF3759">
        <w:rPr>
          <w:rFonts w:eastAsia="Times New Roman"/>
          <w:sz w:val="22"/>
          <w:szCs w:val="22"/>
          <w:lang w:val="pt-PT"/>
        </w:rPr>
        <w:t xml:space="preserve"> (ver secção 2)</w:t>
      </w:r>
      <w:r w:rsidR="006D0965" w:rsidRPr="00CC10A6">
        <w:rPr>
          <w:rFonts w:eastAsia="Times New Roman"/>
          <w:sz w:val="22"/>
          <w:szCs w:val="22"/>
          <w:lang w:val="pt-PT"/>
        </w:rPr>
        <w:t xml:space="preserve">, sucralose (E 955), </w:t>
      </w:r>
      <w:r w:rsidR="00CC10A6">
        <w:rPr>
          <w:rFonts w:eastAsia="Times New Roman"/>
          <w:sz w:val="22"/>
          <w:szCs w:val="22"/>
          <w:lang w:val="pt-PT"/>
        </w:rPr>
        <w:t>aroma de morango</w:t>
      </w:r>
      <w:r w:rsidR="006D0965" w:rsidRPr="00CC10A6">
        <w:rPr>
          <w:rFonts w:eastAsia="Times New Roman"/>
          <w:sz w:val="22"/>
          <w:szCs w:val="22"/>
          <w:lang w:val="pt-PT"/>
        </w:rPr>
        <w:t xml:space="preserve">, </w:t>
      </w:r>
      <w:r w:rsidR="00CC10A6">
        <w:rPr>
          <w:rFonts w:eastAsia="Times New Roman"/>
          <w:sz w:val="22"/>
          <w:szCs w:val="22"/>
          <w:lang w:val="pt-PT"/>
        </w:rPr>
        <w:t>água purificada</w:t>
      </w:r>
      <w:r w:rsidRPr="005A6ED0">
        <w:rPr>
          <w:sz w:val="22"/>
          <w:szCs w:val="22"/>
          <w:lang w:val="pt-PT"/>
        </w:rPr>
        <w:t>.</w:t>
      </w:r>
    </w:p>
    <w:p w14:paraId="78E9EAA3" w14:textId="77777777" w:rsidR="000D1F2E" w:rsidRPr="005A6ED0" w:rsidRDefault="000D1F2E" w:rsidP="00262142">
      <w:pPr>
        <w:tabs>
          <w:tab w:val="clear" w:pos="567"/>
        </w:tabs>
        <w:spacing w:line="240" w:lineRule="auto"/>
        <w:ind w:right="-2"/>
        <w:rPr>
          <w:noProof/>
          <w:szCs w:val="22"/>
          <w:lang w:val="pt-PT"/>
        </w:rPr>
      </w:pPr>
    </w:p>
    <w:p w14:paraId="40DB61DB" w14:textId="77777777" w:rsidR="000D1F2E" w:rsidRPr="005A6ED0" w:rsidRDefault="000D1F2E" w:rsidP="00262142">
      <w:pPr>
        <w:keepNext/>
        <w:tabs>
          <w:tab w:val="clear" w:pos="567"/>
        </w:tabs>
        <w:spacing w:line="240" w:lineRule="auto"/>
        <w:ind w:right="-2"/>
        <w:rPr>
          <w:b/>
          <w:bCs/>
          <w:noProof/>
          <w:szCs w:val="22"/>
          <w:lang w:val="pt-PT"/>
        </w:rPr>
      </w:pPr>
      <w:r w:rsidRPr="005A6ED0">
        <w:rPr>
          <w:b/>
          <w:bCs/>
          <w:noProof/>
          <w:szCs w:val="22"/>
          <w:lang w:val="pt-PT"/>
        </w:rPr>
        <w:t>Qual o aspeto de Jakavi e conteúdo da embalagem</w:t>
      </w:r>
    </w:p>
    <w:p w14:paraId="63DD3D9F" w14:textId="30BBAF81" w:rsidR="00753DDC" w:rsidRPr="00D03810" w:rsidRDefault="00753DDC" w:rsidP="00262142">
      <w:pPr>
        <w:tabs>
          <w:tab w:val="clear" w:pos="567"/>
        </w:tabs>
        <w:spacing w:line="240" w:lineRule="auto"/>
        <w:rPr>
          <w:szCs w:val="22"/>
          <w:lang w:val="pt-PT"/>
        </w:rPr>
      </w:pPr>
      <w:r w:rsidRPr="00D03810">
        <w:rPr>
          <w:szCs w:val="22"/>
          <w:lang w:val="pt-PT"/>
        </w:rPr>
        <w:t xml:space="preserve">Jakavi </w:t>
      </w:r>
      <w:r w:rsidR="004D404D">
        <w:rPr>
          <w:szCs w:val="22"/>
          <w:lang w:val="pt-PT"/>
        </w:rPr>
        <w:t xml:space="preserve">5 mg/ml solução oral </w:t>
      </w:r>
      <w:r w:rsidRPr="00D03810">
        <w:rPr>
          <w:szCs w:val="22"/>
          <w:lang w:val="pt-PT"/>
        </w:rPr>
        <w:t xml:space="preserve">apresenta-se </w:t>
      </w:r>
      <w:r>
        <w:rPr>
          <w:szCs w:val="22"/>
          <w:lang w:val="pt-PT"/>
        </w:rPr>
        <w:t xml:space="preserve">sob a </w:t>
      </w:r>
      <w:r w:rsidRPr="00D03810">
        <w:rPr>
          <w:szCs w:val="22"/>
          <w:lang w:val="pt-PT"/>
        </w:rPr>
        <w:t xml:space="preserve">forma de uma solução límpida, incolor a amarelo claro, que pode conter algumas </w:t>
      </w:r>
      <w:r>
        <w:rPr>
          <w:szCs w:val="22"/>
          <w:lang w:val="pt-PT"/>
        </w:rPr>
        <w:t xml:space="preserve">pequenas </w:t>
      </w:r>
      <w:r w:rsidRPr="00D03810">
        <w:rPr>
          <w:szCs w:val="22"/>
          <w:lang w:val="pt-PT"/>
        </w:rPr>
        <w:t>part</w:t>
      </w:r>
      <w:r>
        <w:rPr>
          <w:szCs w:val="22"/>
          <w:lang w:val="pt-PT"/>
        </w:rPr>
        <w:t>ículas incolores ou uma pequena quantidade de sedimento.</w:t>
      </w:r>
    </w:p>
    <w:p w14:paraId="3991EEF4" w14:textId="77777777" w:rsidR="00753DDC" w:rsidRPr="00D03810" w:rsidRDefault="00753DDC" w:rsidP="00262142">
      <w:pPr>
        <w:tabs>
          <w:tab w:val="clear" w:pos="567"/>
        </w:tabs>
        <w:spacing w:line="240" w:lineRule="auto"/>
        <w:rPr>
          <w:szCs w:val="22"/>
          <w:lang w:val="pt-PT"/>
        </w:rPr>
      </w:pPr>
    </w:p>
    <w:p w14:paraId="2E88D996" w14:textId="12EA753D" w:rsidR="00753DDC" w:rsidRPr="00D03810" w:rsidRDefault="00753DDC" w:rsidP="00262142">
      <w:pPr>
        <w:tabs>
          <w:tab w:val="clear" w:pos="567"/>
        </w:tabs>
        <w:spacing w:line="240" w:lineRule="auto"/>
        <w:rPr>
          <w:szCs w:val="22"/>
          <w:lang w:val="pt-PT"/>
        </w:rPr>
      </w:pPr>
      <w:r w:rsidRPr="00D03810">
        <w:rPr>
          <w:szCs w:val="22"/>
          <w:lang w:val="pt-PT"/>
        </w:rPr>
        <w:t>Jakavi soluç</w:t>
      </w:r>
      <w:r w:rsidR="00D03810">
        <w:rPr>
          <w:szCs w:val="22"/>
          <w:lang w:val="pt-PT"/>
        </w:rPr>
        <w:t>ão</w:t>
      </w:r>
      <w:r w:rsidRPr="00D03810">
        <w:rPr>
          <w:szCs w:val="22"/>
          <w:lang w:val="pt-PT"/>
        </w:rPr>
        <w:t xml:space="preserve"> oral está disponível em frascos de vidro âmbar </w:t>
      </w:r>
      <w:bookmarkStart w:id="85" w:name="_Hlk176275077"/>
      <w:r w:rsidRPr="00D03810">
        <w:rPr>
          <w:szCs w:val="22"/>
          <w:lang w:val="pt-PT"/>
        </w:rPr>
        <w:t xml:space="preserve">com uma </w:t>
      </w:r>
      <w:r w:rsidR="0002292B" w:rsidRPr="0002292B">
        <w:rPr>
          <w:szCs w:val="22"/>
          <w:lang w:val="pt-PT"/>
        </w:rPr>
        <w:t xml:space="preserve">tampa de rosca </w:t>
      </w:r>
      <w:r w:rsidR="008934B7">
        <w:rPr>
          <w:szCs w:val="22"/>
          <w:lang w:val="pt-PT"/>
        </w:rPr>
        <w:t xml:space="preserve">resistente a crianças </w:t>
      </w:r>
      <w:r w:rsidR="0002292B" w:rsidRPr="0002292B">
        <w:rPr>
          <w:szCs w:val="22"/>
          <w:lang w:val="pt-PT"/>
        </w:rPr>
        <w:t>em polipropileno branco</w:t>
      </w:r>
      <w:bookmarkEnd w:id="85"/>
      <w:r w:rsidR="0002292B">
        <w:rPr>
          <w:szCs w:val="22"/>
          <w:lang w:val="pt-PT"/>
        </w:rPr>
        <w:t>.</w:t>
      </w:r>
    </w:p>
    <w:p w14:paraId="53102C41" w14:textId="77777777" w:rsidR="00753DDC" w:rsidRPr="00D03810" w:rsidRDefault="00753DDC" w:rsidP="00262142">
      <w:pPr>
        <w:tabs>
          <w:tab w:val="clear" w:pos="567"/>
        </w:tabs>
        <w:spacing w:line="240" w:lineRule="auto"/>
        <w:rPr>
          <w:szCs w:val="22"/>
          <w:lang w:val="pt-PT"/>
        </w:rPr>
      </w:pPr>
    </w:p>
    <w:p w14:paraId="2E5CD54A" w14:textId="7D81D924" w:rsidR="00753DDC" w:rsidRPr="00D03810" w:rsidRDefault="0002292B" w:rsidP="00262142">
      <w:pPr>
        <w:tabs>
          <w:tab w:val="clear" w:pos="567"/>
        </w:tabs>
        <w:spacing w:line="240" w:lineRule="auto"/>
        <w:rPr>
          <w:lang w:val="pt-PT"/>
        </w:rPr>
      </w:pPr>
      <w:r w:rsidRPr="00D03810">
        <w:rPr>
          <w:lang w:val="pt-PT"/>
        </w:rPr>
        <w:t xml:space="preserve">Embalagens contendo um frasco </w:t>
      </w:r>
      <w:r w:rsidR="000B139C">
        <w:rPr>
          <w:lang w:val="pt-PT"/>
        </w:rPr>
        <w:t>com</w:t>
      </w:r>
      <w:r w:rsidRPr="00D03810">
        <w:rPr>
          <w:lang w:val="pt-PT"/>
        </w:rPr>
        <w:t xml:space="preserve"> </w:t>
      </w:r>
      <w:r w:rsidR="00753DDC" w:rsidRPr="00D03810">
        <w:rPr>
          <w:lang w:val="pt-PT"/>
        </w:rPr>
        <w:t xml:space="preserve">60 ml </w:t>
      </w:r>
      <w:r w:rsidRPr="00D03810">
        <w:rPr>
          <w:lang w:val="pt-PT"/>
        </w:rPr>
        <w:t xml:space="preserve">de solução </w:t>
      </w:r>
      <w:r w:rsidR="00753DDC" w:rsidRPr="00D03810">
        <w:rPr>
          <w:lang w:val="pt-PT"/>
        </w:rPr>
        <w:t xml:space="preserve">oral, </w:t>
      </w:r>
      <w:r>
        <w:rPr>
          <w:lang w:val="pt-PT"/>
        </w:rPr>
        <w:t>duas seringas para uso oral de</w:t>
      </w:r>
      <w:r w:rsidR="00753DDC" w:rsidRPr="00D03810">
        <w:rPr>
          <w:lang w:val="pt-PT"/>
        </w:rPr>
        <w:t xml:space="preserve"> 1 ml </w:t>
      </w:r>
      <w:r>
        <w:rPr>
          <w:lang w:val="pt-PT"/>
        </w:rPr>
        <w:t xml:space="preserve">e um </w:t>
      </w:r>
      <w:r w:rsidRPr="00D03810">
        <w:rPr>
          <w:lang w:val="pt-PT"/>
        </w:rPr>
        <w:t xml:space="preserve">adaptador </w:t>
      </w:r>
      <w:r w:rsidR="008C5A56" w:rsidRPr="00D03810">
        <w:rPr>
          <w:lang w:val="pt-PT"/>
        </w:rPr>
        <w:t xml:space="preserve">para </w:t>
      </w:r>
      <w:r w:rsidR="00D73353" w:rsidRPr="00D03810">
        <w:rPr>
          <w:lang w:val="pt-PT"/>
        </w:rPr>
        <w:t>frasco</w:t>
      </w:r>
      <w:r w:rsidR="000B139C">
        <w:rPr>
          <w:lang w:val="pt-PT"/>
        </w:rPr>
        <w:t xml:space="preserve"> de pressão</w:t>
      </w:r>
      <w:r w:rsidR="00D03810">
        <w:rPr>
          <w:lang w:val="pt-PT"/>
        </w:rPr>
        <w:t>.</w:t>
      </w:r>
    </w:p>
    <w:p w14:paraId="6A315E9E" w14:textId="77777777" w:rsidR="00753DDC" w:rsidRPr="0002292B" w:rsidRDefault="00753DDC" w:rsidP="00262142">
      <w:pPr>
        <w:tabs>
          <w:tab w:val="clear" w:pos="567"/>
        </w:tabs>
        <w:spacing w:line="240" w:lineRule="auto"/>
        <w:rPr>
          <w:noProof/>
          <w:szCs w:val="22"/>
          <w:lang w:val="pt-PT"/>
        </w:rPr>
      </w:pPr>
    </w:p>
    <w:p w14:paraId="649EA374" w14:textId="77777777" w:rsidR="000D1F2E" w:rsidRPr="005A6ED0" w:rsidRDefault="000D1F2E" w:rsidP="00262142">
      <w:pPr>
        <w:keepNext/>
        <w:tabs>
          <w:tab w:val="clear" w:pos="567"/>
        </w:tabs>
        <w:spacing w:line="240" w:lineRule="auto"/>
        <w:ind w:right="-2"/>
        <w:rPr>
          <w:b/>
          <w:bCs/>
          <w:noProof/>
          <w:szCs w:val="22"/>
          <w:lang w:val="pt-PT"/>
        </w:rPr>
      </w:pPr>
      <w:r w:rsidRPr="005A6ED0">
        <w:rPr>
          <w:b/>
          <w:bCs/>
          <w:noProof/>
          <w:szCs w:val="22"/>
          <w:lang w:val="pt-PT"/>
        </w:rPr>
        <w:t>Titular da Autorização de Introdução no Mercado</w:t>
      </w:r>
    </w:p>
    <w:p w14:paraId="34F1729B" w14:textId="77777777" w:rsidR="000D1F2E" w:rsidRPr="005A6ED0" w:rsidRDefault="000D1F2E" w:rsidP="00262142">
      <w:pPr>
        <w:keepNext/>
        <w:tabs>
          <w:tab w:val="clear" w:pos="567"/>
        </w:tabs>
        <w:spacing w:line="240" w:lineRule="auto"/>
        <w:rPr>
          <w:szCs w:val="22"/>
        </w:rPr>
      </w:pPr>
      <w:r w:rsidRPr="005A6ED0">
        <w:rPr>
          <w:szCs w:val="22"/>
        </w:rPr>
        <w:t>Novartis Europharm Limited</w:t>
      </w:r>
    </w:p>
    <w:p w14:paraId="2DC67981" w14:textId="77777777" w:rsidR="000D1F2E" w:rsidRPr="005A6ED0" w:rsidRDefault="000D1F2E" w:rsidP="00262142">
      <w:pPr>
        <w:keepNext/>
        <w:spacing w:line="240" w:lineRule="auto"/>
        <w:rPr>
          <w:color w:val="000000"/>
        </w:rPr>
      </w:pPr>
      <w:r w:rsidRPr="005A6ED0">
        <w:rPr>
          <w:color w:val="000000"/>
        </w:rPr>
        <w:t>Vista Building</w:t>
      </w:r>
    </w:p>
    <w:p w14:paraId="3230117F" w14:textId="77777777" w:rsidR="000D1F2E" w:rsidRPr="005A6ED0" w:rsidRDefault="000D1F2E" w:rsidP="00262142">
      <w:pPr>
        <w:keepNext/>
        <w:spacing w:line="240" w:lineRule="auto"/>
        <w:rPr>
          <w:color w:val="000000"/>
        </w:rPr>
      </w:pPr>
      <w:r w:rsidRPr="005A6ED0">
        <w:rPr>
          <w:color w:val="000000"/>
        </w:rPr>
        <w:t>Elm Park, Merrion Road</w:t>
      </w:r>
    </w:p>
    <w:p w14:paraId="791C017C" w14:textId="77777777" w:rsidR="000D1F2E" w:rsidRPr="005A6ED0" w:rsidRDefault="000D1F2E" w:rsidP="00262142">
      <w:pPr>
        <w:keepNext/>
        <w:spacing w:line="240" w:lineRule="auto"/>
        <w:rPr>
          <w:color w:val="000000"/>
          <w:lang w:val="pt-PT"/>
        </w:rPr>
      </w:pPr>
      <w:r w:rsidRPr="005A6ED0">
        <w:rPr>
          <w:color w:val="000000"/>
          <w:lang w:val="pt-PT"/>
        </w:rPr>
        <w:t>Dublin 4</w:t>
      </w:r>
    </w:p>
    <w:p w14:paraId="4271F5C5" w14:textId="77777777" w:rsidR="000D1F2E" w:rsidRPr="005A6ED0" w:rsidRDefault="000D1F2E" w:rsidP="00262142">
      <w:pPr>
        <w:spacing w:line="240" w:lineRule="auto"/>
        <w:rPr>
          <w:color w:val="000000"/>
          <w:lang w:val="pt-PT"/>
        </w:rPr>
      </w:pPr>
      <w:r w:rsidRPr="005A6ED0">
        <w:rPr>
          <w:color w:val="000000"/>
          <w:lang w:val="pt-PT"/>
        </w:rPr>
        <w:t>Irlanda</w:t>
      </w:r>
    </w:p>
    <w:p w14:paraId="28EE6CFF" w14:textId="77777777" w:rsidR="000D1F2E" w:rsidRPr="005A6ED0" w:rsidRDefault="000D1F2E" w:rsidP="00262142">
      <w:pPr>
        <w:tabs>
          <w:tab w:val="clear" w:pos="567"/>
        </w:tabs>
        <w:spacing w:line="240" w:lineRule="auto"/>
        <w:rPr>
          <w:szCs w:val="22"/>
          <w:lang w:val="pt-PT"/>
        </w:rPr>
      </w:pPr>
    </w:p>
    <w:p w14:paraId="5DD831BA" w14:textId="77777777" w:rsidR="000D1F2E" w:rsidRPr="005A6ED0" w:rsidRDefault="000D1F2E" w:rsidP="00262142">
      <w:pPr>
        <w:keepNext/>
        <w:tabs>
          <w:tab w:val="clear" w:pos="567"/>
        </w:tabs>
        <w:spacing w:line="240" w:lineRule="auto"/>
        <w:rPr>
          <w:szCs w:val="22"/>
          <w:lang w:val="pt-PT"/>
        </w:rPr>
      </w:pPr>
      <w:r w:rsidRPr="005A6ED0">
        <w:rPr>
          <w:b/>
          <w:bCs/>
          <w:noProof/>
          <w:szCs w:val="22"/>
          <w:lang w:val="pt-PT"/>
        </w:rPr>
        <w:t>Fabricante</w:t>
      </w:r>
    </w:p>
    <w:p w14:paraId="49F88429" w14:textId="77777777" w:rsidR="000D1F2E" w:rsidRPr="006818B0" w:rsidRDefault="000D1F2E" w:rsidP="00262142">
      <w:pPr>
        <w:keepNext/>
        <w:numPr>
          <w:ilvl w:val="12"/>
          <w:numId w:val="0"/>
        </w:numPr>
        <w:tabs>
          <w:tab w:val="clear" w:pos="567"/>
        </w:tabs>
        <w:spacing w:line="240" w:lineRule="auto"/>
        <w:rPr>
          <w:szCs w:val="22"/>
          <w:lang w:val="es-ES"/>
        </w:rPr>
      </w:pPr>
      <w:r w:rsidRPr="006818B0">
        <w:rPr>
          <w:szCs w:val="22"/>
          <w:lang w:val="es-ES"/>
        </w:rPr>
        <w:t>Novartis Farmacéutica S.A.</w:t>
      </w:r>
    </w:p>
    <w:p w14:paraId="5DF2FFB2" w14:textId="77777777" w:rsidR="000D1F2E" w:rsidRPr="006818B0" w:rsidRDefault="000D1F2E" w:rsidP="00262142">
      <w:pPr>
        <w:keepNext/>
        <w:numPr>
          <w:ilvl w:val="12"/>
          <w:numId w:val="0"/>
        </w:numPr>
        <w:tabs>
          <w:tab w:val="clear" w:pos="567"/>
        </w:tabs>
        <w:spacing w:line="240" w:lineRule="auto"/>
        <w:ind w:right="-2"/>
        <w:rPr>
          <w:szCs w:val="22"/>
          <w:lang w:val="es-ES"/>
        </w:rPr>
      </w:pPr>
      <w:r w:rsidRPr="006818B0">
        <w:rPr>
          <w:szCs w:val="22"/>
          <w:lang w:val="es-ES"/>
        </w:rPr>
        <w:t>Gran Via de les Corts Catalanes, 764</w:t>
      </w:r>
    </w:p>
    <w:p w14:paraId="4E483198" w14:textId="77777777" w:rsidR="000D1F2E" w:rsidRPr="006818B0" w:rsidRDefault="000D1F2E" w:rsidP="00262142">
      <w:pPr>
        <w:keepNext/>
        <w:numPr>
          <w:ilvl w:val="12"/>
          <w:numId w:val="0"/>
        </w:numPr>
        <w:tabs>
          <w:tab w:val="clear" w:pos="567"/>
        </w:tabs>
        <w:spacing w:line="240" w:lineRule="auto"/>
        <w:ind w:right="-2"/>
        <w:rPr>
          <w:szCs w:val="22"/>
          <w:lang w:val="es-ES"/>
        </w:rPr>
      </w:pPr>
      <w:r w:rsidRPr="006818B0">
        <w:rPr>
          <w:szCs w:val="22"/>
          <w:lang w:val="es-ES"/>
        </w:rPr>
        <w:t>08013 Barcelona</w:t>
      </w:r>
    </w:p>
    <w:p w14:paraId="42A37D91" w14:textId="77777777" w:rsidR="000D1F2E" w:rsidRPr="003164DD" w:rsidRDefault="000D1F2E" w:rsidP="00262142">
      <w:pPr>
        <w:autoSpaceDE w:val="0"/>
        <w:autoSpaceDN w:val="0"/>
        <w:adjustRightInd w:val="0"/>
        <w:ind w:right="120"/>
        <w:rPr>
          <w:noProof/>
          <w:szCs w:val="22"/>
          <w:lang w:val="pt-PT"/>
        </w:rPr>
      </w:pPr>
      <w:r w:rsidRPr="006818B0">
        <w:rPr>
          <w:szCs w:val="22"/>
          <w:lang w:val="es-ES"/>
        </w:rPr>
        <w:t>Espanha</w:t>
      </w:r>
    </w:p>
    <w:p w14:paraId="15150C5B" w14:textId="77777777" w:rsidR="000D1F2E" w:rsidRPr="006818B0" w:rsidRDefault="000D1F2E" w:rsidP="00262142">
      <w:pPr>
        <w:pStyle w:val="BodytextAgency"/>
        <w:spacing w:after="0" w:line="240" w:lineRule="auto"/>
        <w:rPr>
          <w:rFonts w:ascii="Times New Roman" w:hAnsi="Times New Roman" w:cs="Times New Roman"/>
          <w:noProof/>
          <w:sz w:val="22"/>
          <w:szCs w:val="22"/>
          <w:lang w:val="es-ES"/>
        </w:rPr>
      </w:pPr>
    </w:p>
    <w:p w14:paraId="6387A904" w14:textId="2527E995" w:rsidR="000D1F2E" w:rsidRPr="005A6ED0" w:rsidDel="00D340E0" w:rsidRDefault="000D1F2E" w:rsidP="00262142">
      <w:pPr>
        <w:keepNext/>
        <w:tabs>
          <w:tab w:val="clear" w:pos="567"/>
        </w:tabs>
        <w:spacing w:line="240" w:lineRule="auto"/>
        <w:rPr>
          <w:del w:id="86" w:author="Author"/>
          <w:szCs w:val="22"/>
          <w:shd w:val="pct15" w:color="auto" w:fill="auto"/>
          <w:lang w:val="pt-PT"/>
        </w:rPr>
      </w:pPr>
      <w:del w:id="87" w:author="Author">
        <w:r w:rsidRPr="005A6ED0" w:rsidDel="00D340E0">
          <w:rPr>
            <w:szCs w:val="22"/>
            <w:shd w:val="pct15" w:color="auto" w:fill="auto"/>
            <w:lang w:val="pt-PT"/>
          </w:rPr>
          <w:delText>Novartis Pharma GmbH</w:delText>
        </w:r>
      </w:del>
    </w:p>
    <w:p w14:paraId="666BF3DD" w14:textId="24A44396" w:rsidR="000D1F2E" w:rsidRPr="005A6ED0" w:rsidDel="00D340E0" w:rsidRDefault="000D1F2E" w:rsidP="00262142">
      <w:pPr>
        <w:keepNext/>
        <w:tabs>
          <w:tab w:val="clear" w:pos="567"/>
        </w:tabs>
        <w:spacing w:line="240" w:lineRule="auto"/>
        <w:rPr>
          <w:del w:id="88" w:author="Author"/>
          <w:szCs w:val="22"/>
          <w:shd w:val="pct15" w:color="auto" w:fill="auto"/>
          <w:lang w:val="pt-PT"/>
        </w:rPr>
      </w:pPr>
      <w:del w:id="89" w:author="Author">
        <w:r w:rsidRPr="005A6ED0" w:rsidDel="00D340E0">
          <w:rPr>
            <w:szCs w:val="22"/>
            <w:shd w:val="pct15" w:color="auto" w:fill="auto"/>
            <w:lang w:val="pt-PT"/>
          </w:rPr>
          <w:delText>Roonstrasse 25</w:delText>
        </w:r>
      </w:del>
    </w:p>
    <w:p w14:paraId="56775753" w14:textId="39055986" w:rsidR="000D1F2E" w:rsidRPr="005A6ED0" w:rsidDel="00D340E0" w:rsidRDefault="000D1F2E" w:rsidP="00262142">
      <w:pPr>
        <w:keepNext/>
        <w:tabs>
          <w:tab w:val="clear" w:pos="567"/>
        </w:tabs>
        <w:spacing w:line="240" w:lineRule="auto"/>
        <w:rPr>
          <w:del w:id="90" w:author="Author"/>
          <w:szCs w:val="22"/>
          <w:shd w:val="pct15" w:color="auto" w:fill="auto"/>
          <w:lang w:val="pt-PT"/>
        </w:rPr>
      </w:pPr>
      <w:del w:id="91" w:author="Author">
        <w:r w:rsidRPr="005A6ED0" w:rsidDel="00D340E0">
          <w:rPr>
            <w:szCs w:val="22"/>
            <w:shd w:val="pct15" w:color="auto" w:fill="auto"/>
            <w:lang w:val="pt-PT"/>
          </w:rPr>
          <w:delText>90429 Nuremberga</w:delText>
        </w:r>
      </w:del>
    </w:p>
    <w:p w14:paraId="3B5DF686" w14:textId="75847751" w:rsidR="000D1F2E" w:rsidRPr="005A6ED0" w:rsidDel="00D340E0" w:rsidRDefault="000D1F2E" w:rsidP="00262142">
      <w:pPr>
        <w:tabs>
          <w:tab w:val="clear" w:pos="567"/>
        </w:tabs>
        <w:spacing w:line="240" w:lineRule="auto"/>
        <w:rPr>
          <w:del w:id="92" w:author="Author"/>
          <w:bCs/>
          <w:szCs w:val="22"/>
          <w:shd w:val="pct15" w:color="auto" w:fill="auto"/>
          <w:lang w:val="pt-PT"/>
        </w:rPr>
      </w:pPr>
      <w:del w:id="93" w:author="Author">
        <w:r w:rsidRPr="005A6ED0" w:rsidDel="00D340E0">
          <w:rPr>
            <w:szCs w:val="22"/>
            <w:shd w:val="pct15" w:color="auto" w:fill="auto"/>
            <w:lang w:val="pt-PT"/>
          </w:rPr>
          <w:delText>Alemanha</w:delText>
        </w:r>
      </w:del>
    </w:p>
    <w:p w14:paraId="6B6DB672" w14:textId="75E258A2" w:rsidR="007D058B" w:rsidDel="00D340E0" w:rsidRDefault="007D058B" w:rsidP="007D058B">
      <w:pPr>
        <w:tabs>
          <w:tab w:val="clear" w:pos="567"/>
        </w:tabs>
        <w:spacing w:line="240" w:lineRule="auto"/>
        <w:rPr>
          <w:del w:id="94" w:author="Author"/>
          <w:szCs w:val="22"/>
          <w:lang w:val="pt-PT"/>
        </w:rPr>
      </w:pPr>
    </w:p>
    <w:p w14:paraId="6AFD22D5" w14:textId="77777777" w:rsidR="007D058B" w:rsidRPr="00672BDB" w:rsidRDefault="007D058B" w:rsidP="007D058B">
      <w:pPr>
        <w:keepNext/>
        <w:tabs>
          <w:tab w:val="clear" w:pos="567"/>
        </w:tabs>
        <w:spacing w:line="240" w:lineRule="auto"/>
        <w:rPr>
          <w:rFonts w:eastAsia="Aptos"/>
          <w:szCs w:val="22"/>
          <w:shd w:val="pct15" w:color="auto" w:fill="auto"/>
          <w:lang w:val="en-US" w:eastAsia="de-CH"/>
        </w:rPr>
      </w:pPr>
      <w:r w:rsidRPr="00672BDB">
        <w:rPr>
          <w:rFonts w:eastAsia="Aptos"/>
          <w:szCs w:val="22"/>
          <w:shd w:val="pct15" w:color="auto" w:fill="auto"/>
          <w:lang w:val="en-US" w:eastAsia="de-CH"/>
        </w:rPr>
        <w:t>Novartis Pharma GmbH</w:t>
      </w:r>
    </w:p>
    <w:p w14:paraId="0C2E231E" w14:textId="77777777" w:rsidR="007D058B" w:rsidRPr="00672BDB" w:rsidRDefault="007D058B" w:rsidP="007D058B">
      <w:pPr>
        <w:keepNext/>
        <w:tabs>
          <w:tab w:val="clear" w:pos="567"/>
        </w:tabs>
        <w:spacing w:line="240" w:lineRule="auto"/>
        <w:rPr>
          <w:rFonts w:eastAsia="Aptos"/>
          <w:szCs w:val="22"/>
          <w:shd w:val="pct15" w:color="auto" w:fill="auto"/>
          <w:lang w:val="en-US" w:eastAsia="de-CH"/>
        </w:rPr>
      </w:pPr>
      <w:r w:rsidRPr="00672BDB">
        <w:rPr>
          <w:rFonts w:eastAsia="Aptos"/>
          <w:szCs w:val="22"/>
          <w:shd w:val="pct15" w:color="auto" w:fill="auto"/>
          <w:lang w:val="en-US" w:eastAsia="de-CH"/>
        </w:rPr>
        <w:t>Sophie-Germain-Strasse 10</w:t>
      </w:r>
    </w:p>
    <w:p w14:paraId="6105F25D" w14:textId="77777777" w:rsidR="007D058B" w:rsidRPr="00672BDB" w:rsidRDefault="007D058B" w:rsidP="007D058B">
      <w:pPr>
        <w:keepNext/>
        <w:tabs>
          <w:tab w:val="clear" w:pos="567"/>
        </w:tabs>
        <w:spacing w:line="240" w:lineRule="auto"/>
        <w:rPr>
          <w:rFonts w:eastAsia="Aptos"/>
          <w:szCs w:val="22"/>
          <w:shd w:val="pct15" w:color="auto" w:fill="auto"/>
          <w:lang w:val="en-US" w:eastAsia="de-CH"/>
        </w:rPr>
      </w:pPr>
      <w:r w:rsidRPr="00672BDB">
        <w:rPr>
          <w:rFonts w:eastAsia="Aptos"/>
          <w:szCs w:val="22"/>
          <w:shd w:val="pct15" w:color="auto" w:fill="auto"/>
          <w:lang w:val="en-US" w:eastAsia="de-CH"/>
        </w:rPr>
        <w:t>90443 Nuremberga</w:t>
      </w:r>
    </w:p>
    <w:p w14:paraId="3C2FCA07" w14:textId="77777777" w:rsidR="007D058B" w:rsidRDefault="007D058B" w:rsidP="007D058B">
      <w:pPr>
        <w:tabs>
          <w:tab w:val="clear" w:pos="567"/>
        </w:tabs>
        <w:spacing w:line="240" w:lineRule="auto"/>
        <w:rPr>
          <w:szCs w:val="22"/>
          <w:lang w:val="pt-PT"/>
        </w:rPr>
      </w:pPr>
      <w:r w:rsidRPr="00672BDB">
        <w:rPr>
          <w:rFonts w:eastAsia="Aptos"/>
          <w:kern w:val="2"/>
          <w:szCs w:val="22"/>
          <w:shd w:val="pct15" w:color="auto" w:fill="auto"/>
          <w:lang w:val="de-CH"/>
          <w14:ligatures w14:val="standardContextual"/>
        </w:rPr>
        <w:t>Alemanha</w:t>
      </w:r>
    </w:p>
    <w:p w14:paraId="1EC757AF" w14:textId="77777777" w:rsidR="000D1F2E" w:rsidRPr="005A6ED0" w:rsidRDefault="000D1F2E" w:rsidP="00262142">
      <w:pPr>
        <w:tabs>
          <w:tab w:val="clear" w:pos="567"/>
        </w:tabs>
        <w:spacing w:line="240" w:lineRule="auto"/>
        <w:rPr>
          <w:szCs w:val="22"/>
          <w:lang w:val="pt-PT"/>
        </w:rPr>
      </w:pPr>
    </w:p>
    <w:p w14:paraId="607BA8B8" w14:textId="77777777" w:rsidR="000D1F2E" w:rsidRPr="005A6ED0" w:rsidRDefault="000D1F2E" w:rsidP="00262142">
      <w:pPr>
        <w:keepNext/>
        <w:tabs>
          <w:tab w:val="clear" w:pos="567"/>
        </w:tabs>
        <w:spacing w:line="240" w:lineRule="auto"/>
        <w:ind w:right="-2"/>
        <w:rPr>
          <w:noProof/>
          <w:szCs w:val="22"/>
          <w:lang w:val="pt-PT"/>
        </w:rPr>
      </w:pPr>
      <w:r w:rsidRPr="005A6ED0">
        <w:rPr>
          <w:szCs w:val="22"/>
          <w:lang w:val="pt-PT"/>
        </w:rPr>
        <w:t>Para quaisquer informações sobre este medicamento, queira contactar o representante local do Titular da Autorização de Introdução no Mercado</w:t>
      </w:r>
      <w:r w:rsidRPr="005A6ED0">
        <w:rPr>
          <w:noProof/>
          <w:szCs w:val="22"/>
          <w:lang w:val="pt-PT"/>
        </w:rPr>
        <w:t>:</w:t>
      </w:r>
    </w:p>
    <w:p w14:paraId="03047403" w14:textId="77777777" w:rsidR="000D1F2E" w:rsidRPr="005A6ED0" w:rsidRDefault="000D1F2E" w:rsidP="00262142">
      <w:pPr>
        <w:keepNext/>
        <w:tabs>
          <w:tab w:val="clear" w:pos="567"/>
        </w:tabs>
        <w:spacing w:line="240" w:lineRule="auto"/>
        <w:rPr>
          <w:szCs w:val="22"/>
          <w:lang w:val="pt-PT"/>
        </w:rPr>
      </w:pPr>
    </w:p>
    <w:tbl>
      <w:tblPr>
        <w:tblW w:w="9356" w:type="dxa"/>
        <w:tblInd w:w="-34" w:type="dxa"/>
        <w:tblLayout w:type="fixed"/>
        <w:tblLook w:val="0000" w:firstRow="0" w:lastRow="0" w:firstColumn="0" w:lastColumn="0" w:noHBand="0" w:noVBand="0"/>
      </w:tblPr>
      <w:tblGrid>
        <w:gridCol w:w="4678"/>
        <w:gridCol w:w="4678"/>
      </w:tblGrid>
      <w:tr w:rsidR="000D1F2E" w:rsidRPr="005A6ED0" w14:paraId="21807544" w14:textId="77777777" w:rsidTr="00083A7F">
        <w:trPr>
          <w:cantSplit/>
        </w:trPr>
        <w:tc>
          <w:tcPr>
            <w:tcW w:w="4678" w:type="dxa"/>
          </w:tcPr>
          <w:p w14:paraId="5CE35069" w14:textId="77777777" w:rsidR="000D1F2E" w:rsidRPr="005A6ED0" w:rsidRDefault="000D1F2E" w:rsidP="00262142">
            <w:pPr>
              <w:tabs>
                <w:tab w:val="clear" w:pos="567"/>
              </w:tabs>
              <w:spacing w:line="240" w:lineRule="auto"/>
              <w:rPr>
                <w:color w:val="000000"/>
                <w:szCs w:val="22"/>
                <w:lang w:val="fr-FR"/>
              </w:rPr>
            </w:pPr>
            <w:r w:rsidRPr="005A6ED0">
              <w:rPr>
                <w:b/>
                <w:color w:val="000000"/>
                <w:szCs w:val="22"/>
                <w:lang w:val="fr-FR"/>
              </w:rPr>
              <w:t>België/Belgique/Belgien</w:t>
            </w:r>
          </w:p>
          <w:p w14:paraId="1790A444"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rPr>
              <w:t>Novartis Pharma N.V.</w:t>
            </w:r>
          </w:p>
          <w:p w14:paraId="22FA8033" w14:textId="77777777" w:rsidR="000D1F2E" w:rsidRPr="005A6ED0" w:rsidRDefault="000D1F2E" w:rsidP="00262142">
            <w:pPr>
              <w:tabs>
                <w:tab w:val="clear" w:pos="567"/>
              </w:tabs>
              <w:spacing w:line="240" w:lineRule="auto"/>
              <w:rPr>
                <w:color w:val="000000"/>
                <w:szCs w:val="22"/>
                <w:lang w:val="pt-PT"/>
              </w:rPr>
            </w:pPr>
            <w:r w:rsidRPr="005A6ED0">
              <w:rPr>
                <w:color w:val="000000"/>
                <w:szCs w:val="22"/>
                <w:lang w:val="pt-PT"/>
              </w:rPr>
              <w:t>Tél/Tel: +32 2 246 16 11</w:t>
            </w:r>
          </w:p>
          <w:p w14:paraId="7F14E08B" w14:textId="77777777" w:rsidR="000D1F2E" w:rsidRPr="005A6ED0" w:rsidRDefault="000D1F2E" w:rsidP="00262142">
            <w:pPr>
              <w:tabs>
                <w:tab w:val="clear" w:pos="567"/>
              </w:tabs>
              <w:spacing w:line="240" w:lineRule="auto"/>
              <w:ind w:right="34"/>
              <w:rPr>
                <w:color w:val="000000"/>
                <w:szCs w:val="22"/>
                <w:lang w:val="pt-PT"/>
              </w:rPr>
            </w:pPr>
          </w:p>
        </w:tc>
        <w:tc>
          <w:tcPr>
            <w:tcW w:w="4678" w:type="dxa"/>
          </w:tcPr>
          <w:p w14:paraId="5EF7214A" w14:textId="77777777" w:rsidR="000D1F2E" w:rsidRPr="00E47A11" w:rsidRDefault="000D1F2E" w:rsidP="00262142">
            <w:pPr>
              <w:tabs>
                <w:tab w:val="clear" w:pos="567"/>
              </w:tabs>
              <w:spacing w:line="240" w:lineRule="auto"/>
              <w:rPr>
                <w:color w:val="000000"/>
                <w:szCs w:val="22"/>
                <w:lang w:val="es-ES"/>
              </w:rPr>
            </w:pPr>
            <w:r w:rsidRPr="00E47A11">
              <w:rPr>
                <w:b/>
                <w:color w:val="000000"/>
                <w:szCs w:val="22"/>
                <w:lang w:val="es-ES"/>
              </w:rPr>
              <w:t>Lietuva</w:t>
            </w:r>
          </w:p>
          <w:p w14:paraId="49C50A32" w14:textId="77777777" w:rsidR="000D1F2E" w:rsidRPr="00E47A11" w:rsidRDefault="000D1F2E" w:rsidP="00262142">
            <w:pPr>
              <w:tabs>
                <w:tab w:val="clear" w:pos="567"/>
              </w:tabs>
              <w:spacing w:line="240" w:lineRule="auto"/>
              <w:ind w:right="-449"/>
              <w:rPr>
                <w:color w:val="000000"/>
                <w:szCs w:val="22"/>
                <w:lang w:val="es-ES"/>
              </w:rPr>
            </w:pPr>
            <w:r w:rsidRPr="00E47A11">
              <w:rPr>
                <w:color w:val="000000"/>
                <w:szCs w:val="22"/>
                <w:lang w:val="es-ES"/>
              </w:rPr>
              <w:t>SIA Novartis Baltics Lietuvos filialas</w:t>
            </w:r>
          </w:p>
          <w:p w14:paraId="2724F2BD" w14:textId="77777777" w:rsidR="000D1F2E" w:rsidRPr="005A6ED0" w:rsidRDefault="000D1F2E" w:rsidP="00262142">
            <w:pPr>
              <w:tabs>
                <w:tab w:val="clear" w:pos="567"/>
              </w:tabs>
              <w:spacing w:line="240" w:lineRule="auto"/>
              <w:ind w:right="-449"/>
              <w:rPr>
                <w:color w:val="000000"/>
                <w:szCs w:val="22"/>
                <w:lang w:val="fr-FR"/>
              </w:rPr>
            </w:pPr>
            <w:r w:rsidRPr="005A6ED0">
              <w:rPr>
                <w:color w:val="000000"/>
                <w:szCs w:val="22"/>
                <w:lang w:val="fr-FR"/>
              </w:rPr>
              <w:t>Tel: +370 5 269 16 50</w:t>
            </w:r>
          </w:p>
          <w:p w14:paraId="4F80F694" w14:textId="77777777" w:rsidR="000D1F2E" w:rsidRPr="005A6ED0" w:rsidRDefault="000D1F2E" w:rsidP="00262142">
            <w:pPr>
              <w:tabs>
                <w:tab w:val="clear" w:pos="567"/>
              </w:tabs>
              <w:suppressAutoHyphens/>
              <w:spacing w:line="240" w:lineRule="auto"/>
              <w:rPr>
                <w:color w:val="000000"/>
                <w:szCs w:val="22"/>
              </w:rPr>
            </w:pPr>
          </w:p>
        </w:tc>
      </w:tr>
      <w:tr w:rsidR="000D1F2E" w:rsidRPr="005A6ED0" w14:paraId="5BC0FFD8" w14:textId="77777777" w:rsidTr="00083A7F">
        <w:trPr>
          <w:cantSplit/>
        </w:trPr>
        <w:tc>
          <w:tcPr>
            <w:tcW w:w="4678" w:type="dxa"/>
          </w:tcPr>
          <w:p w14:paraId="581F81F3" w14:textId="77777777" w:rsidR="000D1F2E" w:rsidRPr="005A6ED0" w:rsidRDefault="000D1F2E" w:rsidP="00262142">
            <w:pPr>
              <w:tabs>
                <w:tab w:val="clear" w:pos="567"/>
              </w:tabs>
              <w:spacing w:line="240" w:lineRule="auto"/>
              <w:rPr>
                <w:b/>
                <w:noProof/>
                <w:color w:val="000000"/>
                <w:szCs w:val="22"/>
                <w:lang w:val="pt-PT"/>
              </w:rPr>
            </w:pPr>
            <w:r w:rsidRPr="005A6ED0">
              <w:rPr>
                <w:b/>
                <w:noProof/>
                <w:color w:val="000000"/>
                <w:szCs w:val="22"/>
              </w:rPr>
              <w:t>България</w:t>
            </w:r>
          </w:p>
          <w:p w14:paraId="4BC935B9" w14:textId="77777777" w:rsidR="000D1F2E" w:rsidRPr="005A6ED0" w:rsidRDefault="000D1F2E" w:rsidP="00262142">
            <w:pPr>
              <w:tabs>
                <w:tab w:val="clear" w:pos="567"/>
              </w:tabs>
              <w:spacing w:line="240" w:lineRule="auto"/>
              <w:rPr>
                <w:noProof/>
                <w:color w:val="000000"/>
                <w:szCs w:val="22"/>
                <w:lang w:val="pt-PT"/>
              </w:rPr>
            </w:pPr>
            <w:r w:rsidRPr="005A6ED0">
              <w:rPr>
                <w:noProof/>
                <w:color w:val="000000"/>
                <w:szCs w:val="22"/>
                <w:lang w:val="pt-PT"/>
              </w:rPr>
              <w:t>Novartis Bulgaria EOOD</w:t>
            </w:r>
          </w:p>
          <w:p w14:paraId="011ECA03" w14:textId="77777777" w:rsidR="000D1F2E" w:rsidRPr="005A6ED0" w:rsidRDefault="000D1F2E" w:rsidP="00262142">
            <w:pPr>
              <w:tabs>
                <w:tab w:val="clear" w:pos="567"/>
              </w:tabs>
              <w:spacing w:line="240" w:lineRule="auto"/>
              <w:rPr>
                <w:noProof/>
                <w:color w:val="000000"/>
                <w:szCs w:val="22"/>
                <w:lang w:val="pt-PT"/>
              </w:rPr>
            </w:pPr>
            <w:r w:rsidRPr="005A6ED0">
              <w:rPr>
                <w:noProof/>
                <w:color w:val="000000"/>
                <w:szCs w:val="22"/>
              </w:rPr>
              <w:t>Тел</w:t>
            </w:r>
            <w:r w:rsidRPr="005A6ED0">
              <w:rPr>
                <w:noProof/>
                <w:color w:val="000000"/>
                <w:szCs w:val="22"/>
                <w:lang w:val="pt-PT"/>
              </w:rPr>
              <w:t>.: +359 2 489 98 28</w:t>
            </w:r>
          </w:p>
          <w:p w14:paraId="1538735D" w14:textId="77777777" w:rsidR="000D1F2E" w:rsidRPr="005A6ED0" w:rsidRDefault="000D1F2E" w:rsidP="00262142">
            <w:pPr>
              <w:tabs>
                <w:tab w:val="clear" w:pos="567"/>
              </w:tabs>
              <w:suppressAutoHyphens/>
              <w:spacing w:line="240" w:lineRule="auto"/>
              <w:rPr>
                <w:b/>
                <w:color w:val="000000"/>
                <w:szCs w:val="22"/>
                <w:lang w:val="pt-PT"/>
              </w:rPr>
            </w:pPr>
          </w:p>
        </w:tc>
        <w:tc>
          <w:tcPr>
            <w:tcW w:w="4678" w:type="dxa"/>
          </w:tcPr>
          <w:p w14:paraId="31AE78F3" w14:textId="77777777" w:rsidR="000D1F2E" w:rsidRPr="005A6ED0" w:rsidRDefault="000D1F2E" w:rsidP="00262142">
            <w:pPr>
              <w:tabs>
                <w:tab w:val="clear" w:pos="567"/>
              </w:tabs>
              <w:spacing w:line="240" w:lineRule="auto"/>
              <w:rPr>
                <w:color w:val="000000"/>
                <w:szCs w:val="22"/>
                <w:lang w:val="de-CH"/>
              </w:rPr>
            </w:pPr>
            <w:r w:rsidRPr="005A6ED0">
              <w:rPr>
                <w:b/>
                <w:color w:val="000000"/>
                <w:szCs w:val="22"/>
                <w:lang w:val="de-CH"/>
              </w:rPr>
              <w:t>Luxembourg/Luxemburg</w:t>
            </w:r>
          </w:p>
          <w:p w14:paraId="0D62D02B"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Novartis Pharma N.V.</w:t>
            </w:r>
          </w:p>
          <w:p w14:paraId="22D8C133" w14:textId="77777777" w:rsidR="000D1F2E" w:rsidRPr="005A6ED0" w:rsidRDefault="000D1F2E" w:rsidP="00262142">
            <w:pPr>
              <w:tabs>
                <w:tab w:val="clear" w:pos="567"/>
              </w:tabs>
              <w:spacing w:line="240" w:lineRule="auto"/>
              <w:rPr>
                <w:color w:val="000000"/>
                <w:szCs w:val="22"/>
              </w:rPr>
            </w:pPr>
            <w:r w:rsidRPr="005A6ED0">
              <w:rPr>
                <w:color w:val="000000"/>
                <w:szCs w:val="22"/>
              </w:rPr>
              <w:t>Tél/Tel: +32 2 246 16 11</w:t>
            </w:r>
          </w:p>
          <w:p w14:paraId="70788CDD" w14:textId="77777777" w:rsidR="000D1F2E" w:rsidRPr="005A6ED0" w:rsidRDefault="000D1F2E" w:rsidP="00262142">
            <w:pPr>
              <w:tabs>
                <w:tab w:val="clear" w:pos="567"/>
              </w:tabs>
              <w:suppressAutoHyphens/>
              <w:spacing w:line="240" w:lineRule="auto"/>
              <w:rPr>
                <w:color w:val="000000"/>
                <w:szCs w:val="22"/>
              </w:rPr>
            </w:pPr>
          </w:p>
        </w:tc>
      </w:tr>
      <w:tr w:rsidR="000D1F2E" w:rsidRPr="005A6ED0" w14:paraId="33614E56" w14:textId="77777777" w:rsidTr="00083A7F">
        <w:trPr>
          <w:cantSplit/>
        </w:trPr>
        <w:tc>
          <w:tcPr>
            <w:tcW w:w="4678" w:type="dxa"/>
          </w:tcPr>
          <w:p w14:paraId="1623E5F3" w14:textId="77777777" w:rsidR="000D1F2E" w:rsidRPr="005A6ED0" w:rsidRDefault="000D1F2E" w:rsidP="00262142">
            <w:pPr>
              <w:tabs>
                <w:tab w:val="clear" w:pos="567"/>
              </w:tabs>
              <w:suppressAutoHyphens/>
              <w:spacing w:line="240" w:lineRule="auto"/>
              <w:rPr>
                <w:color w:val="000000"/>
                <w:szCs w:val="22"/>
                <w:lang w:val="de-CH"/>
              </w:rPr>
            </w:pPr>
            <w:r w:rsidRPr="005A6ED0">
              <w:rPr>
                <w:b/>
                <w:color w:val="000000"/>
                <w:szCs w:val="22"/>
                <w:lang w:val="de-CH"/>
              </w:rPr>
              <w:t>Česká republika</w:t>
            </w:r>
          </w:p>
          <w:p w14:paraId="7A396501" w14:textId="77777777" w:rsidR="000D1F2E" w:rsidRPr="005A6ED0" w:rsidRDefault="000D1F2E" w:rsidP="00262142">
            <w:pPr>
              <w:tabs>
                <w:tab w:val="clear" w:pos="567"/>
              </w:tabs>
              <w:suppressAutoHyphens/>
              <w:spacing w:line="240" w:lineRule="auto"/>
              <w:rPr>
                <w:color w:val="000000"/>
                <w:szCs w:val="22"/>
                <w:lang w:val="de-CH"/>
              </w:rPr>
            </w:pPr>
            <w:r w:rsidRPr="005A6ED0">
              <w:rPr>
                <w:color w:val="000000"/>
                <w:szCs w:val="22"/>
                <w:lang w:val="de-CH"/>
              </w:rPr>
              <w:t>Novartis s.r.o.</w:t>
            </w:r>
          </w:p>
          <w:p w14:paraId="06E4CD61" w14:textId="77777777" w:rsidR="000D1F2E" w:rsidRPr="005A6ED0" w:rsidRDefault="000D1F2E" w:rsidP="00262142">
            <w:pPr>
              <w:tabs>
                <w:tab w:val="clear" w:pos="567"/>
              </w:tabs>
              <w:spacing w:line="240" w:lineRule="auto"/>
              <w:rPr>
                <w:color w:val="000000"/>
                <w:szCs w:val="22"/>
              </w:rPr>
            </w:pPr>
            <w:r w:rsidRPr="005A6ED0">
              <w:rPr>
                <w:color w:val="000000"/>
                <w:szCs w:val="22"/>
              </w:rPr>
              <w:t>Tel: +420 225 775 111</w:t>
            </w:r>
          </w:p>
          <w:p w14:paraId="12A7B904" w14:textId="77777777" w:rsidR="000D1F2E" w:rsidRPr="005A6ED0" w:rsidRDefault="000D1F2E" w:rsidP="00262142">
            <w:pPr>
              <w:tabs>
                <w:tab w:val="clear" w:pos="567"/>
              </w:tabs>
              <w:suppressAutoHyphens/>
              <w:spacing w:line="240" w:lineRule="auto"/>
              <w:rPr>
                <w:color w:val="000000"/>
                <w:szCs w:val="22"/>
              </w:rPr>
            </w:pPr>
          </w:p>
        </w:tc>
        <w:tc>
          <w:tcPr>
            <w:tcW w:w="4678" w:type="dxa"/>
          </w:tcPr>
          <w:p w14:paraId="47717976" w14:textId="77777777" w:rsidR="000D1F2E" w:rsidRPr="005A6ED0" w:rsidRDefault="000D1F2E" w:rsidP="00262142">
            <w:pPr>
              <w:tabs>
                <w:tab w:val="clear" w:pos="567"/>
              </w:tabs>
              <w:spacing w:line="240" w:lineRule="auto"/>
              <w:rPr>
                <w:b/>
                <w:color w:val="000000"/>
                <w:szCs w:val="22"/>
              </w:rPr>
            </w:pPr>
            <w:r w:rsidRPr="005A6ED0">
              <w:rPr>
                <w:b/>
                <w:color w:val="000000"/>
                <w:szCs w:val="22"/>
              </w:rPr>
              <w:t>Magyarország</w:t>
            </w:r>
          </w:p>
          <w:p w14:paraId="674D87BF" w14:textId="77777777" w:rsidR="000D1F2E" w:rsidRPr="005A6ED0" w:rsidRDefault="000D1F2E" w:rsidP="00262142">
            <w:pPr>
              <w:tabs>
                <w:tab w:val="clear" w:pos="567"/>
              </w:tabs>
              <w:spacing w:line="240" w:lineRule="auto"/>
              <w:rPr>
                <w:color w:val="000000"/>
                <w:szCs w:val="22"/>
              </w:rPr>
            </w:pPr>
            <w:r w:rsidRPr="005A6ED0">
              <w:rPr>
                <w:color w:val="000000"/>
                <w:szCs w:val="22"/>
              </w:rPr>
              <w:t>Novartis Hungária Kft.</w:t>
            </w:r>
          </w:p>
          <w:p w14:paraId="245D8919" w14:textId="77777777" w:rsidR="000D1F2E" w:rsidRPr="005A6ED0" w:rsidRDefault="000D1F2E" w:rsidP="00262142">
            <w:pPr>
              <w:tabs>
                <w:tab w:val="clear" w:pos="567"/>
              </w:tabs>
              <w:suppressAutoHyphens/>
              <w:spacing w:line="240" w:lineRule="auto"/>
              <w:rPr>
                <w:color w:val="000000"/>
                <w:szCs w:val="22"/>
              </w:rPr>
            </w:pPr>
            <w:r w:rsidRPr="005A6ED0">
              <w:rPr>
                <w:color w:val="000000"/>
                <w:szCs w:val="22"/>
              </w:rPr>
              <w:t>Tel.: +36 1 457 65 00</w:t>
            </w:r>
          </w:p>
        </w:tc>
      </w:tr>
      <w:tr w:rsidR="000D1F2E" w:rsidRPr="005A6ED0" w14:paraId="55173FE6" w14:textId="77777777" w:rsidTr="00083A7F">
        <w:trPr>
          <w:cantSplit/>
        </w:trPr>
        <w:tc>
          <w:tcPr>
            <w:tcW w:w="4678" w:type="dxa"/>
          </w:tcPr>
          <w:p w14:paraId="3707134F" w14:textId="77777777" w:rsidR="000D1F2E" w:rsidRPr="005A6ED0" w:rsidRDefault="000D1F2E" w:rsidP="00262142">
            <w:pPr>
              <w:tabs>
                <w:tab w:val="clear" w:pos="567"/>
              </w:tabs>
              <w:spacing w:line="240" w:lineRule="auto"/>
              <w:rPr>
                <w:color w:val="000000"/>
                <w:szCs w:val="22"/>
              </w:rPr>
            </w:pPr>
            <w:r w:rsidRPr="005A6ED0">
              <w:rPr>
                <w:b/>
                <w:color w:val="000000"/>
                <w:szCs w:val="22"/>
              </w:rPr>
              <w:t>Danmark</w:t>
            </w:r>
          </w:p>
          <w:p w14:paraId="257C7DEA" w14:textId="77777777" w:rsidR="000D1F2E" w:rsidRPr="005A6ED0" w:rsidRDefault="000D1F2E" w:rsidP="00262142">
            <w:pPr>
              <w:tabs>
                <w:tab w:val="clear" w:pos="567"/>
              </w:tabs>
              <w:spacing w:line="240" w:lineRule="auto"/>
              <w:rPr>
                <w:color w:val="000000"/>
                <w:szCs w:val="22"/>
              </w:rPr>
            </w:pPr>
            <w:r w:rsidRPr="005A6ED0">
              <w:rPr>
                <w:color w:val="000000"/>
                <w:szCs w:val="22"/>
              </w:rPr>
              <w:t>Novartis Healthcare A/S</w:t>
            </w:r>
          </w:p>
          <w:p w14:paraId="33F74709" w14:textId="77777777" w:rsidR="000D1F2E" w:rsidRPr="005A6ED0" w:rsidRDefault="000D1F2E" w:rsidP="00262142">
            <w:pPr>
              <w:tabs>
                <w:tab w:val="clear" w:pos="567"/>
              </w:tabs>
              <w:spacing w:line="240" w:lineRule="auto"/>
              <w:rPr>
                <w:color w:val="000000"/>
                <w:szCs w:val="22"/>
              </w:rPr>
            </w:pPr>
            <w:r w:rsidRPr="005A6ED0">
              <w:rPr>
                <w:color w:val="000000"/>
                <w:szCs w:val="22"/>
              </w:rPr>
              <w:t>Tlf</w:t>
            </w:r>
            <w:r>
              <w:rPr>
                <w:color w:val="000000"/>
                <w:szCs w:val="22"/>
              </w:rPr>
              <w:t>.</w:t>
            </w:r>
            <w:r w:rsidRPr="005A6ED0">
              <w:rPr>
                <w:color w:val="000000"/>
                <w:szCs w:val="22"/>
              </w:rPr>
              <w:t>: +45 39 16 84 00</w:t>
            </w:r>
          </w:p>
          <w:p w14:paraId="306CF39F" w14:textId="77777777" w:rsidR="000D1F2E" w:rsidRPr="005A6ED0" w:rsidRDefault="000D1F2E" w:rsidP="00262142">
            <w:pPr>
              <w:tabs>
                <w:tab w:val="clear" w:pos="567"/>
              </w:tabs>
              <w:suppressAutoHyphens/>
              <w:spacing w:line="240" w:lineRule="auto"/>
              <w:rPr>
                <w:color w:val="000000"/>
                <w:szCs w:val="22"/>
              </w:rPr>
            </w:pPr>
          </w:p>
        </w:tc>
        <w:tc>
          <w:tcPr>
            <w:tcW w:w="4678" w:type="dxa"/>
          </w:tcPr>
          <w:p w14:paraId="5ECADBF3" w14:textId="77777777" w:rsidR="000D1F2E" w:rsidRPr="005A6ED0" w:rsidRDefault="000D1F2E" w:rsidP="00262142">
            <w:pPr>
              <w:tabs>
                <w:tab w:val="clear" w:pos="567"/>
              </w:tabs>
              <w:suppressAutoHyphens/>
              <w:spacing w:line="240" w:lineRule="auto"/>
              <w:rPr>
                <w:b/>
                <w:color w:val="000000"/>
                <w:szCs w:val="22"/>
                <w:lang w:val="fr-FR"/>
              </w:rPr>
            </w:pPr>
            <w:r w:rsidRPr="005A6ED0">
              <w:rPr>
                <w:b/>
                <w:color w:val="000000"/>
                <w:szCs w:val="22"/>
                <w:lang w:val="fr-FR"/>
              </w:rPr>
              <w:t>Malta</w:t>
            </w:r>
          </w:p>
          <w:p w14:paraId="2764D42B"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rPr>
              <w:t>Novartis Pharma Services Inc.</w:t>
            </w:r>
          </w:p>
          <w:p w14:paraId="622C35C2" w14:textId="77777777" w:rsidR="000D1F2E" w:rsidRPr="005A6ED0" w:rsidRDefault="000D1F2E" w:rsidP="00262142">
            <w:pPr>
              <w:tabs>
                <w:tab w:val="clear" w:pos="567"/>
              </w:tabs>
              <w:suppressAutoHyphens/>
              <w:spacing w:line="240" w:lineRule="auto"/>
              <w:rPr>
                <w:color w:val="000000"/>
                <w:szCs w:val="22"/>
              </w:rPr>
            </w:pPr>
            <w:r w:rsidRPr="005A6ED0">
              <w:rPr>
                <w:color w:val="000000"/>
                <w:szCs w:val="22"/>
              </w:rPr>
              <w:t>Tel: +356 2122 2872</w:t>
            </w:r>
          </w:p>
        </w:tc>
      </w:tr>
      <w:tr w:rsidR="000D1F2E" w:rsidRPr="004429F9" w14:paraId="7C55A4B4" w14:textId="77777777" w:rsidTr="00083A7F">
        <w:trPr>
          <w:cantSplit/>
        </w:trPr>
        <w:tc>
          <w:tcPr>
            <w:tcW w:w="4678" w:type="dxa"/>
          </w:tcPr>
          <w:p w14:paraId="77FB2E06" w14:textId="77777777" w:rsidR="000D1F2E" w:rsidRPr="005A6ED0" w:rsidRDefault="000D1F2E" w:rsidP="00262142">
            <w:pPr>
              <w:tabs>
                <w:tab w:val="clear" w:pos="567"/>
              </w:tabs>
              <w:spacing w:line="240" w:lineRule="auto"/>
              <w:rPr>
                <w:color w:val="000000"/>
                <w:szCs w:val="22"/>
                <w:lang w:val="de-CH"/>
              </w:rPr>
            </w:pPr>
            <w:r w:rsidRPr="005A6ED0">
              <w:rPr>
                <w:b/>
                <w:color w:val="000000"/>
                <w:szCs w:val="22"/>
                <w:lang w:val="de-CH"/>
              </w:rPr>
              <w:t>Deutschland</w:t>
            </w:r>
          </w:p>
          <w:p w14:paraId="7A21835A"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Novartis Pharma GmbH</w:t>
            </w:r>
          </w:p>
          <w:p w14:paraId="72B9188A"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Tel: +49 911 273 0</w:t>
            </w:r>
          </w:p>
          <w:p w14:paraId="41EF6849" w14:textId="77777777" w:rsidR="000D1F2E" w:rsidRPr="005A6ED0" w:rsidRDefault="000D1F2E" w:rsidP="00262142">
            <w:pPr>
              <w:tabs>
                <w:tab w:val="clear" w:pos="567"/>
              </w:tabs>
              <w:suppressAutoHyphens/>
              <w:spacing w:line="240" w:lineRule="auto"/>
              <w:rPr>
                <w:color w:val="000000"/>
                <w:szCs w:val="22"/>
                <w:lang w:val="de-CH"/>
              </w:rPr>
            </w:pPr>
          </w:p>
        </w:tc>
        <w:tc>
          <w:tcPr>
            <w:tcW w:w="4678" w:type="dxa"/>
          </w:tcPr>
          <w:p w14:paraId="18807FA1" w14:textId="77777777" w:rsidR="000D1F2E" w:rsidRPr="005A6ED0" w:rsidRDefault="000D1F2E" w:rsidP="00262142">
            <w:pPr>
              <w:tabs>
                <w:tab w:val="clear" w:pos="567"/>
              </w:tabs>
              <w:suppressAutoHyphens/>
              <w:spacing w:line="240" w:lineRule="auto"/>
              <w:rPr>
                <w:color w:val="000000"/>
                <w:szCs w:val="22"/>
                <w:lang w:val="nb-NO"/>
              </w:rPr>
            </w:pPr>
            <w:r w:rsidRPr="005A6ED0">
              <w:rPr>
                <w:b/>
                <w:color w:val="000000"/>
                <w:szCs w:val="22"/>
                <w:lang w:val="nb-NO"/>
              </w:rPr>
              <w:t>Nederland</w:t>
            </w:r>
          </w:p>
          <w:p w14:paraId="14AD056E" w14:textId="77777777" w:rsidR="000D1F2E" w:rsidRPr="005A6ED0" w:rsidRDefault="000D1F2E" w:rsidP="00262142">
            <w:pPr>
              <w:tabs>
                <w:tab w:val="clear" w:pos="567"/>
              </w:tabs>
              <w:spacing w:line="240" w:lineRule="auto"/>
              <w:rPr>
                <w:iCs/>
                <w:color w:val="000000"/>
                <w:szCs w:val="22"/>
                <w:lang w:val="nb-NO"/>
              </w:rPr>
            </w:pPr>
            <w:r w:rsidRPr="005A6ED0">
              <w:rPr>
                <w:iCs/>
                <w:color w:val="000000"/>
                <w:szCs w:val="22"/>
                <w:lang w:val="nb-NO"/>
              </w:rPr>
              <w:t>Novartis Pharma B.V.</w:t>
            </w:r>
          </w:p>
          <w:p w14:paraId="4CB5FA71" w14:textId="131C4B2E"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 xml:space="preserve">Tel: +31 88 04 52 </w:t>
            </w:r>
            <w:r w:rsidR="0002292B">
              <w:rPr>
                <w:color w:val="000000"/>
                <w:szCs w:val="22"/>
                <w:lang w:val="de-CH"/>
              </w:rPr>
              <w:t>111</w:t>
            </w:r>
          </w:p>
        </w:tc>
      </w:tr>
      <w:tr w:rsidR="000D1F2E" w:rsidRPr="00D30281" w14:paraId="0ADFE823" w14:textId="77777777" w:rsidTr="00083A7F">
        <w:trPr>
          <w:cantSplit/>
        </w:trPr>
        <w:tc>
          <w:tcPr>
            <w:tcW w:w="4678" w:type="dxa"/>
          </w:tcPr>
          <w:p w14:paraId="7C9C7D8E" w14:textId="77777777" w:rsidR="000D1F2E" w:rsidRPr="005A6ED0" w:rsidRDefault="000D1F2E" w:rsidP="00262142">
            <w:pPr>
              <w:tabs>
                <w:tab w:val="clear" w:pos="567"/>
              </w:tabs>
              <w:suppressAutoHyphens/>
              <w:spacing w:line="240" w:lineRule="auto"/>
              <w:rPr>
                <w:b/>
                <w:bCs/>
                <w:color w:val="000000"/>
                <w:szCs w:val="22"/>
                <w:lang w:val="fr-FR"/>
              </w:rPr>
            </w:pPr>
            <w:r w:rsidRPr="005A6ED0">
              <w:rPr>
                <w:b/>
                <w:bCs/>
                <w:color w:val="000000"/>
                <w:szCs w:val="22"/>
                <w:lang w:val="fr-FR"/>
              </w:rPr>
              <w:t>Eesti</w:t>
            </w:r>
          </w:p>
          <w:p w14:paraId="1A89ADA5" w14:textId="77777777" w:rsidR="000D1F2E" w:rsidRPr="005A6ED0" w:rsidRDefault="000D1F2E" w:rsidP="00262142">
            <w:pPr>
              <w:tabs>
                <w:tab w:val="clear" w:pos="567"/>
              </w:tabs>
              <w:suppressAutoHyphens/>
              <w:spacing w:line="240" w:lineRule="auto"/>
              <w:rPr>
                <w:color w:val="000000"/>
                <w:szCs w:val="22"/>
                <w:lang w:val="fr-FR"/>
              </w:rPr>
            </w:pPr>
            <w:r w:rsidRPr="005A6ED0">
              <w:rPr>
                <w:color w:val="000000"/>
                <w:szCs w:val="22"/>
                <w:lang w:val="fr-FR"/>
              </w:rPr>
              <w:t>SIA Novartis Baltics Eesti filiaal</w:t>
            </w:r>
          </w:p>
          <w:p w14:paraId="2ED74C90" w14:textId="77777777" w:rsidR="000D1F2E" w:rsidRPr="005A6ED0" w:rsidRDefault="000D1F2E" w:rsidP="00262142">
            <w:pPr>
              <w:tabs>
                <w:tab w:val="clear" w:pos="567"/>
              </w:tabs>
              <w:suppressAutoHyphens/>
              <w:spacing w:line="240" w:lineRule="auto"/>
              <w:rPr>
                <w:color w:val="000000"/>
                <w:szCs w:val="22"/>
                <w:lang w:val="fr-FR"/>
              </w:rPr>
            </w:pPr>
            <w:r w:rsidRPr="005A6ED0">
              <w:rPr>
                <w:color w:val="000000"/>
                <w:szCs w:val="22"/>
                <w:lang w:val="fr-FR"/>
              </w:rPr>
              <w:t xml:space="preserve">Tel: +372 </w:t>
            </w:r>
            <w:r w:rsidRPr="005A6ED0">
              <w:rPr>
                <w:noProof/>
                <w:szCs w:val="22"/>
                <w:lang w:val="fr-FR"/>
              </w:rPr>
              <w:t>66 30 810</w:t>
            </w:r>
          </w:p>
          <w:p w14:paraId="14A0FDF1" w14:textId="77777777" w:rsidR="000D1F2E" w:rsidRPr="005A6ED0" w:rsidRDefault="000D1F2E" w:rsidP="00262142">
            <w:pPr>
              <w:tabs>
                <w:tab w:val="clear" w:pos="567"/>
              </w:tabs>
              <w:suppressAutoHyphens/>
              <w:spacing w:line="240" w:lineRule="auto"/>
              <w:rPr>
                <w:color w:val="000000"/>
                <w:szCs w:val="22"/>
                <w:lang w:val="fr-FR"/>
              </w:rPr>
            </w:pPr>
          </w:p>
        </w:tc>
        <w:tc>
          <w:tcPr>
            <w:tcW w:w="4678" w:type="dxa"/>
          </w:tcPr>
          <w:p w14:paraId="7F3AC0EB" w14:textId="77777777" w:rsidR="000D1F2E" w:rsidRPr="005A6ED0" w:rsidRDefault="000D1F2E" w:rsidP="00262142">
            <w:pPr>
              <w:tabs>
                <w:tab w:val="clear" w:pos="567"/>
              </w:tabs>
              <w:spacing w:line="240" w:lineRule="auto"/>
              <w:rPr>
                <w:color w:val="000000"/>
                <w:szCs w:val="22"/>
                <w:lang w:val="nb-NO"/>
              </w:rPr>
            </w:pPr>
            <w:r w:rsidRPr="005A6ED0">
              <w:rPr>
                <w:b/>
                <w:color w:val="000000"/>
                <w:szCs w:val="22"/>
                <w:lang w:val="nb-NO"/>
              </w:rPr>
              <w:t>Norge</w:t>
            </w:r>
          </w:p>
          <w:p w14:paraId="0C07E452" w14:textId="77777777" w:rsidR="000D1F2E" w:rsidRPr="005A6ED0" w:rsidRDefault="000D1F2E" w:rsidP="00262142">
            <w:pPr>
              <w:tabs>
                <w:tab w:val="clear" w:pos="567"/>
              </w:tabs>
              <w:spacing w:line="240" w:lineRule="auto"/>
              <w:rPr>
                <w:color w:val="000000"/>
                <w:szCs w:val="22"/>
                <w:lang w:val="nb-NO"/>
              </w:rPr>
            </w:pPr>
            <w:r w:rsidRPr="005A6ED0">
              <w:rPr>
                <w:color w:val="000000"/>
                <w:szCs w:val="22"/>
                <w:lang w:val="nb-NO"/>
              </w:rPr>
              <w:t>Novartis Norge AS</w:t>
            </w:r>
          </w:p>
          <w:p w14:paraId="25CED576" w14:textId="77777777" w:rsidR="000D1F2E" w:rsidRPr="005A6ED0" w:rsidRDefault="000D1F2E" w:rsidP="00262142">
            <w:pPr>
              <w:tabs>
                <w:tab w:val="clear" w:pos="567"/>
              </w:tabs>
              <w:suppressAutoHyphens/>
              <w:spacing w:line="240" w:lineRule="auto"/>
              <w:rPr>
                <w:color w:val="000000"/>
                <w:szCs w:val="22"/>
                <w:lang w:val="nb-NO"/>
              </w:rPr>
            </w:pPr>
            <w:r w:rsidRPr="005A6ED0">
              <w:rPr>
                <w:color w:val="000000"/>
                <w:szCs w:val="22"/>
                <w:lang w:val="nb-NO"/>
              </w:rPr>
              <w:t>Tlf: +47 23 05 20 00</w:t>
            </w:r>
          </w:p>
        </w:tc>
      </w:tr>
      <w:tr w:rsidR="000D1F2E" w:rsidRPr="00D30281" w14:paraId="5D5B9D80" w14:textId="77777777" w:rsidTr="00083A7F">
        <w:trPr>
          <w:cantSplit/>
        </w:trPr>
        <w:tc>
          <w:tcPr>
            <w:tcW w:w="4678" w:type="dxa"/>
          </w:tcPr>
          <w:p w14:paraId="4AD93924" w14:textId="77777777" w:rsidR="000D1F2E" w:rsidRPr="005A6ED0" w:rsidRDefault="000D1F2E" w:rsidP="00262142">
            <w:pPr>
              <w:tabs>
                <w:tab w:val="clear" w:pos="567"/>
              </w:tabs>
              <w:spacing w:line="240" w:lineRule="auto"/>
              <w:rPr>
                <w:color w:val="000000"/>
                <w:szCs w:val="22"/>
                <w:lang w:val="es-ES"/>
              </w:rPr>
            </w:pPr>
            <w:r w:rsidRPr="005A6ED0">
              <w:rPr>
                <w:b/>
                <w:color w:val="000000"/>
                <w:szCs w:val="22"/>
              </w:rPr>
              <w:t>Ελλάδα</w:t>
            </w:r>
          </w:p>
          <w:p w14:paraId="0A71FD49" w14:textId="77777777" w:rsidR="000D1F2E" w:rsidRPr="005A6ED0" w:rsidRDefault="000D1F2E" w:rsidP="00262142">
            <w:pPr>
              <w:tabs>
                <w:tab w:val="clear" w:pos="567"/>
              </w:tabs>
              <w:spacing w:line="240" w:lineRule="auto"/>
              <w:rPr>
                <w:color w:val="000000"/>
                <w:szCs w:val="22"/>
                <w:lang w:val="es-ES"/>
              </w:rPr>
            </w:pPr>
            <w:r w:rsidRPr="005A6ED0">
              <w:rPr>
                <w:color w:val="000000"/>
                <w:szCs w:val="22"/>
                <w:lang w:val="es-ES"/>
              </w:rPr>
              <w:t>Novartis (Hellas) A.E.B.E.</w:t>
            </w:r>
          </w:p>
          <w:p w14:paraId="520E9FE0" w14:textId="77777777" w:rsidR="000D1F2E" w:rsidRPr="005A6ED0" w:rsidRDefault="000D1F2E" w:rsidP="00262142">
            <w:pPr>
              <w:tabs>
                <w:tab w:val="clear" w:pos="567"/>
              </w:tabs>
              <w:spacing w:line="240" w:lineRule="auto"/>
              <w:rPr>
                <w:color w:val="000000"/>
                <w:szCs w:val="22"/>
                <w:lang w:val="pt-PT"/>
              </w:rPr>
            </w:pPr>
            <w:r w:rsidRPr="005A6ED0">
              <w:rPr>
                <w:color w:val="000000"/>
                <w:szCs w:val="22"/>
              </w:rPr>
              <w:t>Τηλ</w:t>
            </w:r>
            <w:r w:rsidRPr="005A6ED0">
              <w:rPr>
                <w:color w:val="000000"/>
                <w:szCs w:val="22"/>
                <w:lang w:val="pt-PT"/>
              </w:rPr>
              <w:t>: +30 210 281 17 12</w:t>
            </w:r>
          </w:p>
          <w:p w14:paraId="161843B9" w14:textId="77777777" w:rsidR="000D1F2E" w:rsidRPr="005A6ED0" w:rsidRDefault="000D1F2E" w:rsidP="00262142">
            <w:pPr>
              <w:tabs>
                <w:tab w:val="clear" w:pos="567"/>
              </w:tabs>
              <w:suppressAutoHyphens/>
              <w:spacing w:line="240" w:lineRule="auto"/>
              <w:rPr>
                <w:color w:val="000000"/>
                <w:szCs w:val="22"/>
                <w:lang w:val="pt-PT"/>
              </w:rPr>
            </w:pPr>
          </w:p>
        </w:tc>
        <w:tc>
          <w:tcPr>
            <w:tcW w:w="4678" w:type="dxa"/>
          </w:tcPr>
          <w:p w14:paraId="3BEAC089" w14:textId="77777777" w:rsidR="000D1F2E" w:rsidRPr="005A6ED0" w:rsidRDefault="000D1F2E" w:rsidP="00262142">
            <w:pPr>
              <w:tabs>
                <w:tab w:val="clear" w:pos="567"/>
              </w:tabs>
              <w:spacing w:line="240" w:lineRule="auto"/>
              <w:rPr>
                <w:color w:val="000000"/>
                <w:szCs w:val="22"/>
                <w:lang w:val="de-CH"/>
              </w:rPr>
            </w:pPr>
            <w:r w:rsidRPr="005A6ED0">
              <w:rPr>
                <w:b/>
                <w:color w:val="000000"/>
                <w:szCs w:val="22"/>
                <w:lang w:val="de-CH"/>
              </w:rPr>
              <w:t>Österreich</w:t>
            </w:r>
          </w:p>
          <w:p w14:paraId="37E927AE"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Novartis Pharma GmbH</w:t>
            </w:r>
          </w:p>
          <w:p w14:paraId="06A404DF"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Tel: +43 1 86 6570</w:t>
            </w:r>
          </w:p>
        </w:tc>
      </w:tr>
      <w:tr w:rsidR="000D1F2E" w:rsidRPr="005A6ED0" w14:paraId="76085151" w14:textId="77777777" w:rsidTr="00083A7F">
        <w:trPr>
          <w:cantSplit/>
        </w:trPr>
        <w:tc>
          <w:tcPr>
            <w:tcW w:w="4678" w:type="dxa"/>
          </w:tcPr>
          <w:p w14:paraId="1EB62413" w14:textId="77777777" w:rsidR="000D1F2E" w:rsidRPr="005A6ED0" w:rsidRDefault="000D1F2E" w:rsidP="00262142">
            <w:pPr>
              <w:tabs>
                <w:tab w:val="clear" w:pos="567"/>
              </w:tabs>
              <w:suppressAutoHyphens/>
              <w:spacing w:line="240" w:lineRule="auto"/>
              <w:rPr>
                <w:b/>
                <w:color w:val="000000"/>
                <w:szCs w:val="22"/>
                <w:lang w:val="es-ES"/>
              </w:rPr>
            </w:pPr>
            <w:r w:rsidRPr="005A6ED0">
              <w:rPr>
                <w:b/>
                <w:color w:val="000000"/>
                <w:szCs w:val="22"/>
                <w:lang w:val="es-ES"/>
              </w:rPr>
              <w:t>España</w:t>
            </w:r>
          </w:p>
          <w:p w14:paraId="4C92A7F2" w14:textId="77777777" w:rsidR="000D1F2E" w:rsidRPr="005A6ED0" w:rsidRDefault="000D1F2E" w:rsidP="00262142">
            <w:pPr>
              <w:tabs>
                <w:tab w:val="clear" w:pos="567"/>
              </w:tabs>
              <w:spacing w:line="240" w:lineRule="auto"/>
              <w:rPr>
                <w:color w:val="000000"/>
                <w:szCs w:val="22"/>
                <w:lang w:val="es-ES"/>
              </w:rPr>
            </w:pPr>
            <w:r w:rsidRPr="005A6ED0">
              <w:rPr>
                <w:color w:val="000000"/>
                <w:szCs w:val="22"/>
                <w:lang w:val="es-ES"/>
              </w:rPr>
              <w:t>Novartis Farmacéutica, S.A.</w:t>
            </w:r>
          </w:p>
          <w:p w14:paraId="3141CDD9" w14:textId="77777777" w:rsidR="000D1F2E" w:rsidRPr="005A6ED0" w:rsidRDefault="000D1F2E" w:rsidP="00262142">
            <w:pPr>
              <w:tabs>
                <w:tab w:val="clear" w:pos="567"/>
              </w:tabs>
              <w:spacing w:line="240" w:lineRule="auto"/>
              <w:rPr>
                <w:color w:val="000000"/>
                <w:szCs w:val="22"/>
              </w:rPr>
            </w:pPr>
            <w:r w:rsidRPr="005A6ED0">
              <w:rPr>
                <w:color w:val="000000"/>
                <w:szCs w:val="22"/>
              </w:rPr>
              <w:t>Tel: +34 93 306 42 00</w:t>
            </w:r>
          </w:p>
          <w:p w14:paraId="4482DCFE" w14:textId="77777777" w:rsidR="000D1F2E" w:rsidRPr="005A6ED0" w:rsidRDefault="000D1F2E" w:rsidP="00262142">
            <w:pPr>
              <w:tabs>
                <w:tab w:val="clear" w:pos="567"/>
              </w:tabs>
              <w:suppressAutoHyphens/>
              <w:spacing w:line="240" w:lineRule="auto"/>
              <w:rPr>
                <w:color w:val="000000"/>
                <w:szCs w:val="22"/>
              </w:rPr>
            </w:pPr>
          </w:p>
        </w:tc>
        <w:tc>
          <w:tcPr>
            <w:tcW w:w="4678" w:type="dxa"/>
          </w:tcPr>
          <w:p w14:paraId="6B64C9F9" w14:textId="77777777" w:rsidR="000D1F2E" w:rsidRPr="005A6ED0" w:rsidRDefault="000D1F2E" w:rsidP="00262142">
            <w:pPr>
              <w:pStyle w:val="Heading7"/>
              <w:keepNext w:val="0"/>
              <w:tabs>
                <w:tab w:val="clear" w:pos="-720"/>
                <w:tab w:val="clear" w:pos="567"/>
                <w:tab w:val="clear" w:pos="4536"/>
              </w:tabs>
              <w:spacing w:line="240" w:lineRule="auto"/>
              <w:jc w:val="left"/>
              <w:rPr>
                <w:b/>
                <w:bCs/>
                <w:i w:val="0"/>
                <w:iCs/>
                <w:color w:val="000000"/>
                <w:szCs w:val="22"/>
                <w:lang w:val="pl-PL"/>
              </w:rPr>
            </w:pPr>
            <w:r w:rsidRPr="005A6ED0">
              <w:rPr>
                <w:b/>
                <w:bCs/>
                <w:i w:val="0"/>
                <w:iCs/>
                <w:color w:val="000000"/>
                <w:szCs w:val="22"/>
                <w:lang w:val="pl-PL"/>
              </w:rPr>
              <w:t>Polska</w:t>
            </w:r>
          </w:p>
          <w:p w14:paraId="14A53D29" w14:textId="77777777" w:rsidR="000D1F2E" w:rsidRPr="005A6ED0" w:rsidRDefault="000D1F2E" w:rsidP="00262142">
            <w:pPr>
              <w:tabs>
                <w:tab w:val="clear" w:pos="567"/>
              </w:tabs>
              <w:spacing w:line="240" w:lineRule="auto"/>
              <w:rPr>
                <w:color w:val="000000"/>
                <w:szCs w:val="22"/>
                <w:lang w:val="pl-PL"/>
              </w:rPr>
            </w:pPr>
            <w:r w:rsidRPr="005A6ED0">
              <w:rPr>
                <w:color w:val="000000"/>
                <w:szCs w:val="22"/>
                <w:lang w:val="pl-PL"/>
              </w:rPr>
              <w:t>Novartis Poland Sp. z o.o.</w:t>
            </w:r>
          </w:p>
          <w:p w14:paraId="2228105C" w14:textId="77777777" w:rsidR="000D1F2E" w:rsidRPr="00E47A11" w:rsidRDefault="000D1F2E" w:rsidP="00262142">
            <w:pPr>
              <w:tabs>
                <w:tab w:val="clear" w:pos="567"/>
              </w:tabs>
              <w:spacing w:line="240" w:lineRule="auto"/>
              <w:rPr>
                <w:color w:val="000000"/>
                <w:szCs w:val="22"/>
                <w:lang w:val="fr-CH"/>
              </w:rPr>
            </w:pPr>
            <w:r w:rsidRPr="00E47A11">
              <w:rPr>
                <w:color w:val="000000"/>
                <w:szCs w:val="22"/>
                <w:lang w:val="fr-CH"/>
              </w:rPr>
              <w:t>Tel.: +48 22 375 4888</w:t>
            </w:r>
          </w:p>
        </w:tc>
      </w:tr>
      <w:tr w:rsidR="000D1F2E" w:rsidRPr="005A6ED0" w14:paraId="5898E74C" w14:textId="77777777" w:rsidTr="00083A7F">
        <w:trPr>
          <w:cantSplit/>
        </w:trPr>
        <w:tc>
          <w:tcPr>
            <w:tcW w:w="4678" w:type="dxa"/>
          </w:tcPr>
          <w:p w14:paraId="38247D99" w14:textId="77777777" w:rsidR="000D1F2E" w:rsidRPr="005A6ED0" w:rsidRDefault="000D1F2E" w:rsidP="00262142">
            <w:pPr>
              <w:tabs>
                <w:tab w:val="clear" w:pos="567"/>
              </w:tabs>
              <w:suppressAutoHyphens/>
              <w:spacing w:line="240" w:lineRule="auto"/>
              <w:rPr>
                <w:b/>
                <w:color w:val="000000"/>
                <w:szCs w:val="22"/>
                <w:lang w:val="fr-FR"/>
              </w:rPr>
            </w:pPr>
            <w:r w:rsidRPr="005A6ED0">
              <w:rPr>
                <w:b/>
                <w:color w:val="000000"/>
                <w:szCs w:val="22"/>
                <w:lang w:val="fr-FR"/>
              </w:rPr>
              <w:t>France</w:t>
            </w:r>
          </w:p>
          <w:p w14:paraId="6AF32315"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rPr>
              <w:t>Novartis Pharma S.A.S.</w:t>
            </w:r>
          </w:p>
          <w:p w14:paraId="0C95C7EE"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rPr>
              <w:t>Tél: +33 1 55 47 66 00</w:t>
            </w:r>
          </w:p>
          <w:p w14:paraId="6923AD21" w14:textId="77777777" w:rsidR="000D1F2E" w:rsidRPr="005A6ED0" w:rsidRDefault="000D1F2E" w:rsidP="00262142">
            <w:pPr>
              <w:tabs>
                <w:tab w:val="clear" w:pos="567"/>
              </w:tabs>
              <w:spacing w:line="240" w:lineRule="auto"/>
              <w:rPr>
                <w:b/>
                <w:color w:val="000000"/>
                <w:szCs w:val="22"/>
                <w:lang w:val="fr-FR"/>
              </w:rPr>
            </w:pPr>
          </w:p>
        </w:tc>
        <w:tc>
          <w:tcPr>
            <w:tcW w:w="4678" w:type="dxa"/>
          </w:tcPr>
          <w:p w14:paraId="18B5C99F" w14:textId="77777777" w:rsidR="000D1F2E" w:rsidRPr="005A6ED0" w:rsidRDefault="000D1F2E" w:rsidP="00262142">
            <w:pPr>
              <w:tabs>
                <w:tab w:val="clear" w:pos="567"/>
              </w:tabs>
              <w:spacing w:line="240" w:lineRule="auto"/>
              <w:rPr>
                <w:color w:val="000000"/>
                <w:szCs w:val="22"/>
                <w:lang w:val="es-ES"/>
              </w:rPr>
            </w:pPr>
            <w:r w:rsidRPr="005A6ED0">
              <w:rPr>
                <w:b/>
                <w:color w:val="000000"/>
                <w:szCs w:val="22"/>
                <w:lang w:val="es-ES"/>
              </w:rPr>
              <w:t>Portugal</w:t>
            </w:r>
          </w:p>
          <w:p w14:paraId="11048B31" w14:textId="77777777" w:rsidR="000D1F2E" w:rsidRPr="005A6ED0" w:rsidRDefault="000D1F2E" w:rsidP="00262142">
            <w:pPr>
              <w:pStyle w:val="Text"/>
              <w:spacing w:before="0"/>
              <w:jc w:val="left"/>
              <w:rPr>
                <w:color w:val="000000"/>
                <w:sz w:val="22"/>
                <w:szCs w:val="22"/>
                <w:lang w:val="es-ES"/>
              </w:rPr>
            </w:pPr>
            <w:r w:rsidRPr="005A6ED0">
              <w:rPr>
                <w:color w:val="000000"/>
                <w:sz w:val="22"/>
                <w:szCs w:val="22"/>
                <w:lang w:val="es-ES"/>
              </w:rPr>
              <w:t xml:space="preserve">Novartis Farma </w:t>
            </w:r>
            <w:r w:rsidRPr="005A6ED0">
              <w:rPr>
                <w:color w:val="000000"/>
                <w:sz w:val="22"/>
                <w:szCs w:val="22"/>
                <w:lang w:val="es-ES"/>
              </w:rPr>
              <w:noBreakHyphen/>
              <w:t xml:space="preserve"> Produtos Farmacêuticos, S.A.</w:t>
            </w:r>
          </w:p>
          <w:p w14:paraId="765C93A4" w14:textId="77777777" w:rsidR="000D1F2E" w:rsidRPr="005A6ED0" w:rsidRDefault="000D1F2E" w:rsidP="00262142">
            <w:pPr>
              <w:tabs>
                <w:tab w:val="clear" w:pos="567"/>
              </w:tabs>
              <w:suppressAutoHyphens/>
              <w:spacing w:line="240" w:lineRule="auto"/>
              <w:rPr>
                <w:color w:val="000000"/>
                <w:szCs w:val="22"/>
              </w:rPr>
            </w:pPr>
            <w:r w:rsidRPr="005A6ED0">
              <w:rPr>
                <w:color w:val="000000"/>
                <w:szCs w:val="22"/>
              </w:rPr>
              <w:t>Tel: +351 21 000 8600</w:t>
            </w:r>
          </w:p>
        </w:tc>
      </w:tr>
      <w:tr w:rsidR="000D1F2E" w:rsidRPr="005A6ED0" w14:paraId="3EE40B82" w14:textId="77777777" w:rsidTr="00083A7F">
        <w:trPr>
          <w:cantSplit/>
        </w:trPr>
        <w:tc>
          <w:tcPr>
            <w:tcW w:w="4678" w:type="dxa"/>
          </w:tcPr>
          <w:p w14:paraId="7CEE3E06" w14:textId="77777777" w:rsidR="000D1F2E" w:rsidRPr="00E11219" w:rsidRDefault="000D1F2E" w:rsidP="00262142">
            <w:pPr>
              <w:rPr>
                <w:rFonts w:eastAsia="PMingLiU"/>
                <w:b/>
                <w:lang w:val="de-CH"/>
              </w:rPr>
            </w:pPr>
            <w:r w:rsidRPr="00E11219">
              <w:rPr>
                <w:rFonts w:eastAsia="PMingLiU"/>
                <w:b/>
                <w:lang w:val="de-CH"/>
              </w:rPr>
              <w:t>Hrvatska</w:t>
            </w:r>
          </w:p>
          <w:p w14:paraId="5ACE7034" w14:textId="77777777" w:rsidR="000D1F2E" w:rsidRPr="00E11219" w:rsidRDefault="000D1F2E" w:rsidP="00262142">
            <w:pPr>
              <w:rPr>
                <w:lang w:val="de-CH"/>
              </w:rPr>
            </w:pPr>
            <w:r w:rsidRPr="00E11219">
              <w:rPr>
                <w:lang w:val="de-CH"/>
              </w:rPr>
              <w:t>Novartis Hrvatska d.o.o.</w:t>
            </w:r>
          </w:p>
          <w:p w14:paraId="3CB356D4" w14:textId="77777777" w:rsidR="000D1F2E" w:rsidRPr="005A6ED0" w:rsidRDefault="000D1F2E" w:rsidP="00262142">
            <w:r w:rsidRPr="005A6ED0">
              <w:t>Tel. +385 1 6274 220</w:t>
            </w:r>
          </w:p>
          <w:p w14:paraId="4716D7FC" w14:textId="77777777" w:rsidR="000D1F2E" w:rsidRPr="005A6ED0" w:rsidRDefault="000D1F2E" w:rsidP="00262142">
            <w:pPr>
              <w:tabs>
                <w:tab w:val="clear" w:pos="567"/>
              </w:tabs>
              <w:suppressAutoHyphens/>
              <w:spacing w:line="240" w:lineRule="auto"/>
              <w:rPr>
                <w:b/>
                <w:color w:val="000000"/>
                <w:szCs w:val="22"/>
                <w:lang w:val="fr-FR"/>
              </w:rPr>
            </w:pPr>
          </w:p>
        </w:tc>
        <w:tc>
          <w:tcPr>
            <w:tcW w:w="4678" w:type="dxa"/>
          </w:tcPr>
          <w:p w14:paraId="5268B7A3" w14:textId="77777777" w:rsidR="000D1F2E" w:rsidRPr="005A6ED0" w:rsidRDefault="000D1F2E" w:rsidP="00262142">
            <w:pPr>
              <w:tabs>
                <w:tab w:val="clear" w:pos="567"/>
              </w:tabs>
              <w:spacing w:line="240" w:lineRule="auto"/>
              <w:rPr>
                <w:b/>
                <w:noProof/>
                <w:color w:val="000000"/>
                <w:szCs w:val="22"/>
                <w:lang w:val="fr-FR"/>
              </w:rPr>
            </w:pPr>
            <w:r w:rsidRPr="005A6ED0">
              <w:rPr>
                <w:b/>
                <w:noProof/>
                <w:color w:val="000000"/>
                <w:szCs w:val="22"/>
                <w:lang w:val="fr-FR"/>
              </w:rPr>
              <w:t>România</w:t>
            </w:r>
          </w:p>
          <w:p w14:paraId="1659C0EF" w14:textId="77777777" w:rsidR="000D1F2E" w:rsidRPr="005A6ED0" w:rsidRDefault="000D1F2E" w:rsidP="00262142">
            <w:pPr>
              <w:tabs>
                <w:tab w:val="clear" w:pos="567"/>
              </w:tabs>
              <w:spacing w:line="240" w:lineRule="auto"/>
              <w:rPr>
                <w:noProof/>
                <w:color w:val="000000"/>
                <w:szCs w:val="22"/>
                <w:lang w:val="fr-FR"/>
              </w:rPr>
            </w:pPr>
            <w:r w:rsidRPr="005A6ED0">
              <w:rPr>
                <w:noProof/>
                <w:color w:val="000000"/>
                <w:szCs w:val="22"/>
                <w:lang w:val="fr-FR"/>
              </w:rPr>
              <w:t xml:space="preserve">Novartis Pharma Services </w:t>
            </w:r>
            <w:r w:rsidRPr="005A6ED0">
              <w:rPr>
                <w:color w:val="2F2F2F"/>
                <w:szCs w:val="22"/>
                <w:lang w:val="fr-FR"/>
              </w:rPr>
              <w:t>Romania SRL</w:t>
            </w:r>
          </w:p>
          <w:p w14:paraId="0C4B46B3" w14:textId="77777777" w:rsidR="000D1F2E" w:rsidRPr="005A6ED0" w:rsidRDefault="000D1F2E" w:rsidP="00262142">
            <w:pPr>
              <w:tabs>
                <w:tab w:val="clear" w:pos="567"/>
              </w:tabs>
              <w:suppressAutoHyphens/>
              <w:spacing w:line="240" w:lineRule="auto"/>
              <w:rPr>
                <w:color w:val="000000"/>
                <w:szCs w:val="22"/>
              </w:rPr>
            </w:pPr>
            <w:r w:rsidRPr="005A6ED0">
              <w:rPr>
                <w:noProof/>
                <w:color w:val="000000"/>
                <w:szCs w:val="22"/>
              </w:rPr>
              <w:t>Tel: +40 21 31299 01</w:t>
            </w:r>
          </w:p>
        </w:tc>
      </w:tr>
      <w:tr w:rsidR="000D1F2E" w:rsidRPr="005A6ED0" w14:paraId="28F4F590" w14:textId="77777777" w:rsidTr="00083A7F">
        <w:trPr>
          <w:cantSplit/>
        </w:trPr>
        <w:tc>
          <w:tcPr>
            <w:tcW w:w="4678" w:type="dxa"/>
          </w:tcPr>
          <w:p w14:paraId="4D9A42D5" w14:textId="77777777" w:rsidR="000D1F2E" w:rsidRPr="005A6ED0" w:rsidRDefault="000D1F2E" w:rsidP="00262142">
            <w:pPr>
              <w:tabs>
                <w:tab w:val="clear" w:pos="567"/>
              </w:tabs>
              <w:spacing w:line="240" w:lineRule="auto"/>
              <w:rPr>
                <w:color w:val="000000"/>
                <w:szCs w:val="22"/>
              </w:rPr>
            </w:pPr>
            <w:r w:rsidRPr="005A6ED0">
              <w:rPr>
                <w:b/>
                <w:color w:val="000000"/>
                <w:szCs w:val="22"/>
              </w:rPr>
              <w:t>Ireland</w:t>
            </w:r>
          </w:p>
          <w:p w14:paraId="3202BF98" w14:textId="77777777" w:rsidR="000D1F2E" w:rsidRPr="005A6ED0" w:rsidRDefault="000D1F2E" w:rsidP="00262142">
            <w:pPr>
              <w:tabs>
                <w:tab w:val="clear" w:pos="567"/>
              </w:tabs>
              <w:spacing w:line="240" w:lineRule="auto"/>
              <w:rPr>
                <w:color w:val="000000"/>
                <w:szCs w:val="22"/>
              </w:rPr>
            </w:pPr>
            <w:r w:rsidRPr="005A6ED0">
              <w:rPr>
                <w:color w:val="000000"/>
                <w:szCs w:val="22"/>
              </w:rPr>
              <w:t>Novartis Ireland Limited</w:t>
            </w:r>
          </w:p>
          <w:p w14:paraId="2E7CF85F" w14:textId="77777777" w:rsidR="000D1F2E" w:rsidRPr="005A6ED0" w:rsidRDefault="000D1F2E" w:rsidP="00262142">
            <w:pPr>
              <w:tabs>
                <w:tab w:val="clear" w:pos="567"/>
              </w:tabs>
              <w:spacing w:line="240" w:lineRule="auto"/>
              <w:rPr>
                <w:color w:val="000000"/>
                <w:szCs w:val="22"/>
              </w:rPr>
            </w:pPr>
            <w:r w:rsidRPr="005A6ED0">
              <w:rPr>
                <w:color w:val="000000"/>
                <w:szCs w:val="22"/>
              </w:rPr>
              <w:t>Tel: +353 1 260 12 55</w:t>
            </w:r>
          </w:p>
          <w:p w14:paraId="0B51194D" w14:textId="77777777" w:rsidR="000D1F2E" w:rsidRPr="005A6ED0" w:rsidRDefault="000D1F2E" w:rsidP="00262142">
            <w:pPr>
              <w:tabs>
                <w:tab w:val="clear" w:pos="567"/>
              </w:tabs>
              <w:suppressAutoHyphens/>
              <w:spacing w:line="240" w:lineRule="auto"/>
              <w:rPr>
                <w:color w:val="000000"/>
                <w:szCs w:val="22"/>
              </w:rPr>
            </w:pPr>
          </w:p>
        </w:tc>
        <w:tc>
          <w:tcPr>
            <w:tcW w:w="4678" w:type="dxa"/>
          </w:tcPr>
          <w:p w14:paraId="414448B5" w14:textId="77777777" w:rsidR="000D1F2E" w:rsidRPr="005A6ED0" w:rsidRDefault="000D1F2E" w:rsidP="00262142">
            <w:pPr>
              <w:tabs>
                <w:tab w:val="clear" w:pos="567"/>
              </w:tabs>
              <w:spacing w:line="240" w:lineRule="auto"/>
              <w:rPr>
                <w:color w:val="000000"/>
                <w:szCs w:val="22"/>
                <w:lang w:val="fr-FR"/>
              </w:rPr>
            </w:pPr>
            <w:r w:rsidRPr="005A6ED0">
              <w:rPr>
                <w:b/>
                <w:color w:val="000000"/>
                <w:szCs w:val="22"/>
                <w:lang w:val="fr-FR"/>
              </w:rPr>
              <w:t>Slovenija</w:t>
            </w:r>
          </w:p>
          <w:p w14:paraId="73A62842"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rPr>
              <w:t>Novartis Pharma Services Inc.</w:t>
            </w:r>
          </w:p>
          <w:p w14:paraId="48636A61"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rPr>
              <w:t>Tel: +386 1 300 75 50</w:t>
            </w:r>
          </w:p>
        </w:tc>
      </w:tr>
      <w:tr w:rsidR="000D1F2E" w:rsidRPr="005A6ED0" w14:paraId="0175C809" w14:textId="77777777" w:rsidTr="00083A7F">
        <w:trPr>
          <w:cantSplit/>
        </w:trPr>
        <w:tc>
          <w:tcPr>
            <w:tcW w:w="4678" w:type="dxa"/>
          </w:tcPr>
          <w:p w14:paraId="587D657C" w14:textId="77777777" w:rsidR="000D1F2E" w:rsidRPr="005A6ED0" w:rsidRDefault="000D1F2E" w:rsidP="00262142">
            <w:pPr>
              <w:tabs>
                <w:tab w:val="clear" w:pos="567"/>
              </w:tabs>
              <w:spacing w:line="240" w:lineRule="auto"/>
              <w:rPr>
                <w:b/>
                <w:color w:val="000000"/>
                <w:szCs w:val="22"/>
              </w:rPr>
            </w:pPr>
            <w:r w:rsidRPr="005A6ED0">
              <w:rPr>
                <w:b/>
                <w:color w:val="000000"/>
                <w:szCs w:val="22"/>
              </w:rPr>
              <w:t>Ísland</w:t>
            </w:r>
          </w:p>
          <w:p w14:paraId="5DAB2D85" w14:textId="77777777" w:rsidR="000D1F2E" w:rsidRPr="005A6ED0" w:rsidRDefault="000D1F2E" w:rsidP="00262142">
            <w:pPr>
              <w:tabs>
                <w:tab w:val="clear" w:pos="567"/>
              </w:tabs>
              <w:spacing w:line="240" w:lineRule="auto"/>
              <w:rPr>
                <w:color w:val="000000"/>
                <w:szCs w:val="22"/>
              </w:rPr>
            </w:pPr>
            <w:r w:rsidRPr="005A6ED0">
              <w:rPr>
                <w:color w:val="000000"/>
                <w:szCs w:val="22"/>
              </w:rPr>
              <w:t>Vistor hf.</w:t>
            </w:r>
          </w:p>
          <w:p w14:paraId="0AFE419A" w14:textId="77777777" w:rsidR="000D1F2E" w:rsidRPr="005A6ED0" w:rsidRDefault="000D1F2E" w:rsidP="00262142">
            <w:pPr>
              <w:tabs>
                <w:tab w:val="clear" w:pos="567"/>
              </w:tabs>
              <w:suppressAutoHyphens/>
              <w:spacing w:line="240" w:lineRule="auto"/>
              <w:rPr>
                <w:color w:val="000000"/>
                <w:szCs w:val="22"/>
              </w:rPr>
            </w:pPr>
            <w:r w:rsidRPr="005A6ED0">
              <w:rPr>
                <w:noProof/>
                <w:color w:val="000000"/>
                <w:szCs w:val="22"/>
              </w:rPr>
              <w:t>Sími</w:t>
            </w:r>
            <w:r w:rsidRPr="005A6ED0">
              <w:rPr>
                <w:color w:val="000000"/>
                <w:szCs w:val="22"/>
              </w:rPr>
              <w:t>: +354 535 7000</w:t>
            </w:r>
          </w:p>
          <w:p w14:paraId="57277534" w14:textId="77777777" w:rsidR="000D1F2E" w:rsidRPr="005A6ED0" w:rsidRDefault="000D1F2E" w:rsidP="00262142">
            <w:pPr>
              <w:tabs>
                <w:tab w:val="clear" w:pos="567"/>
              </w:tabs>
              <w:spacing w:line="240" w:lineRule="auto"/>
              <w:rPr>
                <w:b/>
                <w:color w:val="000000"/>
                <w:szCs w:val="22"/>
              </w:rPr>
            </w:pPr>
          </w:p>
        </w:tc>
        <w:tc>
          <w:tcPr>
            <w:tcW w:w="4678" w:type="dxa"/>
          </w:tcPr>
          <w:p w14:paraId="1FC837F1" w14:textId="77777777" w:rsidR="000D1F2E" w:rsidRPr="005A6ED0" w:rsidRDefault="000D1F2E" w:rsidP="00262142">
            <w:pPr>
              <w:tabs>
                <w:tab w:val="clear" w:pos="567"/>
              </w:tabs>
              <w:suppressAutoHyphens/>
              <w:spacing w:line="240" w:lineRule="auto"/>
              <w:rPr>
                <w:b/>
                <w:color w:val="000000"/>
                <w:szCs w:val="22"/>
                <w:lang w:val="nb-NO"/>
              </w:rPr>
            </w:pPr>
            <w:r w:rsidRPr="005A6ED0">
              <w:rPr>
                <w:b/>
                <w:color w:val="000000"/>
                <w:szCs w:val="22"/>
                <w:lang w:val="nb-NO"/>
              </w:rPr>
              <w:t>Slovenská republika</w:t>
            </w:r>
          </w:p>
          <w:p w14:paraId="5F16C92D" w14:textId="77777777" w:rsidR="000D1F2E" w:rsidRPr="005A6ED0" w:rsidRDefault="000D1F2E" w:rsidP="00262142">
            <w:pPr>
              <w:tabs>
                <w:tab w:val="clear" w:pos="567"/>
              </w:tabs>
              <w:spacing w:line="240" w:lineRule="auto"/>
              <w:rPr>
                <w:color w:val="000000"/>
                <w:szCs w:val="22"/>
                <w:lang w:val="nb-NO"/>
              </w:rPr>
            </w:pPr>
            <w:r w:rsidRPr="005A6ED0">
              <w:rPr>
                <w:color w:val="000000"/>
                <w:szCs w:val="22"/>
                <w:lang w:val="nb-NO"/>
              </w:rPr>
              <w:t>Novartis Slovakia s.r.o.</w:t>
            </w:r>
          </w:p>
          <w:p w14:paraId="0830BF22" w14:textId="77777777" w:rsidR="000D1F2E" w:rsidRPr="005A6ED0" w:rsidRDefault="000D1F2E" w:rsidP="00262142">
            <w:pPr>
              <w:tabs>
                <w:tab w:val="clear" w:pos="567"/>
              </w:tabs>
              <w:spacing w:line="240" w:lineRule="auto"/>
              <w:rPr>
                <w:color w:val="000000"/>
                <w:szCs w:val="22"/>
              </w:rPr>
            </w:pPr>
            <w:r w:rsidRPr="005A6ED0">
              <w:rPr>
                <w:color w:val="000000"/>
                <w:szCs w:val="22"/>
              </w:rPr>
              <w:t>Tel: +421 2 5542 5439</w:t>
            </w:r>
          </w:p>
          <w:p w14:paraId="51213186" w14:textId="77777777" w:rsidR="000D1F2E" w:rsidRPr="005A6ED0" w:rsidRDefault="000D1F2E" w:rsidP="00262142">
            <w:pPr>
              <w:tabs>
                <w:tab w:val="clear" w:pos="567"/>
              </w:tabs>
              <w:suppressAutoHyphens/>
              <w:spacing w:line="240" w:lineRule="auto"/>
              <w:rPr>
                <w:b/>
                <w:color w:val="000000"/>
                <w:szCs w:val="22"/>
              </w:rPr>
            </w:pPr>
          </w:p>
        </w:tc>
      </w:tr>
      <w:tr w:rsidR="000D1F2E" w:rsidRPr="005A6ED0" w14:paraId="4CC65D21" w14:textId="77777777" w:rsidTr="00083A7F">
        <w:trPr>
          <w:cantSplit/>
        </w:trPr>
        <w:tc>
          <w:tcPr>
            <w:tcW w:w="4678" w:type="dxa"/>
          </w:tcPr>
          <w:p w14:paraId="1E87B965" w14:textId="77777777" w:rsidR="000D1F2E" w:rsidRPr="005A6ED0" w:rsidRDefault="000D1F2E" w:rsidP="00262142">
            <w:pPr>
              <w:tabs>
                <w:tab w:val="clear" w:pos="567"/>
              </w:tabs>
              <w:spacing w:line="240" w:lineRule="auto"/>
              <w:rPr>
                <w:color w:val="000000"/>
                <w:szCs w:val="22"/>
                <w:lang w:val="pt-PT"/>
              </w:rPr>
            </w:pPr>
            <w:r w:rsidRPr="005A6ED0">
              <w:rPr>
                <w:b/>
                <w:color w:val="000000"/>
                <w:szCs w:val="22"/>
                <w:lang w:val="pt-PT"/>
              </w:rPr>
              <w:t>Italia</w:t>
            </w:r>
          </w:p>
          <w:p w14:paraId="57E00D0A" w14:textId="77777777" w:rsidR="000D1F2E" w:rsidRPr="005A6ED0" w:rsidRDefault="000D1F2E" w:rsidP="00262142">
            <w:pPr>
              <w:tabs>
                <w:tab w:val="clear" w:pos="567"/>
              </w:tabs>
              <w:spacing w:line="240" w:lineRule="auto"/>
              <w:rPr>
                <w:color w:val="000000"/>
                <w:szCs w:val="22"/>
                <w:lang w:val="pt-PT"/>
              </w:rPr>
            </w:pPr>
            <w:r w:rsidRPr="005A6ED0">
              <w:rPr>
                <w:color w:val="000000"/>
                <w:szCs w:val="22"/>
                <w:lang w:val="pt-PT"/>
              </w:rPr>
              <w:t>Novartis Farma S.p.A.</w:t>
            </w:r>
          </w:p>
          <w:p w14:paraId="49612A90" w14:textId="77777777" w:rsidR="000D1F2E" w:rsidRPr="005A6ED0" w:rsidRDefault="000D1F2E" w:rsidP="00262142">
            <w:pPr>
              <w:tabs>
                <w:tab w:val="clear" w:pos="567"/>
              </w:tabs>
              <w:spacing w:line="240" w:lineRule="auto"/>
              <w:rPr>
                <w:b/>
                <w:color w:val="000000"/>
                <w:szCs w:val="22"/>
              </w:rPr>
            </w:pPr>
            <w:r w:rsidRPr="005A6ED0">
              <w:rPr>
                <w:color w:val="000000"/>
                <w:szCs w:val="22"/>
              </w:rPr>
              <w:t>Tel: +39 02 96 54 1</w:t>
            </w:r>
          </w:p>
        </w:tc>
        <w:tc>
          <w:tcPr>
            <w:tcW w:w="4678" w:type="dxa"/>
          </w:tcPr>
          <w:p w14:paraId="2FAAA417" w14:textId="77777777" w:rsidR="000D1F2E" w:rsidRPr="005A6ED0" w:rsidRDefault="000D1F2E" w:rsidP="00262142">
            <w:pPr>
              <w:tabs>
                <w:tab w:val="clear" w:pos="567"/>
              </w:tabs>
              <w:suppressAutoHyphens/>
              <w:spacing w:line="240" w:lineRule="auto"/>
              <w:rPr>
                <w:color w:val="000000"/>
                <w:szCs w:val="22"/>
                <w:lang w:val="de-CH"/>
              </w:rPr>
            </w:pPr>
            <w:r w:rsidRPr="005A6ED0">
              <w:rPr>
                <w:b/>
                <w:color w:val="000000"/>
                <w:szCs w:val="22"/>
                <w:lang w:val="de-CH"/>
              </w:rPr>
              <w:t>Suomi/Finland</w:t>
            </w:r>
          </w:p>
          <w:p w14:paraId="4065CEA9"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Novartis Finland Oy</w:t>
            </w:r>
          </w:p>
          <w:p w14:paraId="1CB60E1A" w14:textId="77777777" w:rsidR="000D1F2E" w:rsidRPr="005A6ED0" w:rsidRDefault="000D1F2E" w:rsidP="00262142">
            <w:pPr>
              <w:tabs>
                <w:tab w:val="clear" w:pos="567"/>
              </w:tabs>
              <w:spacing w:line="240" w:lineRule="auto"/>
              <w:rPr>
                <w:color w:val="000000"/>
                <w:szCs w:val="22"/>
                <w:lang w:val="de-CH"/>
              </w:rPr>
            </w:pPr>
            <w:r w:rsidRPr="005A6ED0">
              <w:rPr>
                <w:color w:val="000000"/>
                <w:szCs w:val="22"/>
                <w:lang w:val="de-CH"/>
              </w:rPr>
              <w:t xml:space="preserve">Puh/Tel: </w:t>
            </w:r>
            <w:r w:rsidRPr="005A6ED0">
              <w:rPr>
                <w:color w:val="000000"/>
                <w:szCs w:val="22"/>
                <w:lang w:val="de-CH" w:bidi="he-IL"/>
              </w:rPr>
              <w:t>+358 (0)10 6133 200</w:t>
            </w:r>
          </w:p>
          <w:p w14:paraId="0F47B3B8" w14:textId="77777777" w:rsidR="000D1F2E" w:rsidRPr="005A6ED0" w:rsidRDefault="000D1F2E" w:rsidP="00262142">
            <w:pPr>
              <w:tabs>
                <w:tab w:val="clear" w:pos="567"/>
              </w:tabs>
              <w:suppressAutoHyphens/>
              <w:spacing w:line="240" w:lineRule="auto"/>
              <w:rPr>
                <w:b/>
                <w:color w:val="000000"/>
                <w:szCs w:val="22"/>
                <w:lang w:val="de-CH"/>
              </w:rPr>
            </w:pPr>
          </w:p>
        </w:tc>
      </w:tr>
      <w:tr w:rsidR="000D1F2E" w:rsidRPr="00D30281" w14:paraId="090A4E08" w14:textId="77777777" w:rsidTr="00083A7F">
        <w:trPr>
          <w:cantSplit/>
        </w:trPr>
        <w:tc>
          <w:tcPr>
            <w:tcW w:w="4678" w:type="dxa"/>
          </w:tcPr>
          <w:p w14:paraId="70EF992C" w14:textId="77777777" w:rsidR="000D1F2E" w:rsidRPr="005A6ED0" w:rsidRDefault="000D1F2E" w:rsidP="00262142">
            <w:pPr>
              <w:tabs>
                <w:tab w:val="clear" w:pos="567"/>
              </w:tabs>
              <w:spacing w:line="240" w:lineRule="auto"/>
              <w:rPr>
                <w:b/>
                <w:color w:val="000000"/>
                <w:szCs w:val="22"/>
                <w:lang w:val="fr-FR"/>
              </w:rPr>
            </w:pPr>
            <w:r w:rsidRPr="005A6ED0">
              <w:rPr>
                <w:b/>
                <w:color w:val="000000"/>
                <w:szCs w:val="22"/>
              </w:rPr>
              <w:t>Κύπρος</w:t>
            </w:r>
          </w:p>
          <w:p w14:paraId="32D41330" w14:textId="77777777" w:rsidR="000D1F2E" w:rsidRPr="005A6ED0" w:rsidRDefault="000D1F2E" w:rsidP="00262142">
            <w:pPr>
              <w:tabs>
                <w:tab w:val="clear" w:pos="567"/>
              </w:tabs>
              <w:spacing w:line="240" w:lineRule="auto"/>
              <w:rPr>
                <w:color w:val="000000"/>
                <w:szCs w:val="22"/>
                <w:lang w:val="fr-FR"/>
              </w:rPr>
            </w:pPr>
            <w:r w:rsidRPr="005A6ED0">
              <w:rPr>
                <w:color w:val="000000"/>
                <w:szCs w:val="22"/>
                <w:lang w:val="fr-FR" w:bidi="he-IL"/>
              </w:rPr>
              <w:t>Novartis Pharma Services Inc.</w:t>
            </w:r>
          </w:p>
          <w:p w14:paraId="0CF0E8FD" w14:textId="77777777" w:rsidR="000D1F2E" w:rsidRPr="005A6ED0" w:rsidRDefault="000D1F2E" w:rsidP="00262142">
            <w:pPr>
              <w:tabs>
                <w:tab w:val="clear" w:pos="567"/>
              </w:tabs>
              <w:suppressAutoHyphens/>
              <w:spacing w:line="240" w:lineRule="auto"/>
              <w:rPr>
                <w:color w:val="000000"/>
                <w:szCs w:val="22"/>
              </w:rPr>
            </w:pPr>
            <w:r w:rsidRPr="005A6ED0">
              <w:rPr>
                <w:color w:val="000000"/>
                <w:szCs w:val="22"/>
              </w:rPr>
              <w:t>Τηλ: +357 22 690 690</w:t>
            </w:r>
          </w:p>
          <w:p w14:paraId="1126EF81" w14:textId="77777777" w:rsidR="000D1F2E" w:rsidRPr="005A6ED0" w:rsidRDefault="000D1F2E" w:rsidP="00262142">
            <w:pPr>
              <w:tabs>
                <w:tab w:val="clear" w:pos="567"/>
              </w:tabs>
              <w:spacing w:line="240" w:lineRule="auto"/>
              <w:rPr>
                <w:b/>
                <w:color w:val="000000"/>
                <w:szCs w:val="22"/>
              </w:rPr>
            </w:pPr>
          </w:p>
        </w:tc>
        <w:tc>
          <w:tcPr>
            <w:tcW w:w="4678" w:type="dxa"/>
          </w:tcPr>
          <w:p w14:paraId="1DBEE72E" w14:textId="77777777" w:rsidR="000D1F2E" w:rsidRPr="005A6ED0" w:rsidRDefault="000D1F2E" w:rsidP="00262142">
            <w:pPr>
              <w:tabs>
                <w:tab w:val="clear" w:pos="567"/>
              </w:tabs>
              <w:suppressAutoHyphens/>
              <w:spacing w:line="240" w:lineRule="auto"/>
              <w:rPr>
                <w:b/>
                <w:color w:val="000000"/>
                <w:szCs w:val="22"/>
                <w:lang w:val="nb-NO"/>
              </w:rPr>
            </w:pPr>
            <w:r w:rsidRPr="005A6ED0">
              <w:rPr>
                <w:b/>
                <w:color w:val="000000"/>
                <w:szCs w:val="22"/>
                <w:lang w:val="nb-NO"/>
              </w:rPr>
              <w:t>Sverige</w:t>
            </w:r>
          </w:p>
          <w:p w14:paraId="3FB795D8" w14:textId="77777777" w:rsidR="000D1F2E" w:rsidRPr="005A6ED0" w:rsidRDefault="000D1F2E" w:rsidP="00262142">
            <w:pPr>
              <w:tabs>
                <w:tab w:val="clear" w:pos="567"/>
              </w:tabs>
              <w:spacing w:line="240" w:lineRule="auto"/>
              <w:rPr>
                <w:color w:val="000000"/>
                <w:szCs w:val="22"/>
                <w:lang w:val="nb-NO"/>
              </w:rPr>
            </w:pPr>
            <w:r w:rsidRPr="005A6ED0">
              <w:rPr>
                <w:color w:val="000000"/>
                <w:szCs w:val="22"/>
                <w:lang w:val="nb-NO"/>
              </w:rPr>
              <w:t>Novartis Sverige AB</w:t>
            </w:r>
          </w:p>
          <w:p w14:paraId="00FC59E9" w14:textId="77777777" w:rsidR="000D1F2E" w:rsidRPr="005A6ED0" w:rsidRDefault="000D1F2E" w:rsidP="00262142">
            <w:pPr>
              <w:tabs>
                <w:tab w:val="clear" w:pos="567"/>
              </w:tabs>
              <w:spacing w:line="240" w:lineRule="auto"/>
              <w:rPr>
                <w:color w:val="000000"/>
                <w:szCs w:val="22"/>
                <w:lang w:val="nb-NO"/>
              </w:rPr>
            </w:pPr>
            <w:r w:rsidRPr="005A6ED0">
              <w:rPr>
                <w:color w:val="000000"/>
                <w:szCs w:val="22"/>
                <w:lang w:val="nb-NO"/>
              </w:rPr>
              <w:t>Tel: +46 8 732 32 00</w:t>
            </w:r>
          </w:p>
          <w:p w14:paraId="6C11FC56" w14:textId="77777777" w:rsidR="000D1F2E" w:rsidRPr="005A6ED0" w:rsidRDefault="000D1F2E" w:rsidP="00262142">
            <w:pPr>
              <w:tabs>
                <w:tab w:val="clear" w:pos="567"/>
              </w:tabs>
              <w:suppressAutoHyphens/>
              <w:spacing w:line="240" w:lineRule="auto"/>
              <w:rPr>
                <w:b/>
                <w:color w:val="000000"/>
                <w:szCs w:val="22"/>
                <w:lang w:val="nb-NO"/>
              </w:rPr>
            </w:pPr>
          </w:p>
        </w:tc>
      </w:tr>
      <w:tr w:rsidR="000D1F2E" w:rsidRPr="00D30281" w14:paraId="4C8F267B" w14:textId="77777777" w:rsidTr="00083A7F">
        <w:trPr>
          <w:cantSplit/>
        </w:trPr>
        <w:tc>
          <w:tcPr>
            <w:tcW w:w="4678" w:type="dxa"/>
          </w:tcPr>
          <w:p w14:paraId="6B603F60" w14:textId="77777777" w:rsidR="000D1F2E" w:rsidRPr="005A6ED0" w:rsidRDefault="000D1F2E" w:rsidP="00262142">
            <w:pPr>
              <w:tabs>
                <w:tab w:val="clear" w:pos="567"/>
              </w:tabs>
              <w:spacing w:line="240" w:lineRule="auto"/>
              <w:rPr>
                <w:b/>
                <w:color w:val="000000"/>
                <w:szCs w:val="22"/>
                <w:lang w:val="pt-PT"/>
              </w:rPr>
            </w:pPr>
            <w:r w:rsidRPr="005A6ED0">
              <w:rPr>
                <w:b/>
                <w:color w:val="000000"/>
                <w:szCs w:val="22"/>
                <w:lang w:val="pt-PT"/>
              </w:rPr>
              <w:t>Latvija</w:t>
            </w:r>
          </w:p>
          <w:p w14:paraId="666C4819" w14:textId="77777777" w:rsidR="000D1F2E" w:rsidRPr="005A6ED0" w:rsidRDefault="000D1F2E" w:rsidP="00262142">
            <w:pPr>
              <w:tabs>
                <w:tab w:val="clear" w:pos="567"/>
              </w:tabs>
              <w:spacing w:line="240" w:lineRule="auto"/>
              <w:rPr>
                <w:color w:val="000000"/>
                <w:szCs w:val="22"/>
                <w:lang w:val="pt-PT"/>
              </w:rPr>
            </w:pPr>
            <w:r w:rsidRPr="005A6ED0">
              <w:rPr>
                <w:color w:val="000000"/>
                <w:szCs w:val="22"/>
                <w:lang w:val="pt-PT"/>
              </w:rPr>
              <w:t>SIA Novartis Baltics</w:t>
            </w:r>
          </w:p>
          <w:p w14:paraId="6316DB98" w14:textId="77777777" w:rsidR="000D1F2E" w:rsidRPr="005A6ED0" w:rsidRDefault="000D1F2E" w:rsidP="00262142">
            <w:pPr>
              <w:tabs>
                <w:tab w:val="clear" w:pos="567"/>
              </w:tabs>
              <w:suppressAutoHyphens/>
              <w:spacing w:line="240" w:lineRule="auto"/>
              <w:rPr>
                <w:color w:val="000000"/>
                <w:szCs w:val="22"/>
                <w:lang w:val="pt-PT"/>
              </w:rPr>
            </w:pPr>
            <w:r w:rsidRPr="005A6ED0">
              <w:rPr>
                <w:color w:val="000000"/>
                <w:szCs w:val="22"/>
                <w:lang w:val="pt-PT"/>
              </w:rPr>
              <w:t>Tel: +371 67 887 070</w:t>
            </w:r>
          </w:p>
          <w:p w14:paraId="7EF3415D" w14:textId="77777777" w:rsidR="000D1F2E" w:rsidRPr="005A6ED0" w:rsidRDefault="000D1F2E" w:rsidP="00262142">
            <w:pPr>
              <w:tabs>
                <w:tab w:val="clear" w:pos="567"/>
              </w:tabs>
              <w:suppressAutoHyphens/>
              <w:spacing w:line="240" w:lineRule="auto"/>
              <w:rPr>
                <w:color w:val="000000"/>
                <w:szCs w:val="22"/>
                <w:lang w:val="pt-PT"/>
              </w:rPr>
            </w:pPr>
          </w:p>
        </w:tc>
        <w:tc>
          <w:tcPr>
            <w:tcW w:w="4678" w:type="dxa"/>
          </w:tcPr>
          <w:p w14:paraId="77FD5412" w14:textId="77777777" w:rsidR="000D1F2E" w:rsidRPr="00E27D10" w:rsidRDefault="000D1F2E" w:rsidP="00262142">
            <w:pPr>
              <w:tabs>
                <w:tab w:val="clear" w:pos="567"/>
              </w:tabs>
              <w:suppressAutoHyphens/>
              <w:spacing w:line="240" w:lineRule="auto"/>
              <w:rPr>
                <w:color w:val="000000"/>
                <w:szCs w:val="22"/>
                <w:lang w:val="pt-PT"/>
              </w:rPr>
            </w:pPr>
          </w:p>
        </w:tc>
      </w:tr>
    </w:tbl>
    <w:p w14:paraId="2AC424E9" w14:textId="77777777" w:rsidR="000D1F2E" w:rsidRPr="005A6ED0" w:rsidRDefault="000D1F2E" w:rsidP="00262142">
      <w:pPr>
        <w:tabs>
          <w:tab w:val="clear" w:pos="567"/>
        </w:tabs>
        <w:spacing w:line="240" w:lineRule="auto"/>
        <w:rPr>
          <w:szCs w:val="22"/>
          <w:lang w:val="fr-FR"/>
        </w:rPr>
      </w:pPr>
    </w:p>
    <w:p w14:paraId="41C8CB85" w14:textId="77777777" w:rsidR="000D1F2E" w:rsidRPr="005A6ED0" w:rsidRDefault="000D1F2E" w:rsidP="00262142">
      <w:pPr>
        <w:tabs>
          <w:tab w:val="clear" w:pos="567"/>
        </w:tabs>
        <w:spacing w:line="240" w:lineRule="auto"/>
        <w:ind w:right="-2"/>
        <w:rPr>
          <w:szCs w:val="22"/>
          <w:lang w:val="fr-FR"/>
        </w:rPr>
      </w:pPr>
    </w:p>
    <w:p w14:paraId="4F349517" w14:textId="77777777" w:rsidR="000D1F2E" w:rsidRPr="005A6ED0" w:rsidRDefault="000D1F2E" w:rsidP="00262142">
      <w:pPr>
        <w:tabs>
          <w:tab w:val="clear" w:pos="567"/>
        </w:tabs>
        <w:spacing w:line="240" w:lineRule="auto"/>
        <w:ind w:right="-2"/>
        <w:rPr>
          <w:szCs w:val="22"/>
          <w:lang w:val="pt-PT"/>
        </w:rPr>
      </w:pPr>
      <w:r w:rsidRPr="005A6ED0">
        <w:rPr>
          <w:b/>
          <w:szCs w:val="22"/>
          <w:lang w:val="pt-PT"/>
        </w:rPr>
        <w:t>Este folheto foi revisto pela última vez em</w:t>
      </w:r>
    </w:p>
    <w:p w14:paraId="2F488326" w14:textId="77777777" w:rsidR="000D1F2E" w:rsidRPr="005A6ED0" w:rsidRDefault="000D1F2E" w:rsidP="00262142">
      <w:pPr>
        <w:tabs>
          <w:tab w:val="clear" w:pos="567"/>
        </w:tabs>
        <w:spacing w:line="240" w:lineRule="auto"/>
        <w:ind w:right="-2"/>
        <w:rPr>
          <w:szCs w:val="22"/>
          <w:lang w:val="pt-PT"/>
        </w:rPr>
      </w:pPr>
    </w:p>
    <w:p w14:paraId="0BDC22F2" w14:textId="77777777" w:rsidR="000D1F2E" w:rsidRPr="005A6ED0" w:rsidRDefault="000D1F2E" w:rsidP="00262142">
      <w:pPr>
        <w:keepNext/>
        <w:tabs>
          <w:tab w:val="clear" w:pos="567"/>
        </w:tabs>
        <w:spacing w:line="240" w:lineRule="auto"/>
        <w:rPr>
          <w:szCs w:val="22"/>
          <w:lang w:val="pt-PT"/>
        </w:rPr>
      </w:pPr>
      <w:r w:rsidRPr="005A6ED0">
        <w:rPr>
          <w:b/>
          <w:szCs w:val="22"/>
          <w:lang w:val="pt-PT"/>
        </w:rPr>
        <w:t>Outras fontes de informação</w:t>
      </w:r>
    </w:p>
    <w:p w14:paraId="17356519" w14:textId="265FB982" w:rsidR="000D1F2E" w:rsidRDefault="000D1F2E" w:rsidP="00262142">
      <w:pPr>
        <w:tabs>
          <w:tab w:val="clear" w:pos="567"/>
        </w:tabs>
        <w:spacing w:line="240" w:lineRule="auto"/>
        <w:ind w:right="-2"/>
        <w:rPr>
          <w:iCs/>
          <w:szCs w:val="22"/>
          <w:lang w:val="pt-PT"/>
        </w:rPr>
      </w:pPr>
      <w:r w:rsidRPr="005A6ED0">
        <w:rPr>
          <w:iCs/>
          <w:szCs w:val="22"/>
          <w:lang w:val="pt-PT"/>
        </w:rPr>
        <w:t xml:space="preserve">Está disponível informação pormenorizada sobre este medicamento no sítio da internet da Agência Europeia de Medicamentos: </w:t>
      </w:r>
      <w:hyperlink r:id="rId19" w:history="1">
        <w:r w:rsidR="00B12062" w:rsidRPr="00B12062">
          <w:rPr>
            <w:rStyle w:val="Hyperlink"/>
            <w:iCs/>
            <w:szCs w:val="22"/>
            <w:lang w:val="pt-PT"/>
          </w:rPr>
          <w:t>http</w:t>
        </w:r>
        <w:r w:rsidR="00B12062" w:rsidRPr="009252E3">
          <w:rPr>
            <w:rStyle w:val="Hyperlink"/>
            <w:iCs/>
            <w:szCs w:val="22"/>
            <w:lang w:val="pt-PT"/>
          </w:rPr>
          <w:t>s</w:t>
        </w:r>
        <w:r w:rsidR="00B12062" w:rsidRPr="00B12062">
          <w:rPr>
            <w:rStyle w:val="Hyperlink"/>
            <w:iCs/>
            <w:szCs w:val="22"/>
            <w:lang w:val="pt-PT"/>
          </w:rPr>
          <w:t>://www.ema.europa.eu</w:t>
        </w:r>
      </w:hyperlink>
    </w:p>
    <w:p w14:paraId="0D85CC7C" w14:textId="67A33267" w:rsidR="0002292B" w:rsidRDefault="0002292B" w:rsidP="00262142">
      <w:pPr>
        <w:tabs>
          <w:tab w:val="clear" w:pos="567"/>
        </w:tabs>
        <w:spacing w:line="240" w:lineRule="auto"/>
        <w:rPr>
          <w:noProof/>
          <w:szCs w:val="22"/>
          <w:lang w:val="pt-PT"/>
        </w:rPr>
      </w:pPr>
      <w:r>
        <w:rPr>
          <w:noProof/>
          <w:szCs w:val="22"/>
          <w:lang w:val="pt-PT"/>
        </w:rPr>
        <w:br w:type="page"/>
      </w:r>
    </w:p>
    <w:p w14:paraId="2C3E32C4" w14:textId="556CE854" w:rsidR="0002292B" w:rsidRPr="00184036" w:rsidRDefault="0002292B" w:rsidP="00262142">
      <w:pPr>
        <w:spacing w:line="240" w:lineRule="auto"/>
        <w:jc w:val="center"/>
        <w:rPr>
          <w:rFonts w:eastAsia="Arial"/>
          <w:b/>
          <w:bCs/>
          <w:szCs w:val="22"/>
          <w:lang w:val="pt-PT"/>
        </w:rPr>
      </w:pPr>
      <w:r w:rsidRPr="00184036">
        <w:rPr>
          <w:rFonts w:eastAsia="Arial"/>
          <w:b/>
          <w:bCs/>
          <w:szCs w:val="22"/>
          <w:lang w:val="pt-PT"/>
        </w:rPr>
        <w:t>Instru</w:t>
      </w:r>
      <w:r w:rsidR="00184036" w:rsidRPr="00184036">
        <w:rPr>
          <w:rFonts w:eastAsia="Arial"/>
          <w:b/>
          <w:bCs/>
          <w:szCs w:val="22"/>
          <w:lang w:val="pt-PT"/>
        </w:rPr>
        <w:t xml:space="preserve">ções de </w:t>
      </w:r>
      <w:r w:rsidR="00184036">
        <w:rPr>
          <w:rFonts w:eastAsia="Arial"/>
          <w:b/>
          <w:bCs/>
          <w:szCs w:val="22"/>
          <w:lang w:val="pt-PT"/>
        </w:rPr>
        <w:t>utilização</w:t>
      </w:r>
    </w:p>
    <w:p w14:paraId="692E61B1" w14:textId="2257EAD0" w:rsidR="0002292B" w:rsidRPr="00471799" w:rsidRDefault="0002292B" w:rsidP="00262142">
      <w:pPr>
        <w:spacing w:line="240" w:lineRule="auto"/>
        <w:jc w:val="center"/>
        <w:rPr>
          <w:rFonts w:eastAsia="Arial"/>
          <w:b/>
          <w:bCs/>
          <w:szCs w:val="22"/>
          <w:lang w:val="pt-PT"/>
        </w:rPr>
      </w:pPr>
      <w:r w:rsidRPr="00471799">
        <w:rPr>
          <w:rFonts w:eastAsia="Arial"/>
          <w:b/>
          <w:bCs/>
          <w:szCs w:val="22"/>
          <w:lang w:val="pt-PT"/>
        </w:rPr>
        <w:t xml:space="preserve">Jakavi 5 mg/ml </w:t>
      </w:r>
      <w:r w:rsidR="00184036" w:rsidRPr="00471799">
        <w:rPr>
          <w:rFonts w:eastAsia="Arial"/>
          <w:b/>
          <w:bCs/>
          <w:szCs w:val="22"/>
          <w:lang w:val="pt-PT"/>
        </w:rPr>
        <w:t xml:space="preserve">solução </w:t>
      </w:r>
      <w:r w:rsidRPr="00471799">
        <w:rPr>
          <w:rFonts w:eastAsia="Arial"/>
          <w:b/>
          <w:bCs/>
          <w:szCs w:val="22"/>
          <w:lang w:val="pt-PT"/>
        </w:rPr>
        <w:t>oral</w:t>
      </w:r>
    </w:p>
    <w:p w14:paraId="3366B0FF" w14:textId="77777777" w:rsidR="0002292B" w:rsidRPr="00471799" w:rsidRDefault="0002292B" w:rsidP="00262142">
      <w:pPr>
        <w:spacing w:line="240" w:lineRule="auto"/>
        <w:rPr>
          <w:szCs w:val="22"/>
          <w:lang w:val="pt-PT"/>
        </w:rPr>
      </w:pPr>
    </w:p>
    <w:p w14:paraId="05A0FD7C" w14:textId="5E65FC32" w:rsidR="0002292B" w:rsidRPr="00AE1A08" w:rsidRDefault="0002292B" w:rsidP="00262142">
      <w:pPr>
        <w:spacing w:line="240" w:lineRule="auto"/>
        <w:rPr>
          <w:szCs w:val="22"/>
          <w:lang w:val="pt-PT"/>
        </w:rPr>
      </w:pPr>
      <w:r w:rsidRPr="00AE1A08">
        <w:rPr>
          <w:szCs w:val="22"/>
          <w:lang w:val="pt-PT"/>
        </w:rPr>
        <w:t>P</w:t>
      </w:r>
      <w:r w:rsidR="00184036" w:rsidRPr="00AE1A08">
        <w:rPr>
          <w:szCs w:val="22"/>
          <w:lang w:val="pt-PT"/>
        </w:rPr>
        <w:t xml:space="preserve">or favor leia com atenção </w:t>
      </w:r>
      <w:r w:rsidR="00184036">
        <w:rPr>
          <w:szCs w:val="22"/>
          <w:lang w:val="pt-PT"/>
        </w:rPr>
        <w:t>estas</w:t>
      </w:r>
      <w:r w:rsidRPr="00AE1A08">
        <w:rPr>
          <w:szCs w:val="22"/>
          <w:lang w:val="pt-PT"/>
        </w:rPr>
        <w:t xml:space="preserve"> “Instru</w:t>
      </w:r>
      <w:r w:rsidR="00184036" w:rsidRPr="00AE1A08">
        <w:rPr>
          <w:szCs w:val="22"/>
          <w:lang w:val="pt-PT"/>
        </w:rPr>
        <w:t>ções de utilização</w:t>
      </w:r>
      <w:r w:rsidRPr="00AE1A08">
        <w:rPr>
          <w:szCs w:val="22"/>
          <w:lang w:val="pt-PT"/>
        </w:rPr>
        <w:t xml:space="preserve">” </w:t>
      </w:r>
      <w:r w:rsidR="00184036">
        <w:rPr>
          <w:szCs w:val="22"/>
          <w:lang w:val="pt-PT"/>
        </w:rPr>
        <w:t>antes de começar a usar</w:t>
      </w:r>
      <w:r w:rsidRPr="00AE1A08">
        <w:rPr>
          <w:szCs w:val="22"/>
          <w:lang w:val="pt-PT"/>
        </w:rPr>
        <w:t xml:space="preserve"> Jakavi. </w:t>
      </w:r>
      <w:r w:rsidR="00AE1A08" w:rsidRPr="00AE1A08">
        <w:rPr>
          <w:szCs w:val="22"/>
          <w:lang w:val="pt-PT"/>
        </w:rPr>
        <w:t>O seu profissional de saúde deverá mostra</w:t>
      </w:r>
      <w:r w:rsidR="006A7002">
        <w:rPr>
          <w:szCs w:val="22"/>
          <w:lang w:val="pt-PT"/>
        </w:rPr>
        <w:t>r</w:t>
      </w:r>
      <w:r w:rsidR="00AE1A08" w:rsidRPr="00AE1A08">
        <w:rPr>
          <w:szCs w:val="22"/>
          <w:lang w:val="pt-PT"/>
        </w:rPr>
        <w:t>-lhe como medir e admin</w:t>
      </w:r>
      <w:r w:rsidR="00AE1A08">
        <w:rPr>
          <w:szCs w:val="22"/>
          <w:lang w:val="pt-PT"/>
        </w:rPr>
        <w:t>is</w:t>
      </w:r>
      <w:r w:rsidR="00AE1A08" w:rsidRPr="00AE1A08">
        <w:rPr>
          <w:szCs w:val="22"/>
          <w:lang w:val="pt-PT"/>
        </w:rPr>
        <w:t>trar</w:t>
      </w:r>
      <w:r w:rsidR="00AE1A08">
        <w:rPr>
          <w:szCs w:val="22"/>
          <w:lang w:val="pt-PT"/>
        </w:rPr>
        <w:t xml:space="preserve"> uma dose de Jakavi corretamente. </w:t>
      </w:r>
      <w:r w:rsidR="00AE1A08" w:rsidRPr="00AE1A08">
        <w:rPr>
          <w:szCs w:val="22"/>
          <w:lang w:val="pt-PT"/>
        </w:rPr>
        <w:t xml:space="preserve">Se tiver dúvidas sobre como utilizar </w:t>
      </w:r>
      <w:r w:rsidRPr="00AE1A08">
        <w:rPr>
          <w:szCs w:val="22"/>
          <w:lang w:val="pt-PT"/>
        </w:rPr>
        <w:t xml:space="preserve">Jakavi </w:t>
      </w:r>
      <w:r w:rsidR="00AE1A08" w:rsidRPr="00AE1A08">
        <w:rPr>
          <w:szCs w:val="22"/>
          <w:lang w:val="pt-PT"/>
        </w:rPr>
        <w:t xml:space="preserve">fale com o </w:t>
      </w:r>
      <w:r w:rsidR="00AE1A08">
        <w:rPr>
          <w:szCs w:val="22"/>
          <w:lang w:val="pt-PT"/>
        </w:rPr>
        <w:t>seu profissional de saúde</w:t>
      </w:r>
      <w:r w:rsidRPr="00AE1A08">
        <w:rPr>
          <w:szCs w:val="22"/>
          <w:lang w:val="pt-PT"/>
        </w:rPr>
        <w:t>.</w:t>
      </w:r>
    </w:p>
    <w:p w14:paraId="0C291F2B" w14:textId="5E65FC32" w:rsidR="0002292B" w:rsidRPr="009B0E36" w:rsidRDefault="0002292B" w:rsidP="00262142">
      <w:pPr>
        <w:pStyle w:val="Text"/>
        <w:spacing w:before="0"/>
        <w:rPr>
          <w:sz w:val="22"/>
          <w:szCs w:val="22"/>
        </w:rPr>
      </w:pPr>
      <w:r w:rsidRPr="006404CA">
        <w:rPr>
          <w:noProof/>
          <w:szCs w:val="22"/>
        </w:rPr>
        <mc:AlternateContent>
          <mc:Choice Requires="wps">
            <w:drawing>
              <wp:anchor distT="45720" distB="45720" distL="114300" distR="114300" simplePos="0" relativeHeight="251660288" behindDoc="0" locked="0" layoutInCell="1" allowOverlap="1" wp14:anchorId="123534A9" wp14:editId="1E31EAA6">
                <wp:simplePos x="0" y="0"/>
                <wp:positionH relativeFrom="column">
                  <wp:posOffset>3574588</wp:posOffset>
                </wp:positionH>
                <wp:positionV relativeFrom="paragraph">
                  <wp:posOffset>117071</wp:posOffset>
                </wp:positionV>
                <wp:extent cx="2175164" cy="257175"/>
                <wp:effectExtent l="0" t="0" r="0" b="0"/>
                <wp:wrapNone/>
                <wp:docPr id="6104969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5164" cy="257175"/>
                        </a:xfrm>
                        <a:prstGeom prst="rect">
                          <a:avLst/>
                        </a:prstGeom>
                        <a:noFill/>
                        <a:ln w="9525">
                          <a:noFill/>
                          <a:miter lim="800000"/>
                          <a:headEnd/>
                          <a:tailEnd/>
                        </a:ln>
                      </wps:spPr>
                      <wps:txbx>
                        <w:txbxContent>
                          <w:p w14:paraId="57F06657" w14:textId="45A86865" w:rsidR="0002292B" w:rsidRPr="003F5043" w:rsidRDefault="0002292B" w:rsidP="0002292B">
                            <w:pPr>
                              <w:spacing w:line="240" w:lineRule="auto"/>
                              <w:rPr>
                                <w:sz w:val="18"/>
                                <w:szCs w:val="18"/>
                                <w:lang w:val="fr-CH"/>
                              </w:rPr>
                            </w:pPr>
                            <w:r>
                              <w:rPr>
                                <w:sz w:val="18"/>
                                <w:szCs w:val="18"/>
                                <w:lang w:val="fr-CH"/>
                              </w:rPr>
                              <w:t>1 </w:t>
                            </w:r>
                            <w:r w:rsidR="00AE1A08">
                              <w:rPr>
                                <w:sz w:val="18"/>
                                <w:szCs w:val="18"/>
                                <w:lang w:val="fr-CH"/>
                              </w:rPr>
                              <w:t>frasco contendo</w:t>
                            </w:r>
                            <w:r w:rsidR="006A7002">
                              <w:rPr>
                                <w:sz w:val="18"/>
                                <w:szCs w:val="18"/>
                                <w:lang w:val="fr-CH"/>
                              </w:rPr>
                              <w:t xml:space="preserve"> Jakavi solução oral</w:t>
                            </w:r>
                            <w:r w:rsidR="00AE1A08">
                              <w:rPr>
                                <w:sz w:val="18"/>
                                <w:szCs w:val="18"/>
                                <w:lang w:val="fr-CH"/>
                              </w:rPr>
                              <w:t xml:space="preserve"> </w:t>
                            </w:r>
                            <w:r>
                              <w:rPr>
                                <w:sz w:val="18"/>
                                <w:szCs w:val="18"/>
                                <w:lang w:val="fr-CH"/>
                              </w:rPr>
                              <w:t xml:space="preserve">Jakavi </w:t>
                            </w:r>
                            <w:r w:rsidR="00AE1A08">
                              <w:rPr>
                                <w:sz w:val="18"/>
                                <w:szCs w:val="18"/>
                                <w:lang w:val="fr-CH"/>
                              </w:rPr>
                              <w:t xml:space="preserve">solução </w:t>
                            </w:r>
                            <w:r>
                              <w:rPr>
                                <w:sz w:val="18"/>
                                <w:szCs w:val="18"/>
                                <w:lang w:val="fr-CH"/>
                              </w:rPr>
                              <w:t xml:space="preserve">oral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3534A9" id="_x0000_t202" coordsize="21600,21600" o:spt="202" path="m,l,21600r21600,l21600,xe">
                <v:stroke joinstyle="miter"/>
                <v:path gradientshapeok="t" o:connecttype="rect"/>
              </v:shapetype>
              <v:shape id="Text Box 2" o:spid="_x0000_s1026" type="#_x0000_t202" style="position:absolute;left:0;text-align:left;margin-left:281.45pt;margin-top:9.2pt;width:171.25pt;height:20.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" filled="f" stroked="f">
                <v:textbox>
                  <w:txbxContent>
                    <w:p w14:paraId="57F06657" w14:textId="45A86865" w:rsidR="0002292B" w:rsidRPr="003F5043" w:rsidRDefault="0002292B" w:rsidP="0002292B">
                      <w:pPr>
                        <w:spacing w:line="240" w:lineRule="auto"/>
                        <w:rPr>
                          <w:sz w:val="18"/>
                          <w:szCs w:val="18"/>
                          <w:lang w:val="fr-CH"/>
                        </w:rPr>
                      </w:pPr>
                      <w:r>
                        <w:rPr>
                          <w:sz w:val="18"/>
                          <w:szCs w:val="18"/>
                          <w:lang w:val="fr-CH"/>
                        </w:rPr>
                        <w:t>1 </w:t>
                      </w:r>
                      <w:r w:rsidR="00AE1A08">
                        <w:rPr>
                          <w:sz w:val="18"/>
                          <w:szCs w:val="18"/>
                          <w:lang w:val="fr-CH"/>
                        </w:rPr>
                        <w:t>frasco contendo</w:t>
                      </w:r>
                      <w:r w:rsidR="006A7002">
                        <w:rPr>
                          <w:sz w:val="18"/>
                          <w:szCs w:val="18"/>
                          <w:lang w:val="fr-CH"/>
                        </w:rPr>
                        <w:t xml:space="preserve"> Jakavi solução oral</w:t>
                      </w:r>
                      <w:r w:rsidR="00AE1A08">
                        <w:rPr>
                          <w:sz w:val="18"/>
                          <w:szCs w:val="18"/>
                          <w:lang w:val="fr-CH"/>
                        </w:rPr>
                        <w:t xml:space="preserve"> </w:t>
                      </w:r>
                      <w:r>
                        <w:rPr>
                          <w:sz w:val="18"/>
                          <w:szCs w:val="18"/>
                          <w:lang w:val="fr-CH"/>
                        </w:rPr>
                        <w:t xml:space="preserve">Jakavi </w:t>
                      </w:r>
                      <w:r w:rsidR="00AE1A08">
                        <w:rPr>
                          <w:sz w:val="18"/>
                          <w:szCs w:val="18"/>
                          <w:lang w:val="fr-CH"/>
                        </w:rPr>
                        <w:t xml:space="preserve">solução </w:t>
                      </w:r>
                      <w:r>
                        <w:rPr>
                          <w:sz w:val="18"/>
                          <w:szCs w:val="18"/>
                          <w:lang w:val="fr-CH"/>
                        </w:rPr>
                        <w:t xml:space="preserve">oral </w:t>
                      </w:r>
                    </w:p>
                  </w:txbxContent>
                </v:textbox>
              </v:shape>
            </w:pict>
          </mc:Fallback>
        </mc:AlternateContent>
      </w:r>
    </w:p>
    <w:tbl>
      <w:tblPr>
        <w:tblpPr w:leftFromText="180" w:rightFromText="180" w:vertAnchor="text" w:tblpY="1"/>
        <w:tblOverlap w:val="never"/>
        <w:tblW w:w="9083" w:type="dxa"/>
        <w:tblBorders>
          <w:top w:val="single" w:sz="4" w:space="0" w:color="auto"/>
          <w:bottom w:val="single" w:sz="4" w:space="0" w:color="auto"/>
          <w:insideH w:val="single" w:sz="4" w:space="0" w:color="auto"/>
        </w:tblBorders>
        <w:tblLayout w:type="fixed"/>
        <w:tblLook w:val="06A0" w:firstRow="1" w:lastRow="0" w:firstColumn="1" w:lastColumn="0" w:noHBand="1" w:noVBand="1"/>
      </w:tblPr>
      <w:tblGrid>
        <w:gridCol w:w="4106"/>
        <w:gridCol w:w="4977"/>
      </w:tblGrid>
      <w:tr w:rsidR="0002292B" w:rsidRPr="009B0E36" w14:paraId="3315218A" w14:textId="77777777" w:rsidTr="00083A7F">
        <w:trPr>
          <w:cantSplit/>
        </w:trPr>
        <w:tc>
          <w:tcPr>
            <w:tcW w:w="4106" w:type="dxa"/>
            <w:tcBorders>
              <w:top w:val="single" w:sz="4" w:space="0" w:color="auto"/>
              <w:left w:val="single" w:sz="4" w:space="0" w:color="auto"/>
              <w:bottom w:val="single" w:sz="4" w:space="0" w:color="auto"/>
              <w:right w:val="single" w:sz="4" w:space="0" w:color="auto"/>
            </w:tcBorders>
          </w:tcPr>
          <w:p w14:paraId="209D730A" w14:textId="52D25E53" w:rsidR="0002292B" w:rsidRPr="009B0E36" w:rsidRDefault="00AE1A08" w:rsidP="00262142">
            <w:pPr>
              <w:pStyle w:val="Text"/>
              <w:spacing w:before="0"/>
              <w:jc w:val="left"/>
              <w:rPr>
                <w:color w:val="000000" w:themeColor="text1"/>
                <w:sz w:val="22"/>
                <w:szCs w:val="22"/>
              </w:rPr>
            </w:pPr>
            <w:r>
              <w:rPr>
                <w:rFonts w:eastAsia="Arial"/>
                <w:color w:val="000000" w:themeColor="text1"/>
                <w:sz w:val="22"/>
                <w:szCs w:val="22"/>
              </w:rPr>
              <w:t>A sua embalagem de</w:t>
            </w:r>
            <w:r w:rsidR="0002292B" w:rsidRPr="009B0E36">
              <w:rPr>
                <w:rFonts w:eastAsia="Arial"/>
                <w:color w:val="000000" w:themeColor="text1"/>
                <w:sz w:val="22"/>
                <w:szCs w:val="22"/>
              </w:rPr>
              <w:t xml:space="preserve"> Jakavi </w:t>
            </w:r>
            <w:r>
              <w:rPr>
                <w:rFonts w:eastAsia="Arial"/>
                <w:color w:val="000000" w:themeColor="text1"/>
                <w:sz w:val="22"/>
                <w:szCs w:val="22"/>
              </w:rPr>
              <w:t>deve conter</w:t>
            </w:r>
            <w:r w:rsidR="0002292B" w:rsidRPr="009B0E36">
              <w:rPr>
                <w:rFonts w:eastAsia="Arial"/>
                <w:color w:val="000000" w:themeColor="text1"/>
                <w:sz w:val="22"/>
                <w:szCs w:val="22"/>
              </w:rPr>
              <w:t>:</w:t>
            </w:r>
          </w:p>
        </w:tc>
        <w:tc>
          <w:tcPr>
            <w:tcW w:w="4977" w:type="dxa"/>
            <w:tcBorders>
              <w:top w:val="single" w:sz="4" w:space="0" w:color="auto"/>
              <w:left w:val="single" w:sz="4" w:space="0" w:color="auto"/>
              <w:bottom w:val="single" w:sz="4" w:space="0" w:color="auto"/>
              <w:right w:val="single" w:sz="4" w:space="0" w:color="auto"/>
            </w:tcBorders>
          </w:tcPr>
          <w:p w14:paraId="535305DF" w14:textId="24CE934F" w:rsidR="0002292B" w:rsidRPr="009B0E36" w:rsidRDefault="00471799" w:rsidP="00262142">
            <w:pPr>
              <w:pStyle w:val="Listlevel1"/>
              <w:spacing w:before="0" w:after="0"/>
              <w:jc w:val="both"/>
              <w:rPr>
                <w:sz w:val="22"/>
                <w:szCs w:val="22"/>
              </w:rPr>
            </w:pPr>
            <w:r w:rsidRPr="006404CA">
              <w:rPr>
                <w:noProof/>
                <w:szCs w:val="22"/>
              </w:rPr>
              <mc:AlternateContent>
                <mc:Choice Requires="wps">
                  <w:drawing>
                    <wp:anchor distT="45720" distB="45720" distL="114300" distR="114300" simplePos="0" relativeHeight="251659264" behindDoc="0" locked="0" layoutInCell="1" allowOverlap="1" wp14:anchorId="7C039F11" wp14:editId="44D384C2">
                      <wp:simplePos x="0" y="0"/>
                      <wp:positionH relativeFrom="column">
                        <wp:posOffset>1469225</wp:posOffset>
                      </wp:positionH>
                      <wp:positionV relativeFrom="paragraph">
                        <wp:posOffset>112063</wp:posOffset>
                      </wp:positionV>
                      <wp:extent cx="1757238" cy="643890"/>
                      <wp:effectExtent l="0" t="0" r="0" b="3810"/>
                      <wp:wrapNone/>
                      <wp:docPr id="18933837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238" cy="643890"/>
                              </a:xfrm>
                              <a:prstGeom prst="rect">
                                <a:avLst/>
                              </a:prstGeom>
                              <a:noFill/>
                              <a:ln w="9525">
                                <a:noFill/>
                                <a:miter lim="800000"/>
                                <a:headEnd/>
                                <a:tailEnd/>
                              </a:ln>
                            </wps:spPr>
                            <wps:txbx>
                              <w:txbxContent>
                                <w:p w14:paraId="62B83B62" w14:textId="1B33702A" w:rsidR="0002292B" w:rsidRPr="00471799" w:rsidRDefault="00471799" w:rsidP="0002292B">
                                  <w:pPr>
                                    <w:spacing w:line="240" w:lineRule="auto"/>
                                    <w:rPr>
                                      <w:sz w:val="18"/>
                                      <w:szCs w:val="18"/>
                                      <w:lang w:val="pt-PT"/>
                                    </w:rPr>
                                  </w:pPr>
                                  <w:r w:rsidRPr="00D73353">
                                    <w:rPr>
                                      <w:sz w:val="18"/>
                                      <w:szCs w:val="18"/>
                                      <w:lang w:val="pt-PT"/>
                                    </w:rPr>
                                    <w:t xml:space="preserve">2 </w:t>
                                  </w:r>
                                  <w:r w:rsidR="00AE1A08" w:rsidRPr="00D73353">
                                    <w:rPr>
                                      <w:sz w:val="18"/>
                                      <w:szCs w:val="18"/>
                                      <w:lang w:val="pt-PT"/>
                                    </w:rPr>
                                    <w:t>seringas para uso oral reutilizáveis</w:t>
                                  </w:r>
                                  <w:r w:rsidR="0002292B" w:rsidRPr="00D73353">
                                    <w:rPr>
                                      <w:sz w:val="18"/>
                                      <w:szCs w:val="18"/>
                                      <w:lang w:val="pt-PT"/>
                                    </w:rPr>
                                    <w:t xml:space="preserve"> (</w:t>
                                  </w:r>
                                  <w:r w:rsidR="00AE1A08" w:rsidRPr="00D73353">
                                    <w:rPr>
                                      <w:sz w:val="18"/>
                                      <w:szCs w:val="18"/>
                                      <w:lang w:val="pt-PT"/>
                                    </w:rPr>
                                    <w:t xml:space="preserve">tamanho </w:t>
                                  </w:r>
                                  <w:r w:rsidRPr="00D73353">
                                    <w:rPr>
                                      <w:sz w:val="18"/>
                                      <w:szCs w:val="18"/>
                                      <w:lang w:val="pt-PT"/>
                                    </w:rPr>
                                    <w:t xml:space="preserve">1 ml </w:t>
                                  </w:r>
                                  <w:r w:rsidR="00AE1A08">
                                    <w:rPr>
                                      <w:sz w:val="18"/>
                                      <w:szCs w:val="18"/>
                                      <w:lang w:val="pt-PT"/>
                                    </w:rPr>
                                    <w:t>com graduaç</w:t>
                                  </w:r>
                                  <w:r w:rsidR="00382A05">
                                    <w:rPr>
                                      <w:sz w:val="18"/>
                                      <w:szCs w:val="18"/>
                                      <w:lang w:val="pt-PT"/>
                                    </w:rPr>
                                    <w:t>ão</w:t>
                                  </w:r>
                                  <w:r w:rsidR="00AE1A08">
                                    <w:rPr>
                                      <w:sz w:val="18"/>
                                      <w:szCs w:val="18"/>
                                      <w:lang w:val="pt-PT"/>
                                    </w:rPr>
                                    <w:t xml:space="preserve"> de </w:t>
                                  </w:r>
                                  <w:r w:rsidRPr="00471799">
                                    <w:rPr>
                                      <w:sz w:val="18"/>
                                      <w:szCs w:val="18"/>
                                      <w:lang w:val="pt-PT"/>
                                    </w:rPr>
                                    <w:t>0</w:t>
                                  </w:r>
                                  <w:r>
                                    <w:rPr>
                                      <w:sz w:val="18"/>
                                      <w:szCs w:val="18"/>
                                      <w:lang w:val="pt-PT"/>
                                    </w:rPr>
                                    <w:t>,</w:t>
                                  </w:r>
                                  <w:r w:rsidRPr="00471799">
                                    <w:rPr>
                                      <w:sz w:val="18"/>
                                      <w:szCs w:val="18"/>
                                      <w:lang w:val="pt-PT"/>
                                    </w:rPr>
                                    <w:t>1 ml)</w:t>
                                  </w:r>
                                </w:p>
                                <w:p w14:paraId="50CB1CDB" w14:textId="5A1B942D" w:rsidR="0002292B" w:rsidRPr="00471799" w:rsidRDefault="00471799" w:rsidP="0002292B">
                                  <w:pPr>
                                    <w:spacing w:line="240" w:lineRule="auto"/>
                                    <w:rPr>
                                      <w:sz w:val="18"/>
                                      <w:szCs w:val="18"/>
                                      <w:lang w:val="pt-PT"/>
                                    </w:rPr>
                                  </w:pPr>
                                  <w:r w:rsidRPr="00471799">
                                    <w:rPr>
                                      <w:sz w:val="18"/>
                                      <w:szCs w:val="18"/>
                                      <w:lang w:val="pt-PT"/>
                                    </w:rPr>
                                    <w:t xml:space="preserve">1 </w:t>
                                  </w:r>
                                  <w:r w:rsidR="00AE1A08">
                                    <w:rPr>
                                      <w:sz w:val="18"/>
                                      <w:szCs w:val="18"/>
                                      <w:lang w:val="pt-PT"/>
                                    </w:rPr>
                                    <w:t>adaptador de frasco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039F11" id="_x0000_s1027" type="#_x0000_t202" style="position:absolute;left:0;text-align:left;margin-left:115.7pt;margin-top:8.8pt;width:138.35pt;height:50.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" filled="f" stroked="f">
                      <v:textbox>
                        <w:txbxContent>
                          <w:p w14:paraId="62B83B62" w14:textId="1B33702A" w:rsidR="0002292B" w:rsidRPr="00471799" w:rsidRDefault="00471799" w:rsidP="0002292B">
                            <w:pPr>
                              <w:spacing w:line="240" w:lineRule="auto"/>
                              <w:rPr>
                                <w:sz w:val="18"/>
                                <w:szCs w:val="18"/>
                                <w:lang w:val="pt-PT"/>
                              </w:rPr>
                            </w:pPr>
                            <w:r w:rsidRPr="00D73353">
                              <w:rPr>
                                <w:sz w:val="18"/>
                                <w:szCs w:val="18"/>
                                <w:lang w:val="pt-PT"/>
                              </w:rPr>
                              <w:t xml:space="preserve">2 </w:t>
                            </w:r>
                            <w:r w:rsidR="00AE1A08" w:rsidRPr="00D73353">
                              <w:rPr>
                                <w:sz w:val="18"/>
                                <w:szCs w:val="18"/>
                                <w:lang w:val="pt-PT"/>
                              </w:rPr>
                              <w:t>seringas para uso oral reutilizáveis</w:t>
                            </w:r>
                            <w:r w:rsidR="0002292B" w:rsidRPr="00D73353">
                              <w:rPr>
                                <w:sz w:val="18"/>
                                <w:szCs w:val="18"/>
                                <w:lang w:val="pt-PT"/>
                              </w:rPr>
                              <w:t xml:space="preserve"> (</w:t>
                            </w:r>
                            <w:r w:rsidR="00AE1A08" w:rsidRPr="00D73353">
                              <w:rPr>
                                <w:sz w:val="18"/>
                                <w:szCs w:val="18"/>
                                <w:lang w:val="pt-PT"/>
                              </w:rPr>
                              <w:t xml:space="preserve">tamanho </w:t>
                            </w:r>
                            <w:r w:rsidRPr="00D73353">
                              <w:rPr>
                                <w:sz w:val="18"/>
                                <w:szCs w:val="18"/>
                                <w:lang w:val="pt-PT"/>
                              </w:rPr>
                              <w:t xml:space="preserve">1 ml </w:t>
                            </w:r>
                            <w:r w:rsidR="00AE1A08">
                              <w:rPr>
                                <w:sz w:val="18"/>
                                <w:szCs w:val="18"/>
                                <w:lang w:val="pt-PT"/>
                              </w:rPr>
                              <w:t>com graduaç</w:t>
                            </w:r>
                            <w:r w:rsidR="00382A05">
                              <w:rPr>
                                <w:sz w:val="18"/>
                                <w:szCs w:val="18"/>
                                <w:lang w:val="pt-PT"/>
                              </w:rPr>
                              <w:t>ão</w:t>
                            </w:r>
                            <w:r w:rsidR="00AE1A08">
                              <w:rPr>
                                <w:sz w:val="18"/>
                                <w:szCs w:val="18"/>
                                <w:lang w:val="pt-PT"/>
                              </w:rPr>
                              <w:t xml:space="preserve"> de </w:t>
                            </w:r>
                            <w:r w:rsidRPr="00471799">
                              <w:rPr>
                                <w:sz w:val="18"/>
                                <w:szCs w:val="18"/>
                                <w:lang w:val="pt-PT"/>
                              </w:rPr>
                              <w:t>0</w:t>
                            </w:r>
                            <w:r>
                              <w:rPr>
                                <w:sz w:val="18"/>
                                <w:szCs w:val="18"/>
                                <w:lang w:val="pt-PT"/>
                              </w:rPr>
                              <w:t>,</w:t>
                            </w:r>
                            <w:r w:rsidRPr="00471799">
                              <w:rPr>
                                <w:sz w:val="18"/>
                                <w:szCs w:val="18"/>
                                <w:lang w:val="pt-PT"/>
                              </w:rPr>
                              <w:t>1 ml)</w:t>
                            </w:r>
                          </w:p>
                          <w:p w14:paraId="50CB1CDB" w14:textId="5A1B942D" w:rsidR="0002292B" w:rsidRPr="00471799" w:rsidRDefault="00471799" w:rsidP="0002292B">
                            <w:pPr>
                              <w:spacing w:line="240" w:lineRule="auto"/>
                              <w:rPr>
                                <w:sz w:val="18"/>
                                <w:szCs w:val="18"/>
                                <w:lang w:val="pt-PT"/>
                              </w:rPr>
                            </w:pPr>
                            <w:r w:rsidRPr="00471799">
                              <w:rPr>
                                <w:sz w:val="18"/>
                                <w:szCs w:val="18"/>
                                <w:lang w:val="pt-PT"/>
                              </w:rPr>
                              <w:t xml:space="preserve">1 </w:t>
                            </w:r>
                            <w:r w:rsidR="00AE1A08">
                              <w:rPr>
                                <w:sz w:val="18"/>
                                <w:szCs w:val="18"/>
                                <w:lang w:val="pt-PT"/>
                              </w:rPr>
                              <w:t>adaptador de frasco</w:t>
                            </w:r>
                          </w:p>
                        </w:txbxContent>
                      </v:textbox>
                    </v:shape>
                  </w:pict>
                </mc:Fallback>
              </mc:AlternateContent>
            </w:r>
            <w:r w:rsidR="00AE1A08" w:rsidRPr="006404CA">
              <w:rPr>
                <w:noProof/>
                <w:szCs w:val="22"/>
              </w:rPr>
              <mc:AlternateContent>
                <mc:Choice Requires="wps">
                  <w:drawing>
                    <wp:anchor distT="45720" distB="45720" distL="114300" distR="114300" simplePos="0" relativeHeight="251661312" behindDoc="0" locked="0" layoutInCell="1" allowOverlap="1" wp14:anchorId="7ACF9D95" wp14:editId="47D48937">
                      <wp:simplePos x="0" y="0"/>
                      <wp:positionH relativeFrom="column">
                        <wp:posOffset>1289685</wp:posOffset>
                      </wp:positionH>
                      <wp:positionV relativeFrom="paragraph">
                        <wp:posOffset>861060</wp:posOffset>
                      </wp:positionV>
                      <wp:extent cx="443230" cy="287655"/>
                      <wp:effectExtent l="0" t="0" r="0" b="0"/>
                      <wp:wrapNone/>
                      <wp:docPr id="1232438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230" cy="287655"/>
                              </a:xfrm>
                              <a:prstGeom prst="rect">
                                <a:avLst/>
                              </a:prstGeom>
                              <a:noFill/>
                              <a:ln w="9525">
                                <a:noFill/>
                                <a:miter lim="800000"/>
                                <a:headEnd/>
                                <a:tailEnd/>
                              </a:ln>
                            </wps:spPr>
                            <wps:txbx>
                              <w:txbxContent>
                                <w:p w14:paraId="5F4C4D0A" w14:textId="7B239C98" w:rsidR="0002292B" w:rsidRPr="009A47F5" w:rsidRDefault="00AE1A08" w:rsidP="0002292B">
                                  <w:pPr>
                                    <w:spacing w:line="240" w:lineRule="auto"/>
                                    <w:rPr>
                                      <w:sz w:val="18"/>
                                      <w:szCs w:val="18"/>
                                    </w:rPr>
                                  </w:pPr>
                                  <w:r>
                                    <w:rPr>
                                      <w:sz w:val="18"/>
                                      <w:szCs w:val="18"/>
                                    </w:rPr>
                                    <w:t>Bico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CF9D95" id="_x0000_s1028" type="#_x0000_t202" style="position:absolute;left:0;text-align:left;margin-left:101.55pt;margin-top:67.8pt;width:34.9pt;height:22.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" filled="f" stroked="f">
                      <v:textbox>
                        <w:txbxContent>
                          <w:p w14:paraId="5F4C4D0A" w14:textId="7B239C98" w:rsidR="0002292B" w:rsidRPr="009A47F5" w:rsidRDefault="00AE1A08" w:rsidP="0002292B">
                            <w:pPr>
                              <w:spacing w:line="240" w:lineRule="auto"/>
                              <w:rPr>
                                <w:sz w:val="18"/>
                                <w:szCs w:val="18"/>
                              </w:rPr>
                            </w:pPr>
                            <w:r>
                              <w:rPr>
                                <w:sz w:val="18"/>
                                <w:szCs w:val="18"/>
                              </w:rPr>
                              <w:t>Bico</w:t>
                            </w:r>
                          </w:p>
                        </w:txbxContent>
                      </v:textbox>
                    </v:shape>
                  </w:pict>
                </mc:Fallback>
              </mc:AlternateContent>
            </w:r>
            <w:r w:rsidR="00AE1A08" w:rsidRPr="006404CA">
              <w:rPr>
                <w:noProof/>
                <w:szCs w:val="22"/>
              </w:rPr>
              <mc:AlternateContent>
                <mc:Choice Requires="wps">
                  <w:drawing>
                    <wp:anchor distT="45720" distB="45720" distL="114300" distR="114300" simplePos="0" relativeHeight="251662336" behindDoc="0" locked="0" layoutInCell="1" allowOverlap="1" wp14:anchorId="10F14521" wp14:editId="0207130D">
                      <wp:simplePos x="0" y="0"/>
                      <wp:positionH relativeFrom="column">
                        <wp:posOffset>1778635</wp:posOffset>
                      </wp:positionH>
                      <wp:positionV relativeFrom="paragraph">
                        <wp:posOffset>815340</wp:posOffset>
                      </wp:positionV>
                      <wp:extent cx="591185" cy="257175"/>
                      <wp:effectExtent l="0" t="0" r="0" b="0"/>
                      <wp:wrapNone/>
                      <wp:docPr id="136794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185" cy="257175"/>
                              </a:xfrm>
                              <a:prstGeom prst="rect">
                                <a:avLst/>
                              </a:prstGeom>
                              <a:noFill/>
                              <a:ln w="9525">
                                <a:noFill/>
                                <a:miter lim="800000"/>
                                <a:headEnd/>
                                <a:tailEnd/>
                              </a:ln>
                            </wps:spPr>
                            <wps:txbx>
                              <w:txbxContent>
                                <w:p w14:paraId="4DF59D3C" w14:textId="23C585E0" w:rsidR="0002292B" w:rsidRPr="009A47F5" w:rsidRDefault="00AE1A08" w:rsidP="0002292B">
                                  <w:pPr>
                                    <w:spacing w:line="240" w:lineRule="auto"/>
                                    <w:rPr>
                                      <w:sz w:val="18"/>
                                      <w:szCs w:val="18"/>
                                    </w:rPr>
                                  </w:pPr>
                                  <w:r>
                                    <w:rPr>
                                      <w:sz w:val="18"/>
                                      <w:szCs w:val="18"/>
                                    </w:rPr>
                                    <w:t>C</w:t>
                                  </w:r>
                                  <w:r w:rsidR="0069118B">
                                    <w:rPr>
                                      <w:sz w:val="18"/>
                                      <w:szCs w:val="18"/>
                                    </w:rPr>
                                    <w:t>ilindro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F14521" id="_x0000_s1029" type="#_x0000_t202" style="position:absolute;left:0;text-align:left;margin-left:140.05pt;margin-top:64.2pt;width:46.55pt;height:20.2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" filled="f" stroked="f">
                      <v:textbox>
                        <w:txbxContent>
                          <w:p w14:paraId="4DF59D3C" w14:textId="23C585E0" w:rsidR="0002292B" w:rsidRPr="009A47F5" w:rsidRDefault="00AE1A08" w:rsidP="0002292B">
                            <w:pPr>
                              <w:spacing w:line="240" w:lineRule="auto"/>
                              <w:rPr>
                                <w:sz w:val="18"/>
                                <w:szCs w:val="18"/>
                              </w:rPr>
                            </w:pPr>
                            <w:r>
                              <w:rPr>
                                <w:sz w:val="18"/>
                                <w:szCs w:val="18"/>
                              </w:rPr>
                              <w:t>C</w:t>
                            </w:r>
                            <w:r w:rsidR="0069118B">
                              <w:rPr>
                                <w:sz w:val="18"/>
                                <w:szCs w:val="18"/>
                              </w:rPr>
                              <w:t>ilindro</w:t>
                            </w:r>
                          </w:p>
                        </w:txbxContent>
                      </v:textbox>
                    </v:shape>
                  </w:pict>
                </mc:Fallback>
              </mc:AlternateContent>
            </w:r>
            <w:r w:rsidR="00AE1A08" w:rsidRPr="006404CA">
              <w:rPr>
                <w:noProof/>
                <w:szCs w:val="22"/>
              </w:rPr>
              <mc:AlternateContent>
                <mc:Choice Requires="wps">
                  <w:drawing>
                    <wp:anchor distT="45720" distB="45720" distL="114300" distR="114300" simplePos="0" relativeHeight="251664384" behindDoc="0" locked="0" layoutInCell="1" allowOverlap="1" wp14:anchorId="3FFA34AB" wp14:editId="64AFAF11">
                      <wp:simplePos x="0" y="0"/>
                      <wp:positionH relativeFrom="column">
                        <wp:posOffset>725805</wp:posOffset>
                      </wp:positionH>
                      <wp:positionV relativeFrom="paragraph">
                        <wp:posOffset>1432560</wp:posOffset>
                      </wp:positionV>
                      <wp:extent cx="1323340" cy="257175"/>
                      <wp:effectExtent l="0" t="0" r="0" b="0"/>
                      <wp:wrapNone/>
                      <wp:docPr id="6392948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340" cy="257175"/>
                              </a:xfrm>
                              <a:prstGeom prst="rect">
                                <a:avLst/>
                              </a:prstGeom>
                              <a:noFill/>
                              <a:ln w="9525">
                                <a:noFill/>
                                <a:miter lim="800000"/>
                                <a:headEnd/>
                                <a:tailEnd/>
                              </a:ln>
                            </wps:spPr>
                            <wps:txbx>
                              <w:txbxContent>
                                <w:p w14:paraId="33F77749" w14:textId="2DC89552" w:rsidR="0002292B" w:rsidRPr="009A47F5" w:rsidRDefault="00AE1A08" w:rsidP="0002292B">
                                  <w:pPr>
                                    <w:spacing w:line="240" w:lineRule="auto"/>
                                    <w:rPr>
                                      <w:sz w:val="18"/>
                                      <w:szCs w:val="18"/>
                                    </w:rPr>
                                  </w:pPr>
                                  <w:r>
                                    <w:rPr>
                                      <w:sz w:val="18"/>
                                      <w:szCs w:val="18"/>
                                    </w:rPr>
                                    <w:t xml:space="preserve">Rolha de retenção </w:t>
                                  </w:r>
                                  <w:r w:rsidR="00CE0B98">
                                    <w:rPr>
                                      <w:sz w:val="18"/>
                                      <w:szCs w:val="18"/>
                                    </w:rPr>
                                    <w:t>pret</w:t>
                                  </w:r>
                                  <w:r>
                                    <w:rPr>
                                      <w:sz w:val="18"/>
                                      <w:szCs w:val="18"/>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A34AB" id="_x0000_s1030" type="#_x0000_t202" style="position:absolute;left:0;text-align:left;margin-left:57.15pt;margin-top:112.8pt;width:104.2pt;height:20.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" filled="f" stroked="f">
                      <v:textbox>
                        <w:txbxContent>
                          <w:p w14:paraId="33F77749" w14:textId="2DC89552" w:rsidR="0002292B" w:rsidRPr="009A47F5" w:rsidRDefault="00AE1A08" w:rsidP="0002292B">
                            <w:pPr>
                              <w:spacing w:line="240" w:lineRule="auto"/>
                              <w:rPr>
                                <w:sz w:val="18"/>
                                <w:szCs w:val="18"/>
                              </w:rPr>
                            </w:pPr>
                            <w:r>
                              <w:rPr>
                                <w:sz w:val="18"/>
                                <w:szCs w:val="18"/>
                              </w:rPr>
                              <w:t xml:space="preserve">Rolha de retenção </w:t>
                            </w:r>
                            <w:r w:rsidR="00CE0B98">
                              <w:rPr>
                                <w:sz w:val="18"/>
                                <w:szCs w:val="18"/>
                              </w:rPr>
                              <w:t>pret</w:t>
                            </w:r>
                            <w:r>
                              <w:rPr>
                                <w:sz w:val="18"/>
                                <w:szCs w:val="18"/>
                              </w:rPr>
                              <w:t>a</w:t>
                            </w:r>
                          </w:p>
                        </w:txbxContent>
                      </v:textbox>
                    </v:shape>
                  </w:pict>
                </mc:Fallback>
              </mc:AlternateContent>
            </w:r>
            <w:r w:rsidR="0002292B" w:rsidRPr="006404CA">
              <w:rPr>
                <w:noProof/>
                <w:szCs w:val="22"/>
              </w:rPr>
              <mc:AlternateContent>
                <mc:Choice Requires="wps">
                  <w:drawing>
                    <wp:anchor distT="45720" distB="45720" distL="114300" distR="114300" simplePos="0" relativeHeight="251665408" behindDoc="0" locked="0" layoutInCell="1" allowOverlap="1" wp14:anchorId="6C8D197F" wp14:editId="4F801702">
                      <wp:simplePos x="0" y="0"/>
                      <wp:positionH relativeFrom="column">
                        <wp:posOffset>1999283</wp:posOffset>
                      </wp:positionH>
                      <wp:positionV relativeFrom="paragraph">
                        <wp:posOffset>1450368</wp:posOffset>
                      </wp:positionV>
                      <wp:extent cx="922351" cy="257175"/>
                      <wp:effectExtent l="0" t="0" r="0" b="0"/>
                      <wp:wrapNone/>
                      <wp:docPr id="1588591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351" cy="257175"/>
                              </a:xfrm>
                              <a:prstGeom prst="rect">
                                <a:avLst/>
                              </a:prstGeom>
                              <a:noFill/>
                              <a:ln w="9525">
                                <a:noFill/>
                                <a:miter lim="800000"/>
                                <a:headEnd/>
                                <a:tailEnd/>
                              </a:ln>
                            </wps:spPr>
                            <wps:txbx>
                              <w:txbxContent>
                                <w:p w14:paraId="09991176" w14:textId="03D4E40B" w:rsidR="0002292B" w:rsidRPr="009A47F5" w:rsidRDefault="00382A05" w:rsidP="0002292B">
                                  <w:pPr>
                                    <w:spacing w:line="240" w:lineRule="auto"/>
                                    <w:rPr>
                                      <w:sz w:val="18"/>
                                      <w:szCs w:val="18"/>
                                    </w:rPr>
                                  </w:pPr>
                                  <w:r>
                                    <w:rPr>
                                      <w:sz w:val="18"/>
                                      <w:szCs w:val="18"/>
                                    </w:rPr>
                                    <w:t>Graduação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8D197F" id="_x0000_s1031" type="#_x0000_t202" style="position:absolute;left:0;text-align:left;margin-left:157.4pt;margin-top:114.2pt;width:72.65pt;height:2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" filled="f" stroked="f">
                      <v:textbox>
                        <w:txbxContent>
                          <w:p w14:paraId="09991176" w14:textId="03D4E40B" w:rsidR="0002292B" w:rsidRPr="009A47F5" w:rsidRDefault="00382A05" w:rsidP="0002292B">
                            <w:pPr>
                              <w:spacing w:line="240" w:lineRule="auto"/>
                              <w:rPr>
                                <w:sz w:val="18"/>
                                <w:szCs w:val="18"/>
                              </w:rPr>
                            </w:pPr>
                            <w:r>
                              <w:rPr>
                                <w:sz w:val="18"/>
                                <w:szCs w:val="18"/>
                              </w:rPr>
                              <w:t>Graduação</w:t>
                            </w:r>
                          </w:p>
                        </w:txbxContent>
                      </v:textbox>
                    </v:shape>
                  </w:pict>
                </mc:Fallback>
              </mc:AlternateContent>
            </w:r>
            <w:r w:rsidR="0002292B" w:rsidRPr="006404CA">
              <w:rPr>
                <w:noProof/>
                <w:szCs w:val="22"/>
              </w:rPr>
              <mc:AlternateContent>
                <mc:Choice Requires="wps">
                  <w:drawing>
                    <wp:anchor distT="45720" distB="45720" distL="114300" distR="114300" simplePos="0" relativeHeight="251663360" behindDoc="0" locked="0" layoutInCell="1" allowOverlap="1" wp14:anchorId="6AA59E51" wp14:editId="76B5C16B">
                      <wp:simplePos x="0" y="0"/>
                      <wp:positionH relativeFrom="column">
                        <wp:posOffset>2532021</wp:posOffset>
                      </wp:positionH>
                      <wp:positionV relativeFrom="paragraph">
                        <wp:posOffset>909679</wp:posOffset>
                      </wp:positionV>
                      <wp:extent cx="580445" cy="257175"/>
                      <wp:effectExtent l="0" t="0" r="0" b="0"/>
                      <wp:wrapNone/>
                      <wp:docPr id="20696907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445" cy="257175"/>
                              </a:xfrm>
                              <a:prstGeom prst="rect">
                                <a:avLst/>
                              </a:prstGeom>
                              <a:noFill/>
                              <a:ln w="9525">
                                <a:noFill/>
                                <a:miter lim="800000"/>
                                <a:headEnd/>
                                <a:tailEnd/>
                              </a:ln>
                            </wps:spPr>
                            <wps:txbx>
                              <w:txbxContent>
                                <w:p w14:paraId="419AE659" w14:textId="79A7F1B4" w:rsidR="0002292B" w:rsidRPr="009A47F5" w:rsidRDefault="00AE1A08" w:rsidP="0002292B">
                                  <w:pPr>
                                    <w:spacing w:line="240" w:lineRule="auto"/>
                                    <w:rPr>
                                      <w:sz w:val="18"/>
                                      <w:szCs w:val="18"/>
                                    </w:rPr>
                                  </w:pPr>
                                  <w:r>
                                    <w:rPr>
                                      <w:sz w:val="18"/>
                                      <w:szCs w:val="18"/>
                                    </w:rPr>
                                    <w:t>Êmbolo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A59E51" id="_x0000_s1032" type="#_x0000_t202" style="position:absolute;left:0;text-align:left;margin-left:199.35pt;margin-top:71.65pt;width:45.7pt;height:20.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" filled="f" stroked="f">
                      <v:textbox>
                        <w:txbxContent>
                          <w:p w14:paraId="419AE659" w14:textId="79A7F1B4" w:rsidR="0002292B" w:rsidRPr="009A47F5" w:rsidRDefault="00AE1A08" w:rsidP="0002292B">
                            <w:pPr>
                              <w:spacing w:line="240" w:lineRule="auto"/>
                              <w:rPr>
                                <w:sz w:val="18"/>
                                <w:szCs w:val="18"/>
                              </w:rPr>
                            </w:pPr>
                            <w:r>
                              <w:rPr>
                                <w:sz w:val="18"/>
                                <w:szCs w:val="18"/>
                              </w:rPr>
                              <w:t>Êmbolo</w:t>
                            </w:r>
                          </w:p>
                        </w:txbxContent>
                      </v:textbox>
                    </v:shape>
                  </w:pict>
                </mc:Fallback>
              </mc:AlternateContent>
            </w:r>
            <w:r w:rsidR="0002292B">
              <w:rPr>
                <w:noProof/>
              </w:rPr>
              <w:drawing>
                <wp:inline distT="0" distB="0" distL="0" distR="0" wp14:anchorId="0E3B01A5" wp14:editId="4FE70C93">
                  <wp:extent cx="3013599" cy="1607820"/>
                  <wp:effectExtent l="0" t="0" r="0" b="0"/>
                  <wp:docPr id="1817657682" name="Picture 1" descr="A diagram of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57682" name="Picture 1" descr="A diagram of a syring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013599" cy="1607820"/>
                          </a:xfrm>
                          <a:prstGeom prst="rect">
                            <a:avLst/>
                          </a:prstGeom>
                        </pic:spPr>
                      </pic:pic>
                    </a:graphicData>
                  </a:graphic>
                </wp:inline>
              </w:drawing>
            </w:r>
          </w:p>
        </w:tc>
      </w:tr>
      <w:tr w:rsidR="0002292B" w:rsidRPr="009B0E36" w14:paraId="0BD7D87E"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4CB489B1" w14:textId="6360B687" w:rsidR="0002292B" w:rsidRDefault="00D73353" w:rsidP="00262142">
            <w:pPr>
              <w:pStyle w:val="Text"/>
              <w:spacing w:before="0"/>
              <w:rPr>
                <w:b/>
                <w:sz w:val="22"/>
                <w:szCs w:val="22"/>
              </w:rPr>
            </w:pPr>
            <w:r>
              <w:rPr>
                <w:b/>
                <w:sz w:val="22"/>
                <w:szCs w:val="22"/>
              </w:rPr>
              <w:t xml:space="preserve">INFORMAÇÃO </w:t>
            </w:r>
            <w:r w:rsidR="0002292B" w:rsidRPr="009B0E36">
              <w:rPr>
                <w:b/>
                <w:sz w:val="22"/>
                <w:szCs w:val="22"/>
              </w:rPr>
              <w:t>IMPORTANT</w:t>
            </w:r>
            <w:r>
              <w:rPr>
                <w:b/>
                <w:sz w:val="22"/>
                <w:szCs w:val="22"/>
              </w:rPr>
              <w:t>E</w:t>
            </w:r>
          </w:p>
          <w:p w14:paraId="45132DFB" w14:textId="77777777" w:rsidR="0002292B" w:rsidRPr="009B0E36" w:rsidRDefault="0002292B" w:rsidP="00262142">
            <w:pPr>
              <w:pStyle w:val="Text"/>
              <w:spacing w:before="0"/>
              <w:rPr>
                <w:b/>
                <w:sz w:val="22"/>
                <w:szCs w:val="22"/>
              </w:rPr>
            </w:pPr>
          </w:p>
        </w:tc>
      </w:tr>
      <w:tr w:rsidR="0002292B" w:rsidRPr="00D30281" w14:paraId="77597C8A"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0094D909" w14:textId="03F6BDA5" w:rsidR="00850591" w:rsidRPr="004D0835" w:rsidRDefault="00850591" w:rsidP="00262142">
            <w:pPr>
              <w:pStyle w:val="Listlevel1"/>
              <w:numPr>
                <w:ilvl w:val="0"/>
                <w:numId w:val="55"/>
              </w:numPr>
              <w:tabs>
                <w:tab w:val="clear" w:pos="357"/>
              </w:tabs>
              <w:spacing w:before="0" w:after="0"/>
              <w:ind w:left="596" w:hanging="596"/>
              <w:rPr>
                <w:sz w:val="22"/>
                <w:szCs w:val="22"/>
                <w:lang w:val="pt-PT"/>
              </w:rPr>
            </w:pPr>
            <w:r>
              <w:rPr>
                <w:sz w:val="22"/>
                <w:szCs w:val="22"/>
                <w:lang w:val="pt-PT"/>
              </w:rPr>
              <w:t>O profissional de saúde deve determinar se o doente pode autoadministrar o medicamento ou se é necessária a assi</w:t>
            </w:r>
            <w:r w:rsidR="007A47B6">
              <w:rPr>
                <w:sz w:val="22"/>
                <w:szCs w:val="22"/>
                <w:lang w:val="pt-PT"/>
              </w:rPr>
              <w:t>s</w:t>
            </w:r>
            <w:r>
              <w:rPr>
                <w:sz w:val="22"/>
                <w:szCs w:val="22"/>
                <w:lang w:val="pt-PT"/>
              </w:rPr>
              <w:t>tência de um cuidador.</w:t>
            </w:r>
          </w:p>
          <w:p w14:paraId="766A0D3A" w14:textId="7C2DB565" w:rsidR="0002292B" w:rsidRPr="00D73353" w:rsidRDefault="00382A05" w:rsidP="00262142">
            <w:pPr>
              <w:pStyle w:val="Listlevel1"/>
              <w:numPr>
                <w:ilvl w:val="0"/>
                <w:numId w:val="55"/>
              </w:numPr>
              <w:tabs>
                <w:tab w:val="clear" w:pos="357"/>
              </w:tabs>
              <w:spacing w:before="0" w:after="0"/>
              <w:ind w:left="596" w:hanging="596"/>
              <w:rPr>
                <w:sz w:val="22"/>
                <w:szCs w:val="22"/>
                <w:lang w:val="pt-PT"/>
              </w:rPr>
            </w:pPr>
            <w:r w:rsidRPr="00D73353">
              <w:rPr>
                <w:b/>
                <w:bCs/>
                <w:sz w:val="22"/>
                <w:szCs w:val="22"/>
                <w:lang w:val="pt-PT"/>
              </w:rPr>
              <w:t>Não</w:t>
            </w:r>
            <w:r w:rsidRPr="00471799">
              <w:rPr>
                <w:sz w:val="22"/>
                <w:szCs w:val="22"/>
                <w:lang w:val="pt-PT"/>
              </w:rPr>
              <w:t xml:space="preserve"> </w:t>
            </w:r>
            <w:r w:rsidRPr="00D73353">
              <w:rPr>
                <w:sz w:val="22"/>
                <w:szCs w:val="22"/>
                <w:lang w:val="pt-PT"/>
              </w:rPr>
              <w:t>utilize</w:t>
            </w:r>
            <w:r w:rsidR="0002292B" w:rsidRPr="00D73353">
              <w:rPr>
                <w:sz w:val="22"/>
                <w:szCs w:val="22"/>
                <w:lang w:val="pt-PT"/>
              </w:rPr>
              <w:t xml:space="preserve"> Jakavi </w:t>
            </w:r>
            <w:r w:rsidRPr="00D73353">
              <w:rPr>
                <w:sz w:val="22"/>
                <w:szCs w:val="22"/>
                <w:lang w:val="pt-PT"/>
              </w:rPr>
              <w:t xml:space="preserve">solução </w:t>
            </w:r>
            <w:r w:rsidR="0002292B" w:rsidRPr="00D73353">
              <w:rPr>
                <w:sz w:val="22"/>
                <w:szCs w:val="22"/>
                <w:lang w:val="pt-PT"/>
              </w:rPr>
              <w:t>oral</w:t>
            </w:r>
            <w:r w:rsidRPr="00D73353">
              <w:rPr>
                <w:sz w:val="22"/>
                <w:szCs w:val="22"/>
                <w:lang w:val="pt-PT"/>
              </w:rPr>
              <w:t xml:space="preserve"> se a embalagem estiver danificada </w:t>
            </w:r>
            <w:r>
              <w:rPr>
                <w:sz w:val="22"/>
                <w:szCs w:val="22"/>
                <w:lang w:val="pt-PT"/>
              </w:rPr>
              <w:t>ou a data de validade estiver ultrapassada</w:t>
            </w:r>
            <w:r w:rsidR="0002292B" w:rsidRPr="00D73353">
              <w:rPr>
                <w:sz w:val="22"/>
                <w:szCs w:val="22"/>
                <w:lang w:val="pt-PT"/>
              </w:rPr>
              <w:t>.</w:t>
            </w:r>
          </w:p>
          <w:p w14:paraId="5D8A62C7" w14:textId="5C3740D0" w:rsidR="0002292B" w:rsidRPr="00D73353" w:rsidRDefault="00382A05" w:rsidP="00262142">
            <w:pPr>
              <w:pStyle w:val="Listlevel1"/>
              <w:numPr>
                <w:ilvl w:val="0"/>
                <w:numId w:val="55"/>
              </w:numPr>
              <w:tabs>
                <w:tab w:val="clear" w:pos="357"/>
              </w:tabs>
              <w:spacing w:before="0" w:after="0"/>
              <w:ind w:left="596" w:hanging="596"/>
              <w:rPr>
                <w:sz w:val="22"/>
                <w:szCs w:val="22"/>
                <w:lang w:val="pt-PT"/>
              </w:rPr>
            </w:pPr>
            <w:r w:rsidRPr="00382A05">
              <w:rPr>
                <w:b/>
                <w:bCs/>
                <w:sz w:val="22"/>
                <w:szCs w:val="22"/>
                <w:lang w:val="pt-PT"/>
              </w:rPr>
              <w:t>Não</w:t>
            </w:r>
            <w:r w:rsidR="0002292B" w:rsidRPr="00D73353">
              <w:rPr>
                <w:sz w:val="22"/>
                <w:szCs w:val="22"/>
                <w:lang w:val="pt-PT"/>
              </w:rPr>
              <w:t xml:space="preserve"> u</w:t>
            </w:r>
            <w:r w:rsidRPr="00D73353">
              <w:rPr>
                <w:sz w:val="22"/>
                <w:szCs w:val="22"/>
                <w:lang w:val="pt-PT"/>
              </w:rPr>
              <w:t>tilize a seringa se estiver danificada ou se a</w:t>
            </w:r>
            <w:r>
              <w:rPr>
                <w:sz w:val="22"/>
                <w:szCs w:val="22"/>
                <w:lang w:val="pt-PT"/>
              </w:rPr>
              <w:t xml:space="preserve"> </w:t>
            </w:r>
            <w:r w:rsidR="008934B7">
              <w:rPr>
                <w:sz w:val="22"/>
                <w:szCs w:val="22"/>
                <w:lang w:val="pt-PT"/>
              </w:rPr>
              <w:t xml:space="preserve">escala de </w:t>
            </w:r>
            <w:r>
              <w:rPr>
                <w:sz w:val="22"/>
                <w:szCs w:val="22"/>
                <w:lang w:val="pt-PT"/>
              </w:rPr>
              <w:t>graduação das doses tiver desaparecido</w:t>
            </w:r>
            <w:r w:rsidR="0002292B" w:rsidRPr="00D73353">
              <w:rPr>
                <w:sz w:val="22"/>
                <w:szCs w:val="22"/>
                <w:lang w:val="pt-PT"/>
              </w:rPr>
              <w:t>.</w:t>
            </w:r>
          </w:p>
          <w:p w14:paraId="53C7AA00" w14:textId="63C23314" w:rsidR="00FD4B8F" w:rsidRPr="00D73353" w:rsidRDefault="00FD4B8F" w:rsidP="00262142">
            <w:pPr>
              <w:pStyle w:val="Listlevel1"/>
              <w:numPr>
                <w:ilvl w:val="0"/>
                <w:numId w:val="55"/>
              </w:numPr>
              <w:tabs>
                <w:tab w:val="clear" w:pos="357"/>
              </w:tabs>
              <w:spacing w:before="0" w:after="0"/>
              <w:ind w:left="596" w:hanging="596"/>
              <w:rPr>
                <w:sz w:val="22"/>
                <w:szCs w:val="22"/>
                <w:lang w:val="pt-PT"/>
              </w:rPr>
            </w:pPr>
            <w:r>
              <w:rPr>
                <w:sz w:val="22"/>
                <w:szCs w:val="22"/>
                <w:lang w:val="pt-PT"/>
              </w:rPr>
              <w:t xml:space="preserve">Utilize </w:t>
            </w:r>
            <w:r w:rsidRPr="004D0835">
              <w:rPr>
                <w:b/>
                <w:bCs/>
                <w:sz w:val="22"/>
                <w:szCs w:val="22"/>
                <w:lang w:val="pt-PT"/>
              </w:rPr>
              <w:t>sempre</w:t>
            </w:r>
            <w:r>
              <w:rPr>
                <w:sz w:val="22"/>
                <w:szCs w:val="22"/>
                <w:lang w:val="pt-PT"/>
              </w:rPr>
              <w:t xml:space="preserve"> uma nova seringa para uso oral para cada novo frasco de Jakavi solução oral</w:t>
            </w:r>
            <w:r w:rsidR="00FD1C3B">
              <w:rPr>
                <w:sz w:val="22"/>
                <w:szCs w:val="22"/>
                <w:lang w:val="pt-PT"/>
              </w:rPr>
              <w:t>.</w:t>
            </w:r>
          </w:p>
          <w:p w14:paraId="51111495" w14:textId="6E456195" w:rsidR="0002292B" w:rsidRPr="009B0E36" w:rsidRDefault="00763668" w:rsidP="00262142">
            <w:pPr>
              <w:pStyle w:val="Text"/>
              <w:numPr>
                <w:ilvl w:val="0"/>
                <w:numId w:val="55"/>
              </w:numPr>
              <w:tabs>
                <w:tab w:val="clear" w:pos="357"/>
              </w:tabs>
              <w:spacing w:before="0"/>
              <w:ind w:left="596" w:hanging="596"/>
              <w:rPr>
                <w:sz w:val="22"/>
                <w:szCs w:val="22"/>
              </w:rPr>
            </w:pPr>
            <w:r>
              <w:rPr>
                <w:sz w:val="22"/>
                <w:szCs w:val="22"/>
              </w:rPr>
              <w:t>Se</w:t>
            </w:r>
            <w:r w:rsidR="0002292B" w:rsidRPr="009B0E36">
              <w:rPr>
                <w:sz w:val="22"/>
                <w:szCs w:val="22"/>
              </w:rPr>
              <w:t xml:space="preserve"> Jakavi </w:t>
            </w:r>
            <w:r>
              <w:rPr>
                <w:sz w:val="22"/>
                <w:szCs w:val="22"/>
              </w:rPr>
              <w:t xml:space="preserve">solução </w:t>
            </w:r>
            <w:r w:rsidR="0002292B" w:rsidRPr="009B0E36">
              <w:rPr>
                <w:sz w:val="22"/>
                <w:szCs w:val="22"/>
              </w:rPr>
              <w:t>oral</w:t>
            </w:r>
            <w:r w:rsidR="001745C8">
              <w:rPr>
                <w:sz w:val="22"/>
                <w:szCs w:val="22"/>
              </w:rPr>
              <w:t xml:space="preserve"> entrar em contacto com a sua pele</w:t>
            </w:r>
            <w:r w:rsidR="0002292B" w:rsidRPr="009B0E36">
              <w:rPr>
                <w:sz w:val="22"/>
                <w:szCs w:val="22"/>
              </w:rPr>
              <w:t xml:space="preserve">, </w:t>
            </w:r>
            <w:r w:rsidR="001745C8">
              <w:rPr>
                <w:sz w:val="22"/>
                <w:szCs w:val="22"/>
              </w:rPr>
              <w:t xml:space="preserve">lave </w:t>
            </w:r>
            <w:r w:rsidR="009078A2">
              <w:rPr>
                <w:sz w:val="22"/>
                <w:szCs w:val="22"/>
              </w:rPr>
              <w:t xml:space="preserve"> </w:t>
            </w:r>
            <w:r w:rsidR="001745C8">
              <w:rPr>
                <w:sz w:val="22"/>
                <w:szCs w:val="22"/>
              </w:rPr>
              <w:t xml:space="preserve">bem a área </w:t>
            </w:r>
            <w:r w:rsidR="008934B7">
              <w:rPr>
                <w:sz w:val="22"/>
                <w:szCs w:val="22"/>
              </w:rPr>
              <w:t xml:space="preserve">imediatamente </w:t>
            </w:r>
            <w:r w:rsidR="001745C8">
              <w:rPr>
                <w:sz w:val="22"/>
                <w:szCs w:val="22"/>
              </w:rPr>
              <w:t>com água e sabão</w:t>
            </w:r>
            <w:r w:rsidR="0002292B" w:rsidRPr="009B0E36">
              <w:rPr>
                <w:sz w:val="22"/>
                <w:szCs w:val="22"/>
              </w:rPr>
              <w:t>.</w:t>
            </w:r>
          </w:p>
          <w:p w14:paraId="174F6B27" w14:textId="0F9C0B41" w:rsidR="0002292B" w:rsidRPr="00D73353" w:rsidRDefault="001745C8" w:rsidP="00262142">
            <w:pPr>
              <w:pStyle w:val="Listlevel1"/>
              <w:numPr>
                <w:ilvl w:val="0"/>
                <w:numId w:val="55"/>
              </w:numPr>
              <w:tabs>
                <w:tab w:val="clear" w:pos="357"/>
              </w:tabs>
              <w:spacing w:before="0" w:after="0"/>
              <w:ind w:left="596" w:hanging="596"/>
              <w:rPr>
                <w:sz w:val="22"/>
                <w:szCs w:val="22"/>
                <w:lang w:val="pt-PT"/>
              </w:rPr>
            </w:pPr>
            <w:r w:rsidRPr="00D73353">
              <w:rPr>
                <w:sz w:val="22"/>
                <w:szCs w:val="22"/>
                <w:lang w:val="pt-PT"/>
              </w:rPr>
              <w:t>Se</w:t>
            </w:r>
            <w:r w:rsidR="0002292B" w:rsidRPr="00D73353">
              <w:rPr>
                <w:sz w:val="22"/>
                <w:szCs w:val="22"/>
                <w:lang w:val="pt-PT"/>
              </w:rPr>
              <w:t xml:space="preserve"> Jakavi </w:t>
            </w:r>
            <w:r w:rsidRPr="00D73353">
              <w:rPr>
                <w:sz w:val="22"/>
                <w:szCs w:val="22"/>
                <w:lang w:val="pt-PT"/>
              </w:rPr>
              <w:t>solução o</w:t>
            </w:r>
            <w:r w:rsidR="0002292B" w:rsidRPr="00D73353">
              <w:rPr>
                <w:sz w:val="22"/>
                <w:szCs w:val="22"/>
                <w:lang w:val="pt-PT"/>
              </w:rPr>
              <w:t xml:space="preserve">ral </w:t>
            </w:r>
            <w:r w:rsidRPr="00D73353">
              <w:rPr>
                <w:sz w:val="22"/>
                <w:szCs w:val="22"/>
                <w:lang w:val="pt-PT"/>
              </w:rPr>
              <w:t xml:space="preserve">entrar </w:t>
            </w:r>
            <w:r w:rsidR="00D73353">
              <w:rPr>
                <w:sz w:val="22"/>
                <w:szCs w:val="22"/>
                <w:lang w:val="pt-PT"/>
              </w:rPr>
              <w:t>e</w:t>
            </w:r>
            <w:r w:rsidRPr="00D73353">
              <w:rPr>
                <w:sz w:val="22"/>
                <w:szCs w:val="22"/>
                <w:lang w:val="pt-PT"/>
              </w:rPr>
              <w:t>m contacto com os seus olhos</w:t>
            </w:r>
            <w:r w:rsidR="0002292B" w:rsidRPr="00D73353">
              <w:rPr>
                <w:sz w:val="22"/>
                <w:szCs w:val="22"/>
                <w:lang w:val="pt-PT"/>
              </w:rPr>
              <w:t xml:space="preserve">, </w:t>
            </w:r>
            <w:r w:rsidRPr="00D73353">
              <w:rPr>
                <w:sz w:val="22"/>
                <w:szCs w:val="22"/>
                <w:lang w:val="pt-PT"/>
              </w:rPr>
              <w:t xml:space="preserve">lave </w:t>
            </w:r>
            <w:r w:rsidR="009078A2">
              <w:rPr>
                <w:sz w:val="22"/>
                <w:szCs w:val="22"/>
                <w:lang w:val="pt-PT"/>
              </w:rPr>
              <w:t xml:space="preserve">bem </w:t>
            </w:r>
            <w:r w:rsidRPr="00D73353">
              <w:rPr>
                <w:sz w:val="22"/>
                <w:szCs w:val="22"/>
                <w:lang w:val="pt-PT"/>
              </w:rPr>
              <w:t>os seus olhos</w:t>
            </w:r>
            <w:r w:rsidR="00CF0977">
              <w:rPr>
                <w:sz w:val="22"/>
                <w:szCs w:val="22"/>
                <w:lang w:val="pt-PT"/>
              </w:rPr>
              <w:t xml:space="preserve"> imediatamente</w:t>
            </w:r>
            <w:r w:rsidRPr="00D73353">
              <w:rPr>
                <w:sz w:val="22"/>
                <w:szCs w:val="22"/>
                <w:lang w:val="pt-PT"/>
              </w:rPr>
              <w:t xml:space="preserve"> com água</w:t>
            </w:r>
            <w:r>
              <w:rPr>
                <w:sz w:val="22"/>
                <w:szCs w:val="22"/>
                <w:lang w:val="pt-PT"/>
              </w:rPr>
              <w:t xml:space="preserve"> fria.</w:t>
            </w:r>
          </w:p>
          <w:p w14:paraId="5CCE7488" w14:textId="77777777" w:rsidR="0002292B" w:rsidRPr="00D73353" w:rsidRDefault="0002292B" w:rsidP="00262142">
            <w:pPr>
              <w:pStyle w:val="Listlevel1"/>
              <w:spacing w:before="0" w:after="0"/>
              <w:ind w:left="0" w:firstLine="0"/>
              <w:rPr>
                <w:sz w:val="22"/>
                <w:szCs w:val="22"/>
                <w:lang w:val="pt-PT"/>
              </w:rPr>
            </w:pPr>
          </w:p>
        </w:tc>
      </w:tr>
    </w:tbl>
    <w:p w14:paraId="757B944A" w14:textId="77777777" w:rsidR="0002292B" w:rsidRPr="0073143D" w:rsidRDefault="0002292B" w:rsidP="00262142">
      <w:pPr>
        <w:spacing w:line="240" w:lineRule="auto"/>
        <w:rPr>
          <w:szCs w:val="22"/>
          <w:lang w:val="pt-PT"/>
        </w:rPr>
      </w:pPr>
    </w:p>
    <w:tbl>
      <w:tblPr>
        <w:tblpPr w:leftFromText="180" w:rightFromText="180" w:vertAnchor="text" w:tblpX="1" w:tblpY="1"/>
        <w:tblOverlap w:val="never"/>
        <w:tblW w:w="9083" w:type="dxa"/>
        <w:tblBorders>
          <w:top w:val="single" w:sz="4" w:space="0" w:color="auto"/>
          <w:bottom w:val="single" w:sz="4" w:space="0" w:color="auto"/>
          <w:insideH w:val="single" w:sz="4" w:space="0" w:color="auto"/>
        </w:tblBorders>
        <w:tblLayout w:type="fixed"/>
        <w:tblLook w:val="06A0" w:firstRow="1" w:lastRow="0" w:firstColumn="1" w:lastColumn="0" w:noHBand="1" w:noVBand="1"/>
      </w:tblPr>
      <w:tblGrid>
        <w:gridCol w:w="4957"/>
        <w:gridCol w:w="4126"/>
      </w:tblGrid>
      <w:tr w:rsidR="0002292B" w:rsidRPr="009B0E36" w14:paraId="4E00AD77"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20F4C7AE" w14:textId="002A6106" w:rsidR="0002292B" w:rsidRDefault="0002292B" w:rsidP="00262142">
            <w:pPr>
              <w:pStyle w:val="Text"/>
              <w:keepNext/>
              <w:keepLines/>
              <w:spacing w:before="0"/>
              <w:jc w:val="left"/>
              <w:rPr>
                <w:b/>
                <w:bCs/>
                <w:noProof/>
                <w:sz w:val="22"/>
                <w:szCs w:val="22"/>
              </w:rPr>
            </w:pPr>
            <w:r w:rsidRPr="009B0E36">
              <w:rPr>
                <w:b/>
                <w:bCs/>
                <w:noProof/>
                <w:sz w:val="22"/>
                <w:szCs w:val="22"/>
              </w:rPr>
              <w:t>Administr</w:t>
            </w:r>
            <w:r w:rsidR="0073143D">
              <w:rPr>
                <w:b/>
                <w:bCs/>
                <w:noProof/>
                <w:sz w:val="22"/>
                <w:szCs w:val="22"/>
              </w:rPr>
              <w:t>ação</w:t>
            </w:r>
          </w:p>
          <w:p w14:paraId="699D2E28" w14:textId="77777777" w:rsidR="0002292B" w:rsidRPr="009B0E36" w:rsidRDefault="0002292B" w:rsidP="00262142">
            <w:pPr>
              <w:pStyle w:val="Text"/>
              <w:keepNext/>
              <w:keepLines/>
              <w:spacing w:before="0"/>
              <w:jc w:val="left"/>
              <w:rPr>
                <w:b/>
                <w:bCs/>
                <w:noProof/>
                <w:sz w:val="22"/>
                <w:szCs w:val="22"/>
                <w:u w:val="single"/>
              </w:rPr>
            </w:pPr>
          </w:p>
        </w:tc>
      </w:tr>
      <w:tr w:rsidR="0002292B" w:rsidRPr="00D30281" w14:paraId="3DC5FD47"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0B0B8E84" w14:textId="344D68DD" w:rsidR="0002292B" w:rsidRPr="009078A2" w:rsidRDefault="0002292B" w:rsidP="00262142">
            <w:pPr>
              <w:pStyle w:val="Listlevel1"/>
              <w:spacing w:before="0" w:after="0"/>
              <w:ind w:left="573" w:hanging="573"/>
              <w:rPr>
                <w:sz w:val="22"/>
                <w:szCs w:val="22"/>
                <w:lang w:val="pt-PT"/>
              </w:rPr>
            </w:pPr>
            <w:r w:rsidRPr="009078A2">
              <w:rPr>
                <w:sz w:val="22"/>
                <w:szCs w:val="22"/>
                <w:lang w:val="pt-PT"/>
              </w:rPr>
              <w:t>1.</w:t>
            </w:r>
            <w:r w:rsidRPr="009078A2">
              <w:rPr>
                <w:b/>
                <w:bCs/>
                <w:sz w:val="22"/>
                <w:szCs w:val="22"/>
                <w:lang w:val="pt-PT"/>
              </w:rPr>
              <w:tab/>
            </w:r>
            <w:r w:rsidR="0073143D" w:rsidRPr="009078A2">
              <w:rPr>
                <w:sz w:val="22"/>
                <w:szCs w:val="22"/>
                <w:lang w:val="pt-PT"/>
              </w:rPr>
              <w:t>Lave e seque</w:t>
            </w:r>
            <w:r w:rsidR="0073143D" w:rsidRPr="009078A2">
              <w:rPr>
                <w:b/>
                <w:bCs/>
                <w:sz w:val="22"/>
                <w:szCs w:val="22"/>
                <w:lang w:val="pt-PT"/>
              </w:rPr>
              <w:t xml:space="preserve"> sempre</w:t>
            </w:r>
            <w:r w:rsidRPr="009078A2">
              <w:rPr>
                <w:sz w:val="22"/>
                <w:szCs w:val="22"/>
                <w:lang w:val="pt-PT"/>
              </w:rPr>
              <w:t xml:space="preserve"> </w:t>
            </w:r>
            <w:r w:rsidR="0073143D" w:rsidRPr="009078A2">
              <w:rPr>
                <w:sz w:val="22"/>
                <w:szCs w:val="22"/>
                <w:lang w:val="pt-PT"/>
              </w:rPr>
              <w:t xml:space="preserve">as mãos antes de medir e administrar a dose de </w:t>
            </w:r>
            <w:r w:rsidRPr="009078A2">
              <w:rPr>
                <w:sz w:val="22"/>
                <w:szCs w:val="22"/>
                <w:lang w:val="pt-PT"/>
              </w:rPr>
              <w:t xml:space="preserve">Jakavi </w:t>
            </w:r>
            <w:r w:rsidR="0073143D" w:rsidRPr="009078A2">
              <w:rPr>
                <w:sz w:val="22"/>
                <w:szCs w:val="22"/>
                <w:lang w:val="pt-PT"/>
              </w:rPr>
              <w:t>solução</w:t>
            </w:r>
            <w:r w:rsidR="0073143D">
              <w:rPr>
                <w:sz w:val="22"/>
                <w:szCs w:val="22"/>
                <w:lang w:val="pt-PT"/>
              </w:rPr>
              <w:t xml:space="preserve"> </w:t>
            </w:r>
            <w:r w:rsidRPr="009078A2">
              <w:rPr>
                <w:sz w:val="22"/>
                <w:szCs w:val="22"/>
                <w:lang w:val="pt-PT"/>
              </w:rPr>
              <w:t xml:space="preserve">oral </w:t>
            </w:r>
            <w:r w:rsidR="0073143D">
              <w:rPr>
                <w:sz w:val="22"/>
                <w:szCs w:val="22"/>
                <w:lang w:val="pt-PT"/>
              </w:rPr>
              <w:t>para evitar qualquer potencial contaminação</w:t>
            </w:r>
            <w:r w:rsidRPr="009078A2">
              <w:rPr>
                <w:sz w:val="22"/>
                <w:szCs w:val="22"/>
                <w:lang w:val="pt-PT"/>
              </w:rPr>
              <w:t>.</w:t>
            </w:r>
          </w:p>
          <w:p w14:paraId="55672117" w14:textId="0222D86D" w:rsidR="0002292B" w:rsidRPr="009B0E36" w:rsidRDefault="009078A2" w:rsidP="00262142">
            <w:pPr>
              <w:pStyle w:val="Text"/>
              <w:spacing w:before="0"/>
              <w:ind w:left="596"/>
              <w:jc w:val="left"/>
              <w:rPr>
                <w:sz w:val="22"/>
                <w:szCs w:val="22"/>
              </w:rPr>
            </w:pPr>
            <w:r>
              <w:rPr>
                <w:sz w:val="22"/>
                <w:szCs w:val="22"/>
              </w:rPr>
              <w:t>Se</w:t>
            </w:r>
            <w:r w:rsidR="0002292B" w:rsidRPr="009B0E36">
              <w:rPr>
                <w:sz w:val="22"/>
                <w:szCs w:val="22"/>
              </w:rPr>
              <w:t xml:space="preserve"> Jakavi </w:t>
            </w:r>
            <w:r>
              <w:rPr>
                <w:sz w:val="22"/>
                <w:szCs w:val="22"/>
              </w:rPr>
              <w:t xml:space="preserve">solução </w:t>
            </w:r>
            <w:r w:rsidR="0002292B" w:rsidRPr="009B0E36">
              <w:rPr>
                <w:sz w:val="22"/>
                <w:szCs w:val="22"/>
              </w:rPr>
              <w:t xml:space="preserve">oral </w:t>
            </w:r>
            <w:r>
              <w:rPr>
                <w:sz w:val="22"/>
                <w:szCs w:val="22"/>
              </w:rPr>
              <w:t>entrar em contacto com a sua pele</w:t>
            </w:r>
            <w:r w:rsidR="0002292B" w:rsidRPr="009B0E36">
              <w:rPr>
                <w:sz w:val="22"/>
                <w:szCs w:val="22"/>
              </w:rPr>
              <w:t xml:space="preserve">, </w:t>
            </w:r>
            <w:r>
              <w:rPr>
                <w:sz w:val="22"/>
                <w:szCs w:val="22"/>
              </w:rPr>
              <w:t xml:space="preserve">lave bem a área </w:t>
            </w:r>
            <w:r w:rsidR="008934B7">
              <w:rPr>
                <w:sz w:val="22"/>
                <w:szCs w:val="22"/>
              </w:rPr>
              <w:t xml:space="preserve">imediatamente </w:t>
            </w:r>
            <w:r>
              <w:rPr>
                <w:sz w:val="22"/>
                <w:szCs w:val="22"/>
              </w:rPr>
              <w:t>com água e sabão</w:t>
            </w:r>
            <w:r w:rsidR="0002292B" w:rsidRPr="009B0E36">
              <w:rPr>
                <w:sz w:val="22"/>
                <w:szCs w:val="22"/>
              </w:rPr>
              <w:t>.</w:t>
            </w:r>
          </w:p>
          <w:p w14:paraId="706D3F9A" w14:textId="54CC1F43" w:rsidR="0002292B" w:rsidRPr="009078A2" w:rsidRDefault="009078A2" w:rsidP="00262142">
            <w:pPr>
              <w:pStyle w:val="Listlevel1"/>
              <w:spacing w:before="0" w:after="0"/>
              <w:ind w:left="596" w:firstLine="0"/>
              <w:rPr>
                <w:sz w:val="22"/>
                <w:szCs w:val="22"/>
                <w:lang w:val="pt-PT"/>
              </w:rPr>
            </w:pPr>
            <w:r w:rsidRPr="009078A2">
              <w:rPr>
                <w:sz w:val="22"/>
                <w:szCs w:val="22"/>
                <w:lang w:val="pt-PT"/>
              </w:rPr>
              <w:t xml:space="preserve">Se Jakavi solução oral entrar em contacto com os seus olhos, lave bem os seus olhos </w:t>
            </w:r>
            <w:r w:rsidR="008934B7">
              <w:rPr>
                <w:sz w:val="22"/>
                <w:szCs w:val="22"/>
                <w:lang w:val="pt-PT"/>
              </w:rPr>
              <w:t xml:space="preserve">imediatamente </w:t>
            </w:r>
            <w:r w:rsidRPr="009078A2">
              <w:rPr>
                <w:sz w:val="22"/>
                <w:szCs w:val="22"/>
                <w:lang w:val="pt-PT"/>
              </w:rPr>
              <w:t>com água fria</w:t>
            </w:r>
            <w:r w:rsidR="0002292B" w:rsidRPr="009078A2">
              <w:rPr>
                <w:sz w:val="22"/>
                <w:szCs w:val="22"/>
                <w:lang w:val="pt-PT"/>
              </w:rPr>
              <w:t>.</w:t>
            </w:r>
          </w:p>
          <w:p w14:paraId="2A2DE564" w14:textId="77777777" w:rsidR="0002292B" w:rsidRPr="009078A2" w:rsidRDefault="0002292B" w:rsidP="00262142">
            <w:pPr>
              <w:pStyle w:val="Listlevel1"/>
              <w:spacing w:before="0" w:after="0"/>
              <w:rPr>
                <w:sz w:val="22"/>
                <w:szCs w:val="22"/>
                <w:lang w:val="pt-PT"/>
              </w:rPr>
            </w:pPr>
          </w:p>
        </w:tc>
      </w:tr>
      <w:tr w:rsidR="0002292B" w:rsidRPr="00D30281" w14:paraId="5EBA160D"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6F925F5D" w14:textId="6CD85483" w:rsidR="0002292B" w:rsidRPr="00647979" w:rsidRDefault="0002292B" w:rsidP="00262142">
            <w:pPr>
              <w:pStyle w:val="Listlevel1"/>
              <w:spacing w:before="0" w:after="0"/>
              <w:ind w:left="573" w:hanging="573"/>
              <w:rPr>
                <w:sz w:val="22"/>
                <w:szCs w:val="22"/>
                <w:lang w:val="pt-PT"/>
              </w:rPr>
            </w:pPr>
            <w:r w:rsidRPr="00647979">
              <w:rPr>
                <w:sz w:val="22"/>
                <w:szCs w:val="22"/>
                <w:lang w:val="pt-PT"/>
              </w:rPr>
              <w:t>2.</w:t>
            </w:r>
            <w:r w:rsidRPr="00647979">
              <w:rPr>
                <w:sz w:val="22"/>
                <w:szCs w:val="22"/>
                <w:lang w:val="pt-PT"/>
              </w:rPr>
              <w:tab/>
            </w:r>
            <w:r w:rsidR="009078A2" w:rsidRPr="00647979">
              <w:rPr>
                <w:sz w:val="22"/>
                <w:szCs w:val="22"/>
                <w:lang w:val="pt-PT"/>
              </w:rPr>
              <w:t>Verifique se o selo</w:t>
            </w:r>
            <w:r w:rsidR="00647979" w:rsidRPr="00647979">
              <w:rPr>
                <w:sz w:val="22"/>
                <w:szCs w:val="22"/>
                <w:lang w:val="pt-PT"/>
              </w:rPr>
              <w:t xml:space="preserve"> do frasco está intacto</w:t>
            </w:r>
            <w:r w:rsidRPr="00647979">
              <w:rPr>
                <w:sz w:val="22"/>
                <w:szCs w:val="22"/>
                <w:lang w:val="pt-PT"/>
              </w:rPr>
              <w:t xml:space="preserve"> </w:t>
            </w:r>
            <w:r w:rsidR="00647979" w:rsidRPr="00647979">
              <w:rPr>
                <w:sz w:val="22"/>
                <w:szCs w:val="22"/>
                <w:lang w:val="pt-PT"/>
              </w:rPr>
              <w:t xml:space="preserve">e verifique a data de validade </w:t>
            </w:r>
            <w:r w:rsidR="00647979">
              <w:rPr>
                <w:sz w:val="22"/>
                <w:szCs w:val="22"/>
                <w:lang w:val="pt-PT"/>
              </w:rPr>
              <w:t>no rótulo do frasco</w:t>
            </w:r>
            <w:r w:rsidRPr="00647979">
              <w:rPr>
                <w:sz w:val="22"/>
                <w:szCs w:val="22"/>
                <w:lang w:val="pt-PT"/>
              </w:rPr>
              <w:t>.</w:t>
            </w:r>
          </w:p>
          <w:p w14:paraId="5D615311" w14:textId="77777777" w:rsidR="0002292B" w:rsidRPr="00647979" w:rsidRDefault="0002292B" w:rsidP="00262142">
            <w:pPr>
              <w:pStyle w:val="Listlevel1"/>
              <w:spacing w:before="0" w:after="0"/>
              <w:ind w:left="573" w:hanging="573"/>
              <w:rPr>
                <w:noProof/>
                <w:sz w:val="22"/>
                <w:szCs w:val="22"/>
                <w:lang w:val="pt-PT"/>
              </w:rPr>
            </w:pPr>
          </w:p>
          <w:p w14:paraId="79BC9CBF" w14:textId="0DADA06F" w:rsidR="0002292B" w:rsidRPr="002139A7" w:rsidRDefault="00647979" w:rsidP="00262142">
            <w:pPr>
              <w:pStyle w:val="Listlevel1"/>
              <w:spacing w:before="0" w:after="0"/>
              <w:ind w:left="596" w:firstLine="0"/>
              <w:rPr>
                <w:sz w:val="22"/>
                <w:szCs w:val="22"/>
                <w:lang w:val="pt-PT"/>
              </w:rPr>
            </w:pPr>
            <w:r w:rsidRPr="00647979">
              <w:rPr>
                <w:b/>
                <w:bCs/>
                <w:sz w:val="22"/>
                <w:szCs w:val="22"/>
                <w:lang w:val="pt-PT"/>
              </w:rPr>
              <w:t>Não</w:t>
            </w:r>
            <w:r w:rsidRPr="00471799">
              <w:rPr>
                <w:sz w:val="22"/>
                <w:szCs w:val="22"/>
                <w:lang w:val="pt-PT"/>
              </w:rPr>
              <w:t xml:space="preserve"> </w:t>
            </w:r>
            <w:r w:rsidRPr="002139A7">
              <w:rPr>
                <w:sz w:val="22"/>
                <w:szCs w:val="22"/>
                <w:lang w:val="pt-PT"/>
              </w:rPr>
              <w:t>administre</w:t>
            </w:r>
            <w:r w:rsidR="0002292B" w:rsidRPr="002139A7">
              <w:rPr>
                <w:sz w:val="22"/>
                <w:szCs w:val="22"/>
                <w:lang w:val="pt-PT"/>
              </w:rPr>
              <w:t xml:space="preserve"> Jakavi </w:t>
            </w:r>
            <w:r w:rsidRPr="002139A7">
              <w:rPr>
                <w:sz w:val="22"/>
                <w:szCs w:val="22"/>
                <w:lang w:val="pt-PT"/>
              </w:rPr>
              <w:t xml:space="preserve">solução </w:t>
            </w:r>
            <w:r w:rsidR="0002292B" w:rsidRPr="002139A7">
              <w:rPr>
                <w:sz w:val="22"/>
                <w:szCs w:val="22"/>
                <w:lang w:val="pt-PT"/>
              </w:rPr>
              <w:t>oral</w:t>
            </w:r>
            <w:r w:rsidRPr="002139A7">
              <w:rPr>
                <w:sz w:val="22"/>
                <w:szCs w:val="22"/>
                <w:lang w:val="pt-PT"/>
              </w:rPr>
              <w:t xml:space="preserve"> se o selo estiver quebrado ou </w:t>
            </w:r>
            <w:r>
              <w:rPr>
                <w:sz w:val="22"/>
                <w:szCs w:val="22"/>
                <w:lang w:val="pt-PT"/>
              </w:rPr>
              <w:t>a data de validade estiver ultrapassada</w:t>
            </w:r>
            <w:r w:rsidR="0002292B" w:rsidRPr="002139A7">
              <w:rPr>
                <w:sz w:val="22"/>
                <w:szCs w:val="22"/>
                <w:lang w:val="pt-PT"/>
              </w:rPr>
              <w:t>.</w:t>
            </w:r>
          </w:p>
          <w:p w14:paraId="53D648F7" w14:textId="77777777" w:rsidR="0002292B" w:rsidRPr="002139A7" w:rsidRDefault="0002292B" w:rsidP="00262142">
            <w:pPr>
              <w:pStyle w:val="Listlevel1"/>
              <w:spacing w:before="0" w:after="0"/>
              <w:rPr>
                <w:noProof/>
                <w:sz w:val="22"/>
                <w:szCs w:val="22"/>
                <w:lang w:val="pt-PT"/>
              </w:rPr>
            </w:pPr>
          </w:p>
        </w:tc>
      </w:tr>
      <w:tr w:rsidR="0002292B" w:rsidRPr="009B0E36" w14:paraId="3EC7D496"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23ECE743" w14:textId="463FCE7D" w:rsidR="0002292B" w:rsidRPr="00F459B4" w:rsidRDefault="0002292B" w:rsidP="00262142">
            <w:pPr>
              <w:pStyle w:val="Listlevel1"/>
              <w:spacing w:before="0" w:after="0"/>
              <w:ind w:left="573" w:hanging="573"/>
              <w:rPr>
                <w:sz w:val="22"/>
                <w:szCs w:val="22"/>
                <w:lang w:val="pt-PT"/>
              </w:rPr>
            </w:pPr>
            <w:r w:rsidRPr="00F459B4">
              <w:rPr>
                <w:sz w:val="22"/>
                <w:szCs w:val="22"/>
                <w:lang w:val="pt-PT"/>
              </w:rPr>
              <w:t>3.</w:t>
            </w:r>
            <w:r w:rsidRPr="00F459B4">
              <w:rPr>
                <w:sz w:val="22"/>
                <w:szCs w:val="22"/>
                <w:lang w:val="pt-PT"/>
              </w:rPr>
              <w:tab/>
            </w:r>
            <w:r w:rsidR="002139A7" w:rsidRPr="00F459B4">
              <w:rPr>
                <w:sz w:val="22"/>
                <w:szCs w:val="22"/>
                <w:lang w:val="pt-PT"/>
              </w:rPr>
              <w:t>Agite o frasco antes de abrir</w:t>
            </w:r>
            <w:r w:rsidRPr="00F459B4">
              <w:rPr>
                <w:sz w:val="22"/>
                <w:szCs w:val="22"/>
                <w:lang w:val="pt-PT"/>
              </w:rPr>
              <w:t>.</w:t>
            </w:r>
          </w:p>
          <w:p w14:paraId="5270B674" w14:textId="77777777" w:rsidR="0002292B" w:rsidRPr="00F459B4" w:rsidRDefault="0002292B" w:rsidP="00262142">
            <w:pPr>
              <w:pStyle w:val="Listlevel1"/>
              <w:spacing w:before="0" w:after="0"/>
              <w:ind w:left="573" w:hanging="14"/>
              <w:rPr>
                <w:sz w:val="22"/>
                <w:szCs w:val="22"/>
                <w:lang w:val="pt-PT"/>
              </w:rPr>
            </w:pPr>
          </w:p>
          <w:p w14:paraId="581FD157" w14:textId="77777777" w:rsidR="00FD4B8F" w:rsidRDefault="0002292B" w:rsidP="00262142">
            <w:pPr>
              <w:pStyle w:val="Listlevel1"/>
              <w:spacing w:before="0" w:after="0"/>
              <w:ind w:left="573" w:hanging="14"/>
              <w:rPr>
                <w:sz w:val="22"/>
                <w:szCs w:val="22"/>
                <w:lang w:val="pt-PT"/>
              </w:rPr>
            </w:pPr>
            <w:r w:rsidRPr="00F459B4">
              <w:rPr>
                <w:sz w:val="22"/>
                <w:szCs w:val="22"/>
                <w:lang w:val="pt-PT"/>
              </w:rPr>
              <w:t>Re</w:t>
            </w:r>
            <w:r w:rsidR="002139A7" w:rsidRPr="00F459B4">
              <w:rPr>
                <w:sz w:val="22"/>
                <w:szCs w:val="22"/>
                <w:lang w:val="pt-PT"/>
              </w:rPr>
              <w:t>tire a tampa resistente a crianças pressionando a tampa para baixo e rodando na direção da seta (contr</w:t>
            </w:r>
            <w:r w:rsidR="002139A7">
              <w:rPr>
                <w:sz w:val="22"/>
                <w:szCs w:val="22"/>
                <w:lang w:val="pt-PT"/>
              </w:rPr>
              <w:t>ário ao ponteiro do relógio)</w:t>
            </w:r>
            <w:r w:rsidRPr="00F459B4">
              <w:rPr>
                <w:sz w:val="22"/>
                <w:szCs w:val="22"/>
                <w:lang w:val="pt-PT"/>
              </w:rPr>
              <w:t>.</w:t>
            </w:r>
          </w:p>
          <w:p w14:paraId="160C7175" w14:textId="77777777" w:rsidR="00FD4B8F" w:rsidRDefault="00FD4B8F" w:rsidP="00262142">
            <w:pPr>
              <w:pStyle w:val="Listlevel1"/>
              <w:spacing w:before="0" w:after="0"/>
              <w:ind w:left="573" w:hanging="14"/>
              <w:rPr>
                <w:sz w:val="22"/>
                <w:szCs w:val="22"/>
                <w:lang w:val="pt-PT"/>
              </w:rPr>
            </w:pPr>
          </w:p>
          <w:p w14:paraId="6AEEE1ED" w14:textId="7A22608A" w:rsidR="0002292B" w:rsidRDefault="00FD4B8F" w:rsidP="00262142">
            <w:pPr>
              <w:pStyle w:val="Listlevel1"/>
              <w:spacing w:before="0" w:after="0"/>
              <w:ind w:left="573" w:hanging="14"/>
              <w:rPr>
                <w:sz w:val="22"/>
                <w:szCs w:val="22"/>
                <w:lang w:val="pt-PT"/>
              </w:rPr>
            </w:pPr>
            <w:r w:rsidRPr="00FD4B8F">
              <w:rPr>
                <w:sz w:val="22"/>
                <w:szCs w:val="22"/>
                <w:lang w:val="pt-PT"/>
              </w:rPr>
              <w:t xml:space="preserve">Escreva a data da </w:t>
            </w:r>
            <w:r w:rsidRPr="004D0835">
              <w:rPr>
                <w:sz w:val="22"/>
                <w:szCs w:val="22"/>
                <w:lang w:val="pt-PT"/>
              </w:rPr>
              <w:t>pri</w:t>
            </w:r>
            <w:r w:rsidR="007A47B6">
              <w:rPr>
                <w:sz w:val="22"/>
                <w:szCs w:val="22"/>
                <w:lang w:val="pt-PT"/>
              </w:rPr>
              <w:t>m</w:t>
            </w:r>
            <w:r w:rsidRPr="004D0835">
              <w:rPr>
                <w:sz w:val="22"/>
                <w:szCs w:val="22"/>
                <w:lang w:val="pt-PT"/>
              </w:rPr>
              <w:t>eira abertura no rótulo do frasco.</w:t>
            </w:r>
          </w:p>
          <w:p w14:paraId="4914540F" w14:textId="6F871B82" w:rsidR="00FD4B8F" w:rsidRPr="00FD4B8F" w:rsidRDefault="00FD4B8F" w:rsidP="00262142">
            <w:pPr>
              <w:pStyle w:val="Listlevel1"/>
              <w:spacing w:before="0" w:after="0"/>
              <w:ind w:left="573" w:hanging="14"/>
              <w:rPr>
                <w:b/>
                <w:sz w:val="22"/>
                <w:szCs w:val="22"/>
                <w:lang w:val="pt-PT"/>
              </w:rPr>
            </w:pPr>
          </w:p>
        </w:tc>
        <w:tc>
          <w:tcPr>
            <w:tcW w:w="4126" w:type="dxa"/>
            <w:tcBorders>
              <w:top w:val="single" w:sz="4" w:space="0" w:color="auto"/>
              <w:left w:val="single" w:sz="4" w:space="0" w:color="auto"/>
              <w:bottom w:val="single" w:sz="4" w:space="0" w:color="auto"/>
              <w:right w:val="single" w:sz="4" w:space="0" w:color="auto"/>
            </w:tcBorders>
          </w:tcPr>
          <w:p w14:paraId="2BE9AE13" w14:textId="77777777" w:rsidR="0002292B" w:rsidRPr="009B0E36" w:rsidRDefault="0002292B" w:rsidP="00262142">
            <w:pPr>
              <w:pStyle w:val="Text"/>
              <w:spacing w:before="0"/>
              <w:jc w:val="center"/>
              <w:rPr>
                <w:sz w:val="22"/>
                <w:szCs w:val="22"/>
              </w:rPr>
            </w:pPr>
            <w:r w:rsidRPr="009B0E36">
              <w:rPr>
                <w:noProof/>
                <w:color w:val="2B579A"/>
                <w:sz w:val="22"/>
                <w:szCs w:val="22"/>
                <w:shd w:val="clear" w:color="auto" w:fill="E6E6E6"/>
              </w:rPr>
              <w:drawing>
                <wp:inline distT="0" distB="0" distL="0" distR="0" wp14:anchorId="006D22A0" wp14:editId="75D60905">
                  <wp:extent cx="1435693" cy="1435693"/>
                  <wp:effectExtent l="0" t="0" r="0" b="0"/>
                  <wp:docPr id="889379270" name="Picture 889379270" descr="A hand holding a bottle of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379270" name="Picture 889379270" descr="A hand holding a bottle of liquid&#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2058" cy="1442058"/>
                          </a:xfrm>
                          <a:prstGeom prst="rect">
                            <a:avLst/>
                          </a:prstGeom>
                          <a:noFill/>
                          <a:ln>
                            <a:noFill/>
                          </a:ln>
                        </pic:spPr>
                      </pic:pic>
                    </a:graphicData>
                  </a:graphic>
                </wp:inline>
              </w:drawing>
            </w:r>
          </w:p>
        </w:tc>
      </w:tr>
      <w:tr w:rsidR="0002292B" w:rsidRPr="009B0E36" w14:paraId="385B5041"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1333557D" w14:textId="50319E99" w:rsidR="0002292B" w:rsidRDefault="0002292B" w:rsidP="00262142">
            <w:pPr>
              <w:pStyle w:val="Listlevel1"/>
              <w:spacing w:before="0" w:after="0"/>
              <w:ind w:left="596" w:hanging="596"/>
              <w:rPr>
                <w:sz w:val="22"/>
                <w:szCs w:val="22"/>
                <w:lang w:val="pt-PT"/>
              </w:rPr>
            </w:pPr>
            <w:r w:rsidRPr="00F459B4">
              <w:rPr>
                <w:sz w:val="22"/>
                <w:szCs w:val="22"/>
                <w:lang w:val="pt-PT"/>
              </w:rPr>
              <w:t>4.</w:t>
            </w:r>
            <w:r w:rsidRPr="00F459B4">
              <w:rPr>
                <w:sz w:val="22"/>
                <w:szCs w:val="22"/>
                <w:lang w:val="pt-PT"/>
              </w:rPr>
              <w:tab/>
            </w:r>
            <w:r w:rsidR="002139A7" w:rsidRPr="00F459B4">
              <w:rPr>
                <w:sz w:val="22"/>
                <w:szCs w:val="22"/>
                <w:lang w:val="pt-PT"/>
              </w:rPr>
              <w:t xml:space="preserve">Coloque o frasco numa superfície plana e segure-o </w:t>
            </w:r>
            <w:r w:rsidR="00F459B4" w:rsidRPr="00F459B4">
              <w:rPr>
                <w:sz w:val="22"/>
                <w:szCs w:val="22"/>
                <w:lang w:val="pt-PT"/>
              </w:rPr>
              <w:t>com firmeza.</w:t>
            </w:r>
            <w:r w:rsidRPr="00F459B4">
              <w:rPr>
                <w:sz w:val="22"/>
                <w:szCs w:val="22"/>
                <w:lang w:val="pt-PT"/>
              </w:rPr>
              <w:t xml:space="preserve"> </w:t>
            </w:r>
            <w:r w:rsidR="00F459B4" w:rsidRPr="00F459B4">
              <w:rPr>
                <w:sz w:val="22"/>
                <w:szCs w:val="22"/>
                <w:lang w:val="pt-PT"/>
              </w:rPr>
              <w:t>Com a sua outra mão, in</w:t>
            </w:r>
            <w:r w:rsidR="00F459B4">
              <w:rPr>
                <w:sz w:val="22"/>
                <w:szCs w:val="22"/>
                <w:lang w:val="pt-PT"/>
              </w:rPr>
              <w:t>troduza</w:t>
            </w:r>
            <w:r w:rsidR="00F459B4" w:rsidRPr="00F459B4">
              <w:rPr>
                <w:sz w:val="22"/>
                <w:szCs w:val="22"/>
                <w:lang w:val="pt-PT"/>
              </w:rPr>
              <w:t xml:space="preserve"> o adaptador no frasco utilizando o</w:t>
            </w:r>
            <w:r w:rsidR="000C3D05">
              <w:rPr>
                <w:sz w:val="22"/>
                <w:szCs w:val="22"/>
                <w:lang w:val="pt-PT"/>
              </w:rPr>
              <w:t xml:space="preserve"> seu</w:t>
            </w:r>
            <w:r w:rsidR="00F459B4" w:rsidRPr="00F459B4">
              <w:rPr>
                <w:sz w:val="22"/>
                <w:szCs w:val="22"/>
                <w:lang w:val="pt-PT"/>
              </w:rPr>
              <w:t xml:space="preserve"> </w:t>
            </w:r>
            <w:r w:rsidR="00F459B4">
              <w:rPr>
                <w:sz w:val="22"/>
                <w:szCs w:val="22"/>
                <w:lang w:val="pt-PT"/>
              </w:rPr>
              <w:t>polegar ou a pal</w:t>
            </w:r>
            <w:r w:rsidRPr="00F459B4">
              <w:rPr>
                <w:sz w:val="22"/>
                <w:szCs w:val="22"/>
                <w:lang w:val="pt-PT"/>
              </w:rPr>
              <w:t>m</w:t>
            </w:r>
            <w:r w:rsidR="00F459B4">
              <w:rPr>
                <w:sz w:val="22"/>
                <w:szCs w:val="22"/>
                <w:lang w:val="pt-PT"/>
              </w:rPr>
              <w:t>a da mão</w:t>
            </w:r>
            <w:r w:rsidRPr="00F459B4">
              <w:rPr>
                <w:sz w:val="22"/>
                <w:szCs w:val="22"/>
                <w:lang w:val="pt-PT"/>
              </w:rPr>
              <w:t>.</w:t>
            </w:r>
          </w:p>
          <w:p w14:paraId="33634B77" w14:textId="77777777" w:rsidR="0002292B" w:rsidRPr="00F459B4" w:rsidRDefault="0002292B" w:rsidP="00262142">
            <w:pPr>
              <w:pStyle w:val="Listlevel1"/>
              <w:spacing w:before="0" w:after="0"/>
              <w:ind w:left="596" w:hanging="596"/>
              <w:rPr>
                <w:sz w:val="22"/>
                <w:szCs w:val="22"/>
                <w:lang w:val="pt-PT"/>
              </w:rPr>
            </w:pPr>
          </w:p>
          <w:p w14:paraId="0352F0C5" w14:textId="061C3993" w:rsidR="0002292B" w:rsidRPr="00F459B4" w:rsidRDefault="0002292B" w:rsidP="00262142">
            <w:pPr>
              <w:pStyle w:val="Listlevel1"/>
              <w:spacing w:before="0" w:after="0"/>
              <w:ind w:left="573" w:firstLine="0"/>
              <w:rPr>
                <w:sz w:val="22"/>
                <w:szCs w:val="22"/>
                <w:lang w:val="pt-PT"/>
              </w:rPr>
            </w:pPr>
            <w:r w:rsidRPr="00F459B4">
              <w:rPr>
                <w:b/>
                <w:bCs/>
                <w:sz w:val="22"/>
                <w:szCs w:val="22"/>
                <w:lang w:val="pt-PT"/>
              </w:rPr>
              <w:t>Important</w:t>
            </w:r>
            <w:r w:rsidR="00F459B4" w:rsidRPr="00F459B4">
              <w:rPr>
                <w:b/>
                <w:bCs/>
                <w:sz w:val="22"/>
                <w:szCs w:val="22"/>
                <w:lang w:val="pt-PT"/>
              </w:rPr>
              <w:t>e</w:t>
            </w:r>
            <w:r w:rsidRPr="00F459B4">
              <w:rPr>
                <w:b/>
                <w:bCs/>
                <w:sz w:val="22"/>
                <w:szCs w:val="22"/>
                <w:lang w:val="pt-PT"/>
              </w:rPr>
              <w:t>:</w:t>
            </w:r>
            <w:r w:rsidRPr="00F459B4">
              <w:rPr>
                <w:sz w:val="22"/>
                <w:szCs w:val="22"/>
                <w:lang w:val="pt-PT"/>
              </w:rPr>
              <w:t xml:space="preserve"> </w:t>
            </w:r>
            <w:r w:rsidR="00F459B4">
              <w:rPr>
                <w:sz w:val="22"/>
                <w:szCs w:val="22"/>
                <w:lang w:val="pt-PT"/>
              </w:rPr>
              <w:t>Introduzir o</w:t>
            </w:r>
            <w:r w:rsidR="00F459B4" w:rsidRPr="00F459B4">
              <w:rPr>
                <w:sz w:val="22"/>
                <w:szCs w:val="22"/>
                <w:lang w:val="pt-PT"/>
              </w:rPr>
              <w:t xml:space="preserve"> adaptador pode exigir muita força. Empurre com força até que esteja totalmente inserido. O adaptador deve estar totalmente nivelado com o frasco e não deverá ver qualquer saliência</w:t>
            </w:r>
            <w:r w:rsidR="00BF5945">
              <w:rPr>
                <w:sz w:val="22"/>
                <w:szCs w:val="22"/>
                <w:lang w:val="pt-PT"/>
              </w:rPr>
              <w:t>.</w:t>
            </w:r>
          </w:p>
        </w:tc>
        <w:tc>
          <w:tcPr>
            <w:tcW w:w="4126" w:type="dxa"/>
            <w:tcBorders>
              <w:top w:val="single" w:sz="4" w:space="0" w:color="auto"/>
              <w:left w:val="single" w:sz="4" w:space="0" w:color="auto"/>
              <w:bottom w:val="single" w:sz="4" w:space="0" w:color="auto"/>
              <w:right w:val="single" w:sz="4" w:space="0" w:color="auto"/>
            </w:tcBorders>
          </w:tcPr>
          <w:p w14:paraId="1FEB758F" w14:textId="77777777" w:rsidR="0002292B" w:rsidRPr="009B0E36" w:rsidRDefault="0002292B" w:rsidP="00262142">
            <w:pPr>
              <w:pStyle w:val="SynopsisList"/>
              <w:spacing w:before="0" w:after="0"/>
              <w:ind w:left="357" w:firstLine="0"/>
              <w:jc w:val="center"/>
              <w:rPr>
                <w:rFonts w:ascii="Times New Roman" w:hAnsi="Times New Roman"/>
                <w:sz w:val="22"/>
                <w:szCs w:val="22"/>
              </w:rPr>
            </w:pPr>
            <w:r w:rsidRPr="009B0E36">
              <w:rPr>
                <w:rFonts w:ascii="Times New Roman" w:hAnsi="Times New Roman"/>
                <w:noProof/>
                <w:color w:val="2B579A"/>
                <w:sz w:val="22"/>
                <w:szCs w:val="22"/>
                <w:shd w:val="clear" w:color="auto" w:fill="E6E6E6"/>
                <w:lang w:eastAsia="en-US"/>
              </w:rPr>
              <w:drawing>
                <wp:inline distT="0" distB="0" distL="0" distR="0" wp14:anchorId="2F250E2A" wp14:editId="3B9D1E53">
                  <wp:extent cx="1555334" cy="1555334"/>
                  <wp:effectExtent l="0" t="0" r="0" b="6985"/>
                  <wp:docPr id="1291092104" name="Picture 1291092104" descr="A hand opening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092104" name="Picture 1291092104" descr="A hand opening a bottle&#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58572" cy="1558572"/>
                          </a:xfrm>
                          <a:prstGeom prst="rect">
                            <a:avLst/>
                          </a:prstGeom>
                          <a:noFill/>
                          <a:ln>
                            <a:noFill/>
                          </a:ln>
                        </pic:spPr>
                      </pic:pic>
                    </a:graphicData>
                  </a:graphic>
                </wp:inline>
              </w:drawing>
            </w:r>
          </w:p>
          <w:p w14:paraId="2709A713" w14:textId="77777777" w:rsidR="0002292B" w:rsidRPr="009B0E36" w:rsidRDefault="0002292B" w:rsidP="00262142">
            <w:pPr>
              <w:pStyle w:val="SynopsisList"/>
              <w:spacing w:before="0" w:after="0"/>
              <w:ind w:left="357" w:firstLine="0"/>
              <w:jc w:val="center"/>
              <w:rPr>
                <w:rFonts w:ascii="Times New Roman" w:hAnsi="Times New Roman"/>
                <w:sz w:val="22"/>
                <w:szCs w:val="22"/>
              </w:rPr>
            </w:pPr>
            <w:r w:rsidRPr="009B0E36">
              <w:rPr>
                <w:rFonts w:ascii="Times New Roman" w:hAnsi="Times New Roman"/>
                <w:noProof/>
                <w:color w:val="2B579A"/>
                <w:sz w:val="22"/>
                <w:szCs w:val="22"/>
                <w:shd w:val="clear" w:color="auto" w:fill="E6E6E6"/>
                <w:lang w:eastAsia="en-US"/>
              </w:rPr>
              <w:drawing>
                <wp:inline distT="0" distB="0" distL="0" distR="0" wp14:anchorId="15A1316B" wp14:editId="63F1927C">
                  <wp:extent cx="1556555" cy="1111084"/>
                  <wp:effectExtent l="0" t="0" r="0" b="0"/>
                  <wp:docPr id="1809180707" name="Picture 1809180707" descr="A close-up of two brown bott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180707" name="Picture 1809180707" descr="A close-up of two brown bottles&#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60129" cy="1113635"/>
                          </a:xfrm>
                          <a:prstGeom prst="rect">
                            <a:avLst/>
                          </a:prstGeom>
                          <a:noFill/>
                          <a:ln>
                            <a:noFill/>
                          </a:ln>
                        </pic:spPr>
                      </pic:pic>
                    </a:graphicData>
                  </a:graphic>
                </wp:inline>
              </w:drawing>
            </w:r>
          </w:p>
        </w:tc>
      </w:tr>
      <w:tr w:rsidR="0002292B" w:rsidRPr="00D30281" w14:paraId="2B241BD1"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2222AAFA" w14:textId="3DDC0FBE" w:rsidR="0002292B" w:rsidRPr="00F459B4" w:rsidRDefault="0002292B" w:rsidP="00262142">
            <w:pPr>
              <w:pStyle w:val="Listlevel1"/>
              <w:spacing w:before="0" w:after="0"/>
              <w:ind w:left="573" w:hanging="573"/>
              <w:rPr>
                <w:sz w:val="22"/>
                <w:szCs w:val="22"/>
                <w:lang w:val="pt-PT"/>
              </w:rPr>
            </w:pPr>
            <w:r w:rsidRPr="00F459B4">
              <w:rPr>
                <w:sz w:val="22"/>
                <w:szCs w:val="22"/>
                <w:lang w:val="pt-PT"/>
              </w:rPr>
              <w:t>5.</w:t>
            </w:r>
            <w:r w:rsidRPr="00F459B4">
              <w:rPr>
                <w:sz w:val="22"/>
                <w:szCs w:val="22"/>
                <w:lang w:val="pt-PT"/>
              </w:rPr>
              <w:tab/>
            </w:r>
            <w:r w:rsidR="00FD4B8F">
              <w:rPr>
                <w:sz w:val="22"/>
                <w:szCs w:val="22"/>
                <w:lang w:val="pt-PT"/>
              </w:rPr>
              <w:t>Empurre o êmbolo para dentro da seringa para retirar todo o ar do interior</w:t>
            </w:r>
            <w:r w:rsidRPr="00F459B4">
              <w:rPr>
                <w:sz w:val="22"/>
                <w:szCs w:val="22"/>
                <w:lang w:val="pt-PT"/>
              </w:rPr>
              <w:t>.</w:t>
            </w:r>
          </w:p>
          <w:p w14:paraId="2705F8BC" w14:textId="77777777" w:rsidR="0002292B" w:rsidRPr="00F459B4" w:rsidRDefault="0002292B" w:rsidP="00262142">
            <w:pPr>
              <w:pStyle w:val="Listlevel1"/>
              <w:spacing w:before="0" w:after="0"/>
              <w:ind w:left="573" w:hanging="573"/>
              <w:rPr>
                <w:sz w:val="22"/>
                <w:szCs w:val="22"/>
                <w:lang w:val="pt-PT"/>
              </w:rPr>
            </w:pPr>
          </w:p>
        </w:tc>
      </w:tr>
      <w:tr w:rsidR="0002292B" w:rsidRPr="009B0E36" w14:paraId="6E55754E"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234BDA66" w14:textId="4F4044DD" w:rsidR="0002292B" w:rsidRPr="00F459B4" w:rsidRDefault="0002292B" w:rsidP="00262142">
            <w:pPr>
              <w:pStyle w:val="Listlevel1"/>
              <w:spacing w:before="0" w:after="0"/>
              <w:ind w:left="573" w:hanging="573"/>
              <w:rPr>
                <w:sz w:val="22"/>
                <w:szCs w:val="22"/>
                <w:lang w:val="pt-PT"/>
              </w:rPr>
            </w:pPr>
            <w:r w:rsidRPr="00F459B4">
              <w:rPr>
                <w:sz w:val="22"/>
                <w:szCs w:val="22"/>
                <w:lang w:val="pt-PT"/>
              </w:rPr>
              <w:t>6.</w:t>
            </w:r>
            <w:r w:rsidRPr="00F459B4">
              <w:rPr>
                <w:sz w:val="22"/>
                <w:szCs w:val="22"/>
                <w:lang w:val="pt-PT"/>
              </w:rPr>
              <w:tab/>
              <w:t>In</w:t>
            </w:r>
            <w:r w:rsidR="00F459B4" w:rsidRPr="00F459B4">
              <w:rPr>
                <w:sz w:val="22"/>
                <w:szCs w:val="22"/>
                <w:lang w:val="pt-PT"/>
              </w:rPr>
              <w:t>troduz</w:t>
            </w:r>
            <w:r w:rsidR="00F459B4">
              <w:rPr>
                <w:sz w:val="22"/>
                <w:szCs w:val="22"/>
                <w:lang w:val="pt-PT"/>
              </w:rPr>
              <w:t>a</w:t>
            </w:r>
            <w:r w:rsidR="00F459B4" w:rsidRPr="00F459B4">
              <w:rPr>
                <w:sz w:val="22"/>
                <w:szCs w:val="22"/>
                <w:lang w:val="pt-PT"/>
              </w:rPr>
              <w:t xml:space="preserve"> o bico da seringa no orifício do adaptador do frasco</w:t>
            </w:r>
            <w:r w:rsidRPr="00F459B4">
              <w:rPr>
                <w:sz w:val="22"/>
                <w:szCs w:val="22"/>
                <w:lang w:val="pt-PT"/>
              </w:rPr>
              <w:t>.</w:t>
            </w:r>
          </w:p>
          <w:p w14:paraId="30063ABF" w14:textId="77777777" w:rsidR="0002292B" w:rsidRPr="00F459B4" w:rsidRDefault="0002292B" w:rsidP="00262142">
            <w:pPr>
              <w:pStyle w:val="Listlevel1"/>
              <w:spacing w:before="0" w:after="0"/>
              <w:ind w:left="573" w:hanging="573"/>
              <w:rPr>
                <w:sz w:val="22"/>
                <w:szCs w:val="22"/>
                <w:lang w:val="pt-PT"/>
              </w:rPr>
            </w:pPr>
          </w:p>
          <w:p w14:paraId="7A0873FF" w14:textId="0E3EF02E" w:rsidR="0002292B" w:rsidRPr="00D03810" w:rsidRDefault="00CE0B98" w:rsidP="00262142">
            <w:pPr>
              <w:pStyle w:val="Listlevel1"/>
              <w:spacing w:before="0" w:after="0"/>
              <w:ind w:left="587" w:firstLine="0"/>
              <w:rPr>
                <w:sz w:val="22"/>
                <w:szCs w:val="22"/>
                <w:lang w:val="pt-PT"/>
              </w:rPr>
            </w:pPr>
            <w:r w:rsidRPr="00D03810">
              <w:rPr>
                <w:sz w:val="22"/>
                <w:szCs w:val="22"/>
                <w:lang w:val="pt-PT"/>
              </w:rPr>
              <w:t>Empurre para baixo para garantir que a seringa está bem fixada</w:t>
            </w:r>
            <w:r w:rsidR="0002292B" w:rsidRPr="00D03810">
              <w:rPr>
                <w:sz w:val="22"/>
                <w:szCs w:val="22"/>
                <w:lang w:val="pt-PT"/>
              </w:rPr>
              <w:t>.</w:t>
            </w:r>
          </w:p>
        </w:tc>
        <w:tc>
          <w:tcPr>
            <w:tcW w:w="4126" w:type="dxa"/>
            <w:tcBorders>
              <w:top w:val="single" w:sz="4" w:space="0" w:color="auto"/>
              <w:left w:val="single" w:sz="4" w:space="0" w:color="auto"/>
              <w:bottom w:val="single" w:sz="4" w:space="0" w:color="auto"/>
              <w:right w:val="single" w:sz="4" w:space="0" w:color="auto"/>
            </w:tcBorders>
          </w:tcPr>
          <w:p w14:paraId="3156E9D6" w14:textId="1B4FA63A" w:rsidR="0002292B" w:rsidRPr="009B0E36" w:rsidRDefault="00422227" w:rsidP="00262142">
            <w:pPr>
              <w:pStyle w:val="SynopsisList"/>
              <w:spacing w:before="0" w:after="0"/>
              <w:ind w:left="357" w:firstLine="0"/>
              <w:jc w:val="center"/>
              <w:rPr>
                <w:rFonts w:ascii="Times New Roman" w:hAnsi="Times New Roman"/>
                <w:noProof/>
                <w:sz w:val="22"/>
                <w:szCs w:val="22"/>
              </w:rPr>
            </w:pPr>
            <w:r w:rsidRPr="00DA7E59">
              <w:rPr>
                <w:noProof/>
                <w:color w:val="2B579A"/>
                <w:sz w:val="22"/>
                <w:szCs w:val="22"/>
                <w:shd w:val="clear" w:color="auto" w:fill="E6E6E6"/>
              </w:rPr>
              <w:drawing>
                <wp:inline distT="0" distB="0" distL="0" distR="0" wp14:anchorId="6B1C366A" wp14:editId="34607ED7">
                  <wp:extent cx="1635176" cy="1635176"/>
                  <wp:effectExtent l="0" t="0" r="3175" b="3175"/>
                  <wp:docPr id="1960369235" name="Picture 196036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369235" name="Picture 196036923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1635176" cy="1635176"/>
                          </a:xfrm>
                          <a:prstGeom prst="rect">
                            <a:avLst/>
                          </a:prstGeom>
                          <a:noFill/>
                          <a:ln>
                            <a:noFill/>
                          </a:ln>
                        </pic:spPr>
                      </pic:pic>
                    </a:graphicData>
                  </a:graphic>
                </wp:inline>
              </w:drawing>
            </w:r>
          </w:p>
        </w:tc>
      </w:tr>
      <w:tr w:rsidR="0002292B" w:rsidRPr="009B0E36" w14:paraId="0837B969"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5F8224E0" w14:textId="0DBB5D19" w:rsidR="0002292B" w:rsidRPr="00D03810" w:rsidRDefault="0002292B" w:rsidP="00262142">
            <w:pPr>
              <w:pStyle w:val="Listlevel1"/>
              <w:spacing w:before="0" w:after="0"/>
              <w:ind w:left="573" w:hanging="573"/>
              <w:rPr>
                <w:sz w:val="22"/>
                <w:szCs w:val="22"/>
                <w:lang w:val="pt-PT"/>
              </w:rPr>
            </w:pPr>
            <w:r w:rsidRPr="00D03810">
              <w:rPr>
                <w:sz w:val="22"/>
                <w:szCs w:val="22"/>
                <w:lang w:val="pt-PT"/>
              </w:rPr>
              <w:t>7.</w:t>
            </w:r>
            <w:r w:rsidRPr="00D03810">
              <w:rPr>
                <w:sz w:val="22"/>
                <w:szCs w:val="22"/>
                <w:lang w:val="pt-PT"/>
              </w:rPr>
              <w:tab/>
            </w:r>
            <w:r w:rsidR="00CE0B98" w:rsidRPr="00D03810">
              <w:rPr>
                <w:sz w:val="22"/>
                <w:szCs w:val="22"/>
                <w:lang w:val="pt-PT"/>
              </w:rPr>
              <w:t>Vire cuidadosamente o frasco ao contrário e puxe o êmbolo até que a parte superior da rolha</w:t>
            </w:r>
            <w:r w:rsidR="00CE0B98">
              <w:rPr>
                <w:sz w:val="22"/>
                <w:szCs w:val="22"/>
                <w:lang w:val="pt-PT"/>
              </w:rPr>
              <w:t xml:space="preserve"> de retenção</w:t>
            </w:r>
            <w:r w:rsidR="00CE0B98" w:rsidRPr="00D03810">
              <w:rPr>
                <w:sz w:val="22"/>
                <w:szCs w:val="22"/>
                <w:lang w:val="pt-PT"/>
              </w:rPr>
              <w:t xml:space="preserve"> preta fique alinhada com a dose prescrita no corpo da seringa</w:t>
            </w:r>
            <w:r w:rsidRPr="00D03810">
              <w:rPr>
                <w:sz w:val="22"/>
                <w:szCs w:val="22"/>
                <w:lang w:val="pt-PT"/>
              </w:rPr>
              <w:t>.</w:t>
            </w:r>
          </w:p>
          <w:p w14:paraId="1ECD82D0" w14:textId="77777777" w:rsidR="0002292B" w:rsidRPr="00D03810" w:rsidRDefault="0002292B" w:rsidP="00262142">
            <w:pPr>
              <w:pStyle w:val="Listlevel1"/>
              <w:spacing w:before="0" w:after="0"/>
              <w:ind w:left="573" w:hanging="573"/>
              <w:rPr>
                <w:sz w:val="22"/>
                <w:szCs w:val="22"/>
                <w:lang w:val="pt-PT"/>
              </w:rPr>
            </w:pPr>
          </w:p>
          <w:p w14:paraId="4D202C72" w14:textId="14D25BC4" w:rsidR="0002292B" w:rsidRPr="00D03810" w:rsidRDefault="0002292B" w:rsidP="00262142">
            <w:pPr>
              <w:pStyle w:val="Listlevel1"/>
              <w:spacing w:before="0" w:after="0"/>
              <w:ind w:left="573" w:firstLine="0"/>
              <w:rPr>
                <w:sz w:val="22"/>
                <w:szCs w:val="22"/>
                <w:lang w:val="pt-PT"/>
              </w:rPr>
            </w:pPr>
            <w:r w:rsidRPr="00D03810">
              <w:rPr>
                <w:b/>
                <w:bCs/>
                <w:sz w:val="22"/>
                <w:szCs w:val="22"/>
                <w:lang w:val="pt-PT"/>
              </w:rPr>
              <w:t>Not</w:t>
            </w:r>
            <w:r w:rsidR="00CE0B98" w:rsidRPr="00D03810">
              <w:rPr>
                <w:b/>
                <w:bCs/>
                <w:sz w:val="22"/>
                <w:szCs w:val="22"/>
                <w:lang w:val="pt-PT"/>
              </w:rPr>
              <w:t>a</w:t>
            </w:r>
            <w:r w:rsidRPr="00D03810">
              <w:rPr>
                <w:b/>
                <w:bCs/>
                <w:sz w:val="22"/>
                <w:szCs w:val="22"/>
                <w:lang w:val="pt-PT"/>
              </w:rPr>
              <w:t>:</w:t>
            </w:r>
            <w:r w:rsidRPr="00D03810">
              <w:rPr>
                <w:sz w:val="22"/>
                <w:szCs w:val="22"/>
                <w:lang w:val="pt-PT"/>
              </w:rPr>
              <w:t xml:space="preserve"> </w:t>
            </w:r>
            <w:r w:rsidR="00C466A1">
              <w:rPr>
                <w:sz w:val="22"/>
                <w:szCs w:val="22"/>
                <w:lang w:val="pt-PT"/>
              </w:rPr>
              <w:t xml:space="preserve">É possível que </w:t>
            </w:r>
            <w:r w:rsidR="000B139C">
              <w:rPr>
                <w:sz w:val="22"/>
                <w:szCs w:val="22"/>
                <w:lang w:val="pt-PT"/>
              </w:rPr>
              <w:t>existam</w:t>
            </w:r>
            <w:r w:rsidR="00CE0B98" w:rsidRPr="00D03810">
              <w:rPr>
                <w:sz w:val="22"/>
                <w:szCs w:val="22"/>
                <w:lang w:val="pt-PT"/>
              </w:rPr>
              <w:t xml:space="preserve"> pequenas bolhas de ar</w:t>
            </w:r>
            <w:r w:rsidRPr="00D03810">
              <w:rPr>
                <w:sz w:val="22"/>
                <w:szCs w:val="22"/>
                <w:lang w:val="pt-PT"/>
              </w:rPr>
              <w:t>.</w:t>
            </w:r>
          </w:p>
        </w:tc>
        <w:tc>
          <w:tcPr>
            <w:tcW w:w="4126" w:type="dxa"/>
            <w:tcBorders>
              <w:top w:val="single" w:sz="4" w:space="0" w:color="auto"/>
              <w:left w:val="single" w:sz="4" w:space="0" w:color="auto"/>
              <w:bottom w:val="single" w:sz="4" w:space="0" w:color="auto"/>
              <w:right w:val="single" w:sz="4" w:space="0" w:color="auto"/>
            </w:tcBorders>
          </w:tcPr>
          <w:p w14:paraId="6655E4CF" w14:textId="77777777" w:rsidR="0002292B" w:rsidRPr="009B0E36" w:rsidRDefault="0002292B" w:rsidP="00262142">
            <w:pPr>
              <w:pStyle w:val="Text"/>
              <w:spacing w:before="0"/>
              <w:ind w:left="357"/>
              <w:jc w:val="center"/>
              <w:rPr>
                <w:noProof/>
                <w:sz w:val="22"/>
                <w:szCs w:val="22"/>
              </w:rPr>
            </w:pPr>
            <w:r w:rsidRPr="009B0E36">
              <w:rPr>
                <w:noProof/>
                <w:color w:val="2B579A"/>
                <w:sz w:val="22"/>
                <w:szCs w:val="22"/>
                <w:shd w:val="clear" w:color="auto" w:fill="E6E6E6"/>
              </w:rPr>
              <w:drawing>
                <wp:inline distT="0" distB="0" distL="0" distR="0" wp14:anchorId="6FEBAB13" wp14:editId="3F0EE260">
                  <wp:extent cx="1632247" cy="1632247"/>
                  <wp:effectExtent l="0" t="0" r="6350" b="6350"/>
                  <wp:docPr id="592372187" name="Picture 592372187" descr="A hand holding a syrin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372187" name="Picture 592372187" descr="A hand holding a syringe&#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35176" cy="1635176"/>
                          </a:xfrm>
                          <a:prstGeom prst="rect">
                            <a:avLst/>
                          </a:prstGeom>
                          <a:noFill/>
                          <a:ln>
                            <a:noFill/>
                          </a:ln>
                        </pic:spPr>
                      </pic:pic>
                    </a:graphicData>
                  </a:graphic>
                </wp:inline>
              </w:drawing>
            </w:r>
          </w:p>
        </w:tc>
      </w:tr>
      <w:tr w:rsidR="0002292B" w:rsidRPr="009B0E36" w14:paraId="25284450"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5CD0AD4F" w14:textId="4D62B3B9" w:rsidR="0002292B" w:rsidRPr="00AB1F57" w:rsidRDefault="0002292B" w:rsidP="00262142">
            <w:pPr>
              <w:pStyle w:val="Listlevel1"/>
              <w:spacing w:before="0" w:after="0"/>
              <w:ind w:left="573" w:hanging="573"/>
              <w:rPr>
                <w:sz w:val="22"/>
                <w:szCs w:val="22"/>
                <w:lang w:val="pt-PT"/>
              </w:rPr>
            </w:pPr>
            <w:r w:rsidRPr="00AB1F57">
              <w:rPr>
                <w:sz w:val="22"/>
                <w:szCs w:val="22"/>
                <w:lang w:val="pt-PT"/>
              </w:rPr>
              <w:t>8.</w:t>
            </w:r>
            <w:r w:rsidRPr="00AB1F57">
              <w:rPr>
                <w:sz w:val="22"/>
                <w:szCs w:val="22"/>
                <w:lang w:val="pt-PT"/>
              </w:rPr>
              <w:tab/>
            </w:r>
            <w:r w:rsidR="00CE0B98" w:rsidRPr="00AB1F57">
              <w:rPr>
                <w:sz w:val="22"/>
                <w:szCs w:val="22"/>
                <w:lang w:val="pt-PT"/>
              </w:rPr>
              <w:t>Continue a segurar a seringa no lugar e vire cuidadosamente o frasco de volta para a posição vertical</w:t>
            </w:r>
            <w:r w:rsidRPr="00AB1F57">
              <w:rPr>
                <w:sz w:val="22"/>
                <w:szCs w:val="22"/>
                <w:lang w:val="pt-PT"/>
              </w:rPr>
              <w:t>.</w:t>
            </w:r>
          </w:p>
          <w:p w14:paraId="4C95AA6E" w14:textId="77777777" w:rsidR="0002292B" w:rsidRPr="00AB1F57" w:rsidRDefault="0002292B" w:rsidP="00262142">
            <w:pPr>
              <w:pStyle w:val="Listlevel1"/>
              <w:spacing w:before="0" w:after="0"/>
              <w:ind w:left="573" w:hanging="573"/>
              <w:rPr>
                <w:sz w:val="22"/>
                <w:szCs w:val="22"/>
                <w:lang w:val="pt-PT"/>
              </w:rPr>
            </w:pPr>
          </w:p>
          <w:p w14:paraId="24B82C08" w14:textId="60BA28D9" w:rsidR="0002292B" w:rsidRPr="00AB1F57" w:rsidRDefault="00CE0B98" w:rsidP="00262142">
            <w:pPr>
              <w:pStyle w:val="Listlevel1"/>
              <w:spacing w:before="0" w:after="0"/>
              <w:ind w:left="587" w:firstLine="0"/>
              <w:rPr>
                <w:sz w:val="22"/>
                <w:szCs w:val="22"/>
                <w:lang w:val="pt-PT"/>
              </w:rPr>
            </w:pPr>
            <w:r>
              <w:rPr>
                <w:sz w:val="22"/>
                <w:szCs w:val="22"/>
                <w:lang w:val="pt-PT"/>
              </w:rPr>
              <w:t>R</w:t>
            </w:r>
            <w:r w:rsidRPr="00AB1F57">
              <w:rPr>
                <w:sz w:val="22"/>
                <w:szCs w:val="22"/>
                <w:lang w:val="pt-PT"/>
              </w:rPr>
              <w:t>etire a seringa do frasco puxando-a suavemente para cima</w:t>
            </w:r>
            <w:r w:rsidR="0002292B" w:rsidRPr="00AB1F57">
              <w:rPr>
                <w:sz w:val="22"/>
                <w:szCs w:val="22"/>
                <w:lang w:val="pt-PT"/>
              </w:rPr>
              <w:t>.</w:t>
            </w:r>
          </w:p>
        </w:tc>
        <w:tc>
          <w:tcPr>
            <w:tcW w:w="4126" w:type="dxa"/>
            <w:tcBorders>
              <w:top w:val="single" w:sz="4" w:space="0" w:color="auto"/>
              <w:left w:val="single" w:sz="4" w:space="0" w:color="auto"/>
              <w:bottom w:val="single" w:sz="4" w:space="0" w:color="auto"/>
              <w:right w:val="single" w:sz="4" w:space="0" w:color="auto"/>
            </w:tcBorders>
          </w:tcPr>
          <w:p w14:paraId="487E023A" w14:textId="77777777" w:rsidR="0002292B" w:rsidRPr="009B0E36" w:rsidRDefault="0002292B" w:rsidP="00262142">
            <w:pPr>
              <w:pStyle w:val="Text"/>
              <w:spacing w:before="0"/>
              <w:ind w:left="357"/>
              <w:jc w:val="center"/>
              <w:rPr>
                <w:noProof/>
                <w:sz w:val="22"/>
                <w:szCs w:val="22"/>
              </w:rPr>
            </w:pPr>
            <w:r w:rsidRPr="009B0E36">
              <w:rPr>
                <w:noProof/>
                <w:color w:val="2B579A"/>
                <w:sz w:val="22"/>
                <w:szCs w:val="22"/>
                <w:shd w:val="clear" w:color="auto" w:fill="E6E6E6"/>
              </w:rPr>
              <w:drawing>
                <wp:inline distT="0" distB="0" distL="0" distR="0" wp14:anchorId="390F5B10" wp14:editId="1D2534A7">
                  <wp:extent cx="1728000" cy="1731977"/>
                  <wp:effectExtent l="0" t="0" r="5715" b="1905"/>
                  <wp:docPr id="1149825140" name="Picture 1149825140" descr="A hand holding a syringe and a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825140" name="Picture 1149825140" descr="A hand holding a syringe and a bottle&#10;&#10;Description automatically generated"/>
                          <pic:cNvPicPr/>
                        </pic:nvPicPr>
                        <pic:blipFill>
                          <a:blip r:embed="rId26"/>
                          <a:stretch>
                            <a:fillRect/>
                          </a:stretch>
                        </pic:blipFill>
                        <pic:spPr>
                          <a:xfrm>
                            <a:off x="0" y="0"/>
                            <a:ext cx="1728000" cy="1731977"/>
                          </a:xfrm>
                          <a:prstGeom prst="rect">
                            <a:avLst/>
                          </a:prstGeom>
                        </pic:spPr>
                      </pic:pic>
                    </a:graphicData>
                  </a:graphic>
                </wp:inline>
              </w:drawing>
            </w:r>
          </w:p>
        </w:tc>
      </w:tr>
      <w:tr w:rsidR="0002292B" w:rsidRPr="009B0E36" w14:paraId="126AC577"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14D1715B" w14:textId="5607B966" w:rsidR="0002292B" w:rsidRPr="00AB1F57" w:rsidRDefault="0002292B" w:rsidP="00262142">
            <w:pPr>
              <w:pStyle w:val="Listlevel1"/>
              <w:spacing w:before="0" w:after="0"/>
              <w:ind w:left="573" w:hanging="573"/>
              <w:rPr>
                <w:sz w:val="22"/>
                <w:szCs w:val="22"/>
                <w:lang w:val="pt-PT"/>
              </w:rPr>
            </w:pPr>
            <w:r w:rsidRPr="00AB1F57">
              <w:rPr>
                <w:sz w:val="22"/>
                <w:szCs w:val="22"/>
                <w:lang w:val="pt-PT"/>
              </w:rPr>
              <w:t>9.</w:t>
            </w:r>
            <w:r w:rsidRPr="00AB1F57">
              <w:rPr>
                <w:sz w:val="22"/>
                <w:szCs w:val="22"/>
                <w:lang w:val="pt-PT"/>
              </w:rPr>
              <w:tab/>
            </w:r>
            <w:r w:rsidR="00CE0B98" w:rsidRPr="00AB1F57">
              <w:rPr>
                <w:sz w:val="22"/>
                <w:szCs w:val="22"/>
                <w:lang w:val="pt-PT"/>
              </w:rPr>
              <w:t xml:space="preserve">Verifique novamente para ter a certeza de que a parte superior da </w:t>
            </w:r>
            <w:r w:rsidR="00CE0B98">
              <w:rPr>
                <w:sz w:val="22"/>
                <w:szCs w:val="22"/>
                <w:lang w:val="pt-PT"/>
              </w:rPr>
              <w:t>rolha de retenção</w:t>
            </w:r>
            <w:r w:rsidR="00CE0B98" w:rsidRPr="00AB1F57">
              <w:rPr>
                <w:sz w:val="22"/>
                <w:szCs w:val="22"/>
                <w:lang w:val="pt-PT"/>
              </w:rPr>
              <w:t xml:space="preserve"> preta está na dose prescr</w:t>
            </w:r>
            <w:r w:rsidR="00CE0B98">
              <w:rPr>
                <w:sz w:val="22"/>
                <w:szCs w:val="22"/>
                <w:lang w:val="pt-PT"/>
              </w:rPr>
              <w:t>ita</w:t>
            </w:r>
            <w:r w:rsidRPr="00AB1F57">
              <w:rPr>
                <w:sz w:val="22"/>
                <w:szCs w:val="22"/>
                <w:lang w:val="pt-PT"/>
              </w:rPr>
              <w:t>.</w:t>
            </w:r>
          </w:p>
          <w:p w14:paraId="41F65DB1" w14:textId="77777777" w:rsidR="0002292B" w:rsidRPr="00AB1F57" w:rsidRDefault="0002292B" w:rsidP="00262142">
            <w:pPr>
              <w:pStyle w:val="Listlevel1"/>
              <w:spacing w:before="0" w:after="0"/>
              <w:ind w:left="573" w:hanging="573"/>
              <w:rPr>
                <w:sz w:val="22"/>
                <w:szCs w:val="22"/>
                <w:lang w:val="pt-PT"/>
              </w:rPr>
            </w:pPr>
          </w:p>
          <w:p w14:paraId="23751A88" w14:textId="4F31563D" w:rsidR="0002292B" w:rsidRPr="00AB1F57" w:rsidRDefault="00CE0B98" w:rsidP="00262142">
            <w:pPr>
              <w:pStyle w:val="Listlevel1"/>
              <w:spacing w:before="0" w:after="0"/>
              <w:ind w:left="573" w:firstLine="0"/>
              <w:rPr>
                <w:sz w:val="22"/>
                <w:szCs w:val="22"/>
                <w:lang w:val="pt-PT"/>
              </w:rPr>
            </w:pPr>
            <w:r w:rsidRPr="00AB1F57">
              <w:rPr>
                <w:sz w:val="22"/>
                <w:szCs w:val="22"/>
                <w:lang w:val="pt-PT"/>
              </w:rPr>
              <w:t xml:space="preserve">Se não estiver, repetir novamente os passos de </w:t>
            </w:r>
            <w:r>
              <w:rPr>
                <w:sz w:val="22"/>
                <w:szCs w:val="22"/>
                <w:lang w:val="pt-PT"/>
              </w:rPr>
              <w:t>medição</w:t>
            </w:r>
            <w:r w:rsidR="0002292B" w:rsidRPr="00AB1F57">
              <w:rPr>
                <w:sz w:val="22"/>
                <w:szCs w:val="22"/>
                <w:lang w:val="pt-PT"/>
              </w:rPr>
              <w:t>.</w:t>
            </w:r>
          </w:p>
        </w:tc>
        <w:tc>
          <w:tcPr>
            <w:tcW w:w="4126" w:type="dxa"/>
            <w:tcBorders>
              <w:top w:val="single" w:sz="4" w:space="0" w:color="auto"/>
              <w:left w:val="single" w:sz="4" w:space="0" w:color="auto"/>
              <w:bottom w:val="single" w:sz="4" w:space="0" w:color="auto"/>
              <w:right w:val="single" w:sz="4" w:space="0" w:color="auto"/>
            </w:tcBorders>
          </w:tcPr>
          <w:p w14:paraId="5E8794F8" w14:textId="77777777" w:rsidR="0002292B" w:rsidRPr="009B0E36" w:rsidRDefault="0002292B" w:rsidP="00262142">
            <w:pPr>
              <w:pStyle w:val="Text"/>
              <w:spacing w:before="0"/>
              <w:ind w:left="357"/>
              <w:jc w:val="center"/>
              <w:rPr>
                <w:noProof/>
                <w:sz w:val="22"/>
                <w:szCs w:val="22"/>
              </w:rPr>
            </w:pPr>
            <w:r w:rsidRPr="009B0E36">
              <w:rPr>
                <w:noProof/>
                <w:color w:val="2B579A"/>
                <w:sz w:val="22"/>
                <w:szCs w:val="22"/>
                <w:shd w:val="clear" w:color="auto" w:fill="E6E6E6"/>
              </w:rPr>
              <w:drawing>
                <wp:inline distT="0" distB="0" distL="0" distR="0" wp14:anchorId="3761BB37" wp14:editId="3B5810EF">
                  <wp:extent cx="1854200" cy="1735254"/>
                  <wp:effectExtent l="0" t="0" r="0" b="0"/>
                  <wp:docPr id="199988205" name="Picture 199988205" descr="A close-up of a thermo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88205" name="Picture 199988205" descr="A close-up of a thermometer&#10;&#10;Description automatically generated"/>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1854674" cy="173569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2292B" w:rsidRPr="009B0E36" w14:paraId="4780AFBC" w14:textId="77777777" w:rsidTr="00083A7F">
        <w:trPr>
          <w:cantSplit/>
        </w:trPr>
        <w:tc>
          <w:tcPr>
            <w:tcW w:w="4957" w:type="dxa"/>
            <w:tcBorders>
              <w:top w:val="single" w:sz="4" w:space="0" w:color="auto"/>
              <w:left w:val="single" w:sz="4" w:space="0" w:color="auto"/>
              <w:bottom w:val="single" w:sz="4" w:space="0" w:color="auto"/>
              <w:right w:val="single" w:sz="4" w:space="0" w:color="auto"/>
            </w:tcBorders>
          </w:tcPr>
          <w:p w14:paraId="252611C4" w14:textId="7AFB4EA1" w:rsidR="0002292B" w:rsidRPr="00D03810" w:rsidRDefault="0002292B" w:rsidP="00262142">
            <w:pPr>
              <w:pStyle w:val="Listlevel1"/>
              <w:spacing w:before="0" w:after="0"/>
              <w:ind w:left="573" w:hanging="573"/>
              <w:rPr>
                <w:b/>
                <w:bCs/>
                <w:sz w:val="22"/>
                <w:szCs w:val="22"/>
                <w:lang w:val="pt-PT"/>
              </w:rPr>
            </w:pPr>
            <w:r w:rsidRPr="00D03810">
              <w:rPr>
                <w:sz w:val="22"/>
                <w:szCs w:val="22"/>
                <w:lang w:val="pt-PT"/>
              </w:rPr>
              <w:t>10.</w:t>
            </w:r>
            <w:r w:rsidRPr="00D03810">
              <w:rPr>
                <w:sz w:val="22"/>
                <w:szCs w:val="22"/>
                <w:lang w:val="pt-PT"/>
              </w:rPr>
              <w:tab/>
            </w:r>
            <w:r w:rsidR="00AB1F57" w:rsidRPr="00D03810">
              <w:rPr>
                <w:sz w:val="22"/>
                <w:szCs w:val="22"/>
                <w:lang w:val="pt-PT"/>
              </w:rPr>
              <w:t xml:space="preserve">Assegure-se de que a criança está </w:t>
            </w:r>
            <w:r w:rsidR="00AB1F57" w:rsidRPr="00D03810">
              <w:rPr>
                <w:b/>
                <w:bCs/>
                <w:sz w:val="22"/>
                <w:szCs w:val="22"/>
                <w:lang w:val="pt-PT"/>
              </w:rPr>
              <w:t>sentada</w:t>
            </w:r>
            <w:r w:rsidR="00AB1F57" w:rsidRPr="00D03810">
              <w:rPr>
                <w:sz w:val="22"/>
                <w:szCs w:val="22"/>
                <w:lang w:val="pt-PT"/>
              </w:rPr>
              <w:t xml:space="preserve"> </w:t>
            </w:r>
            <w:r w:rsidR="00AB1F57" w:rsidRPr="00D03810">
              <w:rPr>
                <w:b/>
                <w:bCs/>
                <w:sz w:val="22"/>
                <w:szCs w:val="22"/>
                <w:lang w:val="pt-PT"/>
              </w:rPr>
              <w:t>direita ou de pé</w:t>
            </w:r>
            <w:r w:rsidRPr="00D03810">
              <w:rPr>
                <w:b/>
                <w:bCs/>
                <w:sz w:val="22"/>
                <w:szCs w:val="22"/>
                <w:lang w:val="pt-PT"/>
              </w:rPr>
              <w:t>.</w:t>
            </w:r>
          </w:p>
          <w:p w14:paraId="40845422" w14:textId="77777777" w:rsidR="0002292B" w:rsidRPr="00D03810" w:rsidRDefault="0002292B" w:rsidP="00262142">
            <w:pPr>
              <w:pStyle w:val="Listlevel1"/>
              <w:spacing w:before="0" w:after="0"/>
              <w:ind w:left="573" w:hanging="573"/>
              <w:rPr>
                <w:sz w:val="22"/>
                <w:szCs w:val="22"/>
                <w:lang w:val="pt-PT"/>
              </w:rPr>
            </w:pPr>
          </w:p>
          <w:p w14:paraId="2F9C8494" w14:textId="411F4A1F" w:rsidR="0002292B" w:rsidRPr="00D03810" w:rsidRDefault="00C466A1" w:rsidP="00262142">
            <w:pPr>
              <w:pStyle w:val="Listlevel1"/>
              <w:spacing w:before="0" w:after="0"/>
              <w:ind w:left="573" w:firstLine="0"/>
              <w:rPr>
                <w:sz w:val="22"/>
                <w:szCs w:val="22"/>
                <w:lang w:val="pt-PT"/>
              </w:rPr>
            </w:pPr>
            <w:r w:rsidRPr="00D03810">
              <w:rPr>
                <w:sz w:val="22"/>
                <w:szCs w:val="22"/>
                <w:lang w:val="pt-PT"/>
              </w:rPr>
              <w:t xml:space="preserve">Coloque a extremidade da seringa dentro da boca com </w:t>
            </w:r>
            <w:r>
              <w:rPr>
                <w:sz w:val="22"/>
                <w:szCs w:val="22"/>
                <w:lang w:val="pt-PT"/>
              </w:rPr>
              <w:t>o bico</w:t>
            </w:r>
            <w:r w:rsidRPr="00D03810">
              <w:rPr>
                <w:sz w:val="22"/>
                <w:szCs w:val="22"/>
                <w:lang w:val="pt-PT"/>
              </w:rPr>
              <w:t xml:space="preserve"> a tocar dentro de uma das bochechas</w:t>
            </w:r>
            <w:r w:rsidR="0002292B" w:rsidRPr="00D03810">
              <w:rPr>
                <w:sz w:val="22"/>
                <w:szCs w:val="22"/>
                <w:lang w:val="pt-PT"/>
              </w:rPr>
              <w:t>.</w:t>
            </w:r>
          </w:p>
          <w:p w14:paraId="2296EEA5" w14:textId="77777777" w:rsidR="0002292B" w:rsidRPr="00D03810" w:rsidRDefault="0002292B" w:rsidP="00262142">
            <w:pPr>
              <w:pStyle w:val="Listlevel1"/>
              <w:spacing w:before="0" w:after="0"/>
              <w:ind w:left="573" w:firstLine="0"/>
              <w:rPr>
                <w:sz w:val="22"/>
                <w:szCs w:val="22"/>
                <w:lang w:val="pt-PT"/>
              </w:rPr>
            </w:pPr>
          </w:p>
          <w:p w14:paraId="134DF15B" w14:textId="5F8BF350" w:rsidR="0002292B" w:rsidRPr="00D03810" w:rsidRDefault="00C466A1" w:rsidP="00262142">
            <w:pPr>
              <w:pStyle w:val="Listlevel1"/>
              <w:spacing w:before="0" w:after="0"/>
              <w:ind w:left="573" w:firstLine="0"/>
              <w:rPr>
                <w:sz w:val="22"/>
                <w:szCs w:val="22"/>
                <w:lang w:val="pt-PT"/>
              </w:rPr>
            </w:pPr>
            <w:r w:rsidRPr="00D03810">
              <w:rPr>
                <w:sz w:val="22"/>
                <w:szCs w:val="22"/>
                <w:lang w:val="pt-PT"/>
              </w:rPr>
              <w:t xml:space="preserve">Empurre lentamente o êmbolo até ao fim para dar a dose prescrita </w:t>
            </w:r>
            <w:r>
              <w:rPr>
                <w:sz w:val="22"/>
                <w:szCs w:val="22"/>
                <w:lang w:val="pt-PT"/>
              </w:rPr>
              <w:t>de J</w:t>
            </w:r>
            <w:r w:rsidR="0002292B" w:rsidRPr="00D03810">
              <w:rPr>
                <w:sz w:val="22"/>
                <w:szCs w:val="22"/>
                <w:lang w:val="pt-PT"/>
              </w:rPr>
              <w:t xml:space="preserve">akavi </w:t>
            </w:r>
            <w:r>
              <w:rPr>
                <w:sz w:val="22"/>
                <w:szCs w:val="22"/>
                <w:lang w:val="pt-PT"/>
              </w:rPr>
              <w:t xml:space="preserve">solução </w:t>
            </w:r>
            <w:r w:rsidR="0002292B" w:rsidRPr="00D03810">
              <w:rPr>
                <w:sz w:val="22"/>
                <w:szCs w:val="22"/>
                <w:lang w:val="pt-PT"/>
              </w:rPr>
              <w:t>oral.</w:t>
            </w:r>
          </w:p>
          <w:p w14:paraId="3030F97D" w14:textId="77777777" w:rsidR="0002292B" w:rsidRPr="00D03810" w:rsidRDefault="0002292B" w:rsidP="00262142">
            <w:pPr>
              <w:pStyle w:val="Listlevel1"/>
              <w:spacing w:before="0" w:after="0"/>
              <w:ind w:left="573" w:firstLine="0"/>
              <w:rPr>
                <w:sz w:val="22"/>
                <w:szCs w:val="22"/>
                <w:lang w:val="pt-PT"/>
              </w:rPr>
            </w:pPr>
          </w:p>
          <w:p w14:paraId="61E00A8C" w14:textId="310FFB4E" w:rsidR="0002292B" w:rsidRPr="00471799" w:rsidRDefault="00C466A1" w:rsidP="00262142">
            <w:pPr>
              <w:pStyle w:val="Listlevel1"/>
              <w:spacing w:before="0" w:after="0"/>
              <w:ind w:left="573" w:firstLine="0"/>
              <w:rPr>
                <w:sz w:val="22"/>
                <w:szCs w:val="22"/>
                <w:lang w:val="pt-PT"/>
              </w:rPr>
            </w:pPr>
            <w:r w:rsidRPr="00D03810">
              <w:rPr>
                <w:b/>
                <w:bCs/>
                <w:sz w:val="22"/>
                <w:szCs w:val="22"/>
                <w:lang w:val="pt-PT"/>
              </w:rPr>
              <w:t>AVISO:</w:t>
            </w:r>
            <w:r w:rsidRPr="00471799">
              <w:rPr>
                <w:sz w:val="22"/>
                <w:szCs w:val="22"/>
                <w:lang w:val="pt-PT"/>
              </w:rPr>
              <w:t xml:space="preserve"> Administrar na garganta ou empurrar o êmbolo demasiado depressa pode causar asfixia</w:t>
            </w:r>
            <w:r w:rsidR="0002292B" w:rsidRPr="00471799">
              <w:rPr>
                <w:sz w:val="22"/>
                <w:szCs w:val="22"/>
                <w:lang w:val="pt-PT"/>
              </w:rPr>
              <w:t>.</w:t>
            </w:r>
          </w:p>
          <w:p w14:paraId="6B018A67" w14:textId="77777777" w:rsidR="0002292B" w:rsidRPr="00D03810" w:rsidRDefault="0002292B" w:rsidP="00262142">
            <w:pPr>
              <w:pStyle w:val="Listlevel1"/>
              <w:spacing w:before="0" w:after="0"/>
              <w:ind w:left="573" w:firstLine="0"/>
              <w:rPr>
                <w:sz w:val="22"/>
                <w:szCs w:val="22"/>
                <w:lang w:val="pt-PT"/>
              </w:rPr>
            </w:pPr>
          </w:p>
        </w:tc>
        <w:tc>
          <w:tcPr>
            <w:tcW w:w="4126" w:type="dxa"/>
            <w:tcBorders>
              <w:top w:val="single" w:sz="4" w:space="0" w:color="auto"/>
              <w:left w:val="single" w:sz="4" w:space="0" w:color="auto"/>
              <w:bottom w:val="single" w:sz="4" w:space="0" w:color="auto"/>
              <w:right w:val="single" w:sz="4" w:space="0" w:color="auto"/>
            </w:tcBorders>
          </w:tcPr>
          <w:p w14:paraId="352780B0" w14:textId="77777777" w:rsidR="0002292B" w:rsidRPr="009B0E36" w:rsidRDefault="0002292B" w:rsidP="00262142">
            <w:pPr>
              <w:pStyle w:val="Text"/>
              <w:spacing w:before="0"/>
              <w:ind w:left="357"/>
              <w:jc w:val="center"/>
              <w:rPr>
                <w:noProof/>
                <w:sz w:val="22"/>
                <w:szCs w:val="22"/>
              </w:rPr>
            </w:pPr>
            <w:r w:rsidRPr="009B0E36">
              <w:rPr>
                <w:noProof/>
                <w:color w:val="2B579A"/>
                <w:sz w:val="22"/>
                <w:szCs w:val="22"/>
                <w:shd w:val="clear" w:color="auto" w:fill="E6E6E6"/>
              </w:rPr>
              <w:drawing>
                <wp:inline distT="0" distB="0" distL="0" distR="0" wp14:anchorId="3C8E8681" wp14:editId="42CAC8FF">
                  <wp:extent cx="1726250" cy="1726250"/>
                  <wp:effectExtent l="0" t="0" r="7620" b="7620"/>
                  <wp:docPr id="2121551344" name="Picture 2121551344" descr="A black and white drawing of a hand holding a 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51344" name="Picture 2121551344" descr="A black and white drawing of a hand holding a pen&#10;&#10;Description automatically generated"/>
                          <pic:cNvPicPr>
                            <a:picLocks noChangeAspect="1" noChangeArrowheads="1"/>
                          </pic:cNvPicPr>
                        </pic:nvPicPr>
                        <pic:blipFill>
                          <a:blip r:embed="rId28" cstate="print">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728811" cy="1728811"/>
                          </a:xfrm>
                          <a:prstGeom prst="rect">
                            <a:avLst/>
                          </a:prstGeom>
                          <a:noFill/>
                          <a:ln>
                            <a:noFill/>
                          </a:ln>
                        </pic:spPr>
                      </pic:pic>
                    </a:graphicData>
                  </a:graphic>
                </wp:inline>
              </w:drawing>
            </w:r>
          </w:p>
        </w:tc>
      </w:tr>
      <w:tr w:rsidR="0002292B" w:rsidRPr="00D30281" w14:paraId="691F501B"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2EE2AA4C" w14:textId="7118D16F" w:rsidR="0002292B" w:rsidRPr="00D03810" w:rsidRDefault="0002292B" w:rsidP="00262142">
            <w:pPr>
              <w:pStyle w:val="Listlevel1"/>
              <w:spacing w:before="0" w:after="0"/>
              <w:ind w:left="573" w:hanging="573"/>
              <w:rPr>
                <w:sz w:val="22"/>
                <w:szCs w:val="22"/>
                <w:lang w:val="pt-PT"/>
              </w:rPr>
            </w:pPr>
            <w:r w:rsidRPr="00D03810">
              <w:rPr>
                <w:sz w:val="22"/>
                <w:szCs w:val="22"/>
                <w:lang w:val="pt-PT"/>
              </w:rPr>
              <w:t>11.</w:t>
            </w:r>
            <w:r w:rsidRPr="00D03810">
              <w:rPr>
                <w:sz w:val="22"/>
                <w:szCs w:val="22"/>
                <w:lang w:val="pt-PT"/>
              </w:rPr>
              <w:tab/>
            </w:r>
            <w:r w:rsidR="00C466A1" w:rsidRPr="00D03810">
              <w:rPr>
                <w:sz w:val="22"/>
                <w:szCs w:val="22"/>
                <w:lang w:val="pt-PT"/>
              </w:rPr>
              <w:t xml:space="preserve">Verifique se não há </w:t>
            </w:r>
            <w:r w:rsidRPr="00D03810">
              <w:rPr>
                <w:sz w:val="22"/>
                <w:szCs w:val="22"/>
                <w:lang w:val="pt-PT"/>
              </w:rPr>
              <w:t xml:space="preserve">Jakavi </w:t>
            </w:r>
            <w:r w:rsidR="00C466A1" w:rsidRPr="00D03810">
              <w:rPr>
                <w:sz w:val="22"/>
                <w:szCs w:val="22"/>
                <w:lang w:val="pt-PT"/>
              </w:rPr>
              <w:t xml:space="preserve">solução </w:t>
            </w:r>
            <w:r w:rsidRPr="00D03810">
              <w:rPr>
                <w:sz w:val="22"/>
                <w:szCs w:val="22"/>
                <w:lang w:val="pt-PT"/>
              </w:rPr>
              <w:t xml:space="preserve">oral </w:t>
            </w:r>
            <w:r w:rsidR="00C466A1">
              <w:rPr>
                <w:sz w:val="22"/>
                <w:szCs w:val="22"/>
                <w:lang w:val="pt-PT"/>
              </w:rPr>
              <w:t>na seringa</w:t>
            </w:r>
            <w:r w:rsidRPr="00D03810">
              <w:rPr>
                <w:sz w:val="22"/>
                <w:szCs w:val="22"/>
                <w:lang w:val="pt-PT"/>
              </w:rPr>
              <w:t xml:space="preserve">. </w:t>
            </w:r>
            <w:r w:rsidR="00C466A1" w:rsidRPr="00D03810">
              <w:rPr>
                <w:sz w:val="22"/>
                <w:szCs w:val="22"/>
                <w:lang w:val="pt-PT"/>
              </w:rPr>
              <w:t xml:space="preserve">Se ainda houver </w:t>
            </w:r>
            <w:r w:rsidRPr="00D03810">
              <w:rPr>
                <w:sz w:val="22"/>
                <w:szCs w:val="22"/>
                <w:lang w:val="pt-PT"/>
              </w:rPr>
              <w:t xml:space="preserve">Jakavi </w:t>
            </w:r>
            <w:r w:rsidR="00C466A1" w:rsidRPr="00D03810">
              <w:rPr>
                <w:sz w:val="22"/>
                <w:szCs w:val="22"/>
                <w:lang w:val="pt-PT"/>
              </w:rPr>
              <w:t xml:space="preserve">solução </w:t>
            </w:r>
            <w:r w:rsidRPr="00D03810">
              <w:rPr>
                <w:sz w:val="22"/>
                <w:szCs w:val="22"/>
                <w:lang w:val="pt-PT"/>
              </w:rPr>
              <w:t xml:space="preserve">oral </w:t>
            </w:r>
            <w:r w:rsidR="00C466A1" w:rsidRPr="00D03810">
              <w:rPr>
                <w:sz w:val="22"/>
                <w:szCs w:val="22"/>
                <w:lang w:val="pt-PT"/>
              </w:rPr>
              <w:t>na seri</w:t>
            </w:r>
            <w:r w:rsidR="00C466A1">
              <w:rPr>
                <w:sz w:val="22"/>
                <w:szCs w:val="22"/>
                <w:lang w:val="pt-PT"/>
              </w:rPr>
              <w:t>nga, administre-a</w:t>
            </w:r>
            <w:r w:rsidRPr="00D03810">
              <w:rPr>
                <w:sz w:val="22"/>
                <w:szCs w:val="22"/>
                <w:lang w:val="pt-PT"/>
              </w:rPr>
              <w:t>.</w:t>
            </w:r>
          </w:p>
          <w:p w14:paraId="48ABE7C5" w14:textId="77777777" w:rsidR="0002292B" w:rsidRPr="00D03810" w:rsidRDefault="0002292B" w:rsidP="00262142">
            <w:pPr>
              <w:pStyle w:val="Listlevel1"/>
              <w:spacing w:before="0" w:after="0"/>
              <w:ind w:left="573" w:hanging="573"/>
              <w:rPr>
                <w:sz w:val="22"/>
                <w:szCs w:val="22"/>
                <w:lang w:val="pt-PT"/>
              </w:rPr>
            </w:pPr>
          </w:p>
          <w:p w14:paraId="05E75952" w14:textId="12BDF62F" w:rsidR="0002292B" w:rsidRPr="00D03810" w:rsidRDefault="00C466A1" w:rsidP="00262142">
            <w:pPr>
              <w:pStyle w:val="Listlevel1"/>
              <w:spacing w:before="0" w:after="0"/>
              <w:ind w:left="573" w:firstLine="0"/>
              <w:rPr>
                <w:sz w:val="22"/>
                <w:szCs w:val="22"/>
                <w:lang w:val="pt-PT"/>
              </w:rPr>
            </w:pPr>
            <w:r>
              <w:rPr>
                <w:rFonts w:eastAsia="Times New Roman"/>
                <w:noProof/>
                <w:sz w:val="22"/>
                <w:szCs w:val="22"/>
                <w:lang w:val="pt-PT"/>
              </w:rPr>
              <w:t>A criança pode beber um pouco de água após a administração para assegurar que a totalidade da dose de Jakavi solução oral foi engolid</w:t>
            </w:r>
            <w:r w:rsidR="00181367">
              <w:rPr>
                <w:rFonts w:eastAsia="Times New Roman"/>
                <w:noProof/>
                <w:sz w:val="22"/>
                <w:szCs w:val="22"/>
                <w:lang w:val="pt-PT"/>
              </w:rPr>
              <w:t>a</w:t>
            </w:r>
            <w:r w:rsidR="0002292B" w:rsidRPr="00D03810">
              <w:rPr>
                <w:sz w:val="22"/>
                <w:szCs w:val="22"/>
                <w:lang w:val="pt-PT"/>
              </w:rPr>
              <w:t>.</w:t>
            </w:r>
          </w:p>
          <w:p w14:paraId="175A4FB8" w14:textId="77777777" w:rsidR="0002292B" w:rsidRPr="00D03810" w:rsidRDefault="0002292B" w:rsidP="00262142">
            <w:pPr>
              <w:pStyle w:val="Listlevel1"/>
              <w:spacing w:before="0" w:after="0"/>
              <w:ind w:left="573" w:firstLine="0"/>
              <w:rPr>
                <w:sz w:val="22"/>
                <w:szCs w:val="22"/>
                <w:lang w:val="pt-PT"/>
              </w:rPr>
            </w:pPr>
          </w:p>
          <w:p w14:paraId="7EB110C5" w14:textId="12B81919" w:rsidR="0002292B" w:rsidRPr="00D03810" w:rsidRDefault="0002292B" w:rsidP="00262142">
            <w:pPr>
              <w:pStyle w:val="Listlevel1"/>
              <w:spacing w:before="0" w:after="0"/>
              <w:ind w:left="573" w:firstLine="0"/>
              <w:rPr>
                <w:sz w:val="22"/>
                <w:szCs w:val="22"/>
                <w:lang w:val="pt-PT"/>
              </w:rPr>
            </w:pPr>
            <w:r w:rsidRPr="00D03810">
              <w:rPr>
                <w:b/>
                <w:bCs/>
                <w:sz w:val="22"/>
                <w:szCs w:val="22"/>
                <w:lang w:val="pt-PT"/>
              </w:rPr>
              <w:t>Not</w:t>
            </w:r>
            <w:r w:rsidR="00C466A1" w:rsidRPr="00D03810">
              <w:rPr>
                <w:b/>
                <w:bCs/>
                <w:sz w:val="22"/>
                <w:szCs w:val="22"/>
                <w:lang w:val="pt-PT"/>
              </w:rPr>
              <w:t>a</w:t>
            </w:r>
            <w:r w:rsidRPr="00D03810">
              <w:rPr>
                <w:b/>
                <w:bCs/>
                <w:sz w:val="22"/>
                <w:szCs w:val="22"/>
                <w:lang w:val="pt-PT"/>
              </w:rPr>
              <w:t>:</w:t>
            </w:r>
            <w:r w:rsidRPr="00D03810">
              <w:rPr>
                <w:sz w:val="22"/>
                <w:szCs w:val="22"/>
                <w:lang w:val="pt-PT"/>
              </w:rPr>
              <w:t xml:space="preserve"> </w:t>
            </w:r>
            <w:r w:rsidR="00C466A1" w:rsidRPr="00D03810">
              <w:rPr>
                <w:sz w:val="22"/>
                <w:szCs w:val="22"/>
                <w:lang w:val="pt-PT"/>
              </w:rPr>
              <w:t>Se a dose prescrita obrigar a utiliz</w:t>
            </w:r>
            <w:r w:rsidR="00C466A1">
              <w:rPr>
                <w:sz w:val="22"/>
                <w:szCs w:val="22"/>
                <w:lang w:val="pt-PT"/>
              </w:rPr>
              <w:t>a</w:t>
            </w:r>
            <w:r w:rsidR="00C466A1" w:rsidRPr="00D03810">
              <w:rPr>
                <w:sz w:val="22"/>
                <w:szCs w:val="22"/>
                <w:lang w:val="pt-PT"/>
              </w:rPr>
              <w:t>r a seringa duas vezes</w:t>
            </w:r>
            <w:r w:rsidR="00C466A1">
              <w:rPr>
                <w:sz w:val="22"/>
                <w:szCs w:val="22"/>
                <w:lang w:val="pt-PT"/>
              </w:rPr>
              <w:t>, repita os passos de administração até a dose prescrita ter sido administrada.</w:t>
            </w:r>
          </w:p>
          <w:p w14:paraId="69DD47FB" w14:textId="77777777" w:rsidR="0002292B" w:rsidRPr="00D03810" w:rsidRDefault="0002292B" w:rsidP="00262142">
            <w:pPr>
              <w:pStyle w:val="Listlevel1"/>
              <w:spacing w:before="0" w:after="0"/>
              <w:ind w:left="573" w:firstLine="0"/>
              <w:rPr>
                <w:sz w:val="22"/>
                <w:szCs w:val="22"/>
                <w:lang w:val="pt-PT"/>
              </w:rPr>
            </w:pPr>
          </w:p>
        </w:tc>
      </w:tr>
      <w:tr w:rsidR="0002292B" w:rsidRPr="00D30281" w14:paraId="3E0446D0" w14:textId="77777777" w:rsidTr="00083A7F">
        <w:trPr>
          <w:cantSplit/>
        </w:trPr>
        <w:tc>
          <w:tcPr>
            <w:tcW w:w="9083" w:type="dxa"/>
            <w:gridSpan w:val="2"/>
            <w:tcBorders>
              <w:top w:val="single" w:sz="4" w:space="0" w:color="auto"/>
              <w:left w:val="single" w:sz="4" w:space="0" w:color="auto"/>
              <w:bottom w:val="single" w:sz="4" w:space="0" w:color="auto"/>
              <w:right w:val="single" w:sz="4" w:space="0" w:color="auto"/>
            </w:tcBorders>
          </w:tcPr>
          <w:p w14:paraId="71511989" w14:textId="12F0A09D" w:rsidR="0002292B" w:rsidRPr="00D03810" w:rsidRDefault="0002292B" w:rsidP="00262142">
            <w:pPr>
              <w:pStyle w:val="Listlevel1"/>
              <w:spacing w:before="0" w:after="0"/>
              <w:ind w:left="573" w:hanging="573"/>
              <w:rPr>
                <w:sz w:val="22"/>
                <w:szCs w:val="22"/>
                <w:lang w:val="pt-PT"/>
              </w:rPr>
            </w:pPr>
            <w:r w:rsidRPr="00D03810">
              <w:rPr>
                <w:sz w:val="22"/>
                <w:szCs w:val="22"/>
                <w:lang w:val="pt-PT"/>
              </w:rPr>
              <w:t>12.</w:t>
            </w:r>
            <w:r w:rsidRPr="00D03810">
              <w:rPr>
                <w:sz w:val="22"/>
                <w:szCs w:val="22"/>
                <w:lang w:val="pt-PT"/>
              </w:rPr>
              <w:tab/>
            </w:r>
            <w:r w:rsidR="00C466A1" w:rsidRPr="00D03810">
              <w:rPr>
                <w:b/>
                <w:bCs/>
                <w:sz w:val="22"/>
                <w:szCs w:val="22"/>
                <w:lang w:val="pt-PT"/>
              </w:rPr>
              <w:t>Não</w:t>
            </w:r>
            <w:r w:rsidRPr="00D03810">
              <w:rPr>
                <w:sz w:val="22"/>
                <w:szCs w:val="22"/>
                <w:lang w:val="pt-PT"/>
              </w:rPr>
              <w:t xml:space="preserve"> re</w:t>
            </w:r>
            <w:r w:rsidR="00C466A1" w:rsidRPr="00D03810">
              <w:rPr>
                <w:sz w:val="22"/>
                <w:szCs w:val="22"/>
                <w:lang w:val="pt-PT"/>
              </w:rPr>
              <w:t>tire o adaptador do frasco</w:t>
            </w:r>
            <w:r w:rsidRPr="00D03810">
              <w:rPr>
                <w:sz w:val="22"/>
                <w:szCs w:val="22"/>
                <w:lang w:val="pt-PT"/>
              </w:rPr>
              <w:t>.</w:t>
            </w:r>
          </w:p>
          <w:p w14:paraId="4F4D9507" w14:textId="77777777" w:rsidR="0002292B" w:rsidRPr="00D03810" w:rsidRDefault="0002292B" w:rsidP="00262142">
            <w:pPr>
              <w:pStyle w:val="Listlevel1"/>
              <w:spacing w:before="0" w:after="0"/>
              <w:ind w:left="573" w:hanging="573"/>
              <w:rPr>
                <w:sz w:val="22"/>
                <w:szCs w:val="22"/>
                <w:lang w:val="pt-PT"/>
              </w:rPr>
            </w:pPr>
          </w:p>
          <w:p w14:paraId="6E5B1BE9" w14:textId="79A5563A" w:rsidR="0002292B" w:rsidRPr="00D03810" w:rsidRDefault="00C466A1" w:rsidP="00262142">
            <w:pPr>
              <w:pStyle w:val="Listlevel1"/>
              <w:spacing w:before="0" w:after="0"/>
              <w:ind w:left="587" w:firstLine="0"/>
              <w:rPr>
                <w:sz w:val="22"/>
                <w:szCs w:val="22"/>
                <w:lang w:val="pt-PT"/>
              </w:rPr>
            </w:pPr>
            <w:r w:rsidRPr="00D03810">
              <w:rPr>
                <w:sz w:val="22"/>
                <w:szCs w:val="22"/>
                <w:lang w:val="pt-PT"/>
              </w:rPr>
              <w:t xml:space="preserve">Volte a colocar a tampa resistente a crianças no frasco e </w:t>
            </w:r>
            <w:r w:rsidR="0069118B" w:rsidRPr="00D03810">
              <w:rPr>
                <w:sz w:val="22"/>
                <w:szCs w:val="22"/>
                <w:lang w:val="pt-PT"/>
              </w:rPr>
              <w:t xml:space="preserve">rode-a no sentido dos ponteiros do relógio para </w:t>
            </w:r>
            <w:r w:rsidR="0069118B">
              <w:rPr>
                <w:sz w:val="22"/>
                <w:szCs w:val="22"/>
                <w:lang w:val="pt-PT"/>
              </w:rPr>
              <w:t>o fechar</w:t>
            </w:r>
            <w:r w:rsidR="0002292B" w:rsidRPr="00D03810">
              <w:rPr>
                <w:sz w:val="22"/>
                <w:szCs w:val="22"/>
                <w:lang w:val="pt-PT"/>
              </w:rPr>
              <w:t>.</w:t>
            </w:r>
          </w:p>
          <w:p w14:paraId="384AA8D7" w14:textId="77777777" w:rsidR="0002292B" w:rsidRPr="00D03810" w:rsidRDefault="0002292B" w:rsidP="00262142">
            <w:pPr>
              <w:pStyle w:val="Listlevel1"/>
              <w:spacing w:before="0" w:after="0"/>
              <w:ind w:left="587" w:firstLine="0"/>
              <w:rPr>
                <w:sz w:val="22"/>
                <w:szCs w:val="22"/>
                <w:lang w:val="pt-PT"/>
              </w:rPr>
            </w:pPr>
          </w:p>
          <w:p w14:paraId="233C08DD" w14:textId="2E618DB5" w:rsidR="0002292B" w:rsidRPr="00D03810" w:rsidRDefault="0069118B" w:rsidP="00262142">
            <w:pPr>
              <w:pStyle w:val="Listlevel1"/>
              <w:spacing w:before="0" w:after="0"/>
              <w:ind w:left="587" w:firstLine="0"/>
              <w:rPr>
                <w:sz w:val="22"/>
                <w:szCs w:val="22"/>
                <w:lang w:val="pt-PT"/>
              </w:rPr>
            </w:pPr>
            <w:r w:rsidRPr="00D03810">
              <w:rPr>
                <w:sz w:val="22"/>
                <w:szCs w:val="22"/>
                <w:lang w:val="pt-PT"/>
              </w:rPr>
              <w:t>Certifique-se de que a tampa está bem fixada ao frasco</w:t>
            </w:r>
            <w:r w:rsidR="0002292B" w:rsidRPr="00D03810">
              <w:rPr>
                <w:sz w:val="22"/>
                <w:szCs w:val="22"/>
                <w:lang w:val="pt-PT"/>
              </w:rPr>
              <w:t>.</w:t>
            </w:r>
          </w:p>
          <w:p w14:paraId="512CC812" w14:textId="77777777" w:rsidR="0002292B" w:rsidRPr="00D03810" w:rsidRDefault="0002292B" w:rsidP="00262142">
            <w:pPr>
              <w:pStyle w:val="Listlevel1"/>
              <w:spacing w:before="0" w:after="0"/>
              <w:ind w:left="587" w:firstLine="0"/>
              <w:rPr>
                <w:sz w:val="22"/>
                <w:szCs w:val="22"/>
                <w:lang w:val="pt-PT"/>
              </w:rPr>
            </w:pPr>
          </w:p>
        </w:tc>
      </w:tr>
    </w:tbl>
    <w:p w14:paraId="451D5F19" w14:textId="77777777" w:rsidR="0002292B" w:rsidRPr="00D03810" w:rsidRDefault="0002292B" w:rsidP="00262142">
      <w:pPr>
        <w:spacing w:line="240" w:lineRule="auto"/>
        <w:rPr>
          <w:rFonts w:eastAsia="MS Gothic"/>
          <w:szCs w:val="22"/>
          <w:lang w:val="pt-PT"/>
        </w:rPr>
      </w:pPr>
    </w:p>
    <w:tbl>
      <w:tblPr>
        <w:tblpPr w:leftFromText="180" w:rightFromText="180" w:vertAnchor="text" w:tblpY="1"/>
        <w:tblOverlap w:val="never"/>
        <w:tblW w:w="9083" w:type="dxa"/>
        <w:tblBorders>
          <w:top w:val="single" w:sz="4" w:space="0" w:color="auto"/>
          <w:bottom w:val="single" w:sz="4" w:space="0" w:color="auto"/>
          <w:insideH w:val="single" w:sz="4" w:space="0" w:color="auto"/>
        </w:tblBorders>
        <w:tblLayout w:type="fixed"/>
        <w:tblLook w:val="06A0" w:firstRow="1" w:lastRow="0" w:firstColumn="1" w:lastColumn="0" w:noHBand="1" w:noVBand="1"/>
      </w:tblPr>
      <w:tblGrid>
        <w:gridCol w:w="9083"/>
      </w:tblGrid>
      <w:tr w:rsidR="0002292B" w:rsidRPr="009B0E36" w14:paraId="26050DAA" w14:textId="77777777" w:rsidTr="00083A7F">
        <w:trPr>
          <w:cantSplit/>
        </w:trPr>
        <w:tc>
          <w:tcPr>
            <w:tcW w:w="9083" w:type="dxa"/>
            <w:tcBorders>
              <w:top w:val="single" w:sz="4" w:space="0" w:color="auto"/>
              <w:left w:val="single" w:sz="4" w:space="0" w:color="auto"/>
              <w:bottom w:val="single" w:sz="4" w:space="0" w:color="auto"/>
              <w:right w:val="single" w:sz="4" w:space="0" w:color="auto"/>
            </w:tcBorders>
            <w:vAlign w:val="center"/>
          </w:tcPr>
          <w:p w14:paraId="12D60B24" w14:textId="7934753B" w:rsidR="0002292B" w:rsidRDefault="0069118B" w:rsidP="00262142">
            <w:pPr>
              <w:pStyle w:val="Text"/>
              <w:spacing w:before="0"/>
              <w:jc w:val="left"/>
              <w:rPr>
                <w:b/>
                <w:bCs/>
                <w:noProof/>
                <w:sz w:val="22"/>
                <w:szCs w:val="22"/>
              </w:rPr>
            </w:pPr>
            <w:r>
              <w:rPr>
                <w:b/>
                <w:bCs/>
                <w:noProof/>
                <w:sz w:val="22"/>
                <w:szCs w:val="22"/>
              </w:rPr>
              <w:t>Lavagem da seringa</w:t>
            </w:r>
          </w:p>
          <w:p w14:paraId="38761B60" w14:textId="77777777" w:rsidR="0002292B" w:rsidRPr="009B0E36" w:rsidRDefault="0002292B" w:rsidP="00262142">
            <w:pPr>
              <w:pStyle w:val="Text"/>
              <w:spacing w:before="0"/>
              <w:jc w:val="left"/>
              <w:rPr>
                <w:b/>
                <w:bCs/>
                <w:noProof/>
                <w:sz w:val="22"/>
                <w:szCs w:val="22"/>
                <w:u w:val="single"/>
              </w:rPr>
            </w:pPr>
          </w:p>
        </w:tc>
      </w:tr>
      <w:tr w:rsidR="0002292B" w:rsidRPr="00D30281" w14:paraId="17029373"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2AE9F9CB" w14:textId="0DF0B4A6" w:rsidR="0002292B" w:rsidRDefault="0002292B" w:rsidP="00262142">
            <w:pPr>
              <w:pStyle w:val="Text"/>
              <w:spacing w:before="0"/>
              <w:jc w:val="left"/>
              <w:rPr>
                <w:noProof/>
                <w:sz w:val="22"/>
                <w:szCs w:val="22"/>
              </w:rPr>
            </w:pPr>
            <w:r w:rsidRPr="009B0E36">
              <w:rPr>
                <w:noProof/>
                <w:sz w:val="22"/>
                <w:szCs w:val="22"/>
              </w:rPr>
              <w:t>Not</w:t>
            </w:r>
            <w:r w:rsidR="0069118B">
              <w:rPr>
                <w:noProof/>
                <w:sz w:val="22"/>
                <w:szCs w:val="22"/>
              </w:rPr>
              <w:t>a</w:t>
            </w:r>
            <w:r w:rsidRPr="009B0E36">
              <w:rPr>
                <w:noProof/>
                <w:sz w:val="22"/>
                <w:szCs w:val="22"/>
              </w:rPr>
              <w:t xml:space="preserve">: </w:t>
            </w:r>
            <w:r w:rsidR="0069118B">
              <w:rPr>
                <w:noProof/>
                <w:sz w:val="22"/>
                <w:szCs w:val="22"/>
              </w:rPr>
              <w:t>mantenha a sua seringa para uso oral separada dos outros utensílios de cozinha</w:t>
            </w:r>
            <w:r w:rsidR="00FD4B8F">
              <w:rPr>
                <w:noProof/>
                <w:sz w:val="22"/>
                <w:szCs w:val="22"/>
              </w:rPr>
              <w:t xml:space="preserve"> para a manter limpa</w:t>
            </w:r>
            <w:r w:rsidRPr="009B0E36">
              <w:rPr>
                <w:noProof/>
                <w:sz w:val="22"/>
                <w:szCs w:val="22"/>
              </w:rPr>
              <w:t>.</w:t>
            </w:r>
          </w:p>
          <w:p w14:paraId="6D209BB6" w14:textId="77777777" w:rsidR="0002292B" w:rsidRPr="009B0E36" w:rsidRDefault="0002292B" w:rsidP="00262142">
            <w:pPr>
              <w:pStyle w:val="Text"/>
              <w:spacing w:before="0"/>
              <w:jc w:val="left"/>
              <w:rPr>
                <w:noProof/>
                <w:sz w:val="22"/>
                <w:szCs w:val="22"/>
              </w:rPr>
            </w:pPr>
          </w:p>
        </w:tc>
      </w:tr>
      <w:tr w:rsidR="0002292B" w:rsidRPr="00D30281" w14:paraId="429134EA"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58DF5FD8" w14:textId="6C402FC0" w:rsidR="0002292B" w:rsidRPr="00382C24" w:rsidRDefault="0002292B" w:rsidP="00262142">
            <w:pPr>
              <w:pStyle w:val="Listlevel1"/>
              <w:spacing w:before="0" w:after="0"/>
              <w:ind w:left="573" w:hanging="573"/>
              <w:rPr>
                <w:sz w:val="22"/>
                <w:szCs w:val="22"/>
                <w:lang w:val="pt-PT"/>
              </w:rPr>
            </w:pPr>
            <w:r w:rsidRPr="00471799">
              <w:rPr>
                <w:sz w:val="22"/>
                <w:szCs w:val="22"/>
                <w:lang w:val="pt-PT"/>
              </w:rPr>
              <w:t>1.</w:t>
            </w:r>
            <w:r w:rsidRPr="00471799">
              <w:rPr>
                <w:sz w:val="22"/>
                <w:szCs w:val="22"/>
                <w:lang w:val="pt-PT"/>
              </w:rPr>
              <w:tab/>
            </w:r>
            <w:r w:rsidR="0069118B" w:rsidRPr="00471799">
              <w:rPr>
                <w:sz w:val="22"/>
                <w:szCs w:val="22"/>
                <w:lang w:val="pt-PT"/>
              </w:rPr>
              <w:t xml:space="preserve">Encha um copo com água </w:t>
            </w:r>
            <w:r w:rsidR="0069118B">
              <w:rPr>
                <w:sz w:val="22"/>
                <w:szCs w:val="22"/>
                <w:lang w:val="pt-PT"/>
              </w:rPr>
              <w:t>morna</w:t>
            </w:r>
            <w:r w:rsidRPr="00382C24">
              <w:rPr>
                <w:sz w:val="22"/>
                <w:szCs w:val="22"/>
                <w:lang w:val="pt-PT"/>
              </w:rPr>
              <w:t>.</w:t>
            </w:r>
          </w:p>
          <w:p w14:paraId="0C6CBCBC" w14:textId="77777777" w:rsidR="0002292B" w:rsidRPr="00382C24" w:rsidRDefault="0002292B" w:rsidP="00262142">
            <w:pPr>
              <w:pStyle w:val="Listlevel1"/>
              <w:spacing w:before="0" w:after="0"/>
              <w:ind w:left="573" w:hanging="573"/>
              <w:rPr>
                <w:sz w:val="22"/>
                <w:szCs w:val="22"/>
                <w:lang w:val="pt-PT"/>
              </w:rPr>
            </w:pPr>
          </w:p>
        </w:tc>
      </w:tr>
      <w:tr w:rsidR="0002292B" w:rsidRPr="00D30281" w14:paraId="2136C5F9"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57A7CCD3" w14:textId="4CBCB142" w:rsidR="0002292B" w:rsidRPr="00382C24" w:rsidRDefault="0002292B" w:rsidP="00262142">
            <w:pPr>
              <w:pStyle w:val="Listlevel1"/>
              <w:spacing w:before="0" w:after="0"/>
              <w:ind w:left="573" w:hanging="573"/>
              <w:rPr>
                <w:sz w:val="22"/>
                <w:szCs w:val="22"/>
                <w:lang w:val="pt-PT"/>
              </w:rPr>
            </w:pPr>
            <w:r w:rsidRPr="00382C24">
              <w:rPr>
                <w:sz w:val="22"/>
                <w:szCs w:val="22"/>
                <w:lang w:val="pt-PT"/>
              </w:rPr>
              <w:t>2.</w:t>
            </w:r>
            <w:r w:rsidRPr="00382C24">
              <w:rPr>
                <w:sz w:val="22"/>
                <w:szCs w:val="22"/>
                <w:lang w:val="pt-PT"/>
              </w:rPr>
              <w:tab/>
            </w:r>
            <w:r w:rsidR="0069118B" w:rsidRPr="00382C24">
              <w:rPr>
                <w:sz w:val="22"/>
                <w:szCs w:val="22"/>
                <w:lang w:val="pt-PT"/>
              </w:rPr>
              <w:t xml:space="preserve">Coloque a seringa dentro do copo com a água </w:t>
            </w:r>
            <w:r w:rsidR="0069118B">
              <w:rPr>
                <w:sz w:val="22"/>
                <w:szCs w:val="22"/>
                <w:lang w:val="pt-PT"/>
              </w:rPr>
              <w:t>morna</w:t>
            </w:r>
            <w:r w:rsidRPr="00382C24">
              <w:rPr>
                <w:sz w:val="22"/>
                <w:szCs w:val="22"/>
                <w:lang w:val="pt-PT"/>
              </w:rPr>
              <w:t>.</w:t>
            </w:r>
          </w:p>
          <w:p w14:paraId="5B698FFF" w14:textId="77777777" w:rsidR="0002292B" w:rsidRPr="00382C24" w:rsidRDefault="0002292B" w:rsidP="00262142">
            <w:pPr>
              <w:pStyle w:val="Listlevel1"/>
              <w:spacing w:before="0" w:after="0"/>
              <w:ind w:left="573" w:hanging="573"/>
              <w:rPr>
                <w:sz w:val="22"/>
                <w:szCs w:val="22"/>
                <w:lang w:val="pt-PT"/>
              </w:rPr>
            </w:pPr>
          </w:p>
          <w:p w14:paraId="7BC5FF34" w14:textId="78E162A8" w:rsidR="0002292B" w:rsidRDefault="0069118B" w:rsidP="00262142">
            <w:pPr>
              <w:pStyle w:val="Text"/>
              <w:spacing w:before="0"/>
              <w:ind w:left="559"/>
              <w:jc w:val="left"/>
              <w:rPr>
                <w:sz w:val="22"/>
                <w:szCs w:val="22"/>
              </w:rPr>
            </w:pPr>
            <w:r w:rsidRPr="0069118B">
              <w:rPr>
                <w:sz w:val="22"/>
                <w:szCs w:val="22"/>
              </w:rPr>
              <w:t>Puxe o êmbolo para cima e empurre para baixo para puxar a água para dentro e para fora da seringa 4</w:t>
            </w:r>
            <w:r>
              <w:rPr>
                <w:sz w:val="22"/>
                <w:szCs w:val="22"/>
              </w:rPr>
              <w:t> </w:t>
            </w:r>
            <w:r w:rsidRPr="0069118B">
              <w:rPr>
                <w:sz w:val="22"/>
                <w:szCs w:val="22"/>
              </w:rPr>
              <w:t xml:space="preserve"> a 5</w:t>
            </w:r>
            <w:r>
              <w:rPr>
                <w:sz w:val="22"/>
                <w:szCs w:val="22"/>
              </w:rPr>
              <w:t> </w:t>
            </w:r>
            <w:r w:rsidRPr="0069118B">
              <w:rPr>
                <w:sz w:val="22"/>
                <w:szCs w:val="22"/>
              </w:rPr>
              <w:t>veze</w:t>
            </w:r>
            <w:r>
              <w:rPr>
                <w:sz w:val="22"/>
                <w:szCs w:val="22"/>
              </w:rPr>
              <w:t>s</w:t>
            </w:r>
            <w:r w:rsidR="0002292B" w:rsidRPr="009B0E36">
              <w:rPr>
                <w:sz w:val="22"/>
                <w:szCs w:val="22"/>
              </w:rPr>
              <w:t>.</w:t>
            </w:r>
          </w:p>
          <w:p w14:paraId="75DC585C" w14:textId="77777777" w:rsidR="0002292B" w:rsidRPr="009B0E36" w:rsidRDefault="0002292B" w:rsidP="00262142">
            <w:pPr>
              <w:pStyle w:val="Text"/>
              <w:spacing w:before="0"/>
              <w:ind w:left="559"/>
              <w:jc w:val="left"/>
              <w:rPr>
                <w:noProof/>
                <w:sz w:val="22"/>
                <w:szCs w:val="22"/>
              </w:rPr>
            </w:pPr>
          </w:p>
        </w:tc>
      </w:tr>
      <w:tr w:rsidR="0002292B" w:rsidRPr="00D30281" w14:paraId="7BCAB612"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4D55A15F" w14:textId="21BB5AFB" w:rsidR="0002292B" w:rsidRPr="00382C24" w:rsidRDefault="0002292B" w:rsidP="00262142">
            <w:pPr>
              <w:pStyle w:val="Listlevel1"/>
              <w:spacing w:before="0" w:after="0"/>
              <w:ind w:left="573" w:hanging="573"/>
              <w:rPr>
                <w:sz w:val="22"/>
                <w:szCs w:val="22"/>
                <w:lang w:val="pt-PT"/>
              </w:rPr>
            </w:pPr>
            <w:r w:rsidRPr="00471799">
              <w:rPr>
                <w:sz w:val="22"/>
                <w:szCs w:val="22"/>
                <w:lang w:val="pt-PT"/>
              </w:rPr>
              <w:t>3.</w:t>
            </w:r>
            <w:r w:rsidRPr="00471799">
              <w:rPr>
                <w:sz w:val="22"/>
                <w:szCs w:val="22"/>
                <w:lang w:val="pt-PT"/>
              </w:rPr>
              <w:tab/>
            </w:r>
            <w:r w:rsidR="0069118B" w:rsidRPr="00471799">
              <w:rPr>
                <w:sz w:val="22"/>
                <w:szCs w:val="22"/>
                <w:lang w:val="pt-PT"/>
              </w:rPr>
              <w:t>Retire o êmbolo do c</w:t>
            </w:r>
            <w:r w:rsidR="0069118B">
              <w:rPr>
                <w:sz w:val="22"/>
                <w:szCs w:val="22"/>
                <w:lang w:val="pt-PT"/>
              </w:rPr>
              <w:t>ilindro</w:t>
            </w:r>
            <w:r w:rsidRPr="00382C24">
              <w:rPr>
                <w:sz w:val="22"/>
                <w:szCs w:val="22"/>
                <w:lang w:val="pt-PT"/>
              </w:rPr>
              <w:t>.</w:t>
            </w:r>
          </w:p>
          <w:p w14:paraId="691C9107" w14:textId="77777777" w:rsidR="0002292B" w:rsidRPr="00382C24" w:rsidRDefault="0002292B" w:rsidP="00262142">
            <w:pPr>
              <w:pStyle w:val="Listlevel1"/>
              <w:spacing w:before="0" w:after="0"/>
              <w:ind w:left="573" w:hanging="573"/>
              <w:rPr>
                <w:sz w:val="22"/>
                <w:szCs w:val="22"/>
                <w:lang w:val="pt-PT"/>
              </w:rPr>
            </w:pPr>
          </w:p>
          <w:p w14:paraId="07F49961" w14:textId="5DE2C76F" w:rsidR="0002292B" w:rsidRDefault="0069118B" w:rsidP="00262142">
            <w:pPr>
              <w:pStyle w:val="Text"/>
              <w:spacing w:before="0"/>
              <w:ind w:left="559"/>
              <w:jc w:val="left"/>
              <w:rPr>
                <w:sz w:val="22"/>
                <w:szCs w:val="22"/>
              </w:rPr>
            </w:pPr>
            <w:r>
              <w:rPr>
                <w:sz w:val="22"/>
                <w:szCs w:val="22"/>
              </w:rPr>
              <w:t>Lave</w:t>
            </w:r>
            <w:r w:rsidRPr="0069118B">
              <w:rPr>
                <w:sz w:val="22"/>
                <w:szCs w:val="22"/>
              </w:rPr>
              <w:t xml:space="preserve"> o copo, o êmbolo e o </w:t>
            </w:r>
            <w:r>
              <w:rPr>
                <w:sz w:val="22"/>
                <w:szCs w:val="22"/>
              </w:rPr>
              <w:t>cilindro</w:t>
            </w:r>
            <w:r w:rsidRPr="0069118B">
              <w:rPr>
                <w:sz w:val="22"/>
                <w:szCs w:val="22"/>
              </w:rPr>
              <w:t xml:space="preserve"> em água morna </w:t>
            </w:r>
            <w:r>
              <w:rPr>
                <w:sz w:val="22"/>
                <w:szCs w:val="22"/>
              </w:rPr>
              <w:t>corrente</w:t>
            </w:r>
            <w:r w:rsidR="0002292B" w:rsidRPr="009B0E36">
              <w:rPr>
                <w:sz w:val="22"/>
                <w:szCs w:val="22"/>
              </w:rPr>
              <w:t>.</w:t>
            </w:r>
          </w:p>
          <w:p w14:paraId="4DACDDED" w14:textId="77777777" w:rsidR="0002292B" w:rsidRPr="009B0E36" w:rsidRDefault="0002292B" w:rsidP="00262142">
            <w:pPr>
              <w:pStyle w:val="Text"/>
              <w:spacing w:before="0"/>
              <w:ind w:left="559"/>
              <w:jc w:val="left"/>
              <w:rPr>
                <w:noProof/>
                <w:sz w:val="22"/>
                <w:szCs w:val="22"/>
              </w:rPr>
            </w:pPr>
          </w:p>
        </w:tc>
      </w:tr>
      <w:tr w:rsidR="0002292B" w:rsidRPr="00D30281" w14:paraId="52618C4B"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2AB7BCBD" w14:textId="60E82B69" w:rsidR="0002292B" w:rsidRPr="00382C24" w:rsidRDefault="0002292B" w:rsidP="00262142">
            <w:pPr>
              <w:pStyle w:val="Listlevel1"/>
              <w:spacing w:before="0" w:after="0"/>
              <w:ind w:left="573" w:hanging="573"/>
              <w:rPr>
                <w:sz w:val="22"/>
                <w:szCs w:val="22"/>
                <w:lang w:val="pt-PT"/>
              </w:rPr>
            </w:pPr>
            <w:r w:rsidRPr="00471799">
              <w:rPr>
                <w:sz w:val="22"/>
                <w:szCs w:val="22"/>
                <w:lang w:val="pt-PT"/>
              </w:rPr>
              <w:t>4.</w:t>
            </w:r>
            <w:r w:rsidRPr="00471799">
              <w:rPr>
                <w:sz w:val="22"/>
                <w:szCs w:val="22"/>
                <w:lang w:val="pt-PT"/>
              </w:rPr>
              <w:tab/>
            </w:r>
            <w:r w:rsidR="0069118B" w:rsidRPr="00471799">
              <w:rPr>
                <w:sz w:val="22"/>
                <w:szCs w:val="22"/>
                <w:lang w:val="pt-PT"/>
              </w:rPr>
              <w:t>Deixe o êmbolo e o cilindro numa superfície seca</w:t>
            </w:r>
            <w:r w:rsidR="0069118B">
              <w:rPr>
                <w:sz w:val="22"/>
                <w:szCs w:val="22"/>
                <w:lang w:val="pt-PT"/>
              </w:rPr>
              <w:t xml:space="preserve"> para secar ao ar antes da próxima utilização</w:t>
            </w:r>
            <w:r w:rsidRPr="00382C24">
              <w:rPr>
                <w:sz w:val="22"/>
                <w:szCs w:val="22"/>
                <w:lang w:val="pt-PT"/>
              </w:rPr>
              <w:t>.</w:t>
            </w:r>
          </w:p>
          <w:p w14:paraId="65D05D39" w14:textId="77777777" w:rsidR="0002292B" w:rsidRPr="00382C24" w:rsidRDefault="0002292B" w:rsidP="00262142">
            <w:pPr>
              <w:pStyle w:val="Listlevel1"/>
              <w:spacing w:before="0" w:after="0"/>
              <w:ind w:left="573" w:hanging="573"/>
              <w:rPr>
                <w:sz w:val="22"/>
                <w:szCs w:val="22"/>
                <w:lang w:val="pt-PT"/>
              </w:rPr>
            </w:pPr>
          </w:p>
          <w:p w14:paraId="05954740" w14:textId="1FDB1DE3" w:rsidR="0002292B" w:rsidRDefault="0069118B" w:rsidP="00262142">
            <w:pPr>
              <w:pStyle w:val="Text"/>
              <w:spacing w:before="0"/>
              <w:ind w:left="573"/>
              <w:jc w:val="left"/>
              <w:rPr>
                <w:sz w:val="22"/>
                <w:szCs w:val="22"/>
              </w:rPr>
            </w:pPr>
            <w:r w:rsidRPr="00382C24">
              <w:rPr>
                <w:sz w:val="22"/>
                <w:szCs w:val="22"/>
                <w:lang w:val="pt-PT"/>
              </w:rPr>
              <w:t>Mantenha</w:t>
            </w:r>
            <w:r w:rsidRPr="0069118B">
              <w:rPr>
                <w:b/>
                <w:bCs/>
                <w:sz w:val="22"/>
                <w:szCs w:val="22"/>
                <w:lang w:val="pt-PT"/>
              </w:rPr>
              <w:t xml:space="preserve"> sempre </w:t>
            </w:r>
            <w:r w:rsidRPr="00382C24">
              <w:rPr>
                <w:sz w:val="22"/>
                <w:szCs w:val="22"/>
              </w:rPr>
              <w:t xml:space="preserve">a seringa </w:t>
            </w:r>
            <w:r>
              <w:rPr>
                <w:sz w:val="22"/>
                <w:szCs w:val="22"/>
              </w:rPr>
              <w:t>fora do alcance das crianças</w:t>
            </w:r>
            <w:r w:rsidR="0002292B" w:rsidRPr="009B0E36">
              <w:rPr>
                <w:sz w:val="22"/>
                <w:szCs w:val="22"/>
              </w:rPr>
              <w:t>.</w:t>
            </w:r>
          </w:p>
          <w:p w14:paraId="4ADB192C" w14:textId="77777777" w:rsidR="0002292B" w:rsidRPr="009B0E36" w:rsidRDefault="0002292B" w:rsidP="00262142">
            <w:pPr>
              <w:pStyle w:val="Text"/>
              <w:spacing w:before="0"/>
              <w:ind w:left="573"/>
              <w:jc w:val="left"/>
              <w:rPr>
                <w:noProof/>
                <w:sz w:val="22"/>
                <w:szCs w:val="22"/>
              </w:rPr>
            </w:pPr>
          </w:p>
        </w:tc>
      </w:tr>
    </w:tbl>
    <w:p w14:paraId="636CB13F" w14:textId="77777777" w:rsidR="0002292B" w:rsidRPr="008629BF" w:rsidRDefault="0002292B" w:rsidP="00262142">
      <w:pPr>
        <w:spacing w:line="240" w:lineRule="auto"/>
        <w:rPr>
          <w:szCs w:val="22"/>
          <w:lang w:val="pt-PT"/>
        </w:rPr>
      </w:pPr>
    </w:p>
    <w:tbl>
      <w:tblPr>
        <w:tblpPr w:leftFromText="180" w:rightFromText="180" w:vertAnchor="text" w:tblpY="1"/>
        <w:tblOverlap w:val="never"/>
        <w:tblW w:w="9083" w:type="dxa"/>
        <w:tblBorders>
          <w:top w:val="single" w:sz="4" w:space="0" w:color="auto"/>
          <w:bottom w:val="single" w:sz="4" w:space="0" w:color="auto"/>
          <w:insideH w:val="single" w:sz="4" w:space="0" w:color="auto"/>
        </w:tblBorders>
        <w:tblLayout w:type="fixed"/>
        <w:tblLook w:val="06A0" w:firstRow="1" w:lastRow="0" w:firstColumn="1" w:lastColumn="0" w:noHBand="1" w:noVBand="1"/>
      </w:tblPr>
      <w:tblGrid>
        <w:gridCol w:w="9083"/>
      </w:tblGrid>
      <w:tr w:rsidR="0002292B" w:rsidRPr="00D30281" w14:paraId="1F5B6B15"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5BD89866" w14:textId="6B5D49F6" w:rsidR="0002292B" w:rsidRPr="009B0E36" w:rsidRDefault="0002292B" w:rsidP="00262142">
            <w:pPr>
              <w:pStyle w:val="Text"/>
              <w:spacing w:before="0"/>
              <w:jc w:val="left"/>
              <w:rPr>
                <w:b/>
                <w:bCs/>
                <w:noProof/>
                <w:sz w:val="22"/>
                <w:szCs w:val="22"/>
                <w:u w:val="single"/>
              </w:rPr>
            </w:pPr>
            <w:r w:rsidRPr="009B0E36">
              <w:rPr>
                <w:b/>
                <w:bCs/>
                <w:noProof/>
                <w:sz w:val="22"/>
                <w:szCs w:val="22"/>
              </w:rPr>
              <w:t>Administra</w:t>
            </w:r>
            <w:r w:rsidR="008629BF">
              <w:rPr>
                <w:b/>
                <w:bCs/>
                <w:noProof/>
                <w:sz w:val="22"/>
                <w:szCs w:val="22"/>
              </w:rPr>
              <w:t>ção através de sonda de alimentação</w:t>
            </w:r>
          </w:p>
        </w:tc>
      </w:tr>
      <w:tr w:rsidR="0002292B" w:rsidRPr="00D30281" w14:paraId="041419FA" w14:textId="77777777" w:rsidTr="00083A7F">
        <w:trPr>
          <w:cantSplit/>
        </w:trPr>
        <w:tc>
          <w:tcPr>
            <w:tcW w:w="9083" w:type="dxa"/>
            <w:tcBorders>
              <w:top w:val="single" w:sz="4" w:space="0" w:color="auto"/>
              <w:left w:val="single" w:sz="4" w:space="0" w:color="auto"/>
              <w:bottom w:val="single" w:sz="4" w:space="0" w:color="auto"/>
              <w:right w:val="single" w:sz="4" w:space="0" w:color="auto"/>
            </w:tcBorders>
          </w:tcPr>
          <w:p w14:paraId="1127B8EF" w14:textId="4729F659" w:rsidR="0002292B" w:rsidRPr="00382C24" w:rsidRDefault="008629BF" w:rsidP="00262142">
            <w:pPr>
              <w:pStyle w:val="Listlevel1"/>
              <w:numPr>
                <w:ilvl w:val="0"/>
                <w:numId w:val="56"/>
              </w:numPr>
              <w:tabs>
                <w:tab w:val="clear" w:pos="357"/>
              </w:tabs>
              <w:spacing w:before="0" w:after="0"/>
              <w:ind w:left="573" w:hanging="573"/>
              <w:rPr>
                <w:sz w:val="22"/>
                <w:szCs w:val="22"/>
                <w:lang w:val="pt-PT"/>
              </w:rPr>
            </w:pPr>
            <w:r w:rsidRPr="00382C24">
              <w:rPr>
                <w:sz w:val="22"/>
                <w:szCs w:val="22"/>
                <w:lang w:val="pt-PT"/>
              </w:rPr>
              <w:t xml:space="preserve">Fale </w:t>
            </w:r>
            <w:r w:rsidRPr="00382C24">
              <w:rPr>
                <w:b/>
                <w:bCs/>
                <w:sz w:val="22"/>
                <w:szCs w:val="22"/>
                <w:lang w:val="pt-PT"/>
              </w:rPr>
              <w:t xml:space="preserve">sempre </w:t>
            </w:r>
            <w:r w:rsidRPr="00382C24">
              <w:rPr>
                <w:sz w:val="22"/>
                <w:szCs w:val="22"/>
                <w:lang w:val="pt-PT"/>
              </w:rPr>
              <w:t xml:space="preserve">com o seu </w:t>
            </w:r>
            <w:r w:rsidR="00B94064" w:rsidRPr="00382C24">
              <w:rPr>
                <w:sz w:val="22"/>
                <w:szCs w:val="22"/>
                <w:lang w:val="pt-PT"/>
              </w:rPr>
              <w:t>profissional</w:t>
            </w:r>
            <w:r w:rsidRPr="00382C24">
              <w:rPr>
                <w:sz w:val="22"/>
                <w:szCs w:val="22"/>
                <w:lang w:val="pt-PT"/>
              </w:rPr>
              <w:t xml:space="preserve"> de saúde </w:t>
            </w:r>
            <w:r>
              <w:rPr>
                <w:sz w:val="22"/>
                <w:szCs w:val="22"/>
                <w:lang w:val="pt-PT"/>
              </w:rPr>
              <w:t xml:space="preserve">antes de administrar </w:t>
            </w:r>
            <w:r w:rsidR="0002292B" w:rsidRPr="00382C24">
              <w:rPr>
                <w:sz w:val="22"/>
                <w:szCs w:val="22"/>
                <w:lang w:val="pt-PT"/>
              </w:rPr>
              <w:t xml:space="preserve">Jakavi </w:t>
            </w:r>
            <w:r>
              <w:rPr>
                <w:sz w:val="22"/>
                <w:szCs w:val="22"/>
                <w:lang w:val="pt-PT"/>
              </w:rPr>
              <w:t xml:space="preserve">solução </w:t>
            </w:r>
            <w:r w:rsidR="0002292B" w:rsidRPr="00382C24">
              <w:rPr>
                <w:sz w:val="22"/>
                <w:szCs w:val="22"/>
                <w:lang w:val="pt-PT"/>
              </w:rPr>
              <w:t xml:space="preserve">oral </w:t>
            </w:r>
            <w:r w:rsidR="00BF25EC">
              <w:rPr>
                <w:sz w:val="22"/>
                <w:szCs w:val="22"/>
                <w:lang w:val="pt-PT"/>
              </w:rPr>
              <w:t>através de sonda de alimentação</w:t>
            </w:r>
            <w:r w:rsidR="0002292B" w:rsidRPr="00382C24">
              <w:rPr>
                <w:sz w:val="22"/>
                <w:szCs w:val="22"/>
                <w:lang w:val="pt-PT"/>
              </w:rPr>
              <w:t>.</w:t>
            </w:r>
            <w:r w:rsidR="00BF25EC">
              <w:rPr>
                <w:sz w:val="22"/>
                <w:szCs w:val="22"/>
                <w:lang w:val="pt-PT"/>
              </w:rPr>
              <w:t xml:space="preserve"> </w:t>
            </w:r>
            <w:r w:rsidR="00BF25EC" w:rsidRPr="00BF25EC">
              <w:rPr>
                <w:sz w:val="22"/>
                <w:szCs w:val="22"/>
                <w:lang w:val="pt-PT"/>
              </w:rPr>
              <w:t>O seu profissional de sa</w:t>
            </w:r>
            <w:r w:rsidR="00BF25EC" w:rsidRPr="00382C24">
              <w:rPr>
                <w:sz w:val="22"/>
                <w:szCs w:val="22"/>
                <w:lang w:val="pt-PT"/>
              </w:rPr>
              <w:t xml:space="preserve">úde deve mostrar-lhe </w:t>
            </w:r>
            <w:r w:rsidR="00BF25EC">
              <w:rPr>
                <w:sz w:val="22"/>
                <w:szCs w:val="22"/>
                <w:lang w:val="pt-PT"/>
              </w:rPr>
              <w:t xml:space="preserve">como administrar </w:t>
            </w:r>
            <w:r w:rsidR="0002292B" w:rsidRPr="00382C24">
              <w:rPr>
                <w:sz w:val="22"/>
                <w:szCs w:val="22"/>
                <w:lang w:val="pt-PT"/>
              </w:rPr>
              <w:t xml:space="preserve">Jakavi </w:t>
            </w:r>
            <w:r w:rsidR="00BF25EC">
              <w:rPr>
                <w:sz w:val="22"/>
                <w:szCs w:val="22"/>
                <w:lang w:val="pt-PT"/>
              </w:rPr>
              <w:t xml:space="preserve">solução </w:t>
            </w:r>
            <w:r w:rsidR="0002292B" w:rsidRPr="00382C24">
              <w:rPr>
                <w:sz w:val="22"/>
                <w:szCs w:val="22"/>
                <w:lang w:val="pt-PT"/>
              </w:rPr>
              <w:t xml:space="preserve">oral </w:t>
            </w:r>
            <w:r w:rsidR="00BF25EC">
              <w:rPr>
                <w:sz w:val="22"/>
                <w:szCs w:val="22"/>
                <w:lang w:val="pt-PT"/>
              </w:rPr>
              <w:t>através de sonda de alimentação</w:t>
            </w:r>
            <w:r w:rsidR="0002292B" w:rsidRPr="00382C24">
              <w:rPr>
                <w:sz w:val="22"/>
                <w:szCs w:val="22"/>
                <w:lang w:val="pt-PT"/>
              </w:rPr>
              <w:t>.</w:t>
            </w:r>
          </w:p>
          <w:p w14:paraId="3BEE540F" w14:textId="08C50B95" w:rsidR="0002292B" w:rsidRPr="00382C24" w:rsidRDefault="0002292B" w:rsidP="00262142">
            <w:pPr>
              <w:pStyle w:val="Listlevel1"/>
              <w:numPr>
                <w:ilvl w:val="0"/>
                <w:numId w:val="56"/>
              </w:numPr>
              <w:tabs>
                <w:tab w:val="clear" w:pos="357"/>
              </w:tabs>
              <w:spacing w:before="0" w:after="0"/>
              <w:ind w:left="573" w:hanging="573"/>
              <w:rPr>
                <w:sz w:val="22"/>
                <w:szCs w:val="22"/>
                <w:lang w:val="pt-PT"/>
              </w:rPr>
            </w:pPr>
            <w:r w:rsidRPr="00382C24">
              <w:rPr>
                <w:sz w:val="22"/>
                <w:szCs w:val="22"/>
                <w:lang w:val="pt-PT"/>
              </w:rPr>
              <w:t xml:space="preserve">Jakavi </w:t>
            </w:r>
            <w:r w:rsidR="00BF25EC" w:rsidRPr="00382C24">
              <w:rPr>
                <w:sz w:val="22"/>
                <w:szCs w:val="22"/>
                <w:lang w:val="pt-PT"/>
              </w:rPr>
              <w:t xml:space="preserve">solução </w:t>
            </w:r>
            <w:r w:rsidRPr="00382C24">
              <w:rPr>
                <w:sz w:val="22"/>
                <w:szCs w:val="22"/>
                <w:lang w:val="pt-PT"/>
              </w:rPr>
              <w:t xml:space="preserve">oral </w:t>
            </w:r>
            <w:r w:rsidR="00BF25EC" w:rsidRPr="00382C24">
              <w:rPr>
                <w:sz w:val="22"/>
                <w:szCs w:val="22"/>
                <w:lang w:val="pt-PT"/>
              </w:rPr>
              <w:t>pode ser administrad</w:t>
            </w:r>
            <w:r w:rsidR="008934B7">
              <w:rPr>
                <w:sz w:val="22"/>
                <w:szCs w:val="22"/>
                <w:lang w:val="pt-PT"/>
              </w:rPr>
              <w:t>o</w:t>
            </w:r>
            <w:r w:rsidR="00BF25EC" w:rsidRPr="00382C24">
              <w:rPr>
                <w:sz w:val="22"/>
                <w:szCs w:val="22"/>
                <w:lang w:val="pt-PT"/>
              </w:rPr>
              <w:t xml:space="preserve"> através de uma sonda de alimentação nasogástrica (NG) ou gástrica (G) de </w:t>
            </w:r>
            <w:r w:rsidR="00BF25EC" w:rsidRPr="00382C24">
              <w:rPr>
                <w:b/>
                <w:bCs/>
                <w:sz w:val="22"/>
                <w:szCs w:val="22"/>
                <w:lang w:val="pt-PT"/>
              </w:rPr>
              <w:t>tamanho French 4</w:t>
            </w:r>
            <w:r w:rsidR="00BF25EC" w:rsidRPr="00382C24">
              <w:rPr>
                <w:sz w:val="22"/>
                <w:szCs w:val="22"/>
                <w:lang w:val="pt-PT"/>
              </w:rPr>
              <w:t xml:space="preserve"> (ou superior) e não exceden</w:t>
            </w:r>
            <w:r w:rsidR="00BF25EC">
              <w:rPr>
                <w:sz w:val="22"/>
                <w:szCs w:val="22"/>
                <w:lang w:val="pt-PT"/>
              </w:rPr>
              <w:t>do</w:t>
            </w:r>
            <w:r w:rsidR="00BF25EC" w:rsidRPr="00382C24">
              <w:rPr>
                <w:sz w:val="22"/>
                <w:szCs w:val="22"/>
                <w:lang w:val="pt-PT"/>
              </w:rPr>
              <w:t xml:space="preserve"> </w:t>
            </w:r>
            <w:r w:rsidRPr="00382C24">
              <w:rPr>
                <w:b/>
                <w:bCs/>
                <w:sz w:val="22"/>
                <w:szCs w:val="22"/>
                <w:lang w:val="pt-PT"/>
              </w:rPr>
              <w:t xml:space="preserve">125 cm </w:t>
            </w:r>
            <w:r w:rsidR="00BF25EC">
              <w:rPr>
                <w:b/>
                <w:bCs/>
                <w:sz w:val="22"/>
                <w:szCs w:val="22"/>
                <w:lang w:val="pt-PT"/>
              </w:rPr>
              <w:t>de comprimento</w:t>
            </w:r>
            <w:r w:rsidRPr="00382C24">
              <w:rPr>
                <w:sz w:val="22"/>
                <w:szCs w:val="22"/>
                <w:lang w:val="pt-PT"/>
              </w:rPr>
              <w:t>.</w:t>
            </w:r>
          </w:p>
          <w:p w14:paraId="2C7C53F5" w14:textId="77777777" w:rsidR="00BF25EC" w:rsidRDefault="00BF25EC" w:rsidP="00262142">
            <w:pPr>
              <w:pStyle w:val="Listlevel1"/>
              <w:numPr>
                <w:ilvl w:val="0"/>
                <w:numId w:val="56"/>
              </w:numPr>
              <w:tabs>
                <w:tab w:val="clear" w:pos="357"/>
              </w:tabs>
              <w:spacing w:before="0" w:after="0"/>
              <w:ind w:left="573" w:hanging="573"/>
              <w:rPr>
                <w:sz w:val="22"/>
                <w:szCs w:val="22"/>
                <w:lang w:val="pt-PT"/>
              </w:rPr>
            </w:pPr>
            <w:r w:rsidRPr="00382C24">
              <w:rPr>
                <w:sz w:val="22"/>
                <w:szCs w:val="22"/>
                <w:lang w:val="pt-PT"/>
              </w:rPr>
              <w:t>Pode necessitar de um adaptador</w:t>
            </w:r>
            <w:r w:rsidR="0002292B" w:rsidRPr="00382C24">
              <w:rPr>
                <w:sz w:val="22"/>
                <w:szCs w:val="22"/>
                <w:lang w:val="pt-PT"/>
              </w:rPr>
              <w:t xml:space="preserve"> ENFIT (n</w:t>
            </w:r>
            <w:r w:rsidRPr="00382C24">
              <w:rPr>
                <w:sz w:val="22"/>
                <w:szCs w:val="22"/>
                <w:lang w:val="pt-PT"/>
              </w:rPr>
              <w:t>ão incluído na em</w:t>
            </w:r>
            <w:r w:rsidRPr="00BF25EC">
              <w:rPr>
                <w:sz w:val="22"/>
                <w:szCs w:val="22"/>
                <w:lang w:val="pt-PT"/>
              </w:rPr>
              <w:t>balagem</w:t>
            </w:r>
            <w:r w:rsidR="0002292B" w:rsidRPr="00382C24">
              <w:rPr>
                <w:sz w:val="22"/>
                <w:szCs w:val="22"/>
                <w:lang w:val="pt-PT"/>
              </w:rPr>
              <w:t xml:space="preserve">) </w:t>
            </w:r>
            <w:r w:rsidRPr="00BF25EC">
              <w:rPr>
                <w:sz w:val="22"/>
                <w:szCs w:val="22"/>
                <w:lang w:val="pt-PT"/>
              </w:rPr>
              <w:t xml:space="preserve">para ligar a seringa de </w:t>
            </w:r>
            <w:r w:rsidR="0002292B" w:rsidRPr="00382C24">
              <w:rPr>
                <w:sz w:val="22"/>
                <w:szCs w:val="22"/>
                <w:lang w:val="pt-PT"/>
              </w:rPr>
              <w:t xml:space="preserve">1 ml </w:t>
            </w:r>
            <w:r>
              <w:rPr>
                <w:sz w:val="22"/>
                <w:szCs w:val="22"/>
                <w:lang w:val="pt-PT"/>
              </w:rPr>
              <w:t>à sonda de alimentação.</w:t>
            </w:r>
          </w:p>
          <w:p w14:paraId="5A515E5B" w14:textId="268BEE69" w:rsidR="0002292B" w:rsidRPr="00382C24" w:rsidRDefault="00BF25EC" w:rsidP="00262142">
            <w:pPr>
              <w:pStyle w:val="Listlevel1"/>
              <w:numPr>
                <w:ilvl w:val="0"/>
                <w:numId w:val="56"/>
              </w:numPr>
              <w:tabs>
                <w:tab w:val="clear" w:pos="357"/>
              </w:tabs>
              <w:spacing w:before="0" w:after="0"/>
              <w:ind w:left="573" w:hanging="573"/>
              <w:rPr>
                <w:sz w:val="22"/>
                <w:szCs w:val="22"/>
                <w:lang w:val="pt-PT"/>
              </w:rPr>
            </w:pPr>
            <w:r w:rsidRPr="00382C24">
              <w:rPr>
                <w:sz w:val="22"/>
                <w:szCs w:val="22"/>
                <w:lang w:val="pt-PT"/>
              </w:rPr>
              <w:t>Lave a sonda de alimentação</w:t>
            </w:r>
            <w:r w:rsidRPr="00BF25EC">
              <w:rPr>
                <w:sz w:val="22"/>
                <w:szCs w:val="22"/>
                <w:lang w:val="pt-PT"/>
              </w:rPr>
              <w:t xml:space="preserve"> de acordo com as instruções do fabricante </w:t>
            </w:r>
            <w:r>
              <w:rPr>
                <w:sz w:val="22"/>
                <w:szCs w:val="22"/>
                <w:lang w:val="pt-PT"/>
              </w:rPr>
              <w:t xml:space="preserve">imediatamente antes e depois da administração de Jakavi solução </w:t>
            </w:r>
            <w:r w:rsidR="0002292B" w:rsidRPr="00382C24">
              <w:rPr>
                <w:sz w:val="22"/>
                <w:szCs w:val="22"/>
                <w:lang w:val="pt-PT"/>
              </w:rPr>
              <w:t>oral.</w:t>
            </w:r>
          </w:p>
          <w:p w14:paraId="7E9DBACC" w14:textId="77777777" w:rsidR="0002292B" w:rsidRPr="00382C24" w:rsidRDefault="0002292B" w:rsidP="00262142">
            <w:pPr>
              <w:pStyle w:val="Listlevel1"/>
              <w:spacing w:before="0" w:after="0"/>
              <w:ind w:left="0" w:firstLine="0"/>
              <w:rPr>
                <w:sz w:val="22"/>
                <w:szCs w:val="22"/>
                <w:lang w:val="pt-PT"/>
              </w:rPr>
            </w:pPr>
          </w:p>
        </w:tc>
      </w:tr>
    </w:tbl>
    <w:p w14:paraId="7AD19439" w14:textId="77777777" w:rsidR="00A432EE" w:rsidRPr="00382C24" w:rsidRDefault="00A432EE" w:rsidP="00262142">
      <w:pPr>
        <w:tabs>
          <w:tab w:val="clear" w:pos="567"/>
        </w:tabs>
        <w:spacing w:line="240" w:lineRule="auto"/>
        <w:rPr>
          <w:noProof/>
          <w:szCs w:val="22"/>
          <w:lang w:val="pt-PT"/>
        </w:rPr>
      </w:pPr>
    </w:p>
    <w:p w14:paraId="7C37A5BE" w14:textId="77777777" w:rsidR="008629BF" w:rsidRPr="00BF25EC" w:rsidRDefault="008629BF" w:rsidP="00262142">
      <w:pPr>
        <w:tabs>
          <w:tab w:val="clear" w:pos="567"/>
        </w:tabs>
        <w:spacing w:line="240" w:lineRule="auto"/>
        <w:rPr>
          <w:noProof/>
          <w:szCs w:val="22"/>
          <w:lang w:val="pt-PT"/>
        </w:rPr>
      </w:pPr>
    </w:p>
    <w:sectPr w:rsidR="008629BF" w:rsidRPr="00BF25EC" w:rsidSect="002D0780">
      <w:footerReference w:type="default" r:id="rId30"/>
      <w:footerReference w:type="first" r:id="rId31"/>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33CEE" w14:textId="77777777" w:rsidR="007F7A26" w:rsidRDefault="007F7A26">
      <w:r>
        <w:separator/>
      </w:r>
    </w:p>
  </w:endnote>
  <w:endnote w:type="continuationSeparator" w:id="0">
    <w:p w14:paraId="0166DBCD" w14:textId="77777777" w:rsidR="007F7A26" w:rsidRDefault="007F7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bon">
    <w:panose1 w:val="020206020602000202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CC93" w14:textId="10DBD0DE" w:rsidR="007F7A26" w:rsidRDefault="007F7A26" w:rsidP="00B74B95">
    <w:pPr>
      <w:pStyle w:val="Footer"/>
      <w:tabs>
        <w:tab w:val="right" w:pos="8931"/>
      </w:tabs>
      <w:spacing w:line="240" w:lineRule="auto"/>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F3C0B">
      <w:rPr>
        <w:rStyle w:val="PageNumber"/>
        <w:rFonts w:cs="Arial"/>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CC94" w14:textId="77777777" w:rsidR="007F7A26" w:rsidRDefault="007F7A26">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3F822" w14:textId="77777777" w:rsidR="007F7A26" w:rsidRDefault="007F7A26">
      <w:r>
        <w:separator/>
      </w:r>
    </w:p>
  </w:footnote>
  <w:footnote w:type="continuationSeparator" w:id="0">
    <w:p w14:paraId="12B444A3" w14:textId="77777777" w:rsidR="007F7A26" w:rsidRDefault="007F7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900ED"/>
    <w:multiLevelType w:val="hybridMultilevel"/>
    <w:tmpl w:val="3D08C984"/>
    <w:lvl w:ilvl="0" w:tplc="B706E58E">
      <w:start w:val="1"/>
      <w:numFmt w:val="bullet"/>
      <w:lvlText w:val=""/>
      <w:lvlJc w:val="left"/>
      <w:pPr>
        <w:tabs>
          <w:tab w:val="num" w:pos="360"/>
        </w:tabs>
        <w:ind w:left="360" w:hanging="360"/>
      </w:pPr>
      <w:rPr>
        <w:rFonts w:ascii="Symbol" w:hAnsi="Symbol" w:hint="default"/>
      </w:rPr>
    </w:lvl>
    <w:lvl w:ilvl="1" w:tplc="1F3C9084" w:tentative="1">
      <w:start w:val="1"/>
      <w:numFmt w:val="bullet"/>
      <w:lvlText w:val="o"/>
      <w:lvlJc w:val="left"/>
      <w:pPr>
        <w:tabs>
          <w:tab w:val="num" w:pos="1080"/>
        </w:tabs>
        <w:ind w:left="1080" w:hanging="360"/>
      </w:pPr>
      <w:rPr>
        <w:rFonts w:ascii="Courier New" w:hAnsi="Courier New" w:cs="Courier New" w:hint="default"/>
      </w:rPr>
    </w:lvl>
    <w:lvl w:ilvl="2" w:tplc="98BE2BB6" w:tentative="1">
      <w:start w:val="1"/>
      <w:numFmt w:val="bullet"/>
      <w:lvlText w:val=""/>
      <w:lvlJc w:val="left"/>
      <w:pPr>
        <w:tabs>
          <w:tab w:val="num" w:pos="1800"/>
        </w:tabs>
        <w:ind w:left="1800" w:hanging="360"/>
      </w:pPr>
      <w:rPr>
        <w:rFonts w:ascii="Wingdings" w:hAnsi="Wingdings" w:hint="default"/>
      </w:rPr>
    </w:lvl>
    <w:lvl w:ilvl="3" w:tplc="4F5C0CD2" w:tentative="1">
      <w:start w:val="1"/>
      <w:numFmt w:val="bullet"/>
      <w:lvlText w:val=""/>
      <w:lvlJc w:val="left"/>
      <w:pPr>
        <w:tabs>
          <w:tab w:val="num" w:pos="2520"/>
        </w:tabs>
        <w:ind w:left="2520" w:hanging="360"/>
      </w:pPr>
      <w:rPr>
        <w:rFonts w:ascii="Symbol" w:hAnsi="Symbol" w:hint="default"/>
      </w:rPr>
    </w:lvl>
    <w:lvl w:ilvl="4" w:tplc="16F626A8" w:tentative="1">
      <w:start w:val="1"/>
      <w:numFmt w:val="bullet"/>
      <w:lvlText w:val="o"/>
      <w:lvlJc w:val="left"/>
      <w:pPr>
        <w:tabs>
          <w:tab w:val="num" w:pos="3240"/>
        </w:tabs>
        <w:ind w:left="3240" w:hanging="360"/>
      </w:pPr>
      <w:rPr>
        <w:rFonts w:ascii="Courier New" w:hAnsi="Courier New" w:cs="Courier New" w:hint="default"/>
      </w:rPr>
    </w:lvl>
    <w:lvl w:ilvl="5" w:tplc="61D2545A" w:tentative="1">
      <w:start w:val="1"/>
      <w:numFmt w:val="bullet"/>
      <w:lvlText w:val=""/>
      <w:lvlJc w:val="left"/>
      <w:pPr>
        <w:tabs>
          <w:tab w:val="num" w:pos="3960"/>
        </w:tabs>
        <w:ind w:left="3960" w:hanging="360"/>
      </w:pPr>
      <w:rPr>
        <w:rFonts w:ascii="Wingdings" w:hAnsi="Wingdings" w:hint="default"/>
      </w:rPr>
    </w:lvl>
    <w:lvl w:ilvl="6" w:tplc="94AE6D7E" w:tentative="1">
      <w:start w:val="1"/>
      <w:numFmt w:val="bullet"/>
      <w:lvlText w:val=""/>
      <w:lvlJc w:val="left"/>
      <w:pPr>
        <w:tabs>
          <w:tab w:val="num" w:pos="4680"/>
        </w:tabs>
        <w:ind w:left="4680" w:hanging="360"/>
      </w:pPr>
      <w:rPr>
        <w:rFonts w:ascii="Symbol" w:hAnsi="Symbol" w:hint="default"/>
      </w:rPr>
    </w:lvl>
    <w:lvl w:ilvl="7" w:tplc="13B8F5D2" w:tentative="1">
      <w:start w:val="1"/>
      <w:numFmt w:val="bullet"/>
      <w:lvlText w:val="o"/>
      <w:lvlJc w:val="left"/>
      <w:pPr>
        <w:tabs>
          <w:tab w:val="num" w:pos="5400"/>
        </w:tabs>
        <w:ind w:left="5400" w:hanging="360"/>
      </w:pPr>
      <w:rPr>
        <w:rFonts w:ascii="Courier New" w:hAnsi="Courier New" w:cs="Courier New" w:hint="default"/>
      </w:rPr>
    </w:lvl>
    <w:lvl w:ilvl="8" w:tplc="2BEA0D32"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1124EBD"/>
    <w:multiLevelType w:val="hybridMultilevel"/>
    <w:tmpl w:val="CFD00940"/>
    <w:lvl w:ilvl="0" w:tplc="B6D6AAD8">
      <w:start w:val="2"/>
      <w:numFmt w:val="upperLetter"/>
      <w:lvlText w:val="%1."/>
      <w:lvlJc w:val="left"/>
      <w:pPr>
        <w:tabs>
          <w:tab w:val="num" w:pos="1494"/>
        </w:tabs>
        <w:ind w:left="1494" w:hanging="360"/>
      </w:pPr>
      <w:rPr>
        <w:rFonts w:hint="default"/>
      </w:rPr>
    </w:lvl>
    <w:lvl w:ilvl="1" w:tplc="08160019" w:tentative="1">
      <w:start w:val="1"/>
      <w:numFmt w:val="lowerLetter"/>
      <w:lvlText w:val="%2."/>
      <w:lvlJc w:val="left"/>
      <w:pPr>
        <w:tabs>
          <w:tab w:val="num" w:pos="2214"/>
        </w:tabs>
        <w:ind w:left="2214" w:hanging="360"/>
      </w:pPr>
    </w:lvl>
    <w:lvl w:ilvl="2" w:tplc="0816001B" w:tentative="1">
      <w:start w:val="1"/>
      <w:numFmt w:val="lowerRoman"/>
      <w:lvlText w:val="%3."/>
      <w:lvlJc w:val="right"/>
      <w:pPr>
        <w:tabs>
          <w:tab w:val="num" w:pos="2934"/>
        </w:tabs>
        <w:ind w:left="2934" w:hanging="180"/>
      </w:pPr>
    </w:lvl>
    <w:lvl w:ilvl="3" w:tplc="0816000F" w:tentative="1">
      <w:start w:val="1"/>
      <w:numFmt w:val="decimal"/>
      <w:lvlText w:val="%4."/>
      <w:lvlJc w:val="left"/>
      <w:pPr>
        <w:tabs>
          <w:tab w:val="num" w:pos="3654"/>
        </w:tabs>
        <w:ind w:left="3654" w:hanging="360"/>
      </w:pPr>
    </w:lvl>
    <w:lvl w:ilvl="4" w:tplc="08160019" w:tentative="1">
      <w:start w:val="1"/>
      <w:numFmt w:val="lowerLetter"/>
      <w:lvlText w:val="%5."/>
      <w:lvlJc w:val="left"/>
      <w:pPr>
        <w:tabs>
          <w:tab w:val="num" w:pos="4374"/>
        </w:tabs>
        <w:ind w:left="4374" w:hanging="360"/>
      </w:pPr>
    </w:lvl>
    <w:lvl w:ilvl="5" w:tplc="0816001B" w:tentative="1">
      <w:start w:val="1"/>
      <w:numFmt w:val="lowerRoman"/>
      <w:lvlText w:val="%6."/>
      <w:lvlJc w:val="right"/>
      <w:pPr>
        <w:tabs>
          <w:tab w:val="num" w:pos="5094"/>
        </w:tabs>
        <w:ind w:left="5094" w:hanging="180"/>
      </w:pPr>
    </w:lvl>
    <w:lvl w:ilvl="6" w:tplc="0816000F" w:tentative="1">
      <w:start w:val="1"/>
      <w:numFmt w:val="decimal"/>
      <w:lvlText w:val="%7."/>
      <w:lvlJc w:val="left"/>
      <w:pPr>
        <w:tabs>
          <w:tab w:val="num" w:pos="5814"/>
        </w:tabs>
        <w:ind w:left="5814" w:hanging="360"/>
      </w:pPr>
    </w:lvl>
    <w:lvl w:ilvl="7" w:tplc="08160019" w:tentative="1">
      <w:start w:val="1"/>
      <w:numFmt w:val="lowerLetter"/>
      <w:lvlText w:val="%8."/>
      <w:lvlJc w:val="left"/>
      <w:pPr>
        <w:tabs>
          <w:tab w:val="num" w:pos="6534"/>
        </w:tabs>
        <w:ind w:left="6534" w:hanging="360"/>
      </w:pPr>
    </w:lvl>
    <w:lvl w:ilvl="8" w:tplc="0816001B" w:tentative="1">
      <w:start w:val="1"/>
      <w:numFmt w:val="lowerRoman"/>
      <w:lvlText w:val="%9."/>
      <w:lvlJc w:val="right"/>
      <w:pPr>
        <w:tabs>
          <w:tab w:val="num" w:pos="7254"/>
        </w:tabs>
        <w:ind w:left="7254" w:hanging="180"/>
      </w:pPr>
    </w:lvl>
  </w:abstractNum>
  <w:abstractNum w:abstractNumId="3" w15:restartNumberingAfterBreak="0">
    <w:nsid w:val="012C119A"/>
    <w:multiLevelType w:val="hybridMultilevel"/>
    <w:tmpl w:val="F89C248A"/>
    <w:lvl w:ilvl="0" w:tplc="08160001">
      <w:start w:val="1"/>
      <w:numFmt w:val="bullet"/>
      <w:lvlText w:val=""/>
      <w:lvlJc w:val="left"/>
      <w:pPr>
        <w:ind w:left="1283" w:hanging="360"/>
      </w:pPr>
      <w:rPr>
        <w:rFonts w:ascii="Symbol" w:hAnsi="Symbol" w:hint="default"/>
      </w:rPr>
    </w:lvl>
    <w:lvl w:ilvl="1" w:tplc="08160003" w:tentative="1">
      <w:start w:val="1"/>
      <w:numFmt w:val="bullet"/>
      <w:lvlText w:val="o"/>
      <w:lvlJc w:val="left"/>
      <w:pPr>
        <w:ind w:left="2003" w:hanging="360"/>
      </w:pPr>
      <w:rPr>
        <w:rFonts w:ascii="Courier New" w:hAnsi="Courier New" w:cs="Courier New" w:hint="default"/>
      </w:rPr>
    </w:lvl>
    <w:lvl w:ilvl="2" w:tplc="08160005" w:tentative="1">
      <w:start w:val="1"/>
      <w:numFmt w:val="bullet"/>
      <w:lvlText w:val=""/>
      <w:lvlJc w:val="left"/>
      <w:pPr>
        <w:ind w:left="2723" w:hanging="360"/>
      </w:pPr>
      <w:rPr>
        <w:rFonts w:ascii="Wingdings" w:hAnsi="Wingdings" w:hint="default"/>
      </w:rPr>
    </w:lvl>
    <w:lvl w:ilvl="3" w:tplc="08160001" w:tentative="1">
      <w:start w:val="1"/>
      <w:numFmt w:val="bullet"/>
      <w:lvlText w:val=""/>
      <w:lvlJc w:val="left"/>
      <w:pPr>
        <w:ind w:left="3443" w:hanging="360"/>
      </w:pPr>
      <w:rPr>
        <w:rFonts w:ascii="Symbol" w:hAnsi="Symbol" w:hint="default"/>
      </w:rPr>
    </w:lvl>
    <w:lvl w:ilvl="4" w:tplc="08160003" w:tentative="1">
      <w:start w:val="1"/>
      <w:numFmt w:val="bullet"/>
      <w:lvlText w:val="o"/>
      <w:lvlJc w:val="left"/>
      <w:pPr>
        <w:ind w:left="4163" w:hanging="360"/>
      </w:pPr>
      <w:rPr>
        <w:rFonts w:ascii="Courier New" w:hAnsi="Courier New" w:cs="Courier New" w:hint="default"/>
      </w:rPr>
    </w:lvl>
    <w:lvl w:ilvl="5" w:tplc="08160005" w:tentative="1">
      <w:start w:val="1"/>
      <w:numFmt w:val="bullet"/>
      <w:lvlText w:val=""/>
      <w:lvlJc w:val="left"/>
      <w:pPr>
        <w:ind w:left="4883" w:hanging="360"/>
      </w:pPr>
      <w:rPr>
        <w:rFonts w:ascii="Wingdings" w:hAnsi="Wingdings" w:hint="default"/>
      </w:rPr>
    </w:lvl>
    <w:lvl w:ilvl="6" w:tplc="08160001" w:tentative="1">
      <w:start w:val="1"/>
      <w:numFmt w:val="bullet"/>
      <w:lvlText w:val=""/>
      <w:lvlJc w:val="left"/>
      <w:pPr>
        <w:ind w:left="5603" w:hanging="360"/>
      </w:pPr>
      <w:rPr>
        <w:rFonts w:ascii="Symbol" w:hAnsi="Symbol" w:hint="default"/>
      </w:rPr>
    </w:lvl>
    <w:lvl w:ilvl="7" w:tplc="08160003" w:tentative="1">
      <w:start w:val="1"/>
      <w:numFmt w:val="bullet"/>
      <w:lvlText w:val="o"/>
      <w:lvlJc w:val="left"/>
      <w:pPr>
        <w:ind w:left="6323" w:hanging="360"/>
      </w:pPr>
      <w:rPr>
        <w:rFonts w:ascii="Courier New" w:hAnsi="Courier New" w:cs="Courier New" w:hint="default"/>
      </w:rPr>
    </w:lvl>
    <w:lvl w:ilvl="8" w:tplc="08160005" w:tentative="1">
      <w:start w:val="1"/>
      <w:numFmt w:val="bullet"/>
      <w:lvlText w:val=""/>
      <w:lvlJc w:val="left"/>
      <w:pPr>
        <w:ind w:left="7043" w:hanging="360"/>
      </w:pPr>
      <w:rPr>
        <w:rFonts w:ascii="Wingdings" w:hAnsi="Wingdings" w:hint="default"/>
      </w:rPr>
    </w:lvl>
  </w:abstractNum>
  <w:abstractNum w:abstractNumId="4" w15:restartNumberingAfterBreak="0">
    <w:nsid w:val="044B70BF"/>
    <w:multiLevelType w:val="hybridMultilevel"/>
    <w:tmpl w:val="4588E720"/>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6" w15:restartNumberingAfterBreak="0">
    <w:nsid w:val="06581E07"/>
    <w:multiLevelType w:val="hybridMultilevel"/>
    <w:tmpl w:val="377AB4A0"/>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7" w15:restartNumberingAfterBreak="0">
    <w:nsid w:val="078C2DEE"/>
    <w:multiLevelType w:val="hybridMultilevel"/>
    <w:tmpl w:val="9D08E20E"/>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970C7A"/>
    <w:multiLevelType w:val="hybridMultilevel"/>
    <w:tmpl w:val="F860FF2C"/>
    <w:lvl w:ilvl="0" w:tplc="30580CB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9A40845"/>
    <w:multiLevelType w:val="hybridMultilevel"/>
    <w:tmpl w:val="BC6E6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C44CC1"/>
    <w:multiLevelType w:val="hybridMultilevel"/>
    <w:tmpl w:val="7FF2C56E"/>
    <w:lvl w:ilvl="0" w:tplc="EBA0F3A8">
      <w:start w:val="1"/>
      <w:numFmt w:val="bullet"/>
      <w:lvlText w:val=""/>
      <w:lvlJc w:val="left"/>
      <w:pPr>
        <w:tabs>
          <w:tab w:val="num" w:pos="720"/>
        </w:tabs>
        <w:ind w:left="720" w:hanging="360"/>
      </w:pPr>
      <w:rPr>
        <w:rFonts w:ascii="Symbol" w:hAnsi="Symbol" w:hint="default"/>
      </w:rPr>
    </w:lvl>
    <w:lvl w:ilvl="1" w:tplc="249CFC4E" w:tentative="1">
      <w:start w:val="1"/>
      <w:numFmt w:val="bullet"/>
      <w:lvlText w:val="o"/>
      <w:lvlJc w:val="left"/>
      <w:pPr>
        <w:tabs>
          <w:tab w:val="num" w:pos="1440"/>
        </w:tabs>
        <w:ind w:left="1440" w:hanging="360"/>
      </w:pPr>
      <w:rPr>
        <w:rFonts w:ascii="Courier New" w:hAnsi="Courier New" w:cs="Courier New" w:hint="default"/>
      </w:rPr>
    </w:lvl>
    <w:lvl w:ilvl="2" w:tplc="DA08FE5E" w:tentative="1">
      <w:start w:val="1"/>
      <w:numFmt w:val="bullet"/>
      <w:lvlText w:val=""/>
      <w:lvlJc w:val="left"/>
      <w:pPr>
        <w:tabs>
          <w:tab w:val="num" w:pos="2160"/>
        </w:tabs>
        <w:ind w:left="2160" w:hanging="360"/>
      </w:pPr>
      <w:rPr>
        <w:rFonts w:ascii="Wingdings" w:hAnsi="Wingdings" w:hint="default"/>
      </w:rPr>
    </w:lvl>
    <w:lvl w:ilvl="3" w:tplc="1CC03E06" w:tentative="1">
      <w:start w:val="1"/>
      <w:numFmt w:val="bullet"/>
      <w:lvlText w:val=""/>
      <w:lvlJc w:val="left"/>
      <w:pPr>
        <w:tabs>
          <w:tab w:val="num" w:pos="2880"/>
        </w:tabs>
        <w:ind w:left="2880" w:hanging="360"/>
      </w:pPr>
      <w:rPr>
        <w:rFonts w:ascii="Symbol" w:hAnsi="Symbol" w:hint="default"/>
      </w:rPr>
    </w:lvl>
    <w:lvl w:ilvl="4" w:tplc="FBFC8640" w:tentative="1">
      <w:start w:val="1"/>
      <w:numFmt w:val="bullet"/>
      <w:lvlText w:val="o"/>
      <w:lvlJc w:val="left"/>
      <w:pPr>
        <w:tabs>
          <w:tab w:val="num" w:pos="3600"/>
        </w:tabs>
        <w:ind w:left="3600" w:hanging="360"/>
      </w:pPr>
      <w:rPr>
        <w:rFonts w:ascii="Courier New" w:hAnsi="Courier New" w:cs="Courier New" w:hint="default"/>
      </w:rPr>
    </w:lvl>
    <w:lvl w:ilvl="5" w:tplc="DB8C1074" w:tentative="1">
      <w:start w:val="1"/>
      <w:numFmt w:val="bullet"/>
      <w:lvlText w:val=""/>
      <w:lvlJc w:val="left"/>
      <w:pPr>
        <w:tabs>
          <w:tab w:val="num" w:pos="4320"/>
        </w:tabs>
        <w:ind w:left="4320" w:hanging="360"/>
      </w:pPr>
      <w:rPr>
        <w:rFonts w:ascii="Wingdings" w:hAnsi="Wingdings" w:hint="default"/>
      </w:rPr>
    </w:lvl>
    <w:lvl w:ilvl="6" w:tplc="AB1E24D6" w:tentative="1">
      <w:start w:val="1"/>
      <w:numFmt w:val="bullet"/>
      <w:lvlText w:val=""/>
      <w:lvlJc w:val="left"/>
      <w:pPr>
        <w:tabs>
          <w:tab w:val="num" w:pos="5040"/>
        </w:tabs>
        <w:ind w:left="5040" w:hanging="360"/>
      </w:pPr>
      <w:rPr>
        <w:rFonts w:ascii="Symbol" w:hAnsi="Symbol" w:hint="default"/>
      </w:rPr>
    </w:lvl>
    <w:lvl w:ilvl="7" w:tplc="70E6A1FA" w:tentative="1">
      <w:start w:val="1"/>
      <w:numFmt w:val="bullet"/>
      <w:lvlText w:val="o"/>
      <w:lvlJc w:val="left"/>
      <w:pPr>
        <w:tabs>
          <w:tab w:val="num" w:pos="5760"/>
        </w:tabs>
        <w:ind w:left="5760" w:hanging="360"/>
      </w:pPr>
      <w:rPr>
        <w:rFonts w:ascii="Courier New" w:hAnsi="Courier New" w:cs="Courier New" w:hint="default"/>
      </w:rPr>
    </w:lvl>
    <w:lvl w:ilvl="8" w:tplc="8B3CFD4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CB65F22"/>
    <w:multiLevelType w:val="hybridMultilevel"/>
    <w:tmpl w:val="B90EBD34"/>
    <w:lvl w:ilvl="0" w:tplc="AF001460">
      <w:numFmt w:val="bullet"/>
      <w:lvlText w:val="-"/>
      <w:lvlJc w:val="left"/>
      <w:pPr>
        <w:ind w:left="720" w:hanging="360"/>
      </w:pPr>
      <w:rPr>
        <w:rFonts w:ascii="Sabon" w:eastAsia="Times New Roman" w:hAnsi="Sabon" w:cs="Times New Roman" w:hint="default"/>
      </w:rPr>
    </w:lvl>
    <w:lvl w:ilvl="1" w:tplc="2ABA7646" w:tentative="1">
      <w:start w:val="1"/>
      <w:numFmt w:val="bullet"/>
      <w:lvlText w:val="o"/>
      <w:lvlJc w:val="left"/>
      <w:pPr>
        <w:ind w:left="1440" w:hanging="360"/>
      </w:pPr>
      <w:rPr>
        <w:rFonts w:ascii="Courier New" w:hAnsi="Courier New" w:cs="Courier New" w:hint="default"/>
      </w:rPr>
    </w:lvl>
    <w:lvl w:ilvl="2" w:tplc="D9F2C2DC" w:tentative="1">
      <w:start w:val="1"/>
      <w:numFmt w:val="bullet"/>
      <w:lvlText w:val=""/>
      <w:lvlJc w:val="left"/>
      <w:pPr>
        <w:ind w:left="2160" w:hanging="360"/>
      </w:pPr>
      <w:rPr>
        <w:rFonts w:ascii="Wingdings" w:hAnsi="Wingdings" w:hint="default"/>
      </w:rPr>
    </w:lvl>
    <w:lvl w:ilvl="3" w:tplc="252A2B16" w:tentative="1">
      <w:start w:val="1"/>
      <w:numFmt w:val="bullet"/>
      <w:lvlText w:val=""/>
      <w:lvlJc w:val="left"/>
      <w:pPr>
        <w:ind w:left="2880" w:hanging="360"/>
      </w:pPr>
      <w:rPr>
        <w:rFonts w:ascii="Symbol" w:hAnsi="Symbol" w:hint="default"/>
      </w:rPr>
    </w:lvl>
    <w:lvl w:ilvl="4" w:tplc="61D22B0C" w:tentative="1">
      <w:start w:val="1"/>
      <w:numFmt w:val="bullet"/>
      <w:lvlText w:val="o"/>
      <w:lvlJc w:val="left"/>
      <w:pPr>
        <w:ind w:left="3600" w:hanging="360"/>
      </w:pPr>
      <w:rPr>
        <w:rFonts w:ascii="Courier New" w:hAnsi="Courier New" w:cs="Courier New" w:hint="default"/>
      </w:rPr>
    </w:lvl>
    <w:lvl w:ilvl="5" w:tplc="CC64A3C0" w:tentative="1">
      <w:start w:val="1"/>
      <w:numFmt w:val="bullet"/>
      <w:lvlText w:val=""/>
      <w:lvlJc w:val="left"/>
      <w:pPr>
        <w:ind w:left="4320" w:hanging="360"/>
      </w:pPr>
      <w:rPr>
        <w:rFonts w:ascii="Wingdings" w:hAnsi="Wingdings" w:hint="default"/>
      </w:rPr>
    </w:lvl>
    <w:lvl w:ilvl="6" w:tplc="9A5A09A8" w:tentative="1">
      <w:start w:val="1"/>
      <w:numFmt w:val="bullet"/>
      <w:lvlText w:val=""/>
      <w:lvlJc w:val="left"/>
      <w:pPr>
        <w:ind w:left="5040" w:hanging="360"/>
      </w:pPr>
      <w:rPr>
        <w:rFonts w:ascii="Symbol" w:hAnsi="Symbol" w:hint="default"/>
      </w:rPr>
    </w:lvl>
    <w:lvl w:ilvl="7" w:tplc="B06A64D2" w:tentative="1">
      <w:start w:val="1"/>
      <w:numFmt w:val="bullet"/>
      <w:lvlText w:val="o"/>
      <w:lvlJc w:val="left"/>
      <w:pPr>
        <w:ind w:left="5760" w:hanging="360"/>
      </w:pPr>
      <w:rPr>
        <w:rFonts w:ascii="Courier New" w:hAnsi="Courier New" w:cs="Courier New" w:hint="default"/>
      </w:rPr>
    </w:lvl>
    <w:lvl w:ilvl="8" w:tplc="277AF4A8" w:tentative="1">
      <w:start w:val="1"/>
      <w:numFmt w:val="bullet"/>
      <w:lvlText w:val=""/>
      <w:lvlJc w:val="left"/>
      <w:pPr>
        <w:ind w:left="6480" w:hanging="360"/>
      </w:pPr>
      <w:rPr>
        <w:rFonts w:ascii="Wingdings" w:hAnsi="Wingdings" w:hint="default"/>
      </w:rPr>
    </w:lvl>
  </w:abstractNum>
  <w:abstractNum w:abstractNumId="12" w15:restartNumberingAfterBreak="0">
    <w:nsid w:val="0CF00B08"/>
    <w:multiLevelType w:val="hybridMultilevel"/>
    <w:tmpl w:val="C8B2D766"/>
    <w:lvl w:ilvl="0" w:tplc="9266C192">
      <w:start w:val="1"/>
      <w:numFmt w:val="bullet"/>
      <w:lvlText w:val="-"/>
      <w:lvlJc w:val="left"/>
      <w:pPr>
        <w:ind w:left="720" w:hanging="360"/>
      </w:pPr>
    </w:lvl>
    <w:lvl w:ilvl="1" w:tplc="B300B79A">
      <w:start w:val="1"/>
      <w:numFmt w:val="bullet"/>
      <w:lvlText w:val="o"/>
      <w:lvlJc w:val="left"/>
      <w:pPr>
        <w:ind w:left="1440" w:hanging="360"/>
      </w:pPr>
      <w:rPr>
        <w:rFonts w:ascii="Courier New" w:hAnsi="Courier New" w:cs="Courier New" w:hint="default"/>
      </w:rPr>
    </w:lvl>
    <w:lvl w:ilvl="2" w:tplc="13502D02" w:tentative="1">
      <w:start w:val="1"/>
      <w:numFmt w:val="bullet"/>
      <w:lvlText w:val=""/>
      <w:lvlJc w:val="left"/>
      <w:pPr>
        <w:ind w:left="2160" w:hanging="360"/>
      </w:pPr>
      <w:rPr>
        <w:rFonts w:ascii="Wingdings" w:hAnsi="Wingdings" w:hint="default"/>
      </w:rPr>
    </w:lvl>
    <w:lvl w:ilvl="3" w:tplc="18A612FC" w:tentative="1">
      <w:start w:val="1"/>
      <w:numFmt w:val="bullet"/>
      <w:lvlText w:val=""/>
      <w:lvlJc w:val="left"/>
      <w:pPr>
        <w:ind w:left="2880" w:hanging="360"/>
      </w:pPr>
      <w:rPr>
        <w:rFonts w:ascii="Symbol" w:hAnsi="Symbol" w:hint="default"/>
      </w:rPr>
    </w:lvl>
    <w:lvl w:ilvl="4" w:tplc="AF7E11A6" w:tentative="1">
      <w:start w:val="1"/>
      <w:numFmt w:val="bullet"/>
      <w:lvlText w:val="o"/>
      <w:lvlJc w:val="left"/>
      <w:pPr>
        <w:ind w:left="3600" w:hanging="360"/>
      </w:pPr>
      <w:rPr>
        <w:rFonts w:ascii="Courier New" w:hAnsi="Courier New" w:cs="Courier New" w:hint="default"/>
      </w:rPr>
    </w:lvl>
    <w:lvl w:ilvl="5" w:tplc="4E28E30C" w:tentative="1">
      <w:start w:val="1"/>
      <w:numFmt w:val="bullet"/>
      <w:lvlText w:val=""/>
      <w:lvlJc w:val="left"/>
      <w:pPr>
        <w:ind w:left="4320" w:hanging="360"/>
      </w:pPr>
      <w:rPr>
        <w:rFonts w:ascii="Wingdings" w:hAnsi="Wingdings" w:hint="default"/>
      </w:rPr>
    </w:lvl>
    <w:lvl w:ilvl="6" w:tplc="EEC6E89E" w:tentative="1">
      <w:start w:val="1"/>
      <w:numFmt w:val="bullet"/>
      <w:lvlText w:val=""/>
      <w:lvlJc w:val="left"/>
      <w:pPr>
        <w:ind w:left="5040" w:hanging="360"/>
      </w:pPr>
      <w:rPr>
        <w:rFonts w:ascii="Symbol" w:hAnsi="Symbol" w:hint="default"/>
      </w:rPr>
    </w:lvl>
    <w:lvl w:ilvl="7" w:tplc="99FCBF28" w:tentative="1">
      <w:start w:val="1"/>
      <w:numFmt w:val="bullet"/>
      <w:lvlText w:val="o"/>
      <w:lvlJc w:val="left"/>
      <w:pPr>
        <w:ind w:left="5760" w:hanging="360"/>
      </w:pPr>
      <w:rPr>
        <w:rFonts w:ascii="Courier New" w:hAnsi="Courier New" w:cs="Courier New" w:hint="default"/>
      </w:rPr>
    </w:lvl>
    <w:lvl w:ilvl="8" w:tplc="0A68AD40" w:tentative="1">
      <w:start w:val="1"/>
      <w:numFmt w:val="bullet"/>
      <w:lvlText w:val=""/>
      <w:lvlJc w:val="left"/>
      <w:pPr>
        <w:ind w:left="6480" w:hanging="360"/>
      </w:pPr>
      <w:rPr>
        <w:rFonts w:ascii="Wingdings" w:hAnsi="Wingdings" w:hint="default"/>
      </w:rPr>
    </w:lvl>
  </w:abstractNum>
  <w:abstractNum w:abstractNumId="13" w15:restartNumberingAfterBreak="0">
    <w:nsid w:val="0E493BB2"/>
    <w:multiLevelType w:val="hybridMultilevel"/>
    <w:tmpl w:val="06FAEFD8"/>
    <w:lvl w:ilvl="0" w:tplc="09AE9B6A">
      <w:start w:val="1"/>
      <w:numFmt w:val="bullet"/>
      <w:lvlText w:val=""/>
      <w:lvlJc w:val="left"/>
      <w:pPr>
        <w:ind w:left="720" w:hanging="360"/>
      </w:pPr>
      <w:rPr>
        <w:rFonts w:ascii="Symbol" w:hAnsi="Symbol" w:hint="default"/>
      </w:rPr>
    </w:lvl>
    <w:lvl w:ilvl="1" w:tplc="D996FCDC" w:tentative="1">
      <w:start w:val="1"/>
      <w:numFmt w:val="bullet"/>
      <w:lvlText w:val="o"/>
      <w:lvlJc w:val="left"/>
      <w:pPr>
        <w:ind w:left="1440" w:hanging="360"/>
      </w:pPr>
      <w:rPr>
        <w:rFonts w:ascii="Courier New" w:hAnsi="Courier New" w:cs="Courier New" w:hint="default"/>
      </w:rPr>
    </w:lvl>
    <w:lvl w:ilvl="2" w:tplc="077202C8" w:tentative="1">
      <w:start w:val="1"/>
      <w:numFmt w:val="bullet"/>
      <w:lvlText w:val=""/>
      <w:lvlJc w:val="left"/>
      <w:pPr>
        <w:ind w:left="2160" w:hanging="360"/>
      </w:pPr>
      <w:rPr>
        <w:rFonts w:ascii="Wingdings" w:hAnsi="Wingdings" w:hint="default"/>
      </w:rPr>
    </w:lvl>
    <w:lvl w:ilvl="3" w:tplc="FC389492" w:tentative="1">
      <w:start w:val="1"/>
      <w:numFmt w:val="bullet"/>
      <w:lvlText w:val=""/>
      <w:lvlJc w:val="left"/>
      <w:pPr>
        <w:ind w:left="2880" w:hanging="360"/>
      </w:pPr>
      <w:rPr>
        <w:rFonts w:ascii="Symbol" w:hAnsi="Symbol" w:hint="default"/>
      </w:rPr>
    </w:lvl>
    <w:lvl w:ilvl="4" w:tplc="2C2AB37C" w:tentative="1">
      <w:start w:val="1"/>
      <w:numFmt w:val="bullet"/>
      <w:lvlText w:val="o"/>
      <w:lvlJc w:val="left"/>
      <w:pPr>
        <w:ind w:left="3600" w:hanging="360"/>
      </w:pPr>
      <w:rPr>
        <w:rFonts w:ascii="Courier New" w:hAnsi="Courier New" w:cs="Courier New" w:hint="default"/>
      </w:rPr>
    </w:lvl>
    <w:lvl w:ilvl="5" w:tplc="13308E26" w:tentative="1">
      <w:start w:val="1"/>
      <w:numFmt w:val="bullet"/>
      <w:lvlText w:val=""/>
      <w:lvlJc w:val="left"/>
      <w:pPr>
        <w:ind w:left="4320" w:hanging="360"/>
      </w:pPr>
      <w:rPr>
        <w:rFonts w:ascii="Wingdings" w:hAnsi="Wingdings" w:hint="default"/>
      </w:rPr>
    </w:lvl>
    <w:lvl w:ilvl="6" w:tplc="B90A5296" w:tentative="1">
      <w:start w:val="1"/>
      <w:numFmt w:val="bullet"/>
      <w:lvlText w:val=""/>
      <w:lvlJc w:val="left"/>
      <w:pPr>
        <w:ind w:left="5040" w:hanging="360"/>
      </w:pPr>
      <w:rPr>
        <w:rFonts w:ascii="Symbol" w:hAnsi="Symbol" w:hint="default"/>
      </w:rPr>
    </w:lvl>
    <w:lvl w:ilvl="7" w:tplc="9E801930" w:tentative="1">
      <w:start w:val="1"/>
      <w:numFmt w:val="bullet"/>
      <w:lvlText w:val="o"/>
      <w:lvlJc w:val="left"/>
      <w:pPr>
        <w:ind w:left="5760" w:hanging="360"/>
      </w:pPr>
      <w:rPr>
        <w:rFonts w:ascii="Courier New" w:hAnsi="Courier New" w:cs="Courier New" w:hint="default"/>
      </w:rPr>
    </w:lvl>
    <w:lvl w:ilvl="8" w:tplc="899E013E" w:tentative="1">
      <w:start w:val="1"/>
      <w:numFmt w:val="bullet"/>
      <w:lvlText w:val=""/>
      <w:lvlJc w:val="left"/>
      <w:pPr>
        <w:ind w:left="6480" w:hanging="360"/>
      </w:pPr>
      <w:rPr>
        <w:rFonts w:ascii="Wingdings" w:hAnsi="Wingdings" w:hint="default"/>
      </w:rPr>
    </w:lvl>
  </w:abstractNum>
  <w:abstractNum w:abstractNumId="14" w15:restartNumberingAfterBreak="0">
    <w:nsid w:val="0E5E5617"/>
    <w:multiLevelType w:val="hybridMultilevel"/>
    <w:tmpl w:val="CDEA29E8"/>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9126F7"/>
    <w:multiLevelType w:val="hybridMultilevel"/>
    <w:tmpl w:val="0FEC359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DA2B41"/>
    <w:multiLevelType w:val="hybridMultilevel"/>
    <w:tmpl w:val="0BCE4AC2"/>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4BC6932"/>
    <w:multiLevelType w:val="hybridMultilevel"/>
    <w:tmpl w:val="4C001BC2"/>
    <w:lvl w:ilvl="0" w:tplc="7E12E928">
      <w:numFmt w:val="bullet"/>
      <w:lvlText w:val=""/>
      <w:lvlJc w:val="left"/>
      <w:pPr>
        <w:ind w:left="360" w:hanging="360"/>
      </w:pPr>
      <w:rPr>
        <w:rFonts w:ascii="Symbol" w:eastAsia="Calibri" w:hAnsi="Symbol" w:cs="Cambria Math"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6430DE4"/>
    <w:multiLevelType w:val="hybridMultilevel"/>
    <w:tmpl w:val="4A82C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8690AA5"/>
    <w:multiLevelType w:val="hybridMultilevel"/>
    <w:tmpl w:val="3308419C"/>
    <w:lvl w:ilvl="0" w:tplc="9BFA76C4">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135BD9"/>
    <w:multiLevelType w:val="hybridMultilevel"/>
    <w:tmpl w:val="DAD6C0E0"/>
    <w:lvl w:ilvl="0" w:tplc="ADF2CA70">
      <w:start w:val="1"/>
      <w:numFmt w:val="bullet"/>
      <w:lvlText w:val=""/>
      <w:lvlJc w:val="left"/>
      <w:pPr>
        <w:tabs>
          <w:tab w:val="num" w:pos="397"/>
        </w:tabs>
        <w:ind w:left="397" w:hanging="397"/>
      </w:pPr>
      <w:rPr>
        <w:rFonts w:ascii="Symbol" w:hAnsi="Symbol" w:hint="default"/>
      </w:rPr>
    </w:lvl>
    <w:lvl w:ilvl="1" w:tplc="D3786158" w:tentative="1">
      <w:start w:val="1"/>
      <w:numFmt w:val="bullet"/>
      <w:lvlText w:val="o"/>
      <w:lvlJc w:val="left"/>
      <w:pPr>
        <w:tabs>
          <w:tab w:val="num" w:pos="1440"/>
        </w:tabs>
        <w:ind w:left="1440" w:hanging="360"/>
      </w:pPr>
      <w:rPr>
        <w:rFonts w:ascii="Courier New" w:hAnsi="Courier New" w:cs="Courier New" w:hint="default"/>
      </w:rPr>
    </w:lvl>
    <w:lvl w:ilvl="2" w:tplc="DECCC54A" w:tentative="1">
      <w:start w:val="1"/>
      <w:numFmt w:val="bullet"/>
      <w:lvlText w:val=""/>
      <w:lvlJc w:val="left"/>
      <w:pPr>
        <w:tabs>
          <w:tab w:val="num" w:pos="2160"/>
        </w:tabs>
        <w:ind w:left="2160" w:hanging="360"/>
      </w:pPr>
      <w:rPr>
        <w:rFonts w:ascii="Wingdings" w:hAnsi="Wingdings" w:hint="default"/>
      </w:rPr>
    </w:lvl>
    <w:lvl w:ilvl="3" w:tplc="4150F186" w:tentative="1">
      <w:start w:val="1"/>
      <w:numFmt w:val="bullet"/>
      <w:lvlText w:val=""/>
      <w:lvlJc w:val="left"/>
      <w:pPr>
        <w:tabs>
          <w:tab w:val="num" w:pos="2880"/>
        </w:tabs>
        <w:ind w:left="2880" w:hanging="360"/>
      </w:pPr>
      <w:rPr>
        <w:rFonts w:ascii="Symbol" w:hAnsi="Symbol" w:hint="default"/>
      </w:rPr>
    </w:lvl>
    <w:lvl w:ilvl="4" w:tplc="28F0FB42" w:tentative="1">
      <w:start w:val="1"/>
      <w:numFmt w:val="bullet"/>
      <w:lvlText w:val="o"/>
      <w:lvlJc w:val="left"/>
      <w:pPr>
        <w:tabs>
          <w:tab w:val="num" w:pos="3600"/>
        </w:tabs>
        <w:ind w:left="3600" w:hanging="360"/>
      </w:pPr>
      <w:rPr>
        <w:rFonts w:ascii="Courier New" w:hAnsi="Courier New" w:cs="Courier New" w:hint="default"/>
      </w:rPr>
    </w:lvl>
    <w:lvl w:ilvl="5" w:tplc="C7A23B2A" w:tentative="1">
      <w:start w:val="1"/>
      <w:numFmt w:val="bullet"/>
      <w:lvlText w:val=""/>
      <w:lvlJc w:val="left"/>
      <w:pPr>
        <w:tabs>
          <w:tab w:val="num" w:pos="4320"/>
        </w:tabs>
        <w:ind w:left="4320" w:hanging="360"/>
      </w:pPr>
      <w:rPr>
        <w:rFonts w:ascii="Wingdings" w:hAnsi="Wingdings" w:hint="default"/>
      </w:rPr>
    </w:lvl>
    <w:lvl w:ilvl="6" w:tplc="3CEA6A64" w:tentative="1">
      <w:start w:val="1"/>
      <w:numFmt w:val="bullet"/>
      <w:lvlText w:val=""/>
      <w:lvlJc w:val="left"/>
      <w:pPr>
        <w:tabs>
          <w:tab w:val="num" w:pos="5040"/>
        </w:tabs>
        <w:ind w:left="5040" w:hanging="360"/>
      </w:pPr>
      <w:rPr>
        <w:rFonts w:ascii="Symbol" w:hAnsi="Symbol" w:hint="default"/>
      </w:rPr>
    </w:lvl>
    <w:lvl w:ilvl="7" w:tplc="EDAC9C40" w:tentative="1">
      <w:start w:val="1"/>
      <w:numFmt w:val="bullet"/>
      <w:lvlText w:val="o"/>
      <w:lvlJc w:val="left"/>
      <w:pPr>
        <w:tabs>
          <w:tab w:val="num" w:pos="5760"/>
        </w:tabs>
        <w:ind w:left="5760" w:hanging="360"/>
      </w:pPr>
      <w:rPr>
        <w:rFonts w:ascii="Courier New" w:hAnsi="Courier New" w:cs="Courier New" w:hint="default"/>
      </w:rPr>
    </w:lvl>
    <w:lvl w:ilvl="8" w:tplc="CD061B8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541609"/>
    <w:multiLevelType w:val="hybridMultilevel"/>
    <w:tmpl w:val="1E5AABE8"/>
    <w:lvl w:ilvl="0" w:tplc="5B924358">
      <w:start w:val="1"/>
      <w:numFmt w:val="decimal"/>
      <w:lvlText w:val="%1."/>
      <w:lvlJc w:val="left"/>
      <w:pPr>
        <w:tabs>
          <w:tab w:val="num" w:pos="570"/>
        </w:tabs>
        <w:ind w:left="570" w:hanging="570"/>
      </w:pPr>
      <w:rPr>
        <w:rFonts w:hint="default"/>
      </w:rPr>
    </w:lvl>
    <w:lvl w:ilvl="1" w:tplc="14F4305C" w:tentative="1">
      <w:start w:val="1"/>
      <w:numFmt w:val="lowerLetter"/>
      <w:lvlText w:val="%2."/>
      <w:lvlJc w:val="left"/>
      <w:pPr>
        <w:tabs>
          <w:tab w:val="num" w:pos="1080"/>
        </w:tabs>
        <w:ind w:left="1080" w:hanging="360"/>
      </w:pPr>
    </w:lvl>
    <w:lvl w:ilvl="2" w:tplc="AC885C3A" w:tentative="1">
      <w:start w:val="1"/>
      <w:numFmt w:val="lowerRoman"/>
      <w:lvlText w:val="%3."/>
      <w:lvlJc w:val="right"/>
      <w:pPr>
        <w:tabs>
          <w:tab w:val="num" w:pos="1800"/>
        </w:tabs>
        <w:ind w:left="1800" w:hanging="180"/>
      </w:pPr>
    </w:lvl>
    <w:lvl w:ilvl="3" w:tplc="ADA8936C" w:tentative="1">
      <w:start w:val="1"/>
      <w:numFmt w:val="decimal"/>
      <w:lvlText w:val="%4."/>
      <w:lvlJc w:val="left"/>
      <w:pPr>
        <w:tabs>
          <w:tab w:val="num" w:pos="2520"/>
        </w:tabs>
        <w:ind w:left="2520" w:hanging="360"/>
      </w:pPr>
    </w:lvl>
    <w:lvl w:ilvl="4" w:tplc="3962C038" w:tentative="1">
      <w:start w:val="1"/>
      <w:numFmt w:val="lowerLetter"/>
      <w:lvlText w:val="%5."/>
      <w:lvlJc w:val="left"/>
      <w:pPr>
        <w:tabs>
          <w:tab w:val="num" w:pos="3240"/>
        </w:tabs>
        <w:ind w:left="3240" w:hanging="360"/>
      </w:pPr>
    </w:lvl>
    <w:lvl w:ilvl="5" w:tplc="C02E5EBE" w:tentative="1">
      <w:start w:val="1"/>
      <w:numFmt w:val="lowerRoman"/>
      <w:lvlText w:val="%6."/>
      <w:lvlJc w:val="right"/>
      <w:pPr>
        <w:tabs>
          <w:tab w:val="num" w:pos="3960"/>
        </w:tabs>
        <w:ind w:left="3960" w:hanging="180"/>
      </w:pPr>
    </w:lvl>
    <w:lvl w:ilvl="6" w:tplc="FA4000C2" w:tentative="1">
      <w:start w:val="1"/>
      <w:numFmt w:val="decimal"/>
      <w:lvlText w:val="%7."/>
      <w:lvlJc w:val="left"/>
      <w:pPr>
        <w:tabs>
          <w:tab w:val="num" w:pos="4680"/>
        </w:tabs>
        <w:ind w:left="4680" w:hanging="360"/>
      </w:pPr>
    </w:lvl>
    <w:lvl w:ilvl="7" w:tplc="94AAD8E8" w:tentative="1">
      <w:start w:val="1"/>
      <w:numFmt w:val="lowerLetter"/>
      <w:lvlText w:val="%8."/>
      <w:lvlJc w:val="left"/>
      <w:pPr>
        <w:tabs>
          <w:tab w:val="num" w:pos="5400"/>
        </w:tabs>
        <w:ind w:left="5400" w:hanging="360"/>
      </w:pPr>
    </w:lvl>
    <w:lvl w:ilvl="8" w:tplc="B53AE300" w:tentative="1">
      <w:start w:val="1"/>
      <w:numFmt w:val="lowerRoman"/>
      <w:lvlText w:val="%9."/>
      <w:lvlJc w:val="right"/>
      <w:pPr>
        <w:tabs>
          <w:tab w:val="num" w:pos="6120"/>
        </w:tabs>
        <w:ind w:left="6120" w:hanging="180"/>
      </w:pPr>
    </w:lvl>
  </w:abstractNum>
  <w:abstractNum w:abstractNumId="23" w15:restartNumberingAfterBreak="0">
    <w:nsid w:val="321F0755"/>
    <w:multiLevelType w:val="hybridMultilevel"/>
    <w:tmpl w:val="CE5AFC10"/>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B035F5"/>
    <w:multiLevelType w:val="hybridMultilevel"/>
    <w:tmpl w:val="48DCA164"/>
    <w:lvl w:ilvl="0" w:tplc="8FFADCE4">
      <w:numFmt w:val="bullet"/>
      <w:lvlText w:val="-"/>
      <w:lvlJc w:val="left"/>
      <w:pPr>
        <w:ind w:left="360" w:hanging="360"/>
      </w:pPr>
      <w:rPr>
        <w:rFonts w:ascii="Sabon" w:eastAsia="Times New Roman" w:hAnsi="Sabo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7D770E5"/>
    <w:multiLevelType w:val="hybridMultilevel"/>
    <w:tmpl w:val="29D2C332"/>
    <w:lvl w:ilvl="0" w:tplc="FFFFFFFF">
      <w:numFmt w:val="bullet"/>
      <w:lvlText w:val="-"/>
      <w:lvlJc w:val="left"/>
      <w:pPr>
        <w:tabs>
          <w:tab w:val="num" w:pos="357"/>
        </w:tabs>
        <w:ind w:left="357" w:hanging="357"/>
      </w:pPr>
      <w:rPr>
        <w:rFonts w:ascii="Sabon" w:eastAsia="Times New Roman" w:hAnsi="Sabo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start w:val="1"/>
      <w:numFmt w:val="bullet"/>
      <w:lvlText w:val="-"/>
      <w:lvlJc w:val="left"/>
      <w:pPr>
        <w:ind w:left="720" w:hanging="360"/>
      </w:pPr>
    </w:lvl>
  </w:abstractNum>
  <w:abstractNum w:abstractNumId="27" w15:restartNumberingAfterBreak="0">
    <w:nsid w:val="39E07866"/>
    <w:multiLevelType w:val="hybridMultilevel"/>
    <w:tmpl w:val="E5F80994"/>
    <w:lvl w:ilvl="0" w:tplc="E4ECBF38">
      <w:numFmt w:val="bullet"/>
      <w:lvlText w:val="-"/>
      <w:lvlJc w:val="left"/>
      <w:pPr>
        <w:ind w:left="720" w:hanging="360"/>
      </w:pPr>
      <w:rPr>
        <w:rFonts w:ascii="Sabon" w:eastAsia="Times New Roman" w:hAnsi="Sabon" w:cs="Times New Roman" w:hint="default"/>
      </w:rPr>
    </w:lvl>
    <w:lvl w:ilvl="1" w:tplc="3FF4D87C" w:tentative="1">
      <w:start w:val="1"/>
      <w:numFmt w:val="bullet"/>
      <w:lvlText w:val="o"/>
      <w:lvlJc w:val="left"/>
      <w:pPr>
        <w:ind w:left="1440" w:hanging="360"/>
      </w:pPr>
      <w:rPr>
        <w:rFonts w:ascii="Courier New" w:hAnsi="Courier New" w:cs="Courier New" w:hint="default"/>
      </w:rPr>
    </w:lvl>
    <w:lvl w:ilvl="2" w:tplc="AF8E7D8E" w:tentative="1">
      <w:start w:val="1"/>
      <w:numFmt w:val="bullet"/>
      <w:lvlText w:val=""/>
      <w:lvlJc w:val="left"/>
      <w:pPr>
        <w:ind w:left="2160" w:hanging="360"/>
      </w:pPr>
      <w:rPr>
        <w:rFonts w:ascii="Wingdings" w:hAnsi="Wingdings" w:hint="default"/>
      </w:rPr>
    </w:lvl>
    <w:lvl w:ilvl="3" w:tplc="46D02C28" w:tentative="1">
      <w:start w:val="1"/>
      <w:numFmt w:val="bullet"/>
      <w:lvlText w:val=""/>
      <w:lvlJc w:val="left"/>
      <w:pPr>
        <w:ind w:left="2880" w:hanging="360"/>
      </w:pPr>
      <w:rPr>
        <w:rFonts w:ascii="Symbol" w:hAnsi="Symbol" w:hint="default"/>
      </w:rPr>
    </w:lvl>
    <w:lvl w:ilvl="4" w:tplc="7E2CE566" w:tentative="1">
      <w:start w:val="1"/>
      <w:numFmt w:val="bullet"/>
      <w:lvlText w:val="o"/>
      <w:lvlJc w:val="left"/>
      <w:pPr>
        <w:ind w:left="3600" w:hanging="360"/>
      </w:pPr>
      <w:rPr>
        <w:rFonts w:ascii="Courier New" w:hAnsi="Courier New" w:cs="Courier New" w:hint="default"/>
      </w:rPr>
    </w:lvl>
    <w:lvl w:ilvl="5" w:tplc="08C6ED52" w:tentative="1">
      <w:start w:val="1"/>
      <w:numFmt w:val="bullet"/>
      <w:lvlText w:val=""/>
      <w:lvlJc w:val="left"/>
      <w:pPr>
        <w:ind w:left="4320" w:hanging="360"/>
      </w:pPr>
      <w:rPr>
        <w:rFonts w:ascii="Wingdings" w:hAnsi="Wingdings" w:hint="default"/>
      </w:rPr>
    </w:lvl>
    <w:lvl w:ilvl="6" w:tplc="0A68802C" w:tentative="1">
      <w:start w:val="1"/>
      <w:numFmt w:val="bullet"/>
      <w:lvlText w:val=""/>
      <w:lvlJc w:val="left"/>
      <w:pPr>
        <w:ind w:left="5040" w:hanging="360"/>
      </w:pPr>
      <w:rPr>
        <w:rFonts w:ascii="Symbol" w:hAnsi="Symbol" w:hint="default"/>
      </w:rPr>
    </w:lvl>
    <w:lvl w:ilvl="7" w:tplc="7D441C40" w:tentative="1">
      <w:start w:val="1"/>
      <w:numFmt w:val="bullet"/>
      <w:lvlText w:val="o"/>
      <w:lvlJc w:val="left"/>
      <w:pPr>
        <w:ind w:left="5760" w:hanging="360"/>
      </w:pPr>
      <w:rPr>
        <w:rFonts w:ascii="Courier New" w:hAnsi="Courier New" w:cs="Courier New" w:hint="default"/>
      </w:rPr>
    </w:lvl>
    <w:lvl w:ilvl="8" w:tplc="0B306E02" w:tentative="1">
      <w:start w:val="1"/>
      <w:numFmt w:val="bullet"/>
      <w:lvlText w:val=""/>
      <w:lvlJc w:val="left"/>
      <w:pPr>
        <w:ind w:left="6480" w:hanging="360"/>
      </w:pPr>
      <w:rPr>
        <w:rFonts w:ascii="Wingdings" w:hAnsi="Wingdings" w:hint="default"/>
      </w:rPr>
    </w:lvl>
  </w:abstractNum>
  <w:abstractNum w:abstractNumId="28"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9"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4AD3333B"/>
    <w:multiLevelType w:val="hybridMultilevel"/>
    <w:tmpl w:val="5394B3B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193CF5"/>
    <w:multiLevelType w:val="hybridMultilevel"/>
    <w:tmpl w:val="1D00E024"/>
    <w:lvl w:ilvl="0" w:tplc="03B0C7F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C4F3B4B"/>
    <w:multiLevelType w:val="hybridMultilevel"/>
    <w:tmpl w:val="C1741BF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401130"/>
    <w:multiLevelType w:val="hybridMultilevel"/>
    <w:tmpl w:val="3678E522"/>
    <w:lvl w:ilvl="0" w:tplc="0CA68A54">
      <w:start w:val="1"/>
      <w:numFmt w:val="bullet"/>
      <w:lvlText w:val="-"/>
      <w:lvlJc w:val="left"/>
      <w:pPr>
        <w:ind w:left="720" w:hanging="360"/>
      </w:pPr>
      <w:rPr>
        <w:rFonts w:ascii="Aptos" w:hAnsi="Apto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53437B0A"/>
    <w:multiLevelType w:val="hybridMultilevel"/>
    <w:tmpl w:val="FBFECF5E"/>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5F141C1"/>
    <w:multiLevelType w:val="hybridMultilevel"/>
    <w:tmpl w:val="68E0D040"/>
    <w:lvl w:ilvl="0" w:tplc="04090001">
      <w:start w:val="5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7" w15:restartNumberingAfterBreak="0">
    <w:nsid w:val="58B56C73"/>
    <w:multiLevelType w:val="hybridMultilevel"/>
    <w:tmpl w:val="5BA42128"/>
    <w:lvl w:ilvl="0" w:tplc="26980CF6">
      <w:start w:val="2"/>
      <w:numFmt w:val="decimal"/>
      <w:lvlText w:val="%1."/>
      <w:lvlJc w:val="left"/>
      <w:pPr>
        <w:tabs>
          <w:tab w:val="num" w:pos="570"/>
        </w:tabs>
        <w:ind w:left="570" w:hanging="570"/>
      </w:pPr>
      <w:rPr>
        <w:rFonts w:hint="default"/>
      </w:rPr>
    </w:lvl>
    <w:lvl w:ilvl="1" w:tplc="799A87B6" w:tentative="1">
      <w:start w:val="1"/>
      <w:numFmt w:val="lowerLetter"/>
      <w:lvlText w:val="%2."/>
      <w:lvlJc w:val="left"/>
      <w:pPr>
        <w:tabs>
          <w:tab w:val="num" w:pos="1080"/>
        </w:tabs>
        <w:ind w:left="1080" w:hanging="360"/>
      </w:pPr>
    </w:lvl>
    <w:lvl w:ilvl="2" w:tplc="C95C8C1C" w:tentative="1">
      <w:start w:val="1"/>
      <w:numFmt w:val="lowerRoman"/>
      <w:lvlText w:val="%3."/>
      <w:lvlJc w:val="right"/>
      <w:pPr>
        <w:tabs>
          <w:tab w:val="num" w:pos="1800"/>
        </w:tabs>
        <w:ind w:left="1800" w:hanging="180"/>
      </w:pPr>
    </w:lvl>
    <w:lvl w:ilvl="3" w:tplc="BA223B92" w:tentative="1">
      <w:start w:val="1"/>
      <w:numFmt w:val="decimal"/>
      <w:lvlText w:val="%4."/>
      <w:lvlJc w:val="left"/>
      <w:pPr>
        <w:tabs>
          <w:tab w:val="num" w:pos="2520"/>
        </w:tabs>
        <w:ind w:left="2520" w:hanging="360"/>
      </w:pPr>
    </w:lvl>
    <w:lvl w:ilvl="4" w:tplc="E2067A5C" w:tentative="1">
      <w:start w:val="1"/>
      <w:numFmt w:val="lowerLetter"/>
      <w:lvlText w:val="%5."/>
      <w:lvlJc w:val="left"/>
      <w:pPr>
        <w:tabs>
          <w:tab w:val="num" w:pos="3240"/>
        </w:tabs>
        <w:ind w:left="3240" w:hanging="360"/>
      </w:pPr>
    </w:lvl>
    <w:lvl w:ilvl="5" w:tplc="BCF4727A" w:tentative="1">
      <w:start w:val="1"/>
      <w:numFmt w:val="lowerRoman"/>
      <w:lvlText w:val="%6."/>
      <w:lvlJc w:val="right"/>
      <w:pPr>
        <w:tabs>
          <w:tab w:val="num" w:pos="3960"/>
        </w:tabs>
        <w:ind w:left="3960" w:hanging="180"/>
      </w:pPr>
    </w:lvl>
    <w:lvl w:ilvl="6" w:tplc="259C559E" w:tentative="1">
      <w:start w:val="1"/>
      <w:numFmt w:val="decimal"/>
      <w:lvlText w:val="%7."/>
      <w:lvlJc w:val="left"/>
      <w:pPr>
        <w:tabs>
          <w:tab w:val="num" w:pos="4680"/>
        </w:tabs>
        <w:ind w:left="4680" w:hanging="360"/>
      </w:pPr>
    </w:lvl>
    <w:lvl w:ilvl="7" w:tplc="1A244640" w:tentative="1">
      <w:start w:val="1"/>
      <w:numFmt w:val="lowerLetter"/>
      <w:lvlText w:val="%8."/>
      <w:lvlJc w:val="left"/>
      <w:pPr>
        <w:tabs>
          <w:tab w:val="num" w:pos="5400"/>
        </w:tabs>
        <w:ind w:left="5400" w:hanging="360"/>
      </w:pPr>
    </w:lvl>
    <w:lvl w:ilvl="8" w:tplc="85A227CA" w:tentative="1">
      <w:start w:val="1"/>
      <w:numFmt w:val="lowerRoman"/>
      <w:lvlText w:val="%9."/>
      <w:lvlJc w:val="right"/>
      <w:pPr>
        <w:tabs>
          <w:tab w:val="num" w:pos="6120"/>
        </w:tabs>
        <w:ind w:left="6120" w:hanging="180"/>
      </w:pPr>
    </w:lvl>
  </w:abstractNum>
  <w:abstractNum w:abstractNumId="38" w15:restartNumberingAfterBreak="0">
    <w:nsid w:val="633E1C14"/>
    <w:multiLevelType w:val="hybridMultilevel"/>
    <w:tmpl w:val="DDB627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0"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41" w15:restartNumberingAfterBreak="0">
    <w:nsid w:val="660B0483"/>
    <w:multiLevelType w:val="hybridMultilevel"/>
    <w:tmpl w:val="6CB85DC0"/>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6257293"/>
    <w:multiLevelType w:val="singleLevel"/>
    <w:tmpl w:val="1A024108"/>
    <w:lvl w:ilvl="0">
      <w:start w:val="1"/>
      <w:numFmt w:val="bullet"/>
      <w:lvlText w:val=""/>
      <w:lvlJc w:val="left"/>
      <w:pPr>
        <w:tabs>
          <w:tab w:val="num" w:pos="357"/>
        </w:tabs>
        <w:ind w:left="357" w:hanging="357"/>
      </w:pPr>
      <w:rPr>
        <w:rFonts w:ascii="Symbol" w:hAnsi="Symbol" w:hint="default"/>
      </w:rPr>
    </w:lvl>
  </w:abstractNum>
  <w:abstractNum w:abstractNumId="43"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4" w15:restartNumberingAfterBreak="0">
    <w:nsid w:val="69E95A54"/>
    <w:multiLevelType w:val="hybridMultilevel"/>
    <w:tmpl w:val="3C18EFB0"/>
    <w:lvl w:ilvl="0" w:tplc="4B64CA18">
      <w:start w:val="1"/>
      <w:numFmt w:val="bullet"/>
      <w:lvlText w:val=""/>
      <w:lvlJc w:val="left"/>
      <w:pPr>
        <w:tabs>
          <w:tab w:val="num" w:pos="397"/>
        </w:tabs>
        <w:ind w:left="397" w:hanging="397"/>
      </w:pPr>
      <w:rPr>
        <w:rFonts w:ascii="Symbol" w:hAnsi="Symbol" w:hint="default"/>
      </w:rPr>
    </w:lvl>
    <w:lvl w:ilvl="1" w:tplc="AF68CDAE" w:tentative="1">
      <w:start w:val="1"/>
      <w:numFmt w:val="bullet"/>
      <w:lvlText w:val="o"/>
      <w:lvlJc w:val="left"/>
      <w:pPr>
        <w:tabs>
          <w:tab w:val="num" w:pos="1440"/>
        </w:tabs>
        <w:ind w:left="1440" w:hanging="360"/>
      </w:pPr>
      <w:rPr>
        <w:rFonts w:ascii="Courier New" w:hAnsi="Courier New" w:cs="Courier New" w:hint="default"/>
      </w:rPr>
    </w:lvl>
    <w:lvl w:ilvl="2" w:tplc="310873E2" w:tentative="1">
      <w:start w:val="1"/>
      <w:numFmt w:val="bullet"/>
      <w:lvlText w:val=""/>
      <w:lvlJc w:val="left"/>
      <w:pPr>
        <w:tabs>
          <w:tab w:val="num" w:pos="2160"/>
        </w:tabs>
        <w:ind w:left="2160" w:hanging="360"/>
      </w:pPr>
      <w:rPr>
        <w:rFonts w:ascii="Wingdings" w:hAnsi="Wingdings" w:hint="default"/>
      </w:rPr>
    </w:lvl>
    <w:lvl w:ilvl="3" w:tplc="17D4988E" w:tentative="1">
      <w:start w:val="1"/>
      <w:numFmt w:val="bullet"/>
      <w:lvlText w:val=""/>
      <w:lvlJc w:val="left"/>
      <w:pPr>
        <w:tabs>
          <w:tab w:val="num" w:pos="2880"/>
        </w:tabs>
        <w:ind w:left="2880" w:hanging="360"/>
      </w:pPr>
      <w:rPr>
        <w:rFonts w:ascii="Symbol" w:hAnsi="Symbol" w:hint="default"/>
      </w:rPr>
    </w:lvl>
    <w:lvl w:ilvl="4" w:tplc="2A44C5A8" w:tentative="1">
      <w:start w:val="1"/>
      <w:numFmt w:val="bullet"/>
      <w:lvlText w:val="o"/>
      <w:lvlJc w:val="left"/>
      <w:pPr>
        <w:tabs>
          <w:tab w:val="num" w:pos="3600"/>
        </w:tabs>
        <w:ind w:left="3600" w:hanging="360"/>
      </w:pPr>
      <w:rPr>
        <w:rFonts w:ascii="Courier New" w:hAnsi="Courier New" w:cs="Courier New" w:hint="default"/>
      </w:rPr>
    </w:lvl>
    <w:lvl w:ilvl="5" w:tplc="6A04938C" w:tentative="1">
      <w:start w:val="1"/>
      <w:numFmt w:val="bullet"/>
      <w:lvlText w:val=""/>
      <w:lvlJc w:val="left"/>
      <w:pPr>
        <w:tabs>
          <w:tab w:val="num" w:pos="4320"/>
        </w:tabs>
        <w:ind w:left="4320" w:hanging="360"/>
      </w:pPr>
      <w:rPr>
        <w:rFonts w:ascii="Wingdings" w:hAnsi="Wingdings" w:hint="default"/>
      </w:rPr>
    </w:lvl>
    <w:lvl w:ilvl="6" w:tplc="F4C60F8C" w:tentative="1">
      <w:start w:val="1"/>
      <w:numFmt w:val="bullet"/>
      <w:lvlText w:val=""/>
      <w:lvlJc w:val="left"/>
      <w:pPr>
        <w:tabs>
          <w:tab w:val="num" w:pos="5040"/>
        </w:tabs>
        <w:ind w:left="5040" w:hanging="360"/>
      </w:pPr>
      <w:rPr>
        <w:rFonts w:ascii="Symbol" w:hAnsi="Symbol" w:hint="default"/>
      </w:rPr>
    </w:lvl>
    <w:lvl w:ilvl="7" w:tplc="A9548014" w:tentative="1">
      <w:start w:val="1"/>
      <w:numFmt w:val="bullet"/>
      <w:lvlText w:val="o"/>
      <w:lvlJc w:val="left"/>
      <w:pPr>
        <w:tabs>
          <w:tab w:val="num" w:pos="5760"/>
        </w:tabs>
        <w:ind w:left="5760" w:hanging="360"/>
      </w:pPr>
      <w:rPr>
        <w:rFonts w:ascii="Courier New" w:hAnsi="Courier New" w:cs="Courier New" w:hint="default"/>
      </w:rPr>
    </w:lvl>
    <w:lvl w:ilvl="8" w:tplc="08EA3D7E"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7" w15:restartNumberingAfterBreak="0">
    <w:nsid w:val="6F9337D0"/>
    <w:multiLevelType w:val="hybridMultilevel"/>
    <w:tmpl w:val="B6C885E6"/>
    <w:lvl w:ilvl="0" w:tplc="4FD2C416">
      <w:start w:val="1"/>
      <w:numFmt w:val="bullet"/>
      <w:lvlText w:val=""/>
      <w:lvlJc w:val="left"/>
      <w:pPr>
        <w:tabs>
          <w:tab w:val="num" w:pos="720"/>
        </w:tabs>
        <w:ind w:left="720" w:hanging="360"/>
      </w:pPr>
      <w:rPr>
        <w:rFonts w:ascii="Symbol" w:hAnsi="Symbol" w:hint="default"/>
      </w:rPr>
    </w:lvl>
    <w:lvl w:ilvl="1" w:tplc="3C2AA196" w:tentative="1">
      <w:start w:val="1"/>
      <w:numFmt w:val="bullet"/>
      <w:lvlText w:val="o"/>
      <w:lvlJc w:val="left"/>
      <w:pPr>
        <w:tabs>
          <w:tab w:val="num" w:pos="1440"/>
        </w:tabs>
        <w:ind w:left="1440" w:hanging="360"/>
      </w:pPr>
      <w:rPr>
        <w:rFonts w:ascii="Courier New" w:hAnsi="Courier New" w:cs="Courier New" w:hint="default"/>
      </w:rPr>
    </w:lvl>
    <w:lvl w:ilvl="2" w:tplc="A38A5516" w:tentative="1">
      <w:start w:val="1"/>
      <w:numFmt w:val="bullet"/>
      <w:lvlText w:val=""/>
      <w:lvlJc w:val="left"/>
      <w:pPr>
        <w:tabs>
          <w:tab w:val="num" w:pos="2160"/>
        </w:tabs>
        <w:ind w:left="2160" w:hanging="360"/>
      </w:pPr>
      <w:rPr>
        <w:rFonts w:ascii="Wingdings" w:hAnsi="Wingdings" w:hint="default"/>
      </w:rPr>
    </w:lvl>
    <w:lvl w:ilvl="3" w:tplc="7CCE4A4C" w:tentative="1">
      <w:start w:val="1"/>
      <w:numFmt w:val="bullet"/>
      <w:lvlText w:val=""/>
      <w:lvlJc w:val="left"/>
      <w:pPr>
        <w:tabs>
          <w:tab w:val="num" w:pos="2880"/>
        </w:tabs>
        <w:ind w:left="2880" w:hanging="360"/>
      </w:pPr>
      <w:rPr>
        <w:rFonts w:ascii="Symbol" w:hAnsi="Symbol" w:hint="default"/>
      </w:rPr>
    </w:lvl>
    <w:lvl w:ilvl="4" w:tplc="A66C2516" w:tentative="1">
      <w:start w:val="1"/>
      <w:numFmt w:val="bullet"/>
      <w:lvlText w:val="o"/>
      <w:lvlJc w:val="left"/>
      <w:pPr>
        <w:tabs>
          <w:tab w:val="num" w:pos="3600"/>
        </w:tabs>
        <w:ind w:left="3600" w:hanging="360"/>
      </w:pPr>
      <w:rPr>
        <w:rFonts w:ascii="Courier New" w:hAnsi="Courier New" w:cs="Courier New" w:hint="default"/>
      </w:rPr>
    </w:lvl>
    <w:lvl w:ilvl="5" w:tplc="391AFA70" w:tentative="1">
      <w:start w:val="1"/>
      <w:numFmt w:val="bullet"/>
      <w:lvlText w:val=""/>
      <w:lvlJc w:val="left"/>
      <w:pPr>
        <w:tabs>
          <w:tab w:val="num" w:pos="4320"/>
        </w:tabs>
        <w:ind w:left="4320" w:hanging="360"/>
      </w:pPr>
      <w:rPr>
        <w:rFonts w:ascii="Wingdings" w:hAnsi="Wingdings" w:hint="default"/>
      </w:rPr>
    </w:lvl>
    <w:lvl w:ilvl="6" w:tplc="4F7A691E" w:tentative="1">
      <w:start w:val="1"/>
      <w:numFmt w:val="bullet"/>
      <w:lvlText w:val=""/>
      <w:lvlJc w:val="left"/>
      <w:pPr>
        <w:tabs>
          <w:tab w:val="num" w:pos="5040"/>
        </w:tabs>
        <w:ind w:left="5040" w:hanging="360"/>
      </w:pPr>
      <w:rPr>
        <w:rFonts w:ascii="Symbol" w:hAnsi="Symbol" w:hint="default"/>
      </w:rPr>
    </w:lvl>
    <w:lvl w:ilvl="7" w:tplc="2652895E" w:tentative="1">
      <w:start w:val="1"/>
      <w:numFmt w:val="bullet"/>
      <w:lvlText w:val="o"/>
      <w:lvlJc w:val="left"/>
      <w:pPr>
        <w:tabs>
          <w:tab w:val="num" w:pos="5760"/>
        </w:tabs>
        <w:ind w:left="5760" w:hanging="360"/>
      </w:pPr>
      <w:rPr>
        <w:rFonts w:ascii="Courier New" w:hAnsi="Courier New" w:cs="Courier New" w:hint="default"/>
      </w:rPr>
    </w:lvl>
    <w:lvl w:ilvl="8" w:tplc="6998654E"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2920A38"/>
    <w:multiLevelType w:val="hybridMultilevel"/>
    <w:tmpl w:val="5B264088"/>
    <w:lvl w:ilvl="0" w:tplc="8FFADCE4">
      <w:numFmt w:val="bullet"/>
      <w:lvlText w:val="-"/>
      <w:lvlJc w:val="left"/>
      <w:pPr>
        <w:tabs>
          <w:tab w:val="num" w:pos="357"/>
        </w:tabs>
        <w:ind w:left="357" w:hanging="357"/>
      </w:pPr>
      <w:rPr>
        <w:rFonts w:ascii="Sabon" w:eastAsia="Times New Roman" w:hAnsi="Sabon" w:cs="Times New Roman" w:hint="default"/>
      </w:rPr>
    </w:lvl>
    <w:lvl w:ilvl="1" w:tplc="53BEFD5C">
      <w:numFmt w:val="decimal"/>
      <w:lvlText w:val=""/>
      <w:lvlJc w:val="left"/>
    </w:lvl>
    <w:lvl w:ilvl="2" w:tplc="6234EBB2">
      <w:numFmt w:val="decimal"/>
      <w:lvlText w:val=""/>
      <w:lvlJc w:val="left"/>
    </w:lvl>
    <w:lvl w:ilvl="3" w:tplc="C1ECF994">
      <w:numFmt w:val="decimal"/>
      <w:lvlText w:val=""/>
      <w:lvlJc w:val="left"/>
    </w:lvl>
    <w:lvl w:ilvl="4" w:tplc="2F1EE900">
      <w:numFmt w:val="decimal"/>
      <w:lvlText w:val=""/>
      <w:lvlJc w:val="left"/>
    </w:lvl>
    <w:lvl w:ilvl="5" w:tplc="286AB546">
      <w:numFmt w:val="decimal"/>
      <w:lvlText w:val=""/>
      <w:lvlJc w:val="left"/>
    </w:lvl>
    <w:lvl w:ilvl="6" w:tplc="DA162C96">
      <w:numFmt w:val="decimal"/>
      <w:lvlText w:val=""/>
      <w:lvlJc w:val="left"/>
    </w:lvl>
    <w:lvl w:ilvl="7" w:tplc="EB0CCF58">
      <w:numFmt w:val="decimal"/>
      <w:lvlText w:val=""/>
      <w:lvlJc w:val="left"/>
    </w:lvl>
    <w:lvl w:ilvl="8" w:tplc="FB98AAB2">
      <w:numFmt w:val="decimal"/>
      <w:lvlText w:val=""/>
      <w:lvlJc w:val="left"/>
    </w:lvl>
  </w:abstractNum>
  <w:abstractNum w:abstractNumId="49" w15:restartNumberingAfterBreak="0">
    <w:nsid w:val="72AB50F1"/>
    <w:multiLevelType w:val="hybridMultilevel"/>
    <w:tmpl w:val="64CEA6CC"/>
    <w:lvl w:ilvl="0" w:tplc="1B7263DA">
      <w:start w:val="1"/>
      <w:numFmt w:val="decimal"/>
      <w:lvlText w:val="%1)"/>
      <w:lvlJc w:val="left"/>
      <w:pPr>
        <w:ind w:left="720" w:hanging="360"/>
      </w:pPr>
      <w:rPr>
        <w:rFonts w:hint="default"/>
      </w:rPr>
    </w:lvl>
    <w:lvl w:ilvl="1" w:tplc="06B8027E" w:tentative="1">
      <w:start w:val="1"/>
      <w:numFmt w:val="lowerLetter"/>
      <w:lvlText w:val="%2."/>
      <w:lvlJc w:val="left"/>
      <w:pPr>
        <w:ind w:left="1440" w:hanging="360"/>
      </w:pPr>
    </w:lvl>
    <w:lvl w:ilvl="2" w:tplc="00F89C36" w:tentative="1">
      <w:start w:val="1"/>
      <w:numFmt w:val="lowerRoman"/>
      <w:lvlText w:val="%3."/>
      <w:lvlJc w:val="right"/>
      <w:pPr>
        <w:ind w:left="2160" w:hanging="180"/>
      </w:pPr>
    </w:lvl>
    <w:lvl w:ilvl="3" w:tplc="3A009DB0" w:tentative="1">
      <w:start w:val="1"/>
      <w:numFmt w:val="decimal"/>
      <w:lvlText w:val="%4."/>
      <w:lvlJc w:val="left"/>
      <w:pPr>
        <w:ind w:left="2880" w:hanging="360"/>
      </w:pPr>
    </w:lvl>
    <w:lvl w:ilvl="4" w:tplc="EF44925C" w:tentative="1">
      <w:start w:val="1"/>
      <w:numFmt w:val="lowerLetter"/>
      <w:lvlText w:val="%5."/>
      <w:lvlJc w:val="left"/>
      <w:pPr>
        <w:ind w:left="3600" w:hanging="360"/>
      </w:pPr>
    </w:lvl>
    <w:lvl w:ilvl="5" w:tplc="5FD028EC" w:tentative="1">
      <w:start w:val="1"/>
      <w:numFmt w:val="lowerRoman"/>
      <w:lvlText w:val="%6."/>
      <w:lvlJc w:val="right"/>
      <w:pPr>
        <w:ind w:left="4320" w:hanging="180"/>
      </w:pPr>
    </w:lvl>
    <w:lvl w:ilvl="6" w:tplc="6568CE54" w:tentative="1">
      <w:start w:val="1"/>
      <w:numFmt w:val="decimal"/>
      <w:lvlText w:val="%7."/>
      <w:lvlJc w:val="left"/>
      <w:pPr>
        <w:ind w:left="5040" w:hanging="360"/>
      </w:pPr>
    </w:lvl>
    <w:lvl w:ilvl="7" w:tplc="08DC4AB4" w:tentative="1">
      <w:start w:val="1"/>
      <w:numFmt w:val="lowerLetter"/>
      <w:lvlText w:val="%8."/>
      <w:lvlJc w:val="left"/>
      <w:pPr>
        <w:ind w:left="5760" w:hanging="360"/>
      </w:pPr>
    </w:lvl>
    <w:lvl w:ilvl="8" w:tplc="2A96089A" w:tentative="1">
      <w:start w:val="1"/>
      <w:numFmt w:val="lowerRoman"/>
      <w:lvlText w:val="%9."/>
      <w:lvlJc w:val="right"/>
      <w:pPr>
        <w:ind w:left="6480" w:hanging="180"/>
      </w:pPr>
    </w:lvl>
  </w:abstractNum>
  <w:abstractNum w:abstractNumId="50" w15:restartNumberingAfterBreak="0">
    <w:nsid w:val="76A1625A"/>
    <w:multiLevelType w:val="hybridMultilevel"/>
    <w:tmpl w:val="DDFED6B8"/>
    <w:lvl w:ilvl="0" w:tplc="080AA9A6">
      <w:start w:val="18"/>
      <w:numFmt w:val="decimal"/>
      <w:lvlText w:val="%1."/>
      <w:lvlJc w:val="left"/>
      <w:pPr>
        <w:ind w:left="1650" w:hanging="57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7D459E0"/>
    <w:multiLevelType w:val="singleLevel"/>
    <w:tmpl w:val="DD72EE14"/>
    <w:lvl w:ilvl="0">
      <w:start w:val="1"/>
      <w:numFmt w:val="bullet"/>
      <w:lvlText w:val=""/>
      <w:lvlJc w:val="left"/>
      <w:pPr>
        <w:tabs>
          <w:tab w:val="num" w:pos="357"/>
        </w:tabs>
        <w:ind w:left="357" w:hanging="357"/>
      </w:pPr>
      <w:rPr>
        <w:rFonts w:ascii="Symbol" w:hAnsi="Symbol" w:hint="default"/>
      </w:rPr>
    </w:lvl>
  </w:abstractNum>
  <w:abstractNum w:abstractNumId="52"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7A100D28"/>
    <w:multiLevelType w:val="hybridMultilevel"/>
    <w:tmpl w:val="D0A6ED8C"/>
    <w:lvl w:ilvl="0" w:tplc="FD788292">
      <w:start w:val="1"/>
      <w:numFmt w:val="upperLetter"/>
      <w:lvlText w:val="%1."/>
      <w:lvlJc w:val="left"/>
      <w:pPr>
        <w:ind w:left="5670" w:hanging="5670"/>
      </w:pPr>
      <w:rPr>
        <w:rFonts w:hint="default"/>
        <w:b/>
      </w:rPr>
    </w:lvl>
    <w:lvl w:ilvl="1" w:tplc="080AA9A6">
      <w:start w:val="18"/>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94972222">
    <w:abstractNumId w:val="5"/>
  </w:num>
  <w:num w:numId="2" w16cid:durableId="765349410">
    <w:abstractNumId w:val="40"/>
  </w:num>
  <w:num w:numId="3" w16cid:durableId="1628897876">
    <w:abstractNumId w:val="0"/>
    <w:lvlOverride w:ilvl="0">
      <w:lvl w:ilvl="0">
        <w:start w:val="1"/>
        <w:numFmt w:val="bullet"/>
        <w:lvlText w:val="-"/>
        <w:legacy w:legacy="1" w:legacySpace="0" w:legacyIndent="360"/>
        <w:lvlJc w:val="left"/>
        <w:pPr>
          <w:ind w:left="360" w:hanging="360"/>
        </w:pPr>
      </w:lvl>
    </w:lvlOverride>
  </w:num>
  <w:num w:numId="4" w16cid:durableId="162044792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647175957">
    <w:abstractNumId w:val="43"/>
  </w:num>
  <w:num w:numId="6" w16cid:durableId="1566379320">
    <w:abstractNumId w:val="37"/>
  </w:num>
  <w:num w:numId="7" w16cid:durableId="2119640150">
    <w:abstractNumId w:val="22"/>
  </w:num>
  <w:num w:numId="8" w16cid:durableId="217401911">
    <w:abstractNumId w:val="28"/>
  </w:num>
  <w:num w:numId="9" w16cid:durableId="1360737572">
    <w:abstractNumId w:val="49"/>
  </w:num>
  <w:num w:numId="10" w16cid:durableId="272056161">
    <w:abstractNumId w:val="1"/>
  </w:num>
  <w:num w:numId="11" w16cid:durableId="1607151812">
    <w:abstractNumId w:val="45"/>
  </w:num>
  <w:num w:numId="12" w16cid:durableId="1597636943">
    <w:abstractNumId w:val="25"/>
  </w:num>
  <w:num w:numId="13" w16cid:durableId="519006629">
    <w:abstractNumId w:val="17"/>
  </w:num>
  <w:num w:numId="14" w16cid:durableId="2038500218">
    <w:abstractNumId w:val="10"/>
  </w:num>
  <w:num w:numId="15" w16cid:durableId="177238709">
    <w:abstractNumId w:val="0"/>
    <w:lvlOverride w:ilvl="0">
      <w:lvl w:ilvl="0">
        <w:start w:val="1"/>
        <w:numFmt w:val="bullet"/>
        <w:lvlText w:val="-"/>
        <w:legacy w:legacy="1" w:legacySpace="0" w:legacyIndent="360"/>
        <w:lvlJc w:val="left"/>
        <w:pPr>
          <w:ind w:left="360" w:hanging="360"/>
        </w:pPr>
      </w:lvl>
    </w:lvlOverride>
  </w:num>
  <w:num w:numId="16" w16cid:durableId="1583221572">
    <w:abstractNumId w:val="46"/>
  </w:num>
  <w:num w:numId="17" w16cid:durableId="1753356865">
    <w:abstractNumId w:val="29"/>
  </w:num>
  <w:num w:numId="18" w16cid:durableId="1732073051">
    <w:abstractNumId w:val="36"/>
  </w:num>
  <w:num w:numId="19" w16cid:durableId="1645937322">
    <w:abstractNumId w:val="52"/>
  </w:num>
  <w:num w:numId="20" w16cid:durableId="2067995308">
    <w:abstractNumId w:val="39"/>
  </w:num>
  <w:num w:numId="21" w16cid:durableId="945694354">
    <w:abstractNumId w:val="47"/>
  </w:num>
  <w:num w:numId="22" w16cid:durableId="83385664">
    <w:abstractNumId w:val="44"/>
  </w:num>
  <w:num w:numId="23" w16cid:durableId="1827935027">
    <w:abstractNumId w:val="21"/>
  </w:num>
  <w:num w:numId="24" w16cid:durableId="881287633">
    <w:abstractNumId w:val="12"/>
  </w:num>
  <w:num w:numId="25" w16cid:durableId="993339680">
    <w:abstractNumId w:val="13"/>
  </w:num>
  <w:num w:numId="26" w16cid:durableId="1989628420">
    <w:abstractNumId w:val="11"/>
  </w:num>
  <w:num w:numId="27" w16cid:durableId="1377580814">
    <w:abstractNumId w:val="27"/>
  </w:num>
  <w:num w:numId="28" w16cid:durableId="197009485">
    <w:abstractNumId w:val="0"/>
    <w:lvlOverride w:ilvl="0">
      <w:lvl w:ilvl="0">
        <w:start w:val="1"/>
        <w:numFmt w:val="bullet"/>
        <w:lvlText w:val="-"/>
        <w:lvlJc w:val="left"/>
        <w:pPr>
          <w:ind w:left="360" w:hanging="360"/>
        </w:pPr>
      </w:lvl>
    </w:lvlOverride>
  </w:num>
  <w:num w:numId="29" w16cid:durableId="2075541823">
    <w:abstractNumId w:val="15"/>
  </w:num>
  <w:num w:numId="30" w16cid:durableId="198933408">
    <w:abstractNumId w:val="2"/>
  </w:num>
  <w:num w:numId="31" w16cid:durableId="1008101022">
    <w:abstractNumId w:val="0"/>
    <w:lvlOverride w:ilvl="0">
      <w:lvl w:ilvl="0">
        <w:start w:val="1"/>
        <w:numFmt w:val="bullet"/>
        <w:lvlText w:val=""/>
        <w:lvlJc w:val="left"/>
        <w:pPr>
          <w:ind w:left="360" w:hanging="360"/>
        </w:pPr>
        <w:rPr>
          <w:rFonts w:ascii="Symbol" w:hAnsi="Symbol" w:hint="default"/>
        </w:rPr>
      </w:lvl>
    </w:lvlOverride>
  </w:num>
  <w:num w:numId="32" w16cid:durableId="1771585744">
    <w:abstractNumId w:val="19"/>
  </w:num>
  <w:num w:numId="33" w16cid:durableId="352536063">
    <w:abstractNumId w:val="38"/>
  </w:num>
  <w:num w:numId="34" w16cid:durableId="578712140">
    <w:abstractNumId w:val="47"/>
  </w:num>
  <w:num w:numId="35" w16cid:durableId="1352606548">
    <w:abstractNumId w:val="53"/>
  </w:num>
  <w:num w:numId="36" w16cid:durableId="1789354168">
    <w:abstractNumId w:val="34"/>
  </w:num>
  <w:num w:numId="37" w16cid:durableId="1653562535">
    <w:abstractNumId w:val="50"/>
  </w:num>
  <w:num w:numId="38" w16cid:durableId="1958877132">
    <w:abstractNumId w:val="41"/>
  </w:num>
  <w:num w:numId="39" w16cid:durableId="1039008095">
    <w:abstractNumId w:val="4"/>
  </w:num>
  <w:num w:numId="40" w16cid:durableId="152069168">
    <w:abstractNumId w:val="16"/>
  </w:num>
  <w:num w:numId="41" w16cid:durableId="699430034">
    <w:abstractNumId w:val="23"/>
  </w:num>
  <w:num w:numId="42" w16cid:durableId="702949182">
    <w:abstractNumId w:val="14"/>
  </w:num>
  <w:num w:numId="43" w16cid:durableId="1166633080">
    <w:abstractNumId w:val="35"/>
  </w:num>
  <w:num w:numId="44" w16cid:durableId="214004841">
    <w:abstractNumId w:val="8"/>
  </w:num>
  <w:num w:numId="45" w16cid:durableId="326445060">
    <w:abstractNumId w:val="31"/>
  </w:num>
  <w:num w:numId="46" w16cid:durableId="1127511381">
    <w:abstractNumId w:val="30"/>
  </w:num>
  <w:num w:numId="47" w16cid:durableId="1438600173">
    <w:abstractNumId w:val="9"/>
  </w:num>
  <w:num w:numId="48" w16cid:durableId="421295189">
    <w:abstractNumId w:val="7"/>
  </w:num>
  <w:num w:numId="49" w16cid:durableId="1653753431">
    <w:abstractNumId w:val="6"/>
  </w:num>
  <w:num w:numId="50" w16cid:durableId="501315441">
    <w:abstractNumId w:val="48"/>
  </w:num>
  <w:num w:numId="51" w16cid:durableId="1032220548">
    <w:abstractNumId w:val="24"/>
  </w:num>
  <w:num w:numId="52" w16cid:durableId="543063977">
    <w:abstractNumId w:val="3"/>
  </w:num>
  <w:num w:numId="53" w16cid:durableId="1736246846">
    <w:abstractNumId w:val="18"/>
  </w:num>
  <w:num w:numId="54" w16cid:durableId="1631548481">
    <w:abstractNumId w:val="20"/>
  </w:num>
  <w:num w:numId="55" w16cid:durableId="2011909065">
    <w:abstractNumId w:val="42"/>
  </w:num>
  <w:num w:numId="56" w16cid:durableId="376514133">
    <w:abstractNumId w:val="51"/>
  </w:num>
  <w:num w:numId="57" w16cid:durableId="740833803">
    <w:abstractNumId w:val="26"/>
  </w:num>
  <w:num w:numId="58" w16cid:durableId="689331600">
    <w:abstractNumId w:val="32"/>
  </w:num>
  <w:num w:numId="59" w16cid:durableId="1975525485">
    <w:abstractNumId w:val="3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activeWritingStyle w:appName="MSWord" w:lang="nb-NO" w:vendorID="64" w:dllVersion="6" w:nlCheck="1" w:checkStyle="0"/>
  <w:activeWritingStyle w:appName="MSWord" w:lang="de-DE" w:vendorID="64" w:dllVersion="6" w:nlCheck="1" w:checkStyle="0"/>
  <w:activeWritingStyle w:appName="MSWord" w:lang="fr-FR" w:vendorID="64" w:dllVersion="6" w:nlCheck="1" w:checkStyle="0"/>
  <w:activeWritingStyle w:appName="MSWord" w:lang="en-GB" w:vendorID="64" w:dllVersion="6" w:nlCheck="1" w:checkStyle="1"/>
  <w:activeWritingStyle w:appName="MSWord" w:lang="de-CH" w:vendorID="64" w:dllVersion="6" w:nlCheck="1" w:checkStyle="0"/>
  <w:activeWritingStyle w:appName="MSWord" w:lang="es-ES" w:vendorID="64" w:dllVersion="6" w:nlCheck="1" w:checkStyle="0"/>
  <w:activeWritingStyle w:appName="MSWord" w:lang="en-US" w:vendorID="64" w:dllVersion="6" w:nlCheck="1" w:checkStyle="1"/>
  <w:activeWritingStyle w:appName="MSWord" w:lang="pt-PT" w:vendorID="64" w:dllVersion="6" w:nlCheck="1" w:checkStyle="0"/>
  <w:activeWritingStyle w:appName="MSWord" w:lang="fr-CH" w:vendorID="64" w:dllVersion="6" w:nlCheck="1" w:checkStyle="0"/>
  <w:activeWritingStyle w:appName="MSWord" w:lang="en-GB" w:vendorID="64" w:dllVersion="0" w:nlCheck="1" w:checkStyle="0"/>
  <w:activeWritingStyle w:appName="MSWord" w:lang="pt-PT" w:vendorID="64" w:dllVersion="0" w:nlCheck="1" w:checkStyle="0"/>
  <w:activeWritingStyle w:appName="MSWord" w:lang="es-ES" w:vendorID="64" w:dllVersion="0" w:nlCheck="1" w:checkStyle="0"/>
  <w:activeWritingStyle w:appName="MSWord" w:lang="fr-FR" w:vendorID="64" w:dllVersion="0" w:nlCheck="1" w:checkStyle="0"/>
  <w:activeWritingStyle w:appName="MSWord" w:lang="fr-CH" w:vendorID="64" w:dllVersion="0" w:nlCheck="1" w:checkStyle="0"/>
  <w:activeWritingStyle w:appName="MSWord" w:lang="en-US" w:vendorID="64" w:dllVersion="0" w:nlCheck="1" w:checkStyle="0"/>
  <w:activeWritingStyle w:appName="MSWord" w:lang="de-CH" w:vendorID="64" w:dllVersion="0" w:nlCheck="1" w:checkStyle="0"/>
  <w:activeWritingStyle w:appName="MSWord" w:lang="nb-NO" w:vendorID="64" w:dllVersion="0" w:nlCheck="1" w:checkStyle="0"/>
  <w:activeWritingStyle w:appName="MSWord" w:lang="pl-PL" w:vendorID="64" w:dllVersion="0" w:nlCheck="1" w:checkStyle="0"/>
  <w:activeWritingStyle w:appName="MSWord" w:lang="pt-PT" w:vendorID="64" w:dllVersion="4096" w:nlCheck="1" w:checkStyle="0"/>
  <w:activeWritingStyle w:appName="MSWord" w:lang="fr-CH"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38593"/>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2FA"/>
    <w:rsid w:val="00005F23"/>
    <w:rsid w:val="000066DE"/>
    <w:rsid w:val="00006702"/>
    <w:rsid w:val="000111C8"/>
    <w:rsid w:val="000112A0"/>
    <w:rsid w:val="00012777"/>
    <w:rsid w:val="000132A7"/>
    <w:rsid w:val="000138FA"/>
    <w:rsid w:val="00015DCD"/>
    <w:rsid w:val="00015E4E"/>
    <w:rsid w:val="000214F0"/>
    <w:rsid w:val="000226A4"/>
    <w:rsid w:val="0002292B"/>
    <w:rsid w:val="00022ED4"/>
    <w:rsid w:val="00031C52"/>
    <w:rsid w:val="00035AF6"/>
    <w:rsid w:val="000361FF"/>
    <w:rsid w:val="00041555"/>
    <w:rsid w:val="00043655"/>
    <w:rsid w:val="000437BA"/>
    <w:rsid w:val="00044D89"/>
    <w:rsid w:val="00045AF7"/>
    <w:rsid w:val="00045F42"/>
    <w:rsid w:val="000469E7"/>
    <w:rsid w:val="00051821"/>
    <w:rsid w:val="00051929"/>
    <w:rsid w:val="00056BC6"/>
    <w:rsid w:val="0006131B"/>
    <w:rsid w:val="00061A5F"/>
    <w:rsid w:val="000627B2"/>
    <w:rsid w:val="000635AC"/>
    <w:rsid w:val="00065095"/>
    <w:rsid w:val="000669FE"/>
    <w:rsid w:val="000673D7"/>
    <w:rsid w:val="000675C6"/>
    <w:rsid w:val="00072995"/>
    <w:rsid w:val="000744A4"/>
    <w:rsid w:val="000756B6"/>
    <w:rsid w:val="0007577F"/>
    <w:rsid w:val="00076D8F"/>
    <w:rsid w:val="00076FFC"/>
    <w:rsid w:val="000771CE"/>
    <w:rsid w:val="000817D3"/>
    <w:rsid w:val="00082715"/>
    <w:rsid w:val="00082ACC"/>
    <w:rsid w:val="00083A7F"/>
    <w:rsid w:val="00084BA6"/>
    <w:rsid w:val="00085585"/>
    <w:rsid w:val="00090E11"/>
    <w:rsid w:val="00093CFF"/>
    <w:rsid w:val="000949C4"/>
    <w:rsid w:val="000952C9"/>
    <w:rsid w:val="000954EB"/>
    <w:rsid w:val="000A3E43"/>
    <w:rsid w:val="000A3EEF"/>
    <w:rsid w:val="000A4199"/>
    <w:rsid w:val="000A4EDF"/>
    <w:rsid w:val="000A5869"/>
    <w:rsid w:val="000A5D1C"/>
    <w:rsid w:val="000B139C"/>
    <w:rsid w:val="000B1EAC"/>
    <w:rsid w:val="000B4BB4"/>
    <w:rsid w:val="000C0E12"/>
    <w:rsid w:val="000C3D05"/>
    <w:rsid w:val="000C58B0"/>
    <w:rsid w:val="000C6A61"/>
    <w:rsid w:val="000D04B7"/>
    <w:rsid w:val="000D08D5"/>
    <w:rsid w:val="000D1F2E"/>
    <w:rsid w:val="000D3372"/>
    <w:rsid w:val="000D4CAB"/>
    <w:rsid w:val="000D741F"/>
    <w:rsid w:val="000D79F6"/>
    <w:rsid w:val="000E3DD5"/>
    <w:rsid w:val="000E4FE3"/>
    <w:rsid w:val="000E5044"/>
    <w:rsid w:val="000E5963"/>
    <w:rsid w:val="000E666E"/>
    <w:rsid w:val="000E6E12"/>
    <w:rsid w:val="000E705A"/>
    <w:rsid w:val="000E76BB"/>
    <w:rsid w:val="000E77F6"/>
    <w:rsid w:val="000F0F5E"/>
    <w:rsid w:val="000F12E1"/>
    <w:rsid w:val="000F18A8"/>
    <w:rsid w:val="000F1CC8"/>
    <w:rsid w:val="000F47BA"/>
    <w:rsid w:val="000F6BD4"/>
    <w:rsid w:val="00102C94"/>
    <w:rsid w:val="0010385D"/>
    <w:rsid w:val="001043A6"/>
    <w:rsid w:val="00104A5C"/>
    <w:rsid w:val="001057E9"/>
    <w:rsid w:val="001100FA"/>
    <w:rsid w:val="00110C4C"/>
    <w:rsid w:val="0011232A"/>
    <w:rsid w:val="0011326B"/>
    <w:rsid w:val="00113B00"/>
    <w:rsid w:val="001144E0"/>
    <w:rsid w:val="001144E3"/>
    <w:rsid w:val="0011501E"/>
    <w:rsid w:val="00120912"/>
    <w:rsid w:val="00120AC5"/>
    <w:rsid w:val="0012255E"/>
    <w:rsid w:val="00126D0C"/>
    <w:rsid w:val="00126E39"/>
    <w:rsid w:val="00136E73"/>
    <w:rsid w:val="00136EE6"/>
    <w:rsid w:val="00141839"/>
    <w:rsid w:val="00142B9E"/>
    <w:rsid w:val="00143B11"/>
    <w:rsid w:val="001457F4"/>
    <w:rsid w:val="00146F79"/>
    <w:rsid w:val="00147DD1"/>
    <w:rsid w:val="00151703"/>
    <w:rsid w:val="00151B22"/>
    <w:rsid w:val="00152059"/>
    <w:rsid w:val="001536B6"/>
    <w:rsid w:val="00154277"/>
    <w:rsid w:val="00154C6B"/>
    <w:rsid w:val="00155C6E"/>
    <w:rsid w:val="00156622"/>
    <w:rsid w:val="00157CCD"/>
    <w:rsid w:val="001608F7"/>
    <w:rsid w:val="00160CB6"/>
    <w:rsid w:val="00160D26"/>
    <w:rsid w:val="00161A57"/>
    <w:rsid w:val="00162461"/>
    <w:rsid w:val="00164669"/>
    <w:rsid w:val="00167025"/>
    <w:rsid w:val="00167D5C"/>
    <w:rsid w:val="00170F30"/>
    <w:rsid w:val="001715D4"/>
    <w:rsid w:val="001715E5"/>
    <w:rsid w:val="00171E4C"/>
    <w:rsid w:val="0017230A"/>
    <w:rsid w:val="001745C8"/>
    <w:rsid w:val="0017519D"/>
    <w:rsid w:val="00176D23"/>
    <w:rsid w:val="0017790A"/>
    <w:rsid w:val="00177B64"/>
    <w:rsid w:val="00180A91"/>
    <w:rsid w:val="00181367"/>
    <w:rsid w:val="00181BBA"/>
    <w:rsid w:val="00181DB5"/>
    <w:rsid w:val="001834D1"/>
    <w:rsid w:val="00183A8B"/>
    <w:rsid w:val="00184036"/>
    <w:rsid w:val="00184CFB"/>
    <w:rsid w:val="00186247"/>
    <w:rsid w:val="00186432"/>
    <w:rsid w:val="00187460"/>
    <w:rsid w:val="00187606"/>
    <w:rsid w:val="0019002D"/>
    <w:rsid w:val="00190D2D"/>
    <w:rsid w:val="00190F25"/>
    <w:rsid w:val="00192E52"/>
    <w:rsid w:val="0019313D"/>
    <w:rsid w:val="00193416"/>
    <w:rsid w:val="00193417"/>
    <w:rsid w:val="00193A55"/>
    <w:rsid w:val="00194810"/>
    <w:rsid w:val="00196D8A"/>
    <w:rsid w:val="00197D43"/>
    <w:rsid w:val="001A0A12"/>
    <w:rsid w:val="001A1DE6"/>
    <w:rsid w:val="001A2770"/>
    <w:rsid w:val="001B0464"/>
    <w:rsid w:val="001B0511"/>
    <w:rsid w:val="001B1072"/>
    <w:rsid w:val="001B112E"/>
    <w:rsid w:val="001B1227"/>
    <w:rsid w:val="001B12D7"/>
    <w:rsid w:val="001B23F5"/>
    <w:rsid w:val="001B2D4B"/>
    <w:rsid w:val="001B2F35"/>
    <w:rsid w:val="001B3848"/>
    <w:rsid w:val="001B4BE1"/>
    <w:rsid w:val="001B5DDE"/>
    <w:rsid w:val="001C04A8"/>
    <w:rsid w:val="001C1A73"/>
    <w:rsid w:val="001C260F"/>
    <w:rsid w:val="001C3A27"/>
    <w:rsid w:val="001C5223"/>
    <w:rsid w:val="001C5590"/>
    <w:rsid w:val="001C5E52"/>
    <w:rsid w:val="001C6CF0"/>
    <w:rsid w:val="001D0E34"/>
    <w:rsid w:val="001D25C0"/>
    <w:rsid w:val="001D39E0"/>
    <w:rsid w:val="001D3A28"/>
    <w:rsid w:val="001D537C"/>
    <w:rsid w:val="001D57E3"/>
    <w:rsid w:val="001D5E46"/>
    <w:rsid w:val="001D79C5"/>
    <w:rsid w:val="001D7FC0"/>
    <w:rsid w:val="001D7FF2"/>
    <w:rsid w:val="001E0E57"/>
    <w:rsid w:val="001E2174"/>
    <w:rsid w:val="001E2AE1"/>
    <w:rsid w:val="001E3A40"/>
    <w:rsid w:val="001E4E06"/>
    <w:rsid w:val="001E53B9"/>
    <w:rsid w:val="001E570D"/>
    <w:rsid w:val="001E6B1F"/>
    <w:rsid w:val="001F1077"/>
    <w:rsid w:val="001F1B27"/>
    <w:rsid w:val="001F27FA"/>
    <w:rsid w:val="001F33FC"/>
    <w:rsid w:val="001F3699"/>
    <w:rsid w:val="001F47AF"/>
    <w:rsid w:val="00200AF0"/>
    <w:rsid w:val="00200DD4"/>
    <w:rsid w:val="0020266D"/>
    <w:rsid w:val="002049F3"/>
    <w:rsid w:val="00206E49"/>
    <w:rsid w:val="002077BC"/>
    <w:rsid w:val="00211B42"/>
    <w:rsid w:val="002139A7"/>
    <w:rsid w:val="00214C0D"/>
    <w:rsid w:val="00216E06"/>
    <w:rsid w:val="00217156"/>
    <w:rsid w:val="002206FE"/>
    <w:rsid w:val="00222A17"/>
    <w:rsid w:val="00224721"/>
    <w:rsid w:val="00224A04"/>
    <w:rsid w:val="00226286"/>
    <w:rsid w:val="00227A7E"/>
    <w:rsid w:val="00227A7F"/>
    <w:rsid w:val="00227F69"/>
    <w:rsid w:val="00232175"/>
    <w:rsid w:val="00232D94"/>
    <w:rsid w:val="00235A92"/>
    <w:rsid w:val="00236F21"/>
    <w:rsid w:val="002411B3"/>
    <w:rsid w:val="00242F3D"/>
    <w:rsid w:val="00244289"/>
    <w:rsid w:val="00245308"/>
    <w:rsid w:val="002453D4"/>
    <w:rsid w:val="002459E9"/>
    <w:rsid w:val="00245F3E"/>
    <w:rsid w:val="0024728B"/>
    <w:rsid w:val="00247BD3"/>
    <w:rsid w:val="00247FE0"/>
    <w:rsid w:val="002503E1"/>
    <w:rsid w:val="00250990"/>
    <w:rsid w:val="00251566"/>
    <w:rsid w:val="00254405"/>
    <w:rsid w:val="00254F8C"/>
    <w:rsid w:val="002550FE"/>
    <w:rsid w:val="002551A0"/>
    <w:rsid w:val="002608FC"/>
    <w:rsid w:val="002615D8"/>
    <w:rsid w:val="00262142"/>
    <w:rsid w:val="00262932"/>
    <w:rsid w:val="00263B56"/>
    <w:rsid w:val="00264132"/>
    <w:rsid w:val="00265927"/>
    <w:rsid w:val="00265B75"/>
    <w:rsid w:val="00266370"/>
    <w:rsid w:val="002702DF"/>
    <w:rsid w:val="00270A4E"/>
    <w:rsid w:val="0027307E"/>
    <w:rsid w:val="00273543"/>
    <w:rsid w:val="00274A8C"/>
    <w:rsid w:val="00275020"/>
    <w:rsid w:val="002755C9"/>
    <w:rsid w:val="00280B58"/>
    <w:rsid w:val="00280B65"/>
    <w:rsid w:val="00286589"/>
    <w:rsid w:val="0029278C"/>
    <w:rsid w:val="00292F5B"/>
    <w:rsid w:val="0029478E"/>
    <w:rsid w:val="00295EFA"/>
    <w:rsid w:val="002A0FBD"/>
    <w:rsid w:val="002A134D"/>
    <w:rsid w:val="002A15BE"/>
    <w:rsid w:val="002A1725"/>
    <w:rsid w:val="002A420C"/>
    <w:rsid w:val="002A5C5C"/>
    <w:rsid w:val="002A6B9C"/>
    <w:rsid w:val="002A6CF9"/>
    <w:rsid w:val="002A6E67"/>
    <w:rsid w:val="002A6E6C"/>
    <w:rsid w:val="002A6FF7"/>
    <w:rsid w:val="002B2E7D"/>
    <w:rsid w:val="002B356C"/>
    <w:rsid w:val="002B4CED"/>
    <w:rsid w:val="002B6C50"/>
    <w:rsid w:val="002B77CD"/>
    <w:rsid w:val="002B78C3"/>
    <w:rsid w:val="002C1804"/>
    <w:rsid w:val="002C1EAF"/>
    <w:rsid w:val="002C21C3"/>
    <w:rsid w:val="002C4C9D"/>
    <w:rsid w:val="002C595F"/>
    <w:rsid w:val="002C6122"/>
    <w:rsid w:val="002C7BE5"/>
    <w:rsid w:val="002D0780"/>
    <w:rsid w:val="002D7257"/>
    <w:rsid w:val="002E1206"/>
    <w:rsid w:val="002E1409"/>
    <w:rsid w:val="002E2CBB"/>
    <w:rsid w:val="002E4681"/>
    <w:rsid w:val="002E4B5A"/>
    <w:rsid w:val="002E5C75"/>
    <w:rsid w:val="002F14B3"/>
    <w:rsid w:val="002F1B28"/>
    <w:rsid w:val="002F2F58"/>
    <w:rsid w:val="002F42B1"/>
    <w:rsid w:val="002F485C"/>
    <w:rsid w:val="002F4E63"/>
    <w:rsid w:val="002F5F82"/>
    <w:rsid w:val="002F60E9"/>
    <w:rsid w:val="002F667D"/>
    <w:rsid w:val="002F7580"/>
    <w:rsid w:val="0030269C"/>
    <w:rsid w:val="00304E40"/>
    <w:rsid w:val="003060B8"/>
    <w:rsid w:val="00306C51"/>
    <w:rsid w:val="003071E9"/>
    <w:rsid w:val="00310782"/>
    <w:rsid w:val="00310A87"/>
    <w:rsid w:val="00311978"/>
    <w:rsid w:val="00312399"/>
    <w:rsid w:val="0031315B"/>
    <w:rsid w:val="003139FD"/>
    <w:rsid w:val="003158DF"/>
    <w:rsid w:val="0031604A"/>
    <w:rsid w:val="003164DD"/>
    <w:rsid w:val="00316C50"/>
    <w:rsid w:val="00321861"/>
    <w:rsid w:val="003220DF"/>
    <w:rsid w:val="0032215D"/>
    <w:rsid w:val="0032265B"/>
    <w:rsid w:val="00322BD1"/>
    <w:rsid w:val="003272C6"/>
    <w:rsid w:val="00327F39"/>
    <w:rsid w:val="00332CA6"/>
    <w:rsid w:val="0033417A"/>
    <w:rsid w:val="00334A95"/>
    <w:rsid w:val="0033525B"/>
    <w:rsid w:val="00335AF9"/>
    <w:rsid w:val="00336288"/>
    <w:rsid w:val="00336406"/>
    <w:rsid w:val="00341A83"/>
    <w:rsid w:val="00343CDF"/>
    <w:rsid w:val="003478FF"/>
    <w:rsid w:val="003514B4"/>
    <w:rsid w:val="00352A52"/>
    <w:rsid w:val="00353E45"/>
    <w:rsid w:val="00353F3F"/>
    <w:rsid w:val="00354977"/>
    <w:rsid w:val="00355D85"/>
    <w:rsid w:val="003570D9"/>
    <w:rsid w:val="003579D6"/>
    <w:rsid w:val="00361D12"/>
    <w:rsid w:val="00363413"/>
    <w:rsid w:val="003647C4"/>
    <w:rsid w:val="00364EFF"/>
    <w:rsid w:val="003664D8"/>
    <w:rsid w:val="00366E8A"/>
    <w:rsid w:val="003677F5"/>
    <w:rsid w:val="0036797D"/>
    <w:rsid w:val="00370143"/>
    <w:rsid w:val="00370C72"/>
    <w:rsid w:val="00370EA3"/>
    <w:rsid w:val="003717FA"/>
    <w:rsid w:val="003723E6"/>
    <w:rsid w:val="003727A5"/>
    <w:rsid w:val="00373704"/>
    <w:rsid w:val="003742F4"/>
    <w:rsid w:val="00375123"/>
    <w:rsid w:val="00375F08"/>
    <w:rsid w:val="00377432"/>
    <w:rsid w:val="00377734"/>
    <w:rsid w:val="00377BDB"/>
    <w:rsid w:val="00380143"/>
    <w:rsid w:val="003818A2"/>
    <w:rsid w:val="00381EF6"/>
    <w:rsid w:val="00382A05"/>
    <w:rsid w:val="00382C24"/>
    <w:rsid w:val="00384D7B"/>
    <w:rsid w:val="00384E3B"/>
    <w:rsid w:val="0038524A"/>
    <w:rsid w:val="003855CA"/>
    <w:rsid w:val="0038667D"/>
    <w:rsid w:val="0038753A"/>
    <w:rsid w:val="003879E5"/>
    <w:rsid w:val="00390B58"/>
    <w:rsid w:val="003918B8"/>
    <w:rsid w:val="00395D17"/>
    <w:rsid w:val="00395E61"/>
    <w:rsid w:val="003A0790"/>
    <w:rsid w:val="003A1374"/>
    <w:rsid w:val="003A181D"/>
    <w:rsid w:val="003A42BC"/>
    <w:rsid w:val="003A5CFB"/>
    <w:rsid w:val="003A5DD2"/>
    <w:rsid w:val="003B06D2"/>
    <w:rsid w:val="003B1EDE"/>
    <w:rsid w:val="003B4130"/>
    <w:rsid w:val="003B4CA4"/>
    <w:rsid w:val="003B523F"/>
    <w:rsid w:val="003B5ADB"/>
    <w:rsid w:val="003B744A"/>
    <w:rsid w:val="003C1294"/>
    <w:rsid w:val="003C205F"/>
    <w:rsid w:val="003C2378"/>
    <w:rsid w:val="003C2BE8"/>
    <w:rsid w:val="003C3E1B"/>
    <w:rsid w:val="003C65DB"/>
    <w:rsid w:val="003C756C"/>
    <w:rsid w:val="003D05CC"/>
    <w:rsid w:val="003D18C7"/>
    <w:rsid w:val="003D1C74"/>
    <w:rsid w:val="003D1E29"/>
    <w:rsid w:val="003D2B01"/>
    <w:rsid w:val="003D2E6D"/>
    <w:rsid w:val="003D34A8"/>
    <w:rsid w:val="003D35D6"/>
    <w:rsid w:val="003D61A4"/>
    <w:rsid w:val="003D718A"/>
    <w:rsid w:val="003D74F3"/>
    <w:rsid w:val="003E0038"/>
    <w:rsid w:val="003E2DB1"/>
    <w:rsid w:val="003E31B8"/>
    <w:rsid w:val="003E467A"/>
    <w:rsid w:val="003E5056"/>
    <w:rsid w:val="003E5D72"/>
    <w:rsid w:val="003E725F"/>
    <w:rsid w:val="003E739D"/>
    <w:rsid w:val="003E7F3C"/>
    <w:rsid w:val="003F195F"/>
    <w:rsid w:val="003F264F"/>
    <w:rsid w:val="003F3E1F"/>
    <w:rsid w:val="003F55BF"/>
    <w:rsid w:val="003F61CA"/>
    <w:rsid w:val="004006BB"/>
    <w:rsid w:val="0040108C"/>
    <w:rsid w:val="00402280"/>
    <w:rsid w:val="00403222"/>
    <w:rsid w:val="00404705"/>
    <w:rsid w:val="00404DA9"/>
    <w:rsid w:val="00406A11"/>
    <w:rsid w:val="00406A40"/>
    <w:rsid w:val="00406CE8"/>
    <w:rsid w:val="00406FD4"/>
    <w:rsid w:val="0041064C"/>
    <w:rsid w:val="0041179E"/>
    <w:rsid w:val="00412A28"/>
    <w:rsid w:val="004152CB"/>
    <w:rsid w:val="00415E93"/>
    <w:rsid w:val="00422227"/>
    <w:rsid w:val="00424D10"/>
    <w:rsid w:val="00425296"/>
    <w:rsid w:val="00425C85"/>
    <w:rsid w:val="00426505"/>
    <w:rsid w:val="0042766F"/>
    <w:rsid w:val="00430154"/>
    <w:rsid w:val="0043054D"/>
    <w:rsid w:val="00430D2E"/>
    <w:rsid w:val="00432BE8"/>
    <w:rsid w:val="004338CD"/>
    <w:rsid w:val="0043665D"/>
    <w:rsid w:val="00436784"/>
    <w:rsid w:val="004409AD"/>
    <w:rsid w:val="00441D50"/>
    <w:rsid w:val="00441D94"/>
    <w:rsid w:val="004429F9"/>
    <w:rsid w:val="00442E30"/>
    <w:rsid w:val="004448A3"/>
    <w:rsid w:val="00444DD3"/>
    <w:rsid w:val="00445148"/>
    <w:rsid w:val="004463AA"/>
    <w:rsid w:val="00452E07"/>
    <w:rsid w:val="004540D7"/>
    <w:rsid w:val="00454A21"/>
    <w:rsid w:val="00454B3D"/>
    <w:rsid w:val="00454C4B"/>
    <w:rsid w:val="00454DE5"/>
    <w:rsid w:val="00455840"/>
    <w:rsid w:val="004563E1"/>
    <w:rsid w:val="00457117"/>
    <w:rsid w:val="00457297"/>
    <w:rsid w:val="00457D99"/>
    <w:rsid w:val="004610C3"/>
    <w:rsid w:val="00461B25"/>
    <w:rsid w:val="00461F6C"/>
    <w:rsid w:val="004626C7"/>
    <w:rsid w:val="004630FE"/>
    <w:rsid w:val="00463EA8"/>
    <w:rsid w:val="00463F4B"/>
    <w:rsid w:val="004650E2"/>
    <w:rsid w:val="004653DF"/>
    <w:rsid w:val="004662CF"/>
    <w:rsid w:val="0047055D"/>
    <w:rsid w:val="00471573"/>
    <w:rsid w:val="00471799"/>
    <w:rsid w:val="00473E56"/>
    <w:rsid w:val="00474185"/>
    <w:rsid w:val="004746C7"/>
    <w:rsid w:val="004746F1"/>
    <w:rsid w:val="0047491F"/>
    <w:rsid w:val="00476421"/>
    <w:rsid w:val="00477BA2"/>
    <w:rsid w:val="0048037D"/>
    <w:rsid w:val="00482642"/>
    <w:rsid w:val="0048336C"/>
    <w:rsid w:val="0048591E"/>
    <w:rsid w:val="00485AC4"/>
    <w:rsid w:val="00486D72"/>
    <w:rsid w:val="004877A9"/>
    <w:rsid w:val="00490271"/>
    <w:rsid w:val="004904EB"/>
    <w:rsid w:val="004947C9"/>
    <w:rsid w:val="00495509"/>
    <w:rsid w:val="004958D6"/>
    <w:rsid w:val="0049700E"/>
    <w:rsid w:val="004A09EA"/>
    <w:rsid w:val="004A0C05"/>
    <w:rsid w:val="004A152C"/>
    <w:rsid w:val="004A191E"/>
    <w:rsid w:val="004A4004"/>
    <w:rsid w:val="004A4926"/>
    <w:rsid w:val="004A4E4A"/>
    <w:rsid w:val="004A54E4"/>
    <w:rsid w:val="004A5DF5"/>
    <w:rsid w:val="004A6E4E"/>
    <w:rsid w:val="004A776A"/>
    <w:rsid w:val="004A7F28"/>
    <w:rsid w:val="004B30A7"/>
    <w:rsid w:val="004B595B"/>
    <w:rsid w:val="004B7663"/>
    <w:rsid w:val="004B7FBE"/>
    <w:rsid w:val="004C012E"/>
    <w:rsid w:val="004C252A"/>
    <w:rsid w:val="004C4553"/>
    <w:rsid w:val="004C5868"/>
    <w:rsid w:val="004C74D5"/>
    <w:rsid w:val="004C7591"/>
    <w:rsid w:val="004D0452"/>
    <w:rsid w:val="004D0835"/>
    <w:rsid w:val="004D0A48"/>
    <w:rsid w:val="004D135F"/>
    <w:rsid w:val="004D161F"/>
    <w:rsid w:val="004D3809"/>
    <w:rsid w:val="004D4027"/>
    <w:rsid w:val="004D404D"/>
    <w:rsid w:val="004D4095"/>
    <w:rsid w:val="004D573F"/>
    <w:rsid w:val="004D6AE4"/>
    <w:rsid w:val="004E1280"/>
    <w:rsid w:val="004E28E5"/>
    <w:rsid w:val="004E61C9"/>
    <w:rsid w:val="004F0D7C"/>
    <w:rsid w:val="004F1E96"/>
    <w:rsid w:val="004F2A02"/>
    <w:rsid w:val="004F336E"/>
    <w:rsid w:val="004F3759"/>
    <w:rsid w:val="004F3CB6"/>
    <w:rsid w:val="004F4AF5"/>
    <w:rsid w:val="004F6B14"/>
    <w:rsid w:val="005008E5"/>
    <w:rsid w:val="00501775"/>
    <w:rsid w:val="00506F62"/>
    <w:rsid w:val="005070DA"/>
    <w:rsid w:val="0051177B"/>
    <w:rsid w:val="005118B8"/>
    <w:rsid w:val="00511C3D"/>
    <w:rsid w:val="005122C7"/>
    <w:rsid w:val="0051317F"/>
    <w:rsid w:val="0051425F"/>
    <w:rsid w:val="00516B58"/>
    <w:rsid w:val="005170B1"/>
    <w:rsid w:val="00517875"/>
    <w:rsid w:val="00517BC8"/>
    <w:rsid w:val="00520B35"/>
    <w:rsid w:val="00523CFA"/>
    <w:rsid w:val="005245A3"/>
    <w:rsid w:val="00524AD1"/>
    <w:rsid w:val="00524FDD"/>
    <w:rsid w:val="005269A9"/>
    <w:rsid w:val="00526A76"/>
    <w:rsid w:val="00526CA7"/>
    <w:rsid w:val="0052709E"/>
    <w:rsid w:val="005275FF"/>
    <w:rsid w:val="0053045B"/>
    <w:rsid w:val="00530B72"/>
    <w:rsid w:val="00531882"/>
    <w:rsid w:val="00532483"/>
    <w:rsid w:val="00535A39"/>
    <w:rsid w:val="00536E6A"/>
    <w:rsid w:val="0054107E"/>
    <w:rsid w:val="00541128"/>
    <w:rsid w:val="005454AD"/>
    <w:rsid w:val="00545AAC"/>
    <w:rsid w:val="00545D99"/>
    <w:rsid w:val="00546AA0"/>
    <w:rsid w:val="00550267"/>
    <w:rsid w:val="00553822"/>
    <w:rsid w:val="00553825"/>
    <w:rsid w:val="00555CA4"/>
    <w:rsid w:val="005566D6"/>
    <w:rsid w:val="00556B1C"/>
    <w:rsid w:val="00564E51"/>
    <w:rsid w:val="005654FC"/>
    <w:rsid w:val="00565A7E"/>
    <w:rsid w:val="005664EE"/>
    <w:rsid w:val="00572279"/>
    <w:rsid w:val="00572D2A"/>
    <w:rsid w:val="00573E6E"/>
    <w:rsid w:val="0057666C"/>
    <w:rsid w:val="005778FF"/>
    <w:rsid w:val="00577C55"/>
    <w:rsid w:val="005816AE"/>
    <w:rsid w:val="00581C28"/>
    <w:rsid w:val="00582F10"/>
    <w:rsid w:val="0058463F"/>
    <w:rsid w:val="0058523F"/>
    <w:rsid w:val="0058572A"/>
    <w:rsid w:val="00586AF6"/>
    <w:rsid w:val="0058725F"/>
    <w:rsid w:val="00587B2D"/>
    <w:rsid w:val="00592052"/>
    <w:rsid w:val="00592C19"/>
    <w:rsid w:val="00593CA3"/>
    <w:rsid w:val="00594EAC"/>
    <w:rsid w:val="005957AB"/>
    <w:rsid w:val="005976A1"/>
    <w:rsid w:val="005A0FAB"/>
    <w:rsid w:val="005A2554"/>
    <w:rsid w:val="005A2951"/>
    <w:rsid w:val="005A5890"/>
    <w:rsid w:val="005A6ED0"/>
    <w:rsid w:val="005B0411"/>
    <w:rsid w:val="005B14F2"/>
    <w:rsid w:val="005B2CCF"/>
    <w:rsid w:val="005B32C9"/>
    <w:rsid w:val="005B4B49"/>
    <w:rsid w:val="005B4B75"/>
    <w:rsid w:val="005B5447"/>
    <w:rsid w:val="005B649B"/>
    <w:rsid w:val="005B724B"/>
    <w:rsid w:val="005C07DD"/>
    <w:rsid w:val="005C0D92"/>
    <w:rsid w:val="005C0E06"/>
    <w:rsid w:val="005C1007"/>
    <w:rsid w:val="005C2A56"/>
    <w:rsid w:val="005C2CDD"/>
    <w:rsid w:val="005C353A"/>
    <w:rsid w:val="005C4836"/>
    <w:rsid w:val="005C49E4"/>
    <w:rsid w:val="005C4D5D"/>
    <w:rsid w:val="005C7001"/>
    <w:rsid w:val="005C73B0"/>
    <w:rsid w:val="005D1B95"/>
    <w:rsid w:val="005D5426"/>
    <w:rsid w:val="005E0666"/>
    <w:rsid w:val="005E131C"/>
    <w:rsid w:val="005E2107"/>
    <w:rsid w:val="005E5D29"/>
    <w:rsid w:val="005F0447"/>
    <w:rsid w:val="005F08E7"/>
    <w:rsid w:val="005F1B9B"/>
    <w:rsid w:val="005F1EE8"/>
    <w:rsid w:val="005F3B6F"/>
    <w:rsid w:val="005F3C0B"/>
    <w:rsid w:val="005F6B12"/>
    <w:rsid w:val="005F7054"/>
    <w:rsid w:val="00600152"/>
    <w:rsid w:val="00600476"/>
    <w:rsid w:val="00600AFC"/>
    <w:rsid w:val="00601D99"/>
    <w:rsid w:val="0060441B"/>
    <w:rsid w:val="00604F1D"/>
    <w:rsid w:val="006063D2"/>
    <w:rsid w:val="00606B66"/>
    <w:rsid w:val="00610AED"/>
    <w:rsid w:val="00613277"/>
    <w:rsid w:val="0061330D"/>
    <w:rsid w:val="006155C9"/>
    <w:rsid w:val="00617562"/>
    <w:rsid w:val="006176B4"/>
    <w:rsid w:val="0061777E"/>
    <w:rsid w:val="00617E0D"/>
    <w:rsid w:val="006207CA"/>
    <w:rsid w:val="00620C65"/>
    <w:rsid w:val="006222B1"/>
    <w:rsid w:val="00623722"/>
    <w:rsid w:val="00625D58"/>
    <w:rsid w:val="006266BB"/>
    <w:rsid w:val="00627842"/>
    <w:rsid w:val="00632261"/>
    <w:rsid w:val="00634618"/>
    <w:rsid w:val="00635BA5"/>
    <w:rsid w:val="0063606D"/>
    <w:rsid w:val="00636E34"/>
    <w:rsid w:val="00642738"/>
    <w:rsid w:val="006431F1"/>
    <w:rsid w:val="00643A6A"/>
    <w:rsid w:val="00643F16"/>
    <w:rsid w:val="0064418C"/>
    <w:rsid w:val="0064456A"/>
    <w:rsid w:val="00647979"/>
    <w:rsid w:val="00647C07"/>
    <w:rsid w:val="00651569"/>
    <w:rsid w:val="00651D27"/>
    <w:rsid w:val="00652655"/>
    <w:rsid w:val="0065423E"/>
    <w:rsid w:val="006558DD"/>
    <w:rsid w:val="00655990"/>
    <w:rsid w:val="0065610F"/>
    <w:rsid w:val="0065707F"/>
    <w:rsid w:val="00662839"/>
    <w:rsid w:val="006636A8"/>
    <w:rsid w:val="006643A8"/>
    <w:rsid w:val="00665357"/>
    <w:rsid w:val="006655EA"/>
    <w:rsid w:val="0066649E"/>
    <w:rsid w:val="00672060"/>
    <w:rsid w:val="00672084"/>
    <w:rsid w:val="006757F0"/>
    <w:rsid w:val="00675B91"/>
    <w:rsid w:val="00676420"/>
    <w:rsid w:val="00677618"/>
    <w:rsid w:val="0068073D"/>
    <w:rsid w:val="00680D62"/>
    <w:rsid w:val="006818B0"/>
    <w:rsid w:val="00682A71"/>
    <w:rsid w:val="006843A0"/>
    <w:rsid w:val="0068536A"/>
    <w:rsid w:val="00685678"/>
    <w:rsid w:val="00685BCB"/>
    <w:rsid w:val="00691050"/>
    <w:rsid w:val="00691148"/>
    <w:rsid w:val="0069118B"/>
    <w:rsid w:val="00693111"/>
    <w:rsid w:val="00693640"/>
    <w:rsid w:val="00694DBD"/>
    <w:rsid w:val="006A00FD"/>
    <w:rsid w:val="006A02C0"/>
    <w:rsid w:val="006A0A8B"/>
    <w:rsid w:val="006A1151"/>
    <w:rsid w:val="006A1613"/>
    <w:rsid w:val="006A1A6F"/>
    <w:rsid w:val="006A1B82"/>
    <w:rsid w:val="006A1F47"/>
    <w:rsid w:val="006A3B81"/>
    <w:rsid w:val="006A3D5F"/>
    <w:rsid w:val="006A4AB5"/>
    <w:rsid w:val="006A572F"/>
    <w:rsid w:val="006A5D88"/>
    <w:rsid w:val="006A6A40"/>
    <w:rsid w:val="006A7002"/>
    <w:rsid w:val="006B000E"/>
    <w:rsid w:val="006B37FB"/>
    <w:rsid w:val="006B41DD"/>
    <w:rsid w:val="006C30EF"/>
    <w:rsid w:val="006C4739"/>
    <w:rsid w:val="006C4909"/>
    <w:rsid w:val="006C5D2F"/>
    <w:rsid w:val="006C6C64"/>
    <w:rsid w:val="006C7672"/>
    <w:rsid w:val="006C7C20"/>
    <w:rsid w:val="006D051A"/>
    <w:rsid w:val="006D0965"/>
    <w:rsid w:val="006D0D1E"/>
    <w:rsid w:val="006D0DB3"/>
    <w:rsid w:val="006D2DED"/>
    <w:rsid w:val="006D4CCC"/>
    <w:rsid w:val="006D4D82"/>
    <w:rsid w:val="006D60FE"/>
    <w:rsid w:val="006E1ECA"/>
    <w:rsid w:val="006E1F93"/>
    <w:rsid w:val="006E262B"/>
    <w:rsid w:val="006E46FE"/>
    <w:rsid w:val="006E7AF8"/>
    <w:rsid w:val="006F0411"/>
    <w:rsid w:val="006F1673"/>
    <w:rsid w:val="006F1E0F"/>
    <w:rsid w:val="006F4D4A"/>
    <w:rsid w:val="006F541A"/>
    <w:rsid w:val="006F5DDC"/>
    <w:rsid w:val="006F70FF"/>
    <w:rsid w:val="006F73C9"/>
    <w:rsid w:val="007003B6"/>
    <w:rsid w:val="0070185A"/>
    <w:rsid w:val="00701FD5"/>
    <w:rsid w:val="0070354F"/>
    <w:rsid w:val="00704662"/>
    <w:rsid w:val="007071EB"/>
    <w:rsid w:val="00707D06"/>
    <w:rsid w:val="00712629"/>
    <w:rsid w:val="00712893"/>
    <w:rsid w:val="00712CAB"/>
    <w:rsid w:val="00712E4E"/>
    <w:rsid w:val="00712EAD"/>
    <w:rsid w:val="00713E8B"/>
    <w:rsid w:val="00717223"/>
    <w:rsid w:val="0072144B"/>
    <w:rsid w:val="00722354"/>
    <w:rsid w:val="00723508"/>
    <w:rsid w:val="007238C1"/>
    <w:rsid w:val="00723A4A"/>
    <w:rsid w:val="00723A89"/>
    <w:rsid w:val="007245AF"/>
    <w:rsid w:val="00725477"/>
    <w:rsid w:val="0073143D"/>
    <w:rsid w:val="007318D4"/>
    <w:rsid w:val="00731C67"/>
    <w:rsid w:val="00734713"/>
    <w:rsid w:val="00734DAE"/>
    <w:rsid w:val="00734F86"/>
    <w:rsid w:val="0073554F"/>
    <w:rsid w:val="0074017B"/>
    <w:rsid w:val="007401B1"/>
    <w:rsid w:val="00742DA3"/>
    <w:rsid w:val="007431A4"/>
    <w:rsid w:val="00745393"/>
    <w:rsid w:val="00745D74"/>
    <w:rsid w:val="007460B9"/>
    <w:rsid w:val="0074717E"/>
    <w:rsid w:val="00753870"/>
    <w:rsid w:val="00753DDC"/>
    <w:rsid w:val="00754231"/>
    <w:rsid w:val="007545A0"/>
    <w:rsid w:val="00755D1F"/>
    <w:rsid w:val="00755FC2"/>
    <w:rsid w:val="00756C71"/>
    <w:rsid w:val="0076122A"/>
    <w:rsid w:val="0076330C"/>
    <w:rsid w:val="00763668"/>
    <w:rsid w:val="00764AFF"/>
    <w:rsid w:val="00765150"/>
    <w:rsid w:val="00765AE3"/>
    <w:rsid w:val="0076631B"/>
    <w:rsid w:val="00766E42"/>
    <w:rsid w:val="00767B3E"/>
    <w:rsid w:val="0077305B"/>
    <w:rsid w:val="007738DE"/>
    <w:rsid w:val="007741DE"/>
    <w:rsid w:val="00775F01"/>
    <w:rsid w:val="0077658A"/>
    <w:rsid w:val="00776774"/>
    <w:rsid w:val="00776E3F"/>
    <w:rsid w:val="007801BC"/>
    <w:rsid w:val="00782828"/>
    <w:rsid w:val="0078432C"/>
    <w:rsid w:val="007853C5"/>
    <w:rsid w:val="00785966"/>
    <w:rsid w:val="00785F0D"/>
    <w:rsid w:val="00786FEB"/>
    <w:rsid w:val="00790ABA"/>
    <w:rsid w:val="007923A2"/>
    <w:rsid w:val="0079262E"/>
    <w:rsid w:val="0079306A"/>
    <w:rsid w:val="00793B9E"/>
    <w:rsid w:val="00794C8B"/>
    <w:rsid w:val="0079533F"/>
    <w:rsid w:val="00795583"/>
    <w:rsid w:val="00795AC2"/>
    <w:rsid w:val="00795C69"/>
    <w:rsid w:val="007A040D"/>
    <w:rsid w:val="007A04E2"/>
    <w:rsid w:val="007A0CD5"/>
    <w:rsid w:val="007A1CD0"/>
    <w:rsid w:val="007A26AD"/>
    <w:rsid w:val="007A457E"/>
    <w:rsid w:val="007A47B6"/>
    <w:rsid w:val="007A4DB0"/>
    <w:rsid w:val="007A5B95"/>
    <w:rsid w:val="007A5C31"/>
    <w:rsid w:val="007A7E91"/>
    <w:rsid w:val="007B0450"/>
    <w:rsid w:val="007B39CF"/>
    <w:rsid w:val="007B3D51"/>
    <w:rsid w:val="007B42C8"/>
    <w:rsid w:val="007B5970"/>
    <w:rsid w:val="007B61F1"/>
    <w:rsid w:val="007B6A52"/>
    <w:rsid w:val="007B6D5A"/>
    <w:rsid w:val="007B7777"/>
    <w:rsid w:val="007B7FBA"/>
    <w:rsid w:val="007C2333"/>
    <w:rsid w:val="007C25CD"/>
    <w:rsid w:val="007C30E0"/>
    <w:rsid w:val="007C3231"/>
    <w:rsid w:val="007C38D7"/>
    <w:rsid w:val="007C5DFD"/>
    <w:rsid w:val="007C5F30"/>
    <w:rsid w:val="007C6A4A"/>
    <w:rsid w:val="007D0094"/>
    <w:rsid w:val="007D058B"/>
    <w:rsid w:val="007D07CB"/>
    <w:rsid w:val="007D128D"/>
    <w:rsid w:val="007D1966"/>
    <w:rsid w:val="007D5C5A"/>
    <w:rsid w:val="007D5D08"/>
    <w:rsid w:val="007D5FFA"/>
    <w:rsid w:val="007D612C"/>
    <w:rsid w:val="007D79D6"/>
    <w:rsid w:val="007E34F2"/>
    <w:rsid w:val="007E3B9F"/>
    <w:rsid w:val="007E427F"/>
    <w:rsid w:val="007E54CD"/>
    <w:rsid w:val="007E5C3A"/>
    <w:rsid w:val="007E68EB"/>
    <w:rsid w:val="007E6E47"/>
    <w:rsid w:val="007E7451"/>
    <w:rsid w:val="007E7EEE"/>
    <w:rsid w:val="007F0783"/>
    <w:rsid w:val="007F0899"/>
    <w:rsid w:val="007F0CB2"/>
    <w:rsid w:val="007F0D7F"/>
    <w:rsid w:val="007F26E8"/>
    <w:rsid w:val="007F2903"/>
    <w:rsid w:val="007F49BC"/>
    <w:rsid w:val="007F7365"/>
    <w:rsid w:val="007F7A26"/>
    <w:rsid w:val="007F7D0F"/>
    <w:rsid w:val="007F7EC7"/>
    <w:rsid w:val="00800A37"/>
    <w:rsid w:val="00800AFE"/>
    <w:rsid w:val="00801F11"/>
    <w:rsid w:val="00802EAC"/>
    <w:rsid w:val="008032F3"/>
    <w:rsid w:val="00803359"/>
    <w:rsid w:val="00803DD4"/>
    <w:rsid w:val="00804910"/>
    <w:rsid w:val="00806557"/>
    <w:rsid w:val="00806A27"/>
    <w:rsid w:val="00810ED7"/>
    <w:rsid w:val="00812D16"/>
    <w:rsid w:val="00813532"/>
    <w:rsid w:val="00813EBE"/>
    <w:rsid w:val="008156AE"/>
    <w:rsid w:val="008171A4"/>
    <w:rsid w:val="008173E9"/>
    <w:rsid w:val="008176FD"/>
    <w:rsid w:val="0082010A"/>
    <w:rsid w:val="00820E4F"/>
    <w:rsid w:val="00822B0E"/>
    <w:rsid w:val="00823DCF"/>
    <w:rsid w:val="008251E7"/>
    <w:rsid w:val="0082596D"/>
    <w:rsid w:val="00825C76"/>
    <w:rsid w:val="0082639A"/>
    <w:rsid w:val="00826A16"/>
    <w:rsid w:val="00832A4E"/>
    <w:rsid w:val="00833F8C"/>
    <w:rsid w:val="008347CA"/>
    <w:rsid w:val="0083692C"/>
    <w:rsid w:val="0083718D"/>
    <w:rsid w:val="00837397"/>
    <w:rsid w:val="00837EBB"/>
    <w:rsid w:val="008409B5"/>
    <w:rsid w:val="00841AD2"/>
    <w:rsid w:val="00842853"/>
    <w:rsid w:val="00844EE1"/>
    <w:rsid w:val="00850591"/>
    <w:rsid w:val="00852D9A"/>
    <w:rsid w:val="008538A2"/>
    <w:rsid w:val="0085409E"/>
    <w:rsid w:val="0085529C"/>
    <w:rsid w:val="008559E4"/>
    <w:rsid w:val="00861E8B"/>
    <w:rsid w:val="008629BF"/>
    <w:rsid w:val="008643D7"/>
    <w:rsid w:val="00864A7F"/>
    <w:rsid w:val="00866B95"/>
    <w:rsid w:val="00867164"/>
    <w:rsid w:val="00867674"/>
    <w:rsid w:val="00870F29"/>
    <w:rsid w:val="00872FD9"/>
    <w:rsid w:val="008738F9"/>
    <w:rsid w:val="00873E7D"/>
    <w:rsid w:val="00876C58"/>
    <w:rsid w:val="008804F6"/>
    <w:rsid w:val="00881E5F"/>
    <w:rsid w:val="00882472"/>
    <w:rsid w:val="008831A7"/>
    <w:rsid w:val="00884757"/>
    <w:rsid w:val="00884C81"/>
    <w:rsid w:val="008852F3"/>
    <w:rsid w:val="0088692D"/>
    <w:rsid w:val="00887779"/>
    <w:rsid w:val="008901EE"/>
    <w:rsid w:val="008903AA"/>
    <w:rsid w:val="00891C12"/>
    <w:rsid w:val="00892D11"/>
    <w:rsid w:val="008934B7"/>
    <w:rsid w:val="00893C2B"/>
    <w:rsid w:val="00894735"/>
    <w:rsid w:val="00895003"/>
    <w:rsid w:val="00895B89"/>
    <w:rsid w:val="00895E62"/>
    <w:rsid w:val="0089679C"/>
    <w:rsid w:val="008A034D"/>
    <w:rsid w:val="008A3052"/>
    <w:rsid w:val="008A44D4"/>
    <w:rsid w:val="008A5774"/>
    <w:rsid w:val="008A73FC"/>
    <w:rsid w:val="008B0B98"/>
    <w:rsid w:val="008B16BB"/>
    <w:rsid w:val="008B2E4A"/>
    <w:rsid w:val="008B4776"/>
    <w:rsid w:val="008B50CC"/>
    <w:rsid w:val="008B5E23"/>
    <w:rsid w:val="008B672D"/>
    <w:rsid w:val="008B6B2D"/>
    <w:rsid w:val="008C001B"/>
    <w:rsid w:val="008C03EA"/>
    <w:rsid w:val="008C11F1"/>
    <w:rsid w:val="008C188A"/>
    <w:rsid w:val="008C338E"/>
    <w:rsid w:val="008C4176"/>
    <w:rsid w:val="008C4979"/>
    <w:rsid w:val="008C53DB"/>
    <w:rsid w:val="008C596A"/>
    <w:rsid w:val="008C5A56"/>
    <w:rsid w:val="008C60FC"/>
    <w:rsid w:val="008C6C77"/>
    <w:rsid w:val="008C702F"/>
    <w:rsid w:val="008C7809"/>
    <w:rsid w:val="008D0718"/>
    <w:rsid w:val="008D0E8E"/>
    <w:rsid w:val="008D1110"/>
    <w:rsid w:val="008D1A9F"/>
    <w:rsid w:val="008D2B67"/>
    <w:rsid w:val="008D5EC2"/>
    <w:rsid w:val="008D6504"/>
    <w:rsid w:val="008D65A6"/>
    <w:rsid w:val="008E01C3"/>
    <w:rsid w:val="008E27B3"/>
    <w:rsid w:val="008E4DA4"/>
    <w:rsid w:val="008E545C"/>
    <w:rsid w:val="008E5E3C"/>
    <w:rsid w:val="008E60FA"/>
    <w:rsid w:val="008E65F4"/>
    <w:rsid w:val="008E7156"/>
    <w:rsid w:val="008F1094"/>
    <w:rsid w:val="008F3303"/>
    <w:rsid w:val="008F43F1"/>
    <w:rsid w:val="008F67BB"/>
    <w:rsid w:val="008F6A38"/>
    <w:rsid w:val="008F6BEB"/>
    <w:rsid w:val="00900C76"/>
    <w:rsid w:val="00907539"/>
    <w:rsid w:val="009078A2"/>
    <w:rsid w:val="00911DD2"/>
    <w:rsid w:val="00912F08"/>
    <w:rsid w:val="009144EA"/>
    <w:rsid w:val="009164E0"/>
    <w:rsid w:val="00921653"/>
    <w:rsid w:val="00921AC9"/>
    <w:rsid w:val="00921DEF"/>
    <w:rsid w:val="00922D74"/>
    <w:rsid w:val="00923C89"/>
    <w:rsid w:val="009252E3"/>
    <w:rsid w:val="009259F7"/>
    <w:rsid w:val="00925E8F"/>
    <w:rsid w:val="00926044"/>
    <w:rsid w:val="00927C05"/>
    <w:rsid w:val="00930402"/>
    <w:rsid w:val="00932C78"/>
    <w:rsid w:val="00934615"/>
    <w:rsid w:val="00935DF2"/>
    <w:rsid w:val="009366DA"/>
    <w:rsid w:val="00936AC6"/>
    <w:rsid w:val="00936D73"/>
    <w:rsid w:val="00936F69"/>
    <w:rsid w:val="00937042"/>
    <w:rsid w:val="00940A6E"/>
    <w:rsid w:val="009421C0"/>
    <w:rsid w:val="009438C8"/>
    <w:rsid w:val="00944BF2"/>
    <w:rsid w:val="009454C6"/>
    <w:rsid w:val="009476DE"/>
    <w:rsid w:val="00947BAF"/>
    <w:rsid w:val="009511F8"/>
    <w:rsid w:val="00952D2F"/>
    <w:rsid w:val="0095373F"/>
    <w:rsid w:val="00953AE0"/>
    <w:rsid w:val="00953BC8"/>
    <w:rsid w:val="009554B3"/>
    <w:rsid w:val="00956085"/>
    <w:rsid w:val="009569F0"/>
    <w:rsid w:val="009577A5"/>
    <w:rsid w:val="00957975"/>
    <w:rsid w:val="00963837"/>
    <w:rsid w:val="009643A9"/>
    <w:rsid w:val="00966A9C"/>
    <w:rsid w:val="00967587"/>
    <w:rsid w:val="009679C1"/>
    <w:rsid w:val="00970D24"/>
    <w:rsid w:val="009719D2"/>
    <w:rsid w:val="00974DF0"/>
    <w:rsid w:val="0097564E"/>
    <w:rsid w:val="009760E3"/>
    <w:rsid w:val="009770EF"/>
    <w:rsid w:val="009771D9"/>
    <w:rsid w:val="00980C3F"/>
    <w:rsid w:val="00980ECD"/>
    <w:rsid w:val="0098183F"/>
    <w:rsid w:val="009819C3"/>
    <w:rsid w:val="009820DF"/>
    <w:rsid w:val="00982868"/>
    <w:rsid w:val="00982F5F"/>
    <w:rsid w:val="009846E1"/>
    <w:rsid w:val="00984702"/>
    <w:rsid w:val="009851FF"/>
    <w:rsid w:val="00985E2B"/>
    <w:rsid w:val="0098745F"/>
    <w:rsid w:val="00987A7D"/>
    <w:rsid w:val="00991311"/>
    <w:rsid w:val="00991F64"/>
    <w:rsid w:val="009928D4"/>
    <w:rsid w:val="009932E4"/>
    <w:rsid w:val="00994728"/>
    <w:rsid w:val="009A101C"/>
    <w:rsid w:val="009A3479"/>
    <w:rsid w:val="009B18FC"/>
    <w:rsid w:val="009B243D"/>
    <w:rsid w:val="009B2620"/>
    <w:rsid w:val="009B4224"/>
    <w:rsid w:val="009B5054"/>
    <w:rsid w:val="009B53D2"/>
    <w:rsid w:val="009B5897"/>
    <w:rsid w:val="009B64FF"/>
    <w:rsid w:val="009B69DB"/>
    <w:rsid w:val="009B6A59"/>
    <w:rsid w:val="009B6B21"/>
    <w:rsid w:val="009C0F01"/>
    <w:rsid w:val="009C3547"/>
    <w:rsid w:val="009C4035"/>
    <w:rsid w:val="009C4DFE"/>
    <w:rsid w:val="009C57DC"/>
    <w:rsid w:val="009C5CC6"/>
    <w:rsid w:val="009C7D08"/>
    <w:rsid w:val="009D0060"/>
    <w:rsid w:val="009D02AB"/>
    <w:rsid w:val="009D2658"/>
    <w:rsid w:val="009D3614"/>
    <w:rsid w:val="009D3D8D"/>
    <w:rsid w:val="009D3FFA"/>
    <w:rsid w:val="009D40C8"/>
    <w:rsid w:val="009D4E0F"/>
    <w:rsid w:val="009D5703"/>
    <w:rsid w:val="009E01F6"/>
    <w:rsid w:val="009E0229"/>
    <w:rsid w:val="009E151F"/>
    <w:rsid w:val="009E2324"/>
    <w:rsid w:val="009E2854"/>
    <w:rsid w:val="009E3E37"/>
    <w:rsid w:val="009E53AF"/>
    <w:rsid w:val="009E5A7F"/>
    <w:rsid w:val="009E786C"/>
    <w:rsid w:val="009F08BF"/>
    <w:rsid w:val="009F11D8"/>
    <w:rsid w:val="009F2AEA"/>
    <w:rsid w:val="009F3BAF"/>
    <w:rsid w:val="009F7E83"/>
    <w:rsid w:val="00A02554"/>
    <w:rsid w:val="00A047C6"/>
    <w:rsid w:val="00A0685F"/>
    <w:rsid w:val="00A10717"/>
    <w:rsid w:val="00A116D4"/>
    <w:rsid w:val="00A1502C"/>
    <w:rsid w:val="00A16AFA"/>
    <w:rsid w:val="00A20D78"/>
    <w:rsid w:val="00A223AA"/>
    <w:rsid w:val="00A22999"/>
    <w:rsid w:val="00A22DAF"/>
    <w:rsid w:val="00A2426E"/>
    <w:rsid w:val="00A2515D"/>
    <w:rsid w:val="00A25478"/>
    <w:rsid w:val="00A26036"/>
    <w:rsid w:val="00A26935"/>
    <w:rsid w:val="00A27B32"/>
    <w:rsid w:val="00A27C45"/>
    <w:rsid w:val="00A313DB"/>
    <w:rsid w:val="00A31B36"/>
    <w:rsid w:val="00A31F59"/>
    <w:rsid w:val="00A3325E"/>
    <w:rsid w:val="00A334C7"/>
    <w:rsid w:val="00A3351C"/>
    <w:rsid w:val="00A33C69"/>
    <w:rsid w:val="00A344B8"/>
    <w:rsid w:val="00A35454"/>
    <w:rsid w:val="00A35842"/>
    <w:rsid w:val="00A41566"/>
    <w:rsid w:val="00A41BA6"/>
    <w:rsid w:val="00A432EE"/>
    <w:rsid w:val="00A44510"/>
    <w:rsid w:val="00A45244"/>
    <w:rsid w:val="00A4586A"/>
    <w:rsid w:val="00A46214"/>
    <w:rsid w:val="00A462E0"/>
    <w:rsid w:val="00A47033"/>
    <w:rsid w:val="00A51050"/>
    <w:rsid w:val="00A52D2B"/>
    <w:rsid w:val="00A55B10"/>
    <w:rsid w:val="00A56AC3"/>
    <w:rsid w:val="00A56D82"/>
    <w:rsid w:val="00A57267"/>
    <w:rsid w:val="00A62FEF"/>
    <w:rsid w:val="00A63811"/>
    <w:rsid w:val="00A66384"/>
    <w:rsid w:val="00A6797E"/>
    <w:rsid w:val="00A67D3B"/>
    <w:rsid w:val="00A70564"/>
    <w:rsid w:val="00A710B8"/>
    <w:rsid w:val="00A71235"/>
    <w:rsid w:val="00A74E44"/>
    <w:rsid w:val="00A75048"/>
    <w:rsid w:val="00A755D3"/>
    <w:rsid w:val="00A76E71"/>
    <w:rsid w:val="00A76F6D"/>
    <w:rsid w:val="00A771B3"/>
    <w:rsid w:val="00A82292"/>
    <w:rsid w:val="00A82863"/>
    <w:rsid w:val="00A83BFE"/>
    <w:rsid w:val="00A8572D"/>
    <w:rsid w:val="00A923F6"/>
    <w:rsid w:val="00A93714"/>
    <w:rsid w:val="00A93D56"/>
    <w:rsid w:val="00A942A6"/>
    <w:rsid w:val="00A94332"/>
    <w:rsid w:val="00A960FE"/>
    <w:rsid w:val="00A96AD9"/>
    <w:rsid w:val="00A977D9"/>
    <w:rsid w:val="00AA1236"/>
    <w:rsid w:val="00AA1497"/>
    <w:rsid w:val="00AA556C"/>
    <w:rsid w:val="00AB0F0E"/>
    <w:rsid w:val="00AB1F57"/>
    <w:rsid w:val="00AB2573"/>
    <w:rsid w:val="00AB385E"/>
    <w:rsid w:val="00AB3934"/>
    <w:rsid w:val="00AB42E5"/>
    <w:rsid w:val="00AB438B"/>
    <w:rsid w:val="00AB561D"/>
    <w:rsid w:val="00AB5977"/>
    <w:rsid w:val="00AB71A2"/>
    <w:rsid w:val="00AB771E"/>
    <w:rsid w:val="00AB79F0"/>
    <w:rsid w:val="00AB7A16"/>
    <w:rsid w:val="00AC04F6"/>
    <w:rsid w:val="00AC176A"/>
    <w:rsid w:val="00AC1A91"/>
    <w:rsid w:val="00AC2510"/>
    <w:rsid w:val="00AC2970"/>
    <w:rsid w:val="00AC56F3"/>
    <w:rsid w:val="00AD0D79"/>
    <w:rsid w:val="00AD0DE2"/>
    <w:rsid w:val="00AD27EE"/>
    <w:rsid w:val="00AD4282"/>
    <w:rsid w:val="00AD4A7B"/>
    <w:rsid w:val="00AE0CAB"/>
    <w:rsid w:val="00AE1620"/>
    <w:rsid w:val="00AE1A08"/>
    <w:rsid w:val="00AE2185"/>
    <w:rsid w:val="00AE245F"/>
    <w:rsid w:val="00AE2D4D"/>
    <w:rsid w:val="00AE44A4"/>
    <w:rsid w:val="00AE6FFF"/>
    <w:rsid w:val="00AE7117"/>
    <w:rsid w:val="00AF0C90"/>
    <w:rsid w:val="00AF0EDA"/>
    <w:rsid w:val="00AF1044"/>
    <w:rsid w:val="00AF17B5"/>
    <w:rsid w:val="00AF4E8D"/>
    <w:rsid w:val="00B01F28"/>
    <w:rsid w:val="00B03162"/>
    <w:rsid w:val="00B0372D"/>
    <w:rsid w:val="00B040A7"/>
    <w:rsid w:val="00B046FB"/>
    <w:rsid w:val="00B059CB"/>
    <w:rsid w:val="00B05EAF"/>
    <w:rsid w:val="00B11BBC"/>
    <w:rsid w:val="00B11BDC"/>
    <w:rsid w:val="00B12062"/>
    <w:rsid w:val="00B1372A"/>
    <w:rsid w:val="00B13E8F"/>
    <w:rsid w:val="00B149C8"/>
    <w:rsid w:val="00B15AEC"/>
    <w:rsid w:val="00B17B7F"/>
    <w:rsid w:val="00B2226A"/>
    <w:rsid w:val="00B2269B"/>
    <w:rsid w:val="00B22A3C"/>
    <w:rsid w:val="00B23245"/>
    <w:rsid w:val="00B244C8"/>
    <w:rsid w:val="00B25C75"/>
    <w:rsid w:val="00B262B7"/>
    <w:rsid w:val="00B26B98"/>
    <w:rsid w:val="00B2705A"/>
    <w:rsid w:val="00B270C2"/>
    <w:rsid w:val="00B309BA"/>
    <w:rsid w:val="00B32EBB"/>
    <w:rsid w:val="00B36400"/>
    <w:rsid w:val="00B36B1F"/>
    <w:rsid w:val="00B40929"/>
    <w:rsid w:val="00B41ADE"/>
    <w:rsid w:val="00B41CD5"/>
    <w:rsid w:val="00B46F36"/>
    <w:rsid w:val="00B47A70"/>
    <w:rsid w:val="00B47F3A"/>
    <w:rsid w:val="00B50663"/>
    <w:rsid w:val="00B50ADC"/>
    <w:rsid w:val="00B52431"/>
    <w:rsid w:val="00B52950"/>
    <w:rsid w:val="00B55A4D"/>
    <w:rsid w:val="00B569D0"/>
    <w:rsid w:val="00B57909"/>
    <w:rsid w:val="00B61121"/>
    <w:rsid w:val="00B62171"/>
    <w:rsid w:val="00B630EC"/>
    <w:rsid w:val="00B63129"/>
    <w:rsid w:val="00B63821"/>
    <w:rsid w:val="00B72A85"/>
    <w:rsid w:val="00B7328A"/>
    <w:rsid w:val="00B73450"/>
    <w:rsid w:val="00B74B95"/>
    <w:rsid w:val="00B74EE0"/>
    <w:rsid w:val="00B76944"/>
    <w:rsid w:val="00B769D1"/>
    <w:rsid w:val="00B77572"/>
    <w:rsid w:val="00B81448"/>
    <w:rsid w:val="00B81624"/>
    <w:rsid w:val="00B820FA"/>
    <w:rsid w:val="00B84B62"/>
    <w:rsid w:val="00B874EC"/>
    <w:rsid w:val="00B93462"/>
    <w:rsid w:val="00B94064"/>
    <w:rsid w:val="00BA05C2"/>
    <w:rsid w:val="00BA3CBE"/>
    <w:rsid w:val="00BA3FC7"/>
    <w:rsid w:val="00BA7393"/>
    <w:rsid w:val="00BA742E"/>
    <w:rsid w:val="00BA7630"/>
    <w:rsid w:val="00BB0BAD"/>
    <w:rsid w:val="00BB11DC"/>
    <w:rsid w:val="00BB23E0"/>
    <w:rsid w:val="00BB260A"/>
    <w:rsid w:val="00BB2724"/>
    <w:rsid w:val="00BB39A2"/>
    <w:rsid w:val="00BB41A9"/>
    <w:rsid w:val="00BB4996"/>
    <w:rsid w:val="00BB6BED"/>
    <w:rsid w:val="00BB7411"/>
    <w:rsid w:val="00BB793A"/>
    <w:rsid w:val="00BB7EA9"/>
    <w:rsid w:val="00BC2D60"/>
    <w:rsid w:val="00BC2EEF"/>
    <w:rsid w:val="00BC342A"/>
    <w:rsid w:val="00BC3F24"/>
    <w:rsid w:val="00BC3FBD"/>
    <w:rsid w:val="00BC5215"/>
    <w:rsid w:val="00BC6E10"/>
    <w:rsid w:val="00BC78FF"/>
    <w:rsid w:val="00BD1D87"/>
    <w:rsid w:val="00BD2774"/>
    <w:rsid w:val="00BD2E86"/>
    <w:rsid w:val="00BD2F88"/>
    <w:rsid w:val="00BD391A"/>
    <w:rsid w:val="00BE12A8"/>
    <w:rsid w:val="00BE194F"/>
    <w:rsid w:val="00BE371A"/>
    <w:rsid w:val="00BE3760"/>
    <w:rsid w:val="00BE5A18"/>
    <w:rsid w:val="00BE5D97"/>
    <w:rsid w:val="00BE6134"/>
    <w:rsid w:val="00BE7559"/>
    <w:rsid w:val="00BE78D0"/>
    <w:rsid w:val="00BE7A61"/>
    <w:rsid w:val="00BF0003"/>
    <w:rsid w:val="00BF206E"/>
    <w:rsid w:val="00BF23F4"/>
    <w:rsid w:val="00BF25EC"/>
    <w:rsid w:val="00BF28B5"/>
    <w:rsid w:val="00BF297D"/>
    <w:rsid w:val="00BF5945"/>
    <w:rsid w:val="00BF5CEB"/>
    <w:rsid w:val="00BF5D12"/>
    <w:rsid w:val="00BF6D2C"/>
    <w:rsid w:val="00C00909"/>
    <w:rsid w:val="00C0283C"/>
    <w:rsid w:val="00C02D00"/>
    <w:rsid w:val="00C05199"/>
    <w:rsid w:val="00C05A01"/>
    <w:rsid w:val="00C061F8"/>
    <w:rsid w:val="00C0658F"/>
    <w:rsid w:val="00C06EF6"/>
    <w:rsid w:val="00C070F7"/>
    <w:rsid w:val="00C0793C"/>
    <w:rsid w:val="00C07CAC"/>
    <w:rsid w:val="00C11198"/>
    <w:rsid w:val="00C111D2"/>
    <w:rsid w:val="00C12B57"/>
    <w:rsid w:val="00C14200"/>
    <w:rsid w:val="00C14346"/>
    <w:rsid w:val="00C1674B"/>
    <w:rsid w:val="00C16C5D"/>
    <w:rsid w:val="00C20736"/>
    <w:rsid w:val="00C223C0"/>
    <w:rsid w:val="00C22550"/>
    <w:rsid w:val="00C225A7"/>
    <w:rsid w:val="00C25390"/>
    <w:rsid w:val="00C26C76"/>
    <w:rsid w:val="00C30A0F"/>
    <w:rsid w:val="00C33B5F"/>
    <w:rsid w:val="00C33DFB"/>
    <w:rsid w:val="00C3630B"/>
    <w:rsid w:val="00C425C8"/>
    <w:rsid w:val="00C435E1"/>
    <w:rsid w:val="00C43825"/>
    <w:rsid w:val="00C43B50"/>
    <w:rsid w:val="00C451A2"/>
    <w:rsid w:val="00C461E0"/>
    <w:rsid w:val="00C466A1"/>
    <w:rsid w:val="00C46D08"/>
    <w:rsid w:val="00C50BBD"/>
    <w:rsid w:val="00C517A7"/>
    <w:rsid w:val="00C517C1"/>
    <w:rsid w:val="00C51AD0"/>
    <w:rsid w:val="00C528F9"/>
    <w:rsid w:val="00C53B95"/>
    <w:rsid w:val="00C54847"/>
    <w:rsid w:val="00C54A7E"/>
    <w:rsid w:val="00C562B0"/>
    <w:rsid w:val="00C56603"/>
    <w:rsid w:val="00C56A81"/>
    <w:rsid w:val="00C57B52"/>
    <w:rsid w:val="00C60D81"/>
    <w:rsid w:val="00C627A4"/>
    <w:rsid w:val="00C63CD3"/>
    <w:rsid w:val="00C64D80"/>
    <w:rsid w:val="00C65D3D"/>
    <w:rsid w:val="00C674D2"/>
    <w:rsid w:val="00C702CB"/>
    <w:rsid w:val="00C724BD"/>
    <w:rsid w:val="00C72960"/>
    <w:rsid w:val="00C7300A"/>
    <w:rsid w:val="00C73024"/>
    <w:rsid w:val="00C741E2"/>
    <w:rsid w:val="00C76036"/>
    <w:rsid w:val="00C76D21"/>
    <w:rsid w:val="00C77312"/>
    <w:rsid w:val="00C77E44"/>
    <w:rsid w:val="00C807EA"/>
    <w:rsid w:val="00C80EAF"/>
    <w:rsid w:val="00C827C1"/>
    <w:rsid w:val="00C8327A"/>
    <w:rsid w:val="00C905C0"/>
    <w:rsid w:val="00C929F1"/>
    <w:rsid w:val="00C95B8C"/>
    <w:rsid w:val="00C9631D"/>
    <w:rsid w:val="00C97AA2"/>
    <w:rsid w:val="00CA0598"/>
    <w:rsid w:val="00CA175E"/>
    <w:rsid w:val="00CA35EB"/>
    <w:rsid w:val="00CA3DC4"/>
    <w:rsid w:val="00CA4598"/>
    <w:rsid w:val="00CA7BA0"/>
    <w:rsid w:val="00CA7D6C"/>
    <w:rsid w:val="00CB2F10"/>
    <w:rsid w:val="00CB4D48"/>
    <w:rsid w:val="00CB4E03"/>
    <w:rsid w:val="00CB67E3"/>
    <w:rsid w:val="00CB6D95"/>
    <w:rsid w:val="00CC0B1C"/>
    <w:rsid w:val="00CC10A6"/>
    <w:rsid w:val="00CC1198"/>
    <w:rsid w:val="00CC26EA"/>
    <w:rsid w:val="00CC27EA"/>
    <w:rsid w:val="00CC34B6"/>
    <w:rsid w:val="00CC54DF"/>
    <w:rsid w:val="00CC6DB6"/>
    <w:rsid w:val="00CD1BE1"/>
    <w:rsid w:val="00CD1E3B"/>
    <w:rsid w:val="00CD3072"/>
    <w:rsid w:val="00CD3102"/>
    <w:rsid w:val="00CD432E"/>
    <w:rsid w:val="00CD4A55"/>
    <w:rsid w:val="00CD53B1"/>
    <w:rsid w:val="00CD75B8"/>
    <w:rsid w:val="00CE0B49"/>
    <w:rsid w:val="00CE0B98"/>
    <w:rsid w:val="00CE2711"/>
    <w:rsid w:val="00CE2916"/>
    <w:rsid w:val="00CE2CC9"/>
    <w:rsid w:val="00CE5EB8"/>
    <w:rsid w:val="00CE71B6"/>
    <w:rsid w:val="00CF0977"/>
    <w:rsid w:val="00CF15C8"/>
    <w:rsid w:val="00CF26E5"/>
    <w:rsid w:val="00CF2DEA"/>
    <w:rsid w:val="00CF32E2"/>
    <w:rsid w:val="00CF39E6"/>
    <w:rsid w:val="00CF3AD3"/>
    <w:rsid w:val="00CF56D6"/>
    <w:rsid w:val="00D00C3C"/>
    <w:rsid w:val="00D01966"/>
    <w:rsid w:val="00D01C95"/>
    <w:rsid w:val="00D02266"/>
    <w:rsid w:val="00D02BE0"/>
    <w:rsid w:val="00D03810"/>
    <w:rsid w:val="00D0473E"/>
    <w:rsid w:val="00D10771"/>
    <w:rsid w:val="00D1194E"/>
    <w:rsid w:val="00D12270"/>
    <w:rsid w:val="00D1298C"/>
    <w:rsid w:val="00D13D59"/>
    <w:rsid w:val="00D20502"/>
    <w:rsid w:val="00D210CC"/>
    <w:rsid w:val="00D226BD"/>
    <w:rsid w:val="00D231E6"/>
    <w:rsid w:val="00D23561"/>
    <w:rsid w:val="00D23AC9"/>
    <w:rsid w:val="00D26381"/>
    <w:rsid w:val="00D26C68"/>
    <w:rsid w:val="00D27C3E"/>
    <w:rsid w:val="00D27D45"/>
    <w:rsid w:val="00D30281"/>
    <w:rsid w:val="00D30DED"/>
    <w:rsid w:val="00D31264"/>
    <w:rsid w:val="00D31B8C"/>
    <w:rsid w:val="00D32CF9"/>
    <w:rsid w:val="00D33F91"/>
    <w:rsid w:val="00D340E0"/>
    <w:rsid w:val="00D34826"/>
    <w:rsid w:val="00D35FA9"/>
    <w:rsid w:val="00D37718"/>
    <w:rsid w:val="00D40313"/>
    <w:rsid w:val="00D44EEA"/>
    <w:rsid w:val="00D464C1"/>
    <w:rsid w:val="00D512DA"/>
    <w:rsid w:val="00D516D8"/>
    <w:rsid w:val="00D51DC9"/>
    <w:rsid w:val="00D51F47"/>
    <w:rsid w:val="00D5278F"/>
    <w:rsid w:val="00D538BA"/>
    <w:rsid w:val="00D5736E"/>
    <w:rsid w:val="00D62DB5"/>
    <w:rsid w:val="00D64FA9"/>
    <w:rsid w:val="00D65869"/>
    <w:rsid w:val="00D67B69"/>
    <w:rsid w:val="00D7099D"/>
    <w:rsid w:val="00D723CC"/>
    <w:rsid w:val="00D72C07"/>
    <w:rsid w:val="00D73353"/>
    <w:rsid w:val="00D73A21"/>
    <w:rsid w:val="00D74434"/>
    <w:rsid w:val="00D74A6D"/>
    <w:rsid w:val="00D771F0"/>
    <w:rsid w:val="00D815A9"/>
    <w:rsid w:val="00D815C1"/>
    <w:rsid w:val="00D82399"/>
    <w:rsid w:val="00D825DF"/>
    <w:rsid w:val="00D83A63"/>
    <w:rsid w:val="00D85B49"/>
    <w:rsid w:val="00D86FA2"/>
    <w:rsid w:val="00D910C4"/>
    <w:rsid w:val="00D91591"/>
    <w:rsid w:val="00D917C5"/>
    <w:rsid w:val="00D92441"/>
    <w:rsid w:val="00D937A8"/>
    <w:rsid w:val="00D952A5"/>
    <w:rsid w:val="00D955B9"/>
    <w:rsid w:val="00D959BA"/>
    <w:rsid w:val="00D966DB"/>
    <w:rsid w:val="00D96BF5"/>
    <w:rsid w:val="00DA01F6"/>
    <w:rsid w:val="00DA0642"/>
    <w:rsid w:val="00DA0CD7"/>
    <w:rsid w:val="00DA235A"/>
    <w:rsid w:val="00DA2818"/>
    <w:rsid w:val="00DA30DE"/>
    <w:rsid w:val="00DA38A2"/>
    <w:rsid w:val="00DA4796"/>
    <w:rsid w:val="00DA5C89"/>
    <w:rsid w:val="00DA6B05"/>
    <w:rsid w:val="00DA758B"/>
    <w:rsid w:val="00DA75B5"/>
    <w:rsid w:val="00DA7BC0"/>
    <w:rsid w:val="00DB14DC"/>
    <w:rsid w:val="00DB17BE"/>
    <w:rsid w:val="00DB685B"/>
    <w:rsid w:val="00DC1A84"/>
    <w:rsid w:val="00DC2A9B"/>
    <w:rsid w:val="00DC3DAB"/>
    <w:rsid w:val="00DD15D6"/>
    <w:rsid w:val="00DD2B37"/>
    <w:rsid w:val="00DD3DAE"/>
    <w:rsid w:val="00DD3E71"/>
    <w:rsid w:val="00DD4312"/>
    <w:rsid w:val="00DD441B"/>
    <w:rsid w:val="00DD46FA"/>
    <w:rsid w:val="00DD57DC"/>
    <w:rsid w:val="00DD6DB9"/>
    <w:rsid w:val="00DE36F2"/>
    <w:rsid w:val="00DE3E7A"/>
    <w:rsid w:val="00DE4CB0"/>
    <w:rsid w:val="00DE4E44"/>
    <w:rsid w:val="00DE69BB"/>
    <w:rsid w:val="00DF073E"/>
    <w:rsid w:val="00DF1D7B"/>
    <w:rsid w:val="00DF601C"/>
    <w:rsid w:val="00DF6090"/>
    <w:rsid w:val="00DF7FA0"/>
    <w:rsid w:val="00E00FE5"/>
    <w:rsid w:val="00E015E4"/>
    <w:rsid w:val="00E02E36"/>
    <w:rsid w:val="00E03A2A"/>
    <w:rsid w:val="00E04804"/>
    <w:rsid w:val="00E05B99"/>
    <w:rsid w:val="00E0654A"/>
    <w:rsid w:val="00E068F9"/>
    <w:rsid w:val="00E06FD3"/>
    <w:rsid w:val="00E11219"/>
    <w:rsid w:val="00E13B5D"/>
    <w:rsid w:val="00E15D85"/>
    <w:rsid w:val="00E161CA"/>
    <w:rsid w:val="00E16A52"/>
    <w:rsid w:val="00E17732"/>
    <w:rsid w:val="00E20222"/>
    <w:rsid w:val="00E2080B"/>
    <w:rsid w:val="00E22330"/>
    <w:rsid w:val="00E23CDF"/>
    <w:rsid w:val="00E261B4"/>
    <w:rsid w:val="00E26517"/>
    <w:rsid w:val="00E26809"/>
    <w:rsid w:val="00E27D10"/>
    <w:rsid w:val="00E31152"/>
    <w:rsid w:val="00E321D3"/>
    <w:rsid w:val="00E3294B"/>
    <w:rsid w:val="00E378EF"/>
    <w:rsid w:val="00E409B4"/>
    <w:rsid w:val="00E41623"/>
    <w:rsid w:val="00E41AC2"/>
    <w:rsid w:val="00E4239B"/>
    <w:rsid w:val="00E47A11"/>
    <w:rsid w:val="00E50701"/>
    <w:rsid w:val="00E51C7C"/>
    <w:rsid w:val="00E52F8C"/>
    <w:rsid w:val="00E53864"/>
    <w:rsid w:val="00E53A04"/>
    <w:rsid w:val="00E5453E"/>
    <w:rsid w:val="00E555EE"/>
    <w:rsid w:val="00E5693F"/>
    <w:rsid w:val="00E5765B"/>
    <w:rsid w:val="00E602B2"/>
    <w:rsid w:val="00E64F90"/>
    <w:rsid w:val="00E65F87"/>
    <w:rsid w:val="00E679B6"/>
    <w:rsid w:val="00E704A7"/>
    <w:rsid w:val="00E70F03"/>
    <w:rsid w:val="00E70F0D"/>
    <w:rsid w:val="00E70F20"/>
    <w:rsid w:val="00E718FF"/>
    <w:rsid w:val="00E71CC8"/>
    <w:rsid w:val="00E72DFD"/>
    <w:rsid w:val="00E72FBB"/>
    <w:rsid w:val="00E7347F"/>
    <w:rsid w:val="00E74D6F"/>
    <w:rsid w:val="00E7671D"/>
    <w:rsid w:val="00E772BB"/>
    <w:rsid w:val="00E81559"/>
    <w:rsid w:val="00E81EAB"/>
    <w:rsid w:val="00E82C2E"/>
    <w:rsid w:val="00E82C7A"/>
    <w:rsid w:val="00E83EB8"/>
    <w:rsid w:val="00E843C8"/>
    <w:rsid w:val="00E84A00"/>
    <w:rsid w:val="00E85D8F"/>
    <w:rsid w:val="00E870DE"/>
    <w:rsid w:val="00E9100A"/>
    <w:rsid w:val="00E92A7B"/>
    <w:rsid w:val="00E93105"/>
    <w:rsid w:val="00E97674"/>
    <w:rsid w:val="00E97F53"/>
    <w:rsid w:val="00EA0027"/>
    <w:rsid w:val="00EA1480"/>
    <w:rsid w:val="00EA2D78"/>
    <w:rsid w:val="00EA3672"/>
    <w:rsid w:val="00EA3768"/>
    <w:rsid w:val="00EA47A0"/>
    <w:rsid w:val="00EA541B"/>
    <w:rsid w:val="00EA5E15"/>
    <w:rsid w:val="00EA6D9B"/>
    <w:rsid w:val="00EA730E"/>
    <w:rsid w:val="00EA7D20"/>
    <w:rsid w:val="00EB16C7"/>
    <w:rsid w:val="00EB2E9A"/>
    <w:rsid w:val="00EB2EEA"/>
    <w:rsid w:val="00EB3532"/>
    <w:rsid w:val="00EB3D88"/>
    <w:rsid w:val="00EB4CE4"/>
    <w:rsid w:val="00EB5280"/>
    <w:rsid w:val="00EB5569"/>
    <w:rsid w:val="00EC04DF"/>
    <w:rsid w:val="00EC22A1"/>
    <w:rsid w:val="00EC2455"/>
    <w:rsid w:val="00EC2EE0"/>
    <w:rsid w:val="00EC568B"/>
    <w:rsid w:val="00EC5D96"/>
    <w:rsid w:val="00EC5F49"/>
    <w:rsid w:val="00EC694D"/>
    <w:rsid w:val="00EC6CEC"/>
    <w:rsid w:val="00EC7D2E"/>
    <w:rsid w:val="00EC7E5B"/>
    <w:rsid w:val="00ED036C"/>
    <w:rsid w:val="00ED0443"/>
    <w:rsid w:val="00ED04C9"/>
    <w:rsid w:val="00ED0820"/>
    <w:rsid w:val="00ED0A99"/>
    <w:rsid w:val="00ED0BE7"/>
    <w:rsid w:val="00ED0C86"/>
    <w:rsid w:val="00ED10AF"/>
    <w:rsid w:val="00ED115E"/>
    <w:rsid w:val="00ED1515"/>
    <w:rsid w:val="00ED1FC4"/>
    <w:rsid w:val="00ED3DC3"/>
    <w:rsid w:val="00ED3F09"/>
    <w:rsid w:val="00ED4E98"/>
    <w:rsid w:val="00ED6E7D"/>
    <w:rsid w:val="00ED7080"/>
    <w:rsid w:val="00EE22EC"/>
    <w:rsid w:val="00EE2B9A"/>
    <w:rsid w:val="00EE3E27"/>
    <w:rsid w:val="00EE4030"/>
    <w:rsid w:val="00EE4B9B"/>
    <w:rsid w:val="00EE6C7C"/>
    <w:rsid w:val="00EE74BB"/>
    <w:rsid w:val="00EF1299"/>
    <w:rsid w:val="00EF185F"/>
    <w:rsid w:val="00EF2894"/>
    <w:rsid w:val="00EF2A45"/>
    <w:rsid w:val="00EF3C36"/>
    <w:rsid w:val="00EF5B4E"/>
    <w:rsid w:val="00EF5C2B"/>
    <w:rsid w:val="00EF64B2"/>
    <w:rsid w:val="00F00BE6"/>
    <w:rsid w:val="00F019C4"/>
    <w:rsid w:val="00F059F3"/>
    <w:rsid w:val="00F06426"/>
    <w:rsid w:val="00F0679F"/>
    <w:rsid w:val="00F06C05"/>
    <w:rsid w:val="00F07389"/>
    <w:rsid w:val="00F07E22"/>
    <w:rsid w:val="00F11389"/>
    <w:rsid w:val="00F120E1"/>
    <w:rsid w:val="00F13C3B"/>
    <w:rsid w:val="00F13DE6"/>
    <w:rsid w:val="00F149C3"/>
    <w:rsid w:val="00F14C78"/>
    <w:rsid w:val="00F165FD"/>
    <w:rsid w:val="00F25083"/>
    <w:rsid w:val="00F25C20"/>
    <w:rsid w:val="00F260B5"/>
    <w:rsid w:val="00F26C0F"/>
    <w:rsid w:val="00F27122"/>
    <w:rsid w:val="00F303DA"/>
    <w:rsid w:val="00F32340"/>
    <w:rsid w:val="00F32FFF"/>
    <w:rsid w:val="00F3337A"/>
    <w:rsid w:val="00F374DB"/>
    <w:rsid w:val="00F405F3"/>
    <w:rsid w:val="00F41942"/>
    <w:rsid w:val="00F428E9"/>
    <w:rsid w:val="00F435B9"/>
    <w:rsid w:val="00F44C6F"/>
    <w:rsid w:val="00F44E2E"/>
    <w:rsid w:val="00F44F4B"/>
    <w:rsid w:val="00F459B4"/>
    <w:rsid w:val="00F45A56"/>
    <w:rsid w:val="00F52BEE"/>
    <w:rsid w:val="00F53246"/>
    <w:rsid w:val="00F5356F"/>
    <w:rsid w:val="00F53ED2"/>
    <w:rsid w:val="00F55259"/>
    <w:rsid w:val="00F60182"/>
    <w:rsid w:val="00F61E48"/>
    <w:rsid w:val="00F6269B"/>
    <w:rsid w:val="00F62DB6"/>
    <w:rsid w:val="00F630F8"/>
    <w:rsid w:val="00F635FD"/>
    <w:rsid w:val="00F6591A"/>
    <w:rsid w:val="00F65A5F"/>
    <w:rsid w:val="00F6659A"/>
    <w:rsid w:val="00F72458"/>
    <w:rsid w:val="00F7251D"/>
    <w:rsid w:val="00F73422"/>
    <w:rsid w:val="00F737BB"/>
    <w:rsid w:val="00F73DC9"/>
    <w:rsid w:val="00F75EAA"/>
    <w:rsid w:val="00F77BA6"/>
    <w:rsid w:val="00F80A50"/>
    <w:rsid w:val="00F820EF"/>
    <w:rsid w:val="00F8263F"/>
    <w:rsid w:val="00F84016"/>
    <w:rsid w:val="00F84384"/>
    <w:rsid w:val="00F844B3"/>
    <w:rsid w:val="00F851D4"/>
    <w:rsid w:val="00F87C47"/>
    <w:rsid w:val="00F901E3"/>
    <w:rsid w:val="00F91F55"/>
    <w:rsid w:val="00F9218A"/>
    <w:rsid w:val="00F943BD"/>
    <w:rsid w:val="00F96994"/>
    <w:rsid w:val="00FA0B0F"/>
    <w:rsid w:val="00FA17B6"/>
    <w:rsid w:val="00FA32BE"/>
    <w:rsid w:val="00FA3352"/>
    <w:rsid w:val="00FA3DA2"/>
    <w:rsid w:val="00FA46B0"/>
    <w:rsid w:val="00FA51B1"/>
    <w:rsid w:val="00FA578A"/>
    <w:rsid w:val="00FA6015"/>
    <w:rsid w:val="00FA62AC"/>
    <w:rsid w:val="00FB0353"/>
    <w:rsid w:val="00FB1E55"/>
    <w:rsid w:val="00FB2275"/>
    <w:rsid w:val="00FB2336"/>
    <w:rsid w:val="00FB3A2D"/>
    <w:rsid w:val="00FB5793"/>
    <w:rsid w:val="00FC23FC"/>
    <w:rsid w:val="00FC3269"/>
    <w:rsid w:val="00FC37C7"/>
    <w:rsid w:val="00FC4573"/>
    <w:rsid w:val="00FC52E6"/>
    <w:rsid w:val="00FC593B"/>
    <w:rsid w:val="00FC6601"/>
    <w:rsid w:val="00FC68B6"/>
    <w:rsid w:val="00FC791E"/>
    <w:rsid w:val="00FD13D7"/>
    <w:rsid w:val="00FD158C"/>
    <w:rsid w:val="00FD1C3B"/>
    <w:rsid w:val="00FD23CF"/>
    <w:rsid w:val="00FD267C"/>
    <w:rsid w:val="00FD4654"/>
    <w:rsid w:val="00FD4B8F"/>
    <w:rsid w:val="00FD5AF2"/>
    <w:rsid w:val="00FE0CE4"/>
    <w:rsid w:val="00FE28BE"/>
    <w:rsid w:val="00FE46C5"/>
    <w:rsid w:val="00FE68B6"/>
    <w:rsid w:val="00FF1012"/>
    <w:rsid w:val="00FF2AB2"/>
    <w:rsid w:val="00FF2DAB"/>
    <w:rsid w:val="00FF34E4"/>
    <w:rsid w:val="00FF3759"/>
    <w:rsid w:val="00FF4CC9"/>
    <w:rsid w:val="00FF4D70"/>
    <w:rsid w:val="00FF59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38593"/>
    <o:shapelayout v:ext="edit">
      <o:idmap v:ext="edit" data="1"/>
    </o:shapelayout>
  </w:shapeDefaults>
  <w:decimalSymbol w:val="."/>
  <w:listSeparator w:val=","/>
  <w14:docId w14:val="0D85C1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1839"/>
    <w:pPr>
      <w:tabs>
        <w:tab w:val="left" w:pos="567"/>
      </w:tabs>
      <w:spacing w:line="260" w:lineRule="exact"/>
    </w:pPr>
    <w:rPr>
      <w:rFonts w:eastAsia="Times New Roman"/>
      <w:sz w:val="22"/>
      <w:lang w:eastAsia="en-US"/>
    </w:rPr>
  </w:style>
  <w:style w:type="paragraph" w:styleId="Heading3">
    <w:name w:val="heading 3"/>
    <w:basedOn w:val="Normal"/>
    <w:next w:val="Normal"/>
    <w:link w:val="Heading3Char"/>
    <w:qFormat/>
    <w:rsid w:val="00E21F27"/>
    <w:pPr>
      <w:keepNext/>
      <w:spacing w:before="240" w:after="60"/>
      <w:outlineLvl w:val="2"/>
    </w:pPr>
    <w:rPr>
      <w:rFonts w:ascii="Cambria" w:eastAsia="SimSun" w:hAnsi="Cambria"/>
      <w:b/>
      <w:bCs/>
      <w:sz w:val="26"/>
      <w:szCs w:val="26"/>
    </w:rPr>
  </w:style>
  <w:style w:type="paragraph" w:styleId="Heading6">
    <w:name w:val="heading 6"/>
    <w:basedOn w:val="Normal"/>
    <w:next w:val="Normal"/>
    <w:link w:val="Heading6Char"/>
    <w:semiHidden/>
    <w:unhideWhenUsed/>
    <w:qFormat/>
    <w:rsid w:val="007D00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177EDF"/>
    <w:pPr>
      <w:keepNext/>
      <w:tabs>
        <w:tab w:val="left" w:pos="-720"/>
        <w:tab w:val="left" w:pos="4536"/>
      </w:tabs>
      <w:suppressAutoHyphens/>
      <w:jc w:val="both"/>
      <w:outlineLvl w:val="6"/>
    </w:pPr>
    <w:rPr>
      <w:i/>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lang w:eastAsia="x-none"/>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omment Text Char Char Char,Comment Text Char1,Comment Text Char1 Char,Annotationtext,comment text,Car17,Car17 Car,Char,Char Char Char,Comment Text Char Char,Comment Text Char Char1,Comment Text Char2 Char,Char Char1,- H19"/>
    <w:basedOn w:val="Normal"/>
    <w:link w:val="CommentTextChar"/>
    <w:qFormat/>
    <w:rsid w:val="00812D16"/>
    <w:rPr>
      <w:sz w:val="20"/>
      <w:lang w:eastAsia="x-none"/>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paragraph" w:customStyle="1" w:styleId="Text">
    <w:name w:val="Text"/>
    <w:aliases w:val="Graphic,Graphic Char Char,Graphic Char Char Char Char Char,Graphic Char Char Char Char Char Char Char C,notic,Text_10394,non tochic,本文,JP Body Text,Italic,graphics,Graphic + Bold"/>
    <w:basedOn w:val="Normal"/>
    <w:link w:val="TextChar"/>
    <w:qFormat/>
    <w:rsid w:val="00A914A4"/>
    <w:pPr>
      <w:tabs>
        <w:tab w:val="clear" w:pos="567"/>
      </w:tabs>
      <w:spacing w:before="120" w:line="240" w:lineRule="auto"/>
      <w:jc w:val="both"/>
    </w:pPr>
    <w:rPr>
      <w:rFonts w:eastAsia="MS Mincho"/>
      <w:sz w:val="24"/>
      <w:lang w:val="x-none" w:eastAsia="x-none"/>
    </w:rPr>
  </w:style>
  <w:style w:type="character" w:customStyle="1" w:styleId="TextChar">
    <w:name w:val="Text Char"/>
    <w:aliases w:val="Graphic Char"/>
    <w:link w:val="Text"/>
    <w:rsid w:val="00A914A4"/>
    <w:rPr>
      <w:rFonts w:eastAsia="MS Mincho"/>
      <w:sz w:val="24"/>
    </w:rPr>
  </w:style>
  <w:style w:type="paragraph" w:customStyle="1" w:styleId="Nottoc-headings">
    <w:name w:val="Not toc-headings"/>
    <w:basedOn w:val="Normal"/>
    <w:next w:val="Text"/>
    <w:link w:val="Nottoc-headingsChar"/>
    <w:rsid w:val="00A914A4"/>
    <w:pPr>
      <w:keepNext/>
      <w:keepLines/>
      <w:tabs>
        <w:tab w:val="clear" w:pos="567"/>
      </w:tabs>
      <w:spacing w:before="240" w:after="60" w:line="240" w:lineRule="auto"/>
    </w:pPr>
    <w:rPr>
      <w:rFonts w:ascii="Arial" w:eastAsia="MS Gothic" w:hAnsi="Arial"/>
      <w:b/>
      <w:sz w:val="24"/>
      <w:szCs w:val="24"/>
      <w:lang w:val="x-none" w:eastAsia="ja-JP"/>
    </w:rPr>
  </w:style>
  <w:style w:type="character" w:customStyle="1" w:styleId="Nottoc-headingsChar">
    <w:name w:val="Not toc-headings Char"/>
    <w:link w:val="Nottoc-headings"/>
    <w:rsid w:val="00A914A4"/>
    <w:rPr>
      <w:rFonts w:ascii="Arial" w:eastAsia="MS Gothic" w:hAnsi="Arial"/>
      <w:b/>
      <w:sz w:val="24"/>
      <w:szCs w:val="24"/>
      <w:lang w:eastAsia="ja-JP"/>
    </w:rPr>
  </w:style>
  <w:style w:type="paragraph" w:customStyle="1" w:styleId="Table">
    <w:name w:val="Table"/>
    <w:aliases w:val="10 pt  Bold,9 pt,10 pt,table text 10 pt + Arial,Bold,Normal + (Latin) Arial,(Complex) Arial,9 pt Char Char,9pt,9,legendpt,Table pt,Normal + Courier New,Courier New,Not Bold,Text + Courier New,legendt,After:  1 pt,Line spacing:  Exactly 9 pt,Auto"/>
    <w:basedOn w:val="Normal"/>
    <w:link w:val="TableChar"/>
    <w:qFormat/>
    <w:rsid w:val="00A914A4"/>
    <w:pPr>
      <w:keepLines/>
      <w:tabs>
        <w:tab w:val="clear" w:pos="567"/>
        <w:tab w:val="left" w:pos="284"/>
      </w:tabs>
      <w:spacing w:before="40" w:after="20" w:line="240" w:lineRule="auto"/>
    </w:pPr>
    <w:rPr>
      <w:rFonts w:ascii="Arial" w:hAnsi="Arial"/>
      <w:sz w:val="20"/>
      <w:lang w:val="x-none" w:eastAsia="x-none"/>
    </w:rPr>
  </w:style>
  <w:style w:type="character" w:customStyle="1" w:styleId="TableChar">
    <w:name w:val="Table Char"/>
    <w:aliases w:val="10 pt Char,10 pt  Bold Char,9 pt Char,9pt Char,9 Char,legendpt Char,table text 10 pt + Arial Char,Bold Char,Normal + (Latin) Arial Char,(Complex) Arial Char,Table pt Char,Normal + Courier New Char,After:  1 pt Char,Italic Char,Justified Char"/>
    <w:link w:val="Table"/>
    <w:rsid w:val="00A914A4"/>
    <w:rPr>
      <w:rFonts w:ascii="Arial" w:eastAsia="Times New Roman" w:hAnsi="Arial"/>
    </w:rPr>
  </w:style>
  <w:style w:type="character" w:customStyle="1" w:styleId="LegendChar">
    <w:name w:val="Legend Char"/>
    <w:link w:val="Legend"/>
    <w:locked/>
    <w:rsid w:val="00A914A4"/>
    <w:rPr>
      <w:rFonts w:ascii="Arial" w:eastAsia="MS Mincho" w:hAnsi="Arial" w:cs="Arial"/>
      <w:szCs w:val="24"/>
      <w:lang w:eastAsia="ja-JP"/>
    </w:rPr>
  </w:style>
  <w:style w:type="paragraph" w:customStyle="1" w:styleId="Legend">
    <w:name w:val="Legend"/>
    <w:basedOn w:val="Table"/>
    <w:link w:val="LegendChar"/>
    <w:rsid w:val="00A914A4"/>
    <w:rPr>
      <w:rFonts w:eastAsia="MS Mincho"/>
      <w:szCs w:val="24"/>
      <w:lang w:eastAsia="ja-JP"/>
    </w:rPr>
  </w:style>
  <w:style w:type="paragraph" w:customStyle="1" w:styleId="C-TableText">
    <w:name w:val="C-Table Text"/>
    <w:rsid w:val="00E33807"/>
    <w:pPr>
      <w:spacing w:before="60" w:after="60"/>
    </w:pPr>
    <w:rPr>
      <w:rFonts w:eastAsia="Times New Roman"/>
      <w:sz w:val="22"/>
      <w:lang w:val="en-US" w:eastAsia="en-US"/>
    </w:rPr>
  </w:style>
  <w:style w:type="paragraph" w:customStyle="1" w:styleId="C-TableHeader">
    <w:name w:val="C-Table Header"/>
    <w:next w:val="C-TableText"/>
    <w:rsid w:val="00E33807"/>
    <w:pPr>
      <w:keepNext/>
      <w:spacing w:before="60" w:after="60"/>
    </w:pPr>
    <w:rPr>
      <w:rFonts w:eastAsia="Times New Roman"/>
      <w:b/>
      <w:sz w:val="22"/>
      <w:lang w:val="en-US" w:eastAsia="en-US"/>
    </w:rPr>
  </w:style>
  <w:style w:type="character" w:customStyle="1" w:styleId="Heading7Char">
    <w:name w:val="Heading 7 Char"/>
    <w:link w:val="Heading7"/>
    <w:rsid w:val="00177EDF"/>
    <w:rPr>
      <w:rFonts w:eastAsia="Times New Roman"/>
      <w:i/>
      <w:sz w:val="22"/>
      <w:lang w:val="en-GB"/>
    </w:rPr>
  </w:style>
  <w:style w:type="paragraph" w:customStyle="1" w:styleId="Listlevel1">
    <w:name w:val="List level 1"/>
    <w:basedOn w:val="Normal"/>
    <w:link w:val="Listlevel1Char"/>
    <w:rsid w:val="00177EDF"/>
    <w:pPr>
      <w:tabs>
        <w:tab w:val="clear" w:pos="567"/>
      </w:tabs>
      <w:spacing w:before="40" w:after="20" w:line="240" w:lineRule="auto"/>
      <w:ind w:left="425" w:hanging="425"/>
    </w:pPr>
    <w:rPr>
      <w:rFonts w:eastAsia="MS Mincho"/>
      <w:sz w:val="24"/>
      <w:lang w:val="en-US"/>
    </w:rPr>
  </w:style>
  <w:style w:type="character" w:styleId="CommentReference">
    <w:name w:val="annotation reference"/>
    <w:uiPriority w:val="99"/>
    <w:rsid w:val="001D7497"/>
    <w:rPr>
      <w:sz w:val="16"/>
      <w:szCs w:val="16"/>
    </w:rPr>
  </w:style>
  <w:style w:type="paragraph" w:styleId="CommentSubject">
    <w:name w:val="annotation subject"/>
    <w:basedOn w:val="CommentText"/>
    <w:next w:val="CommentText"/>
    <w:link w:val="CommentSubjectChar"/>
    <w:rsid w:val="001D7497"/>
    <w:rPr>
      <w:b/>
      <w:bCs/>
    </w:rPr>
  </w:style>
  <w:style w:type="character" w:customStyle="1" w:styleId="CommentTextChar">
    <w:name w:val="Comment Text Char"/>
    <w:aliases w:val="Comment Text Char Char Char Char,Comment Text Char1 Char1,Comment Text Char1 Char Char,Annotationtext Char,comment text Char,Car17 Char,Car17 Car Char,Char Char,Char Char Char Char,Comment Text Char Char Char1,Char Char1 Char"/>
    <w:link w:val="CommentText"/>
    <w:rsid w:val="001D7497"/>
    <w:rPr>
      <w:rFonts w:eastAsia="Times New Roman"/>
      <w:lang w:val="en-GB"/>
    </w:rPr>
  </w:style>
  <w:style w:type="character" w:customStyle="1" w:styleId="CommentSubjectChar">
    <w:name w:val="Comment Subject Char"/>
    <w:link w:val="CommentSubject"/>
    <w:rsid w:val="001D7497"/>
    <w:rPr>
      <w:rFonts w:eastAsia="Times New Roman"/>
      <w:b/>
      <w:bCs/>
      <w:lang w:val="en-GB"/>
    </w:rPr>
  </w:style>
  <w:style w:type="character" w:customStyle="1" w:styleId="Heading3Char">
    <w:name w:val="Heading 3 Char"/>
    <w:link w:val="Heading3"/>
    <w:rsid w:val="00E21F27"/>
    <w:rPr>
      <w:rFonts w:ascii="Cambria" w:eastAsia="SimSun" w:hAnsi="Cambria" w:cs="Times New Roman"/>
      <w:b/>
      <w:bCs/>
      <w:sz w:val="26"/>
      <w:szCs w:val="26"/>
      <w:lang w:val="en-GB" w:eastAsia="en-US"/>
    </w:rPr>
  </w:style>
  <w:style w:type="paragraph" w:styleId="Revision">
    <w:name w:val="Revision"/>
    <w:hidden/>
    <w:uiPriority w:val="99"/>
    <w:semiHidden/>
    <w:rsid w:val="00C84A73"/>
    <w:rPr>
      <w:rFonts w:eastAsia="Times New Roman"/>
      <w:sz w:val="22"/>
      <w:lang w:eastAsia="en-US"/>
    </w:rPr>
  </w:style>
  <w:style w:type="paragraph" w:styleId="BodyTextIndent2">
    <w:name w:val="Body Text Indent 2"/>
    <w:basedOn w:val="Normal"/>
    <w:link w:val="BodyTextIndent2Char"/>
    <w:rsid w:val="002B3F25"/>
    <w:pPr>
      <w:spacing w:after="120" w:line="480" w:lineRule="auto"/>
      <w:ind w:left="283"/>
    </w:pPr>
    <w:rPr>
      <w:lang w:eastAsia="x-none"/>
    </w:rPr>
  </w:style>
  <w:style w:type="character" w:customStyle="1" w:styleId="BodyTextIndent2Char">
    <w:name w:val="Body Text Indent 2 Char"/>
    <w:link w:val="BodyTextIndent2"/>
    <w:rsid w:val="002B3F25"/>
    <w:rPr>
      <w:rFonts w:eastAsia="Times New Roman"/>
      <w:sz w:val="22"/>
      <w:lang w:val="en-GB"/>
    </w:rPr>
  </w:style>
  <w:style w:type="paragraph" w:customStyle="1" w:styleId="Default">
    <w:name w:val="Default"/>
    <w:rsid w:val="004575B1"/>
    <w:pPr>
      <w:autoSpaceDE w:val="0"/>
      <w:autoSpaceDN w:val="0"/>
      <w:adjustRightInd w:val="0"/>
    </w:pPr>
    <w:rPr>
      <w:color w:val="000000"/>
      <w:sz w:val="24"/>
      <w:szCs w:val="24"/>
      <w:lang w:val="en-US" w:eastAsia="zh-CN"/>
    </w:rPr>
  </w:style>
  <w:style w:type="paragraph" w:styleId="BlockText">
    <w:name w:val="Block Text"/>
    <w:basedOn w:val="Normal"/>
    <w:rsid w:val="00D815C1"/>
    <w:pPr>
      <w:tabs>
        <w:tab w:val="clear" w:pos="567"/>
        <w:tab w:val="left" w:pos="-720"/>
      </w:tabs>
      <w:suppressAutoHyphens/>
      <w:spacing w:line="240" w:lineRule="auto"/>
      <w:ind w:left="1701" w:right="1126" w:hanging="567"/>
    </w:pPr>
    <w:rPr>
      <w:b/>
      <w:noProof/>
      <w:snapToGrid w:val="0"/>
      <w:lang w:val="pt-PT" w:eastAsia="pt-PT"/>
    </w:rPr>
  </w:style>
  <w:style w:type="character" w:customStyle="1" w:styleId="HeaderChar">
    <w:name w:val="Header Char"/>
    <w:link w:val="Header"/>
    <w:rsid w:val="00D815C1"/>
    <w:rPr>
      <w:rFonts w:ascii="Arial" w:eastAsia="Times New Roman" w:hAnsi="Arial"/>
      <w:lang w:val="en-GB"/>
    </w:rPr>
  </w:style>
  <w:style w:type="paragraph" w:styleId="NormalWeb">
    <w:name w:val="Normal (Web)"/>
    <w:basedOn w:val="Normal"/>
    <w:rsid w:val="00613277"/>
    <w:pPr>
      <w:tabs>
        <w:tab w:val="clear" w:pos="567"/>
      </w:tabs>
      <w:spacing w:before="100" w:beforeAutospacing="1" w:after="100" w:afterAutospacing="1" w:line="240" w:lineRule="auto"/>
    </w:pPr>
    <w:rPr>
      <w:rFonts w:eastAsia="SimSun"/>
      <w:sz w:val="24"/>
      <w:szCs w:val="24"/>
      <w:lang w:val="en-US" w:eastAsia="zh-CN"/>
    </w:rPr>
  </w:style>
  <w:style w:type="paragraph" w:styleId="ListParagraph">
    <w:name w:val="List Paragraph"/>
    <w:basedOn w:val="Normal"/>
    <w:uiPriority w:val="34"/>
    <w:qFormat/>
    <w:rsid w:val="00090E11"/>
    <w:pPr>
      <w:ind w:left="720"/>
    </w:pPr>
  </w:style>
  <w:style w:type="paragraph" w:customStyle="1" w:styleId="No-numheading3Agency">
    <w:name w:val="No-num heading 3 (Agency)"/>
    <w:basedOn w:val="Normal"/>
    <w:next w:val="BodytextAgency"/>
    <w:link w:val="No-numheading3AgencyChar"/>
    <w:qFormat/>
    <w:rsid w:val="00FC68B6"/>
    <w:pPr>
      <w:keepNext/>
      <w:tabs>
        <w:tab w:val="clear" w:pos="567"/>
      </w:tabs>
      <w:spacing w:before="280" w:after="220" w:line="240" w:lineRule="auto"/>
      <w:outlineLvl w:val="2"/>
    </w:pPr>
    <w:rPr>
      <w:rFonts w:ascii="Verdana" w:eastAsia="Verdana" w:hAnsi="Verdana" w:cs="Arial"/>
      <w:b/>
      <w:bCs/>
      <w:kern w:val="32"/>
      <w:szCs w:val="22"/>
      <w:lang w:eastAsia="en-GB"/>
    </w:rPr>
  </w:style>
  <w:style w:type="character" w:customStyle="1" w:styleId="No-numheading3AgencyChar">
    <w:name w:val="No-num heading 3 (Agency) Char"/>
    <w:link w:val="No-numheading3Agency"/>
    <w:locked/>
    <w:rsid w:val="00FC68B6"/>
    <w:rPr>
      <w:rFonts w:ascii="Verdana" w:eastAsia="Verdana" w:hAnsi="Verdana" w:cs="Arial"/>
      <w:b/>
      <w:bCs/>
      <w:kern w:val="32"/>
      <w:sz w:val="22"/>
      <w:szCs w:val="22"/>
      <w:lang w:val="en-GB" w:eastAsia="en-GB"/>
    </w:rPr>
  </w:style>
  <w:style w:type="table" w:customStyle="1" w:styleId="TableGrid1">
    <w:name w:val="Table Grid1"/>
    <w:basedOn w:val="TableNormal"/>
    <w:next w:val="TableGrid"/>
    <w:uiPriority w:val="59"/>
    <w:rsid w:val="0057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57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link w:val="C-BodyText"/>
    <w:locked/>
    <w:rsid w:val="00CE5EB8"/>
    <w:rPr>
      <w:sz w:val="24"/>
    </w:rPr>
  </w:style>
  <w:style w:type="paragraph" w:customStyle="1" w:styleId="C-BodyText">
    <w:name w:val="C-Body Text"/>
    <w:link w:val="C-BodyTextChar1"/>
    <w:rsid w:val="00CE5EB8"/>
    <w:pPr>
      <w:spacing w:before="120" w:after="120" w:line="280" w:lineRule="atLeast"/>
    </w:pPr>
    <w:rPr>
      <w:sz w:val="24"/>
    </w:rPr>
  </w:style>
  <w:style w:type="character" w:customStyle="1" w:styleId="Heading6Char">
    <w:name w:val="Heading 6 Char"/>
    <w:basedOn w:val="DefaultParagraphFont"/>
    <w:link w:val="Heading6"/>
    <w:semiHidden/>
    <w:rsid w:val="007D0094"/>
    <w:rPr>
      <w:rFonts w:asciiTheme="majorHAnsi" w:eastAsiaTheme="majorEastAsia" w:hAnsiTheme="majorHAnsi" w:cstheme="majorBidi"/>
      <w:color w:val="1F4D78" w:themeColor="accent1" w:themeShade="7F"/>
      <w:sz w:val="22"/>
      <w:lang w:eastAsia="en-US"/>
    </w:rPr>
  </w:style>
  <w:style w:type="character" w:styleId="UnresolvedMention">
    <w:name w:val="Unresolved Mention"/>
    <w:basedOn w:val="DefaultParagraphFont"/>
    <w:uiPriority w:val="99"/>
    <w:semiHidden/>
    <w:unhideWhenUsed/>
    <w:rsid w:val="00FA62AC"/>
    <w:rPr>
      <w:color w:val="605E5C"/>
      <w:shd w:val="clear" w:color="auto" w:fill="E1DFDD"/>
    </w:rPr>
  </w:style>
  <w:style w:type="character" w:customStyle="1" w:styleId="normaltextrun">
    <w:name w:val="normaltextrun"/>
    <w:basedOn w:val="DefaultParagraphFont"/>
    <w:rsid w:val="0077658A"/>
  </w:style>
  <w:style w:type="character" w:customStyle="1" w:styleId="Listlevel1Char">
    <w:name w:val="List level 1 Char"/>
    <w:link w:val="Listlevel1"/>
    <w:rsid w:val="006D4D82"/>
    <w:rPr>
      <w:rFonts w:eastAsia="MS Mincho"/>
      <w:sz w:val="24"/>
      <w:lang w:val="en-US" w:eastAsia="en-US"/>
    </w:rPr>
  </w:style>
  <w:style w:type="paragraph" w:customStyle="1" w:styleId="SynopsisList">
    <w:name w:val="Synopsis List"/>
    <w:basedOn w:val="Normal"/>
    <w:rsid w:val="0002292B"/>
    <w:pPr>
      <w:tabs>
        <w:tab w:val="clear" w:pos="567"/>
      </w:tabs>
      <w:spacing w:before="40" w:after="20" w:line="240" w:lineRule="auto"/>
      <w:ind w:left="864" w:hanging="432"/>
    </w:pPr>
    <w:rPr>
      <w:rFonts w:ascii="Arial" w:eastAsia="MS Gothic" w:hAnsi="Arial"/>
      <w:sz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156774">
      <w:bodyDiv w:val="1"/>
      <w:marLeft w:val="0"/>
      <w:marRight w:val="0"/>
      <w:marTop w:val="0"/>
      <w:marBottom w:val="0"/>
      <w:divBdr>
        <w:top w:val="none" w:sz="0" w:space="0" w:color="auto"/>
        <w:left w:val="none" w:sz="0" w:space="0" w:color="auto"/>
        <w:bottom w:val="none" w:sz="0" w:space="0" w:color="auto"/>
        <w:right w:val="none" w:sz="0" w:space="0" w:color="auto"/>
      </w:divBdr>
      <w:divsChild>
        <w:div w:id="1882786144">
          <w:marLeft w:val="0"/>
          <w:marRight w:val="0"/>
          <w:marTop w:val="0"/>
          <w:marBottom w:val="0"/>
          <w:divBdr>
            <w:top w:val="none" w:sz="0" w:space="0" w:color="auto"/>
            <w:left w:val="none" w:sz="0" w:space="0" w:color="auto"/>
            <w:bottom w:val="none" w:sz="0" w:space="0" w:color="auto"/>
            <w:right w:val="none" w:sz="0" w:space="0" w:color="auto"/>
          </w:divBdr>
          <w:divsChild>
            <w:div w:id="1470241847">
              <w:marLeft w:val="0"/>
              <w:marRight w:val="0"/>
              <w:marTop w:val="0"/>
              <w:marBottom w:val="0"/>
              <w:divBdr>
                <w:top w:val="none" w:sz="0" w:space="0" w:color="auto"/>
                <w:left w:val="none" w:sz="0" w:space="0" w:color="auto"/>
                <w:bottom w:val="none" w:sz="0" w:space="0" w:color="auto"/>
                <w:right w:val="none" w:sz="0" w:space="0" w:color="auto"/>
              </w:divBdr>
              <w:divsChild>
                <w:div w:id="1069426109">
                  <w:marLeft w:val="0"/>
                  <w:marRight w:val="0"/>
                  <w:marTop w:val="0"/>
                  <w:marBottom w:val="0"/>
                  <w:divBdr>
                    <w:top w:val="none" w:sz="0" w:space="0" w:color="auto"/>
                    <w:left w:val="none" w:sz="0" w:space="0" w:color="auto"/>
                    <w:bottom w:val="none" w:sz="0" w:space="0" w:color="auto"/>
                    <w:right w:val="none" w:sz="0" w:space="0" w:color="auto"/>
                  </w:divBdr>
                  <w:divsChild>
                    <w:div w:id="483938925">
                      <w:marLeft w:val="0"/>
                      <w:marRight w:val="0"/>
                      <w:marTop w:val="0"/>
                      <w:marBottom w:val="0"/>
                      <w:divBdr>
                        <w:top w:val="none" w:sz="0" w:space="0" w:color="auto"/>
                        <w:left w:val="none" w:sz="0" w:space="0" w:color="auto"/>
                        <w:bottom w:val="none" w:sz="0" w:space="0" w:color="auto"/>
                        <w:right w:val="none" w:sz="0" w:space="0" w:color="auto"/>
                      </w:divBdr>
                      <w:divsChild>
                        <w:div w:id="210000433">
                          <w:marLeft w:val="0"/>
                          <w:marRight w:val="0"/>
                          <w:marTop w:val="0"/>
                          <w:marBottom w:val="0"/>
                          <w:divBdr>
                            <w:top w:val="none" w:sz="0" w:space="0" w:color="auto"/>
                            <w:left w:val="none" w:sz="0" w:space="0" w:color="auto"/>
                            <w:bottom w:val="none" w:sz="0" w:space="0" w:color="auto"/>
                            <w:right w:val="none" w:sz="0" w:space="0" w:color="auto"/>
                          </w:divBdr>
                          <w:divsChild>
                            <w:div w:id="534465595">
                              <w:marLeft w:val="0"/>
                              <w:marRight w:val="0"/>
                              <w:marTop w:val="0"/>
                              <w:marBottom w:val="0"/>
                              <w:divBdr>
                                <w:top w:val="none" w:sz="0" w:space="0" w:color="auto"/>
                                <w:left w:val="none" w:sz="0" w:space="0" w:color="auto"/>
                                <w:bottom w:val="none" w:sz="0" w:space="0" w:color="auto"/>
                                <w:right w:val="none" w:sz="0" w:space="0" w:color="auto"/>
                              </w:divBdr>
                              <w:divsChild>
                                <w:div w:id="1397706758">
                                  <w:marLeft w:val="0"/>
                                  <w:marRight w:val="0"/>
                                  <w:marTop w:val="0"/>
                                  <w:marBottom w:val="0"/>
                                  <w:divBdr>
                                    <w:top w:val="none" w:sz="0" w:space="0" w:color="auto"/>
                                    <w:left w:val="none" w:sz="0" w:space="0" w:color="auto"/>
                                    <w:bottom w:val="none" w:sz="0" w:space="0" w:color="auto"/>
                                    <w:right w:val="none" w:sz="0" w:space="0" w:color="auto"/>
                                  </w:divBdr>
                                  <w:divsChild>
                                    <w:div w:id="1992562695">
                                      <w:marLeft w:val="60"/>
                                      <w:marRight w:val="0"/>
                                      <w:marTop w:val="0"/>
                                      <w:marBottom w:val="0"/>
                                      <w:divBdr>
                                        <w:top w:val="none" w:sz="0" w:space="0" w:color="auto"/>
                                        <w:left w:val="none" w:sz="0" w:space="0" w:color="auto"/>
                                        <w:bottom w:val="none" w:sz="0" w:space="0" w:color="auto"/>
                                        <w:right w:val="none" w:sz="0" w:space="0" w:color="auto"/>
                                      </w:divBdr>
                                      <w:divsChild>
                                        <w:div w:id="772823693">
                                          <w:marLeft w:val="0"/>
                                          <w:marRight w:val="0"/>
                                          <w:marTop w:val="0"/>
                                          <w:marBottom w:val="0"/>
                                          <w:divBdr>
                                            <w:top w:val="none" w:sz="0" w:space="0" w:color="auto"/>
                                            <w:left w:val="none" w:sz="0" w:space="0" w:color="auto"/>
                                            <w:bottom w:val="none" w:sz="0" w:space="0" w:color="auto"/>
                                            <w:right w:val="none" w:sz="0" w:space="0" w:color="auto"/>
                                          </w:divBdr>
                                          <w:divsChild>
                                            <w:div w:id="1936399653">
                                              <w:marLeft w:val="0"/>
                                              <w:marRight w:val="0"/>
                                              <w:marTop w:val="0"/>
                                              <w:marBottom w:val="120"/>
                                              <w:divBdr>
                                                <w:top w:val="single" w:sz="6" w:space="0" w:color="F5F5F5"/>
                                                <w:left w:val="single" w:sz="6" w:space="0" w:color="F5F5F5"/>
                                                <w:bottom w:val="single" w:sz="6" w:space="0" w:color="F5F5F5"/>
                                                <w:right w:val="single" w:sz="6" w:space="0" w:color="F5F5F5"/>
                                              </w:divBdr>
                                              <w:divsChild>
                                                <w:div w:id="500387824">
                                                  <w:marLeft w:val="0"/>
                                                  <w:marRight w:val="0"/>
                                                  <w:marTop w:val="0"/>
                                                  <w:marBottom w:val="0"/>
                                                  <w:divBdr>
                                                    <w:top w:val="none" w:sz="0" w:space="0" w:color="auto"/>
                                                    <w:left w:val="none" w:sz="0" w:space="0" w:color="auto"/>
                                                    <w:bottom w:val="none" w:sz="0" w:space="0" w:color="auto"/>
                                                    <w:right w:val="none" w:sz="0" w:space="0" w:color="auto"/>
                                                  </w:divBdr>
                                                  <w:divsChild>
                                                    <w:div w:id="1067530735">
                                                      <w:marLeft w:val="0"/>
                                                      <w:marRight w:val="0"/>
                                                      <w:marTop w:val="0"/>
                                                      <w:marBottom w:val="0"/>
                                                      <w:divBdr>
                                                        <w:top w:val="none" w:sz="0" w:space="0" w:color="auto"/>
                                                        <w:left w:val="none" w:sz="0" w:space="0" w:color="auto"/>
                                                        <w:bottom w:val="none" w:sz="0" w:space="0" w:color="auto"/>
                                                        <w:right w:val="none" w:sz="0" w:space="0" w:color="auto"/>
                                                      </w:divBdr>
                                                    </w:div>
                                                  </w:divsChild>
                                                </w:div>
                                                <w:div w:id="1804494117">
                                                  <w:marLeft w:val="0"/>
                                                  <w:marRight w:val="0"/>
                                                  <w:marTop w:val="0"/>
                                                  <w:marBottom w:val="0"/>
                                                  <w:divBdr>
                                                    <w:top w:val="none" w:sz="0" w:space="0" w:color="auto"/>
                                                    <w:left w:val="none" w:sz="0" w:space="0" w:color="auto"/>
                                                    <w:bottom w:val="none" w:sz="0" w:space="0" w:color="auto"/>
                                                    <w:right w:val="none" w:sz="0" w:space="0" w:color="auto"/>
                                                  </w:divBdr>
                                                  <w:divsChild>
                                                    <w:div w:id="93298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1887977">
      <w:bodyDiv w:val="1"/>
      <w:marLeft w:val="0"/>
      <w:marRight w:val="0"/>
      <w:marTop w:val="0"/>
      <w:marBottom w:val="0"/>
      <w:divBdr>
        <w:top w:val="none" w:sz="0" w:space="0" w:color="auto"/>
        <w:left w:val="none" w:sz="0" w:space="0" w:color="auto"/>
        <w:bottom w:val="none" w:sz="0" w:space="0" w:color="auto"/>
        <w:right w:val="none" w:sz="0" w:space="0" w:color="auto"/>
      </w:divBdr>
      <w:divsChild>
        <w:div w:id="1354309543">
          <w:marLeft w:val="0"/>
          <w:marRight w:val="0"/>
          <w:marTop w:val="0"/>
          <w:marBottom w:val="0"/>
          <w:divBdr>
            <w:top w:val="none" w:sz="0" w:space="0" w:color="auto"/>
            <w:left w:val="none" w:sz="0" w:space="0" w:color="auto"/>
            <w:bottom w:val="none" w:sz="0" w:space="0" w:color="auto"/>
            <w:right w:val="none" w:sz="0" w:space="0" w:color="auto"/>
          </w:divBdr>
        </w:div>
      </w:divsChild>
    </w:div>
    <w:div w:id="1646546877">
      <w:bodyDiv w:val="1"/>
      <w:marLeft w:val="0"/>
      <w:marRight w:val="0"/>
      <w:marTop w:val="0"/>
      <w:marBottom w:val="0"/>
      <w:divBdr>
        <w:top w:val="none" w:sz="0" w:space="0" w:color="auto"/>
        <w:left w:val="none" w:sz="0" w:space="0" w:color="auto"/>
        <w:bottom w:val="none" w:sz="0" w:space="0" w:color="auto"/>
        <w:right w:val="none" w:sz="0" w:space="0" w:color="auto"/>
      </w:divBdr>
      <w:divsChild>
        <w:div w:id="1452356501">
          <w:marLeft w:val="0"/>
          <w:marRight w:val="0"/>
          <w:marTop w:val="0"/>
          <w:marBottom w:val="0"/>
          <w:divBdr>
            <w:top w:val="none" w:sz="0" w:space="0" w:color="auto"/>
            <w:left w:val="none" w:sz="0" w:space="0" w:color="auto"/>
            <w:bottom w:val="none" w:sz="0" w:space="0" w:color="auto"/>
            <w:right w:val="none" w:sz="0" w:space="0" w:color="auto"/>
          </w:divBdr>
        </w:div>
      </w:divsChild>
    </w:div>
    <w:div w:id="1924145183">
      <w:bodyDiv w:val="1"/>
      <w:marLeft w:val="0"/>
      <w:marRight w:val="0"/>
      <w:marTop w:val="0"/>
      <w:marBottom w:val="0"/>
      <w:divBdr>
        <w:top w:val="none" w:sz="0" w:space="0" w:color="auto"/>
        <w:left w:val="none" w:sz="0" w:space="0" w:color="auto"/>
        <w:bottom w:val="none" w:sz="0" w:space="0" w:color="auto"/>
        <w:right w:val="none" w:sz="0" w:space="0" w:color="auto"/>
      </w:divBdr>
      <w:divsChild>
        <w:div w:id="1507476257">
          <w:marLeft w:val="0"/>
          <w:marRight w:val="0"/>
          <w:marTop w:val="0"/>
          <w:marBottom w:val="0"/>
          <w:divBdr>
            <w:top w:val="none" w:sz="0" w:space="0" w:color="auto"/>
            <w:left w:val="none" w:sz="0" w:space="0" w:color="auto"/>
            <w:bottom w:val="none" w:sz="0" w:space="0" w:color="auto"/>
            <w:right w:val="none" w:sz="0" w:space="0" w:color="auto"/>
          </w:divBdr>
          <w:divsChild>
            <w:div w:id="412631130">
              <w:marLeft w:val="0"/>
              <w:marRight w:val="0"/>
              <w:marTop w:val="0"/>
              <w:marBottom w:val="0"/>
              <w:divBdr>
                <w:top w:val="none" w:sz="0" w:space="0" w:color="auto"/>
                <w:left w:val="none" w:sz="0" w:space="0" w:color="auto"/>
                <w:bottom w:val="none" w:sz="0" w:space="0" w:color="auto"/>
                <w:right w:val="none" w:sz="0" w:space="0" w:color="auto"/>
              </w:divBdr>
              <w:divsChild>
                <w:div w:id="1948417277">
                  <w:marLeft w:val="0"/>
                  <w:marRight w:val="0"/>
                  <w:marTop w:val="0"/>
                  <w:marBottom w:val="0"/>
                  <w:divBdr>
                    <w:top w:val="none" w:sz="0" w:space="0" w:color="auto"/>
                    <w:left w:val="none" w:sz="0" w:space="0" w:color="auto"/>
                    <w:bottom w:val="none" w:sz="0" w:space="0" w:color="auto"/>
                    <w:right w:val="none" w:sz="0" w:space="0" w:color="auto"/>
                  </w:divBdr>
                  <w:divsChild>
                    <w:div w:id="172451213">
                      <w:marLeft w:val="0"/>
                      <w:marRight w:val="0"/>
                      <w:marTop w:val="0"/>
                      <w:marBottom w:val="0"/>
                      <w:divBdr>
                        <w:top w:val="none" w:sz="0" w:space="0" w:color="auto"/>
                        <w:left w:val="none" w:sz="0" w:space="0" w:color="auto"/>
                        <w:bottom w:val="none" w:sz="0" w:space="0" w:color="auto"/>
                        <w:right w:val="none" w:sz="0" w:space="0" w:color="auto"/>
                      </w:divBdr>
                      <w:divsChild>
                        <w:div w:id="1721905783">
                          <w:marLeft w:val="0"/>
                          <w:marRight w:val="0"/>
                          <w:marTop w:val="0"/>
                          <w:marBottom w:val="0"/>
                          <w:divBdr>
                            <w:top w:val="none" w:sz="0" w:space="0" w:color="auto"/>
                            <w:left w:val="none" w:sz="0" w:space="0" w:color="auto"/>
                            <w:bottom w:val="none" w:sz="0" w:space="0" w:color="auto"/>
                            <w:right w:val="none" w:sz="0" w:space="0" w:color="auto"/>
                          </w:divBdr>
                          <w:divsChild>
                            <w:div w:id="1549563748">
                              <w:marLeft w:val="0"/>
                              <w:marRight w:val="0"/>
                              <w:marTop w:val="0"/>
                              <w:marBottom w:val="0"/>
                              <w:divBdr>
                                <w:top w:val="none" w:sz="0" w:space="0" w:color="auto"/>
                                <w:left w:val="none" w:sz="0" w:space="0" w:color="auto"/>
                                <w:bottom w:val="none" w:sz="0" w:space="0" w:color="auto"/>
                                <w:right w:val="none" w:sz="0" w:space="0" w:color="auto"/>
                              </w:divBdr>
                              <w:divsChild>
                                <w:div w:id="2036491567">
                                  <w:marLeft w:val="0"/>
                                  <w:marRight w:val="0"/>
                                  <w:marTop w:val="0"/>
                                  <w:marBottom w:val="0"/>
                                  <w:divBdr>
                                    <w:top w:val="none" w:sz="0" w:space="0" w:color="auto"/>
                                    <w:left w:val="none" w:sz="0" w:space="0" w:color="auto"/>
                                    <w:bottom w:val="none" w:sz="0" w:space="0" w:color="auto"/>
                                    <w:right w:val="none" w:sz="0" w:space="0" w:color="auto"/>
                                  </w:divBdr>
                                  <w:divsChild>
                                    <w:div w:id="2113503010">
                                      <w:marLeft w:val="60"/>
                                      <w:marRight w:val="0"/>
                                      <w:marTop w:val="0"/>
                                      <w:marBottom w:val="0"/>
                                      <w:divBdr>
                                        <w:top w:val="none" w:sz="0" w:space="0" w:color="auto"/>
                                        <w:left w:val="none" w:sz="0" w:space="0" w:color="auto"/>
                                        <w:bottom w:val="none" w:sz="0" w:space="0" w:color="auto"/>
                                        <w:right w:val="none" w:sz="0" w:space="0" w:color="auto"/>
                                      </w:divBdr>
                                      <w:divsChild>
                                        <w:div w:id="526796421">
                                          <w:marLeft w:val="0"/>
                                          <w:marRight w:val="0"/>
                                          <w:marTop w:val="0"/>
                                          <w:marBottom w:val="0"/>
                                          <w:divBdr>
                                            <w:top w:val="none" w:sz="0" w:space="0" w:color="auto"/>
                                            <w:left w:val="none" w:sz="0" w:space="0" w:color="auto"/>
                                            <w:bottom w:val="none" w:sz="0" w:space="0" w:color="auto"/>
                                            <w:right w:val="none" w:sz="0" w:space="0" w:color="auto"/>
                                          </w:divBdr>
                                          <w:divsChild>
                                            <w:div w:id="1499540687">
                                              <w:marLeft w:val="0"/>
                                              <w:marRight w:val="0"/>
                                              <w:marTop w:val="0"/>
                                              <w:marBottom w:val="120"/>
                                              <w:divBdr>
                                                <w:top w:val="single" w:sz="6" w:space="0" w:color="F5F5F5"/>
                                                <w:left w:val="single" w:sz="6" w:space="0" w:color="F5F5F5"/>
                                                <w:bottom w:val="single" w:sz="6" w:space="0" w:color="F5F5F5"/>
                                                <w:right w:val="single" w:sz="6" w:space="0" w:color="F5F5F5"/>
                                              </w:divBdr>
                                              <w:divsChild>
                                                <w:div w:id="514226863">
                                                  <w:marLeft w:val="0"/>
                                                  <w:marRight w:val="0"/>
                                                  <w:marTop w:val="0"/>
                                                  <w:marBottom w:val="0"/>
                                                  <w:divBdr>
                                                    <w:top w:val="none" w:sz="0" w:space="0" w:color="auto"/>
                                                    <w:left w:val="none" w:sz="0" w:space="0" w:color="auto"/>
                                                    <w:bottom w:val="none" w:sz="0" w:space="0" w:color="auto"/>
                                                    <w:right w:val="none" w:sz="0" w:space="0" w:color="auto"/>
                                                  </w:divBdr>
                                                  <w:divsChild>
                                                    <w:div w:id="842738625">
                                                      <w:marLeft w:val="0"/>
                                                      <w:marRight w:val="0"/>
                                                      <w:marTop w:val="0"/>
                                                      <w:marBottom w:val="0"/>
                                                      <w:divBdr>
                                                        <w:top w:val="none" w:sz="0" w:space="0" w:color="auto"/>
                                                        <w:left w:val="none" w:sz="0" w:space="0" w:color="auto"/>
                                                        <w:bottom w:val="none" w:sz="0" w:space="0" w:color="auto"/>
                                                        <w:right w:val="none" w:sz="0" w:space="0" w:color="auto"/>
                                                      </w:divBdr>
                                                    </w:div>
                                                  </w:divsChild>
                                                </w:div>
                                                <w:div w:id="577791115">
                                                  <w:marLeft w:val="0"/>
                                                  <w:marRight w:val="0"/>
                                                  <w:marTop w:val="0"/>
                                                  <w:marBottom w:val="0"/>
                                                  <w:divBdr>
                                                    <w:top w:val="none" w:sz="0" w:space="0" w:color="auto"/>
                                                    <w:left w:val="none" w:sz="0" w:space="0" w:color="auto"/>
                                                    <w:bottom w:val="none" w:sz="0" w:space="0" w:color="auto"/>
                                                    <w:right w:val="none" w:sz="0" w:space="0" w:color="auto"/>
                                                  </w:divBdr>
                                                  <w:divsChild>
                                                    <w:div w:id="67268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hyperlink" Target="file:///C:/Users/m89486/AppData/Local/Temp/ff49ac34-1515-4dc2-8389-2eda7fd32060_Jakavi-II-068-PO-Annexes.zip.060/httpswww.ema.europa.eudocumentstemplate-formqrd-appendix-v-adverse-drug-reaction-reporting-details_en.docx" TargetMode="External"/><Relationship Id="rId26" Type="http://schemas.openxmlformats.org/officeDocument/2006/relationships/image" Target="media/image9.png"/><Relationship Id="rId21" Type="http://schemas.openxmlformats.org/officeDocument/2006/relationships/image" Target="media/image4.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file:///C:/Users/m89486/AppData/Local/Temp/ff49ac34-1515-4dc2-8389-2eda7fd32060_Jakavi-II-068-PO-Annexes.zip.060/httpswww.ema.europa.eu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m89486/AppData/Local/Temp/ff49ac34-1515-4dc2-8389-2eda7fd32060_Jakavi-II-068-PO-Annexes.zip.060/httpswww.ema.europa.eudocumentstemplate-formqrd-appendix-v-adverse-drug-reaction-reporting-details_en.docx" TargetMode="External"/><Relationship Id="rId20" Type="http://schemas.openxmlformats.org/officeDocument/2006/relationships/image" Target="media/image3.jpeg"/><Relationship Id="rId29"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ma.europa.eu" TargetMode="External"/><Relationship Id="rId24" Type="http://schemas.openxmlformats.org/officeDocument/2006/relationships/image" Target="media/image7.jpeg"/><Relationship Id="rId32" Type="http://schemas.openxmlformats.org/officeDocument/2006/relationships/fontTable" Target="fontTab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customXml" Target="../customXml/item4.xml"/><Relationship Id="rId10" Type="http://schemas.openxmlformats.org/officeDocument/2006/relationships/chart" Target="charts/chart1.xml"/><Relationship Id="rId19" Type="http://schemas.openxmlformats.org/officeDocument/2006/relationships/hyperlink" Target="https://www.ema.europa.eu"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m89486/AppData/Local/Temp/ff49ac34-1515-4dc2-8389-2eda7fd32060_Jakavi-II-068-PO-Annexes.zip.060/httpswww.ema.europa.eudocumentstemplate-formqrd-appendix-v-adverse-drug-reaction-reporting-details_en.docx" TargetMode="External"/><Relationship Id="rId14" Type="http://schemas.openxmlformats.org/officeDocument/2006/relationships/image" Target="media/image1.png"/><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customXml" Target="../customXml/item3.xml"/><Relationship Id="rId8" Type="http://schemas.openxmlformats.org/officeDocument/2006/relationships/hyperlink" Target="https://www.ema.europa.eu/en/medicines/human/EPAR/jakavi"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9.5634095634095639E-2"/>
          <c:y val="0.16778523489932887"/>
          <c:w val="0.8565488565488566"/>
          <c:h val="0.65771812080536918"/>
        </c:manualLayout>
      </c:layout>
      <c:barChart>
        <c:barDir val="col"/>
        <c:grouping val="clustered"/>
        <c:varyColors val="0"/>
        <c:ser>
          <c:idx val="0"/>
          <c:order val="0"/>
          <c:tx>
            <c:strRef>
              <c:f>Sheet1!$A$2</c:f>
              <c:strCache>
                <c:ptCount val="1"/>
                <c:pt idx="0">
                  <c:v>.RUX</c:v>
                </c:pt>
              </c:strCache>
            </c:strRef>
          </c:tx>
          <c:spPr>
            <a:solidFill>
              <a:schemeClr val="dk1">
                <a:tint val="88500"/>
              </a:schemeClr>
            </a:solidFill>
            <a:ln>
              <a:noFill/>
            </a:ln>
            <a:effectLst/>
          </c:spPr>
          <c:invertIfNegative val="0"/>
          <c:dLbls>
            <c:dLbl>
              <c:idx val="0"/>
              <c:tx>
                <c:rich>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en-US"/>
                      <a:t>23</a:t>
                    </a:r>
                  </a:p>
                </c:rich>
              </c:tx>
              <c:spPr>
                <a:noFill/>
                <a:ln w="25348">
                  <a:noFill/>
                </a:ln>
                <a:effectLst/>
              </c:spPr>
              <c:txPr>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de-DE"/>
                </a:p>
              </c:tx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367-4361-93C1-7DA7CD2C742C}"/>
                </c:ext>
              </c:extLst>
            </c:dLbl>
            <c:dLbl>
              <c:idx val="1"/>
              <c:tx>
                <c:rich>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en-US"/>
                      <a:t>40</a:t>
                    </a:r>
                  </a:p>
                </c:rich>
              </c:tx>
              <c:spPr>
                <a:noFill/>
                <a:ln w="25348">
                  <a:noFill/>
                </a:ln>
                <a:effectLst/>
              </c:spPr>
              <c:txPr>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de-DE"/>
                </a:p>
              </c:tx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367-4361-93C1-7DA7CD2C742C}"/>
                </c:ext>
              </c:extLst>
            </c:dLbl>
            <c:spPr>
              <a:noFill/>
              <a:ln w="25348">
                <a:noFill/>
              </a:ln>
              <a:effectLst/>
            </c:spPr>
            <c:txPr>
              <a:bodyPr rot="0" spcFirstLastPara="1" vertOverflow="ellipsis" vert="horz" wrap="square" lIns="38100" tIns="19050" rIns="38100" bIns="19050" anchor="ctr" anchorCtr="1">
                <a:spAutoFit/>
              </a:bodyPr>
              <a:lstStyle/>
              <a:p>
                <a:pPr>
                  <a:defRPr sz="798" b="0" i="0" u="none" strike="noStrike" kern="1200" baseline="0">
                    <a:solidFill>
                      <a:srgbClr val="000000"/>
                    </a:solidFill>
                    <a:latin typeface="Calibri"/>
                    <a:ea typeface="Calibri"/>
                    <a:cs typeface="Calibri"/>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Objetivo composto primário na semana 32</c:v>
                </c:pt>
                <c:pt idx="1">
                  <c:v>≥35% redução do volume do baço</c:v>
                </c:pt>
                <c:pt idx="2">
                  <c:v>Controlo do hematócrito sem flebotomia</c:v>
                </c:pt>
              </c:strCache>
            </c:strRef>
          </c:cat>
          <c:val>
            <c:numRef>
              <c:f>Sheet1!$B$2:$D$2</c:f>
              <c:numCache>
                <c:formatCode>General</c:formatCode>
                <c:ptCount val="3"/>
                <c:pt idx="0">
                  <c:v>23</c:v>
                </c:pt>
                <c:pt idx="1">
                  <c:v>40</c:v>
                </c:pt>
                <c:pt idx="2">
                  <c:v>60</c:v>
                </c:pt>
              </c:numCache>
            </c:numRef>
          </c:val>
          <c:extLst>
            <c:ext xmlns:c16="http://schemas.microsoft.com/office/drawing/2014/chart" uri="{C3380CC4-5D6E-409C-BE32-E72D297353CC}">
              <c16:uniqueId val="{00000002-F367-4361-93C1-7DA7CD2C742C}"/>
            </c:ext>
          </c:extLst>
        </c:ser>
        <c:ser>
          <c:idx val="1"/>
          <c:order val="1"/>
          <c:tx>
            <c:strRef>
              <c:f>Sheet1!$A$3</c:f>
              <c:strCache>
                <c:ptCount val="1"/>
                <c:pt idx="0">
                  <c:v>.BAT</c:v>
                </c:pt>
              </c:strCache>
            </c:strRef>
          </c:tx>
          <c:spPr>
            <a:solidFill>
              <a:schemeClr val="dk1">
                <a:tint val="55000"/>
              </a:schemeClr>
            </a:solidFill>
            <a:ln>
              <a:noFill/>
            </a:ln>
            <a:effectLst/>
          </c:spPr>
          <c:invertIfNegative val="0"/>
          <c:dLbls>
            <c:dLbl>
              <c:idx val="2"/>
              <c:tx>
                <c:rich>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r>
                      <a:rPr lang="en-US"/>
                      <a:t>19</a:t>
                    </a:r>
                  </a:p>
                </c:rich>
              </c:tx>
              <c:spPr>
                <a:noFill/>
                <a:ln w="25348">
                  <a:noFill/>
                </a:ln>
                <a:effectLst/>
              </c:spPr>
              <c:txPr>
                <a:bodyPr rot="0" spcFirstLastPara="1" vertOverflow="ellipsis" vert="horz" wrap="square" anchor="ctr" anchorCtr="1"/>
                <a:lstStyle/>
                <a:p>
                  <a:pPr>
                    <a:defRPr sz="798" b="0" i="0" u="none" strike="noStrike" kern="1200" baseline="0">
                      <a:solidFill>
                        <a:srgbClr val="000000"/>
                      </a:solidFill>
                      <a:latin typeface="Calibri"/>
                      <a:ea typeface="Calibri"/>
                      <a:cs typeface="Calibri"/>
                    </a:defRPr>
                  </a:pPr>
                  <a:endParaRPr lang="de-DE"/>
                </a:p>
              </c:txPr>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367-4361-93C1-7DA7CD2C742C}"/>
                </c:ext>
              </c:extLst>
            </c:dLbl>
            <c:spPr>
              <a:noFill/>
              <a:ln w="25348">
                <a:noFill/>
              </a:ln>
              <a:effectLst/>
            </c:spPr>
            <c:txPr>
              <a:bodyPr rot="0" spcFirstLastPara="1" vertOverflow="ellipsis" vert="horz" wrap="square" lIns="38100" tIns="19050" rIns="38100" bIns="19050" anchor="ctr" anchorCtr="1">
                <a:spAutoFit/>
              </a:bodyPr>
              <a:lstStyle/>
              <a:p>
                <a:pPr>
                  <a:defRPr sz="798" b="0" i="0" u="none" strike="noStrike" kern="1200" baseline="0">
                    <a:solidFill>
                      <a:srgbClr val="000000"/>
                    </a:solidFill>
                    <a:latin typeface="Calibri"/>
                    <a:ea typeface="Calibri"/>
                    <a:cs typeface="Calibri"/>
                  </a:defRPr>
                </a:pPr>
                <a:endParaRPr lang="de-DE"/>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Objetivo composto primário na semana 32</c:v>
                </c:pt>
                <c:pt idx="1">
                  <c:v>≥35% redução do volume do baço</c:v>
                </c:pt>
                <c:pt idx="2">
                  <c:v>Controlo do hematócrito sem flebotomia</c:v>
                </c:pt>
              </c:strCache>
            </c:strRef>
          </c:cat>
          <c:val>
            <c:numRef>
              <c:f>Sheet1!$B$3:$D$3</c:f>
              <c:numCache>
                <c:formatCode>General</c:formatCode>
                <c:ptCount val="3"/>
                <c:pt idx="0">
                  <c:v>1</c:v>
                </c:pt>
                <c:pt idx="1">
                  <c:v>1</c:v>
                </c:pt>
                <c:pt idx="2">
                  <c:v>19</c:v>
                </c:pt>
              </c:numCache>
            </c:numRef>
          </c:val>
          <c:extLst>
            <c:ext xmlns:c16="http://schemas.microsoft.com/office/drawing/2014/chart" uri="{C3380CC4-5D6E-409C-BE32-E72D297353CC}">
              <c16:uniqueId val="{00000004-F367-4361-93C1-7DA7CD2C742C}"/>
            </c:ext>
          </c:extLst>
        </c:ser>
        <c:dLbls>
          <c:showLegendKey val="0"/>
          <c:showVal val="0"/>
          <c:showCatName val="0"/>
          <c:showSerName val="0"/>
          <c:showPercent val="0"/>
          <c:showBubbleSize val="0"/>
        </c:dLbls>
        <c:gapWidth val="150"/>
        <c:axId val="184720608"/>
        <c:axId val="1"/>
      </c:barChart>
      <c:catAx>
        <c:axId val="184720608"/>
        <c:scaling>
          <c:orientation val="minMax"/>
        </c:scaling>
        <c:delete val="0"/>
        <c:axPos val="b"/>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sz="798" b="0" i="0" u="none" strike="noStrike" kern="1200" baseline="0">
                <a:solidFill>
                  <a:srgbClr val="000000"/>
                </a:solidFill>
                <a:latin typeface="Calibri"/>
                <a:ea typeface="Calibri"/>
                <a:cs typeface="Calibri"/>
              </a:defRPr>
            </a:pPr>
            <a:endParaRPr lang="de-DE"/>
          </a:p>
        </c:txPr>
        <c:crossAx val="1"/>
        <c:crosses val="autoZero"/>
        <c:auto val="1"/>
        <c:lblAlgn val="ctr"/>
        <c:lblOffset val="100"/>
        <c:tickLblSkip val="1"/>
        <c:tickMarkSkip val="1"/>
        <c:noMultiLvlLbl val="0"/>
      </c:catAx>
      <c:valAx>
        <c:axId val="1"/>
        <c:scaling>
          <c:orientation val="minMax"/>
        </c:scaling>
        <c:delete val="0"/>
        <c:axPos val="l"/>
        <c:majorGridlines>
          <c:spPr>
            <a:ln w="12674" cap="flat" cmpd="sng" algn="ctr">
              <a:solidFill>
                <a:srgbClr val="C0C0C0"/>
              </a:solidFill>
              <a:prstDash val="solid"/>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798" b="0" i="0" u="none" strike="noStrike" kern="1200" baseline="0">
                    <a:solidFill>
                      <a:srgbClr val="000000"/>
                    </a:solidFill>
                    <a:latin typeface="Calibri"/>
                    <a:ea typeface="Calibri"/>
                    <a:cs typeface="Calibri"/>
                  </a:defRPr>
                </a:pPr>
                <a:r>
                  <a:rPr lang="en-GB"/>
                  <a:t>Percentagem de doentes</a:t>
                </a:r>
              </a:p>
            </c:rich>
          </c:tx>
          <c:layout>
            <c:manualLayout>
              <c:xMode val="edge"/>
              <c:yMode val="edge"/>
              <c:x val="0"/>
              <c:y val="0.29290760735633281"/>
            </c:manualLayout>
          </c:layout>
          <c:overlay val="0"/>
          <c:spPr>
            <a:noFill/>
            <a:ln w="25348">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798" b="0" i="0" u="none" strike="noStrike" kern="1200" baseline="0">
                  <a:solidFill>
                    <a:srgbClr val="000000"/>
                  </a:solidFill>
                  <a:latin typeface="Calibri"/>
                  <a:ea typeface="Calibri"/>
                  <a:cs typeface="Calibri"/>
                </a:defRPr>
              </a:pPr>
              <a:endParaRPr lang="de-DE"/>
            </a:p>
          </c:txPr>
        </c:title>
        <c:numFmt formatCode="General" sourceLinked="1"/>
        <c:majorTickMark val="out"/>
        <c:minorTickMark val="none"/>
        <c:tickLblPos val="nextTo"/>
        <c:spPr>
          <a:noFill/>
          <a:ln w="3169" cap="flat" cmpd="sng" algn="ctr">
            <a:solidFill>
              <a:srgbClr val="000000"/>
            </a:solidFill>
            <a:prstDash val="solid"/>
            <a:round/>
          </a:ln>
          <a:effectLst/>
        </c:spPr>
        <c:txPr>
          <a:bodyPr rot="0" spcFirstLastPara="1" vertOverflow="ellipsis" wrap="square" anchor="ctr" anchorCtr="1"/>
          <a:lstStyle/>
          <a:p>
            <a:pPr>
              <a:defRPr sz="798" b="0" i="0" u="none" strike="noStrike" kern="1200" baseline="0">
                <a:solidFill>
                  <a:srgbClr val="000000"/>
                </a:solidFill>
                <a:latin typeface="Calibri"/>
                <a:ea typeface="Calibri"/>
                <a:cs typeface="Calibri"/>
              </a:defRPr>
            </a:pPr>
            <a:endParaRPr lang="de-DE"/>
          </a:p>
        </c:txPr>
        <c:crossAx val="184720608"/>
        <c:crosses val="autoZero"/>
        <c:crossBetween val="between"/>
      </c:valAx>
      <c:spPr>
        <a:noFill/>
        <a:ln w="25348">
          <a:noFill/>
        </a:ln>
        <a:effectLst/>
      </c:spPr>
    </c:plotArea>
    <c:legend>
      <c:legendPos val="r"/>
      <c:layout>
        <c:manualLayout>
          <c:xMode val="edge"/>
          <c:yMode val="edge"/>
          <c:x val="0.9002079002079002"/>
          <c:y val="0.20469798657718122"/>
          <c:w val="9.9792099792099798E-2"/>
          <c:h val="0.10738255033557047"/>
        </c:manualLayout>
      </c:layout>
      <c:overlay val="0"/>
      <c:spPr>
        <a:noFill/>
        <a:ln w="25348">
          <a:noFill/>
        </a:ln>
        <a:effectLst/>
      </c:spPr>
      <c:txPr>
        <a:bodyPr rot="0" spcFirstLastPara="1" vertOverflow="ellipsis" vert="horz" wrap="square" anchor="ctr" anchorCtr="1"/>
        <a:lstStyle/>
        <a:p>
          <a:pPr>
            <a:defRPr sz="734" b="0" i="0" u="none" strike="noStrike" kern="1200" baseline="0">
              <a:solidFill>
                <a:srgbClr val="000000"/>
              </a:solidFill>
              <a:latin typeface="Calibri"/>
              <a:ea typeface="Calibri"/>
              <a:cs typeface="Calibri"/>
            </a:defRPr>
          </a:pPr>
          <a:endParaRPr lang="de-DE"/>
        </a:p>
      </c:txPr>
    </c:legend>
    <c:plotVisOnly val="1"/>
    <c:dispBlanksAs val="gap"/>
    <c:showDLblsOverMax val="0"/>
  </c:chart>
  <c:spPr>
    <a:noFill/>
    <a:ln w="6350" cap="flat" cmpd="sng" algn="ctr">
      <a:noFill/>
      <a:prstDash val="solid"/>
      <a:round/>
    </a:ln>
    <a:effectLst/>
  </c:spPr>
  <c:txPr>
    <a:bodyPr/>
    <a:lstStyle/>
    <a:p>
      <a:pPr>
        <a:defRPr sz="1198" b="1" i="0" u="none" strike="noStrike" baseline="0">
          <a:solidFill>
            <a:srgbClr val="000000"/>
          </a:solidFill>
          <a:latin typeface="Calibri"/>
          <a:ea typeface="Calibri"/>
          <a:cs typeface="Calibri"/>
        </a:defRPr>
      </a:pPr>
      <a:endParaRPr lang="de-DE"/>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0.424</cdr:x>
      <cdr:y>0.105</cdr:y>
    </cdr:from>
    <cdr:to>
      <cdr:x>0.424</cdr:x>
      <cdr:y>0.72225</cdr:y>
    </cdr:to>
    <cdr:sp macro="" textlink="">
      <cdr:nvSpPr>
        <cdr:cNvPr id="1025" name="Line 1"/>
        <cdr:cNvSpPr>
          <a:spLocks xmlns:a="http://schemas.openxmlformats.org/drawingml/2006/main" noChangeShapeType="1"/>
        </cdr:cNvSpPr>
      </cdr:nvSpPr>
      <cdr:spPr bwMode="auto">
        <a:xfrm xmlns:a="http://schemas.openxmlformats.org/drawingml/2006/main" flipV="1">
          <a:off x="1942567" y="298037"/>
          <a:ext cx="0" cy="1752034"/>
        </a:xfrm>
        <a:prstGeom xmlns:a="http://schemas.openxmlformats.org/drawingml/2006/main" prst="line">
          <a:avLst/>
        </a:prstGeom>
        <a:noFill xmlns:a="http://schemas.openxmlformats.org/drawingml/2006/main"/>
        <a:ln xmlns:a="http://schemas.openxmlformats.org/drawingml/2006/main" w="9525">
          <a:solidFill>
            <a:srgbClr xmlns:mc="http://schemas.openxmlformats.org/markup-compatibility/2006" xmlns:a14="http://schemas.microsoft.com/office/drawing/2010/main" val="000000" mc:Ignorable="a14" a14:legacySpreadsheetColorIndex="64"/>
          </a:solidFill>
          <a:prstDash val="dash"/>
          <a:round/>
          <a:headEnd/>
          <a:tailEnd/>
        </a:ln>
        <a:extLst xmlns:a="http://schemas.openxmlformats.org/drawingml/2006/main">
          <a:ext uri="{909E8E84-426E-40DD-AFC4-6F175D3DCCD1}">
            <a14:hiddenFill xmlns:a14="http://schemas.microsoft.com/office/drawing/2010/main">
              <a:noFill/>
            </a14:hiddenFill>
          </a:ext>
        </a:extLst>
      </cdr:spPr>
    </cdr:sp>
  </cdr:relSizeAnchor>
  <cdr:relSizeAnchor xmlns:cdr="http://schemas.openxmlformats.org/drawingml/2006/chartDrawing">
    <cdr:from>
      <cdr:x>0.0935</cdr:x>
      <cdr:y>0.08625</cdr:y>
    </cdr:from>
    <cdr:to>
      <cdr:x>0.40525</cdr:x>
      <cdr:y>0.301</cdr:y>
    </cdr:to>
    <cdr:sp macro="" textlink="">
      <cdr:nvSpPr>
        <cdr:cNvPr id="1026" name="Text Box 2"/>
        <cdr:cNvSpPr txBox="1">
          <a:spLocks xmlns:a="http://schemas.openxmlformats.org/drawingml/2006/main" noChangeArrowheads="1"/>
        </cdr:cNvSpPr>
      </cdr:nvSpPr>
      <cdr:spPr bwMode="auto">
        <a:xfrm xmlns:a="http://schemas.openxmlformats.org/drawingml/2006/main">
          <a:off x="428373" y="244816"/>
          <a:ext cx="1428290" cy="609557"/>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algn="ctr" rtl="0">
            <a:defRPr sz="1000"/>
          </a:pPr>
          <a:r>
            <a:rPr lang="en-GB" sz="825" b="0" i="0" u="none" strike="noStrike" baseline="0">
              <a:solidFill>
                <a:srgbClr val="000000"/>
              </a:solidFill>
              <a:latin typeface="Calibri"/>
              <a:cs typeface="Calibri"/>
            </a:rPr>
            <a:t>Valor-p: &lt; ,0001</a:t>
          </a:r>
        </a:p>
        <a:p xmlns:a="http://schemas.openxmlformats.org/drawingml/2006/main">
          <a:pPr algn="ctr" rtl="0">
            <a:defRPr sz="1000"/>
          </a:pPr>
          <a:r>
            <a:rPr lang="en-GB" sz="825" b="0" i="1" u="none" strike="noStrike" baseline="0">
              <a:solidFill>
                <a:srgbClr val="000000"/>
              </a:solidFill>
              <a:latin typeface="Calibri"/>
              <a:cs typeface="Calibri"/>
            </a:rPr>
            <a:t>Odds ratio </a:t>
          </a:r>
          <a:r>
            <a:rPr lang="en-GB" sz="825" b="0" i="0" u="none" strike="noStrike" baseline="0">
              <a:solidFill>
                <a:srgbClr val="000000"/>
              </a:solidFill>
              <a:latin typeface="Calibri"/>
              <a:cs typeface="Calibri"/>
            </a:rPr>
            <a:t>(ruxolitinib/BAT) </a:t>
          </a:r>
        </a:p>
        <a:p xmlns:a="http://schemas.openxmlformats.org/drawingml/2006/main">
          <a:pPr algn="ctr" rtl="0">
            <a:defRPr sz="1000"/>
          </a:pPr>
          <a:r>
            <a:rPr lang="en-GB" sz="825" b="0" i="0" u="none" strike="noStrike" baseline="0">
              <a:solidFill>
                <a:srgbClr val="000000"/>
              </a:solidFill>
              <a:latin typeface="Calibri"/>
              <a:cs typeface="Calibri"/>
            </a:rPr>
            <a:t>e 95% IC: </a:t>
          </a:r>
        </a:p>
        <a:p xmlns:a="http://schemas.openxmlformats.org/drawingml/2006/main">
          <a:pPr algn="ctr" rtl="0">
            <a:defRPr sz="1000"/>
          </a:pPr>
          <a:r>
            <a:rPr lang="en-GB" sz="825" b="0" i="0" u="none" strike="noStrike" baseline="0">
              <a:solidFill>
                <a:srgbClr val="000000"/>
              </a:solidFill>
              <a:latin typeface="Calibri"/>
              <a:cs typeface="Calibri"/>
            </a:rPr>
            <a:t>32,67 (5,04; 1337)</a:t>
          </a:r>
        </a:p>
      </cdr:txBody>
    </cdr:sp>
  </cdr:relSizeAnchor>
  <cdr:relSizeAnchor xmlns:cdr="http://schemas.openxmlformats.org/drawingml/2006/chartDrawing">
    <cdr:from>
      <cdr:x>0.44375</cdr:x>
      <cdr:y>0.08675</cdr:y>
    </cdr:from>
    <cdr:to>
      <cdr:x>0.9385</cdr:x>
      <cdr:y>0.1975</cdr:y>
    </cdr:to>
    <cdr:sp macro="" textlink="">
      <cdr:nvSpPr>
        <cdr:cNvPr id="1027" name="Text Box 3"/>
        <cdr:cNvSpPr txBox="1">
          <a:spLocks xmlns:a="http://schemas.openxmlformats.org/drawingml/2006/main" noChangeArrowheads="1"/>
        </cdr:cNvSpPr>
      </cdr:nvSpPr>
      <cdr:spPr bwMode="auto">
        <a:xfrm xmlns:a="http://schemas.openxmlformats.org/drawingml/2006/main">
          <a:off x="2033052" y="246236"/>
          <a:ext cx="2266709" cy="314358"/>
        </a:xfrm>
        <a:prstGeom xmlns:a="http://schemas.openxmlformats.org/drawingml/2006/main" prst="rect">
          <a:avLst/>
        </a:prstGeom>
        <a:noFill xmlns:a="http://schemas.openxmlformats.org/drawingml/2006/main"/>
        <a:ln xmlns:a="http://schemas.openxmlformats.org/drawingml/2006/main">
          <a:noFill/>
        </a:ln>
        <a:extLst xmlns:a="http://schemas.openxmlformats.org/drawingml/2006/main">
          <a:ext uri="{909E8E84-426E-40DD-AFC4-6F175D3DCCD1}">
            <a14:hiddenFill xmlns:a14="http://schemas.microsoft.com/office/drawing/2010/main">
              <a:solidFill>
                <a:srgbClr xmlns:mc="http://schemas.openxmlformats.org/markup-compatibility/2006" val="FFFFFF" mc:Ignorable="a14" a14:legacySpreadsheetColorIndex="65"/>
              </a:solidFill>
            </a14:hiddenFill>
          </a:ext>
          <a:ext uri="{91240B29-F687-4F45-9708-019B960494DF}">
            <a14:hiddenLine xmlns:a14="http://schemas.microsoft.com/office/drawing/2010/main" w="9525">
              <a:solidFill>
                <a:srgbClr xmlns:mc="http://schemas.openxmlformats.org/markup-compatibility/2006" val="000000" mc:Ignorable="a14" a14:legacySpreadsheetColorIndex="64"/>
              </a:solidFill>
              <a:miter lim="800000"/>
              <a:headEnd/>
              <a:tailEnd/>
            </a14:hiddenLine>
          </a:ext>
        </a:extLst>
      </cdr:spPr>
      <cdr:txBody>
        <a:bodyPr xmlns:a="http://schemas.openxmlformats.org/drawingml/2006/main" vertOverflow="clip" wrap="square" lIns="27432" tIns="22860" rIns="27432" bIns="0" anchor="t" upright="1"/>
        <a:lstStyle xmlns:a="http://schemas.openxmlformats.org/drawingml/2006/main"/>
        <a:p xmlns:a="http://schemas.openxmlformats.org/drawingml/2006/main">
          <a:pPr algn="ctr" rtl="0">
            <a:defRPr sz="1000"/>
          </a:pPr>
          <a:r>
            <a:rPr lang="en-US" sz="800" b="0" i="0" u="none" strike="noStrike" baseline="0">
              <a:solidFill>
                <a:srgbClr val="000000"/>
              </a:solidFill>
              <a:latin typeface="+mn-lt"/>
              <a:cs typeface="Calibri"/>
            </a:rPr>
            <a:t>Componentes individuais da resposta primária na semana 32</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01a42e107c028263249675435255f94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ec614decc28b11eebabad3354049677a"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EMADOC-1700519818-2610562</_dlc_DocId>
    <_dlc_DocIdUrl xmlns="a034c160-bfb7-45f5-8632-2eb7e0508071">
      <Url>https://euema.sharepoint.com/sites/CRM/_layouts/15/DocIdRedir.aspx?ID=EMADOC-1700519818-2610562</Url>
      <Description>EMADOC-1700519818-2610562</Description>
    </_dlc_DocIdUrl>
  </documentManagement>
</p:properties>
</file>

<file path=customXml/itemProps1.xml><?xml version="1.0" encoding="utf-8"?>
<ds:datastoreItem xmlns:ds="http://schemas.openxmlformats.org/officeDocument/2006/customXml" ds:itemID="{609EE1A9-F6BE-4D07-8095-5A5EDC48A320}">
  <ds:schemaRefs>
    <ds:schemaRef ds:uri="http://schemas.openxmlformats.org/officeDocument/2006/bibliography"/>
  </ds:schemaRefs>
</ds:datastoreItem>
</file>

<file path=customXml/itemProps2.xml><?xml version="1.0" encoding="utf-8"?>
<ds:datastoreItem xmlns:ds="http://schemas.openxmlformats.org/officeDocument/2006/customXml" ds:itemID="{321DD413-1C46-4E2F-A18A-739A4D0F5666}"/>
</file>

<file path=customXml/itemProps3.xml><?xml version="1.0" encoding="utf-8"?>
<ds:datastoreItem xmlns:ds="http://schemas.openxmlformats.org/officeDocument/2006/customXml" ds:itemID="{28527CA3-4D24-439D-BBA4-BD5026A94445}"/>
</file>

<file path=customXml/itemProps4.xml><?xml version="1.0" encoding="utf-8"?>
<ds:datastoreItem xmlns:ds="http://schemas.openxmlformats.org/officeDocument/2006/customXml" ds:itemID="{B2A4E885-73F1-493F-AB7A-C1344E7DF67D}"/>
</file>

<file path=customXml/itemProps5.xml><?xml version="1.0" encoding="utf-8"?>
<ds:datastoreItem xmlns:ds="http://schemas.openxmlformats.org/officeDocument/2006/customXml" ds:itemID="{3FB1B3B3-A969-4268-B722-7D686A03909E}"/>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69</Pages>
  <Words>38521</Words>
  <Characters>219573</Characters>
  <Application>Microsoft Office Word</Application>
  <DocSecurity>0</DocSecurity>
  <Lines>1829</Lines>
  <Paragraphs>515</Paragraphs>
  <ScaleCrop>false</ScaleCrop>
  <HeadingPairs>
    <vt:vector size="2" baseType="variant">
      <vt:variant>
        <vt:lpstr>Title</vt:lpstr>
      </vt:variant>
      <vt:variant>
        <vt:i4>1</vt:i4>
      </vt:variant>
    </vt:vector>
  </HeadingPairs>
  <TitlesOfParts>
    <vt:vector size="1" baseType="lpstr">
      <vt:lpstr>Jakavi: EPAR - Product information - tracked changes</vt:lpstr>
    </vt:vector>
  </TitlesOfParts>
  <Company/>
  <LinksUpToDate>false</LinksUpToDate>
  <CharactersWithSpaces>257579</CharactersWithSpaces>
  <SharedDoc>false</SharedDoc>
  <HLinks>
    <vt:vector size="18" baseType="variant">
      <vt:variant>
        <vt:i4>1245197</vt:i4>
      </vt:variant>
      <vt:variant>
        <vt:i4>11</vt:i4>
      </vt:variant>
      <vt:variant>
        <vt:i4>0</vt:i4>
      </vt:variant>
      <vt:variant>
        <vt:i4>5</vt:i4>
      </vt:variant>
      <vt:variant>
        <vt:lpwstr>http://www.ema.europa.eu/</vt:lpwstr>
      </vt:variant>
      <vt:variant>
        <vt:lpwstr/>
      </vt:variant>
      <vt:variant>
        <vt:i4>2359399</vt:i4>
      </vt:variant>
      <vt:variant>
        <vt:i4>8</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Jakavi: EPAR - Product information - tracked changes</dc:title>
  <dc:subject/>
  <dc:creator/>
  <cp:keywords/>
  <dc:description/>
  <cp:lastModifiedBy/>
  <cp:revision>1</cp:revision>
  <dcterms:created xsi:type="dcterms:W3CDTF">2025-05-26T11:11:00Z</dcterms:created>
  <dcterms:modified xsi:type="dcterms:W3CDTF">2025-09-03T08:57:00Z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2024-12-10T09:33:10Z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0b3b808a-c210-4849-b067-26ff99e0b1ce</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5e816ad1-e583-451a-a0f2-aeb5bf4384ce</vt:lpwstr>
  </property>
</Properties>
</file>