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64ADF" w:rsidRPr="00D64ADF" w14:paraId="43785A6E" w14:textId="77777777" w:rsidTr="0060770D">
        <w:tc>
          <w:tcPr>
            <w:tcW w:w="9287" w:type="dxa"/>
            <w:shd w:val="clear" w:color="auto" w:fill="auto"/>
          </w:tcPr>
          <w:p w14:paraId="5FFDE330" w14:textId="14C8E6C2" w:rsidR="00D64ADF" w:rsidRPr="00D64ADF" w:rsidRDefault="00D64ADF" w:rsidP="00D64ADF">
            <w:pPr>
              <w:tabs>
                <w:tab w:val="clear" w:pos="567"/>
              </w:tabs>
              <w:spacing w:line="240" w:lineRule="auto"/>
              <w:rPr>
                <w:lang w:val="pt-PT"/>
              </w:rPr>
            </w:pPr>
            <w:r w:rsidRPr="00D64ADF">
              <w:rPr>
                <w:lang w:val="pt-PT"/>
              </w:rPr>
              <w:t xml:space="preserve">Este documento é a informação do medicamento aprovada para </w:t>
            </w:r>
            <w:r w:rsidRPr="00D64ADF">
              <w:rPr>
                <w:lang w:val="pt-PT"/>
              </w:rPr>
              <w:t>J</w:t>
            </w:r>
            <w:r>
              <w:rPr>
                <w:lang w:val="pt-PT"/>
              </w:rPr>
              <w:t>anumet</w:t>
            </w:r>
            <w:r w:rsidRPr="00D64ADF">
              <w:rPr>
                <w:lang w:val="pt-PT"/>
              </w:rPr>
              <w:t>, tendo sido destacadas as alterações desde o procedimento anterior que afetam a informação do medicamento (EMA/VR/0000253633).</w:t>
            </w:r>
          </w:p>
          <w:p w14:paraId="2A0197DC" w14:textId="77777777" w:rsidR="00D64ADF" w:rsidRPr="00D64ADF" w:rsidRDefault="00D64ADF" w:rsidP="00D64ADF">
            <w:pPr>
              <w:tabs>
                <w:tab w:val="clear" w:pos="567"/>
              </w:tabs>
              <w:spacing w:line="240" w:lineRule="auto"/>
              <w:rPr>
                <w:lang w:val="pt-PT"/>
              </w:rPr>
            </w:pPr>
          </w:p>
          <w:p w14:paraId="51E7C4DE" w14:textId="2752ED91" w:rsidR="00D64ADF" w:rsidRPr="00D64ADF" w:rsidRDefault="00D64ADF" w:rsidP="00D64ADF">
            <w:pPr>
              <w:tabs>
                <w:tab w:val="clear" w:pos="567"/>
              </w:tabs>
              <w:spacing w:line="240" w:lineRule="auto"/>
              <w:rPr>
                <w:lang w:val="pt-PT"/>
              </w:rPr>
            </w:pPr>
            <w:r w:rsidRPr="00D64ADF">
              <w:rPr>
                <w:lang w:val="pt-PT"/>
              </w:rPr>
              <w:t xml:space="preserve">Para mais informações, consultar o sítio da internet da Agência Europeia de Medicamentos: </w:t>
            </w:r>
            <w:hyperlink r:id="rId13" w:history="1">
              <w:r w:rsidRPr="00D64ADF">
                <w:rPr>
                  <w:rStyle w:val="Hyperlink"/>
                  <w:lang w:val="pt-PT"/>
                </w:rPr>
                <w:t>https://www.ema.europa.eu/en/medicines/human/epar/Janumet</w:t>
              </w:r>
            </w:hyperlink>
          </w:p>
        </w:tc>
      </w:tr>
    </w:tbl>
    <w:p w14:paraId="40644F7D" w14:textId="77777777" w:rsidR="006A1E06" w:rsidRPr="00D64ADF" w:rsidRDefault="006A1E06" w:rsidP="00707400">
      <w:pPr>
        <w:tabs>
          <w:tab w:val="clear" w:pos="567"/>
        </w:tabs>
        <w:spacing w:line="240" w:lineRule="auto"/>
        <w:jc w:val="center"/>
        <w:rPr>
          <w:lang w:val="pt-PT"/>
        </w:rPr>
      </w:pPr>
    </w:p>
    <w:p w14:paraId="634A3A03" w14:textId="77777777" w:rsidR="006A1E06" w:rsidRPr="00D64ADF" w:rsidRDefault="006A1E06" w:rsidP="00707400">
      <w:pPr>
        <w:tabs>
          <w:tab w:val="clear" w:pos="567"/>
        </w:tabs>
        <w:spacing w:line="240" w:lineRule="auto"/>
        <w:jc w:val="center"/>
        <w:rPr>
          <w:lang w:val="pt-PT"/>
        </w:rPr>
      </w:pPr>
    </w:p>
    <w:p w14:paraId="31A0697F" w14:textId="77777777" w:rsidR="006A1E06" w:rsidRPr="00D64ADF" w:rsidRDefault="006A1E06" w:rsidP="00707400">
      <w:pPr>
        <w:tabs>
          <w:tab w:val="clear" w:pos="567"/>
        </w:tabs>
        <w:spacing w:line="240" w:lineRule="auto"/>
        <w:jc w:val="center"/>
        <w:rPr>
          <w:lang w:val="pt-PT"/>
        </w:rPr>
      </w:pPr>
    </w:p>
    <w:p w14:paraId="71FBEFE5" w14:textId="77777777" w:rsidR="006A1E06" w:rsidRPr="00D64ADF" w:rsidRDefault="006A1E06" w:rsidP="00707400">
      <w:pPr>
        <w:tabs>
          <w:tab w:val="clear" w:pos="567"/>
        </w:tabs>
        <w:spacing w:line="240" w:lineRule="auto"/>
        <w:jc w:val="center"/>
        <w:rPr>
          <w:lang w:val="pt-PT"/>
        </w:rPr>
      </w:pPr>
    </w:p>
    <w:p w14:paraId="692F1E53" w14:textId="77777777" w:rsidR="006A1E06" w:rsidRPr="00D64ADF" w:rsidRDefault="006A1E06" w:rsidP="00707400">
      <w:pPr>
        <w:tabs>
          <w:tab w:val="clear" w:pos="567"/>
        </w:tabs>
        <w:spacing w:line="240" w:lineRule="auto"/>
        <w:jc w:val="center"/>
        <w:rPr>
          <w:lang w:val="pt-PT"/>
        </w:rPr>
      </w:pPr>
    </w:p>
    <w:p w14:paraId="4FAB32FD" w14:textId="77777777" w:rsidR="006A1E06" w:rsidRPr="00D64ADF" w:rsidRDefault="006A1E06" w:rsidP="00707400">
      <w:pPr>
        <w:tabs>
          <w:tab w:val="clear" w:pos="567"/>
        </w:tabs>
        <w:spacing w:line="240" w:lineRule="auto"/>
        <w:jc w:val="center"/>
        <w:rPr>
          <w:lang w:val="pt-PT"/>
        </w:rPr>
      </w:pPr>
    </w:p>
    <w:p w14:paraId="75CFEFC5" w14:textId="77777777" w:rsidR="006A1E06" w:rsidRPr="00D64ADF" w:rsidRDefault="006A1E06" w:rsidP="00707400">
      <w:pPr>
        <w:tabs>
          <w:tab w:val="clear" w:pos="567"/>
        </w:tabs>
        <w:spacing w:line="240" w:lineRule="auto"/>
        <w:jc w:val="center"/>
        <w:rPr>
          <w:lang w:val="pt-PT"/>
        </w:rPr>
      </w:pPr>
    </w:p>
    <w:p w14:paraId="452E4CEE" w14:textId="77777777" w:rsidR="006A1E06" w:rsidRPr="00D64ADF" w:rsidRDefault="006A1E06" w:rsidP="00707400">
      <w:pPr>
        <w:tabs>
          <w:tab w:val="clear" w:pos="567"/>
        </w:tabs>
        <w:spacing w:line="240" w:lineRule="auto"/>
        <w:jc w:val="center"/>
        <w:rPr>
          <w:lang w:val="pt-PT"/>
        </w:rPr>
      </w:pPr>
    </w:p>
    <w:p w14:paraId="1C4A23C0" w14:textId="77777777" w:rsidR="006A1E06" w:rsidRPr="00D64ADF" w:rsidRDefault="006A1E06" w:rsidP="00707400">
      <w:pPr>
        <w:tabs>
          <w:tab w:val="clear" w:pos="567"/>
        </w:tabs>
        <w:spacing w:line="240" w:lineRule="auto"/>
        <w:jc w:val="center"/>
        <w:rPr>
          <w:lang w:val="pt-PT"/>
        </w:rPr>
      </w:pPr>
    </w:p>
    <w:p w14:paraId="634A35B2" w14:textId="77777777" w:rsidR="006A1E06" w:rsidRPr="00D64ADF" w:rsidRDefault="006A1E06" w:rsidP="00707400">
      <w:pPr>
        <w:tabs>
          <w:tab w:val="clear" w:pos="567"/>
        </w:tabs>
        <w:spacing w:line="240" w:lineRule="auto"/>
        <w:jc w:val="center"/>
        <w:rPr>
          <w:lang w:val="pt-PT"/>
        </w:rPr>
      </w:pPr>
    </w:p>
    <w:p w14:paraId="30FAC94D" w14:textId="77777777" w:rsidR="006A1E06" w:rsidRPr="00D64ADF" w:rsidRDefault="006A1E06" w:rsidP="00707400">
      <w:pPr>
        <w:tabs>
          <w:tab w:val="clear" w:pos="567"/>
        </w:tabs>
        <w:spacing w:line="240" w:lineRule="auto"/>
        <w:jc w:val="center"/>
        <w:rPr>
          <w:lang w:val="pt-PT"/>
        </w:rPr>
      </w:pPr>
    </w:p>
    <w:p w14:paraId="20096E6F" w14:textId="77777777" w:rsidR="006A1E06" w:rsidRPr="00D64ADF" w:rsidRDefault="006A1E06" w:rsidP="00707400">
      <w:pPr>
        <w:tabs>
          <w:tab w:val="clear" w:pos="567"/>
        </w:tabs>
        <w:spacing w:line="240" w:lineRule="auto"/>
        <w:jc w:val="center"/>
        <w:rPr>
          <w:lang w:val="pt-PT"/>
        </w:rPr>
      </w:pPr>
    </w:p>
    <w:p w14:paraId="24DE5B89" w14:textId="77777777" w:rsidR="006A1E06" w:rsidRPr="00D64ADF" w:rsidRDefault="006A1E06" w:rsidP="00707400">
      <w:pPr>
        <w:tabs>
          <w:tab w:val="clear" w:pos="567"/>
        </w:tabs>
        <w:spacing w:line="240" w:lineRule="auto"/>
        <w:jc w:val="center"/>
        <w:rPr>
          <w:lang w:val="pt-PT"/>
        </w:rPr>
      </w:pPr>
    </w:p>
    <w:p w14:paraId="016A6DFD" w14:textId="77777777" w:rsidR="006A1E06" w:rsidRPr="00D64ADF" w:rsidRDefault="006A1E06" w:rsidP="00707400">
      <w:pPr>
        <w:tabs>
          <w:tab w:val="clear" w:pos="567"/>
        </w:tabs>
        <w:spacing w:line="240" w:lineRule="auto"/>
        <w:jc w:val="center"/>
        <w:rPr>
          <w:lang w:val="pt-PT"/>
        </w:rPr>
      </w:pPr>
    </w:p>
    <w:p w14:paraId="540878B8" w14:textId="77777777" w:rsidR="009E5E45" w:rsidRPr="00D64ADF" w:rsidRDefault="009E5E45" w:rsidP="00707400">
      <w:pPr>
        <w:tabs>
          <w:tab w:val="clear" w:pos="567"/>
        </w:tabs>
        <w:spacing w:line="240" w:lineRule="auto"/>
        <w:jc w:val="center"/>
        <w:rPr>
          <w:lang w:val="pt-PT"/>
        </w:rPr>
      </w:pPr>
    </w:p>
    <w:p w14:paraId="640C0B33" w14:textId="77777777" w:rsidR="009E5E45" w:rsidRPr="00D64ADF" w:rsidRDefault="009E5E45" w:rsidP="00707400">
      <w:pPr>
        <w:tabs>
          <w:tab w:val="clear" w:pos="567"/>
        </w:tabs>
        <w:spacing w:line="240" w:lineRule="auto"/>
        <w:jc w:val="center"/>
        <w:rPr>
          <w:lang w:val="pt-PT"/>
        </w:rPr>
      </w:pPr>
    </w:p>
    <w:p w14:paraId="3D1693FF" w14:textId="77777777" w:rsidR="006A1E06" w:rsidRPr="00D64ADF" w:rsidRDefault="006A1E06" w:rsidP="00291494">
      <w:pPr>
        <w:tabs>
          <w:tab w:val="clear" w:pos="567"/>
        </w:tabs>
        <w:spacing w:line="240" w:lineRule="auto"/>
        <w:jc w:val="center"/>
        <w:rPr>
          <w:lang w:val="pt-PT"/>
        </w:rPr>
      </w:pPr>
    </w:p>
    <w:p w14:paraId="263869C4" w14:textId="77777777" w:rsidR="006A1E06" w:rsidRPr="00FA795D" w:rsidRDefault="006A1E06" w:rsidP="00707400">
      <w:pPr>
        <w:tabs>
          <w:tab w:val="clear" w:pos="567"/>
          <w:tab w:val="left" w:pos="-1440"/>
          <w:tab w:val="left" w:pos="-720"/>
        </w:tabs>
        <w:spacing w:line="240" w:lineRule="auto"/>
        <w:jc w:val="center"/>
        <w:rPr>
          <w:lang w:val="pt-PT"/>
        </w:rPr>
      </w:pPr>
      <w:r w:rsidRPr="00FA795D">
        <w:rPr>
          <w:b/>
          <w:bCs/>
          <w:lang w:val="pt-PT"/>
        </w:rPr>
        <w:t>ANEXO I</w:t>
      </w:r>
    </w:p>
    <w:p w14:paraId="5D3E4CA8" w14:textId="77777777" w:rsidR="006A1E06" w:rsidRPr="00FA795D" w:rsidRDefault="006A1E06" w:rsidP="00707400">
      <w:pPr>
        <w:tabs>
          <w:tab w:val="clear" w:pos="567"/>
          <w:tab w:val="left" w:pos="-1440"/>
          <w:tab w:val="left" w:pos="-720"/>
        </w:tabs>
        <w:spacing w:line="240" w:lineRule="auto"/>
        <w:jc w:val="center"/>
        <w:rPr>
          <w:lang w:val="pt-PT"/>
        </w:rPr>
      </w:pPr>
    </w:p>
    <w:p w14:paraId="3A0FBBAC" w14:textId="77777777" w:rsidR="006A1E06" w:rsidRPr="00FA795D" w:rsidRDefault="006A1E06" w:rsidP="00707400">
      <w:pPr>
        <w:pStyle w:val="TitleA"/>
        <w:rPr>
          <w:noProof w:val="0"/>
          <w:lang w:val="pt-PT"/>
        </w:rPr>
      </w:pPr>
      <w:r w:rsidRPr="00FA795D">
        <w:rPr>
          <w:noProof w:val="0"/>
          <w:lang w:val="pt-PT"/>
        </w:rPr>
        <w:t>RESUMO DAS CARACTERÍSTICAS DO MEDICAMENTO</w:t>
      </w:r>
    </w:p>
    <w:p w14:paraId="089F8BE1" w14:textId="77777777" w:rsidR="006A1E06" w:rsidRPr="00FA795D" w:rsidRDefault="006A1E06" w:rsidP="00707400">
      <w:pPr>
        <w:tabs>
          <w:tab w:val="clear" w:pos="567"/>
          <w:tab w:val="left" w:pos="-1440"/>
          <w:tab w:val="left" w:pos="-720"/>
        </w:tabs>
        <w:spacing w:line="240" w:lineRule="auto"/>
        <w:jc w:val="center"/>
        <w:rPr>
          <w:lang w:val="pt-PT"/>
        </w:rPr>
      </w:pPr>
    </w:p>
    <w:p w14:paraId="6BC5FAC5" w14:textId="77777777" w:rsidR="006A1E06" w:rsidRPr="00FA795D" w:rsidRDefault="006A1E06" w:rsidP="009947E4">
      <w:pPr>
        <w:keepNext/>
        <w:tabs>
          <w:tab w:val="clear" w:pos="567"/>
        </w:tabs>
        <w:spacing w:line="240" w:lineRule="auto"/>
        <w:ind w:left="567" w:hanging="567"/>
        <w:rPr>
          <w:lang w:val="pt-PT"/>
        </w:rPr>
      </w:pPr>
      <w:r w:rsidRPr="00FA795D">
        <w:rPr>
          <w:lang w:val="pt-PT"/>
        </w:rPr>
        <w:br w:type="page"/>
      </w:r>
      <w:r w:rsidRPr="00FA795D">
        <w:rPr>
          <w:b/>
          <w:bCs/>
          <w:lang w:val="pt-PT"/>
        </w:rPr>
        <w:lastRenderedPageBreak/>
        <w:t>1.</w:t>
      </w:r>
      <w:r w:rsidRPr="00FA795D">
        <w:rPr>
          <w:b/>
          <w:bCs/>
          <w:lang w:val="pt-PT"/>
        </w:rPr>
        <w:tab/>
        <w:t>NOME DO MEDICAMENTO</w:t>
      </w:r>
    </w:p>
    <w:p w14:paraId="25325513" w14:textId="77777777" w:rsidR="006A1E06" w:rsidRPr="00FA795D" w:rsidRDefault="006A1E06" w:rsidP="009947E4">
      <w:pPr>
        <w:keepNext/>
        <w:tabs>
          <w:tab w:val="clear" w:pos="567"/>
        </w:tabs>
        <w:spacing w:line="240" w:lineRule="auto"/>
        <w:rPr>
          <w:lang w:val="pt-PT"/>
        </w:rPr>
      </w:pPr>
    </w:p>
    <w:p w14:paraId="16F676F9" w14:textId="77777777" w:rsidR="006A1E06" w:rsidRDefault="006A1E06" w:rsidP="00707400">
      <w:pPr>
        <w:widowControl w:val="0"/>
        <w:tabs>
          <w:tab w:val="clear" w:pos="567"/>
        </w:tabs>
        <w:spacing w:line="240" w:lineRule="auto"/>
        <w:rPr>
          <w:lang w:val="pt-PT"/>
        </w:rPr>
      </w:pPr>
      <w:r w:rsidRPr="00FA795D">
        <w:rPr>
          <w:lang w:val="pt-PT"/>
        </w:rPr>
        <w:t>Janumet 50 </w:t>
      </w:r>
      <w:proofErr w:type="gramStart"/>
      <w:r w:rsidRPr="00FA795D">
        <w:rPr>
          <w:lang w:val="pt-PT"/>
        </w:rPr>
        <w:t>mg/850</w:t>
      </w:r>
      <w:proofErr w:type="gramEnd"/>
      <w:r w:rsidRPr="00FA795D">
        <w:rPr>
          <w:lang w:val="pt-PT"/>
        </w:rPr>
        <w:t> mg comprimidos revestidos por película</w:t>
      </w:r>
    </w:p>
    <w:p w14:paraId="083EE35C" w14:textId="77777777" w:rsidR="00F14103" w:rsidRPr="00FA795D" w:rsidRDefault="00F14103" w:rsidP="00707400">
      <w:pPr>
        <w:widowControl w:val="0"/>
        <w:tabs>
          <w:tab w:val="clear" w:pos="567"/>
        </w:tabs>
        <w:spacing w:line="240" w:lineRule="auto"/>
        <w:rPr>
          <w:lang w:val="pt-PT"/>
        </w:rPr>
      </w:pPr>
      <w:r w:rsidRPr="00FA795D">
        <w:rPr>
          <w:lang w:val="pt-PT"/>
        </w:rPr>
        <w:t>Janumet 50 </w:t>
      </w:r>
      <w:proofErr w:type="gramStart"/>
      <w:r w:rsidRPr="00FA795D">
        <w:rPr>
          <w:lang w:val="pt-PT"/>
        </w:rPr>
        <w:t>mg/</w:t>
      </w:r>
      <w:r w:rsidR="002D3421">
        <w:rPr>
          <w:lang w:val="pt-PT"/>
        </w:rPr>
        <w:t>1000</w:t>
      </w:r>
      <w:proofErr w:type="gramEnd"/>
      <w:r w:rsidRPr="00FA795D">
        <w:rPr>
          <w:lang w:val="pt-PT"/>
        </w:rPr>
        <w:t> mg comprimidos revestidos por película</w:t>
      </w:r>
    </w:p>
    <w:p w14:paraId="6FA4FD09" w14:textId="77777777" w:rsidR="006A1E06" w:rsidRPr="00FA795D" w:rsidRDefault="006A1E06" w:rsidP="00707400">
      <w:pPr>
        <w:widowControl w:val="0"/>
        <w:tabs>
          <w:tab w:val="clear" w:pos="567"/>
        </w:tabs>
        <w:spacing w:line="240" w:lineRule="auto"/>
        <w:rPr>
          <w:lang w:val="pt-PT"/>
        </w:rPr>
      </w:pPr>
    </w:p>
    <w:p w14:paraId="278C4073" w14:textId="77777777" w:rsidR="006A1E06" w:rsidRPr="00FA795D" w:rsidRDefault="006A1E06" w:rsidP="00707400">
      <w:pPr>
        <w:widowControl w:val="0"/>
        <w:tabs>
          <w:tab w:val="clear" w:pos="567"/>
        </w:tabs>
        <w:spacing w:line="240" w:lineRule="auto"/>
        <w:rPr>
          <w:lang w:val="pt-PT"/>
        </w:rPr>
      </w:pPr>
    </w:p>
    <w:p w14:paraId="4A91511F" w14:textId="77777777" w:rsidR="006A1E06" w:rsidRPr="00FA795D" w:rsidRDefault="006A1E06" w:rsidP="00707400">
      <w:pPr>
        <w:keepNext/>
        <w:widowControl w:val="0"/>
        <w:tabs>
          <w:tab w:val="clear" w:pos="567"/>
        </w:tabs>
        <w:spacing w:line="240" w:lineRule="auto"/>
        <w:ind w:left="567" w:hanging="567"/>
        <w:rPr>
          <w:lang w:val="pt-PT"/>
        </w:rPr>
      </w:pPr>
      <w:r w:rsidRPr="00FA795D">
        <w:rPr>
          <w:b/>
          <w:bCs/>
          <w:lang w:val="pt-PT"/>
        </w:rPr>
        <w:t>2.</w:t>
      </w:r>
      <w:r w:rsidRPr="00FA795D">
        <w:rPr>
          <w:b/>
          <w:bCs/>
          <w:lang w:val="pt-PT"/>
        </w:rPr>
        <w:tab/>
        <w:t>COMPOSIÇÃO QUALITATIVA E QUANTITATIVA</w:t>
      </w:r>
    </w:p>
    <w:p w14:paraId="43E1E7D4" w14:textId="77777777" w:rsidR="006A1E06" w:rsidRPr="00FA795D" w:rsidRDefault="006A1E06" w:rsidP="00707400">
      <w:pPr>
        <w:keepNext/>
        <w:widowControl w:val="0"/>
        <w:tabs>
          <w:tab w:val="clear" w:pos="567"/>
        </w:tabs>
        <w:spacing w:line="240" w:lineRule="auto"/>
        <w:rPr>
          <w:lang w:val="pt-PT"/>
        </w:rPr>
      </w:pPr>
    </w:p>
    <w:p w14:paraId="4C879A7D" w14:textId="77777777" w:rsidR="00F14103" w:rsidRPr="008A0A49" w:rsidRDefault="00F14103" w:rsidP="0045308E">
      <w:pPr>
        <w:keepNext/>
        <w:tabs>
          <w:tab w:val="clear" w:pos="567"/>
        </w:tabs>
        <w:autoSpaceDE w:val="0"/>
        <w:autoSpaceDN w:val="0"/>
        <w:adjustRightInd w:val="0"/>
        <w:spacing w:line="240" w:lineRule="auto"/>
        <w:rPr>
          <w:u w:val="single"/>
          <w:lang w:val="pt-PT"/>
        </w:rPr>
      </w:pPr>
      <w:r w:rsidRPr="008A0A49">
        <w:rPr>
          <w:u w:val="single"/>
          <w:lang w:val="pt-PT"/>
        </w:rPr>
        <w:t>Janumet 50 </w:t>
      </w:r>
      <w:proofErr w:type="gramStart"/>
      <w:r w:rsidRPr="008A0A49">
        <w:rPr>
          <w:u w:val="single"/>
          <w:lang w:val="pt-PT"/>
        </w:rPr>
        <w:t>mg/850</w:t>
      </w:r>
      <w:proofErr w:type="gramEnd"/>
      <w:r w:rsidRPr="008A0A49">
        <w:rPr>
          <w:u w:val="single"/>
          <w:lang w:val="pt-PT"/>
        </w:rPr>
        <w:t> mg comprimidos revestidos por película</w:t>
      </w:r>
    </w:p>
    <w:p w14:paraId="093E8B86" w14:textId="77777777" w:rsidR="0045308E" w:rsidRDefault="006A1E06" w:rsidP="009947E4">
      <w:pPr>
        <w:tabs>
          <w:tab w:val="clear" w:pos="567"/>
        </w:tabs>
        <w:autoSpaceDE w:val="0"/>
        <w:autoSpaceDN w:val="0"/>
        <w:adjustRightInd w:val="0"/>
        <w:spacing w:line="240" w:lineRule="auto"/>
        <w:rPr>
          <w:u w:val="single"/>
          <w:lang w:val="pt-PT"/>
        </w:rPr>
      </w:pPr>
      <w:r w:rsidRPr="00FA795D">
        <w:rPr>
          <w:lang w:val="pt-PT"/>
        </w:rPr>
        <w:t xml:space="preserve">Cada comprimido contém </w:t>
      </w:r>
      <w:r w:rsidR="00222654" w:rsidRPr="00FA795D">
        <w:rPr>
          <w:lang w:val="pt-PT"/>
        </w:rPr>
        <w:t xml:space="preserve">fosfato de sitagliptina </w:t>
      </w:r>
      <w:r w:rsidR="007A3336" w:rsidRPr="00FA795D">
        <w:rPr>
          <w:lang w:val="pt-PT"/>
        </w:rPr>
        <w:t xml:space="preserve">mono-hidratado </w:t>
      </w:r>
      <w:r w:rsidR="00222654" w:rsidRPr="00FA795D">
        <w:rPr>
          <w:lang w:val="pt-PT"/>
        </w:rPr>
        <w:t xml:space="preserve">equivalente a </w:t>
      </w:r>
      <w:r w:rsidRPr="00FA795D">
        <w:rPr>
          <w:lang w:val="pt-PT"/>
        </w:rPr>
        <w:t>50 mg de sitagliptina e 850 mg de cloridrato de metformina.</w:t>
      </w:r>
    </w:p>
    <w:p w14:paraId="3F7B4C8D" w14:textId="77777777" w:rsidR="0053491A" w:rsidRDefault="0053491A" w:rsidP="009947E4">
      <w:pPr>
        <w:tabs>
          <w:tab w:val="clear" w:pos="567"/>
        </w:tabs>
        <w:autoSpaceDE w:val="0"/>
        <w:autoSpaceDN w:val="0"/>
        <w:adjustRightInd w:val="0"/>
        <w:spacing w:line="240" w:lineRule="auto"/>
        <w:rPr>
          <w:u w:val="single"/>
          <w:lang w:val="pt-PT"/>
        </w:rPr>
      </w:pPr>
    </w:p>
    <w:p w14:paraId="783491E3" w14:textId="77777777" w:rsidR="00F14103" w:rsidRPr="008A0A49" w:rsidRDefault="00F14103" w:rsidP="00774A5F">
      <w:pPr>
        <w:keepNext/>
        <w:tabs>
          <w:tab w:val="clear" w:pos="567"/>
        </w:tabs>
        <w:autoSpaceDE w:val="0"/>
        <w:autoSpaceDN w:val="0"/>
        <w:adjustRightInd w:val="0"/>
        <w:spacing w:line="240" w:lineRule="auto"/>
        <w:rPr>
          <w:u w:val="single"/>
          <w:lang w:val="pt-PT"/>
        </w:rPr>
      </w:pPr>
      <w:r w:rsidRPr="008A0A49">
        <w:rPr>
          <w:u w:val="single"/>
          <w:lang w:val="pt-PT"/>
        </w:rPr>
        <w:t>Janumet 50 </w:t>
      </w:r>
      <w:proofErr w:type="gramStart"/>
      <w:r w:rsidRPr="008A0A49">
        <w:rPr>
          <w:u w:val="single"/>
          <w:lang w:val="pt-PT"/>
        </w:rPr>
        <w:t>mg/</w:t>
      </w:r>
      <w:r w:rsidR="002D3421">
        <w:rPr>
          <w:u w:val="single"/>
          <w:lang w:val="pt-PT"/>
        </w:rPr>
        <w:t>1000</w:t>
      </w:r>
      <w:proofErr w:type="gramEnd"/>
      <w:r w:rsidRPr="008A0A49">
        <w:rPr>
          <w:u w:val="single"/>
          <w:lang w:val="pt-PT"/>
        </w:rPr>
        <w:t> mg comprimidos revestidos por película</w:t>
      </w:r>
    </w:p>
    <w:p w14:paraId="13CDBB69" w14:textId="77777777" w:rsidR="00F14103" w:rsidRDefault="00F14103" w:rsidP="009947E4">
      <w:pPr>
        <w:tabs>
          <w:tab w:val="clear" w:pos="567"/>
        </w:tabs>
        <w:autoSpaceDE w:val="0"/>
        <w:autoSpaceDN w:val="0"/>
        <w:adjustRightInd w:val="0"/>
        <w:spacing w:line="240" w:lineRule="auto"/>
        <w:rPr>
          <w:lang w:val="pt-PT"/>
        </w:rPr>
      </w:pPr>
      <w:r w:rsidRPr="00111D6A">
        <w:rPr>
          <w:lang w:val="pt-PT"/>
        </w:rPr>
        <w:t xml:space="preserve">Cada comprimido contém fosfato de sitagliptina mono-hidratado equivalente a 50 mg de sitagliptina e </w:t>
      </w:r>
      <w:r w:rsidR="002D3421">
        <w:rPr>
          <w:lang w:val="pt-PT"/>
        </w:rPr>
        <w:t>1000</w:t>
      </w:r>
      <w:r w:rsidRPr="00111D6A">
        <w:rPr>
          <w:lang w:val="pt-PT"/>
        </w:rPr>
        <w:t> mg de cloridrato de metformina.</w:t>
      </w:r>
    </w:p>
    <w:p w14:paraId="569B6E0E" w14:textId="77777777" w:rsidR="00F14103" w:rsidRPr="00774A5F" w:rsidRDefault="00F14103" w:rsidP="009947E4">
      <w:pPr>
        <w:tabs>
          <w:tab w:val="clear" w:pos="567"/>
        </w:tabs>
        <w:autoSpaceDE w:val="0"/>
        <w:autoSpaceDN w:val="0"/>
        <w:adjustRightInd w:val="0"/>
        <w:spacing w:line="240" w:lineRule="auto"/>
        <w:rPr>
          <w:u w:val="single"/>
          <w:lang w:val="pt-PT"/>
        </w:rPr>
      </w:pPr>
    </w:p>
    <w:p w14:paraId="23D9F0CB" w14:textId="77777777" w:rsidR="006A1E06" w:rsidRPr="00FA795D" w:rsidRDefault="006A1E06" w:rsidP="00707400">
      <w:pPr>
        <w:widowControl w:val="0"/>
        <w:tabs>
          <w:tab w:val="clear" w:pos="567"/>
        </w:tabs>
        <w:spacing w:line="240" w:lineRule="auto"/>
        <w:rPr>
          <w:lang w:val="pt-PT"/>
        </w:rPr>
      </w:pPr>
      <w:r w:rsidRPr="00FA795D">
        <w:rPr>
          <w:lang w:val="pt-PT"/>
        </w:rPr>
        <w:t>Lista completa de excipientes, ver secção 6.1.</w:t>
      </w:r>
    </w:p>
    <w:p w14:paraId="7AF77030" w14:textId="77777777" w:rsidR="006A1E06" w:rsidRPr="00FA795D" w:rsidRDefault="006A1E06" w:rsidP="00707400">
      <w:pPr>
        <w:widowControl w:val="0"/>
        <w:tabs>
          <w:tab w:val="clear" w:pos="567"/>
        </w:tabs>
        <w:spacing w:line="240" w:lineRule="auto"/>
        <w:rPr>
          <w:lang w:val="pt-PT"/>
        </w:rPr>
      </w:pPr>
    </w:p>
    <w:p w14:paraId="0197D67B" w14:textId="77777777" w:rsidR="006A1E06" w:rsidRPr="00FA795D" w:rsidRDefault="006A1E06" w:rsidP="00707400">
      <w:pPr>
        <w:widowControl w:val="0"/>
        <w:tabs>
          <w:tab w:val="clear" w:pos="567"/>
        </w:tabs>
        <w:spacing w:line="240" w:lineRule="auto"/>
        <w:rPr>
          <w:lang w:val="pt-PT"/>
        </w:rPr>
      </w:pPr>
    </w:p>
    <w:p w14:paraId="390BD5AC" w14:textId="77777777" w:rsidR="006A1E06" w:rsidRPr="00FA795D" w:rsidRDefault="006A1E06" w:rsidP="00707400">
      <w:pPr>
        <w:keepNext/>
        <w:tabs>
          <w:tab w:val="clear" w:pos="567"/>
        </w:tabs>
        <w:spacing w:line="240" w:lineRule="auto"/>
        <w:ind w:left="567" w:hanging="567"/>
        <w:rPr>
          <w:b/>
          <w:bCs/>
          <w:caps/>
          <w:lang w:val="pt-PT"/>
        </w:rPr>
      </w:pPr>
      <w:r w:rsidRPr="00FA795D">
        <w:rPr>
          <w:b/>
          <w:bCs/>
          <w:lang w:val="pt-PT"/>
        </w:rPr>
        <w:t>3.</w:t>
      </w:r>
      <w:r w:rsidRPr="00FA795D">
        <w:rPr>
          <w:b/>
          <w:bCs/>
          <w:lang w:val="pt-PT"/>
        </w:rPr>
        <w:tab/>
        <w:t>FORMA FARMACÊUTICA</w:t>
      </w:r>
    </w:p>
    <w:p w14:paraId="1610E8AD" w14:textId="77777777" w:rsidR="006A1E06" w:rsidRPr="00FA795D" w:rsidRDefault="006A1E06" w:rsidP="00707400">
      <w:pPr>
        <w:keepNext/>
        <w:tabs>
          <w:tab w:val="clear" w:pos="567"/>
        </w:tabs>
        <w:spacing w:line="240" w:lineRule="auto"/>
        <w:ind w:left="567" w:hanging="567"/>
        <w:rPr>
          <w:caps/>
          <w:lang w:val="pt-PT"/>
        </w:rPr>
      </w:pPr>
    </w:p>
    <w:p w14:paraId="21BAF4D7" w14:textId="77777777" w:rsidR="006A1E06" w:rsidRPr="00FA795D" w:rsidRDefault="006A1E06" w:rsidP="009947E4">
      <w:pPr>
        <w:spacing w:line="240" w:lineRule="auto"/>
        <w:rPr>
          <w:lang w:val="pt-PT"/>
        </w:rPr>
      </w:pPr>
      <w:r w:rsidRPr="00FA795D">
        <w:rPr>
          <w:lang w:val="pt-PT"/>
        </w:rPr>
        <w:t>Comprimido revestido por película (comprimido).</w:t>
      </w:r>
    </w:p>
    <w:p w14:paraId="1C4F943B" w14:textId="77777777" w:rsidR="006A1E06" w:rsidRPr="00FA795D" w:rsidRDefault="006A1E06" w:rsidP="00707400">
      <w:pPr>
        <w:spacing w:line="240" w:lineRule="auto"/>
        <w:rPr>
          <w:lang w:val="pt-PT"/>
        </w:rPr>
      </w:pPr>
    </w:p>
    <w:p w14:paraId="33F650C9" w14:textId="77777777" w:rsidR="005920C8" w:rsidRDefault="005920C8" w:rsidP="009947E4">
      <w:pPr>
        <w:keepNext/>
        <w:spacing w:line="240" w:lineRule="auto"/>
        <w:rPr>
          <w:lang w:val="pt-PT"/>
        </w:rPr>
      </w:pPr>
      <w:r w:rsidRPr="006579B0">
        <w:rPr>
          <w:u w:val="single"/>
          <w:lang w:val="pt-PT"/>
        </w:rPr>
        <w:t>Janumet 50 </w:t>
      </w:r>
      <w:proofErr w:type="gramStart"/>
      <w:r w:rsidRPr="006579B0">
        <w:rPr>
          <w:u w:val="single"/>
          <w:lang w:val="pt-PT"/>
        </w:rPr>
        <w:t>mg/850</w:t>
      </w:r>
      <w:proofErr w:type="gramEnd"/>
      <w:r w:rsidRPr="006579B0">
        <w:rPr>
          <w:u w:val="single"/>
          <w:lang w:val="pt-PT"/>
        </w:rPr>
        <w:t> mg comprimidos revestidos por película</w:t>
      </w:r>
    </w:p>
    <w:p w14:paraId="0B85EF16" w14:textId="77777777" w:rsidR="006A1E06" w:rsidRDefault="006A1E06" w:rsidP="00707400">
      <w:pPr>
        <w:spacing w:line="240" w:lineRule="auto"/>
        <w:rPr>
          <w:lang w:val="pt-PT"/>
        </w:rPr>
      </w:pPr>
      <w:r w:rsidRPr="00FA795D">
        <w:rPr>
          <w:lang w:val="pt-PT"/>
        </w:rPr>
        <w:t xml:space="preserve">Comprimido revestido por película, em forma de cápsula, de cor rosa, com </w:t>
      </w:r>
      <w:r w:rsidR="006975EC" w:rsidRPr="00FA795D">
        <w:rPr>
          <w:lang w:val="pt-PT"/>
        </w:rPr>
        <w:t xml:space="preserve">a </w:t>
      </w:r>
      <w:r w:rsidRPr="00FA795D">
        <w:rPr>
          <w:lang w:val="pt-PT"/>
        </w:rPr>
        <w:t>gravação “515” numa das faces.</w:t>
      </w:r>
    </w:p>
    <w:p w14:paraId="2C31DE15" w14:textId="77777777" w:rsidR="005920C8" w:rsidRDefault="005920C8" w:rsidP="00707400">
      <w:pPr>
        <w:spacing w:line="240" w:lineRule="auto"/>
        <w:rPr>
          <w:lang w:val="pt-PT"/>
        </w:rPr>
      </w:pPr>
    </w:p>
    <w:p w14:paraId="1021A339" w14:textId="77777777" w:rsidR="005920C8" w:rsidRPr="008A0A49" w:rsidRDefault="005920C8" w:rsidP="009947E4">
      <w:pPr>
        <w:keepNext/>
        <w:spacing w:line="240" w:lineRule="auto"/>
        <w:rPr>
          <w:u w:val="single"/>
          <w:lang w:val="pt-PT"/>
        </w:rPr>
      </w:pPr>
      <w:r w:rsidRPr="008A0A49">
        <w:rPr>
          <w:u w:val="single"/>
          <w:lang w:val="pt-PT"/>
        </w:rPr>
        <w:t>Janumet 50 </w:t>
      </w:r>
      <w:proofErr w:type="gramStart"/>
      <w:r w:rsidRPr="008A0A49">
        <w:rPr>
          <w:u w:val="single"/>
          <w:lang w:val="pt-PT"/>
        </w:rPr>
        <w:t>mg/</w:t>
      </w:r>
      <w:r w:rsidR="002D3421">
        <w:rPr>
          <w:u w:val="single"/>
          <w:lang w:val="pt-PT"/>
        </w:rPr>
        <w:t>1000</w:t>
      </w:r>
      <w:proofErr w:type="gramEnd"/>
      <w:r w:rsidRPr="008A0A49">
        <w:rPr>
          <w:u w:val="single"/>
          <w:lang w:val="pt-PT"/>
        </w:rPr>
        <w:t> mg comprimidos revestidos por película</w:t>
      </w:r>
    </w:p>
    <w:p w14:paraId="757F8224" w14:textId="77777777" w:rsidR="005920C8" w:rsidRPr="00FA795D" w:rsidRDefault="005920C8" w:rsidP="00707400">
      <w:pPr>
        <w:spacing w:line="240" w:lineRule="auto"/>
        <w:rPr>
          <w:lang w:val="pt-PT"/>
        </w:rPr>
      </w:pPr>
      <w:r w:rsidRPr="00111D6A">
        <w:rPr>
          <w:lang w:val="pt-PT"/>
        </w:rPr>
        <w:t>Comprimido revestido por película, em forma de cápsula, de cor vermelha, com a gravação “577” numa das faces.</w:t>
      </w:r>
    </w:p>
    <w:p w14:paraId="37B0A760" w14:textId="77777777" w:rsidR="006A1E06" w:rsidRPr="00FA795D" w:rsidRDefault="006A1E06" w:rsidP="00707400">
      <w:pPr>
        <w:spacing w:line="240" w:lineRule="auto"/>
        <w:rPr>
          <w:lang w:val="pt-PT"/>
        </w:rPr>
      </w:pPr>
    </w:p>
    <w:p w14:paraId="0F11D0F0" w14:textId="77777777" w:rsidR="006A1E06" w:rsidRPr="00FA795D" w:rsidRDefault="006A1E06" w:rsidP="00707400">
      <w:pPr>
        <w:spacing w:line="240" w:lineRule="auto"/>
        <w:rPr>
          <w:lang w:val="pt-PT"/>
        </w:rPr>
      </w:pPr>
    </w:p>
    <w:p w14:paraId="39895078" w14:textId="77777777" w:rsidR="006A1E06" w:rsidRPr="00FA795D" w:rsidRDefault="006A1E06" w:rsidP="00707400">
      <w:pPr>
        <w:keepNext/>
        <w:tabs>
          <w:tab w:val="clear" w:pos="567"/>
        </w:tabs>
        <w:spacing w:line="240" w:lineRule="auto"/>
        <w:ind w:left="567" w:hanging="567"/>
        <w:rPr>
          <w:caps/>
          <w:lang w:val="pt-PT"/>
        </w:rPr>
      </w:pPr>
      <w:r w:rsidRPr="00FA795D">
        <w:rPr>
          <w:b/>
          <w:bCs/>
          <w:caps/>
          <w:lang w:val="pt-PT"/>
        </w:rPr>
        <w:t>4.</w:t>
      </w:r>
      <w:r w:rsidRPr="00FA795D">
        <w:rPr>
          <w:b/>
          <w:bCs/>
          <w:caps/>
          <w:lang w:val="pt-PT"/>
        </w:rPr>
        <w:tab/>
        <w:t>INFORMAÇÕES CLÍNICAS</w:t>
      </w:r>
    </w:p>
    <w:p w14:paraId="63E0D7CB" w14:textId="77777777" w:rsidR="006A1E06" w:rsidRPr="00FA795D" w:rsidRDefault="006A1E06" w:rsidP="00707400">
      <w:pPr>
        <w:keepNext/>
        <w:tabs>
          <w:tab w:val="clear" w:pos="567"/>
        </w:tabs>
        <w:spacing w:line="240" w:lineRule="auto"/>
        <w:rPr>
          <w:lang w:val="pt-PT"/>
        </w:rPr>
      </w:pPr>
    </w:p>
    <w:p w14:paraId="43C37C89" w14:textId="77777777" w:rsidR="006A1E06" w:rsidRPr="00FA795D" w:rsidRDefault="006A1E06" w:rsidP="00707400">
      <w:pPr>
        <w:keepNext/>
        <w:tabs>
          <w:tab w:val="clear" w:pos="567"/>
        </w:tabs>
        <w:spacing w:line="240" w:lineRule="auto"/>
        <w:ind w:left="567" w:hanging="567"/>
        <w:outlineLvl w:val="0"/>
        <w:rPr>
          <w:lang w:val="pt-PT"/>
        </w:rPr>
      </w:pPr>
      <w:r w:rsidRPr="00FA795D">
        <w:rPr>
          <w:b/>
          <w:bCs/>
          <w:lang w:val="pt-PT"/>
        </w:rPr>
        <w:t>4.1</w:t>
      </w:r>
      <w:r w:rsidRPr="00FA795D">
        <w:rPr>
          <w:b/>
          <w:bCs/>
          <w:lang w:val="pt-PT"/>
        </w:rPr>
        <w:tab/>
        <w:t>Indicações terapêuticas</w:t>
      </w:r>
    </w:p>
    <w:p w14:paraId="3D8D5BED" w14:textId="77777777" w:rsidR="006A1E06" w:rsidRPr="00FA795D" w:rsidRDefault="006A1E06" w:rsidP="00707400">
      <w:pPr>
        <w:keepNext/>
        <w:tabs>
          <w:tab w:val="clear" w:pos="567"/>
        </w:tabs>
        <w:spacing w:line="240" w:lineRule="auto"/>
        <w:rPr>
          <w:lang w:val="pt-PT"/>
        </w:rPr>
      </w:pPr>
    </w:p>
    <w:p w14:paraId="730C69DD" w14:textId="77777777" w:rsidR="006A1E06" w:rsidRPr="00FA795D" w:rsidRDefault="006A1E06" w:rsidP="009947E4">
      <w:pPr>
        <w:tabs>
          <w:tab w:val="clear" w:pos="567"/>
        </w:tabs>
        <w:spacing w:line="240" w:lineRule="auto"/>
        <w:rPr>
          <w:lang w:val="pt-PT"/>
        </w:rPr>
      </w:pPr>
      <w:r w:rsidRPr="00FA795D">
        <w:rPr>
          <w:lang w:val="pt-PT"/>
        </w:rPr>
        <w:t xml:space="preserve">Em doentes </w:t>
      </w:r>
      <w:r w:rsidR="00E350EA" w:rsidRPr="00FA795D">
        <w:rPr>
          <w:lang w:val="pt-PT"/>
        </w:rPr>
        <w:t xml:space="preserve">adultos </w:t>
      </w:r>
      <w:r w:rsidRPr="00FA795D">
        <w:rPr>
          <w:lang w:val="pt-PT"/>
        </w:rPr>
        <w:t>com diabetes mellitus tipo 2:</w:t>
      </w:r>
    </w:p>
    <w:p w14:paraId="3E462A2A" w14:textId="77777777" w:rsidR="006A1E06" w:rsidRPr="00FA795D" w:rsidRDefault="006A1E06" w:rsidP="00707400">
      <w:pPr>
        <w:tabs>
          <w:tab w:val="clear" w:pos="567"/>
        </w:tabs>
        <w:spacing w:line="240" w:lineRule="auto"/>
        <w:rPr>
          <w:lang w:val="pt-PT"/>
        </w:rPr>
      </w:pPr>
    </w:p>
    <w:p w14:paraId="24CC4FDF" w14:textId="77777777" w:rsidR="006A1E06" w:rsidRPr="00FA795D" w:rsidRDefault="006A1E06" w:rsidP="00707400">
      <w:pPr>
        <w:tabs>
          <w:tab w:val="clear" w:pos="567"/>
        </w:tabs>
        <w:spacing w:line="240" w:lineRule="auto"/>
        <w:rPr>
          <w:lang w:val="pt-PT"/>
        </w:rPr>
      </w:pPr>
      <w:r w:rsidRPr="00FA795D">
        <w:rPr>
          <w:lang w:val="pt-PT"/>
        </w:rPr>
        <w:t>Janumet é indicado como adjuvante da dieta e do exercício para melhorar o controlo da glicemia nos doentes em que a dose máxima tolerada de metformina em monoterapia não proporciona um controlo adequado ou nos doentes que estão já a ser tratados com a associação de sitagliptina e metformina.</w:t>
      </w:r>
    </w:p>
    <w:p w14:paraId="4D20E3D8" w14:textId="77777777" w:rsidR="006A1E06" w:rsidRPr="00FA795D" w:rsidRDefault="006A1E06" w:rsidP="00707400">
      <w:pPr>
        <w:tabs>
          <w:tab w:val="clear" w:pos="567"/>
        </w:tabs>
        <w:spacing w:line="240" w:lineRule="auto"/>
        <w:rPr>
          <w:lang w:val="pt-PT"/>
        </w:rPr>
      </w:pPr>
    </w:p>
    <w:p w14:paraId="01D1BA67" w14:textId="77777777" w:rsidR="006A1E06" w:rsidRPr="00FA795D" w:rsidRDefault="006A1E06" w:rsidP="00707400">
      <w:pPr>
        <w:tabs>
          <w:tab w:val="clear" w:pos="567"/>
        </w:tabs>
        <w:spacing w:line="240" w:lineRule="auto"/>
        <w:rPr>
          <w:lang w:val="pt-PT"/>
        </w:rPr>
      </w:pPr>
      <w:r w:rsidRPr="00FA795D">
        <w:rPr>
          <w:lang w:val="pt-PT"/>
        </w:rPr>
        <w:t>Janumet é indicado em associação com uma sulfonilureia (i.e., uma terapêutica associada tripla) como adjuvante da dieta e do exercício nos doentes em que a dose máxima tolerada de metformina e uma sulfonilureia não proporcionam um controlo adequado.</w:t>
      </w:r>
    </w:p>
    <w:p w14:paraId="65E8A83B" w14:textId="77777777" w:rsidR="006A1E06" w:rsidRPr="00FA795D" w:rsidRDefault="006A1E06" w:rsidP="00707400">
      <w:pPr>
        <w:tabs>
          <w:tab w:val="clear" w:pos="567"/>
        </w:tabs>
        <w:spacing w:line="240" w:lineRule="auto"/>
        <w:rPr>
          <w:lang w:val="pt-PT"/>
        </w:rPr>
      </w:pPr>
    </w:p>
    <w:p w14:paraId="298ABCB9" w14:textId="77777777" w:rsidR="006A1E06" w:rsidRPr="00FA795D" w:rsidRDefault="006A1E06" w:rsidP="00707400">
      <w:pPr>
        <w:tabs>
          <w:tab w:val="clear" w:pos="567"/>
        </w:tabs>
        <w:spacing w:line="240" w:lineRule="auto"/>
        <w:rPr>
          <w:lang w:val="pt-PT"/>
        </w:rPr>
      </w:pPr>
      <w:r w:rsidRPr="00FA795D">
        <w:rPr>
          <w:lang w:val="pt-PT"/>
        </w:rPr>
        <w:t>Janumet é indicado como terapêutica de associação tripla com um agonista do recetor gama ativado pelo proliferador de peroxissoma (PPAR</w:t>
      </w:r>
      <w:r w:rsidRPr="00FA795D">
        <w:rPr>
          <w:lang w:val="pt-PT"/>
        </w:rPr>
        <w:sym w:font="Symbol" w:char="F067"/>
      </w:r>
      <w:r w:rsidRPr="00FA795D">
        <w:rPr>
          <w:lang w:val="pt-PT"/>
        </w:rPr>
        <w:t>) (i.e., uma tiazolidinediona) como adjuvante da dieta e do exercício nos doentes em que a dose máxima tolerada de metformina e um agonista do PPAR</w:t>
      </w:r>
      <w:r w:rsidRPr="00FA795D">
        <w:rPr>
          <w:lang w:val="pt-PT"/>
        </w:rPr>
        <w:sym w:font="Symbol" w:char="F067"/>
      </w:r>
      <w:r w:rsidRPr="00FA795D">
        <w:rPr>
          <w:lang w:val="pt-PT"/>
        </w:rPr>
        <w:t xml:space="preserve"> não proporcionam um controlo adequado.</w:t>
      </w:r>
    </w:p>
    <w:p w14:paraId="4A76D528" w14:textId="77777777" w:rsidR="006A1E06" w:rsidRPr="00FA795D" w:rsidRDefault="006A1E06" w:rsidP="00707400">
      <w:pPr>
        <w:tabs>
          <w:tab w:val="clear" w:pos="567"/>
        </w:tabs>
        <w:spacing w:line="240" w:lineRule="auto"/>
        <w:rPr>
          <w:lang w:val="pt-PT"/>
        </w:rPr>
      </w:pPr>
    </w:p>
    <w:p w14:paraId="4BDC321A" w14:textId="77777777" w:rsidR="006A1E06" w:rsidRPr="00FA795D" w:rsidRDefault="006A1E06" w:rsidP="00707400">
      <w:pPr>
        <w:tabs>
          <w:tab w:val="clear" w:pos="567"/>
        </w:tabs>
        <w:spacing w:line="240" w:lineRule="auto"/>
        <w:rPr>
          <w:lang w:val="pt-PT"/>
        </w:rPr>
      </w:pPr>
      <w:r w:rsidRPr="00FA795D">
        <w:rPr>
          <w:lang w:val="pt-PT"/>
        </w:rPr>
        <w:t xml:space="preserve">Janumet é também indicado como terapêutica adjuvante à insulina (i.e., uma terapêutica de associação tripla) como adjuvante da dieta e do exercício para </w:t>
      </w:r>
      <w:r w:rsidR="006975EC" w:rsidRPr="00FA795D">
        <w:rPr>
          <w:lang w:val="pt-PT"/>
        </w:rPr>
        <w:t xml:space="preserve">a </w:t>
      </w:r>
      <w:r w:rsidRPr="00FA795D">
        <w:rPr>
          <w:lang w:val="pt-PT"/>
        </w:rPr>
        <w:t>melhoria do controlo da glicemia nos doentes em que uma dose estável de insulina e metformina isoladamente não proporcionam um controlo adequado da glicemia.</w:t>
      </w:r>
    </w:p>
    <w:p w14:paraId="597AEFBA" w14:textId="77777777" w:rsidR="006A1E06" w:rsidRPr="00FA795D" w:rsidRDefault="006A1E06" w:rsidP="00707400">
      <w:pPr>
        <w:tabs>
          <w:tab w:val="clear" w:pos="567"/>
        </w:tabs>
        <w:spacing w:line="240" w:lineRule="auto"/>
        <w:outlineLvl w:val="0"/>
        <w:rPr>
          <w:lang w:val="pt-PT"/>
        </w:rPr>
      </w:pPr>
    </w:p>
    <w:p w14:paraId="5C4B9C11" w14:textId="77777777" w:rsidR="006A1E06" w:rsidRPr="00FA795D" w:rsidRDefault="006A1E06" w:rsidP="00707400">
      <w:pPr>
        <w:keepNext/>
        <w:tabs>
          <w:tab w:val="clear" w:pos="567"/>
        </w:tabs>
        <w:spacing w:line="240" w:lineRule="auto"/>
        <w:ind w:left="567" w:hanging="567"/>
        <w:outlineLvl w:val="0"/>
        <w:rPr>
          <w:b/>
          <w:bCs/>
          <w:lang w:val="pt-PT"/>
        </w:rPr>
      </w:pPr>
      <w:r w:rsidRPr="00FA795D">
        <w:rPr>
          <w:b/>
          <w:bCs/>
          <w:lang w:val="pt-PT"/>
        </w:rPr>
        <w:lastRenderedPageBreak/>
        <w:t>4.2</w:t>
      </w:r>
      <w:r w:rsidRPr="00FA795D">
        <w:rPr>
          <w:b/>
          <w:bCs/>
          <w:lang w:val="pt-PT"/>
        </w:rPr>
        <w:tab/>
        <w:t>Posologia e modo de administração</w:t>
      </w:r>
    </w:p>
    <w:p w14:paraId="5BAF2EC9" w14:textId="77777777" w:rsidR="006A1E06" w:rsidRPr="00FA795D" w:rsidRDefault="006A1E06" w:rsidP="00707400">
      <w:pPr>
        <w:keepNext/>
        <w:tabs>
          <w:tab w:val="clear" w:pos="567"/>
        </w:tabs>
        <w:spacing w:line="240" w:lineRule="auto"/>
        <w:rPr>
          <w:b/>
          <w:bCs/>
          <w:lang w:val="pt-PT"/>
        </w:rPr>
      </w:pPr>
    </w:p>
    <w:p w14:paraId="6AA2C376" w14:textId="77777777" w:rsidR="006A1E06" w:rsidRPr="00FA795D" w:rsidRDefault="006A1E06" w:rsidP="00707400">
      <w:pPr>
        <w:keepNext/>
        <w:suppressAutoHyphens/>
        <w:spacing w:line="240" w:lineRule="auto"/>
        <w:rPr>
          <w:u w:val="single"/>
          <w:lang w:val="pt-PT"/>
        </w:rPr>
      </w:pPr>
      <w:r w:rsidRPr="00FA795D">
        <w:rPr>
          <w:u w:val="single"/>
          <w:lang w:val="pt-PT"/>
        </w:rPr>
        <w:t>Posologia</w:t>
      </w:r>
    </w:p>
    <w:p w14:paraId="01317C09" w14:textId="77777777" w:rsidR="000B2253" w:rsidRDefault="006A1E06" w:rsidP="003E4273">
      <w:pPr>
        <w:tabs>
          <w:tab w:val="clear" w:pos="567"/>
        </w:tabs>
        <w:spacing w:line="240" w:lineRule="auto"/>
        <w:rPr>
          <w:lang w:val="pt-PT"/>
        </w:rPr>
      </w:pPr>
      <w:r w:rsidRPr="00FA795D">
        <w:rPr>
          <w:lang w:val="pt-PT"/>
        </w:rPr>
        <w:t xml:space="preserve">A dose da terapêutica anti-hiperglicemiante com Janumet deve ser individualizada com base no regime atual do doente, eficácia e tolerabilidade, não excedendo, </w:t>
      </w:r>
      <w:proofErr w:type="gramStart"/>
      <w:r w:rsidRPr="00FA795D">
        <w:rPr>
          <w:lang w:val="pt-PT"/>
        </w:rPr>
        <w:t>contudo</w:t>
      </w:r>
      <w:proofErr w:type="gramEnd"/>
      <w:r w:rsidRPr="00FA795D">
        <w:rPr>
          <w:lang w:val="pt-PT"/>
        </w:rPr>
        <w:t xml:space="preserve"> a dose diária máxima recomendada de 100 mg de sitagliptina.</w:t>
      </w:r>
    </w:p>
    <w:p w14:paraId="6270038A" w14:textId="77777777" w:rsidR="00F276B4" w:rsidRDefault="00F276B4" w:rsidP="003E4273">
      <w:pPr>
        <w:tabs>
          <w:tab w:val="clear" w:pos="567"/>
        </w:tabs>
        <w:spacing w:line="240" w:lineRule="auto"/>
        <w:rPr>
          <w:lang w:val="pt-PT"/>
        </w:rPr>
      </w:pPr>
    </w:p>
    <w:p w14:paraId="7E44ADA8" w14:textId="77777777" w:rsidR="00F276B4" w:rsidRPr="003F51C9" w:rsidRDefault="00F276B4" w:rsidP="003F51C9">
      <w:pPr>
        <w:keepNext/>
        <w:jc w:val="both"/>
        <w:rPr>
          <w:b/>
          <w:i/>
          <w:lang w:val="pt-PT"/>
        </w:rPr>
      </w:pPr>
      <w:r w:rsidRPr="003F51C9">
        <w:rPr>
          <w:b/>
          <w:i/>
          <w:iCs/>
          <w:lang w:val="pt-PT"/>
        </w:rPr>
        <w:t>Adultos com função renal normal (TFG ≥ 90 ml/min)</w:t>
      </w:r>
    </w:p>
    <w:p w14:paraId="2BC6FA3F" w14:textId="77777777" w:rsidR="001E243E" w:rsidRDefault="001E243E" w:rsidP="003F51C9">
      <w:pPr>
        <w:keepNext/>
        <w:tabs>
          <w:tab w:val="clear" w:pos="567"/>
        </w:tabs>
        <w:spacing w:line="240" w:lineRule="auto"/>
        <w:rPr>
          <w:u w:val="single"/>
          <w:lang w:val="pt-PT"/>
        </w:rPr>
      </w:pPr>
    </w:p>
    <w:p w14:paraId="0B7B123D" w14:textId="77777777" w:rsidR="006A1E06" w:rsidRPr="00FA795D" w:rsidRDefault="006A1E06" w:rsidP="00F6405C">
      <w:pPr>
        <w:keepNext/>
        <w:tabs>
          <w:tab w:val="clear" w:pos="567"/>
        </w:tabs>
        <w:spacing w:line="240" w:lineRule="auto"/>
        <w:rPr>
          <w:u w:val="single"/>
          <w:lang w:val="pt-PT"/>
        </w:rPr>
      </w:pPr>
      <w:r w:rsidRPr="00FA795D">
        <w:rPr>
          <w:u w:val="single"/>
          <w:lang w:val="pt-PT"/>
        </w:rPr>
        <w:t xml:space="preserve">Doentes </w:t>
      </w:r>
      <w:bookmarkStart w:id="0" w:name="OLE_LINK1"/>
      <w:bookmarkStart w:id="1" w:name="OLE_LINK2"/>
      <w:r w:rsidRPr="00FA795D">
        <w:rPr>
          <w:u w:val="single"/>
          <w:lang w:val="pt-PT"/>
        </w:rPr>
        <w:t>não controlados de forma adequada com</w:t>
      </w:r>
      <w:bookmarkEnd w:id="0"/>
      <w:bookmarkEnd w:id="1"/>
      <w:r w:rsidRPr="00FA795D">
        <w:rPr>
          <w:u w:val="single"/>
          <w:lang w:val="pt-PT"/>
        </w:rPr>
        <w:t xml:space="preserve"> a dose máxima tolerada de metformina em monoterapia </w:t>
      </w:r>
    </w:p>
    <w:p w14:paraId="0B776F5A" w14:textId="77777777" w:rsidR="006A1E06" w:rsidRPr="00FA795D" w:rsidRDefault="006A1E06" w:rsidP="003F51C9">
      <w:pPr>
        <w:tabs>
          <w:tab w:val="clear" w:pos="567"/>
        </w:tabs>
        <w:spacing w:line="240" w:lineRule="auto"/>
        <w:rPr>
          <w:lang w:val="pt-PT"/>
        </w:rPr>
      </w:pPr>
      <w:r w:rsidRPr="00FA795D">
        <w:rPr>
          <w:lang w:val="pt-PT"/>
        </w:rPr>
        <w:t>Nos doentes não controlados de forma adequada com metformina em monoterapia a posologia inicial habitual deverá consistir em sitagliptina 50 mg administrada duas vezes por dia (dose diária total de 100 mg) mais a dose de metformina já em utilização.</w:t>
      </w:r>
    </w:p>
    <w:p w14:paraId="7FF78437" w14:textId="77777777" w:rsidR="006A1E06" w:rsidRPr="00FA795D" w:rsidRDefault="006A1E06" w:rsidP="00707400">
      <w:pPr>
        <w:tabs>
          <w:tab w:val="clear" w:pos="567"/>
        </w:tabs>
        <w:spacing w:line="240" w:lineRule="auto"/>
        <w:rPr>
          <w:lang w:val="pt-PT"/>
        </w:rPr>
      </w:pPr>
    </w:p>
    <w:p w14:paraId="55983ED8" w14:textId="77777777" w:rsidR="006A1E06" w:rsidRPr="00FA795D" w:rsidRDefault="006A1E06" w:rsidP="00707400">
      <w:pPr>
        <w:keepNext/>
        <w:tabs>
          <w:tab w:val="clear" w:pos="567"/>
        </w:tabs>
        <w:spacing w:line="240" w:lineRule="auto"/>
        <w:rPr>
          <w:u w:val="single"/>
          <w:lang w:val="pt-PT"/>
        </w:rPr>
      </w:pPr>
      <w:r w:rsidRPr="00FA795D">
        <w:rPr>
          <w:u w:val="single"/>
          <w:lang w:val="pt-PT"/>
        </w:rPr>
        <w:t>Doentes transferidos de um regime de coadministração de sitagliptina e metformina</w:t>
      </w:r>
    </w:p>
    <w:p w14:paraId="4CAFD0E4" w14:textId="77777777" w:rsidR="006A1E06" w:rsidRPr="00FA795D" w:rsidRDefault="006A1E06" w:rsidP="003F51C9">
      <w:pPr>
        <w:tabs>
          <w:tab w:val="clear" w:pos="567"/>
        </w:tabs>
        <w:spacing w:line="240" w:lineRule="auto"/>
        <w:rPr>
          <w:lang w:val="pt-PT"/>
        </w:rPr>
      </w:pPr>
      <w:r w:rsidRPr="00FA795D">
        <w:rPr>
          <w:lang w:val="pt-PT"/>
        </w:rPr>
        <w:t>Nos doentes transferidos de um regime de coadministração de sitagliptina e metformina, Janumet deve ser iniciado com a dose já utilizada de sitagliptina e metformina.</w:t>
      </w:r>
    </w:p>
    <w:p w14:paraId="0FED8E4D" w14:textId="77777777" w:rsidR="006A1E06" w:rsidRPr="00FA795D" w:rsidRDefault="006A1E06" w:rsidP="00707400">
      <w:pPr>
        <w:spacing w:line="240" w:lineRule="auto"/>
        <w:rPr>
          <w:lang w:val="pt-PT"/>
        </w:rPr>
      </w:pPr>
    </w:p>
    <w:p w14:paraId="2778E0CA" w14:textId="77777777" w:rsidR="006A1E06" w:rsidRPr="00FA795D" w:rsidRDefault="006A1E06" w:rsidP="00707400">
      <w:pPr>
        <w:keepNext/>
        <w:spacing w:line="240" w:lineRule="auto"/>
        <w:rPr>
          <w:u w:val="single"/>
          <w:lang w:val="pt-PT"/>
        </w:rPr>
      </w:pPr>
      <w:r w:rsidRPr="00FA795D">
        <w:rPr>
          <w:u w:val="single"/>
          <w:lang w:val="pt-PT"/>
        </w:rPr>
        <w:t xml:space="preserve">Doentes não controlados de forma adequada com uma associação terapêutica dupla da dose máxima tolerada de metformina e uma sulfonilureia </w:t>
      </w:r>
    </w:p>
    <w:p w14:paraId="63545D6D" w14:textId="77777777" w:rsidR="006A1E06" w:rsidRPr="00FA795D" w:rsidRDefault="006A1E06" w:rsidP="003F51C9">
      <w:pPr>
        <w:spacing w:line="240" w:lineRule="auto"/>
        <w:rPr>
          <w:lang w:val="pt-PT"/>
        </w:rPr>
      </w:pPr>
      <w:r w:rsidRPr="00FA795D">
        <w:rPr>
          <w:lang w:val="pt-PT"/>
        </w:rPr>
        <w:t>A posologia deve consistir em sitagliptina 50 mg administrada duas vezes por dia (dose diária total de 100 mg) mais a dose de metformina já em utilização. Nos casos em que Janumet é utilizado em associação com uma sulfonilureia, poderá ser necessário reduzir a dose da sulfonilureia para reduzir o risco de hipoglicemia (ver se</w:t>
      </w:r>
      <w:r w:rsidR="00644201">
        <w:rPr>
          <w:lang w:val="pt-PT"/>
        </w:rPr>
        <w:t>c</w:t>
      </w:r>
      <w:r w:rsidRPr="00FA795D">
        <w:rPr>
          <w:lang w:val="pt-PT"/>
        </w:rPr>
        <w:t>ção 4.4).</w:t>
      </w:r>
    </w:p>
    <w:p w14:paraId="369119B5" w14:textId="77777777" w:rsidR="006A1E06" w:rsidRPr="00FA795D" w:rsidRDefault="006A1E06" w:rsidP="003F51C9">
      <w:pPr>
        <w:spacing w:line="240" w:lineRule="auto"/>
        <w:rPr>
          <w:u w:val="single"/>
          <w:lang w:val="pt-PT"/>
        </w:rPr>
      </w:pPr>
    </w:p>
    <w:p w14:paraId="7793F8F0" w14:textId="77777777" w:rsidR="006A1E06" w:rsidRPr="00FA795D" w:rsidRDefault="006A1E06" w:rsidP="00707400">
      <w:pPr>
        <w:keepNext/>
        <w:spacing w:line="240" w:lineRule="auto"/>
        <w:rPr>
          <w:u w:val="single"/>
          <w:lang w:val="pt-PT"/>
        </w:rPr>
      </w:pPr>
      <w:r w:rsidRPr="00FA795D">
        <w:rPr>
          <w:u w:val="single"/>
          <w:lang w:val="pt-PT"/>
        </w:rPr>
        <w:t>Doentes não controlados de forma adequada com uma associação terapêutica dupla da dose máxima tolerada de metformina e um agonista do PPAR</w:t>
      </w:r>
      <w:r w:rsidRPr="00FA795D">
        <w:rPr>
          <w:u w:val="single"/>
          <w:lang w:val="pt-PT"/>
        </w:rPr>
        <w:sym w:font="Symbol" w:char="F067"/>
      </w:r>
    </w:p>
    <w:p w14:paraId="02C1F445" w14:textId="77777777" w:rsidR="006A1E06" w:rsidRPr="00FA795D" w:rsidRDefault="006A1E06" w:rsidP="003F51C9">
      <w:pPr>
        <w:spacing w:line="240" w:lineRule="auto"/>
        <w:rPr>
          <w:lang w:val="pt-PT"/>
        </w:rPr>
      </w:pPr>
      <w:r w:rsidRPr="00FA795D">
        <w:rPr>
          <w:lang w:val="pt-PT"/>
        </w:rPr>
        <w:t>A posologia deve consistir em sitagliptina 50 mg administrada duas vezes por dia (dose diária total de 100 mg) e uma dose de metformina idêntica à já em utilização.</w:t>
      </w:r>
    </w:p>
    <w:p w14:paraId="65C4AFE4" w14:textId="77777777" w:rsidR="006A1E06" w:rsidRPr="00FA795D" w:rsidRDefault="006A1E06" w:rsidP="00707400">
      <w:pPr>
        <w:spacing w:line="240" w:lineRule="auto"/>
        <w:rPr>
          <w:lang w:val="pt-PT"/>
        </w:rPr>
      </w:pPr>
    </w:p>
    <w:p w14:paraId="459C99D8" w14:textId="77777777" w:rsidR="006A1E06" w:rsidRPr="00FA795D" w:rsidRDefault="006A1E06" w:rsidP="003F51C9">
      <w:pPr>
        <w:keepNext/>
        <w:keepLines/>
        <w:spacing w:line="240" w:lineRule="auto"/>
        <w:rPr>
          <w:lang w:val="pt-PT"/>
        </w:rPr>
      </w:pPr>
      <w:r w:rsidRPr="00FA795D">
        <w:rPr>
          <w:u w:val="single"/>
          <w:lang w:val="pt-PT"/>
        </w:rPr>
        <w:t>Doentes não controlados de forma adequada com uma associação terapêutica dupla com insulina e a dose máxima tolerada de metformina</w:t>
      </w:r>
    </w:p>
    <w:p w14:paraId="23C6C00C" w14:textId="77777777" w:rsidR="006A1E06" w:rsidRPr="00FA795D" w:rsidRDefault="006A1E06" w:rsidP="003F51C9">
      <w:pPr>
        <w:spacing w:line="240" w:lineRule="auto"/>
        <w:rPr>
          <w:lang w:val="pt-PT"/>
        </w:rPr>
      </w:pPr>
      <w:r w:rsidRPr="00FA795D">
        <w:rPr>
          <w:lang w:val="pt-PT"/>
        </w:rPr>
        <w:t>A posologia deve consistir em sitagliptina 50 mg administrada duas vezes por dia (dose diária total de 100 mg) mais a dose de metformina semelhante à dose já em utilização. Nos casos em que Janumet é utilizado em associação com insulina, poderá ser necessário reduzir a dose da insulina para reduzir o risco de hipoglicemia (ver se</w:t>
      </w:r>
      <w:r w:rsidR="00644201">
        <w:rPr>
          <w:lang w:val="pt-PT"/>
        </w:rPr>
        <w:t>c</w:t>
      </w:r>
      <w:r w:rsidRPr="00FA795D">
        <w:rPr>
          <w:lang w:val="pt-PT"/>
        </w:rPr>
        <w:t>ção 4.4).</w:t>
      </w:r>
    </w:p>
    <w:p w14:paraId="1AC25844" w14:textId="77777777" w:rsidR="006A1E06" w:rsidRPr="00FA795D" w:rsidRDefault="006A1E06" w:rsidP="00707400">
      <w:pPr>
        <w:spacing w:line="240" w:lineRule="auto"/>
        <w:rPr>
          <w:lang w:val="pt-PT"/>
        </w:rPr>
      </w:pPr>
    </w:p>
    <w:p w14:paraId="2CC0DC41" w14:textId="77777777" w:rsidR="006A1E06" w:rsidRPr="00FA795D" w:rsidRDefault="006A1E06" w:rsidP="00707400">
      <w:pPr>
        <w:spacing w:line="240" w:lineRule="auto"/>
        <w:rPr>
          <w:lang w:val="pt-PT"/>
        </w:rPr>
      </w:pPr>
      <w:r w:rsidRPr="00FA795D">
        <w:rPr>
          <w:lang w:val="pt-PT"/>
        </w:rPr>
        <w:t xml:space="preserve">Para obter as diferentes doses de metformina, Janumet apresenta-se em dosagens de 50 mg de sitagliptina e 850 mg de cloridrato de metformina ou </w:t>
      </w:r>
      <w:r w:rsidR="002D3421">
        <w:rPr>
          <w:lang w:val="pt-PT"/>
        </w:rPr>
        <w:t>1000</w:t>
      </w:r>
      <w:r w:rsidRPr="00FA795D">
        <w:rPr>
          <w:lang w:val="pt-PT"/>
        </w:rPr>
        <w:t xml:space="preserve"> mg de cloridrato de metformina. </w:t>
      </w:r>
    </w:p>
    <w:p w14:paraId="7DCE8240" w14:textId="77777777" w:rsidR="006A1E06" w:rsidRPr="00FA795D" w:rsidRDefault="006A1E06" w:rsidP="00707400">
      <w:pPr>
        <w:spacing w:line="240" w:lineRule="auto"/>
        <w:rPr>
          <w:lang w:val="pt-PT"/>
        </w:rPr>
      </w:pPr>
    </w:p>
    <w:p w14:paraId="7667CCE1" w14:textId="77777777" w:rsidR="006A1E06" w:rsidRPr="00FA795D" w:rsidRDefault="006A1E06" w:rsidP="00707400">
      <w:pPr>
        <w:spacing w:line="240" w:lineRule="auto"/>
        <w:rPr>
          <w:lang w:val="pt-PT"/>
        </w:rPr>
      </w:pPr>
      <w:r w:rsidRPr="00FA795D">
        <w:rPr>
          <w:lang w:val="pt-PT"/>
        </w:rPr>
        <w:t xml:space="preserve">Todos os doentes devem manter a sua dieta </w:t>
      </w:r>
      <w:r w:rsidR="00953EA7" w:rsidRPr="00FA795D">
        <w:rPr>
          <w:lang w:val="pt-PT"/>
        </w:rPr>
        <w:t xml:space="preserve">recomendada </w:t>
      </w:r>
      <w:r w:rsidRPr="00FA795D">
        <w:rPr>
          <w:lang w:val="pt-PT"/>
        </w:rPr>
        <w:t xml:space="preserve">com uma distribuição adequada da ingestão de hidratos de carbono durante o dia. </w:t>
      </w:r>
    </w:p>
    <w:p w14:paraId="072BC8DB" w14:textId="77777777" w:rsidR="002C6A64" w:rsidRPr="00FA795D" w:rsidRDefault="002C6A64" w:rsidP="00707400">
      <w:pPr>
        <w:suppressAutoHyphens/>
        <w:spacing w:line="240" w:lineRule="auto"/>
        <w:rPr>
          <w:u w:val="single"/>
          <w:lang w:val="pt-PT"/>
        </w:rPr>
      </w:pPr>
    </w:p>
    <w:p w14:paraId="35C52970" w14:textId="77777777" w:rsidR="006A1E06" w:rsidRPr="00FA795D" w:rsidRDefault="006A1E06" w:rsidP="000B2253">
      <w:pPr>
        <w:keepNext/>
        <w:suppressAutoHyphens/>
        <w:spacing w:line="240" w:lineRule="auto"/>
        <w:rPr>
          <w:u w:val="single"/>
          <w:lang w:val="pt-PT"/>
        </w:rPr>
      </w:pPr>
      <w:r w:rsidRPr="00FA795D">
        <w:rPr>
          <w:u w:val="single"/>
          <w:lang w:val="pt-PT"/>
        </w:rPr>
        <w:t>Populações especiais</w:t>
      </w:r>
    </w:p>
    <w:p w14:paraId="67D38A26" w14:textId="77777777" w:rsidR="006A1E06" w:rsidRPr="00FA795D" w:rsidRDefault="006A1E06" w:rsidP="000B2253">
      <w:pPr>
        <w:keepNext/>
        <w:suppressAutoHyphens/>
        <w:spacing w:line="240" w:lineRule="auto"/>
        <w:rPr>
          <w:lang w:val="pt-PT"/>
        </w:rPr>
      </w:pPr>
      <w:r w:rsidRPr="00FA795D">
        <w:rPr>
          <w:i/>
          <w:lang w:val="pt-PT"/>
        </w:rPr>
        <w:t>Compromisso renal</w:t>
      </w:r>
    </w:p>
    <w:p w14:paraId="3967B330" w14:textId="77777777" w:rsidR="00CF76FE" w:rsidRPr="00CF76FE" w:rsidRDefault="002D7233" w:rsidP="00CF76FE">
      <w:pPr>
        <w:tabs>
          <w:tab w:val="clear" w:pos="567"/>
        </w:tabs>
        <w:spacing w:line="240" w:lineRule="auto"/>
        <w:rPr>
          <w:lang w:val="pt-PT"/>
        </w:rPr>
      </w:pPr>
      <w:r w:rsidRPr="00FA795D">
        <w:rPr>
          <w:lang w:val="pt-PT"/>
        </w:rPr>
        <w:t xml:space="preserve">Não é necessário qualquer ajuste </w:t>
      </w:r>
      <w:r w:rsidR="002D3421">
        <w:rPr>
          <w:lang w:val="pt-PT"/>
        </w:rPr>
        <w:t>posológico</w:t>
      </w:r>
      <w:r w:rsidR="00CE5DBE" w:rsidRPr="00FA795D">
        <w:rPr>
          <w:lang w:val="pt-PT"/>
        </w:rPr>
        <w:t xml:space="preserve"> em doentes com compromisso renal ligeiro (</w:t>
      </w:r>
      <w:r w:rsidR="00F276B4">
        <w:rPr>
          <w:lang w:val="pt-PT"/>
        </w:rPr>
        <w:t>taxa de filtração glomerular</w:t>
      </w:r>
      <w:r w:rsidR="00AD4C15">
        <w:rPr>
          <w:lang w:val="pt-PT"/>
        </w:rPr>
        <w:t xml:space="preserve"> </w:t>
      </w:r>
      <w:r w:rsidR="001E243E">
        <w:rPr>
          <w:rFonts w:eastAsia="TimesNewRoman"/>
          <w:lang w:val="pt-PT"/>
        </w:rPr>
        <w:t>[</w:t>
      </w:r>
      <w:r w:rsidR="000B2253" w:rsidRPr="000B2253">
        <w:rPr>
          <w:rFonts w:eastAsia="TimesNewRoman"/>
          <w:lang w:val="pt-PT"/>
        </w:rPr>
        <w:t>TFG]</w:t>
      </w:r>
      <w:r w:rsidR="004569ED">
        <w:rPr>
          <w:rFonts w:eastAsia="TimesNewRoman"/>
          <w:lang w:val="pt-PT"/>
        </w:rPr>
        <w:t> </w:t>
      </w:r>
      <w:r w:rsidR="00CE5DBE" w:rsidRPr="000B2253">
        <w:rPr>
          <w:rFonts w:eastAsia="TimesNewRoman"/>
          <w:lang w:val="pt-PT"/>
        </w:rPr>
        <w:t>≥</w:t>
      </w:r>
      <w:r w:rsidR="00CE5DBE" w:rsidRPr="000B2253">
        <w:rPr>
          <w:lang w:val="pt-PT"/>
        </w:rPr>
        <w:t> 60 ml/min)</w:t>
      </w:r>
      <w:r w:rsidR="00853265" w:rsidRPr="006C36D0">
        <w:rPr>
          <w:lang w:val="pt-PT"/>
        </w:rPr>
        <w:t>.</w:t>
      </w:r>
      <w:r w:rsidR="00CF76FE" w:rsidRPr="00CF76FE">
        <w:rPr>
          <w:rFonts w:ascii="Verdana" w:eastAsia="SimSun" w:hAnsi="Verdana" w:cs="Helvetica"/>
          <w:snapToGrid/>
          <w:sz w:val="18"/>
          <w:szCs w:val="18"/>
          <w:lang w:val="pt-PT" w:eastAsia="zh-CN"/>
        </w:rPr>
        <w:t xml:space="preserve"> </w:t>
      </w:r>
      <w:r w:rsidR="00CF76FE" w:rsidRPr="00CF76FE">
        <w:rPr>
          <w:lang w:val="pt-PT"/>
        </w:rPr>
        <w:t>A TFG deve ser avaliada antes do início do tratamento com medicamentos contendo metformina e, a partir daí, com uma frequência mínima anual. Nos doentes com maior risco de o compromisso renal continuar a evoluir e nos idosos, a função renal deve ser avaliada com maior frequência, p. ex., a cada 3 - 6 meses.</w:t>
      </w:r>
    </w:p>
    <w:p w14:paraId="5A521B0B" w14:textId="77777777" w:rsidR="00CF76FE" w:rsidRPr="00CF76FE" w:rsidRDefault="00CF76FE" w:rsidP="00CF76FE">
      <w:pPr>
        <w:tabs>
          <w:tab w:val="clear" w:pos="567"/>
        </w:tabs>
        <w:spacing w:line="240" w:lineRule="auto"/>
        <w:rPr>
          <w:lang w:val="pt-PT"/>
        </w:rPr>
      </w:pPr>
    </w:p>
    <w:p w14:paraId="1AE45056" w14:textId="77777777" w:rsidR="00CF76FE" w:rsidRPr="00CF76FE" w:rsidRDefault="00CF76FE" w:rsidP="00CF76FE">
      <w:pPr>
        <w:tabs>
          <w:tab w:val="clear" w:pos="567"/>
        </w:tabs>
        <w:spacing w:line="240" w:lineRule="auto"/>
        <w:rPr>
          <w:lang w:val="pt-PT"/>
        </w:rPr>
      </w:pPr>
      <w:r w:rsidRPr="00CF76FE">
        <w:rPr>
          <w:lang w:val="pt-PT"/>
        </w:rPr>
        <w:t>A dose máxima diária de metformina deve ser preferencialmente dividida em 2 a 3 doses diárias. Os fatores que podem aumentar o risco de acidose láctica (ver secção 4.4) devem ser revistos antes de se considerar iniciar a metformina em doentes com TFG &lt;60 ml/min.</w:t>
      </w:r>
    </w:p>
    <w:p w14:paraId="43EAB6D4" w14:textId="77777777" w:rsidR="00CF76FE" w:rsidRPr="00CF76FE" w:rsidRDefault="00CF76FE" w:rsidP="00CF76FE">
      <w:pPr>
        <w:tabs>
          <w:tab w:val="clear" w:pos="567"/>
        </w:tabs>
        <w:spacing w:line="240" w:lineRule="auto"/>
        <w:rPr>
          <w:lang w:val="pt-PT"/>
        </w:rPr>
      </w:pPr>
    </w:p>
    <w:p w14:paraId="1E74B6B7" w14:textId="77777777" w:rsidR="00CF76FE" w:rsidRPr="00CF76FE" w:rsidRDefault="00CF76FE" w:rsidP="00CF76FE">
      <w:pPr>
        <w:tabs>
          <w:tab w:val="clear" w:pos="567"/>
        </w:tabs>
        <w:spacing w:line="240" w:lineRule="auto"/>
        <w:rPr>
          <w:lang w:val="pt-PT"/>
        </w:rPr>
      </w:pPr>
      <w:r w:rsidRPr="00CF76FE">
        <w:rPr>
          <w:lang w:val="pt-PT"/>
        </w:rPr>
        <w:lastRenderedPageBreak/>
        <w:t xml:space="preserve">Caso não esteja disponível uma dosagem adequada de </w:t>
      </w:r>
      <w:r>
        <w:rPr>
          <w:lang w:val="pt-PT"/>
        </w:rPr>
        <w:t>Janumet</w:t>
      </w:r>
      <w:r w:rsidRPr="00CF76FE">
        <w:rPr>
          <w:lang w:val="pt-PT"/>
        </w:rPr>
        <w:t>, devem utilizar-se os componentes individuais em separado em vez da combinação de dose fixa.</w:t>
      </w:r>
    </w:p>
    <w:p w14:paraId="7E9239D5" w14:textId="77777777" w:rsidR="006A1E06" w:rsidRDefault="006A1E06" w:rsidP="001C0622">
      <w:pPr>
        <w:tabs>
          <w:tab w:val="clear" w:pos="567"/>
        </w:tabs>
        <w:spacing w:line="240" w:lineRule="auto"/>
        <w:rPr>
          <w:u w:val="single"/>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3870"/>
        <w:gridCol w:w="3509"/>
      </w:tblGrid>
      <w:tr w:rsidR="001D7623" w:rsidRPr="001D7623" w14:paraId="37193ACF" w14:textId="77777777" w:rsidTr="00C44EE4">
        <w:trPr>
          <w:trHeight w:val="539"/>
        </w:trPr>
        <w:tc>
          <w:tcPr>
            <w:tcW w:w="1908" w:type="dxa"/>
            <w:tcBorders>
              <w:bottom w:val="single" w:sz="4" w:space="0" w:color="auto"/>
            </w:tcBorders>
            <w:shd w:val="clear" w:color="auto" w:fill="auto"/>
          </w:tcPr>
          <w:p w14:paraId="4AC198CA" w14:textId="77777777" w:rsidR="001D7623" w:rsidRPr="00CD15AA" w:rsidRDefault="001D7623" w:rsidP="001D7623">
            <w:pPr>
              <w:keepNext/>
              <w:tabs>
                <w:tab w:val="clear" w:pos="567"/>
              </w:tabs>
              <w:spacing w:line="240" w:lineRule="auto"/>
              <w:rPr>
                <w:b/>
                <w:snapToGrid/>
                <w:u w:val="single"/>
              </w:rPr>
            </w:pPr>
            <w:r w:rsidRPr="00CD15AA">
              <w:rPr>
                <w:b/>
                <w:snapToGrid/>
                <w:u w:val="single"/>
              </w:rPr>
              <w:t>TFG ml/min</w:t>
            </w:r>
          </w:p>
          <w:p w14:paraId="000F5354" w14:textId="77777777" w:rsidR="001D7623" w:rsidRPr="001D7623" w:rsidRDefault="001D7623" w:rsidP="001D7623">
            <w:pPr>
              <w:keepNext/>
              <w:tabs>
                <w:tab w:val="clear" w:pos="567"/>
              </w:tabs>
              <w:spacing w:line="240" w:lineRule="auto"/>
              <w:rPr>
                <w:b/>
                <w:snapToGrid/>
                <w:u w:val="single"/>
              </w:rPr>
            </w:pPr>
          </w:p>
        </w:tc>
        <w:tc>
          <w:tcPr>
            <w:tcW w:w="3870" w:type="dxa"/>
            <w:tcBorders>
              <w:bottom w:val="single" w:sz="4" w:space="0" w:color="auto"/>
            </w:tcBorders>
            <w:shd w:val="clear" w:color="auto" w:fill="auto"/>
          </w:tcPr>
          <w:p w14:paraId="66FC7E1A" w14:textId="77777777" w:rsidR="001D7623" w:rsidRPr="001D7623" w:rsidRDefault="001D7623" w:rsidP="001D7623">
            <w:pPr>
              <w:keepNext/>
              <w:tabs>
                <w:tab w:val="clear" w:pos="567"/>
              </w:tabs>
              <w:spacing w:line="240" w:lineRule="auto"/>
              <w:rPr>
                <w:b/>
                <w:snapToGrid/>
                <w:u w:val="single"/>
              </w:rPr>
            </w:pPr>
            <w:r w:rsidRPr="00CD15AA">
              <w:rPr>
                <w:b/>
                <w:snapToGrid/>
                <w:u w:val="single"/>
              </w:rPr>
              <w:t>Metformin</w:t>
            </w:r>
            <w:r>
              <w:rPr>
                <w:b/>
                <w:snapToGrid/>
                <w:u w:val="single"/>
              </w:rPr>
              <w:t>a</w:t>
            </w:r>
          </w:p>
        </w:tc>
        <w:tc>
          <w:tcPr>
            <w:tcW w:w="3509" w:type="dxa"/>
            <w:tcBorders>
              <w:bottom w:val="single" w:sz="4" w:space="0" w:color="auto"/>
            </w:tcBorders>
            <w:shd w:val="clear" w:color="auto" w:fill="auto"/>
          </w:tcPr>
          <w:p w14:paraId="7F7E9B50" w14:textId="77777777" w:rsidR="001D7623" w:rsidRPr="001D7623" w:rsidRDefault="001D7623" w:rsidP="001D7623">
            <w:pPr>
              <w:keepNext/>
              <w:tabs>
                <w:tab w:val="clear" w:pos="567"/>
              </w:tabs>
              <w:spacing w:line="240" w:lineRule="auto"/>
              <w:rPr>
                <w:b/>
                <w:snapToGrid/>
                <w:u w:val="single"/>
              </w:rPr>
            </w:pPr>
            <w:r w:rsidRPr="00CD15AA">
              <w:rPr>
                <w:b/>
                <w:snapToGrid/>
                <w:u w:val="single"/>
              </w:rPr>
              <w:t>Sitagliptin</w:t>
            </w:r>
            <w:r>
              <w:rPr>
                <w:b/>
                <w:snapToGrid/>
                <w:u w:val="single"/>
              </w:rPr>
              <w:t>a</w:t>
            </w:r>
          </w:p>
        </w:tc>
      </w:tr>
      <w:tr w:rsidR="001D7623" w:rsidRPr="00D64ADF" w14:paraId="75805CB5" w14:textId="77777777" w:rsidTr="00C44EE4">
        <w:trPr>
          <w:trHeight w:val="881"/>
        </w:trPr>
        <w:tc>
          <w:tcPr>
            <w:tcW w:w="1908" w:type="dxa"/>
            <w:tcBorders>
              <w:bottom w:val="single" w:sz="4" w:space="0" w:color="auto"/>
            </w:tcBorders>
            <w:shd w:val="clear" w:color="auto" w:fill="auto"/>
          </w:tcPr>
          <w:p w14:paraId="5DF1DCA8" w14:textId="77777777" w:rsidR="001D7623" w:rsidRPr="001D7623" w:rsidRDefault="001D7623" w:rsidP="001D7623">
            <w:pPr>
              <w:tabs>
                <w:tab w:val="clear" w:pos="567"/>
              </w:tabs>
              <w:spacing w:line="240" w:lineRule="auto"/>
              <w:rPr>
                <w:i/>
                <w:snapToGrid/>
              </w:rPr>
            </w:pPr>
            <w:r w:rsidRPr="001D7623">
              <w:rPr>
                <w:i/>
                <w:snapToGrid/>
              </w:rPr>
              <w:t>60-89</w:t>
            </w:r>
          </w:p>
        </w:tc>
        <w:tc>
          <w:tcPr>
            <w:tcW w:w="3870" w:type="dxa"/>
            <w:tcBorders>
              <w:bottom w:val="single" w:sz="4" w:space="0" w:color="auto"/>
            </w:tcBorders>
            <w:shd w:val="clear" w:color="auto" w:fill="auto"/>
          </w:tcPr>
          <w:p w14:paraId="22AB017C" w14:textId="77777777" w:rsidR="001D7623" w:rsidRPr="00A366B8" w:rsidRDefault="001D7623" w:rsidP="001D7623">
            <w:pPr>
              <w:keepNext/>
              <w:tabs>
                <w:tab w:val="clear" w:pos="567"/>
              </w:tabs>
              <w:spacing w:line="240" w:lineRule="auto"/>
              <w:rPr>
                <w:i/>
                <w:lang w:val="pt-PT"/>
              </w:rPr>
            </w:pPr>
            <w:r w:rsidRPr="00A366B8">
              <w:rPr>
                <w:i/>
                <w:lang w:val="pt-PT"/>
              </w:rPr>
              <w:t>A dose máxima diária é de 3000 mg</w:t>
            </w:r>
          </w:p>
          <w:p w14:paraId="1564AD78" w14:textId="77777777" w:rsidR="001D7623" w:rsidRPr="00A366B8" w:rsidRDefault="001D7623" w:rsidP="001D7623">
            <w:pPr>
              <w:keepNext/>
              <w:tabs>
                <w:tab w:val="clear" w:pos="567"/>
              </w:tabs>
              <w:spacing w:line="240" w:lineRule="auto"/>
              <w:rPr>
                <w:i/>
                <w:lang w:val="pt-PT"/>
              </w:rPr>
            </w:pPr>
            <w:r w:rsidRPr="00A366B8">
              <w:rPr>
                <w:i/>
                <w:lang w:val="pt-PT"/>
              </w:rPr>
              <w:t>Pode ponderar-se reduzir a dose em caso de agravamento da função renal.</w:t>
            </w:r>
          </w:p>
        </w:tc>
        <w:tc>
          <w:tcPr>
            <w:tcW w:w="3509" w:type="dxa"/>
            <w:shd w:val="clear" w:color="auto" w:fill="auto"/>
          </w:tcPr>
          <w:p w14:paraId="525F89A4" w14:textId="77777777" w:rsidR="001D7623" w:rsidRPr="00A366B8" w:rsidRDefault="001D7623" w:rsidP="001D7623">
            <w:pPr>
              <w:keepNext/>
              <w:tabs>
                <w:tab w:val="clear" w:pos="567"/>
              </w:tabs>
              <w:spacing w:line="240" w:lineRule="auto"/>
              <w:rPr>
                <w:i/>
                <w:snapToGrid/>
                <w:lang w:val="pt-PT"/>
              </w:rPr>
            </w:pPr>
            <w:r w:rsidRPr="00A366B8">
              <w:rPr>
                <w:i/>
                <w:snapToGrid/>
                <w:lang w:val="pt-PT"/>
              </w:rPr>
              <w:t xml:space="preserve">A dose </w:t>
            </w:r>
            <w:r w:rsidR="00DB77B3" w:rsidRPr="00A366B8">
              <w:rPr>
                <w:i/>
                <w:snapToGrid/>
                <w:lang w:val="pt-PT"/>
              </w:rPr>
              <w:t xml:space="preserve">máxima </w:t>
            </w:r>
            <w:r w:rsidRPr="00A366B8">
              <w:rPr>
                <w:i/>
                <w:snapToGrid/>
                <w:lang w:val="pt-PT"/>
              </w:rPr>
              <w:t xml:space="preserve">diária é </w:t>
            </w:r>
            <w:r w:rsidR="00FD4142" w:rsidRPr="00A366B8">
              <w:rPr>
                <w:i/>
                <w:snapToGrid/>
                <w:lang w:val="pt-PT"/>
              </w:rPr>
              <w:t xml:space="preserve">de </w:t>
            </w:r>
            <w:r w:rsidRPr="00A366B8">
              <w:rPr>
                <w:i/>
                <w:snapToGrid/>
                <w:lang w:val="pt-PT"/>
              </w:rPr>
              <w:t>100 mg</w:t>
            </w:r>
            <w:r w:rsidR="00DB77B3" w:rsidRPr="00A366B8">
              <w:rPr>
                <w:i/>
                <w:snapToGrid/>
                <w:lang w:val="pt-PT"/>
              </w:rPr>
              <w:t>.</w:t>
            </w:r>
          </w:p>
          <w:p w14:paraId="3630497F" w14:textId="77777777" w:rsidR="001D7623" w:rsidRPr="000776DE" w:rsidRDefault="001D7623" w:rsidP="001D7623">
            <w:pPr>
              <w:tabs>
                <w:tab w:val="clear" w:pos="567"/>
              </w:tabs>
              <w:spacing w:line="240" w:lineRule="auto"/>
              <w:rPr>
                <w:i/>
                <w:snapToGrid/>
                <w:lang w:val="pt-PT"/>
              </w:rPr>
            </w:pPr>
          </w:p>
        </w:tc>
      </w:tr>
      <w:tr w:rsidR="001D7623" w:rsidRPr="00D64ADF" w14:paraId="597038DE" w14:textId="77777777" w:rsidTr="00C44EE4">
        <w:trPr>
          <w:trHeight w:val="881"/>
        </w:trPr>
        <w:tc>
          <w:tcPr>
            <w:tcW w:w="1908" w:type="dxa"/>
            <w:shd w:val="clear" w:color="auto" w:fill="auto"/>
          </w:tcPr>
          <w:p w14:paraId="58718835" w14:textId="77777777" w:rsidR="001D7623" w:rsidRPr="001D7623" w:rsidDel="002676F4" w:rsidRDefault="001D7623" w:rsidP="001D7623">
            <w:pPr>
              <w:tabs>
                <w:tab w:val="clear" w:pos="567"/>
              </w:tabs>
              <w:spacing w:line="240" w:lineRule="auto"/>
              <w:rPr>
                <w:i/>
                <w:snapToGrid/>
              </w:rPr>
            </w:pPr>
            <w:r w:rsidRPr="001D7623">
              <w:rPr>
                <w:i/>
                <w:snapToGrid/>
              </w:rPr>
              <w:t>45-59</w:t>
            </w:r>
          </w:p>
        </w:tc>
        <w:tc>
          <w:tcPr>
            <w:tcW w:w="3870" w:type="dxa"/>
            <w:shd w:val="clear" w:color="auto" w:fill="auto"/>
          </w:tcPr>
          <w:p w14:paraId="16834E38" w14:textId="77777777" w:rsidR="001D7623" w:rsidRPr="00A366B8" w:rsidRDefault="001D7623" w:rsidP="001D7623">
            <w:pPr>
              <w:tabs>
                <w:tab w:val="clear" w:pos="567"/>
              </w:tabs>
              <w:spacing w:line="240" w:lineRule="auto"/>
              <w:rPr>
                <w:i/>
                <w:lang w:val="pt-PT"/>
              </w:rPr>
            </w:pPr>
            <w:r w:rsidRPr="00A366B8">
              <w:rPr>
                <w:i/>
                <w:lang w:val="pt-PT"/>
              </w:rPr>
              <w:t>A dose máxima diária é de 2000 mg</w:t>
            </w:r>
          </w:p>
          <w:p w14:paraId="465C8293" w14:textId="77777777" w:rsidR="001D7623" w:rsidRPr="00A366B8" w:rsidDel="002676F4" w:rsidRDefault="001D7623" w:rsidP="001D7623">
            <w:pPr>
              <w:tabs>
                <w:tab w:val="clear" w:pos="567"/>
              </w:tabs>
              <w:spacing w:line="240" w:lineRule="auto"/>
              <w:rPr>
                <w:i/>
                <w:lang w:val="pt-PT"/>
              </w:rPr>
            </w:pPr>
            <w:r w:rsidRPr="00A366B8">
              <w:rPr>
                <w:i/>
                <w:lang w:val="pt-PT"/>
              </w:rPr>
              <w:t>A dose inicial não pode exceder metade da dose máxima.</w:t>
            </w:r>
          </w:p>
        </w:tc>
        <w:tc>
          <w:tcPr>
            <w:tcW w:w="3509" w:type="dxa"/>
            <w:shd w:val="clear" w:color="auto" w:fill="auto"/>
          </w:tcPr>
          <w:p w14:paraId="660A1F23" w14:textId="77777777" w:rsidR="001D7623" w:rsidRPr="00A366B8" w:rsidRDefault="001D7623" w:rsidP="001D7623">
            <w:pPr>
              <w:keepNext/>
              <w:tabs>
                <w:tab w:val="clear" w:pos="567"/>
              </w:tabs>
              <w:spacing w:line="240" w:lineRule="auto"/>
              <w:rPr>
                <w:i/>
                <w:snapToGrid/>
                <w:lang w:val="pt-PT"/>
              </w:rPr>
            </w:pPr>
            <w:r w:rsidRPr="00A366B8">
              <w:rPr>
                <w:i/>
                <w:snapToGrid/>
                <w:lang w:val="pt-PT"/>
              </w:rPr>
              <w:t xml:space="preserve">A dose </w:t>
            </w:r>
            <w:r w:rsidR="00DB77B3" w:rsidRPr="00A366B8">
              <w:rPr>
                <w:i/>
                <w:snapToGrid/>
                <w:lang w:val="pt-PT"/>
              </w:rPr>
              <w:t xml:space="preserve">máxima </w:t>
            </w:r>
            <w:r w:rsidRPr="00A366B8">
              <w:rPr>
                <w:i/>
                <w:snapToGrid/>
                <w:lang w:val="pt-PT"/>
              </w:rPr>
              <w:t xml:space="preserve">diária é </w:t>
            </w:r>
            <w:r w:rsidR="00FD4142" w:rsidRPr="00A366B8">
              <w:rPr>
                <w:i/>
                <w:snapToGrid/>
                <w:lang w:val="pt-PT"/>
              </w:rPr>
              <w:t xml:space="preserve">de </w:t>
            </w:r>
            <w:r w:rsidRPr="00A366B8">
              <w:rPr>
                <w:i/>
                <w:snapToGrid/>
                <w:lang w:val="pt-PT"/>
              </w:rPr>
              <w:t>100 mg</w:t>
            </w:r>
            <w:r w:rsidR="00DB77B3" w:rsidRPr="00A366B8">
              <w:rPr>
                <w:i/>
                <w:snapToGrid/>
                <w:lang w:val="pt-PT"/>
              </w:rPr>
              <w:t>.</w:t>
            </w:r>
          </w:p>
          <w:p w14:paraId="2D596479" w14:textId="77777777" w:rsidR="001D7623" w:rsidRPr="000776DE" w:rsidRDefault="001D7623" w:rsidP="001D7623">
            <w:pPr>
              <w:tabs>
                <w:tab w:val="clear" w:pos="567"/>
              </w:tabs>
              <w:spacing w:line="240" w:lineRule="auto"/>
              <w:rPr>
                <w:i/>
                <w:snapToGrid/>
                <w:lang w:val="pt-PT"/>
              </w:rPr>
            </w:pPr>
          </w:p>
        </w:tc>
      </w:tr>
      <w:tr w:rsidR="001D7623" w:rsidRPr="00D64ADF" w14:paraId="0ECEE3E8" w14:textId="77777777" w:rsidTr="00C44EE4">
        <w:trPr>
          <w:trHeight w:val="881"/>
        </w:trPr>
        <w:tc>
          <w:tcPr>
            <w:tcW w:w="1908" w:type="dxa"/>
            <w:shd w:val="clear" w:color="auto" w:fill="auto"/>
          </w:tcPr>
          <w:p w14:paraId="41427E5B" w14:textId="77777777" w:rsidR="001D7623" w:rsidRPr="001D7623" w:rsidDel="002676F4" w:rsidRDefault="001D7623" w:rsidP="001D7623">
            <w:pPr>
              <w:tabs>
                <w:tab w:val="clear" w:pos="567"/>
              </w:tabs>
              <w:spacing w:line="240" w:lineRule="auto"/>
              <w:rPr>
                <w:i/>
                <w:snapToGrid/>
              </w:rPr>
            </w:pPr>
            <w:r w:rsidRPr="001D7623">
              <w:rPr>
                <w:i/>
                <w:snapToGrid/>
              </w:rPr>
              <w:t>30-44</w:t>
            </w:r>
          </w:p>
        </w:tc>
        <w:tc>
          <w:tcPr>
            <w:tcW w:w="3870" w:type="dxa"/>
            <w:shd w:val="clear" w:color="auto" w:fill="auto"/>
          </w:tcPr>
          <w:p w14:paraId="2EF63D81" w14:textId="77777777" w:rsidR="001D7623" w:rsidRPr="000776DE" w:rsidRDefault="001D7623" w:rsidP="001D7623">
            <w:pPr>
              <w:tabs>
                <w:tab w:val="clear" w:pos="567"/>
              </w:tabs>
              <w:spacing w:line="240" w:lineRule="auto"/>
              <w:rPr>
                <w:i/>
                <w:snapToGrid/>
                <w:lang w:val="pt-PT"/>
              </w:rPr>
            </w:pPr>
            <w:r w:rsidRPr="000776DE">
              <w:rPr>
                <w:i/>
                <w:snapToGrid/>
                <w:lang w:val="pt-PT"/>
              </w:rPr>
              <w:t xml:space="preserve">A dose máxima diária é de </w:t>
            </w:r>
            <w:r w:rsidR="002D3421">
              <w:rPr>
                <w:i/>
                <w:snapToGrid/>
                <w:lang w:val="pt-PT"/>
              </w:rPr>
              <w:t>1000</w:t>
            </w:r>
            <w:r w:rsidRPr="000776DE">
              <w:rPr>
                <w:i/>
                <w:snapToGrid/>
                <w:lang w:val="pt-PT"/>
              </w:rPr>
              <w:t xml:space="preserve"> mg</w:t>
            </w:r>
          </w:p>
          <w:p w14:paraId="37A24C8A" w14:textId="77777777" w:rsidR="001D7623" w:rsidRPr="00A366B8" w:rsidDel="002676F4" w:rsidRDefault="001D7623" w:rsidP="001D7623">
            <w:pPr>
              <w:tabs>
                <w:tab w:val="clear" w:pos="567"/>
              </w:tabs>
              <w:spacing w:line="240" w:lineRule="auto"/>
              <w:rPr>
                <w:i/>
                <w:snapToGrid/>
                <w:lang w:val="pt-PT"/>
              </w:rPr>
            </w:pPr>
            <w:r w:rsidRPr="00A366B8">
              <w:rPr>
                <w:i/>
                <w:snapToGrid/>
                <w:lang w:val="pt-PT"/>
              </w:rPr>
              <w:t>A dose inicial não pode exceder metade da dose máxima.</w:t>
            </w:r>
          </w:p>
        </w:tc>
        <w:tc>
          <w:tcPr>
            <w:tcW w:w="3509" w:type="dxa"/>
            <w:shd w:val="clear" w:color="auto" w:fill="auto"/>
          </w:tcPr>
          <w:p w14:paraId="685F1954" w14:textId="77777777" w:rsidR="001D7623" w:rsidRPr="00A366B8" w:rsidRDefault="001D7623" w:rsidP="001D7623">
            <w:pPr>
              <w:tabs>
                <w:tab w:val="clear" w:pos="567"/>
              </w:tabs>
              <w:spacing w:line="240" w:lineRule="auto"/>
              <w:rPr>
                <w:i/>
                <w:snapToGrid/>
                <w:lang w:val="pt-PT"/>
              </w:rPr>
            </w:pPr>
            <w:r w:rsidRPr="00A366B8">
              <w:rPr>
                <w:i/>
                <w:snapToGrid/>
                <w:lang w:val="pt-PT"/>
              </w:rPr>
              <w:t xml:space="preserve">A dose </w:t>
            </w:r>
            <w:r w:rsidR="00DB77B3" w:rsidRPr="00A366B8">
              <w:rPr>
                <w:i/>
                <w:snapToGrid/>
                <w:lang w:val="pt-PT"/>
              </w:rPr>
              <w:t xml:space="preserve">máxima </w:t>
            </w:r>
            <w:r w:rsidRPr="00A366B8">
              <w:rPr>
                <w:i/>
                <w:snapToGrid/>
                <w:lang w:val="pt-PT"/>
              </w:rPr>
              <w:t xml:space="preserve">diária é </w:t>
            </w:r>
            <w:r w:rsidR="00FD4142" w:rsidRPr="00A366B8">
              <w:rPr>
                <w:i/>
                <w:snapToGrid/>
                <w:lang w:val="pt-PT"/>
              </w:rPr>
              <w:t xml:space="preserve">de </w:t>
            </w:r>
            <w:r w:rsidRPr="00A366B8">
              <w:rPr>
                <w:i/>
                <w:snapToGrid/>
                <w:lang w:val="pt-PT"/>
              </w:rPr>
              <w:t>50 mg</w:t>
            </w:r>
            <w:r w:rsidR="00DB77B3" w:rsidRPr="00A366B8">
              <w:rPr>
                <w:i/>
                <w:snapToGrid/>
                <w:lang w:val="pt-PT"/>
              </w:rPr>
              <w:t>.</w:t>
            </w:r>
          </w:p>
          <w:p w14:paraId="235BAB7F" w14:textId="77777777" w:rsidR="001D7623" w:rsidRPr="000776DE" w:rsidRDefault="001D7623" w:rsidP="001D7623">
            <w:pPr>
              <w:tabs>
                <w:tab w:val="clear" w:pos="567"/>
              </w:tabs>
              <w:spacing w:line="240" w:lineRule="auto"/>
              <w:rPr>
                <w:i/>
                <w:snapToGrid/>
                <w:lang w:val="pt-PT"/>
              </w:rPr>
            </w:pPr>
          </w:p>
        </w:tc>
      </w:tr>
      <w:tr w:rsidR="001D7623" w:rsidRPr="00D64ADF" w14:paraId="00A60CC1" w14:textId="77777777" w:rsidTr="00C44EE4">
        <w:trPr>
          <w:trHeight w:val="449"/>
        </w:trPr>
        <w:tc>
          <w:tcPr>
            <w:tcW w:w="1908" w:type="dxa"/>
            <w:shd w:val="clear" w:color="auto" w:fill="auto"/>
          </w:tcPr>
          <w:p w14:paraId="3209FAAC" w14:textId="77777777" w:rsidR="001D7623" w:rsidRPr="001D7623" w:rsidRDefault="001D7623" w:rsidP="001D7623">
            <w:pPr>
              <w:tabs>
                <w:tab w:val="clear" w:pos="567"/>
              </w:tabs>
              <w:spacing w:line="240" w:lineRule="auto"/>
              <w:rPr>
                <w:i/>
                <w:snapToGrid/>
              </w:rPr>
            </w:pPr>
            <w:r w:rsidRPr="001D7623">
              <w:rPr>
                <w:i/>
                <w:snapToGrid/>
              </w:rPr>
              <w:t>&lt; 30</w:t>
            </w:r>
          </w:p>
        </w:tc>
        <w:tc>
          <w:tcPr>
            <w:tcW w:w="3870" w:type="dxa"/>
            <w:shd w:val="clear" w:color="auto" w:fill="auto"/>
          </w:tcPr>
          <w:p w14:paraId="43E26596" w14:textId="77777777" w:rsidR="001D7623" w:rsidRPr="000776DE" w:rsidRDefault="001D7623" w:rsidP="001D7623">
            <w:pPr>
              <w:tabs>
                <w:tab w:val="clear" w:pos="567"/>
              </w:tabs>
              <w:spacing w:line="240" w:lineRule="auto"/>
              <w:rPr>
                <w:i/>
                <w:snapToGrid/>
              </w:rPr>
            </w:pPr>
            <w:r w:rsidRPr="00A366B8">
              <w:rPr>
                <w:i/>
                <w:lang w:val="pt-PT"/>
              </w:rPr>
              <w:t>A metformina está contraindicada.</w:t>
            </w:r>
          </w:p>
        </w:tc>
        <w:tc>
          <w:tcPr>
            <w:tcW w:w="3509" w:type="dxa"/>
            <w:shd w:val="clear" w:color="auto" w:fill="auto"/>
          </w:tcPr>
          <w:p w14:paraId="5F6001CF" w14:textId="77777777" w:rsidR="001D7623" w:rsidRPr="00A366B8" w:rsidRDefault="001D7623" w:rsidP="001D7623">
            <w:pPr>
              <w:tabs>
                <w:tab w:val="clear" w:pos="567"/>
              </w:tabs>
              <w:spacing w:line="240" w:lineRule="auto"/>
              <w:rPr>
                <w:i/>
                <w:snapToGrid/>
                <w:lang w:val="pt-PT"/>
              </w:rPr>
            </w:pPr>
            <w:r w:rsidRPr="00A366B8">
              <w:rPr>
                <w:i/>
                <w:snapToGrid/>
                <w:lang w:val="pt-PT"/>
              </w:rPr>
              <w:t xml:space="preserve">A dose </w:t>
            </w:r>
            <w:r w:rsidR="00DB77B3" w:rsidRPr="00A366B8">
              <w:rPr>
                <w:i/>
                <w:snapToGrid/>
                <w:lang w:val="pt-PT"/>
              </w:rPr>
              <w:t xml:space="preserve">máxima </w:t>
            </w:r>
            <w:r w:rsidRPr="00A366B8">
              <w:rPr>
                <w:i/>
                <w:snapToGrid/>
                <w:lang w:val="pt-PT"/>
              </w:rPr>
              <w:t xml:space="preserve">diária é </w:t>
            </w:r>
            <w:r w:rsidR="00FD4142" w:rsidRPr="00A366B8">
              <w:rPr>
                <w:i/>
                <w:snapToGrid/>
                <w:lang w:val="pt-PT"/>
              </w:rPr>
              <w:t xml:space="preserve">de </w:t>
            </w:r>
            <w:r w:rsidRPr="00A366B8">
              <w:rPr>
                <w:i/>
                <w:snapToGrid/>
                <w:lang w:val="pt-PT"/>
              </w:rPr>
              <w:t>25 mg</w:t>
            </w:r>
            <w:r w:rsidR="00DB77B3" w:rsidRPr="00A366B8">
              <w:rPr>
                <w:i/>
                <w:snapToGrid/>
                <w:lang w:val="pt-PT"/>
              </w:rPr>
              <w:t>.</w:t>
            </w:r>
          </w:p>
          <w:p w14:paraId="013245A2" w14:textId="77777777" w:rsidR="001D7623" w:rsidRPr="000776DE" w:rsidRDefault="001D7623" w:rsidP="001D7623">
            <w:pPr>
              <w:tabs>
                <w:tab w:val="clear" w:pos="567"/>
              </w:tabs>
              <w:spacing w:line="240" w:lineRule="auto"/>
              <w:rPr>
                <w:i/>
                <w:snapToGrid/>
                <w:lang w:val="pt-PT"/>
              </w:rPr>
            </w:pPr>
          </w:p>
        </w:tc>
      </w:tr>
    </w:tbl>
    <w:p w14:paraId="7D4404BA" w14:textId="77777777" w:rsidR="00DB5BC5" w:rsidRPr="00CD15AA" w:rsidRDefault="00DB5BC5" w:rsidP="001C0622">
      <w:pPr>
        <w:tabs>
          <w:tab w:val="clear" w:pos="567"/>
        </w:tabs>
        <w:spacing w:line="240" w:lineRule="auto"/>
        <w:rPr>
          <w:u w:val="single"/>
          <w:lang w:val="pt-PT"/>
        </w:rPr>
      </w:pPr>
    </w:p>
    <w:p w14:paraId="35765D40" w14:textId="77777777" w:rsidR="00B2465E" w:rsidRPr="001E243E" w:rsidRDefault="0057795A" w:rsidP="009947E4">
      <w:pPr>
        <w:keepNext/>
        <w:tabs>
          <w:tab w:val="clear" w:pos="567"/>
        </w:tabs>
        <w:spacing w:line="240" w:lineRule="auto"/>
        <w:rPr>
          <w:i/>
          <w:lang w:val="pt-PT"/>
        </w:rPr>
      </w:pPr>
      <w:r w:rsidRPr="001E243E">
        <w:rPr>
          <w:i/>
          <w:lang w:val="pt-PT"/>
        </w:rPr>
        <w:t xml:space="preserve">Compromisso </w:t>
      </w:r>
      <w:r w:rsidR="003F6549" w:rsidRPr="001E243E">
        <w:rPr>
          <w:i/>
          <w:lang w:val="pt-PT"/>
        </w:rPr>
        <w:t>hepátic</w:t>
      </w:r>
      <w:r w:rsidRPr="001E243E">
        <w:rPr>
          <w:i/>
          <w:lang w:val="pt-PT"/>
        </w:rPr>
        <w:t>o</w:t>
      </w:r>
    </w:p>
    <w:p w14:paraId="18E42D5B" w14:textId="77777777" w:rsidR="006A1E06" w:rsidRPr="00E622EE" w:rsidRDefault="006A1E06" w:rsidP="00707400">
      <w:pPr>
        <w:tabs>
          <w:tab w:val="clear" w:pos="567"/>
        </w:tabs>
        <w:spacing w:line="240" w:lineRule="auto"/>
        <w:rPr>
          <w:lang w:val="pt-PT"/>
        </w:rPr>
      </w:pPr>
      <w:r w:rsidRPr="001E243E">
        <w:rPr>
          <w:lang w:val="pt-PT"/>
        </w:rPr>
        <w:t xml:space="preserve">Janumet não </w:t>
      </w:r>
      <w:r w:rsidR="00953EA7" w:rsidRPr="001E243E">
        <w:rPr>
          <w:lang w:val="pt-PT"/>
        </w:rPr>
        <w:t xml:space="preserve">pode </w:t>
      </w:r>
      <w:r w:rsidRPr="00E622EE">
        <w:rPr>
          <w:lang w:val="pt-PT"/>
        </w:rPr>
        <w:t xml:space="preserve">ser utilizado em doentes com </w:t>
      </w:r>
      <w:r w:rsidR="0057795A" w:rsidRPr="00E622EE">
        <w:rPr>
          <w:lang w:val="pt-PT"/>
        </w:rPr>
        <w:t xml:space="preserve">compromisso </w:t>
      </w:r>
      <w:r w:rsidRPr="00E622EE">
        <w:rPr>
          <w:lang w:val="pt-PT"/>
        </w:rPr>
        <w:t>hepátic</w:t>
      </w:r>
      <w:r w:rsidR="0057795A" w:rsidRPr="00E622EE">
        <w:rPr>
          <w:lang w:val="pt-PT"/>
        </w:rPr>
        <w:t>o</w:t>
      </w:r>
      <w:r w:rsidRPr="00E622EE">
        <w:rPr>
          <w:lang w:val="pt-PT"/>
        </w:rPr>
        <w:t xml:space="preserve"> (ver secç</w:t>
      </w:r>
      <w:r w:rsidR="00032BB8" w:rsidRPr="00E622EE">
        <w:rPr>
          <w:lang w:val="pt-PT"/>
        </w:rPr>
        <w:t>ão</w:t>
      </w:r>
      <w:r w:rsidRPr="00E622EE">
        <w:rPr>
          <w:lang w:val="pt-PT"/>
        </w:rPr>
        <w:t> 5.2).</w:t>
      </w:r>
    </w:p>
    <w:p w14:paraId="04ACAC04" w14:textId="77777777" w:rsidR="006A1E06" w:rsidRPr="00DD5431" w:rsidRDefault="006A1E06" w:rsidP="00707400">
      <w:pPr>
        <w:tabs>
          <w:tab w:val="clear" w:pos="567"/>
        </w:tabs>
        <w:spacing w:line="240" w:lineRule="auto"/>
        <w:rPr>
          <w:u w:val="single"/>
          <w:lang w:val="pt-PT"/>
        </w:rPr>
      </w:pPr>
    </w:p>
    <w:p w14:paraId="6F4FD284" w14:textId="77777777" w:rsidR="006A1E06" w:rsidRPr="00CC758A" w:rsidRDefault="006A1E06" w:rsidP="00707400">
      <w:pPr>
        <w:keepNext/>
        <w:tabs>
          <w:tab w:val="clear" w:pos="567"/>
        </w:tabs>
        <w:spacing w:line="240" w:lineRule="auto"/>
        <w:rPr>
          <w:i/>
          <w:lang w:val="pt-PT"/>
        </w:rPr>
      </w:pPr>
      <w:r w:rsidRPr="00CC758A">
        <w:rPr>
          <w:i/>
          <w:lang w:val="pt-PT"/>
        </w:rPr>
        <w:t>Idosos</w:t>
      </w:r>
    </w:p>
    <w:p w14:paraId="644C1394" w14:textId="77777777" w:rsidR="006A1E06" w:rsidRPr="00111D6A" w:rsidRDefault="006A1E06" w:rsidP="009947E4">
      <w:pPr>
        <w:tabs>
          <w:tab w:val="clear" w:pos="567"/>
        </w:tabs>
        <w:spacing w:line="240" w:lineRule="auto"/>
        <w:rPr>
          <w:lang w:val="pt-PT"/>
        </w:rPr>
      </w:pPr>
      <w:r w:rsidRPr="00B52D5F">
        <w:rPr>
          <w:lang w:val="pt-PT"/>
        </w:rPr>
        <w:t>Uma vez que a metformina e a sitagliptina são excretadas por via renal, Janumet deve ser utilizado com precaução em funç</w:t>
      </w:r>
      <w:r w:rsidRPr="00111D6A">
        <w:rPr>
          <w:lang w:val="pt-PT"/>
        </w:rPr>
        <w:t xml:space="preserve">ão do aumento da idade. É necessário monitorizar a função renal para ajudar a prevenir a ocorrência de acidose láctica associada à metformina, em particular nos idosos (ver secções 4.3 e 4.4). </w:t>
      </w:r>
    </w:p>
    <w:p w14:paraId="5597F7E5" w14:textId="77777777" w:rsidR="006A1E06" w:rsidRPr="00111D6A" w:rsidRDefault="006A1E06" w:rsidP="00707400">
      <w:pPr>
        <w:tabs>
          <w:tab w:val="clear" w:pos="567"/>
        </w:tabs>
        <w:spacing w:line="240" w:lineRule="auto"/>
        <w:rPr>
          <w:lang w:val="pt-PT"/>
        </w:rPr>
      </w:pPr>
    </w:p>
    <w:p w14:paraId="420DF1F2" w14:textId="77777777" w:rsidR="006A1E06" w:rsidRPr="00111D6A" w:rsidRDefault="006A1E06" w:rsidP="00707400">
      <w:pPr>
        <w:keepNext/>
        <w:tabs>
          <w:tab w:val="clear" w:pos="567"/>
        </w:tabs>
        <w:spacing w:line="240" w:lineRule="auto"/>
        <w:rPr>
          <w:i/>
          <w:lang w:val="pt-PT"/>
        </w:rPr>
      </w:pPr>
      <w:r w:rsidRPr="00111D6A">
        <w:rPr>
          <w:i/>
          <w:lang w:val="pt-PT"/>
        </w:rPr>
        <w:t>População pediátrica</w:t>
      </w:r>
    </w:p>
    <w:p w14:paraId="2C079E04" w14:textId="77777777" w:rsidR="00412351" w:rsidRPr="00F97721" w:rsidRDefault="00412351" w:rsidP="00412351">
      <w:pPr>
        <w:suppressAutoHyphens/>
        <w:rPr>
          <w:lang w:val="pt-PT"/>
        </w:rPr>
      </w:pPr>
      <w:bookmarkStart w:id="2" w:name="_Hlk51941017"/>
      <w:r>
        <w:rPr>
          <w:szCs w:val="24"/>
          <w:lang w:val="pt-PT"/>
        </w:rPr>
        <w:t xml:space="preserve">Janumet </w:t>
      </w:r>
      <w:r w:rsidRPr="00F97721">
        <w:rPr>
          <w:lang w:val="pt-PT"/>
        </w:rPr>
        <w:t xml:space="preserve">não </w:t>
      </w:r>
      <w:bookmarkStart w:id="3" w:name="_Hlk31182734"/>
      <w:r w:rsidRPr="00F97721">
        <w:rPr>
          <w:lang w:val="pt-PT"/>
        </w:rPr>
        <w:t>deve</w:t>
      </w:r>
      <w:bookmarkEnd w:id="3"/>
      <w:r w:rsidRPr="00F97721">
        <w:rPr>
          <w:lang w:val="pt-PT"/>
        </w:rPr>
        <w:t xml:space="preserve"> ser usad</w:t>
      </w:r>
      <w:r>
        <w:rPr>
          <w:lang w:val="pt-PT"/>
        </w:rPr>
        <w:t>o</w:t>
      </w:r>
      <w:r w:rsidRPr="00F97721">
        <w:rPr>
          <w:lang w:val="pt-PT"/>
        </w:rPr>
        <w:t xml:space="preserve"> em crianças e adolescentes dos 10 aos 17 anos de idade devido </w:t>
      </w:r>
      <w:bookmarkStart w:id="4" w:name="_Hlk31182744"/>
      <w:r w:rsidRPr="00F97721">
        <w:rPr>
          <w:lang w:val="pt-PT"/>
        </w:rPr>
        <w:t>a</w:t>
      </w:r>
      <w:bookmarkEnd w:id="4"/>
      <w:r w:rsidRPr="00F97721">
        <w:rPr>
          <w:lang w:val="pt-PT"/>
        </w:rPr>
        <w:t xml:space="preserve"> eficácia insuficiente. Os dados atualmente disponíveis estão descritos nas secções</w:t>
      </w:r>
      <w:r w:rsidR="00FF22F8">
        <w:rPr>
          <w:lang w:val="pt-PT"/>
        </w:rPr>
        <w:t> </w:t>
      </w:r>
      <w:r w:rsidRPr="00F97721">
        <w:rPr>
          <w:lang w:val="pt-PT"/>
        </w:rPr>
        <w:t>4.8, 5.1 e 5.2.</w:t>
      </w:r>
      <w:r w:rsidR="00941F6D">
        <w:rPr>
          <w:lang w:val="pt-PT"/>
        </w:rPr>
        <w:t xml:space="preserve"> </w:t>
      </w:r>
      <w:r>
        <w:rPr>
          <w:lang w:val="pt-PT"/>
        </w:rPr>
        <w:t xml:space="preserve">Janumet </w:t>
      </w:r>
      <w:r w:rsidRPr="00F97721">
        <w:rPr>
          <w:lang w:val="pt-PT"/>
        </w:rPr>
        <w:t>não foi estudad</w:t>
      </w:r>
      <w:r>
        <w:rPr>
          <w:lang w:val="pt-PT"/>
        </w:rPr>
        <w:t>o</w:t>
      </w:r>
      <w:r w:rsidRPr="00F97721">
        <w:rPr>
          <w:lang w:val="pt-PT"/>
        </w:rPr>
        <w:t xml:space="preserve"> em doentes pediátricos com menos de 10 anos de idade. </w:t>
      </w:r>
    </w:p>
    <w:bookmarkEnd w:id="2"/>
    <w:p w14:paraId="3B45D5C5" w14:textId="77777777" w:rsidR="001B1026" w:rsidRPr="00111D6A" w:rsidRDefault="001B1026" w:rsidP="00707400">
      <w:pPr>
        <w:tabs>
          <w:tab w:val="clear" w:pos="567"/>
        </w:tabs>
        <w:spacing w:line="240" w:lineRule="auto"/>
        <w:rPr>
          <w:b/>
          <w:bCs/>
          <w:lang w:val="pt-PT"/>
        </w:rPr>
      </w:pPr>
    </w:p>
    <w:p w14:paraId="0126CA00" w14:textId="77777777" w:rsidR="006A1E06" w:rsidRPr="00111D6A" w:rsidRDefault="006A1E06" w:rsidP="00707400">
      <w:pPr>
        <w:keepNext/>
        <w:suppressAutoHyphens/>
        <w:spacing w:line="240" w:lineRule="auto"/>
        <w:rPr>
          <w:lang w:val="pt-PT"/>
        </w:rPr>
      </w:pPr>
      <w:r w:rsidRPr="00111D6A">
        <w:rPr>
          <w:u w:val="single"/>
          <w:lang w:val="pt-PT"/>
        </w:rPr>
        <w:t>Modo de administração</w:t>
      </w:r>
    </w:p>
    <w:p w14:paraId="482016E6" w14:textId="77777777" w:rsidR="006A1E06" w:rsidRPr="00111D6A" w:rsidRDefault="006A1E06" w:rsidP="00707400">
      <w:pPr>
        <w:keepNext/>
        <w:spacing w:line="240" w:lineRule="auto"/>
        <w:rPr>
          <w:lang w:val="pt-PT"/>
        </w:rPr>
      </w:pPr>
      <w:r w:rsidRPr="00111D6A">
        <w:rPr>
          <w:lang w:val="pt-PT"/>
        </w:rPr>
        <w:t xml:space="preserve">Janumet deve ser administrado duas vezes por dia, às refeições, para reduzir </w:t>
      </w:r>
      <w:r w:rsidR="00CE5DBE" w:rsidRPr="00111D6A">
        <w:rPr>
          <w:lang w:val="pt-PT"/>
        </w:rPr>
        <w:t>as reações adversas</w:t>
      </w:r>
      <w:r w:rsidRPr="00111D6A">
        <w:rPr>
          <w:lang w:val="pt-PT"/>
        </w:rPr>
        <w:t xml:space="preserve"> gastrointestinais associad</w:t>
      </w:r>
      <w:r w:rsidR="00CE5DBE" w:rsidRPr="00111D6A">
        <w:rPr>
          <w:lang w:val="pt-PT"/>
        </w:rPr>
        <w:t>a</w:t>
      </w:r>
      <w:r w:rsidRPr="00111D6A">
        <w:rPr>
          <w:lang w:val="pt-PT"/>
        </w:rPr>
        <w:t>s à metformina.</w:t>
      </w:r>
    </w:p>
    <w:p w14:paraId="121B588A" w14:textId="77777777" w:rsidR="006A1E06" w:rsidRPr="00111D6A" w:rsidRDefault="006A1E06" w:rsidP="00707400">
      <w:pPr>
        <w:tabs>
          <w:tab w:val="clear" w:pos="567"/>
        </w:tabs>
        <w:spacing w:line="240" w:lineRule="auto"/>
        <w:rPr>
          <w:b/>
          <w:bCs/>
          <w:lang w:val="pt-PT"/>
        </w:rPr>
      </w:pPr>
    </w:p>
    <w:p w14:paraId="3E20630D" w14:textId="77777777" w:rsidR="006A1E06" w:rsidRPr="00111D6A" w:rsidRDefault="006A1E06" w:rsidP="00707400">
      <w:pPr>
        <w:keepNext/>
        <w:tabs>
          <w:tab w:val="clear" w:pos="567"/>
        </w:tabs>
        <w:spacing w:line="240" w:lineRule="auto"/>
        <w:ind w:left="567" w:hanging="567"/>
        <w:rPr>
          <w:lang w:val="pt-PT"/>
        </w:rPr>
      </w:pPr>
      <w:r w:rsidRPr="00111D6A">
        <w:rPr>
          <w:b/>
          <w:bCs/>
          <w:lang w:val="pt-PT"/>
        </w:rPr>
        <w:t>4.3</w:t>
      </w:r>
      <w:r w:rsidRPr="00111D6A">
        <w:rPr>
          <w:b/>
          <w:bCs/>
          <w:lang w:val="pt-PT"/>
        </w:rPr>
        <w:tab/>
        <w:t>Contraindicações</w:t>
      </w:r>
    </w:p>
    <w:p w14:paraId="7B84B70C" w14:textId="77777777" w:rsidR="006A1E06" w:rsidRPr="00111D6A" w:rsidRDefault="006A1E06" w:rsidP="00707400">
      <w:pPr>
        <w:keepNext/>
        <w:tabs>
          <w:tab w:val="clear" w:pos="567"/>
        </w:tabs>
        <w:spacing w:line="240" w:lineRule="auto"/>
        <w:rPr>
          <w:lang w:val="pt-PT"/>
        </w:rPr>
      </w:pPr>
    </w:p>
    <w:p w14:paraId="2D6F3295" w14:textId="77777777" w:rsidR="006A1E06" w:rsidRPr="00111D6A" w:rsidRDefault="006A1E06" w:rsidP="00707400">
      <w:pPr>
        <w:keepNext/>
        <w:tabs>
          <w:tab w:val="clear" w:pos="567"/>
        </w:tabs>
        <w:spacing w:line="240" w:lineRule="auto"/>
        <w:rPr>
          <w:lang w:val="pt-PT"/>
        </w:rPr>
      </w:pPr>
      <w:r w:rsidRPr="00111D6A">
        <w:rPr>
          <w:lang w:val="pt-PT"/>
        </w:rPr>
        <w:t>Janumet está contraindicado em doentes com:</w:t>
      </w:r>
    </w:p>
    <w:p w14:paraId="1DF45546" w14:textId="77777777" w:rsidR="006A1E06" w:rsidRPr="00111D6A" w:rsidRDefault="006A1E06" w:rsidP="009947E4">
      <w:pPr>
        <w:keepNext/>
        <w:tabs>
          <w:tab w:val="clear" w:pos="567"/>
        </w:tabs>
        <w:spacing w:line="240" w:lineRule="auto"/>
        <w:rPr>
          <w:lang w:val="pt-PT"/>
        </w:rPr>
      </w:pPr>
    </w:p>
    <w:p w14:paraId="41781B6C" w14:textId="77777777" w:rsidR="008B2BDF" w:rsidRDefault="006A1E06" w:rsidP="00E21354">
      <w:pPr>
        <w:tabs>
          <w:tab w:val="clear" w:pos="567"/>
        </w:tabs>
        <w:spacing w:line="240" w:lineRule="auto"/>
        <w:ind w:left="567" w:hanging="567"/>
        <w:rPr>
          <w:lang w:val="pt-PT"/>
        </w:rPr>
      </w:pPr>
      <w:r w:rsidRPr="00111D6A">
        <w:rPr>
          <w:lang w:val="pt-PT"/>
        </w:rPr>
        <w:t>-</w:t>
      </w:r>
      <w:r w:rsidRPr="00111D6A">
        <w:rPr>
          <w:lang w:val="pt-PT"/>
        </w:rPr>
        <w:tab/>
      </w:r>
      <w:proofErr w:type="gramStart"/>
      <w:r w:rsidRPr="00111D6A">
        <w:rPr>
          <w:lang w:val="pt-PT"/>
        </w:rPr>
        <w:t>hipersensibilidade</w:t>
      </w:r>
      <w:proofErr w:type="gramEnd"/>
      <w:r w:rsidRPr="00111D6A">
        <w:rPr>
          <w:lang w:val="pt-PT"/>
        </w:rPr>
        <w:t xml:space="preserve"> às substâncias ativas ou a qualquer um dos excipientes </w:t>
      </w:r>
      <w:r w:rsidR="00E350EA" w:rsidRPr="00111D6A">
        <w:rPr>
          <w:lang w:val="pt-PT"/>
        </w:rPr>
        <w:t>mencionados na secção</w:t>
      </w:r>
      <w:r w:rsidR="001B1026" w:rsidRPr="003F51C9">
        <w:rPr>
          <w:lang w:val="pt-PT"/>
        </w:rPr>
        <w:t> </w:t>
      </w:r>
      <w:r w:rsidR="00E350EA" w:rsidRPr="00111D6A">
        <w:rPr>
          <w:lang w:val="pt-PT"/>
        </w:rPr>
        <w:t xml:space="preserve">6.1 </w:t>
      </w:r>
      <w:r w:rsidRPr="00111D6A">
        <w:rPr>
          <w:lang w:val="pt-PT"/>
        </w:rPr>
        <w:t>(ver sec</w:t>
      </w:r>
      <w:r w:rsidR="00E21354">
        <w:rPr>
          <w:lang w:val="pt-PT"/>
        </w:rPr>
        <w:t>ções 4.4 e 4.8);</w:t>
      </w:r>
    </w:p>
    <w:p w14:paraId="37C0D288" w14:textId="77777777" w:rsidR="00CD15AA" w:rsidRPr="00111D6A" w:rsidRDefault="00CD15AA" w:rsidP="00CD15AA">
      <w:pPr>
        <w:tabs>
          <w:tab w:val="clear" w:pos="567"/>
        </w:tabs>
        <w:spacing w:line="240" w:lineRule="auto"/>
        <w:ind w:left="567" w:hanging="567"/>
        <w:rPr>
          <w:lang w:val="pt-PT"/>
        </w:rPr>
      </w:pPr>
      <w:r>
        <w:rPr>
          <w:lang w:val="pt-PT"/>
        </w:rPr>
        <w:t>-</w:t>
      </w:r>
      <w:r>
        <w:rPr>
          <w:lang w:val="pt-PT"/>
        </w:rPr>
        <w:tab/>
      </w:r>
      <w:proofErr w:type="gramStart"/>
      <w:r>
        <w:rPr>
          <w:lang w:val="pt-PT"/>
        </w:rPr>
        <w:t>q</w:t>
      </w:r>
      <w:r w:rsidRPr="00CD15AA">
        <w:rPr>
          <w:lang w:val="pt-PT"/>
        </w:rPr>
        <w:t>ualquer</w:t>
      </w:r>
      <w:proofErr w:type="gramEnd"/>
      <w:r w:rsidRPr="00CD15AA">
        <w:rPr>
          <w:lang w:val="pt-PT"/>
        </w:rPr>
        <w:t xml:space="preserve"> tipo de acidose metabólica </w:t>
      </w:r>
      <w:r w:rsidR="00A26C24">
        <w:rPr>
          <w:lang w:val="pt-PT"/>
        </w:rPr>
        <w:t>aguda</w:t>
      </w:r>
      <w:r w:rsidR="00A26C24" w:rsidRPr="00CD15AA">
        <w:rPr>
          <w:lang w:val="pt-PT"/>
        </w:rPr>
        <w:t xml:space="preserve"> </w:t>
      </w:r>
      <w:r w:rsidRPr="00CD15AA">
        <w:rPr>
          <w:lang w:val="pt-PT"/>
        </w:rPr>
        <w:t>(tal como acidose láctica ou cetoacidose diab</w:t>
      </w:r>
      <w:r>
        <w:rPr>
          <w:lang w:val="pt-PT"/>
        </w:rPr>
        <w:t>ética)</w:t>
      </w:r>
      <w:r w:rsidR="008B2BDF">
        <w:rPr>
          <w:lang w:val="pt-PT"/>
        </w:rPr>
        <w:t>;</w:t>
      </w:r>
    </w:p>
    <w:p w14:paraId="7B596C24" w14:textId="77777777" w:rsidR="006A1E06" w:rsidRPr="00111D6A" w:rsidRDefault="008B2BDF" w:rsidP="00F6405C">
      <w:pPr>
        <w:tabs>
          <w:tab w:val="clear" w:pos="567"/>
        </w:tabs>
        <w:autoSpaceDE w:val="0"/>
        <w:autoSpaceDN w:val="0"/>
        <w:adjustRightInd w:val="0"/>
        <w:spacing w:line="240" w:lineRule="auto"/>
        <w:ind w:left="567" w:hanging="567"/>
        <w:rPr>
          <w:lang w:val="pt-PT"/>
        </w:rPr>
      </w:pPr>
      <w:r>
        <w:rPr>
          <w:lang w:val="pt-PT"/>
        </w:rPr>
        <w:t>-</w:t>
      </w:r>
      <w:r>
        <w:rPr>
          <w:lang w:val="pt-PT"/>
        </w:rPr>
        <w:tab/>
      </w:r>
      <w:proofErr w:type="gramStart"/>
      <w:r w:rsidR="006A1E06" w:rsidRPr="00111D6A">
        <w:rPr>
          <w:lang w:val="pt-PT"/>
        </w:rPr>
        <w:t>pré-coma</w:t>
      </w:r>
      <w:proofErr w:type="gramEnd"/>
      <w:r w:rsidR="006A1E06" w:rsidRPr="00111D6A">
        <w:rPr>
          <w:lang w:val="pt-PT"/>
        </w:rPr>
        <w:t xml:space="preserve"> diabético;</w:t>
      </w:r>
    </w:p>
    <w:p w14:paraId="30969EE2" w14:textId="77777777" w:rsidR="006A1E06" w:rsidRPr="006C36D0" w:rsidRDefault="006A1E06" w:rsidP="00FC44DE">
      <w:pPr>
        <w:tabs>
          <w:tab w:val="clear" w:pos="567"/>
        </w:tabs>
        <w:autoSpaceDE w:val="0"/>
        <w:autoSpaceDN w:val="0"/>
        <w:adjustRightInd w:val="0"/>
        <w:spacing w:line="240" w:lineRule="auto"/>
        <w:ind w:left="567" w:hanging="567"/>
        <w:rPr>
          <w:lang w:val="pt-PT"/>
        </w:rPr>
      </w:pPr>
      <w:r w:rsidRPr="00111D6A">
        <w:rPr>
          <w:lang w:val="pt-PT"/>
        </w:rPr>
        <w:t>-</w:t>
      </w:r>
      <w:r w:rsidRPr="00111D6A">
        <w:rPr>
          <w:lang w:val="pt-PT"/>
        </w:rPr>
        <w:tab/>
      </w:r>
      <w:proofErr w:type="gramStart"/>
      <w:r w:rsidR="00CD15AA">
        <w:rPr>
          <w:lang w:val="pt-PT"/>
        </w:rPr>
        <w:t>i</w:t>
      </w:r>
      <w:r w:rsidR="00CD15AA" w:rsidRPr="00CD15AA">
        <w:rPr>
          <w:lang w:val="pt-PT"/>
        </w:rPr>
        <w:t>nsuficiência</w:t>
      </w:r>
      <w:proofErr w:type="gramEnd"/>
      <w:r w:rsidR="00CD15AA" w:rsidRPr="00CD15AA">
        <w:rPr>
          <w:lang w:val="pt-PT"/>
        </w:rPr>
        <w:t xml:space="preserve"> renal </w:t>
      </w:r>
      <w:r w:rsidR="001207A1">
        <w:rPr>
          <w:lang w:val="pt-PT"/>
        </w:rPr>
        <w:t>grave</w:t>
      </w:r>
      <w:r w:rsidR="001207A1" w:rsidRPr="00CD15AA">
        <w:rPr>
          <w:lang w:val="pt-PT"/>
        </w:rPr>
        <w:t xml:space="preserve"> </w:t>
      </w:r>
      <w:r w:rsidR="00CD15AA" w:rsidRPr="00CD15AA">
        <w:rPr>
          <w:lang w:val="pt-PT"/>
        </w:rPr>
        <w:t>(TFG &lt;</w:t>
      </w:r>
      <w:r w:rsidR="00B44D11">
        <w:rPr>
          <w:lang w:val="pt-PT"/>
        </w:rPr>
        <w:t> </w:t>
      </w:r>
      <w:r w:rsidR="00CD15AA" w:rsidRPr="00CD15AA">
        <w:rPr>
          <w:lang w:val="pt-PT"/>
        </w:rPr>
        <w:t>30</w:t>
      </w:r>
      <w:r w:rsidR="008A3F83">
        <w:rPr>
          <w:lang w:val="pt-PT"/>
        </w:rPr>
        <w:t> </w:t>
      </w:r>
      <w:r w:rsidR="00CD15AA" w:rsidRPr="00CD15AA">
        <w:rPr>
          <w:lang w:val="pt-PT"/>
        </w:rPr>
        <w:t>ml/min)</w:t>
      </w:r>
      <w:r w:rsidRPr="000B2253">
        <w:rPr>
          <w:lang w:val="pt-PT"/>
        </w:rPr>
        <w:t xml:space="preserve"> (ver secção 4.4)</w:t>
      </w:r>
      <w:r w:rsidRPr="006C36D0">
        <w:rPr>
          <w:lang w:val="pt-PT"/>
        </w:rPr>
        <w:t>;</w:t>
      </w:r>
    </w:p>
    <w:p w14:paraId="1D5A1D0B" w14:textId="77777777" w:rsidR="006A1E06" w:rsidRPr="00FC37AC" w:rsidRDefault="006A1E06" w:rsidP="00990FDC">
      <w:pPr>
        <w:tabs>
          <w:tab w:val="clear" w:pos="567"/>
        </w:tabs>
        <w:autoSpaceDE w:val="0"/>
        <w:autoSpaceDN w:val="0"/>
        <w:adjustRightInd w:val="0"/>
        <w:spacing w:line="240" w:lineRule="auto"/>
        <w:ind w:left="567" w:hanging="567"/>
        <w:rPr>
          <w:lang w:val="pt-PT"/>
        </w:rPr>
      </w:pPr>
      <w:r w:rsidRPr="00FC37AC">
        <w:rPr>
          <w:lang w:val="pt-PT"/>
        </w:rPr>
        <w:t>-</w:t>
      </w:r>
      <w:r w:rsidRPr="00FC37AC">
        <w:rPr>
          <w:lang w:val="pt-PT"/>
        </w:rPr>
        <w:tab/>
      </w:r>
      <w:proofErr w:type="gramStart"/>
      <w:r w:rsidRPr="00FC37AC">
        <w:rPr>
          <w:lang w:val="pt-PT"/>
        </w:rPr>
        <w:t>situações</w:t>
      </w:r>
      <w:proofErr w:type="gramEnd"/>
      <w:r w:rsidRPr="00FC37AC">
        <w:rPr>
          <w:lang w:val="pt-PT"/>
        </w:rPr>
        <w:t xml:space="preserve"> agudas com potencial para alterar a função renal, tais como:</w:t>
      </w:r>
    </w:p>
    <w:p w14:paraId="2518F9C7" w14:textId="77777777" w:rsidR="006A1E06" w:rsidRPr="00FC37AC" w:rsidRDefault="006A1E06" w:rsidP="00FC37AC">
      <w:pPr>
        <w:tabs>
          <w:tab w:val="clear" w:pos="567"/>
        </w:tabs>
        <w:autoSpaceDE w:val="0"/>
        <w:autoSpaceDN w:val="0"/>
        <w:adjustRightInd w:val="0"/>
        <w:spacing w:line="240" w:lineRule="auto"/>
        <w:ind w:left="1134" w:hanging="567"/>
        <w:rPr>
          <w:lang w:val="pt-PT"/>
        </w:rPr>
      </w:pPr>
      <w:r w:rsidRPr="00FC37AC">
        <w:rPr>
          <w:lang w:val="pt-PT"/>
        </w:rPr>
        <w:t>-</w:t>
      </w:r>
      <w:r w:rsidRPr="00FC37AC">
        <w:rPr>
          <w:lang w:val="pt-PT"/>
        </w:rPr>
        <w:tab/>
      </w:r>
      <w:proofErr w:type="gramStart"/>
      <w:r w:rsidRPr="00FC37AC">
        <w:rPr>
          <w:lang w:val="pt-PT"/>
        </w:rPr>
        <w:t>desidratação</w:t>
      </w:r>
      <w:proofErr w:type="gramEnd"/>
      <w:r w:rsidRPr="00FC37AC">
        <w:rPr>
          <w:lang w:val="pt-PT"/>
        </w:rPr>
        <w:t>,</w:t>
      </w:r>
    </w:p>
    <w:p w14:paraId="4A330569" w14:textId="77777777" w:rsidR="006A1E06" w:rsidRPr="00FC37AC" w:rsidRDefault="006A1E06" w:rsidP="00FC37AC">
      <w:pPr>
        <w:tabs>
          <w:tab w:val="clear" w:pos="567"/>
        </w:tabs>
        <w:autoSpaceDE w:val="0"/>
        <w:autoSpaceDN w:val="0"/>
        <w:adjustRightInd w:val="0"/>
        <w:spacing w:line="240" w:lineRule="auto"/>
        <w:ind w:left="1134" w:hanging="567"/>
        <w:rPr>
          <w:lang w:val="pt-PT"/>
        </w:rPr>
      </w:pPr>
      <w:r w:rsidRPr="00FC37AC">
        <w:rPr>
          <w:lang w:val="pt-PT"/>
        </w:rPr>
        <w:t>-</w:t>
      </w:r>
      <w:r w:rsidRPr="00FC37AC">
        <w:rPr>
          <w:lang w:val="pt-PT"/>
        </w:rPr>
        <w:tab/>
      </w:r>
      <w:proofErr w:type="gramStart"/>
      <w:r w:rsidRPr="00FC37AC">
        <w:rPr>
          <w:lang w:val="pt-PT"/>
        </w:rPr>
        <w:t>infeção</w:t>
      </w:r>
      <w:proofErr w:type="gramEnd"/>
      <w:r w:rsidRPr="00FC37AC">
        <w:rPr>
          <w:lang w:val="pt-PT"/>
        </w:rPr>
        <w:t xml:space="preserve"> grave,</w:t>
      </w:r>
    </w:p>
    <w:p w14:paraId="226356E0" w14:textId="77777777" w:rsidR="006A1E06" w:rsidRPr="00FC37AC" w:rsidRDefault="006A1E06" w:rsidP="00FC37AC">
      <w:pPr>
        <w:tabs>
          <w:tab w:val="clear" w:pos="567"/>
        </w:tabs>
        <w:autoSpaceDE w:val="0"/>
        <w:autoSpaceDN w:val="0"/>
        <w:adjustRightInd w:val="0"/>
        <w:spacing w:line="240" w:lineRule="auto"/>
        <w:ind w:left="1134" w:hanging="567"/>
        <w:rPr>
          <w:lang w:val="pt-PT"/>
        </w:rPr>
      </w:pPr>
      <w:r w:rsidRPr="00FC37AC">
        <w:rPr>
          <w:lang w:val="pt-PT"/>
        </w:rPr>
        <w:t>-</w:t>
      </w:r>
      <w:r w:rsidRPr="00FC37AC">
        <w:rPr>
          <w:lang w:val="pt-PT"/>
        </w:rPr>
        <w:tab/>
      </w:r>
      <w:proofErr w:type="gramStart"/>
      <w:r w:rsidRPr="00FC37AC">
        <w:rPr>
          <w:lang w:val="pt-PT"/>
        </w:rPr>
        <w:t>choque</w:t>
      </w:r>
      <w:proofErr w:type="gramEnd"/>
      <w:r w:rsidRPr="00FC37AC">
        <w:rPr>
          <w:lang w:val="pt-PT"/>
        </w:rPr>
        <w:t>,</w:t>
      </w:r>
    </w:p>
    <w:p w14:paraId="58089F06" w14:textId="77777777" w:rsidR="006A1E06" w:rsidRPr="00FC37AC" w:rsidRDefault="006A1E06" w:rsidP="00FC37AC">
      <w:pPr>
        <w:tabs>
          <w:tab w:val="clear" w:pos="567"/>
        </w:tabs>
        <w:autoSpaceDE w:val="0"/>
        <w:autoSpaceDN w:val="0"/>
        <w:adjustRightInd w:val="0"/>
        <w:spacing w:line="240" w:lineRule="auto"/>
        <w:ind w:left="1134" w:hanging="567"/>
        <w:rPr>
          <w:lang w:val="pt-PT"/>
        </w:rPr>
      </w:pPr>
      <w:r w:rsidRPr="00FC37AC">
        <w:rPr>
          <w:lang w:val="pt-PT"/>
        </w:rPr>
        <w:t>-</w:t>
      </w:r>
      <w:r w:rsidRPr="00FC37AC">
        <w:rPr>
          <w:lang w:val="pt-PT"/>
        </w:rPr>
        <w:tab/>
      </w:r>
      <w:proofErr w:type="gramStart"/>
      <w:r w:rsidRPr="00FC37AC">
        <w:rPr>
          <w:lang w:val="pt-PT"/>
        </w:rPr>
        <w:t>administração</w:t>
      </w:r>
      <w:proofErr w:type="gramEnd"/>
      <w:r w:rsidRPr="00FC37AC">
        <w:rPr>
          <w:lang w:val="pt-PT"/>
        </w:rPr>
        <w:t xml:space="preserve"> </w:t>
      </w:r>
      <w:r w:rsidR="00EE5C0B">
        <w:rPr>
          <w:lang w:val="pt-PT"/>
        </w:rPr>
        <w:t xml:space="preserve">intravascular </w:t>
      </w:r>
      <w:r w:rsidRPr="00FC37AC">
        <w:rPr>
          <w:lang w:val="pt-PT"/>
        </w:rPr>
        <w:t>de meios de contraste iodados (ver secção 4.4);</w:t>
      </w:r>
    </w:p>
    <w:p w14:paraId="5DC9863D" w14:textId="77777777" w:rsidR="006A1E06" w:rsidRPr="00FC37AC" w:rsidRDefault="006A1E06" w:rsidP="00FC37AC">
      <w:pPr>
        <w:tabs>
          <w:tab w:val="clear" w:pos="567"/>
        </w:tabs>
        <w:spacing w:line="240" w:lineRule="auto"/>
        <w:ind w:left="567" w:hanging="567"/>
        <w:rPr>
          <w:lang w:val="pt-PT"/>
        </w:rPr>
      </w:pPr>
      <w:r w:rsidRPr="00FC37AC">
        <w:rPr>
          <w:lang w:val="pt-PT"/>
        </w:rPr>
        <w:t>-</w:t>
      </w:r>
      <w:r w:rsidRPr="00FC37AC">
        <w:rPr>
          <w:lang w:val="pt-PT"/>
        </w:rPr>
        <w:tab/>
      </w:r>
      <w:proofErr w:type="gramStart"/>
      <w:r w:rsidRPr="00FC37AC">
        <w:rPr>
          <w:lang w:val="pt-PT"/>
        </w:rPr>
        <w:t>doença</w:t>
      </w:r>
      <w:proofErr w:type="gramEnd"/>
      <w:r w:rsidRPr="00FC37AC">
        <w:rPr>
          <w:lang w:val="pt-PT"/>
        </w:rPr>
        <w:t xml:space="preserve"> aguda ou crónica passível de causar hipoxia tecidular, como:</w:t>
      </w:r>
    </w:p>
    <w:p w14:paraId="172FC2EE" w14:textId="77777777" w:rsidR="006A1E06" w:rsidRPr="00FC37AC" w:rsidRDefault="006A1E06" w:rsidP="00FC37AC">
      <w:pPr>
        <w:tabs>
          <w:tab w:val="clear" w:pos="567"/>
        </w:tabs>
        <w:autoSpaceDE w:val="0"/>
        <w:autoSpaceDN w:val="0"/>
        <w:adjustRightInd w:val="0"/>
        <w:spacing w:line="240" w:lineRule="auto"/>
        <w:ind w:left="1134" w:hanging="567"/>
        <w:rPr>
          <w:lang w:val="pt-PT"/>
        </w:rPr>
      </w:pPr>
      <w:r w:rsidRPr="00FC37AC">
        <w:rPr>
          <w:lang w:val="pt-PT"/>
        </w:rPr>
        <w:t>-</w:t>
      </w:r>
      <w:r w:rsidRPr="00FC37AC">
        <w:rPr>
          <w:lang w:val="pt-PT"/>
        </w:rPr>
        <w:tab/>
      </w:r>
      <w:proofErr w:type="gramStart"/>
      <w:r w:rsidRPr="00FC37AC">
        <w:rPr>
          <w:lang w:val="pt-PT"/>
        </w:rPr>
        <w:t>insuficiência</w:t>
      </w:r>
      <w:proofErr w:type="gramEnd"/>
      <w:r w:rsidRPr="00FC37AC">
        <w:rPr>
          <w:lang w:val="pt-PT"/>
        </w:rPr>
        <w:t xml:space="preserve"> cardíaca ou respiratória,</w:t>
      </w:r>
    </w:p>
    <w:p w14:paraId="1E55E61A" w14:textId="77777777" w:rsidR="006A1E06" w:rsidRPr="00FC37AC" w:rsidRDefault="006A1E06" w:rsidP="00FC37AC">
      <w:pPr>
        <w:tabs>
          <w:tab w:val="clear" w:pos="567"/>
        </w:tabs>
        <w:autoSpaceDE w:val="0"/>
        <w:autoSpaceDN w:val="0"/>
        <w:adjustRightInd w:val="0"/>
        <w:spacing w:line="240" w:lineRule="auto"/>
        <w:ind w:left="1134" w:hanging="567"/>
        <w:rPr>
          <w:lang w:val="pt-PT"/>
        </w:rPr>
      </w:pPr>
      <w:r w:rsidRPr="00FC37AC">
        <w:rPr>
          <w:lang w:val="pt-PT"/>
        </w:rPr>
        <w:t>-</w:t>
      </w:r>
      <w:r w:rsidRPr="00FC37AC">
        <w:rPr>
          <w:lang w:val="pt-PT"/>
        </w:rPr>
        <w:tab/>
      </w:r>
      <w:proofErr w:type="gramStart"/>
      <w:r w:rsidRPr="00FC37AC">
        <w:rPr>
          <w:lang w:val="pt-PT"/>
        </w:rPr>
        <w:t>enfarte</w:t>
      </w:r>
      <w:proofErr w:type="gramEnd"/>
      <w:r w:rsidRPr="00FC37AC">
        <w:rPr>
          <w:lang w:val="pt-PT"/>
        </w:rPr>
        <w:t xml:space="preserve"> do miocárdio recente,</w:t>
      </w:r>
    </w:p>
    <w:p w14:paraId="60692B6A" w14:textId="77777777" w:rsidR="006A1E06" w:rsidRPr="00FC37AC" w:rsidRDefault="006A1E06" w:rsidP="00FC37AC">
      <w:pPr>
        <w:tabs>
          <w:tab w:val="clear" w:pos="567"/>
        </w:tabs>
        <w:spacing w:line="240" w:lineRule="auto"/>
        <w:ind w:left="1134" w:hanging="567"/>
        <w:rPr>
          <w:lang w:val="pt-PT"/>
        </w:rPr>
      </w:pPr>
      <w:r w:rsidRPr="00FC37AC">
        <w:rPr>
          <w:lang w:val="pt-PT"/>
        </w:rPr>
        <w:t>-</w:t>
      </w:r>
      <w:r w:rsidRPr="00FC37AC">
        <w:rPr>
          <w:lang w:val="pt-PT"/>
        </w:rPr>
        <w:tab/>
      </w:r>
      <w:proofErr w:type="gramStart"/>
      <w:r w:rsidRPr="00FC37AC">
        <w:rPr>
          <w:lang w:val="pt-PT"/>
        </w:rPr>
        <w:t>choque</w:t>
      </w:r>
      <w:proofErr w:type="gramEnd"/>
      <w:r w:rsidRPr="00FC37AC">
        <w:rPr>
          <w:lang w:val="pt-PT"/>
        </w:rPr>
        <w:t>;</w:t>
      </w:r>
    </w:p>
    <w:p w14:paraId="3DB375A6" w14:textId="77777777" w:rsidR="006A1E06" w:rsidRPr="00FC37AC" w:rsidRDefault="006A1E06" w:rsidP="00FC37AC">
      <w:pPr>
        <w:tabs>
          <w:tab w:val="clear" w:pos="567"/>
        </w:tabs>
        <w:spacing w:line="240" w:lineRule="auto"/>
        <w:ind w:left="567" w:hanging="567"/>
        <w:rPr>
          <w:lang w:val="pt-PT"/>
        </w:rPr>
      </w:pPr>
      <w:r w:rsidRPr="00FC37AC">
        <w:rPr>
          <w:lang w:val="pt-PT"/>
        </w:rPr>
        <w:t>-</w:t>
      </w:r>
      <w:r w:rsidRPr="00FC37AC">
        <w:rPr>
          <w:lang w:val="pt-PT"/>
        </w:rPr>
        <w:tab/>
      </w:r>
      <w:proofErr w:type="gramStart"/>
      <w:r w:rsidR="003F6549" w:rsidRPr="00FC37AC">
        <w:rPr>
          <w:lang w:val="pt-PT"/>
        </w:rPr>
        <w:t>afeção</w:t>
      </w:r>
      <w:proofErr w:type="gramEnd"/>
      <w:r w:rsidR="003F6549" w:rsidRPr="00FC37AC">
        <w:rPr>
          <w:lang w:val="pt-PT"/>
        </w:rPr>
        <w:t xml:space="preserve"> </w:t>
      </w:r>
      <w:r w:rsidRPr="00FC37AC">
        <w:rPr>
          <w:lang w:val="pt-PT"/>
        </w:rPr>
        <w:t>hepátic</w:t>
      </w:r>
      <w:r w:rsidR="003F6549" w:rsidRPr="00FC37AC">
        <w:rPr>
          <w:lang w:val="pt-PT"/>
        </w:rPr>
        <w:t>a</w:t>
      </w:r>
      <w:r w:rsidRPr="00FC37AC">
        <w:rPr>
          <w:lang w:val="pt-PT"/>
        </w:rPr>
        <w:t>;</w:t>
      </w:r>
    </w:p>
    <w:p w14:paraId="28B5299D" w14:textId="77777777" w:rsidR="006A1E06" w:rsidRPr="00FC37AC" w:rsidRDefault="006A1E06" w:rsidP="00FC37AC">
      <w:pPr>
        <w:tabs>
          <w:tab w:val="clear" w:pos="567"/>
        </w:tabs>
        <w:spacing w:line="240" w:lineRule="auto"/>
        <w:ind w:left="567" w:hanging="567"/>
        <w:rPr>
          <w:lang w:val="pt-PT"/>
        </w:rPr>
      </w:pPr>
      <w:r w:rsidRPr="00FC37AC">
        <w:rPr>
          <w:lang w:val="pt-PT"/>
        </w:rPr>
        <w:t>-</w:t>
      </w:r>
      <w:r w:rsidRPr="00FC37AC">
        <w:rPr>
          <w:lang w:val="pt-PT"/>
        </w:rPr>
        <w:tab/>
      </w:r>
      <w:proofErr w:type="gramStart"/>
      <w:r w:rsidRPr="00FC37AC">
        <w:rPr>
          <w:lang w:val="pt-PT"/>
        </w:rPr>
        <w:t>intoxicação</w:t>
      </w:r>
      <w:proofErr w:type="gramEnd"/>
      <w:r w:rsidRPr="00FC37AC">
        <w:rPr>
          <w:lang w:val="pt-PT"/>
        </w:rPr>
        <w:t xml:space="preserve"> alcoólica aguda, alcoolismo;</w:t>
      </w:r>
    </w:p>
    <w:p w14:paraId="490A2A60" w14:textId="77777777" w:rsidR="006A1E06" w:rsidRPr="00FC37AC" w:rsidRDefault="006A1E06" w:rsidP="00FC44DE">
      <w:pPr>
        <w:tabs>
          <w:tab w:val="clear" w:pos="567"/>
        </w:tabs>
        <w:autoSpaceDE w:val="0"/>
        <w:autoSpaceDN w:val="0"/>
        <w:adjustRightInd w:val="0"/>
        <w:spacing w:line="240" w:lineRule="auto"/>
        <w:ind w:left="567" w:hanging="567"/>
        <w:rPr>
          <w:lang w:val="pt-PT"/>
        </w:rPr>
      </w:pPr>
      <w:r w:rsidRPr="00FC37AC">
        <w:rPr>
          <w:lang w:val="pt-PT"/>
        </w:rPr>
        <w:lastRenderedPageBreak/>
        <w:t>-</w:t>
      </w:r>
      <w:r w:rsidRPr="00FC37AC">
        <w:rPr>
          <w:lang w:val="pt-PT"/>
        </w:rPr>
        <w:tab/>
      </w:r>
      <w:proofErr w:type="gramStart"/>
      <w:r w:rsidR="00010114" w:rsidRPr="00FC37AC">
        <w:rPr>
          <w:lang w:val="pt-PT"/>
        </w:rPr>
        <w:t>amamentação</w:t>
      </w:r>
      <w:proofErr w:type="gramEnd"/>
      <w:r w:rsidRPr="00FC37AC">
        <w:rPr>
          <w:lang w:val="pt-PT"/>
        </w:rPr>
        <w:t>.</w:t>
      </w:r>
    </w:p>
    <w:p w14:paraId="26088383" w14:textId="77777777" w:rsidR="006A1E06" w:rsidRPr="00796E40" w:rsidRDefault="006A1E06" w:rsidP="00707400">
      <w:pPr>
        <w:tabs>
          <w:tab w:val="clear" w:pos="567"/>
        </w:tabs>
        <w:autoSpaceDE w:val="0"/>
        <w:autoSpaceDN w:val="0"/>
        <w:adjustRightInd w:val="0"/>
        <w:spacing w:line="240" w:lineRule="auto"/>
        <w:rPr>
          <w:b/>
          <w:bCs/>
          <w:lang w:val="pt-PT"/>
        </w:rPr>
      </w:pPr>
    </w:p>
    <w:p w14:paraId="2FA9FBE0" w14:textId="77777777" w:rsidR="006A1E06" w:rsidRPr="001E243E" w:rsidRDefault="006A1E06" w:rsidP="00707400">
      <w:pPr>
        <w:keepNext/>
        <w:tabs>
          <w:tab w:val="clear" w:pos="567"/>
        </w:tabs>
        <w:autoSpaceDE w:val="0"/>
        <w:autoSpaceDN w:val="0"/>
        <w:adjustRightInd w:val="0"/>
        <w:spacing w:line="240" w:lineRule="auto"/>
        <w:ind w:left="567" w:hanging="567"/>
        <w:rPr>
          <w:lang w:val="pt-PT"/>
        </w:rPr>
      </w:pPr>
      <w:r w:rsidRPr="001E243E">
        <w:rPr>
          <w:b/>
          <w:bCs/>
          <w:lang w:val="pt-PT"/>
        </w:rPr>
        <w:t>4.4</w:t>
      </w:r>
      <w:r w:rsidRPr="001E243E">
        <w:rPr>
          <w:b/>
          <w:bCs/>
          <w:lang w:val="pt-PT"/>
        </w:rPr>
        <w:tab/>
        <w:t>Advertências e precauções especiais de utilização</w:t>
      </w:r>
    </w:p>
    <w:p w14:paraId="27309E90" w14:textId="77777777" w:rsidR="006A1E06" w:rsidRPr="001E243E" w:rsidRDefault="006A1E06" w:rsidP="00707400">
      <w:pPr>
        <w:keepNext/>
        <w:tabs>
          <w:tab w:val="clear" w:pos="567"/>
        </w:tabs>
        <w:spacing w:line="240" w:lineRule="auto"/>
        <w:rPr>
          <w:lang w:val="pt-PT"/>
        </w:rPr>
      </w:pPr>
    </w:p>
    <w:p w14:paraId="0F3FBA28" w14:textId="77777777" w:rsidR="006A1E06" w:rsidRPr="00DD5431" w:rsidRDefault="006A1E06" w:rsidP="00707400">
      <w:pPr>
        <w:keepNext/>
        <w:tabs>
          <w:tab w:val="clear" w:pos="567"/>
        </w:tabs>
        <w:spacing w:line="240" w:lineRule="auto"/>
        <w:rPr>
          <w:lang w:val="pt-PT"/>
        </w:rPr>
      </w:pPr>
      <w:r w:rsidRPr="00DD5431">
        <w:rPr>
          <w:u w:val="single"/>
          <w:lang w:val="pt-PT"/>
        </w:rPr>
        <w:t>Geral</w:t>
      </w:r>
    </w:p>
    <w:p w14:paraId="1AD53AB8" w14:textId="77777777" w:rsidR="006A1E06" w:rsidRPr="00B52D5F" w:rsidRDefault="006A1E06" w:rsidP="00707400">
      <w:pPr>
        <w:tabs>
          <w:tab w:val="clear" w:pos="567"/>
        </w:tabs>
        <w:spacing w:line="240" w:lineRule="auto"/>
        <w:rPr>
          <w:lang w:val="pt-PT"/>
        </w:rPr>
      </w:pPr>
      <w:r w:rsidRPr="00CC758A">
        <w:rPr>
          <w:lang w:val="pt-PT"/>
        </w:rPr>
        <w:t>Janumet não deve ser usado em doentes com diabetes tipo</w:t>
      </w:r>
      <w:r w:rsidR="00FF22F8">
        <w:rPr>
          <w:lang w:val="pt-PT"/>
        </w:rPr>
        <w:t> </w:t>
      </w:r>
      <w:r w:rsidRPr="00CC758A">
        <w:rPr>
          <w:lang w:val="pt-PT"/>
        </w:rPr>
        <w:t>1 e não pode ser usado no tratamento da cetoacidos</w:t>
      </w:r>
      <w:r w:rsidRPr="00B52D5F">
        <w:rPr>
          <w:lang w:val="pt-PT"/>
        </w:rPr>
        <w:t>e diabética.</w:t>
      </w:r>
    </w:p>
    <w:p w14:paraId="013A6270" w14:textId="77777777" w:rsidR="006A1E06" w:rsidRPr="00111D6A" w:rsidRDefault="006A1E06" w:rsidP="00707400">
      <w:pPr>
        <w:tabs>
          <w:tab w:val="clear" w:pos="567"/>
        </w:tabs>
        <w:spacing w:line="240" w:lineRule="auto"/>
        <w:rPr>
          <w:lang w:val="pt-PT"/>
        </w:rPr>
      </w:pPr>
    </w:p>
    <w:p w14:paraId="37DF2201" w14:textId="77777777" w:rsidR="006A1E06" w:rsidRPr="00111D6A" w:rsidRDefault="006A1E06" w:rsidP="00707400">
      <w:pPr>
        <w:keepNext/>
        <w:keepLines/>
        <w:suppressAutoHyphens/>
        <w:spacing w:line="240" w:lineRule="auto"/>
        <w:rPr>
          <w:u w:val="single"/>
          <w:lang w:val="pt-PT"/>
        </w:rPr>
      </w:pPr>
      <w:r w:rsidRPr="00111D6A">
        <w:rPr>
          <w:u w:val="single"/>
          <w:lang w:val="pt-PT"/>
        </w:rPr>
        <w:t>Pancreatite</w:t>
      </w:r>
      <w:r w:rsidR="00C91778" w:rsidRPr="00111D6A">
        <w:rPr>
          <w:u w:val="single"/>
          <w:lang w:val="pt-PT"/>
        </w:rPr>
        <w:t xml:space="preserve"> aguda</w:t>
      </w:r>
    </w:p>
    <w:p w14:paraId="06284680" w14:textId="77777777" w:rsidR="006A1E06" w:rsidRPr="00111D6A" w:rsidRDefault="00C91778" w:rsidP="00707400">
      <w:pPr>
        <w:suppressAutoHyphens/>
        <w:spacing w:line="240" w:lineRule="auto"/>
        <w:rPr>
          <w:lang w:val="pt-PT"/>
        </w:rPr>
      </w:pPr>
      <w:r w:rsidRPr="00111D6A">
        <w:rPr>
          <w:lang w:val="pt-PT"/>
        </w:rPr>
        <w:t xml:space="preserve">A utilização de inibidores da DPP-4 tem sido associada com o risco </w:t>
      </w:r>
      <w:r w:rsidR="006A1E06" w:rsidRPr="00111D6A">
        <w:rPr>
          <w:lang w:val="pt-PT"/>
        </w:rPr>
        <w:t xml:space="preserve">de </w:t>
      </w:r>
      <w:r w:rsidRPr="00111D6A">
        <w:rPr>
          <w:lang w:val="pt-PT"/>
        </w:rPr>
        <w:t xml:space="preserve">desenvolver </w:t>
      </w:r>
      <w:r w:rsidR="006A1E06" w:rsidRPr="00111D6A">
        <w:rPr>
          <w:lang w:val="pt-PT"/>
        </w:rPr>
        <w:t>pancreatite aguda. Os doentes devem ser informados dos sintomas característicos da pancreatite aguda: dor abdominal grave, persistente. Tem-se observado a resolução da pancreatite após a interrupção da sitagliptina (com ou sem tratamento de suporte)</w:t>
      </w:r>
      <w:r w:rsidR="00BE0CB0" w:rsidRPr="00111D6A">
        <w:rPr>
          <w:lang w:val="pt-PT"/>
        </w:rPr>
        <w:t>,</w:t>
      </w:r>
      <w:r w:rsidR="006A1E06" w:rsidRPr="00111D6A">
        <w:rPr>
          <w:lang w:val="pt-PT"/>
        </w:rPr>
        <w:t xml:space="preserve"> mas foram notificados casos muito raros de pancreatite hemorrágica ou necrosante e/ou morte. Se se suspeitar de pancreatite, Janumet e outros medicamentos potencialmente suspeitos devem ser interrompidos</w:t>
      </w:r>
      <w:r w:rsidRPr="00111D6A">
        <w:rPr>
          <w:lang w:val="pt-PT"/>
        </w:rPr>
        <w:t>; se for confirmada pancreatite aguda, Janumet não deve ser reiniciado. Deve ser usada precaução em doentes com história de pancreatite.</w:t>
      </w:r>
    </w:p>
    <w:p w14:paraId="52255C0A" w14:textId="77777777" w:rsidR="006A1E06" w:rsidRPr="00111D6A" w:rsidRDefault="006A1E06" w:rsidP="00707400">
      <w:pPr>
        <w:tabs>
          <w:tab w:val="clear" w:pos="567"/>
        </w:tabs>
        <w:autoSpaceDE w:val="0"/>
        <w:autoSpaceDN w:val="0"/>
        <w:adjustRightInd w:val="0"/>
        <w:spacing w:line="240" w:lineRule="auto"/>
        <w:rPr>
          <w:u w:val="single"/>
          <w:lang w:val="pt-PT"/>
        </w:rPr>
      </w:pPr>
    </w:p>
    <w:p w14:paraId="7E48C6AB" w14:textId="77777777" w:rsidR="006A1E06" w:rsidRPr="00111D6A" w:rsidRDefault="006A1E06" w:rsidP="00707400">
      <w:pPr>
        <w:keepNext/>
        <w:tabs>
          <w:tab w:val="clear" w:pos="567"/>
        </w:tabs>
        <w:autoSpaceDE w:val="0"/>
        <w:autoSpaceDN w:val="0"/>
        <w:adjustRightInd w:val="0"/>
        <w:spacing w:line="240" w:lineRule="auto"/>
        <w:rPr>
          <w:u w:val="single"/>
          <w:lang w:val="pt-PT"/>
        </w:rPr>
      </w:pPr>
      <w:r w:rsidRPr="00111D6A">
        <w:rPr>
          <w:u w:val="single"/>
          <w:lang w:val="pt-PT"/>
        </w:rPr>
        <w:t xml:space="preserve">Acidose láctica </w:t>
      </w:r>
    </w:p>
    <w:p w14:paraId="48FA828F" w14:textId="77777777" w:rsidR="00F42EEB" w:rsidRDefault="00F42EEB" w:rsidP="009947E4">
      <w:pPr>
        <w:tabs>
          <w:tab w:val="clear" w:pos="567"/>
        </w:tabs>
        <w:autoSpaceDE w:val="0"/>
        <w:autoSpaceDN w:val="0"/>
        <w:adjustRightInd w:val="0"/>
        <w:spacing w:line="240" w:lineRule="auto"/>
        <w:rPr>
          <w:lang w:val="pt-PT"/>
        </w:rPr>
      </w:pPr>
      <w:r w:rsidRPr="00F42EEB">
        <w:rPr>
          <w:lang w:val="pt-PT"/>
        </w:rPr>
        <w:t xml:space="preserve">A acidose láctica, é uma complicação metabólica muito rara, mas grave, que ocorre habitualmente com o agravamento agudo da função renal, com a doença cardiorrespiratória ou com a sepsia. Com o agravamento agudo da função renal, dá-se uma acumulação de metformina que aumenta o risco de acidose láctica. </w:t>
      </w:r>
    </w:p>
    <w:p w14:paraId="4D6F8C47" w14:textId="77777777" w:rsidR="00F42EEB" w:rsidRPr="00F42EEB" w:rsidRDefault="00F42EEB" w:rsidP="009947E4">
      <w:pPr>
        <w:tabs>
          <w:tab w:val="clear" w:pos="567"/>
        </w:tabs>
        <w:autoSpaceDE w:val="0"/>
        <w:autoSpaceDN w:val="0"/>
        <w:adjustRightInd w:val="0"/>
        <w:spacing w:line="240" w:lineRule="auto"/>
        <w:rPr>
          <w:lang w:val="pt-PT"/>
        </w:rPr>
      </w:pPr>
    </w:p>
    <w:p w14:paraId="4B6561F3" w14:textId="77777777" w:rsidR="00F42EEB" w:rsidRDefault="00F42EEB" w:rsidP="009947E4">
      <w:pPr>
        <w:tabs>
          <w:tab w:val="clear" w:pos="567"/>
        </w:tabs>
        <w:autoSpaceDE w:val="0"/>
        <w:autoSpaceDN w:val="0"/>
        <w:adjustRightInd w:val="0"/>
        <w:spacing w:line="240" w:lineRule="auto"/>
        <w:rPr>
          <w:lang w:val="pt-PT"/>
        </w:rPr>
      </w:pPr>
      <w:r w:rsidRPr="00F42EEB">
        <w:rPr>
          <w:lang w:val="pt-PT"/>
        </w:rPr>
        <w:t>Em caso de desidratação (diarreia ou vómitos graves, febre ou redução da ingestão de líquidos), a metformina deve ser temporariamente interrompida, recomendando-se contactar um profissional de saúde.</w:t>
      </w:r>
    </w:p>
    <w:p w14:paraId="0B6B7F2C" w14:textId="77777777" w:rsidR="00F42EEB" w:rsidRPr="00F42EEB" w:rsidRDefault="00F42EEB" w:rsidP="009947E4">
      <w:pPr>
        <w:tabs>
          <w:tab w:val="clear" w:pos="567"/>
        </w:tabs>
        <w:autoSpaceDE w:val="0"/>
        <w:autoSpaceDN w:val="0"/>
        <w:adjustRightInd w:val="0"/>
        <w:spacing w:line="240" w:lineRule="auto"/>
        <w:rPr>
          <w:lang w:val="pt-PT"/>
        </w:rPr>
      </w:pPr>
    </w:p>
    <w:p w14:paraId="35FA70EF" w14:textId="77777777" w:rsidR="00F42EEB" w:rsidRDefault="00F42EEB" w:rsidP="009947E4">
      <w:pPr>
        <w:tabs>
          <w:tab w:val="clear" w:pos="567"/>
        </w:tabs>
        <w:autoSpaceDE w:val="0"/>
        <w:autoSpaceDN w:val="0"/>
        <w:adjustRightInd w:val="0"/>
        <w:spacing w:line="240" w:lineRule="auto"/>
        <w:rPr>
          <w:lang w:val="pt-PT"/>
        </w:rPr>
      </w:pPr>
      <w:r w:rsidRPr="00F42EEB">
        <w:rPr>
          <w:lang w:val="pt-PT"/>
        </w:rPr>
        <w:t>Os medicamentos que podem comprometer a função renal de forma aguda (tais como anti-hipertensores, diuréticos e AINE) devem ser iniciados com precaução nos doentes tratados com metformina. Outros fatores de risco de acidose láctica são o consumo excessivo de álcool, insuficiência hepática, diabetes mal controlada, cetose, jejum prolongado e quaisquer situações associadas a hip</w:t>
      </w:r>
      <w:r w:rsidR="00FF22F8">
        <w:rPr>
          <w:lang w:val="pt-PT"/>
        </w:rPr>
        <w:t>o</w:t>
      </w:r>
      <w:r w:rsidRPr="00F42EEB">
        <w:rPr>
          <w:lang w:val="pt-PT"/>
        </w:rPr>
        <w:t xml:space="preserve">xia, assim como a utilização concomitante de medicamentos que </w:t>
      </w:r>
      <w:r>
        <w:rPr>
          <w:lang w:val="pt-PT"/>
        </w:rPr>
        <w:t>possam provocar acidose láctica</w:t>
      </w:r>
      <w:r w:rsidRPr="00F42EEB">
        <w:rPr>
          <w:lang w:val="pt-PT"/>
        </w:rPr>
        <w:t xml:space="preserve"> (ver secções</w:t>
      </w:r>
      <w:r w:rsidR="00B127B9">
        <w:rPr>
          <w:lang w:val="pt-PT"/>
        </w:rPr>
        <w:t> </w:t>
      </w:r>
      <w:r w:rsidRPr="00F42EEB">
        <w:rPr>
          <w:lang w:val="pt-PT"/>
        </w:rPr>
        <w:t>4.3 e 4.5).</w:t>
      </w:r>
    </w:p>
    <w:p w14:paraId="63CB5245" w14:textId="77777777" w:rsidR="00F42EEB" w:rsidRPr="00F42EEB" w:rsidRDefault="00F42EEB" w:rsidP="009947E4">
      <w:pPr>
        <w:tabs>
          <w:tab w:val="clear" w:pos="567"/>
        </w:tabs>
        <w:autoSpaceDE w:val="0"/>
        <w:autoSpaceDN w:val="0"/>
        <w:adjustRightInd w:val="0"/>
        <w:spacing w:line="240" w:lineRule="auto"/>
        <w:rPr>
          <w:lang w:val="pt-PT"/>
        </w:rPr>
      </w:pPr>
    </w:p>
    <w:p w14:paraId="0A200BEB" w14:textId="77777777" w:rsidR="00AA1DBE" w:rsidRPr="00FC37AC" w:rsidRDefault="00F42EEB" w:rsidP="009947E4">
      <w:pPr>
        <w:tabs>
          <w:tab w:val="clear" w:pos="567"/>
        </w:tabs>
        <w:autoSpaceDE w:val="0"/>
        <w:autoSpaceDN w:val="0"/>
        <w:adjustRightInd w:val="0"/>
        <w:spacing w:line="240" w:lineRule="auto"/>
        <w:rPr>
          <w:lang w:val="pt-PT"/>
        </w:rPr>
      </w:pPr>
      <w:r w:rsidRPr="00F42EEB">
        <w:rPr>
          <w:lang w:val="pt-PT"/>
        </w:rPr>
        <w:t>Os doentes e/ou cuidadores devem ser informados do risco de acidose láctica. A acidose láctica caracteriza-se por dispneia acidótica, dor abdominal, cãibras musculares, astenia e hipotermia, seguidas de coma. Se ocorrerem sintomas suspeitos, o doente deve parar de tomar metformina e procurar assistência médica imediata. Os resultados laboratoriais que permitem o diagnóstico são a diminuição do pH do sangue (&lt;</w:t>
      </w:r>
      <w:r w:rsidR="00B127B9">
        <w:rPr>
          <w:lang w:val="pt-PT"/>
        </w:rPr>
        <w:t> </w:t>
      </w:r>
      <w:r w:rsidRPr="00F42EEB">
        <w:rPr>
          <w:lang w:val="pt-PT"/>
        </w:rPr>
        <w:t>7,35), o aumento das concentrações plasmáticas de lactato (&gt;</w:t>
      </w:r>
      <w:r w:rsidR="008A3F83">
        <w:rPr>
          <w:lang w:val="pt-PT"/>
        </w:rPr>
        <w:t> </w:t>
      </w:r>
      <w:r w:rsidRPr="00F42EEB">
        <w:rPr>
          <w:lang w:val="pt-PT"/>
        </w:rPr>
        <w:t>5</w:t>
      </w:r>
      <w:r w:rsidR="008A3F83">
        <w:rPr>
          <w:lang w:val="pt-PT"/>
        </w:rPr>
        <w:t> </w:t>
      </w:r>
      <w:r w:rsidRPr="00F42EEB">
        <w:rPr>
          <w:lang w:val="pt-PT"/>
        </w:rPr>
        <w:t>mmol/l) e o aumento do hiato aniónico e do quociente lactato/piruvato.</w:t>
      </w:r>
    </w:p>
    <w:p w14:paraId="0A75EA9A" w14:textId="77777777" w:rsidR="006A1E06" w:rsidRDefault="006A1E06" w:rsidP="00707400">
      <w:pPr>
        <w:tabs>
          <w:tab w:val="clear" w:pos="567"/>
        </w:tabs>
        <w:autoSpaceDE w:val="0"/>
        <w:autoSpaceDN w:val="0"/>
        <w:adjustRightInd w:val="0"/>
        <w:spacing w:line="240" w:lineRule="auto"/>
        <w:rPr>
          <w:lang w:val="pt-PT"/>
        </w:rPr>
      </w:pPr>
    </w:p>
    <w:p w14:paraId="68B5BA35" w14:textId="77777777" w:rsidR="00861D87" w:rsidRPr="00D75E0A" w:rsidRDefault="00861D87" w:rsidP="00861D87">
      <w:pPr>
        <w:tabs>
          <w:tab w:val="clear" w:pos="567"/>
        </w:tabs>
        <w:autoSpaceDE w:val="0"/>
        <w:autoSpaceDN w:val="0"/>
        <w:adjustRightInd w:val="0"/>
        <w:spacing w:line="240" w:lineRule="auto"/>
        <w:rPr>
          <w:i/>
          <w:iCs/>
          <w:lang w:val="pt-PT"/>
        </w:rPr>
      </w:pPr>
      <w:r w:rsidRPr="00D75E0A">
        <w:rPr>
          <w:i/>
          <w:iCs/>
          <w:lang w:val="pt-PT"/>
        </w:rPr>
        <w:t>Doentes com doenças mitocondriais conhecidas ou suspeitas:</w:t>
      </w:r>
    </w:p>
    <w:p w14:paraId="1EB58029" w14:textId="77777777" w:rsidR="00861D87" w:rsidRDefault="00861D87" w:rsidP="00861D87">
      <w:pPr>
        <w:tabs>
          <w:tab w:val="clear" w:pos="567"/>
        </w:tabs>
        <w:autoSpaceDE w:val="0"/>
        <w:autoSpaceDN w:val="0"/>
        <w:adjustRightInd w:val="0"/>
        <w:spacing w:line="240" w:lineRule="auto"/>
        <w:rPr>
          <w:lang w:val="pt-PT"/>
        </w:rPr>
      </w:pPr>
      <w:r w:rsidRPr="00861D87">
        <w:rPr>
          <w:lang w:val="pt-PT"/>
        </w:rPr>
        <w:t xml:space="preserve">Em doentes com doenças mitocondriais conhecidas, tais como </w:t>
      </w:r>
      <w:r w:rsidR="002C5BD9">
        <w:rPr>
          <w:lang w:val="pt-PT"/>
        </w:rPr>
        <w:t>s</w:t>
      </w:r>
      <w:r w:rsidRPr="00861D87">
        <w:rPr>
          <w:lang w:val="pt-PT"/>
        </w:rPr>
        <w:t xml:space="preserve">índrome de </w:t>
      </w:r>
      <w:r w:rsidR="002C5BD9">
        <w:rPr>
          <w:lang w:val="pt-PT"/>
        </w:rPr>
        <w:t>e</w:t>
      </w:r>
      <w:r w:rsidRPr="00861D87">
        <w:rPr>
          <w:lang w:val="pt-PT"/>
        </w:rPr>
        <w:t xml:space="preserve">ncefalomiopatia </w:t>
      </w:r>
      <w:r w:rsidR="002C5BD9">
        <w:rPr>
          <w:lang w:val="pt-PT"/>
        </w:rPr>
        <w:t>m</w:t>
      </w:r>
      <w:r w:rsidRPr="00861D87">
        <w:rPr>
          <w:lang w:val="pt-PT"/>
        </w:rPr>
        <w:t xml:space="preserve">itocondrial, </w:t>
      </w:r>
      <w:r w:rsidR="002C5BD9">
        <w:rPr>
          <w:lang w:val="pt-PT"/>
        </w:rPr>
        <w:t>a</w:t>
      </w:r>
      <w:r w:rsidRPr="00861D87">
        <w:rPr>
          <w:lang w:val="pt-PT"/>
        </w:rPr>
        <w:t xml:space="preserve">cidose </w:t>
      </w:r>
      <w:r w:rsidR="002C5BD9">
        <w:rPr>
          <w:lang w:val="pt-PT"/>
        </w:rPr>
        <w:t>l</w:t>
      </w:r>
      <w:r w:rsidRPr="00861D87">
        <w:rPr>
          <w:lang w:val="pt-PT"/>
        </w:rPr>
        <w:t xml:space="preserve">áctica e </w:t>
      </w:r>
      <w:r w:rsidR="002C5BD9">
        <w:rPr>
          <w:lang w:val="pt-PT"/>
        </w:rPr>
        <w:t>e</w:t>
      </w:r>
      <w:r w:rsidRPr="00861D87">
        <w:rPr>
          <w:lang w:val="pt-PT"/>
        </w:rPr>
        <w:t xml:space="preserve">pisódios tipo AVC (MELAS) e </w:t>
      </w:r>
      <w:r w:rsidR="002C5BD9">
        <w:rPr>
          <w:lang w:val="pt-PT"/>
        </w:rPr>
        <w:t>d</w:t>
      </w:r>
      <w:r w:rsidRPr="00861D87">
        <w:rPr>
          <w:lang w:val="pt-PT"/>
        </w:rPr>
        <w:t xml:space="preserve">iabetes e </w:t>
      </w:r>
      <w:r w:rsidR="002C5BD9">
        <w:rPr>
          <w:lang w:val="pt-PT"/>
        </w:rPr>
        <w:t>s</w:t>
      </w:r>
      <w:r w:rsidRPr="00861D87">
        <w:rPr>
          <w:lang w:val="pt-PT"/>
        </w:rPr>
        <w:t xml:space="preserve">urdez de </w:t>
      </w:r>
      <w:r w:rsidR="002C5BD9">
        <w:rPr>
          <w:lang w:val="pt-PT"/>
        </w:rPr>
        <w:t>h</w:t>
      </w:r>
      <w:r w:rsidRPr="00861D87">
        <w:rPr>
          <w:lang w:val="pt-PT"/>
        </w:rPr>
        <w:t xml:space="preserve">erança </w:t>
      </w:r>
      <w:r w:rsidR="002C5BD9">
        <w:rPr>
          <w:lang w:val="pt-PT"/>
        </w:rPr>
        <w:t>m</w:t>
      </w:r>
      <w:r w:rsidRPr="00861D87">
        <w:rPr>
          <w:lang w:val="pt-PT"/>
        </w:rPr>
        <w:t>aterna (MIDD), a metformina não é recomendada devido ao risco de exacerbação da acidose láctica e de complicações neurológicas, que podem levar ao agravamento da doença.</w:t>
      </w:r>
    </w:p>
    <w:p w14:paraId="340276DE" w14:textId="77777777" w:rsidR="00861D87" w:rsidRPr="00861D87" w:rsidRDefault="00861D87" w:rsidP="00861D87">
      <w:pPr>
        <w:tabs>
          <w:tab w:val="clear" w:pos="567"/>
        </w:tabs>
        <w:autoSpaceDE w:val="0"/>
        <w:autoSpaceDN w:val="0"/>
        <w:adjustRightInd w:val="0"/>
        <w:spacing w:line="240" w:lineRule="auto"/>
        <w:rPr>
          <w:lang w:val="pt-PT"/>
        </w:rPr>
      </w:pPr>
    </w:p>
    <w:p w14:paraId="5D96F18C" w14:textId="77777777" w:rsidR="00861D87" w:rsidRDefault="00861D87" w:rsidP="00861D87">
      <w:pPr>
        <w:tabs>
          <w:tab w:val="clear" w:pos="567"/>
        </w:tabs>
        <w:autoSpaceDE w:val="0"/>
        <w:autoSpaceDN w:val="0"/>
        <w:adjustRightInd w:val="0"/>
        <w:spacing w:line="240" w:lineRule="auto"/>
        <w:rPr>
          <w:lang w:val="pt-PT"/>
        </w:rPr>
      </w:pPr>
      <w:r w:rsidRPr="00861D87">
        <w:rPr>
          <w:lang w:val="pt-PT"/>
        </w:rPr>
        <w:t>Em caso de sinais e sintomas sugestivos de síndrome MELAS ou de MIDD após a toma de metformina, o tratamento com metformina deve ser imediatamente suspenso e deve ser efetuada uma avaliação diagnóstica imediata.</w:t>
      </w:r>
    </w:p>
    <w:p w14:paraId="02BD6BF8" w14:textId="77777777" w:rsidR="00861D87" w:rsidRPr="00796E40" w:rsidRDefault="00861D87" w:rsidP="00861D87">
      <w:pPr>
        <w:tabs>
          <w:tab w:val="clear" w:pos="567"/>
        </w:tabs>
        <w:autoSpaceDE w:val="0"/>
        <w:autoSpaceDN w:val="0"/>
        <w:adjustRightInd w:val="0"/>
        <w:spacing w:line="240" w:lineRule="auto"/>
        <w:rPr>
          <w:lang w:val="pt-PT"/>
        </w:rPr>
      </w:pPr>
    </w:p>
    <w:p w14:paraId="37E3AFFB" w14:textId="77777777" w:rsidR="006A1E06" w:rsidRPr="00796E40" w:rsidRDefault="006A1E06" w:rsidP="00707400">
      <w:pPr>
        <w:keepNext/>
        <w:tabs>
          <w:tab w:val="clear" w:pos="567"/>
        </w:tabs>
        <w:autoSpaceDE w:val="0"/>
        <w:autoSpaceDN w:val="0"/>
        <w:adjustRightInd w:val="0"/>
        <w:spacing w:line="240" w:lineRule="auto"/>
        <w:rPr>
          <w:u w:val="single"/>
          <w:lang w:val="pt-PT"/>
        </w:rPr>
      </w:pPr>
      <w:r w:rsidRPr="00796E40">
        <w:rPr>
          <w:u w:val="single"/>
          <w:lang w:val="pt-PT"/>
        </w:rPr>
        <w:t>Função renal</w:t>
      </w:r>
    </w:p>
    <w:p w14:paraId="34E31471" w14:textId="77777777" w:rsidR="006A1E06" w:rsidRDefault="00F42EEB" w:rsidP="009947E4">
      <w:pPr>
        <w:tabs>
          <w:tab w:val="clear" w:pos="567"/>
        </w:tabs>
        <w:spacing w:line="240" w:lineRule="auto"/>
        <w:rPr>
          <w:lang w:val="pt-PT"/>
        </w:rPr>
      </w:pPr>
      <w:r w:rsidRPr="00F42EEB">
        <w:rPr>
          <w:lang w:val="pt-PT"/>
        </w:rPr>
        <w:t>A TFG deve ser avaliada antes do início do tratamen</w:t>
      </w:r>
      <w:r>
        <w:rPr>
          <w:lang w:val="pt-PT"/>
        </w:rPr>
        <w:t>to e, depois, com regularidade (</w:t>
      </w:r>
      <w:r w:rsidRPr="00F42EEB">
        <w:rPr>
          <w:lang w:val="pt-PT"/>
        </w:rPr>
        <w:t>ver secção</w:t>
      </w:r>
      <w:r w:rsidR="00B127B9">
        <w:rPr>
          <w:lang w:val="pt-PT"/>
        </w:rPr>
        <w:t> </w:t>
      </w:r>
      <w:r w:rsidRPr="00F42EEB">
        <w:rPr>
          <w:lang w:val="pt-PT"/>
        </w:rPr>
        <w:t>4.2</w:t>
      </w:r>
      <w:r>
        <w:rPr>
          <w:lang w:val="pt-PT"/>
        </w:rPr>
        <w:t>)</w:t>
      </w:r>
      <w:r w:rsidRPr="00F42EEB">
        <w:rPr>
          <w:lang w:val="pt-PT"/>
        </w:rPr>
        <w:t xml:space="preserve">. </w:t>
      </w:r>
      <w:r>
        <w:rPr>
          <w:lang w:val="pt-PT"/>
        </w:rPr>
        <w:t>Janumet está contraindicado</w:t>
      </w:r>
      <w:r w:rsidRPr="00F42EEB">
        <w:rPr>
          <w:lang w:val="pt-PT"/>
        </w:rPr>
        <w:t xml:space="preserve"> em doentes com TFG &lt;</w:t>
      </w:r>
      <w:r w:rsidR="008A3F83">
        <w:rPr>
          <w:lang w:val="pt-PT"/>
        </w:rPr>
        <w:t> </w:t>
      </w:r>
      <w:r w:rsidRPr="00F42EEB">
        <w:rPr>
          <w:lang w:val="pt-PT"/>
        </w:rPr>
        <w:t>30</w:t>
      </w:r>
      <w:r w:rsidR="008A3F83">
        <w:rPr>
          <w:lang w:val="pt-PT"/>
        </w:rPr>
        <w:t> </w:t>
      </w:r>
      <w:r w:rsidRPr="00F42EEB">
        <w:rPr>
          <w:lang w:val="pt-PT"/>
        </w:rPr>
        <w:t xml:space="preserve">ml/min e deve </w:t>
      </w:r>
      <w:r>
        <w:rPr>
          <w:lang w:val="pt-PT"/>
        </w:rPr>
        <w:t>ser temporariamente interrompido</w:t>
      </w:r>
      <w:r w:rsidRPr="00F42EEB">
        <w:rPr>
          <w:lang w:val="pt-PT"/>
        </w:rPr>
        <w:t xml:space="preserve"> na presença de situa</w:t>
      </w:r>
      <w:r>
        <w:rPr>
          <w:lang w:val="pt-PT"/>
        </w:rPr>
        <w:t>ções que alterem a função renal</w:t>
      </w:r>
      <w:r w:rsidRPr="00F42EEB">
        <w:rPr>
          <w:lang w:val="pt-PT"/>
        </w:rPr>
        <w:t xml:space="preserve"> </w:t>
      </w:r>
      <w:r>
        <w:rPr>
          <w:lang w:val="pt-PT"/>
        </w:rPr>
        <w:t>(</w:t>
      </w:r>
      <w:r w:rsidRPr="00F42EEB">
        <w:rPr>
          <w:lang w:val="pt-PT"/>
        </w:rPr>
        <w:t>ver secção</w:t>
      </w:r>
      <w:r w:rsidR="00B127B9">
        <w:rPr>
          <w:lang w:val="pt-PT"/>
        </w:rPr>
        <w:t> </w:t>
      </w:r>
      <w:r w:rsidRPr="00F42EEB">
        <w:rPr>
          <w:lang w:val="pt-PT"/>
        </w:rPr>
        <w:t>4.3</w:t>
      </w:r>
      <w:r>
        <w:rPr>
          <w:lang w:val="pt-PT"/>
        </w:rPr>
        <w:t>)</w:t>
      </w:r>
      <w:r w:rsidRPr="00F42EEB">
        <w:rPr>
          <w:lang w:val="pt-PT"/>
        </w:rPr>
        <w:t>.</w:t>
      </w:r>
    </w:p>
    <w:p w14:paraId="0693FEE2" w14:textId="77777777" w:rsidR="00E21354" w:rsidRPr="00E6096B" w:rsidRDefault="00E21354" w:rsidP="009947E4">
      <w:pPr>
        <w:tabs>
          <w:tab w:val="clear" w:pos="567"/>
        </w:tabs>
        <w:spacing w:line="240" w:lineRule="auto"/>
        <w:rPr>
          <w:u w:val="single"/>
          <w:lang w:val="pt-PT"/>
        </w:rPr>
      </w:pPr>
    </w:p>
    <w:p w14:paraId="76A5D0AE" w14:textId="77777777" w:rsidR="006A1E06" w:rsidRPr="00DD5431" w:rsidRDefault="006A1E06" w:rsidP="00707400">
      <w:pPr>
        <w:keepNext/>
        <w:tabs>
          <w:tab w:val="clear" w:pos="567"/>
        </w:tabs>
        <w:autoSpaceDE w:val="0"/>
        <w:autoSpaceDN w:val="0"/>
        <w:adjustRightInd w:val="0"/>
        <w:spacing w:line="240" w:lineRule="auto"/>
        <w:rPr>
          <w:lang w:val="pt-PT"/>
        </w:rPr>
      </w:pPr>
      <w:r w:rsidRPr="00DD5431">
        <w:rPr>
          <w:u w:val="single"/>
          <w:lang w:val="pt-PT"/>
        </w:rPr>
        <w:lastRenderedPageBreak/>
        <w:t xml:space="preserve">Hipoglicemia </w:t>
      </w:r>
    </w:p>
    <w:p w14:paraId="5243A656" w14:textId="77777777" w:rsidR="006A1E06" w:rsidRPr="00B52D5F" w:rsidRDefault="006A1E06" w:rsidP="00707400">
      <w:pPr>
        <w:autoSpaceDE w:val="0"/>
        <w:autoSpaceDN w:val="0"/>
        <w:adjustRightInd w:val="0"/>
        <w:spacing w:line="240" w:lineRule="auto"/>
        <w:rPr>
          <w:i/>
          <w:iCs/>
          <w:lang w:val="pt-PT"/>
        </w:rPr>
      </w:pPr>
      <w:r w:rsidRPr="00CC758A">
        <w:rPr>
          <w:lang w:val="pt-PT"/>
        </w:rPr>
        <w:t>Os doentes tratados com Janumet em associação com uma sulfonilureia ou com insulina poderão estar em risco de desenvolver hipoglicemia. Como tal, pode ser necessária uma redução da dose da sulfonilureia ou insulina.</w:t>
      </w:r>
    </w:p>
    <w:p w14:paraId="0851064A" w14:textId="77777777" w:rsidR="006A1E06" w:rsidRPr="00111D6A" w:rsidRDefault="006A1E06" w:rsidP="00707400">
      <w:pPr>
        <w:tabs>
          <w:tab w:val="clear" w:pos="567"/>
        </w:tabs>
        <w:autoSpaceDE w:val="0"/>
        <w:autoSpaceDN w:val="0"/>
        <w:adjustRightInd w:val="0"/>
        <w:spacing w:line="240" w:lineRule="auto"/>
        <w:rPr>
          <w:u w:val="single"/>
          <w:lang w:val="pt-PT"/>
        </w:rPr>
      </w:pPr>
    </w:p>
    <w:p w14:paraId="276AFE94" w14:textId="77777777" w:rsidR="006A1E06" w:rsidRPr="00111D6A" w:rsidRDefault="006A1E06" w:rsidP="00707400">
      <w:pPr>
        <w:keepNext/>
        <w:tabs>
          <w:tab w:val="clear" w:pos="567"/>
        </w:tabs>
        <w:spacing w:line="240" w:lineRule="auto"/>
        <w:rPr>
          <w:u w:val="single"/>
          <w:lang w:val="pt-PT"/>
        </w:rPr>
      </w:pPr>
      <w:r w:rsidRPr="00111D6A">
        <w:rPr>
          <w:u w:val="single"/>
          <w:lang w:val="pt-PT"/>
        </w:rPr>
        <w:t xml:space="preserve">Reações de </w:t>
      </w:r>
      <w:r w:rsidR="00FF22F8">
        <w:rPr>
          <w:u w:val="single"/>
          <w:lang w:val="pt-PT"/>
        </w:rPr>
        <w:t>h</w:t>
      </w:r>
      <w:r w:rsidRPr="00111D6A">
        <w:rPr>
          <w:u w:val="single"/>
          <w:lang w:val="pt-PT"/>
        </w:rPr>
        <w:t>ipersensibilidade</w:t>
      </w:r>
    </w:p>
    <w:p w14:paraId="4EB5485C" w14:textId="77777777" w:rsidR="006A1E06" w:rsidRDefault="006A1E06" w:rsidP="00707400">
      <w:pPr>
        <w:tabs>
          <w:tab w:val="clear" w:pos="567"/>
        </w:tabs>
        <w:autoSpaceDE w:val="0"/>
        <w:autoSpaceDN w:val="0"/>
        <w:adjustRightInd w:val="0"/>
        <w:spacing w:line="240" w:lineRule="auto"/>
        <w:rPr>
          <w:lang w:val="pt-PT"/>
        </w:rPr>
      </w:pPr>
      <w:r w:rsidRPr="00111D6A">
        <w:rPr>
          <w:lang w:val="pt-PT"/>
        </w:rPr>
        <w:t xml:space="preserve">Foram notificadas, na pós-comercialização, reações de hipersensibilidade graves em doentes tratados com sitagliptina. Estas reações incluem anafilaxia, angioedema e perturbações cutâneas exfoliativas incluindo síndrome de Stevens-Johnson. Estas reações surgiram nos primeiros 3 meses após o início do tratamento com sitagliptina, tendo sido notificados alguns casos após a primeira dose. Em caso de suspeita de uma reação de hipersensibilidade, </w:t>
      </w:r>
      <w:r w:rsidR="00010114" w:rsidRPr="00111D6A">
        <w:rPr>
          <w:lang w:val="pt-PT"/>
        </w:rPr>
        <w:t xml:space="preserve">o tratamento com Janumet </w:t>
      </w:r>
      <w:r w:rsidRPr="00111D6A">
        <w:rPr>
          <w:lang w:val="pt-PT"/>
        </w:rPr>
        <w:t xml:space="preserve">deve </w:t>
      </w:r>
      <w:r w:rsidR="00010114" w:rsidRPr="00111D6A">
        <w:rPr>
          <w:lang w:val="pt-PT"/>
        </w:rPr>
        <w:t xml:space="preserve">ser </w:t>
      </w:r>
      <w:r w:rsidRPr="00111D6A">
        <w:rPr>
          <w:lang w:val="pt-PT"/>
        </w:rPr>
        <w:t>interromp</w:t>
      </w:r>
      <w:r w:rsidR="00010114" w:rsidRPr="00111D6A">
        <w:rPr>
          <w:lang w:val="pt-PT"/>
        </w:rPr>
        <w:t xml:space="preserve">ido, </w:t>
      </w:r>
      <w:r w:rsidRPr="00111D6A">
        <w:rPr>
          <w:lang w:val="pt-PT"/>
        </w:rPr>
        <w:t xml:space="preserve">outras causas potenciais para a ocorrência </w:t>
      </w:r>
      <w:r w:rsidR="00010114" w:rsidRPr="00111D6A">
        <w:rPr>
          <w:lang w:val="pt-PT"/>
        </w:rPr>
        <w:t xml:space="preserve">devem ser avaliadas </w:t>
      </w:r>
      <w:r w:rsidRPr="00111D6A">
        <w:rPr>
          <w:lang w:val="pt-PT"/>
        </w:rPr>
        <w:t xml:space="preserve">e um tratamento alternativo para a diabetes </w:t>
      </w:r>
      <w:r w:rsidR="00010114" w:rsidRPr="00111D6A">
        <w:rPr>
          <w:lang w:val="pt-PT"/>
        </w:rPr>
        <w:t xml:space="preserve">deve ser instituído </w:t>
      </w:r>
      <w:r w:rsidRPr="00111D6A">
        <w:rPr>
          <w:lang w:val="pt-PT"/>
        </w:rPr>
        <w:t>(ver se</w:t>
      </w:r>
      <w:r w:rsidR="00644201">
        <w:rPr>
          <w:lang w:val="pt-PT"/>
        </w:rPr>
        <w:t>c</w:t>
      </w:r>
      <w:r w:rsidRPr="00111D6A">
        <w:rPr>
          <w:lang w:val="pt-PT"/>
        </w:rPr>
        <w:t>ção 4.8).</w:t>
      </w:r>
    </w:p>
    <w:p w14:paraId="1BA5CE09" w14:textId="77777777" w:rsidR="00277B8A" w:rsidRDefault="00277B8A" w:rsidP="00707400">
      <w:pPr>
        <w:tabs>
          <w:tab w:val="clear" w:pos="567"/>
        </w:tabs>
        <w:autoSpaceDE w:val="0"/>
        <w:autoSpaceDN w:val="0"/>
        <w:adjustRightInd w:val="0"/>
        <w:spacing w:line="240" w:lineRule="auto"/>
        <w:rPr>
          <w:lang w:val="pt-PT"/>
        </w:rPr>
      </w:pPr>
    </w:p>
    <w:p w14:paraId="42DDF63A" w14:textId="77777777" w:rsidR="00277B8A" w:rsidRPr="00AC7C89" w:rsidRDefault="00277B8A" w:rsidP="009947E4">
      <w:pPr>
        <w:keepNext/>
        <w:tabs>
          <w:tab w:val="clear" w:pos="567"/>
        </w:tabs>
        <w:autoSpaceDE w:val="0"/>
        <w:autoSpaceDN w:val="0"/>
        <w:adjustRightInd w:val="0"/>
        <w:spacing w:line="240" w:lineRule="auto"/>
        <w:rPr>
          <w:u w:val="single"/>
          <w:lang w:val="pt-PT"/>
        </w:rPr>
      </w:pPr>
      <w:r w:rsidRPr="00AC7C89">
        <w:rPr>
          <w:u w:val="single"/>
          <w:lang w:val="pt-PT"/>
        </w:rPr>
        <w:t>Penfig</w:t>
      </w:r>
      <w:r w:rsidR="00A36A2D">
        <w:rPr>
          <w:u w:val="single"/>
          <w:lang w:val="pt-PT"/>
        </w:rPr>
        <w:t>o</w:t>
      </w:r>
      <w:r w:rsidRPr="00AC7C89">
        <w:rPr>
          <w:u w:val="single"/>
          <w:lang w:val="pt-PT"/>
        </w:rPr>
        <w:t xml:space="preserve">ide </w:t>
      </w:r>
      <w:r w:rsidR="001A0A8A" w:rsidRPr="00AC7C89">
        <w:rPr>
          <w:u w:val="single"/>
          <w:lang w:val="pt-PT"/>
        </w:rPr>
        <w:t>bo</w:t>
      </w:r>
      <w:r w:rsidRPr="00AC7C89">
        <w:rPr>
          <w:u w:val="single"/>
          <w:lang w:val="pt-PT"/>
        </w:rPr>
        <w:t>lhoso</w:t>
      </w:r>
    </w:p>
    <w:p w14:paraId="583BE96F" w14:textId="77777777" w:rsidR="00277B8A" w:rsidRPr="00AC7C89" w:rsidRDefault="001A0A8A" w:rsidP="00707400">
      <w:pPr>
        <w:tabs>
          <w:tab w:val="clear" w:pos="567"/>
        </w:tabs>
        <w:autoSpaceDE w:val="0"/>
        <w:autoSpaceDN w:val="0"/>
        <w:adjustRightInd w:val="0"/>
        <w:spacing w:line="240" w:lineRule="auto"/>
        <w:rPr>
          <w:lang w:val="pt-PT"/>
        </w:rPr>
      </w:pPr>
      <w:r w:rsidRPr="00AC7C89">
        <w:rPr>
          <w:lang w:val="pt-PT"/>
        </w:rPr>
        <w:t>Tem havido notificações de penfig</w:t>
      </w:r>
      <w:r w:rsidR="00A36A2D">
        <w:rPr>
          <w:lang w:val="pt-PT"/>
        </w:rPr>
        <w:t>o</w:t>
      </w:r>
      <w:r w:rsidRPr="00AC7C89">
        <w:rPr>
          <w:lang w:val="pt-PT"/>
        </w:rPr>
        <w:t>ide bolhoso em doentes a tomar inibidores da DPP-4 incluindo sitagliptina. Se se suspeitar de penf</w:t>
      </w:r>
      <w:r w:rsidR="00734A0E">
        <w:rPr>
          <w:lang w:val="pt-PT"/>
        </w:rPr>
        <w:t>i</w:t>
      </w:r>
      <w:r w:rsidRPr="00AC7C89">
        <w:rPr>
          <w:lang w:val="pt-PT"/>
        </w:rPr>
        <w:t>g</w:t>
      </w:r>
      <w:r w:rsidR="00A36A2D">
        <w:rPr>
          <w:lang w:val="pt-PT"/>
        </w:rPr>
        <w:t>o</w:t>
      </w:r>
      <w:r w:rsidRPr="00AC7C89">
        <w:rPr>
          <w:lang w:val="pt-PT"/>
        </w:rPr>
        <w:t>ide bolhoso, o Janumet deve ser descontinuado.</w:t>
      </w:r>
    </w:p>
    <w:p w14:paraId="0D77236A" w14:textId="77777777" w:rsidR="006A1E06" w:rsidRPr="00111D6A" w:rsidRDefault="006A1E06" w:rsidP="00707400">
      <w:pPr>
        <w:tabs>
          <w:tab w:val="clear" w:pos="567"/>
        </w:tabs>
        <w:autoSpaceDE w:val="0"/>
        <w:autoSpaceDN w:val="0"/>
        <w:adjustRightInd w:val="0"/>
        <w:spacing w:line="240" w:lineRule="auto"/>
        <w:rPr>
          <w:u w:val="single"/>
          <w:lang w:val="pt-PT"/>
        </w:rPr>
      </w:pPr>
    </w:p>
    <w:p w14:paraId="2E96560D" w14:textId="77777777" w:rsidR="006A1E06" w:rsidRPr="00111D6A" w:rsidRDefault="006A1E06" w:rsidP="00707400">
      <w:pPr>
        <w:keepNext/>
        <w:tabs>
          <w:tab w:val="clear" w:pos="567"/>
        </w:tabs>
        <w:autoSpaceDE w:val="0"/>
        <w:autoSpaceDN w:val="0"/>
        <w:adjustRightInd w:val="0"/>
        <w:spacing w:line="240" w:lineRule="auto"/>
        <w:rPr>
          <w:u w:val="single"/>
          <w:lang w:val="pt-PT"/>
        </w:rPr>
      </w:pPr>
      <w:r w:rsidRPr="00111D6A">
        <w:rPr>
          <w:u w:val="single"/>
          <w:lang w:val="pt-PT"/>
        </w:rPr>
        <w:t>Cirurgia</w:t>
      </w:r>
    </w:p>
    <w:p w14:paraId="58700192" w14:textId="77777777" w:rsidR="006A1E06" w:rsidRPr="00DD5431" w:rsidRDefault="007C6B35" w:rsidP="00707400">
      <w:pPr>
        <w:tabs>
          <w:tab w:val="clear" w:pos="567"/>
        </w:tabs>
        <w:autoSpaceDE w:val="0"/>
        <w:autoSpaceDN w:val="0"/>
        <w:adjustRightInd w:val="0"/>
        <w:spacing w:line="240" w:lineRule="auto"/>
        <w:rPr>
          <w:lang w:val="pt-PT"/>
        </w:rPr>
      </w:pPr>
      <w:r>
        <w:rPr>
          <w:rFonts w:cs="Helvetica"/>
          <w:lang w:val="pt-PT"/>
        </w:rPr>
        <w:t>A utilização de Janumet</w:t>
      </w:r>
      <w:r w:rsidRPr="001126A1">
        <w:rPr>
          <w:rFonts w:cs="Helvetica"/>
          <w:lang w:val="pt-PT"/>
        </w:rPr>
        <w:t xml:space="preserve"> </w:t>
      </w:r>
      <w:r>
        <w:rPr>
          <w:rFonts w:cs="Helvetica"/>
          <w:lang w:val="pt-PT"/>
        </w:rPr>
        <w:t>deve</w:t>
      </w:r>
      <w:r w:rsidRPr="001126A1">
        <w:rPr>
          <w:rFonts w:cs="Helvetica"/>
          <w:lang w:val="pt-PT"/>
        </w:rPr>
        <w:t xml:space="preserve"> ser interrompid</w:t>
      </w:r>
      <w:r>
        <w:rPr>
          <w:rFonts w:cs="Helvetica"/>
          <w:lang w:val="pt-PT"/>
        </w:rPr>
        <w:t>a</w:t>
      </w:r>
      <w:r w:rsidRPr="001126A1">
        <w:rPr>
          <w:rFonts w:cs="Helvetica"/>
          <w:lang w:val="pt-PT"/>
        </w:rPr>
        <w:t xml:space="preserve"> no momento da cirurgia com anestesia geral, espinal ou epidural. A terapêutica só se pode reiniciar pelo menos 48</w:t>
      </w:r>
      <w:r w:rsidR="008A3F83">
        <w:rPr>
          <w:rFonts w:cs="Helvetica"/>
          <w:lang w:val="pt-PT"/>
        </w:rPr>
        <w:t> </w:t>
      </w:r>
      <w:r w:rsidRPr="001126A1">
        <w:rPr>
          <w:rFonts w:cs="Helvetica"/>
          <w:lang w:val="pt-PT"/>
        </w:rPr>
        <w:t>horas após a cirurgia ou retoma da alimentação por via oral e desde que a função renal tenha sido reavaliada e considerada</w:t>
      </w:r>
      <w:r>
        <w:rPr>
          <w:rFonts w:cs="Helvetica"/>
          <w:lang w:val="pt-PT"/>
        </w:rPr>
        <w:t xml:space="preserve"> </w:t>
      </w:r>
      <w:r w:rsidRPr="001126A1">
        <w:rPr>
          <w:rFonts w:cs="Helvetica"/>
          <w:lang w:val="pt-PT"/>
        </w:rPr>
        <w:t>estável.</w:t>
      </w:r>
    </w:p>
    <w:p w14:paraId="5BF91781" w14:textId="77777777" w:rsidR="006A1E06" w:rsidRPr="00CC758A" w:rsidRDefault="006A1E06" w:rsidP="00707400">
      <w:pPr>
        <w:tabs>
          <w:tab w:val="clear" w:pos="567"/>
        </w:tabs>
        <w:autoSpaceDE w:val="0"/>
        <w:autoSpaceDN w:val="0"/>
        <w:adjustRightInd w:val="0"/>
        <w:spacing w:line="240" w:lineRule="auto"/>
        <w:rPr>
          <w:u w:val="single"/>
          <w:lang w:val="pt-PT"/>
        </w:rPr>
      </w:pPr>
    </w:p>
    <w:p w14:paraId="7E07850E" w14:textId="77777777" w:rsidR="006A1E06" w:rsidRPr="00B52D5F" w:rsidRDefault="006A1E06" w:rsidP="00707400">
      <w:pPr>
        <w:keepNext/>
        <w:tabs>
          <w:tab w:val="clear" w:pos="567"/>
        </w:tabs>
        <w:autoSpaceDE w:val="0"/>
        <w:autoSpaceDN w:val="0"/>
        <w:adjustRightInd w:val="0"/>
        <w:spacing w:line="240" w:lineRule="auto"/>
        <w:rPr>
          <w:u w:val="single"/>
          <w:lang w:val="pt-PT"/>
        </w:rPr>
      </w:pPr>
      <w:r w:rsidRPr="00B52D5F">
        <w:rPr>
          <w:u w:val="single"/>
          <w:lang w:val="pt-PT"/>
        </w:rPr>
        <w:t xml:space="preserve">Administração de </w:t>
      </w:r>
      <w:r w:rsidR="0088016E">
        <w:rPr>
          <w:u w:val="single"/>
          <w:lang w:val="pt-PT"/>
        </w:rPr>
        <w:t>agentes</w:t>
      </w:r>
      <w:r w:rsidR="0088016E" w:rsidRPr="00B52D5F">
        <w:rPr>
          <w:u w:val="single"/>
          <w:lang w:val="pt-PT"/>
        </w:rPr>
        <w:t xml:space="preserve"> </w:t>
      </w:r>
      <w:r w:rsidRPr="00B52D5F">
        <w:rPr>
          <w:u w:val="single"/>
          <w:lang w:val="pt-PT"/>
        </w:rPr>
        <w:t xml:space="preserve">de contraste iodados </w:t>
      </w:r>
    </w:p>
    <w:p w14:paraId="01885816" w14:textId="77777777" w:rsidR="008B2BDF" w:rsidRPr="00DD5431" w:rsidRDefault="007C6B35" w:rsidP="00707400">
      <w:pPr>
        <w:tabs>
          <w:tab w:val="clear" w:pos="567"/>
        </w:tabs>
        <w:autoSpaceDE w:val="0"/>
        <w:autoSpaceDN w:val="0"/>
        <w:adjustRightInd w:val="0"/>
        <w:spacing w:line="240" w:lineRule="auto"/>
        <w:rPr>
          <w:lang w:val="pt-PT"/>
        </w:rPr>
      </w:pPr>
      <w:r w:rsidRPr="007C6B35">
        <w:rPr>
          <w:lang w:val="pt-PT"/>
        </w:rPr>
        <w:t>A administração intravascular de agentes de contraste iodados pode provocar nefropatia induzida pelo contraste, resultando na acumulação de metformina e no aumento do ris</w:t>
      </w:r>
      <w:r>
        <w:rPr>
          <w:lang w:val="pt-PT"/>
        </w:rPr>
        <w:t xml:space="preserve">co de acidose láctica. A </w:t>
      </w:r>
      <w:r w:rsidRPr="007C6B35">
        <w:rPr>
          <w:lang w:val="pt-PT"/>
        </w:rPr>
        <w:t xml:space="preserve">utilização de </w:t>
      </w:r>
      <w:r>
        <w:rPr>
          <w:lang w:val="pt-PT"/>
        </w:rPr>
        <w:t>Janumet</w:t>
      </w:r>
      <w:r w:rsidRPr="007C6B35">
        <w:rPr>
          <w:lang w:val="pt-PT"/>
        </w:rPr>
        <w:t xml:space="preserve"> deve ser interrompida antes ou no momento do procedimento imagiológico e só ser retomada pelo menos 48</w:t>
      </w:r>
      <w:r w:rsidR="008A3F83">
        <w:rPr>
          <w:lang w:val="pt-PT"/>
        </w:rPr>
        <w:t> </w:t>
      </w:r>
      <w:r w:rsidRPr="007C6B35">
        <w:rPr>
          <w:lang w:val="pt-PT"/>
        </w:rPr>
        <w:t>horas depois, desde que a função renal tenha sido r</w:t>
      </w:r>
      <w:r>
        <w:rPr>
          <w:lang w:val="pt-PT"/>
        </w:rPr>
        <w:t>eavaliada e considerada estável</w:t>
      </w:r>
      <w:r w:rsidRPr="007C6B35">
        <w:rPr>
          <w:lang w:val="pt-PT"/>
        </w:rPr>
        <w:t xml:space="preserve"> </w:t>
      </w:r>
      <w:r>
        <w:rPr>
          <w:lang w:val="pt-PT"/>
        </w:rPr>
        <w:t>(</w:t>
      </w:r>
      <w:r w:rsidRPr="007C6B35">
        <w:rPr>
          <w:lang w:val="pt-PT"/>
        </w:rPr>
        <w:t>ver secções</w:t>
      </w:r>
      <w:r w:rsidR="00B127B9">
        <w:rPr>
          <w:lang w:val="pt-PT"/>
        </w:rPr>
        <w:t> </w:t>
      </w:r>
      <w:r w:rsidRPr="007C6B35">
        <w:rPr>
          <w:lang w:val="pt-PT"/>
        </w:rPr>
        <w:t>4.</w:t>
      </w:r>
      <w:r w:rsidR="001D7623">
        <w:rPr>
          <w:lang w:val="pt-PT"/>
        </w:rPr>
        <w:t>3</w:t>
      </w:r>
      <w:r w:rsidRPr="007C6B35">
        <w:rPr>
          <w:lang w:val="pt-PT"/>
        </w:rPr>
        <w:t xml:space="preserve"> e 4.5</w:t>
      </w:r>
      <w:r>
        <w:rPr>
          <w:lang w:val="pt-PT"/>
        </w:rPr>
        <w:t>)</w:t>
      </w:r>
      <w:r w:rsidRPr="007C6B35">
        <w:rPr>
          <w:lang w:val="pt-PT"/>
        </w:rPr>
        <w:t>.</w:t>
      </w:r>
    </w:p>
    <w:p w14:paraId="66A7E9FB" w14:textId="77777777" w:rsidR="006A1E06" w:rsidRPr="00CC758A" w:rsidRDefault="006A1E06" w:rsidP="00707400">
      <w:pPr>
        <w:tabs>
          <w:tab w:val="clear" w:pos="567"/>
        </w:tabs>
        <w:autoSpaceDE w:val="0"/>
        <w:autoSpaceDN w:val="0"/>
        <w:adjustRightInd w:val="0"/>
        <w:spacing w:line="240" w:lineRule="auto"/>
        <w:rPr>
          <w:lang w:val="pt-PT"/>
        </w:rPr>
      </w:pPr>
    </w:p>
    <w:p w14:paraId="52C81F8B" w14:textId="77777777" w:rsidR="006A1E06" w:rsidRPr="00B52D5F" w:rsidRDefault="006A1E06" w:rsidP="00707400">
      <w:pPr>
        <w:keepNext/>
        <w:keepLines/>
        <w:spacing w:line="240" w:lineRule="auto"/>
        <w:rPr>
          <w:u w:val="single"/>
          <w:lang w:val="pt-PT"/>
        </w:rPr>
      </w:pPr>
      <w:r w:rsidRPr="00B52D5F">
        <w:rPr>
          <w:u w:val="single"/>
          <w:lang w:val="pt-PT"/>
        </w:rPr>
        <w:t>Alteração do estado clínico dos doentes com diabetes tipo</w:t>
      </w:r>
      <w:r w:rsidR="00FF22F8">
        <w:rPr>
          <w:u w:val="single"/>
          <w:lang w:val="pt-PT"/>
        </w:rPr>
        <w:t> </w:t>
      </w:r>
      <w:r w:rsidRPr="00B52D5F">
        <w:rPr>
          <w:u w:val="single"/>
          <w:lang w:val="pt-PT"/>
        </w:rPr>
        <w:t xml:space="preserve">2 previamente controlada </w:t>
      </w:r>
    </w:p>
    <w:p w14:paraId="626F093C" w14:textId="77777777" w:rsidR="006A1E06" w:rsidRDefault="006A1E06" w:rsidP="00707400">
      <w:pPr>
        <w:tabs>
          <w:tab w:val="clear" w:pos="567"/>
        </w:tabs>
        <w:autoSpaceDE w:val="0"/>
        <w:autoSpaceDN w:val="0"/>
        <w:adjustRightInd w:val="0"/>
        <w:spacing w:line="240" w:lineRule="auto"/>
        <w:rPr>
          <w:lang w:val="pt-PT"/>
        </w:rPr>
      </w:pPr>
      <w:r w:rsidRPr="00111D6A">
        <w:rPr>
          <w:lang w:val="pt-PT"/>
        </w:rPr>
        <w:t>Um doente com diabetes tipo</w:t>
      </w:r>
      <w:r w:rsidR="00FF22F8">
        <w:rPr>
          <w:lang w:val="pt-PT"/>
        </w:rPr>
        <w:t> </w:t>
      </w:r>
      <w:r w:rsidRPr="00111D6A">
        <w:rPr>
          <w:lang w:val="pt-PT"/>
        </w:rPr>
        <w:t>2 anteriormente bem controlado com Janumet que desenvolva anomalias laboratoriais ou doença clínica (especialmente doença vaga e mal definida) deve ser imediatamente avaliado para identificação de cetoacidose ou de acidose láctica. A avaliação deverá incluir os níveis séricos de eletrólitos e cetonas, glicemia e, se indicado, pH sanguíneo, níveis de lactato, piruvato e metformina. Caso se verifique a ocorrência de qualquer das formas de acidose, o tratamento deve ser imediatamente suspenso e iniciadas outras medidas corretivas apropriadas.</w:t>
      </w:r>
    </w:p>
    <w:p w14:paraId="58C238A8" w14:textId="77777777" w:rsidR="00574F7C" w:rsidRDefault="00574F7C" w:rsidP="00707400">
      <w:pPr>
        <w:tabs>
          <w:tab w:val="clear" w:pos="567"/>
        </w:tabs>
        <w:autoSpaceDE w:val="0"/>
        <w:autoSpaceDN w:val="0"/>
        <w:adjustRightInd w:val="0"/>
        <w:spacing w:line="240" w:lineRule="auto"/>
        <w:rPr>
          <w:lang w:val="pt-PT"/>
        </w:rPr>
      </w:pPr>
    </w:p>
    <w:p w14:paraId="2E047A85" w14:textId="77777777" w:rsidR="00574F7C" w:rsidRPr="009947E4" w:rsidRDefault="008F425C" w:rsidP="009947E4">
      <w:pPr>
        <w:keepNext/>
        <w:tabs>
          <w:tab w:val="clear" w:pos="567"/>
        </w:tabs>
        <w:autoSpaceDE w:val="0"/>
        <w:autoSpaceDN w:val="0"/>
        <w:adjustRightInd w:val="0"/>
        <w:spacing w:line="240" w:lineRule="auto"/>
        <w:rPr>
          <w:u w:val="single"/>
          <w:lang w:val="pt-PT"/>
        </w:rPr>
      </w:pPr>
      <w:r w:rsidRPr="009947E4">
        <w:rPr>
          <w:u w:val="single"/>
          <w:lang w:val="pt-PT"/>
        </w:rPr>
        <w:t xml:space="preserve">Carência de </w:t>
      </w:r>
      <w:r w:rsidR="00FF22F8">
        <w:rPr>
          <w:u w:val="single"/>
          <w:lang w:val="pt-PT"/>
        </w:rPr>
        <w:t>v</w:t>
      </w:r>
      <w:r w:rsidRPr="009947E4">
        <w:rPr>
          <w:u w:val="single"/>
          <w:lang w:val="pt-PT"/>
        </w:rPr>
        <w:t>itamina B12</w:t>
      </w:r>
    </w:p>
    <w:p w14:paraId="7CDD12F5" w14:textId="77777777" w:rsidR="008F425C" w:rsidRPr="00111D6A" w:rsidRDefault="008F425C" w:rsidP="00707400">
      <w:pPr>
        <w:tabs>
          <w:tab w:val="clear" w:pos="567"/>
        </w:tabs>
        <w:autoSpaceDE w:val="0"/>
        <w:autoSpaceDN w:val="0"/>
        <w:adjustRightInd w:val="0"/>
        <w:spacing w:line="240" w:lineRule="auto"/>
        <w:rPr>
          <w:lang w:val="pt-PT"/>
        </w:rPr>
      </w:pPr>
      <w:r>
        <w:rPr>
          <w:lang w:val="pt-PT"/>
        </w:rPr>
        <w:t>A metformina pode reduzir</w:t>
      </w:r>
      <w:r w:rsidRPr="00111D6A">
        <w:rPr>
          <w:lang w:val="pt-PT"/>
        </w:rPr>
        <w:t xml:space="preserve"> os níveis </w:t>
      </w:r>
      <w:r>
        <w:rPr>
          <w:lang w:val="pt-PT"/>
        </w:rPr>
        <w:t xml:space="preserve">séricos </w:t>
      </w:r>
      <w:r w:rsidRPr="00111D6A">
        <w:rPr>
          <w:lang w:val="pt-PT"/>
        </w:rPr>
        <w:t>de vitamina B12</w:t>
      </w:r>
      <w:r>
        <w:rPr>
          <w:lang w:val="pt-PT"/>
        </w:rPr>
        <w:t xml:space="preserve">. O risco de níveis </w:t>
      </w:r>
      <w:r w:rsidR="006776BF">
        <w:rPr>
          <w:lang w:val="pt-PT"/>
        </w:rPr>
        <w:t>baixos</w:t>
      </w:r>
      <w:r>
        <w:rPr>
          <w:lang w:val="pt-PT"/>
        </w:rPr>
        <w:t xml:space="preserve"> de vitamina B12 aumenta com o aumento da dose de metformina, duração do tratamento e/ou em doentes com fatores de risco conhecidos </w:t>
      </w:r>
      <w:r w:rsidR="009866C4">
        <w:rPr>
          <w:lang w:val="pt-PT"/>
        </w:rPr>
        <w:t xml:space="preserve">por </w:t>
      </w:r>
      <w:r w:rsidR="00B83FDB">
        <w:rPr>
          <w:lang w:val="pt-PT"/>
        </w:rPr>
        <w:t>provocar</w:t>
      </w:r>
      <w:r w:rsidR="0095196E">
        <w:rPr>
          <w:lang w:val="pt-PT"/>
        </w:rPr>
        <w:t xml:space="preserve"> </w:t>
      </w:r>
      <w:r>
        <w:rPr>
          <w:lang w:val="pt-PT"/>
        </w:rPr>
        <w:t xml:space="preserve">carência de vitamina B12. </w:t>
      </w:r>
      <w:r w:rsidR="009866C4">
        <w:rPr>
          <w:lang w:val="pt-PT"/>
        </w:rPr>
        <w:t>Em</w:t>
      </w:r>
      <w:r>
        <w:rPr>
          <w:lang w:val="pt-PT"/>
        </w:rPr>
        <w:t xml:space="preserve"> caso de suspeita de carência de vitamina B12 (como anemia ou neuropatia)</w:t>
      </w:r>
      <w:r w:rsidR="0095196E">
        <w:rPr>
          <w:lang w:val="pt-PT"/>
        </w:rPr>
        <w:t xml:space="preserve">, os níveis </w:t>
      </w:r>
      <w:r w:rsidR="000B4FD3">
        <w:rPr>
          <w:lang w:val="pt-PT"/>
        </w:rPr>
        <w:t xml:space="preserve">séricos </w:t>
      </w:r>
      <w:r w:rsidR="0095196E">
        <w:rPr>
          <w:lang w:val="pt-PT"/>
        </w:rPr>
        <w:t>de vitamina B12 devem ser monitorizados. Pode ser necessária a monitorização periódica d</w:t>
      </w:r>
      <w:r w:rsidR="009866C4">
        <w:rPr>
          <w:lang w:val="pt-PT"/>
        </w:rPr>
        <w:t>e</w:t>
      </w:r>
      <w:r w:rsidR="0095196E">
        <w:rPr>
          <w:lang w:val="pt-PT"/>
        </w:rPr>
        <w:t xml:space="preserve"> vitamina B12 em doentes com fatores de risco </w:t>
      </w:r>
      <w:r w:rsidR="009866C4">
        <w:rPr>
          <w:lang w:val="pt-PT"/>
        </w:rPr>
        <w:t>para</w:t>
      </w:r>
      <w:r w:rsidR="0095196E">
        <w:rPr>
          <w:lang w:val="pt-PT"/>
        </w:rPr>
        <w:t xml:space="preserve"> carência de vitamina B12. </w:t>
      </w:r>
      <w:r w:rsidR="009866C4">
        <w:rPr>
          <w:lang w:val="pt-PT"/>
        </w:rPr>
        <w:t>A terapêutica</w:t>
      </w:r>
      <w:r w:rsidR="0095196E">
        <w:rPr>
          <w:lang w:val="pt-PT"/>
        </w:rPr>
        <w:t xml:space="preserve"> com metformina deve ser continuad</w:t>
      </w:r>
      <w:r w:rsidR="009866C4">
        <w:rPr>
          <w:lang w:val="pt-PT"/>
        </w:rPr>
        <w:t>a</w:t>
      </w:r>
      <w:r w:rsidR="0095196E">
        <w:rPr>
          <w:lang w:val="pt-PT"/>
        </w:rPr>
        <w:t xml:space="preserve"> enquanto for tolerad</w:t>
      </w:r>
      <w:r w:rsidR="009866C4">
        <w:rPr>
          <w:lang w:val="pt-PT"/>
        </w:rPr>
        <w:t>a</w:t>
      </w:r>
      <w:r w:rsidR="0095196E">
        <w:rPr>
          <w:lang w:val="pt-PT"/>
        </w:rPr>
        <w:t xml:space="preserve"> e não</w:t>
      </w:r>
      <w:r w:rsidR="009866C4">
        <w:rPr>
          <w:lang w:val="pt-PT"/>
        </w:rPr>
        <w:t xml:space="preserve"> for</w:t>
      </w:r>
      <w:r w:rsidR="0095196E">
        <w:rPr>
          <w:lang w:val="pt-PT"/>
        </w:rPr>
        <w:t xml:space="preserve"> contraindicad</w:t>
      </w:r>
      <w:r w:rsidR="009866C4">
        <w:rPr>
          <w:lang w:val="pt-PT"/>
        </w:rPr>
        <w:t>a</w:t>
      </w:r>
      <w:r w:rsidR="0095196E">
        <w:rPr>
          <w:lang w:val="pt-PT"/>
        </w:rPr>
        <w:t xml:space="preserve"> e o tratamento corretivo apropriado para</w:t>
      </w:r>
      <w:r w:rsidR="002F425E">
        <w:rPr>
          <w:lang w:val="pt-PT"/>
        </w:rPr>
        <w:t xml:space="preserve"> a</w:t>
      </w:r>
      <w:r w:rsidR="0095196E">
        <w:rPr>
          <w:lang w:val="pt-PT"/>
        </w:rPr>
        <w:t xml:space="preserve"> carência de vitamina B12 deve ser</w:t>
      </w:r>
      <w:r w:rsidR="009866C4">
        <w:rPr>
          <w:lang w:val="pt-PT"/>
        </w:rPr>
        <w:t xml:space="preserve"> administrado</w:t>
      </w:r>
      <w:r w:rsidR="0095196E">
        <w:rPr>
          <w:lang w:val="pt-PT"/>
        </w:rPr>
        <w:t xml:space="preserve"> de acordo com as </w:t>
      </w:r>
      <w:r w:rsidR="009866C4">
        <w:rPr>
          <w:lang w:val="pt-PT"/>
        </w:rPr>
        <w:t>orientações</w:t>
      </w:r>
      <w:r w:rsidR="0095196E">
        <w:rPr>
          <w:lang w:val="pt-PT"/>
        </w:rPr>
        <w:t xml:space="preserve"> clínicas atuais.</w:t>
      </w:r>
    </w:p>
    <w:p w14:paraId="482D4E9E" w14:textId="77777777" w:rsidR="006A1E06" w:rsidRDefault="006A1E06" w:rsidP="00707400">
      <w:pPr>
        <w:tabs>
          <w:tab w:val="clear" w:pos="567"/>
        </w:tabs>
        <w:autoSpaceDE w:val="0"/>
        <w:autoSpaceDN w:val="0"/>
        <w:adjustRightInd w:val="0"/>
        <w:spacing w:line="240" w:lineRule="auto"/>
        <w:rPr>
          <w:lang w:val="pt-PT"/>
        </w:rPr>
      </w:pPr>
    </w:p>
    <w:p w14:paraId="0D2DE8EE" w14:textId="77777777" w:rsidR="009848B6" w:rsidRPr="00774A5F" w:rsidRDefault="009848B6" w:rsidP="009947E4">
      <w:pPr>
        <w:keepNext/>
        <w:tabs>
          <w:tab w:val="clear" w:pos="567"/>
        </w:tabs>
        <w:autoSpaceDE w:val="0"/>
        <w:autoSpaceDN w:val="0"/>
        <w:adjustRightInd w:val="0"/>
        <w:spacing w:line="240" w:lineRule="auto"/>
        <w:rPr>
          <w:u w:val="single"/>
          <w:lang w:val="pt-PT"/>
        </w:rPr>
      </w:pPr>
      <w:r w:rsidRPr="00774A5F">
        <w:rPr>
          <w:u w:val="single"/>
          <w:lang w:val="pt-PT"/>
        </w:rPr>
        <w:t xml:space="preserve">Sódio </w:t>
      </w:r>
    </w:p>
    <w:p w14:paraId="354DAAA8" w14:textId="77777777" w:rsidR="009848B6" w:rsidRDefault="009848B6" w:rsidP="007E4BA1">
      <w:pPr>
        <w:tabs>
          <w:tab w:val="clear" w:pos="567"/>
        </w:tabs>
        <w:autoSpaceDE w:val="0"/>
        <w:autoSpaceDN w:val="0"/>
        <w:adjustRightInd w:val="0"/>
        <w:spacing w:line="240" w:lineRule="auto"/>
        <w:rPr>
          <w:lang w:val="pt-PT"/>
        </w:rPr>
      </w:pPr>
      <w:r w:rsidRPr="009848B6">
        <w:rPr>
          <w:lang w:val="pt-PT"/>
        </w:rPr>
        <w:t>Este medicamento contém menos do que 1</w:t>
      </w:r>
      <w:r w:rsidR="00515093">
        <w:rPr>
          <w:lang w:val="pt-PT"/>
        </w:rPr>
        <w:t> </w:t>
      </w:r>
      <w:r w:rsidRPr="009848B6">
        <w:rPr>
          <w:lang w:val="pt-PT"/>
        </w:rPr>
        <w:t>mmol de sódio</w:t>
      </w:r>
      <w:r w:rsidR="0053491A">
        <w:rPr>
          <w:lang w:val="pt-PT"/>
        </w:rPr>
        <w:t xml:space="preserve"> </w:t>
      </w:r>
      <w:r w:rsidR="0053491A" w:rsidRPr="009848B6">
        <w:rPr>
          <w:lang w:val="pt-PT"/>
        </w:rPr>
        <w:t>(23</w:t>
      </w:r>
      <w:r w:rsidR="0053491A">
        <w:rPr>
          <w:lang w:val="pt-PT"/>
        </w:rPr>
        <w:t> </w:t>
      </w:r>
      <w:r w:rsidR="0053491A" w:rsidRPr="009848B6">
        <w:rPr>
          <w:lang w:val="pt-PT"/>
        </w:rPr>
        <w:t>mg)</w:t>
      </w:r>
      <w:r w:rsidRPr="009848B6">
        <w:rPr>
          <w:lang w:val="pt-PT"/>
        </w:rPr>
        <w:t xml:space="preserve"> por comprimido</w:t>
      </w:r>
      <w:r w:rsidR="0053491A">
        <w:rPr>
          <w:lang w:val="pt-PT"/>
        </w:rPr>
        <w:t xml:space="preserve">, </w:t>
      </w:r>
      <w:proofErr w:type="gramStart"/>
      <w:r w:rsidR="0053491A">
        <w:rPr>
          <w:lang w:val="pt-PT"/>
        </w:rPr>
        <w:t>ou seja</w:t>
      </w:r>
      <w:proofErr w:type="gramEnd"/>
      <w:r w:rsidRPr="009848B6">
        <w:rPr>
          <w:lang w:val="pt-PT"/>
        </w:rPr>
        <w:t xml:space="preserve"> é</w:t>
      </w:r>
      <w:r w:rsidR="00515093">
        <w:rPr>
          <w:lang w:val="pt-PT"/>
        </w:rPr>
        <w:t xml:space="preserve"> </w:t>
      </w:r>
      <w:r w:rsidR="0053491A">
        <w:rPr>
          <w:lang w:val="pt-PT"/>
        </w:rPr>
        <w:t>praticamente</w:t>
      </w:r>
      <w:r w:rsidR="00515093">
        <w:rPr>
          <w:lang w:val="pt-PT"/>
        </w:rPr>
        <w:t xml:space="preserve"> </w:t>
      </w:r>
      <w:r w:rsidR="0053491A">
        <w:rPr>
          <w:lang w:val="pt-PT"/>
        </w:rPr>
        <w:t>“</w:t>
      </w:r>
      <w:r w:rsidRPr="009848B6">
        <w:rPr>
          <w:lang w:val="pt-PT"/>
        </w:rPr>
        <w:t>isento de sódio</w:t>
      </w:r>
      <w:r w:rsidR="0053491A">
        <w:rPr>
          <w:lang w:val="pt-PT"/>
        </w:rPr>
        <w:t>”</w:t>
      </w:r>
      <w:r w:rsidRPr="009848B6">
        <w:rPr>
          <w:lang w:val="pt-PT"/>
        </w:rPr>
        <w:t>.</w:t>
      </w:r>
    </w:p>
    <w:p w14:paraId="7F98D1B5" w14:textId="77777777" w:rsidR="009848B6" w:rsidRPr="00111D6A" w:rsidRDefault="009848B6" w:rsidP="00707400">
      <w:pPr>
        <w:tabs>
          <w:tab w:val="clear" w:pos="567"/>
        </w:tabs>
        <w:autoSpaceDE w:val="0"/>
        <w:autoSpaceDN w:val="0"/>
        <w:adjustRightInd w:val="0"/>
        <w:spacing w:line="240" w:lineRule="auto"/>
        <w:rPr>
          <w:lang w:val="pt-PT"/>
        </w:rPr>
      </w:pPr>
    </w:p>
    <w:p w14:paraId="24B2156D" w14:textId="77777777" w:rsidR="006A1E06" w:rsidRPr="00111D6A" w:rsidRDefault="006A1E06" w:rsidP="00707400">
      <w:pPr>
        <w:keepNext/>
        <w:tabs>
          <w:tab w:val="clear" w:pos="567"/>
        </w:tabs>
        <w:spacing w:line="240" w:lineRule="auto"/>
        <w:ind w:left="567" w:hanging="567"/>
        <w:outlineLvl w:val="0"/>
        <w:rPr>
          <w:lang w:val="pt-PT"/>
        </w:rPr>
      </w:pPr>
      <w:r w:rsidRPr="00111D6A">
        <w:rPr>
          <w:b/>
          <w:bCs/>
          <w:lang w:val="pt-PT"/>
        </w:rPr>
        <w:t>4.5</w:t>
      </w:r>
      <w:r w:rsidRPr="00111D6A">
        <w:rPr>
          <w:b/>
          <w:bCs/>
          <w:lang w:val="pt-PT"/>
        </w:rPr>
        <w:tab/>
        <w:t>Interações medicamentosas e outras formas de interação</w:t>
      </w:r>
    </w:p>
    <w:p w14:paraId="5EECB60F" w14:textId="77777777" w:rsidR="006A1E06" w:rsidRPr="00111D6A" w:rsidRDefault="006A1E06" w:rsidP="00707400">
      <w:pPr>
        <w:keepNext/>
        <w:tabs>
          <w:tab w:val="clear" w:pos="567"/>
        </w:tabs>
        <w:autoSpaceDE w:val="0"/>
        <w:autoSpaceDN w:val="0"/>
        <w:adjustRightInd w:val="0"/>
        <w:spacing w:line="240" w:lineRule="auto"/>
        <w:rPr>
          <w:lang w:val="pt-PT"/>
        </w:rPr>
      </w:pPr>
    </w:p>
    <w:p w14:paraId="3A1157E2" w14:textId="77777777" w:rsidR="006A1E06" w:rsidRPr="00111D6A" w:rsidRDefault="006A1E06" w:rsidP="00707400">
      <w:pPr>
        <w:autoSpaceDE w:val="0"/>
        <w:autoSpaceDN w:val="0"/>
        <w:adjustRightInd w:val="0"/>
        <w:spacing w:line="240" w:lineRule="auto"/>
        <w:rPr>
          <w:lang w:val="pt-PT"/>
        </w:rPr>
      </w:pPr>
      <w:r w:rsidRPr="00111D6A">
        <w:rPr>
          <w:lang w:val="pt-PT"/>
        </w:rPr>
        <w:t>A coadministração de doses múltiplas de sitagliptina (50 mg duas vezes por dia) e metformina (</w:t>
      </w:r>
      <w:r w:rsidR="002D3421">
        <w:rPr>
          <w:lang w:val="pt-PT"/>
        </w:rPr>
        <w:t>1000</w:t>
      </w:r>
      <w:r w:rsidRPr="00111D6A">
        <w:rPr>
          <w:lang w:val="pt-PT"/>
        </w:rPr>
        <w:t> mg duas vezes por dia) não alterou significativamente o perfil farmacocinético da sitagliptina nem da metformina em doentes com diabetes tipo 2.</w:t>
      </w:r>
    </w:p>
    <w:p w14:paraId="46654B4C" w14:textId="77777777" w:rsidR="006A1E06" w:rsidRPr="00111D6A" w:rsidRDefault="006A1E06" w:rsidP="00707400">
      <w:pPr>
        <w:spacing w:line="240" w:lineRule="auto"/>
        <w:rPr>
          <w:lang w:val="pt-PT"/>
        </w:rPr>
      </w:pPr>
    </w:p>
    <w:p w14:paraId="3706866A" w14:textId="77777777" w:rsidR="006A1E06" w:rsidRDefault="006A1E06" w:rsidP="00707400">
      <w:pPr>
        <w:spacing w:line="240" w:lineRule="auto"/>
        <w:rPr>
          <w:lang w:val="pt-PT"/>
        </w:rPr>
      </w:pPr>
      <w:r w:rsidRPr="00111D6A">
        <w:rPr>
          <w:lang w:val="pt-PT"/>
        </w:rPr>
        <w:t>Embora não tenham sido realizados estudos farmacocinéticos de interação medicamentosa com Janumet, foram efetuados estudos com as substâncias ativas individuais, a sitagliptina e a metformina.</w:t>
      </w:r>
    </w:p>
    <w:p w14:paraId="105F6841" w14:textId="77777777" w:rsidR="007C6B35" w:rsidRPr="00111D6A" w:rsidRDefault="007C6B35" w:rsidP="00707400">
      <w:pPr>
        <w:spacing w:line="240" w:lineRule="auto"/>
        <w:rPr>
          <w:lang w:val="pt-PT"/>
        </w:rPr>
      </w:pPr>
    </w:p>
    <w:p w14:paraId="372F2DA0" w14:textId="77777777" w:rsidR="005325B0" w:rsidRPr="003F51C9" w:rsidRDefault="007C6B35" w:rsidP="009947E4">
      <w:pPr>
        <w:keepNext/>
        <w:tabs>
          <w:tab w:val="clear" w:pos="567"/>
        </w:tabs>
        <w:autoSpaceDE w:val="0"/>
        <w:autoSpaceDN w:val="0"/>
        <w:adjustRightInd w:val="0"/>
        <w:spacing w:line="240" w:lineRule="auto"/>
        <w:rPr>
          <w:u w:val="single"/>
          <w:lang w:val="pt-PT"/>
        </w:rPr>
      </w:pPr>
      <w:r w:rsidRPr="003F51C9">
        <w:rPr>
          <w:u w:val="single"/>
          <w:lang w:val="pt-PT"/>
        </w:rPr>
        <w:t>Utilização concomitante não recomendada</w:t>
      </w:r>
    </w:p>
    <w:p w14:paraId="27F62CD1" w14:textId="77777777" w:rsidR="007C6B35" w:rsidRPr="00FC37AC" w:rsidRDefault="007C6B35" w:rsidP="00707400">
      <w:pPr>
        <w:tabs>
          <w:tab w:val="clear" w:pos="567"/>
        </w:tabs>
        <w:autoSpaceDE w:val="0"/>
        <w:autoSpaceDN w:val="0"/>
        <w:adjustRightInd w:val="0"/>
        <w:spacing w:line="240" w:lineRule="auto"/>
        <w:rPr>
          <w:lang w:val="pt-PT"/>
        </w:rPr>
      </w:pPr>
    </w:p>
    <w:p w14:paraId="2A2211AA" w14:textId="77777777" w:rsidR="007408D6" w:rsidRPr="005325B0" w:rsidRDefault="004E51A8" w:rsidP="009947E4">
      <w:pPr>
        <w:keepNext/>
        <w:tabs>
          <w:tab w:val="clear" w:pos="567"/>
        </w:tabs>
        <w:autoSpaceDE w:val="0"/>
        <w:autoSpaceDN w:val="0"/>
        <w:adjustRightInd w:val="0"/>
        <w:spacing w:line="240" w:lineRule="auto"/>
        <w:rPr>
          <w:lang w:val="pt-PT"/>
        </w:rPr>
      </w:pPr>
      <w:r>
        <w:rPr>
          <w:lang w:val="pt-PT"/>
        </w:rPr>
        <w:t>Á</w:t>
      </w:r>
      <w:r w:rsidR="007408D6" w:rsidRPr="005325B0">
        <w:rPr>
          <w:lang w:val="pt-PT"/>
        </w:rPr>
        <w:t xml:space="preserve">lcool </w:t>
      </w:r>
    </w:p>
    <w:p w14:paraId="780C6206" w14:textId="77777777" w:rsidR="006A1E06" w:rsidRPr="00E6096B" w:rsidRDefault="007C6B35" w:rsidP="00707400">
      <w:pPr>
        <w:tabs>
          <w:tab w:val="clear" w:pos="567"/>
        </w:tabs>
        <w:autoSpaceDE w:val="0"/>
        <w:autoSpaceDN w:val="0"/>
        <w:adjustRightInd w:val="0"/>
        <w:spacing w:line="240" w:lineRule="auto"/>
        <w:rPr>
          <w:lang w:val="pt-PT"/>
        </w:rPr>
      </w:pPr>
      <w:r w:rsidRPr="007C6B35">
        <w:rPr>
          <w:lang w:val="pt-PT"/>
        </w:rPr>
        <w:t>A intoxicação alcoólica está associada a um risco acrescido de acidose láctica, particularmente em casos de jejum, má nutrição ou compromisso hepático.</w:t>
      </w:r>
    </w:p>
    <w:p w14:paraId="0E197406" w14:textId="77777777" w:rsidR="006A1E06" w:rsidRPr="00DD5431" w:rsidRDefault="006A1E06" w:rsidP="00707400">
      <w:pPr>
        <w:tabs>
          <w:tab w:val="clear" w:pos="567"/>
        </w:tabs>
        <w:autoSpaceDE w:val="0"/>
        <w:autoSpaceDN w:val="0"/>
        <w:adjustRightInd w:val="0"/>
        <w:spacing w:line="240" w:lineRule="auto"/>
        <w:rPr>
          <w:lang w:val="pt-PT"/>
        </w:rPr>
      </w:pPr>
    </w:p>
    <w:p w14:paraId="0184B6C4" w14:textId="77777777" w:rsidR="007408D6" w:rsidRPr="000F2969" w:rsidRDefault="008F1D79" w:rsidP="009947E4">
      <w:pPr>
        <w:keepNext/>
        <w:tabs>
          <w:tab w:val="clear" w:pos="567"/>
        </w:tabs>
        <w:autoSpaceDE w:val="0"/>
        <w:autoSpaceDN w:val="0"/>
        <w:adjustRightInd w:val="0"/>
        <w:spacing w:line="240" w:lineRule="auto"/>
        <w:rPr>
          <w:lang w:val="pt-PT"/>
        </w:rPr>
      </w:pPr>
      <w:r>
        <w:rPr>
          <w:lang w:val="pt-PT"/>
        </w:rPr>
        <w:t>Agentes</w:t>
      </w:r>
      <w:r w:rsidRPr="00CC758A">
        <w:rPr>
          <w:lang w:val="pt-PT"/>
        </w:rPr>
        <w:t xml:space="preserve"> </w:t>
      </w:r>
      <w:r w:rsidR="007408D6" w:rsidRPr="00CC758A">
        <w:rPr>
          <w:lang w:val="pt-PT"/>
        </w:rPr>
        <w:t>de contraste iodados</w:t>
      </w:r>
    </w:p>
    <w:p w14:paraId="5B64339A" w14:textId="77777777" w:rsidR="006A1E06" w:rsidRPr="00AD306D" w:rsidRDefault="008F1D79" w:rsidP="00707400">
      <w:pPr>
        <w:tabs>
          <w:tab w:val="clear" w:pos="567"/>
        </w:tabs>
        <w:autoSpaceDE w:val="0"/>
        <w:autoSpaceDN w:val="0"/>
        <w:adjustRightInd w:val="0"/>
        <w:spacing w:line="240" w:lineRule="auto"/>
        <w:rPr>
          <w:lang w:val="pt-PT"/>
        </w:rPr>
      </w:pPr>
      <w:r w:rsidRPr="008F1D79">
        <w:rPr>
          <w:lang w:val="pt-PT"/>
        </w:rPr>
        <w:t xml:space="preserve">A utilização de </w:t>
      </w:r>
      <w:r>
        <w:rPr>
          <w:lang w:val="pt-PT"/>
        </w:rPr>
        <w:t>Janumet</w:t>
      </w:r>
      <w:r w:rsidRPr="008F1D79">
        <w:rPr>
          <w:lang w:val="pt-PT"/>
        </w:rPr>
        <w:t xml:space="preserve"> tem de ser interrompida antes ou no momento do procedimento imagiológico e só ser retomada pelo menos 48</w:t>
      </w:r>
      <w:r w:rsidR="008A3F83">
        <w:rPr>
          <w:lang w:val="pt-PT"/>
        </w:rPr>
        <w:t> </w:t>
      </w:r>
      <w:r w:rsidRPr="008F1D79">
        <w:rPr>
          <w:lang w:val="pt-PT"/>
        </w:rPr>
        <w:t>horas depois, desde que a função renal tenha sido re</w:t>
      </w:r>
      <w:r>
        <w:rPr>
          <w:lang w:val="pt-PT"/>
        </w:rPr>
        <w:t>avaliada e considerada estável (ver secções</w:t>
      </w:r>
      <w:r w:rsidR="00B127B9">
        <w:rPr>
          <w:lang w:val="pt-PT"/>
        </w:rPr>
        <w:t> </w:t>
      </w:r>
      <w:r>
        <w:rPr>
          <w:lang w:val="pt-PT"/>
        </w:rPr>
        <w:t>4.</w:t>
      </w:r>
      <w:r w:rsidR="00DB77B3">
        <w:rPr>
          <w:lang w:val="pt-PT"/>
        </w:rPr>
        <w:t>3</w:t>
      </w:r>
      <w:r>
        <w:rPr>
          <w:lang w:val="pt-PT"/>
        </w:rPr>
        <w:t xml:space="preserve"> e 4.4)</w:t>
      </w:r>
      <w:r w:rsidRPr="008F1D79">
        <w:rPr>
          <w:lang w:val="pt-PT"/>
        </w:rPr>
        <w:t>.</w:t>
      </w:r>
    </w:p>
    <w:p w14:paraId="2E1C6FD7" w14:textId="77777777" w:rsidR="006A1E06" w:rsidRPr="00CC758A" w:rsidRDefault="006A1E06" w:rsidP="00707400">
      <w:pPr>
        <w:tabs>
          <w:tab w:val="clear" w:pos="567"/>
        </w:tabs>
        <w:autoSpaceDE w:val="0"/>
        <w:autoSpaceDN w:val="0"/>
        <w:adjustRightInd w:val="0"/>
        <w:spacing w:line="240" w:lineRule="auto"/>
        <w:rPr>
          <w:u w:val="single"/>
          <w:lang w:val="pt-PT"/>
        </w:rPr>
      </w:pPr>
    </w:p>
    <w:p w14:paraId="13FB68B2" w14:textId="77777777" w:rsidR="006A1E06" w:rsidRPr="00B52D5F" w:rsidRDefault="006A1E06" w:rsidP="00707400">
      <w:pPr>
        <w:keepNext/>
        <w:tabs>
          <w:tab w:val="clear" w:pos="567"/>
        </w:tabs>
        <w:autoSpaceDE w:val="0"/>
        <w:autoSpaceDN w:val="0"/>
        <w:adjustRightInd w:val="0"/>
        <w:spacing w:line="240" w:lineRule="auto"/>
        <w:rPr>
          <w:u w:val="single"/>
          <w:lang w:val="pt-PT"/>
        </w:rPr>
      </w:pPr>
      <w:r w:rsidRPr="00B52D5F">
        <w:rPr>
          <w:u w:val="single"/>
          <w:lang w:val="pt-PT"/>
        </w:rPr>
        <w:t xml:space="preserve">Associações que requerem precauções de utilização </w:t>
      </w:r>
    </w:p>
    <w:p w14:paraId="2EEC231F" w14:textId="77777777" w:rsidR="008F1D79" w:rsidRDefault="008F1D79" w:rsidP="00707400">
      <w:pPr>
        <w:tabs>
          <w:tab w:val="clear" w:pos="567"/>
        </w:tabs>
        <w:autoSpaceDE w:val="0"/>
        <w:autoSpaceDN w:val="0"/>
        <w:adjustRightInd w:val="0"/>
        <w:spacing w:line="240" w:lineRule="auto"/>
        <w:rPr>
          <w:lang w:val="pt-PT"/>
        </w:rPr>
      </w:pPr>
      <w:r w:rsidRPr="008F1D79">
        <w:rPr>
          <w:lang w:val="pt-PT"/>
        </w:rPr>
        <w:t xml:space="preserve">Alguns medicamentos podem afetar negativamente a função renal, o que pode aumentar o risco de acidose láctica; p. ex.: AINEs, incluindo inibidores seletivos da ciclooxigenase (COX) 2, inibidores da ECA, inibidores do recetor da angiotensina II e diuréticos, sobretudo diuréticos da ansa. Quando se iniciam ou utilizam esses medicamentos em associação com a metformina, é necessária uma monitorização atenta da função renal. </w:t>
      </w:r>
    </w:p>
    <w:p w14:paraId="340C276A" w14:textId="77777777" w:rsidR="008F1D79" w:rsidRDefault="008F1D79" w:rsidP="00707400">
      <w:pPr>
        <w:tabs>
          <w:tab w:val="clear" w:pos="567"/>
        </w:tabs>
        <w:autoSpaceDE w:val="0"/>
        <w:autoSpaceDN w:val="0"/>
        <w:adjustRightInd w:val="0"/>
        <w:spacing w:line="240" w:lineRule="auto"/>
        <w:rPr>
          <w:lang w:val="pt-PT"/>
        </w:rPr>
      </w:pPr>
    </w:p>
    <w:p w14:paraId="5150EE77" w14:textId="77777777" w:rsidR="00101EEC" w:rsidRDefault="00EA40C7" w:rsidP="00707400">
      <w:pPr>
        <w:tabs>
          <w:tab w:val="clear" w:pos="567"/>
        </w:tabs>
        <w:autoSpaceDE w:val="0"/>
        <w:autoSpaceDN w:val="0"/>
        <w:adjustRightInd w:val="0"/>
        <w:spacing w:line="240" w:lineRule="auto"/>
        <w:rPr>
          <w:lang w:val="pt-PT"/>
        </w:rPr>
      </w:pPr>
      <w:r>
        <w:rPr>
          <w:lang w:val="pt-PT"/>
        </w:rPr>
        <w:t xml:space="preserve">A utilização concomitante de medicamentos que interferem com os </w:t>
      </w:r>
      <w:r w:rsidRPr="00B30EE7">
        <w:rPr>
          <w:lang w:val="pt-PT"/>
        </w:rPr>
        <w:t>sistemas de transporte tubulares renais comuns</w:t>
      </w:r>
      <w:r>
        <w:rPr>
          <w:lang w:val="pt-PT"/>
        </w:rPr>
        <w:t xml:space="preserve"> envolvidos na eliminação renal da metformina (p</w:t>
      </w:r>
      <w:r w:rsidR="00131398">
        <w:rPr>
          <w:lang w:val="pt-PT"/>
        </w:rPr>
        <w:t xml:space="preserve">or </w:t>
      </w:r>
      <w:r>
        <w:rPr>
          <w:lang w:val="pt-PT"/>
        </w:rPr>
        <w:t>e</w:t>
      </w:r>
      <w:r w:rsidR="00131398">
        <w:rPr>
          <w:lang w:val="pt-PT"/>
        </w:rPr>
        <w:t>x., transportador catiónico orgânico-2 [TCO2]</w:t>
      </w:r>
      <w:r w:rsidR="00BC78A5">
        <w:rPr>
          <w:lang w:val="pt-PT"/>
        </w:rPr>
        <w:t xml:space="preserve"> </w:t>
      </w:r>
      <w:r w:rsidR="00131398">
        <w:rPr>
          <w:lang w:val="pt-PT"/>
        </w:rPr>
        <w:t xml:space="preserve">/ inibidores da </w:t>
      </w:r>
      <w:r w:rsidR="00131398" w:rsidRPr="00131398">
        <w:rPr>
          <w:lang w:val="pt-PT"/>
        </w:rPr>
        <w:t>extrusão</w:t>
      </w:r>
      <w:r w:rsidR="00131398">
        <w:rPr>
          <w:lang w:val="pt-PT"/>
        </w:rPr>
        <w:t xml:space="preserve"> de multifármacos e toxinas tais como </w:t>
      </w:r>
      <w:r w:rsidR="000B1C75">
        <w:rPr>
          <w:lang w:val="pt-PT"/>
        </w:rPr>
        <w:t>a ranolazina, vandetanib, dolutegravir e cimetidina</w:t>
      </w:r>
      <w:r>
        <w:rPr>
          <w:lang w:val="pt-PT"/>
        </w:rPr>
        <w:t>)</w:t>
      </w:r>
      <w:r w:rsidR="007D0628">
        <w:rPr>
          <w:lang w:val="pt-PT"/>
        </w:rPr>
        <w:t xml:space="preserve"> podem aumentar a exposição sistémica à metformina e podem aumentar o risco de acidose láctica. </w:t>
      </w:r>
      <w:r w:rsidR="00DB77B3" w:rsidRPr="00DB77B3">
        <w:rPr>
          <w:lang w:val="pt-PT"/>
        </w:rPr>
        <w:t xml:space="preserve">Considerar os </w:t>
      </w:r>
      <w:r w:rsidR="00DB77B3" w:rsidRPr="00A366B8">
        <w:rPr>
          <w:lang w:val="pt-PT"/>
        </w:rPr>
        <w:t>benefícios e riscos da uti</w:t>
      </w:r>
      <w:r w:rsidR="00C21EB6">
        <w:rPr>
          <w:lang w:val="pt-PT"/>
        </w:rPr>
        <w:t>li</w:t>
      </w:r>
      <w:r w:rsidR="00DB77B3" w:rsidRPr="00A366B8">
        <w:rPr>
          <w:lang w:val="pt-PT"/>
        </w:rPr>
        <w:t xml:space="preserve">zação </w:t>
      </w:r>
      <w:r w:rsidR="00DB77B3">
        <w:rPr>
          <w:lang w:val="pt-PT"/>
        </w:rPr>
        <w:t>concomitante</w:t>
      </w:r>
      <w:r w:rsidR="00DB77B3" w:rsidRPr="00A366B8">
        <w:rPr>
          <w:noProof/>
          <w:lang w:val="pt-PT"/>
        </w:rPr>
        <w:t xml:space="preserve">. </w:t>
      </w:r>
      <w:r w:rsidR="007D0628">
        <w:rPr>
          <w:lang w:val="pt-PT"/>
        </w:rPr>
        <w:t>Q</w:t>
      </w:r>
      <w:r w:rsidR="007D0628" w:rsidRPr="00B30EE7">
        <w:rPr>
          <w:lang w:val="pt-PT"/>
        </w:rPr>
        <w:t xml:space="preserve">uando </w:t>
      </w:r>
      <w:r w:rsidR="00FD4142">
        <w:rPr>
          <w:lang w:val="pt-PT"/>
        </w:rPr>
        <w:t>este tipo de medicamentos</w:t>
      </w:r>
      <w:r w:rsidR="00FD4142" w:rsidRPr="00B30EE7">
        <w:rPr>
          <w:lang w:val="pt-PT"/>
        </w:rPr>
        <w:t xml:space="preserve"> </w:t>
      </w:r>
      <w:r w:rsidR="00BC78A5">
        <w:rPr>
          <w:lang w:val="pt-PT"/>
        </w:rPr>
        <w:t>é</w:t>
      </w:r>
      <w:r w:rsidR="007D0628" w:rsidRPr="00B30EE7">
        <w:rPr>
          <w:lang w:val="pt-PT"/>
        </w:rPr>
        <w:t xml:space="preserve"> administrado </w:t>
      </w:r>
      <w:r w:rsidR="007D0628">
        <w:rPr>
          <w:lang w:val="pt-PT"/>
        </w:rPr>
        <w:t>concomitantemente</w:t>
      </w:r>
      <w:r w:rsidR="001C33EF">
        <w:rPr>
          <w:lang w:val="pt-PT"/>
        </w:rPr>
        <w:t>,</w:t>
      </w:r>
      <w:r w:rsidR="007D0628" w:rsidRPr="00B30EE7">
        <w:rPr>
          <w:lang w:val="pt-PT"/>
        </w:rPr>
        <w:t xml:space="preserve"> deve ser considerada uma cuidadosa monitorização do controlo glicémico, o ajuste </w:t>
      </w:r>
      <w:r w:rsidR="002D3421">
        <w:rPr>
          <w:lang w:val="pt-PT"/>
        </w:rPr>
        <w:t>posológico</w:t>
      </w:r>
      <w:r w:rsidR="007D0628" w:rsidRPr="00B30EE7">
        <w:rPr>
          <w:lang w:val="pt-PT"/>
        </w:rPr>
        <w:t xml:space="preserve"> dentro da posologia recomendada e a introdução de </w:t>
      </w:r>
      <w:r w:rsidR="00FD4142">
        <w:rPr>
          <w:lang w:val="pt-PT"/>
        </w:rPr>
        <w:t xml:space="preserve">eventuais </w:t>
      </w:r>
      <w:r w:rsidR="007D0628" w:rsidRPr="00B30EE7">
        <w:rPr>
          <w:lang w:val="pt-PT"/>
        </w:rPr>
        <w:t xml:space="preserve">alterações </w:t>
      </w:r>
      <w:r w:rsidR="00FD4142">
        <w:rPr>
          <w:lang w:val="pt-PT"/>
        </w:rPr>
        <w:t>necessárias ao</w:t>
      </w:r>
      <w:r w:rsidR="007D0628" w:rsidRPr="00B30EE7">
        <w:rPr>
          <w:lang w:val="pt-PT"/>
        </w:rPr>
        <w:t xml:space="preserve"> tratamento antidiab</w:t>
      </w:r>
      <w:r w:rsidR="007D0628">
        <w:rPr>
          <w:lang w:val="pt-PT"/>
        </w:rPr>
        <w:t>ético.</w:t>
      </w:r>
    </w:p>
    <w:p w14:paraId="28D926B8" w14:textId="77777777" w:rsidR="005325B0" w:rsidRPr="005325B0" w:rsidRDefault="005325B0" w:rsidP="00707400">
      <w:pPr>
        <w:tabs>
          <w:tab w:val="clear" w:pos="567"/>
        </w:tabs>
        <w:autoSpaceDE w:val="0"/>
        <w:autoSpaceDN w:val="0"/>
        <w:adjustRightInd w:val="0"/>
        <w:spacing w:line="240" w:lineRule="auto"/>
        <w:rPr>
          <w:lang w:val="pt-PT"/>
        </w:rPr>
      </w:pPr>
    </w:p>
    <w:p w14:paraId="2DAF325E" w14:textId="77777777" w:rsidR="006A1E06" w:rsidRPr="00E6096B" w:rsidRDefault="006A1E06" w:rsidP="00707400">
      <w:pPr>
        <w:tabs>
          <w:tab w:val="clear" w:pos="567"/>
        </w:tabs>
        <w:autoSpaceDE w:val="0"/>
        <w:autoSpaceDN w:val="0"/>
        <w:adjustRightInd w:val="0"/>
        <w:spacing w:line="240" w:lineRule="auto"/>
        <w:rPr>
          <w:lang w:val="pt-PT"/>
        </w:rPr>
      </w:pPr>
      <w:r w:rsidRPr="001E243E">
        <w:rPr>
          <w:lang w:val="pt-PT"/>
        </w:rPr>
        <w:t xml:space="preserve">Os agonistas beta-2, </w:t>
      </w:r>
      <w:r w:rsidR="0051546D" w:rsidRPr="001E243E">
        <w:rPr>
          <w:lang w:val="pt-PT"/>
        </w:rPr>
        <w:t>glucocortic</w:t>
      </w:r>
      <w:r w:rsidR="00A36A2D">
        <w:rPr>
          <w:lang w:val="pt-PT"/>
        </w:rPr>
        <w:t>o</w:t>
      </w:r>
      <w:r w:rsidR="0051546D" w:rsidRPr="001E243E">
        <w:rPr>
          <w:lang w:val="pt-PT"/>
        </w:rPr>
        <w:t>ides</w:t>
      </w:r>
      <w:r w:rsidRPr="001E243E">
        <w:rPr>
          <w:lang w:val="pt-PT"/>
        </w:rPr>
        <w:t xml:space="preserve"> (administrados pelas vias sistémica e local) e os diuréticos possuem uma atividade hiperglicémica intrínseca. O doente deve ser informado e submetido a uma monitorização mais frequente dos níveis de glicemia, especialmente no início do tratamento c</w:t>
      </w:r>
      <w:r w:rsidRPr="00E6096B">
        <w:rPr>
          <w:lang w:val="pt-PT"/>
        </w:rPr>
        <w:t xml:space="preserve">om esses medicamentos. Se necessário, deve ajustar-se a dose do medicamento hipoglicemiante durante a terapêutica com o outro medicamento e após a sua interrupção. </w:t>
      </w:r>
    </w:p>
    <w:p w14:paraId="352C0B9A" w14:textId="77777777" w:rsidR="006A1E06" w:rsidRPr="00DD5431" w:rsidRDefault="006A1E06" w:rsidP="00707400">
      <w:pPr>
        <w:tabs>
          <w:tab w:val="clear" w:pos="567"/>
        </w:tabs>
        <w:autoSpaceDE w:val="0"/>
        <w:autoSpaceDN w:val="0"/>
        <w:adjustRightInd w:val="0"/>
        <w:spacing w:line="240" w:lineRule="auto"/>
        <w:rPr>
          <w:lang w:val="pt-PT"/>
        </w:rPr>
      </w:pPr>
    </w:p>
    <w:p w14:paraId="75C5E969" w14:textId="77777777" w:rsidR="006A1E06" w:rsidRPr="000F2969" w:rsidRDefault="006A1E06" w:rsidP="00707400">
      <w:pPr>
        <w:tabs>
          <w:tab w:val="clear" w:pos="567"/>
        </w:tabs>
        <w:autoSpaceDE w:val="0"/>
        <w:autoSpaceDN w:val="0"/>
        <w:adjustRightInd w:val="0"/>
        <w:spacing w:line="240" w:lineRule="auto"/>
        <w:rPr>
          <w:lang w:val="pt-PT"/>
        </w:rPr>
      </w:pPr>
      <w:r w:rsidRPr="00CC758A">
        <w:rPr>
          <w:lang w:val="pt-PT"/>
        </w:rPr>
        <w:t>Os inibidores da ECA (enzima de conversão da angiotensina) poderão reduzir os níveis de gl</w:t>
      </w:r>
      <w:r w:rsidRPr="000F2969">
        <w:rPr>
          <w:lang w:val="pt-PT"/>
        </w:rPr>
        <w:t>icemia. Se necessário, deve ajustar-se a dose do medicamento hipoglicemiante durante a terapêutica com o outro medicamento e após a sua interrupção.</w:t>
      </w:r>
    </w:p>
    <w:p w14:paraId="44985283" w14:textId="77777777" w:rsidR="006A1E06" w:rsidRPr="00B52D5F" w:rsidRDefault="006A1E06" w:rsidP="00707400">
      <w:pPr>
        <w:tabs>
          <w:tab w:val="clear" w:pos="567"/>
        </w:tabs>
        <w:autoSpaceDE w:val="0"/>
        <w:autoSpaceDN w:val="0"/>
        <w:adjustRightInd w:val="0"/>
        <w:spacing w:line="240" w:lineRule="auto"/>
        <w:rPr>
          <w:lang w:val="pt-PT"/>
        </w:rPr>
      </w:pPr>
    </w:p>
    <w:p w14:paraId="22A23EB0" w14:textId="77777777" w:rsidR="006A1E06" w:rsidRPr="00111D6A" w:rsidRDefault="006A1E06" w:rsidP="00707400">
      <w:pPr>
        <w:keepNext/>
        <w:tabs>
          <w:tab w:val="clear" w:pos="567"/>
        </w:tabs>
        <w:spacing w:line="240" w:lineRule="auto"/>
        <w:rPr>
          <w:u w:val="single"/>
          <w:lang w:val="pt-PT"/>
        </w:rPr>
      </w:pPr>
      <w:r w:rsidRPr="00111D6A">
        <w:rPr>
          <w:u w:val="single"/>
          <w:lang w:val="pt-PT"/>
        </w:rPr>
        <w:t>Efeitos de outros medicamentos na sitagliptina</w:t>
      </w:r>
    </w:p>
    <w:p w14:paraId="454BAA46"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 xml:space="preserve">Os dados </w:t>
      </w:r>
      <w:r w:rsidR="00EB27FA" w:rsidRPr="00111D6A">
        <w:rPr>
          <w:i/>
          <w:lang w:val="pt-PT"/>
        </w:rPr>
        <w:t>i</w:t>
      </w:r>
      <w:r w:rsidR="00010114" w:rsidRPr="00111D6A">
        <w:rPr>
          <w:i/>
          <w:lang w:val="pt-PT"/>
        </w:rPr>
        <w:t>n vitro</w:t>
      </w:r>
      <w:r w:rsidR="00010114" w:rsidRPr="00111D6A">
        <w:rPr>
          <w:lang w:val="pt-PT"/>
        </w:rPr>
        <w:t xml:space="preserve"> e </w:t>
      </w:r>
      <w:r w:rsidRPr="00111D6A">
        <w:rPr>
          <w:lang w:val="pt-PT"/>
        </w:rPr>
        <w:t>clínicos a seguir descritos sugerem que é baixo o risco de interações clinicamente significativas com outros medicamentos coadministrados.</w:t>
      </w:r>
    </w:p>
    <w:p w14:paraId="02D00C16" w14:textId="77777777" w:rsidR="006A1E06" w:rsidRPr="00111D6A" w:rsidRDefault="006A1E06" w:rsidP="00707400">
      <w:pPr>
        <w:tabs>
          <w:tab w:val="clear" w:pos="567"/>
        </w:tabs>
        <w:spacing w:line="240" w:lineRule="auto"/>
        <w:rPr>
          <w:lang w:val="pt-PT"/>
        </w:rPr>
      </w:pPr>
    </w:p>
    <w:p w14:paraId="026C5481" w14:textId="77777777" w:rsidR="006A1E06" w:rsidRPr="00111D6A" w:rsidRDefault="006A1E06" w:rsidP="00707400">
      <w:pPr>
        <w:tabs>
          <w:tab w:val="clear" w:pos="567"/>
        </w:tabs>
        <w:spacing w:line="240" w:lineRule="auto"/>
        <w:rPr>
          <w:lang w:val="pt-PT"/>
        </w:rPr>
      </w:pPr>
      <w:r w:rsidRPr="00111D6A">
        <w:rPr>
          <w:lang w:val="pt-PT"/>
        </w:rPr>
        <w:t xml:space="preserve">Estudos </w:t>
      </w:r>
      <w:r w:rsidRPr="00111D6A">
        <w:rPr>
          <w:i/>
          <w:iCs/>
          <w:lang w:val="pt-PT"/>
        </w:rPr>
        <w:t>in vitro</w:t>
      </w:r>
      <w:r w:rsidRPr="00111D6A">
        <w:rPr>
          <w:lang w:val="pt-PT"/>
        </w:rPr>
        <w:t xml:space="preserve"> indicaram que a principal enzima responsável pelo limitado metabolismo da sitagliptina é o CYP3A4, com contribuição do CYP2C8. Em doentes com função renal normal, o metabolismo, incluindo o metabolismo pelo CYP3A4, desempenha apenas um pequeno papel na </w:t>
      </w:r>
      <w:r w:rsidR="003F6549" w:rsidRPr="00111D6A">
        <w:rPr>
          <w:i/>
          <w:lang w:val="pt-PT"/>
        </w:rPr>
        <w:t>clearance</w:t>
      </w:r>
      <w:r w:rsidRPr="00111D6A">
        <w:rPr>
          <w:lang w:val="pt-PT"/>
        </w:rPr>
        <w:t xml:space="preserve"> da sitagliptina. O metabolismo pode desempenhar uma função mais significativa na eliminação da sitagliptina em caso de compromisso renal grave ou doença renal </w:t>
      </w:r>
      <w:r w:rsidR="003F6549" w:rsidRPr="00111D6A">
        <w:rPr>
          <w:lang w:val="pt-PT"/>
        </w:rPr>
        <w:t xml:space="preserve">de fase </w:t>
      </w:r>
      <w:r w:rsidRPr="00111D6A">
        <w:rPr>
          <w:lang w:val="pt-PT"/>
        </w:rPr>
        <w:t>terminal. Por esta razão, é possível que os inibidores potentes do CYP3A4 (i.e., cetoconazol, itraconazol, ritonavir, claritromicina) alterem a farmacocinética da sitagliptina em doentes com compromisso renal grave ou doença renal terminal. Não foram avaliados num estudo clínico os efeitos dos inibidores potentes do CYP3A4 num quadro de compromisso renal.</w:t>
      </w:r>
    </w:p>
    <w:p w14:paraId="10F2884C" w14:textId="77777777" w:rsidR="006A1E06" w:rsidRPr="00111D6A" w:rsidRDefault="006A1E06" w:rsidP="00707400">
      <w:pPr>
        <w:tabs>
          <w:tab w:val="clear" w:pos="567"/>
        </w:tabs>
        <w:spacing w:line="240" w:lineRule="auto"/>
        <w:rPr>
          <w:lang w:val="pt-PT"/>
        </w:rPr>
      </w:pPr>
    </w:p>
    <w:p w14:paraId="43639542" w14:textId="77777777" w:rsidR="006A1E06" w:rsidRPr="00111D6A" w:rsidRDefault="006A1E06" w:rsidP="00707400">
      <w:pPr>
        <w:tabs>
          <w:tab w:val="clear" w:pos="567"/>
        </w:tabs>
        <w:spacing w:line="240" w:lineRule="auto"/>
        <w:rPr>
          <w:lang w:val="pt-PT"/>
        </w:rPr>
      </w:pPr>
      <w:r w:rsidRPr="00111D6A">
        <w:rPr>
          <w:lang w:val="pt-PT"/>
        </w:rPr>
        <w:t xml:space="preserve">Os estudos </w:t>
      </w:r>
      <w:r w:rsidRPr="00111D6A">
        <w:rPr>
          <w:i/>
          <w:lang w:val="pt-PT"/>
        </w:rPr>
        <w:t>in vitro</w:t>
      </w:r>
      <w:r w:rsidRPr="00111D6A">
        <w:rPr>
          <w:lang w:val="pt-PT"/>
        </w:rPr>
        <w:t xml:space="preserve"> sobre o transporte demonstraram que a sitagliptina é um substrato da glicoproteína-p e do transportador aniónico orgânico-3 (OAT3). O transporte da sitagliptina mediado pelo OAT3 foi </w:t>
      </w:r>
      <w:r w:rsidRPr="00111D6A">
        <w:rPr>
          <w:lang w:val="pt-PT"/>
        </w:rPr>
        <w:lastRenderedPageBreak/>
        <w:t xml:space="preserve">inibido </w:t>
      </w:r>
      <w:r w:rsidRPr="00111D6A">
        <w:rPr>
          <w:i/>
          <w:iCs/>
          <w:lang w:val="pt-PT"/>
        </w:rPr>
        <w:t>in vitro</w:t>
      </w:r>
      <w:r w:rsidRPr="00111D6A">
        <w:rPr>
          <w:lang w:val="pt-PT"/>
        </w:rPr>
        <w:t xml:space="preserve"> pela probenecida, embora seja considerado baixo o risco de interações clinicamente significativas. A administração concomitante de inibidores do OAT3 não foi avaliada </w:t>
      </w:r>
      <w:r w:rsidRPr="00111D6A">
        <w:rPr>
          <w:i/>
          <w:iCs/>
          <w:lang w:val="pt-PT"/>
        </w:rPr>
        <w:t>in vivo</w:t>
      </w:r>
      <w:r w:rsidRPr="00111D6A">
        <w:rPr>
          <w:lang w:val="pt-PT"/>
        </w:rPr>
        <w:t>.</w:t>
      </w:r>
    </w:p>
    <w:p w14:paraId="5E61EC65" w14:textId="77777777" w:rsidR="00010114" w:rsidRPr="00111D6A" w:rsidRDefault="00010114" w:rsidP="00707400">
      <w:pPr>
        <w:tabs>
          <w:tab w:val="clear" w:pos="567"/>
        </w:tabs>
        <w:spacing w:line="240" w:lineRule="auto"/>
        <w:rPr>
          <w:lang w:val="pt-PT"/>
        </w:rPr>
      </w:pPr>
    </w:p>
    <w:p w14:paraId="6DB6CA23" w14:textId="77777777" w:rsidR="00010114" w:rsidRPr="00111D6A" w:rsidRDefault="00010114" w:rsidP="00707400">
      <w:pPr>
        <w:tabs>
          <w:tab w:val="clear" w:pos="567"/>
        </w:tabs>
        <w:spacing w:line="240" w:lineRule="auto"/>
        <w:rPr>
          <w:lang w:val="pt-PT"/>
        </w:rPr>
      </w:pPr>
      <w:r w:rsidRPr="00111D6A">
        <w:rPr>
          <w:i/>
          <w:iCs/>
          <w:lang w:val="pt-PT"/>
        </w:rPr>
        <w:t xml:space="preserve">Ciclosporina: </w:t>
      </w:r>
      <w:r w:rsidRPr="00111D6A">
        <w:rPr>
          <w:lang w:val="pt-PT"/>
        </w:rPr>
        <w:t>Foi realizado um estudo para avaliar o efeito da ciclosporina, um inibidor potente da glicoproteína-p, na farmacocinética da sitagliptina. A coadministração de uma dose oral única de 100 mg de sitagliptina e de uma dose oral única de 600 mg de ciclosporina aumentou a AUC e a C</w:t>
      </w:r>
      <w:r w:rsidRPr="00111D6A">
        <w:rPr>
          <w:vertAlign w:val="subscript"/>
          <w:lang w:val="pt-PT"/>
        </w:rPr>
        <w:t>max</w:t>
      </w:r>
      <w:r w:rsidRPr="00111D6A" w:rsidDel="003F6549">
        <w:rPr>
          <w:lang w:val="pt-PT"/>
        </w:rPr>
        <w:t xml:space="preserve"> </w:t>
      </w:r>
      <w:r w:rsidRPr="00111D6A">
        <w:rPr>
          <w:lang w:val="pt-PT"/>
        </w:rPr>
        <w:t xml:space="preserve">da sitagliptina, aproximadamente, em cerca de 29 % e 68 %, respetivamente. Estas alterações na farmacocinética da sitagliptina não foram consideradas clinicamente significativas. A </w:t>
      </w:r>
      <w:r w:rsidRPr="00111D6A">
        <w:rPr>
          <w:i/>
          <w:lang w:val="pt-PT"/>
        </w:rPr>
        <w:t>clearance</w:t>
      </w:r>
      <w:r w:rsidRPr="00111D6A">
        <w:rPr>
          <w:lang w:val="pt-PT"/>
        </w:rPr>
        <w:t xml:space="preserve"> renal da sitagliptina não foi significativamente alterada. Consequentemente, não serão de esperar interações significativas com outros inibidores da glicoproteína-p.</w:t>
      </w:r>
    </w:p>
    <w:p w14:paraId="18758CB0" w14:textId="77777777" w:rsidR="006A1E06" w:rsidRPr="00111D6A" w:rsidRDefault="006A1E06" w:rsidP="00707400">
      <w:pPr>
        <w:tabs>
          <w:tab w:val="clear" w:pos="567"/>
        </w:tabs>
        <w:spacing w:line="240" w:lineRule="auto"/>
        <w:rPr>
          <w:lang w:val="pt-PT"/>
        </w:rPr>
      </w:pPr>
    </w:p>
    <w:p w14:paraId="70A30C08" w14:textId="77777777" w:rsidR="006A1E06" w:rsidRPr="00111D6A" w:rsidRDefault="006A1E06" w:rsidP="00707400">
      <w:pPr>
        <w:keepNext/>
        <w:tabs>
          <w:tab w:val="clear" w:pos="567"/>
        </w:tabs>
        <w:spacing w:line="240" w:lineRule="auto"/>
        <w:rPr>
          <w:lang w:val="pt-PT"/>
        </w:rPr>
      </w:pPr>
      <w:r w:rsidRPr="00111D6A">
        <w:rPr>
          <w:u w:val="single"/>
          <w:lang w:val="pt-PT"/>
        </w:rPr>
        <w:t>Efeitos da sitagliptina noutros medicamentos</w:t>
      </w:r>
    </w:p>
    <w:p w14:paraId="3A1195C7" w14:textId="77777777" w:rsidR="00953EA7" w:rsidRPr="00111D6A" w:rsidRDefault="00953EA7" w:rsidP="00953EA7">
      <w:pPr>
        <w:pStyle w:val="Body"/>
        <w:ind w:firstLine="0"/>
        <w:jc w:val="left"/>
        <w:rPr>
          <w:rFonts w:ascii="Times New Roman" w:hAnsi="Times New Roman" w:cs="Times New Roman"/>
          <w:sz w:val="22"/>
          <w:szCs w:val="22"/>
          <w:lang w:val="pt-PT"/>
        </w:rPr>
      </w:pPr>
      <w:r w:rsidRPr="00111D6A">
        <w:rPr>
          <w:rFonts w:ascii="Times New Roman" w:hAnsi="Times New Roman" w:cs="Times New Roman"/>
          <w:i/>
          <w:iCs/>
          <w:sz w:val="22"/>
          <w:szCs w:val="22"/>
          <w:lang w:val="pt-PT"/>
        </w:rPr>
        <w:t>Digoxina</w:t>
      </w:r>
      <w:r w:rsidRPr="00111D6A">
        <w:rPr>
          <w:rFonts w:ascii="Times New Roman" w:hAnsi="Times New Roman" w:cs="Times New Roman"/>
          <w:sz w:val="22"/>
          <w:szCs w:val="22"/>
          <w:lang w:val="pt-PT"/>
        </w:rPr>
        <w:t>: A sitagliptina exerceu um pequeno efeito nas concentrações plasmáticas de digoxina. Após a administração diária de 0,25 mg de digoxina concomitantemente com 100 mg de sitagliptina durante 10</w:t>
      </w:r>
      <w:r w:rsidR="00FF22F8">
        <w:rPr>
          <w:rFonts w:ascii="Times New Roman" w:hAnsi="Times New Roman" w:cs="Times New Roman"/>
          <w:sz w:val="22"/>
          <w:szCs w:val="22"/>
          <w:lang w:val="pt-PT"/>
        </w:rPr>
        <w:t> </w:t>
      </w:r>
      <w:r w:rsidRPr="00111D6A">
        <w:rPr>
          <w:rFonts w:ascii="Times New Roman" w:hAnsi="Times New Roman" w:cs="Times New Roman"/>
          <w:sz w:val="22"/>
          <w:szCs w:val="22"/>
          <w:lang w:val="pt-PT"/>
        </w:rPr>
        <w:t xml:space="preserve">dias, observou-se um aumento médio de cerca de 11 % da AUC plasmática da digoxina e de cerca de 18% da </w:t>
      </w:r>
      <w:r w:rsidRPr="00111D6A">
        <w:rPr>
          <w:szCs w:val="22"/>
          <w:lang w:val="pt-PT"/>
        </w:rPr>
        <w:t>C</w:t>
      </w:r>
      <w:r w:rsidRPr="00111D6A">
        <w:rPr>
          <w:szCs w:val="22"/>
          <w:vertAlign w:val="subscript"/>
          <w:lang w:val="pt-PT"/>
        </w:rPr>
        <w:t>max</w:t>
      </w:r>
      <w:r w:rsidRPr="00111D6A" w:rsidDel="003F6549">
        <w:rPr>
          <w:rFonts w:ascii="Times New Roman" w:hAnsi="Times New Roman" w:cs="Times New Roman"/>
          <w:sz w:val="22"/>
          <w:szCs w:val="22"/>
          <w:lang w:val="pt-PT"/>
        </w:rPr>
        <w:t xml:space="preserve"> </w:t>
      </w:r>
      <w:r w:rsidRPr="00111D6A">
        <w:rPr>
          <w:rFonts w:ascii="Times New Roman" w:hAnsi="Times New Roman" w:cs="Times New Roman"/>
          <w:sz w:val="22"/>
          <w:szCs w:val="22"/>
          <w:lang w:val="pt-PT"/>
        </w:rPr>
        <w:t xml:space="preserve">plasmática. Não se recomenda um ajuste </w:t>
      </w:r>
      <w:r w:rsidR="002D3421" w:rsidRPr="002D3421">
        <w:rPr>
          <w:rFonts w:ascii="Times New Roman" w:hAnsi="Times New Roman" w:cs="Times New Roman"/>
          <w:sz w:val="22"/>
          <w:szCs w:val="22"/>
          <w:lang w:val="pt-PT"/>
        </w:rPr>
        <w:t>posológico</w:t>
      </w:r>
      <w:r w:rsidRPr="00111D6A">
        <w:rPr>
          <w:rFonts w:ascii="Times New Roman" w:hAnsi="Times New Roman" w:cs="Times New Roman"/>
          <w:sz w:val="22"/>
          <w:szCs w:val="22"/>
          <w:lang w:val="pt-PT"/>
        </w:rPr>
        <w:t xml:space="preserve"> da digoxina. Todavia, os doentes em risco de toxicidade de digoxina devem ser monitorizados quando a sitagliptina e a digoxina são administradas concomitantemente.</w:t>
      </w:r>
    </w:p>
    <w:p w14:paraId="4FABCB55" w14:textId="77777777" w:rsidR="00953EA7" w:rsidRPr="00111D6A" w:rsidRDefault="00953EA7" w:rsidP="00953EA7">
      <w:pPr>
        <w:pStyle w:val="Body"/>
        <w:ind w:firstLine="0"/>
        <w:jc w:val="left"/>
        <w:rPr>
          <w:rFonts w:ascii="Times New Roman" w:hAnsi="Times New Roman" w:cs="Times New Roman"/>
          <w:sz w:val="22"/>
          <w:szCs w:val="22"/>
          <w:lang w:val="pt-PT"/>
        </w:rPr>
      </w:pPr>
    </w:p>
    <w:p w14:paraId="0CA46621"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 xml:space="preserve">Os dados </w:t>
      </w:r>
      <w:r w:rsidRPr="00111D6A">
        <w:rPr>
          <w:i/>
          <w:iCs/>
          <w:lang w:val="pt-PT"/>
        </w:rPr>
        <w:t>in vitro</w:t>
      </w:r>
      <w:r w:rsidRPr="00111D6A">
        <w:rPr>
          <w:lang w:val="pt-PT"/>
        </w:rPr>
        <w:t xml:space="preserve"> sugerem que a sitagliptina não inibe nem induz as isoenzimas do CYP450. Em estudos clínicos a sitagliptina não alterou de forma significativa a farmacocinética da metformina, gliburida, sinvastatina, rosiglitazona, varfarina ou dos contracetivos orais, evidenciando </w:t>
      </w:r>
      <w:r w:rsidRPr="00111D6A">
        <w:rPr>
          <w:i/>
          <w:iCs/>
          <w:lang w:val="pt-PT"/>
        </w:rPr>
        <w:t>in vivo</w:t>
      </w:r>
      <w:r w:rsidRPr="00111D6A">
        <w:rPr>
          <w:lang w:val="pt-PT"/>
        </w:rPr>
        <w:t xml:space="preserve"> uma baixa propensão para causar interações com substratos do CYP3A4, CYP2C8, CYP2C9 e transportador catiónico orgânico (OCT). A sitagliptina pode ser um fraco inibidor da glicoproteína-p </w:t>
      </w:r>
      <w:r w:rsidRPr="00111D6A">
        <w:rPr>
          <w:i/>
          <w:iCs/>
          <w:lang w:val="pt-PT"/>
        </w:rPr>
        <w:t>in vivo</w:t>
      </w:r>
      <w:r w:rsidRPr="00111D6A">
        <w:rPr>
          <w:lang w:val="pt-PT"/>
        </w:rPr>
        <w:t xml:space="preserve">. </w:t>
      </w:r>
    </w:p>
    <w:p w14:paraId="19EEC932" w14:textId="77777777" w:rsidR="006A1E06" w:rsidRPr="00111D6A" w:rsidRDefault="006A1E06" w:rsidP="00707400">
      <w:pPr>
        <w:tabs>
          <w:tab w:val="clear" w:pos="567"/>
        </w:tabs>
        <w:spacing w:line="240" w:lineRule="auto"/>
        <w:rPr>
          <w:lang w:val="pt-PT"/>
        </w:rPr>
      </w:pPr>
    </w:p>
    <w:p w14:paraId="78A94865" w14:textId="77777777" w:rsidR="006A1E06" w:rsidRPr="00111D6A" w:rsidRDefault="006A1E06" w:rsidP="00707400">
      <w:pPr>
        <w:keepNext/>
        <w:tabs>
          <w:tab w:val="clear" w:pos="567"/>
        </w:tabs>
        <w:spacing w:line="240" w:lineRule="auto"/>
        <w:ind w:left="567" w:hanging="567"/>
        <w:outlineLvl w:val="0"/>
        <w:rPr>
          <w:lang w:val="pt-PT"/>
        </w:rPr>
      </w:pPr>
      <w:r w:rsidRPr="00111D6A">
        <w:rPr>
          <w:b/>
          <w:bCs/>
          <w:lang w:val="pt-PT"/>
        </w:rPr>
        <w:t>4.6</w:t>
      </w:r>
      <w:r w:rsidRPr="00111D6A">
        <w:rPr>
          <w:b/>
          <w:bCs/>
          <w:lang w:val="pt-PT"/>
        </w:rPr>
        <w:tab/>
      </w:r>
      <w:r w:rsidRPr="00111D6A">
        <w:rPr>
          <w:b/>
          <w:lang w:val="pt-PT"/>
        </w:rPr>
        <w:t>Fertilidade, g</w:t>
      </w:r>
      <w:r w:rsidRPr="00111D6A">
        <w:rPr>
          <w:b/>
          <w:bCs/>
          <w:lang w:val="pt-PT"/>
        </w:rPr>
        <w:t>ravidez e aleitamento</w:t>
      </w:r>
    </w:p>
    <w:p w14:paraId="114B449A" w14:textId="77777777" w:rsidR="006A1E06" w:rsidRPr="00111D6A" w:rsidRDefault="006A1E06" w:rsidP="00707400">
      <w:pPr>
        <w:keepNext/>
        <w:spacing w:line="240" w:lineRule="auto"/>
        <w:outlineLvl w:val="0"/>
        <w:rPr>
          <w:lang w:val="pt-PT"/>
        </w:rPr>
      </w:pPr>
    </w:p>
    <w:p w14:paraId="0F938FCE" w14:textId="77777777" w:rsidR="00D7565D" w:rsidRPr="00111D6A" w:rsidRDefault="00D7565D" w:rsidP="00707400">
      <w:pPr>
        <w:keepNext/>
        <w:autoSpaceDE w:val="0"/>
        <w:autoSpaceDN w:val="0"/>
        <w:adjustRightInd w:val="0"/>
        <w:spacing w:line="240" w:lineRule="auto"/>
        <w:rPr>
          <w:u w:val="single"/>
          <w:lang w:val="pt-PT"/>
        </w:rPr>
      </w:pPr>
      <w:r w:rsidRPr="00111D6A">
        <w:rPr>
          <w:u w:val="single"/>
          <w:lang w:val="pt-PT"/>
        </w:rPr>
        <w:t>Gravidez</w:t>
      </w:r>
    </w:p>
    <w:p w14:paraId="2B008CBB" w14:textId="77777777" w:rsidR="006A1E06" w:rsidRPr="00111D6A" w:rsidRDefault="006A1E06" w:rsidP="00707400">
      <w:pPr>
        <w:autoSpaceDE w:val="0"/>
        <w:autoSpaceDN w:val="0"/>
        <w:adjustRightInd w:val="0"/>
        <w:spacing w:line="240" w:lineRule="auto"/>
        <w:rPr>
          <w:lang w:val="pt-PT"/>
        </w:rPr>
      </w:pPr>
      <w:r w:rsidRPr="00111D6A">
        <w:rPr>
          <w:lang w:val="pt-PT"/>
        </w:rPr>
        <w:t>Não existem dados adequados sobre a utilização de sitagliptina em mulheres grávidas. Os estudos em animais revelaram toxicidade reprodutiva com doses elevadas de sitagliptina (ver secção 5.3).</w:t>
      </w:r>
    </w:p>
    <w:p w14:paraId="4F23B2EE" w14:textId="77777777" w:rsidR="006A1E06" w:rsidRPr="00111D6A" w:rsidRDefault="006A1E06" w:rsidP="00707400">
      <w:pPr>
        <w:tabs>
          <w:tab w:val="clear" w:pos="567"/>
        </w:tabs>
        <w:autoSpaceDE w:val="0"/>
        <w:autoSpaceDN w:val="0"/>
        <w:adjustRightInd w:val="0"/>
        <w:spacing w:line="240" w:lineRule="auto"/>
        <w:rPr>
          <w:lang w:val="pt-PT"/>
        </w:rPr>
      </w:pPr>
    </w:p>
    <w:p w14:paraId="27943BDD" w14:textId="77777777" w:rsidR="006A1E06" w:rsidRPr="00111D6A" w:rsidRDefault="006A1E06" w:rsidP="00707400">
      <w:pPr>
        <w:tabs>
          <w:tab w:val="clear" w:pos="567"/>
        </w:tabs>
        <w:spacing w:line="240" w:lineRule="auto"/>
        <w:rPr>
          <w:lang w:val="pt-PT"/>
        </w:rPr>
      </w:pPr>
      <w:r w:rsidRPr="00111D6A">
        <w:rPr>
          <w:lang w:val="pt-PT"/>
        </w:rPr>
        <w:t>O limitado número de dados disponíveis sugere que a utilização de metformina em mulheres grávidas não está associad</w:t>
      </w:r>
      <w:r w:rsidR="005904AD" w:rsidRPr="00111D6A">
        <w:rPr>
          <w:lang w:val="pt-PT"/>
        </w:rPr>
        <w:t>a</w:t>
      </w:r>
      <w:r w:rsidRPr="00111D6A">
        <w:rPr>
          <w:lang w:val="pt-PT"/>
        </w:rPr>
        <w:t xml:space="preserve"> a um aumento do risco de malformações congénitas. Os estudos com metformina em animais não indicam efeitos nocivos sobre a gravidez, desenvolvimento embrionário ou fetal, parto ou desenvolvimento pós-natal (ver secção 5.3).</w:t>
      </w:r>
    </w:p>
    <w:p w14:paraId="7CC95A3C" w14:textId="77777777" w:rsidR="006A1E06" w:rsidRPr="00111D6A" w:rsidRDefault="006A1E06" w:rsidP="00707400">
      <w:pPr>
        <w:tabs>
          <w:tab w:val="clear" w:pos="567"/>
        </w:tabs>
        <w:spacing w:line="240" w:lineRule="auto"/>
        <w:rPr>
          <w:lang w:val="pt-PT"/>
        </w:rPr>
      </w:pPr>
    </w:p>
    <w:p w14:paraId="53979E8A" w14:textId="77777777" w:rsidR="006A1E06" w:rsidRPr="00111D6A" w:rsidRDefault="006A1E06" w:rsidP="00707400">
      <w:pPr>
        <w:tabs>
          <w:tab w:val="clear" w:pos="567"/>
        </w:tabs>
        <w:spacing w:line="240" w:lineRule="auto"/>
        <w:rPr>
          <w:lang w:val="pt-PT"/>
        </w:rPr>
      </w:pPr>
      <w:r w:rsidRPr="00111D6A">
        <w:rPr>
          <w:lang w:val="pt-PT"/>
        </w:rPr>
        <w:t>Janumet não deve ser utilizado durante a gravidez.</w:t>
      </w:r>
      <w:r w:rsidRPr="00111D6A">
        <w:rPr>
          <w:b/>
          <w:bCs/>
          <w:lang w:val="pt-PT"/>
        </w:rPr>
        <w:t xml:space="preserve"> </w:t>
      </w:r>
      <w:r w:rsidRPr="00111D6A">
        <w:rPr>
          <w:lang w:val="pt-PT"/>
        </w:rPr>
        <w:t xml:space="preserve">Se uma doente pretender engravidar ou se ocorrer uma gravidez, o tratamento deve ser interrompido e </w:t>
      </w:r>
      <w:r w:rsidR="00F96D69" w:rsidRPr="00111D6A">
        <w:rPr>
          <w:lang w:val="pt-PT"/>
        </w:rPr>
        <w:t>o doente deve ser mudado</w:t>
      </w:r>
      <w:r w:rsidRPr="00111D6A">
        <w:rPr>
          <w:lang w:val="pt-PT"/>
        </w:rPr>
        <w:t xml:space="preserve">, logo que possível, </w:t>
      </w:r>
      <w:r w:rsidR="00F96D69" w:rsidRPr="00111D6A">
        <w:rPr>
          <w:lang w:val="pt-PT"/>
        </w:rPr>
        <w:t>para</w:t>
      </w:r>
      <w:r w:rsidR="004B0588">
        <w:rPr>
          <w:lang w:val="pt-PT"/>
        </w:rPr>
        <w:t xml:space="preserve"> </w:t>
      </w:r>
      <w:r w:rsidRPr="00111D6A">
        <w:rPr>
          <w:lang w:val="pt-PT"/>
        </w:rPr>
        <w:t>um tratamento com insulina.</w:t>
      </w:r>
    </w:p>
    <w:p w14:paraId="7AA9FFF4" w14:textId="77777777" w:rsidR="006A1E06" w:rsidRPr="00111D6A" w:rsidRDefault="006A1E06" w:rsidP="00707400">
      <w:pPr>
        <w:tabs>
          <w:tab w:val="clear" w:pos="567"/>
        </w:tabs>
        <w:spacing w:line="240" w:lineRule="auto"/>
        <w:outlineLvl w:val="0"/>
        <w:rPr>
          <w:lang w:val="pt-PT"/>
        </w:rPr>
      </w:pPr>
    </w:p>
    <w:p w14:paraId="66CD1C17" w14:textId="77777777" w:rsidR="00D7565D" w:rsidRPr="00111D6A" w:rsidRDefault="00D7565D" w:rsidP="00707400">
      <w:pPr>
        <w:keepNext/>
        <w:keepLines/>
        <w:tabs>
          <w:tab w:val="clear" w:pos="567"/>
        </w:tabs>
        <w:spacing w:line="240" w:lineRule="auto"/>
        <w:outlineLvl w:val="0"/>
        <w:rPr>
          <w:u w:val="single"/>
          <w:lang w:val="pt-PT"/>
        </w:rPr>
      </w:pPr>
      <w:r w:rsidRPr="00111D6A">
        <w:rPr>
          <w:u w:val="single"/>
          <w:lang w:val="pt-PT"/>
        </w:rPr>
        <w:t>Amamentação</w:t>
      </w:r>
    </w:p>
    <w:p w14:paraId="65BB8049" w14:textId="77777777" w:rsidR="006A1E06" w:rsidRPr="00111D6A" w:rsidRDefault="006A1E06" w:rsidP="00707400">
      <w:pPr>
        <w:tabs>
          <w:tab w:val="clear" w:pos="567"/>
        </w:tabs>
        <w:spacing w:line="240" w:lineRule="auto"/>
        <w:outlineLvl w:val="0"/>
        <w:rPr>
          <w:lang w:val="pt-PT"/>
        </w:rPr>
      </w:pPr>
      <w:r w:rsidRPr="00111D6A">
        <w:rPr>
          <w:lang w:val="pt-PT"/>
        </w:rPr>
        <w:t>Não foram realizados estudos em animais lactantes com a associação das substâncias ativas de</w:t>
      </w:r>
      <w:r w:rsidR="00F96D69" w:rsidRPr="00111D6A">
        <w:rPr>
          <w:lang w:val="pt-PT"/>
        </w:rPr>
        <w:t>ste</w:t>
      </w:r>
      <w:r w:rsidR="00E26F45" w:rsidRPr="00111D6A">
        <w:rPr>
          <w:lang w:val="pt-PT"/>
        </w:rPr>
        <w:t xml:space="preserve"> </w:t>
      </w:r>
      <w:r w:rsidR="00F96D69" w:rsidRPr="00111D6A">
        <w:rPr>
          <w:lang w:val="pt-PT"/>
        </w:rPr>
        <w:t>medicamento</w:t>
      </w:r>
      <w:r w:rsidRPr="00111D6A">
        <w:rPr>
          <w:lang w:val="pt-PT"/>
        </w:rPr>
        <w:t>. Nos estudos realizados com as substâncias ativas individuais, tanto a sitagliptina como a metformina são excretadas no leite de ratos fêmea lactantes. A metformina é excretada no leite humano em pequenas quantidades. Desconhece-se se a sitagliptina é excretada no leite humano. O Janumet não deverá, portanto, ser utilizado em mulheres a amamentar (ver secção 4.3).</w:t>
      </w:r>
    </w:p>
    <w:p w14:paraId="653559DE" w14:textId="77777777" w:rsidR="00D7565D" w:rsidRPr="00111D6A" w:rsidRDefault="00D7565D" w:rsidP="00707400">
      <w:pPr>
        <w:tabs>
          <w:tab w:val="clear" w:pos="567"/>
        </w:tabs>
        <w:spacing w:line="240" w:lineRule="auto"/>
        <w:outlineLvl w:val="0"/>
        <w:rPr>
          <w:lang w:val="pt-PT"/>
        </w:rPr>
      </w:pPr>
    </w:p>
    <w:p w14:paraId="4AC58253" w14:textId="77777777" w:rsidR="00D7565D" w:rsidRPr="00111D6A" w:rsidRDefault="00D7565D" w:rsidP="00707400">
      <w:pPr>
        <w:keepNext/>
        <w:keepLines/>
        <w:tabs>
          <w:tab w:val="clear" w:pos="567"/>
        </w:tabs>
        <w:spacing w:line="240" w:lineRule="auto"/>
        <w:outlineLvl w:val="0"/>
        <w:rPr>
          <w:u w:val="single"/>
          <w:lang w:val="pt-PT"/>
        </w:rPr>
      </w:pPr>
      <w:r w:rsidRPr="00111D6A">
        <w:rPr>
          <w:u w:val="single"/>
          <w:lang w:val="pt-PT"/>
        </w:rPr>
        <w:t>Fertilidade</w:t>
      </w:r>
    </w:p>
    <w:p w14:paraId="16257A7A" w14:textId="77777777" w:rsidR="00D7565D" w:rsidRPr="00111D6A" w:rsidRDefault="00D7565D" w:rsidP="00707400">
      <w:pPr>
        <w:tabs>
          <w:tab w:val="clear" w:pos="567"/>
        </w:tabs>
        <w:suppressAutoHyphens/>
        <w:spacing w:line="240" w:lineRule="auto"/>
        <w:rPr>
          <w:snapToGrid/>
          <w:lang w:val="pt-PT"/>
        </w:rPr>
      </w:pPr>
      <w:r w:rsidRPr="00111D6A">
        <w:rPr>
          <w:snapToGrid/>
          <w:lang w:val="pt-PT"/>
        </w:rPr>
        <w:t>Os dados em animais não sugerem um efeito do tratamento com sitagliptina na fertilidade dos machos e das fêmeas. Os dados disponíveis no ser humano são escassos.</w:t>
      </w:r>
    </w:p>
    <w:p w14:paraId="36D8695F" w14:textId="77777777" w:rsidR="006A1E06" w:rsidRPr="00111D6A" w:rsidRDefault="006A1E06" w:rsidP="00707400">
      <w:pPr>
        <w:tabs>
          <w:tab w:val="clear" w:pos="567"/>
        </w:tabs>
        <w:spacing w:line="240" w:lineRule="auto"/>
        <w:outlineLvl w:val="0"/>
        <w:rPr>
          <w:b/>
          <w:bCs/>
          <w:lang w:val="pt-PT"/>
        </w:rPr>
      </w:pPr>
    </w:p>
    <w:p w14:paraId="274F2D31" w14:textId="77777777" w:rsidR="006A1E06" w:rsidRPr="00111D6A" w:rsidRDefault="006A1E06" w:rsidP="00707400">
      <w:pPr>
        <w:keepNext/>
        <w:tabs>
          <w:tab w:val="clear" w:pos="567"/>
        </w:tabs>
        <w:spacing w:line="240" w:lineRule="auto"/>
        <w:ind w:left="567" w:hanging="567"/>
        <w:outlineLvl w:val="0"/>
        <w:rPr>
          <w:lang w:val="pt-PT"/>
        </w:rPr>
      </w:pPr>
      <w:r w:rsidRPr="00111D6A">
        <w:rPr>
          <w:b/>
          <w:bCs/>
          <w:lang w:val="pt-PT"/>
        </w:rPr>
        <w:t>4.7</w:t>
      </w:r>
      <w:r w:rsidRPr="00111D6A">
        <w:rPr>
          <w:b/>
          <w:bCs/>
          <w:lang w:val="pt-PT"/>
        </w:rPr>
        <w:tab/>
        <w:t>Efeitos sobre a capacidade de conduzir e utilizar máquinas</w:t>
      </w:r>
    </w:p>
    <w:p w14:paraId="238575D0" w14:textId="77777777" w:rsidR="006A1E06" w:rsidRPr="00111D6A" w:rsidRDefault="006A1E06" w:rsidP="00707400">
      <w:pPr>
        <w:keepNext/>
        <w:tabs>
          <w:tab w:val="clear" w:pos="567"/>
        </w:tabs>
        <w:spacing w:line="240" w:lineRule="auto"/>
        <w:rPr>
          <w:lang w:val="pt-PT"/>
        </w:rPr>
      </w:pPr>
    </w:p>
    <w:p w14:paraId="52056B34" w14:textId="77777777" w:rsidR="006A1E06" w:rsidRPr="00111D6A" w:rsidRDefault="00545A68" w:rsidP="00707400">
      <w:pPr>
        <w:tabs>
          <w:tab w:val="clear" w:pos="567"/>
        </w:tabs>
        <w:spacing w:line="240" w:lineRule="auto"/>
        <w:rPr>
          <w:lang w:val="pt-PT"/>
        </w:rPr>
      </w:pPr>
      <w:r w:rsidRPr="00111D6A">
        <w:rPr>
          <w:lang w:val="pt-PT"/>
        </w:rPr>
        <w:t xml:space="preserve">Os efeitos de Janumet sobre a capacidade de conduzir e utilizar máquinas são nulos ou desprezáveis. </w:t>
      </w:r>
      <w:r w:rsidR="006A1E06" w:rsidRPr="00111D6A">
        <w:rPr>
          <w:lang w:val="pt-PT"/>
        </w:rPr>
        <w:t>No entanto, ao conduzir ou utilizar máquinas, dever-se-á ter em consideração que foram notificados casos de tonturas e sonolência com sitagliptina.</w:t>
      </w:r>
    </w:p>
    <w:p w14:paraId="34EE7E09" w14:textId="77777777" w:rsidR="006A1E06" w:rsidRPr="00111D6A" w:rsidRDefault="006A1E06" w:rsidP="00707400">
      <w:pPr>
        <w:tabs>
          <w:tab w:val="clear" w:pos="567"/>
        </w:tabs>
        <w:spacing w:line="240" w:lineRule="auto"/>
        <w:rPr>
          <w:lang w:val="pt-PT"/>
        </w:rPr>
      </w:pPr>
    </w:p>
    <w:p w14:paraId="3C65F86F" w14:textId="77777777" w:rsidR="006A1E06" w:rsidRPr="00111D6A" w:rsidRDefault="006A1E06" w:rsidP="00707400">
      <w:pPr>
        <w:tabs>
          <w:tab w:val="clear" w:pos="567"/>
        </w:tabs>
        <w:spacing w:line="240" w:lineRule="auto"/>
        <w:rPr>
          <w:lang w:val="pt-PT"/>
        </w:rPr>
      </w:pPr>
      <w:r w:rsidRPr="00111D6A">
        <w:rPr>
          <w:lang w:val="pt-PT"/>
        </w:rPr>
        <w:t xml:space="preserve">Além disso, os doentes devem ser alertados para o risco de hipoglicemia quando Janumet é utilizado em associação com </w:t>
      </w:r>
      <w:r w:rsidR="00D7565D" w:rsidRPr="00111D6A">
        <w:rPr>
          <w:lang w:val="pt-PT"/>
        </w:rPr>
        <w:t xml:space="preserve">uma </w:t>
      </w:r>
      <w:r w:rsidRPr="00111D6A">
        <w:rPr>
          <w:lang w:val="pt-PT"/>
        </w:rPr>
        <w:t>sulfonilureia ou com insulina.</w:t>
      </w:r>
    </w:p>
    <w:p w14:paraId="2EF89A02" w14:textId="77777777" w:rsidR="006A1E06" w:rsidRPr="00111D6A" w:rsidRDefault="006A1E06" w:rsidP="00707400">
      <w:pPr>
        <w:tabs>
          <w:tab w:val="clear" w:pos="567"/>
        </w:tabs>
        <w:spacing w:line="240" w:lineRule="auto"/>
        <w:rPr>
          <w:lang w:val="pt-PT"/>
        </w:rPr>
      </w:pPr>
    </w:p>
    <w:p w14:paraId="123916D8" w14:textId="77777777" w:rsidR="006A1E06" w:rsidRPr="00111D6A" w:rsidRDefault="006A1E06" w:rsidP="00707400">
      <w:pPr>
        <w:keepNext/>
        <w:tabs>
          <w:tab w:val="clear" w:pos="567"/>
        </w:tabs>
        <w:spacing w:line="240" w:lineRule="auto"/>
        <w:ind w:left="567" w:hanging="567"/>
        <w:outlineLvl w:val="0"/>
        <w:rPr>
          <w:b/>
          <w:bCs/>
          <w:lang w:val="pt-PT"/>
        </w:rPr>
      </w:pPr>
      <w:r w:rsidRPr="00111D6A">
        <w:rPr>
          <w:b/>
          <w:bCs/>
          <w:lang w:val="pt-PT"/>
        </w:rPr>
        <w:t>4.8</w:t>
      </w:r>
      <w:r w:rsidRPr="00111D6A">
        <w:rPr>
          <w:b/>
          <w:bCs/>
          <w:lang w:val="pt-PT"/>
        </w:rPr>
        <w:tab/>
        <w:t>Efeitos indesejáveis</w:t>
      </w:r>
    </w:p>
    <w:p w14:paraId="332E2753" w14:textId="77777777" w:rsidR="006A1E06" w:rsidRPr="00111D6A" w:rsidRDefault="006A1E06" w:rsidP="00707400">
      <w:pPr>
        <w:keepNext/>
        <w:tabs>
          <w:tab w:val="clear" w:pos="567"/>
        </w:tabs>
        <w:spacing w:line="240" w:lineRule="auto"/>
        <w:outlineLvl w:val="0"/>
        <w:rPr>
          <w:b/>
          <w:bCs/>
          <w:lang w:val="pt-PT"/>
        </w:rPr>
      </w:pPr>
    </w:p>
    <w:p w14:paraId="0CA7603D" w14:textId="77777777" w:rsidR="00EB27FA" w:rsidRPr="00111D6A" w:rsidRDefault="00EB27FA" w:rsidP="00707400">
      <w:pPr>
        <w:keepNext/>
        <w:tabs>
          <w:tab w:val="clear" w:pos="567"/>
        </w:tabs>
        <w:spacing w:line="240" w:lineRule="auto"/>
        <w:rPr>
          <w:u w:val="single"/>
          <w:lang w:val="pt-PT"/>
        </w:rPr>
      </w:pPr>
      <w:r w:rsidRPr="00111D6A">
        <w:rPr>
          <w:u w:val="single"/>
          <w:lang w:val="pt-PT"/>
        </w:rPr>
        <w:t>Resumo do perfil de segurança</w:t>
      </w:r>
    </w:p>
    <w:p w14:paraId="0C23C9C6" w14:textId="77777777" w:rsidR="006A1E06" w:rsidRPr="00111D6A" w:rsidRDefault="006A1E06" w:rsidP="00707400">
      <w:pPr>
        <w:tabs>
          <w:tab w:val="clear" w:pos="567"/>
        </w:tabs>
        <w:spacing w:line="240" w:lineRule="auto"/>
        <w:rPr>
          <w:lang w:val="pt-PT"/>
        </w:rPr>
      </w:pPr>
      <w:r w:rsidRPr="00111D6A">
        <w:rPr>
          <w:lang w:val="pt-PT"/>
        </w:rPr>
        <w:t xml:space="preserve">Embora não tenham sido realizados </w:t>
      </w:r>
      <w:r w:rsidR="00BC78A5">
        <w:rPr>
          <w:lang w:val="pt-PT"/>
        </w:rPr>
        <w:t>estudos</w:t>
      </w:r>
      <w:r w:rsidRPr="00111D6A">
        <w:rPr>
          <w:lang w:val="pt-PT"/>
        </w:rPr>
        <w:t xml:space="preserve"> clínicos terapêuticos com Janumet comprimidos, tem sido demonstrada bioequivalência de Janumet com a administração simultânea de sitagliptina e metformina (ver secção 5.2).</w:t>
      </w:r>
      <w:r w:rsidR="00D7565D" w:rsidRPr="00111D6A">
        <w:rPr>
          <w:lang w:val="pt-PT"/>
        </w:rPr>
        <w:t xml:space="preserve"> Foram notificadas reações adversas graves, incluindo pancreatite e reações de hipersensibilidade. Foi notificada hipoglicemia em associação com a sulfonilureia (13,8 %) e a insulina (10,9 %).</w:t>
      </w:r>
    </w:p>
    <w:p w14:paraId="54005A97" w14:textId="77777777" w:rsidR="006A1E06" w:rsidRPr="00111D6A" w:rsidRDefault="006A1E06" w:rsidP="00707400">
      <w:pPr>
        <w:tabs>
          <w:tab w:val="clear" w:pos="567"/>
        </w:tabs>
        <w:spacing w:line="240" w:lineRule="auto"/>
        <w:rPr>
          <w:lang w:val="pt-PT"/>
        </w:rPr>
      </w:pPr>
    </w:p>
    <w:p w14:paraId="2CA02C65" w14:textId="77777777" w:rsidR="004B4FA2" w:rsidRPr="009947E4" w:rsidRDefault="004B4FA2" w:rsidP="009947E4">
      <w:pPr>
        <w:keepNext/>
        <w:tabs>
          <w:tab w:val="clear" w:pos="567"/>
        </w:tabs>
        <w:suppressAutoHyphens/>
        <w:spacing w:line="240" w:lineRule="auto"/>
        <w:rPr>
          <w:iCs/>
          <w:snapToGrid/>
          <w:u w:val="single"/>
          <w:lang w:val="pt-PT"/>
        </w:rPr>
      </w:pPr>
      <w:r w:rsidRPr="009947E4">
        <w:rPr>
          <w:iCs/>
          <w:snapToGrid/>
          <w:u w:val="single"/>
          <w:lang w:val="pt-PT"/>
        </w:rPr>
        <w:t>Lista tabelada de reações adversas</w:t>
      </w:r>
    </w:p>
    <w:p w14:paraId="17D3FADB" w14:textId="77777777" w:rsidR="006A1E06" w:rsidRPr="009947E4" w:rsidRDefault="006A1E06" w:rsidP="009947E4">
      <w:pPr>
        <w:keepNext/>
        <w:tabs>
          <w:tab w:val="clear" w:pos="567"/>
        </w:tabs>
        <w:spacing w:line="240" w:lineRule="auto"/>
        <w:rPr>
          <w:i/>
          <w:iCs/>
          <w:lang w:val="pt-PT"/>
        </w:rPr>
      </w:pPr>
      <w:r w:rsidRPr="009947E4">
        <w:rPr>
          <w:i/>
          <w:iCs/>
          <w:lang w:val="pt-PT"/>
        </w:rPr>
        <w:t>Sitagliptina e metformina</w:t>
      </w:r>
    </w:p>
    <w:p w14:paraId="3A4B6712" w14:textId="77777777" w:rsidR="0095196E" w:rsidRPr="00111D6A" w:rsidRDefault="006A1E06" w:rsidP="00707400">
      <w:pPr>
        <w:tabs>
          <w:tab w:val="clear" w:pos="567"/>
        </w:tabs>
        <w:spacing w:line="240" w:lineRule="auto"/>
        <w:rPr>
          <w:lang w:val="pt-PT"/>
        </w:rPr>
      </w:pPr>
      <w:r w:rsidRPr="00111D6A">
        <w:rPr>
          <w:lang w:val="pt-PT"/>
        </w:rPr>
        <w:t>As reações adversas são especificadas a seguir usando a convenção MedDRA por classes de sistemas de órgãos e frequência absoluta (</w:t>
      </w:r>
      <w:r w:rsidR="00007DB5" w:rsidRPr="00111D6A">
        <w:rPr>
          <w:lang w:val="pt-PT"/>
        </w:rPr>
        <w:t>Tabela </w:t>
      </w:r>
      <w:r w:rsidRPr="00111D6A">
        <w:rPr>
          <w:lang w:val="pt-PT"/>
        </w:rPr>
        <w:t>1). As frequências são definidas como: muito frequentes (≥ 1/10); frequentes (≥ 1/100</w:t>
      </w:r>
      <w:r w:rsidR="00473381" w:rsidRPr="00111D6A">
        <w:rPr>
          <w:lang w:val="pt-PT"/>
        </w:rPr>
        <w:t>,</w:t>
      </w:r>
      <w:r w:rsidRPr="00111D6A">
        <w:rPr>
          <w:lang w:val="pt-PT"/>
        </w:rPr>
        <w:t xml:space="preserve"> &lt; 1/10); pouco frequentes (≥ 1/</w:t>
      </w:r>
      <w:r w:rsidR="002D3421">
        <w:rPr>
          <w:lang w:val="pt-PT"/>
        </w:rPr>
        <w:t>1000</w:t>
      </w:r>
      <w:r w:rsidR="00473381" w:rsidRPr="00111D6A">
        <w:rPr>
          <w:lang w:val="pt-PT"/>
        </w:rPr>
        <w:t>,</w:t>
      </w:r>
      <w:r w:rsidRPr="00111D6A">
        <w:rPr>
          <w:lang w:val="pt-PT"/>
        </w:rPr>
        <w:t xml:space="preserve"> &lt; 1/100); raras (≥ 1/10</w:t>
      </w:r>
      <w:r w:rsidR="002D3421">
        <w:rPr>
          <w:lang w:val="pt-PT"/>
        </w:rPr>
        <w:t> </w:t>
      </w:r>
      <w:r w:rsidRPr="00111D6A">
        <w:rPr>
          <w:lang w:val="pt-PT"/>
        </w:rPr>
        <w:t>000</w:t>
      </w:r>
      <w:r w:rsidR="00473381" w:rsidRPr="00111D6A">
        <w:rPr>
          <w:lang w:val="pt-PT"/>
        </w:rPr>
        <w:t>,</w:t>
      </w:r>
      <w:r w:rsidRPr="00111D6A">
        <w:rPr>
          <w:lang w:val="pt-PT"/>
        </w:rPr>
        <w:t xml:space="preserve"> &lt; 1/</w:t>
      </w:r>
      <w:r w:rsidR="002D3421">
        <w:rPr>
          <w:lang w:val="pt-PT"/>
        </w:rPr>
        <w:t>1000</w:t>
      </w:r>
      <w:r w:rsidRPr="00111D6A">
        <w:rPr>
          <w:lang w:val="pt-PT"/>
        </w:rPr>
        <w:t>); muito raras (&lt; 1/10</w:t>
      </w:r>
      <w:r w:rsidR="002D3421">
        <w:rPr>
          <w:lang w:val="pt-PT"/>
        </w:rPr>
        <w:t> </w:t>
      </w:r>
      <w:r w:rsidRPr="00111D6A">
        <w:rPr>
          <w:lang w:val="pt-PT"/>
        </w:rPr>
        <w:t>000)</w:t>
      </w:r>
      <w:r w:rsidR="00D27EEC" w:rsidRPr="00111D6A">
        <w:rPr>
          <w:lang w:val="pt-PT"/>
        </w:rPr>
        <w:t xml:space="preserve"> e desconhecidas (não podem ser calculadas a partir dos dados disponíveis)</w:t>
      </w:r>
      <w:r w:rsidRPr="00111D6A">
        <w:rPr>
          <w:lang w:val="pt-PT"/>
        </w:rPr>
        <w:t xml:space="preserve">. </w:t>
      </w:r>
    </w:p>
    <w:p w14:paraId="79BDEA43" w14:textId="77777777" w:rsidR="006A1E06" w:rsidRPr="009947E4" w:rsidRDefault="006A1E06" w:rsidP="00707400">
      <w:pPr>
        <w:tabs>
          <w:tab w:val="clear" w:pos="567"/>
        </w:tabs>
        <w:spacing w:line="240" w:lineRule="auto"/>
        <w:rPr>
          <w:b/>
          <w:bCs/>
          <w:lang w:val="pt-PT"/>
        </w:rPr>
      </w:pPr>
    </w:p>
    <w:p w14:paraId="05D10C8C" w14:textId="77777777" w:rsidR="006A1E06" w:rsidRPr="009947E4" w:rsidRDefault="00007DB5" w:rsidP="002934DD">
      <w:pPr>
        <w:pStyle w:val="Default"/>
        <w:keepNext/>
        <w:rPr>
          <w:b/>
          <w:bCs/>
          <w:sz w:val="22"/>
          <w:szCs w:val="22"/>
          <w:lang w:val="pt-PT"/>
        </w:rPr>
      </w:pPr>
      <w:r w:rsidRPr="009947E4">
        <w:rPr>
          <w:b/>
          <w:bCs/>
          <w:sz w:val="22"/>
          <w:szCs w:val="22"/>
          <w:lang w:val="pt-PT"/>
        </w:rPr>
        <w:t>Tabela</w:t>
      </w:r>
      <w:r w:rsidR="0095196E" w:rsidRPr="009947E4">
        <w:rPr>
          <w:b/>
          <w:bCs/>
          <w:sz w:val="22"/>
          <w:szCs w:val="22"/>
          <w:lang w:val="pt-PT"/>
        </w:rPr>
        <w:t> </w:t>
      </w:r>
      <w:r w:rsidR="006A1E06" w:rsidRPr="009947E4">
        <w:rPr>
          <w:b/>
          <w:bCs/>
          <w:sz w:val="22"/>
          <w:szCs w:val="22"/>
          <w:lang w:val="pt-PT"/>
        </w:rPr>
        <w:t>1</w:t>
      </w:r>
      <w:r w:rsidR="00314480" w:rsidRPr="009947E4">
        <w:rPr>
          <w:b/>
          <w:bCs/>
          <w:sz w:val="22"/>
          <w:szCs w:val="22"/>
          <w:lang w:val="pt-PT"/>
        </w:rPr>
        <w:t>:</w:t>
      </w:r>
      <w:r w:rsidR="006A1E06" w:rsidRPr="009947E4">
        <w:rPr>
          <w:b/>
          <w:bCs/>
          <w:sz w:val="22"/>
          <w:szCs w:val="22"/>
          <w:lang w:val="pt-PT"/>
        </w:rPr>
        <w:t xml:space="preserve"> Frequência de reações adversas identificadas em estudos clínicos controlados com placebo</w:t>
      </w:r>
      <w:r w:rsidR="00F96D69" w:rsidRPr="009947E4">
        <w:rPr>
          <w:b/>
          <w:bCs/>
          <w:sz w:val="22"/>
          <w:szCs w:val="22"/>
          <w:lang w:val="pt-PT"/>
        </w:rPr>
        <w:t xml:space="preserve"> de sitagliptina e metformina isoladamente</w:t>
      </w:r>
      <w:r w:rsidR="00376B0C" w:rsidRPr="009947E4">
        <w:rPr>
          <w:b/>
          <w:bCs/>
          <w:sz w:val="22"/>
          <w:szCs w:val="22"/>
          <w:lang w:val="pt-PT"/>
        </w:rPr>
        <w:t xml:space="preserve"> e experiência pós-comercialização</w:t>
      </w:r>
    </w:p>
    <w:p w14:paraId="3FDB023E" w14:textId="77777777" w:rsidR="006A1E06" w:rsidRPr="00111D6A" w:rsidRDefault="006A1E06" w:rsidP="00707400">
      <w:pPr>
        <w:pStyle w:val="Default"/>
        <w:keepNext/>
        <w:rPr>
          <w:color w:val="auto"/>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359"/>
      </w:tblGrid>
      <w:tr w:rsidR="00F96D69" w:rsidRPr="00111D6A" w14:paraId="5E37C961" w14:textId="77777777" w:rsidTr="00F96D69">
        <w:trPr>
          <w:cantSplit/>
          <w:tblHeader/>
        </w:trPr>
        <w:tc>
          <w:tcPr>
            <w:tcW w:w="4928" w:type="dxa"/>
            <w:tcBorders>
              <w:top w:val="single" w:sz="4" w:space="0" w:color="auto"/>
              <w:left w:val="single" w:sz="4" w:space="0" w:color="auto"/>
              <w:bottom w:val="single" w:sz="4" w:space="0" w:color="auto"/>
              <w:right w:val="single" w:sz="4" w:space="0" w:color="auto"/>
            </w:tcBorders>
            <w:hideMark/>
          </w:tcPr>
          <w:p w14:paraId="4FF1E4E1" w14:textId="77777777" w:rsidR="00F96D69" w:rsidRPr="00111D6A" w:rsidRDefault="00F96D69">
            <w:pPr>
              <w:snapToGrid w:val="0"/>
              <w:rPr>
                <w:b/>
                <w:highlight w:val="yellow"/>
                <w:lang w:val="pt-PT"/>
              </w:rPr>
            </w:pPr>
            <w:r w:rsidRPr="00111D6A">
              <w:rPr>
                <w:b/>
                <w:lang w:val="pt-PT"/>
              </w:rPr>
              <w:t>Reação adversa</w:t>
            </w:r>
          </w:p>
        </w:tc>
        <w:tc>
          <w:tcPr>
            <w:tcW w:w="4359" w:type="dxa"/>
            <w:tcBorders>
              <w:top w:val="single" w:sz="4" w:space="0" w:color="auto"/>
              <w:left w:val="single" w:sz="4" w:space="0" w:color="auto"/>
              <w:bottom w:val="single" w:sz="4" w:space="0" w:color="auto"/>
              <w:right w:val="single" w:sz="4" w:space="0" w:color="auto"/>
            </w:tcBorders>
            <w:hideMark/>
          </w:tcPr>
          <w:p w14:paraId="0DE67C36" w14:textId="77777777" w:rsidR="00F96D69" w:rsidRPr="00111D6A" w:rsidRDefault="00F96D69">
            <w:pPr>
              <w:snapToGrid w:val="0"/>
              <w:jc w:val="center"/>
              <w:rPr>
                <w:b/>
                <w:highlight w:val="yellow"/>
                <w:lang w:val="pt-PT"/>
              </w:rPr>
            </w:pPr>
            <w:r w:rsidRPr="00111D6A">
              <w:rPr>
                <w:b/>
                <w:lang w:val="pt-PT"/>
              </w:rPr>
              <w:t>Frequência da reação adversa</w:t>
            </w:r>
          </w:p>
        </w:tc>
      </w:tr>
      <w:tr w:rsidR="00F96D69" w:rsidRPr="00111D6A" w14:paraId="5A89D9F6" w14:textId="77777777" w:rsidTr="00F96D69">
        <w:trPr>
          <w:cantSplit/>
        </w:trPr>
        <w:tc>
          <w:tcPr>
            <w:tcW w:w="4928" w:type="dxa"/>
            <w:tcBorders>
              <w:top w:val="single" w:sz="4" w:space="0" w:color="auto"/>
              <w:left w:val="single" w:sz="4" w:space="0" w:color="auto"/>
              <w:bottom w:val="single" w:sz="4" w:space="0" w:color="auto"/>
              <w:right w:val="single" w:sz="4" w:space="0" w:color="auto"/>
            </w:tcBorders>
          </w:tcPr>
          <w:p w14:paraId="1D357D0F" w14:textId="77777777" w:rsidR="00F96D69" w:rsidRPr="00111D6A" w:rsidRDefault="00F96D69">
            <w:pPr>
              <w:snapToGrid w:val="0"/>
              <w:rPr>
                <w:highlight w:val="yellow"/>
                <w:lang w:val="pt-PT"/>
              </w:rPr>
            </w:pPr>
          </w:p>
        </w:tc>
        <w:tc>
          <w:tcPr>
            <w:tcW w:w="4359" w:type="dxa"/>
            <w:tcBorders>
              <w:top w:val="single" w:sz="4" w:space="0" w:color="auto"/>
              <w:left w:val="single" w:sz="4" w:space="0" w:color="auto"/>
              <w:bottom w:val="single" w:sz="4" w:space="0" w:color="auto"/>
              <w:right w:val="single" w:sz="4" w:space="0" w:color="auto"/>
            </w:tcBorders>
          </w:tcPr>
          <w:p w14:paraId="280B74BA" w14:textId="77777777" w:rsidR="00F96D69" w:rsidRPr="00111D6A" w:rsidRDefault="00F96D69">
            <w:pPr>
              <w:snapToGrid w:val="0"/>
              <w:jc w:val="center"/>
              <w:rPr>
                <w:highlight w:val="yellow"/>
                <w:lang w:val="pt-PT"/>
              </w:rPr>
            </w:pPr>
          </w:p>
        </w:tc>
      </w:tr>
      <w:tr w:rsidR="00D17F8E" w:rsidRPr="00D64ADF" w14:paraId="21AD2D67" w14:textId="77777777" w:rsidTr="00F96D69">
        <w:trPr>
          <w:cantSplit/>
        </w:trPr>
        <w:tc>
          <w:tcPr>
            <w:tcW w:w="4928" w:type="dxa"/>
            <w:tcBorders>
              <w:top w:val="single" w:sz="4" w:space="0" w:color="auto"/>
              <w:left w:val="single" w:sz="4" w:space="0" w:color="auto"/>
              <w:bottom w:val="single" w:sz="4" w:space="0" w:color="auto"/>
              <w:right w:val="single" w:sz="4" w:space="0" w:color="auto"/>
            </w:tcBorders>
          </w:tcPr>
          <w:p w14:paraId="757B9CC3" w14:textId="77777777" w:rsidR="00D17F8E" w:rsidRPr="00111D6A" w:rsidRDefault="00D17F8E">
            <w:pPr>
              <w:keepNext/>
              <w:snapToGrid w:val="0"/>
              <w:rPr>
                <w:b/>
                <w:lang w:val="pt-PT"/>
              </w:rPr>
            </w:pPr>
            <w:r>
              <w:rPr>
                <w:b/>
                <w:lang w:val="pt-PT"/>
              </w:rPr>
              <w:t>Doenças do sangue e do sistema linfático</w:t>
            </w:r>
          </w:p>
        </w:tc>
        <w:tc>
          <w:tcPr>
            <w:tcW w:w="4359" w:type="dxa"/>
            <w:tcBorders>
              <w:top w:val="single" w:sz="4" w:space="0" w:color="auto"/>
              <w:left w:val="single" w:sz="4" w:space="0" w:color="auto"/>
              <w:bottom w:val="single" w:sz="4" w:space="0" w:color="auto"/>
              <w:right w:val="single" w:sz="4" w:space="0" w:color="auto"/>
            </w:tcBorders>
          </w:tcPr>
          <w:p w14:paraId="2239E259" w14:textId="77777777" w:rsidR="00D17F8E" w:rsidRPr="00111D6A" w:rsidRDefault="00D17F8E">
            <w:pPr>
              <w:keepNext/>
              <w:snapToGrid w:val="0"/>
              <w:jc w:val="center"/>
              <w:rPr>
                <w:highlight w:val="yellow"/>
                <w:lang w:val="pt-PT"/>
              </w:rPr>
            </w:pPr>
          </w:p>
        </w:tc>
      </w:tr>
      <w:tr w:rsidR="00D17F8E" w:rsidRPr="00111D6A" w14:paraId="204DC099" w14:textId="77777777" w:rsidTr="00F96D69">
        <w:trPr>
          <w:cantSplit/>
        </w:trPr>
        <w:tc>
          <w:tcPr>
            <w:tcW w:w="4928" w:type="dxa"/>
            <w:tcBorders>
              <w:top w:val="single" w:sz="4" w:space="0" w:color="auto"/>
              <w:left w:val="single" w:sz="4" w:space="0" w:color="auto"/>
              <w:bottom w:val="single" w:sz="4" w:space="0" w:color="auto"/>
              <w:right w:val="single" w:sz="4" w:space="0" w:color="auto"/>
            </w:tcBorders>
          </w:tcPr>
          <w:p w14:paraId="0BB37D52" w14:textId="77777777" w:rsidR="00D17F8E" w:rsidRPr="006C529B" w:rsidRDefault="002848CE">
            <w:pPr>
              <w:keepNext/>
              <w:snapToGrid w:val="0"/>
              <w:rPr>
                <w:lang w:val="pt-PT"/>
              </w:rPr>
            </w:pPr>
            <w:r>
              <w:rPr>
                <w:lang w:val="pt-PT"/>
              </w:rPr>
              <w:t>t</w:t>
            </w:r>
            <w:r w:rsidR="00D17F8E" w:rsidRPr="006C529B">
              <w:rPr>
                <w:lang w:val="pt-PT"/>
              </w:rPr>
              <w:t>rombocitopenia</w:t>
            </w:r>
          </w:p>
        </w:tc>
        <w:tc>
          <w:tcPr>
            <w:tcW w:w="4359" w:type="dxa"/>
            <w:tcBorders>
              <w:top w:val="single" w:sz="4" w:space="0" w:color="auto"/>
              <w:left w:val="single" w:sz="4" w:space="0" w:color="auto"/>
              <w:bottom w:val="single" w:sz="4" w:space="0" w:color="auto"/>
              <w:right w:val="single" w:sz="4" w:space="0" w:color="auto"/>
            </w:tcBorders>
          </w:tcPr>
          <w:p w14:paraId="7FDB6F67" w14:textId="77777777" w:rsidR="00D17F8E" w:rsidRPr="00111D6A" w:rsidRDefault="00D17F8E">
            <w:pPr>
              <w:keepNext/>
              <w:snapToGrid w:val="0"/>
              <w:jc w:val="center"/>
              <w:rPr>
                <w:highlight w:val="yellow"/>
                <w:lang w:val="pt-PT"/>
              </w:rPr>
            </w:pPr>
            <w:r w:rsidRPr="006C529B">
              <w:rPr>
                <w:lang w:val="pt-PT"/>
              </w:rPr>
              <w:t>Rara</w:t>
            </w:r>
          </w:p>
        </w:tc>
      </w:tr>
      <w:tr w:rsidR="00D17F8E" w:rsidRPr="00111D6A" w14:paraId="3BBECB3B" w14:textId="77777777" w:rsidTr="00F96D69">
        <w:trPr>
          <w:cantSplit/>
        </w:trPr>
        <w:tc>
          <w:tcPr>
            <w:tcW w:w="4928" w:type="dxa"/>
            <w:tcBorders>
              <w:top w:val="single" w:sz="4" w:space="0" w:color="auto"/>
              <w:left w:val="single" w:sz="4" w:space="0" w:color="auto"/>
              <w:bottom w:val="single" w:sz="4" w:space="0" w:color="auto"/>
              <w:right w:val="single" w:sz="4" w:space="0" w:color="auto"/>
            </w:tcBorders>
          </w:tcPr>
          <w:p w14:paraId="61E282EC" w14:textId="77777777" w:rsidR="00D17F8E" w:rsidRPr="00111D6A" w:rsidRDefault="00D17F8E">
            <w:pPr>
              <w:keepNext/>
              <w:snapToGrid w:val="0"/>
              <w:rPr>
                <w:b/>
                <w:lang w:val="pt-PT"/>
              </w:rPr>
            </w:pPr>
          </w:p>
        </w:tc>
        <w:tc>
          <w:tcPr>
            <w:tcW w:w="4359" w:type="dxa"/>
            <w:tcBorders>
              <w:top w:val="single" w:sz="4" w:space="0" w:color="auto"/>
              <w:left w:val="single" w:sz="4" w:space="0" w:color="auto"/>
              <w:bottom w:val="single" w:sz="4" w:space="0" w:color="auto"/>
              <w:right w:val="single" w:sz="4" w:space="0" w:color="auto"/>
            </w:tcBorders>
          </w:tcPr>
          <w:p w14:paraId="49C593AA" w14:textId="77777777" w:rsidR="00D17F8E" w:rsidRPr="00111D6A" w:rsidRDefault="00D17F8E">
            <w:pPr>
              <w:keepNext/>
              <w:snapToGrid w:val="0"/>
              <w:jc w:val="center"/>
              <w:rPr>
                <w:highlight w:val="yellow"/>
                <w:lang w:val="pt-PT"/>
              </w:rPr>
            </w:pPr>
          </w:p>
        </w:tc>
      </w:tr>
      <w:tr w:rsidR="00F96D69" w:rsidRPr="00111D6A" w14:paraId="56F6F59A" w14:textId="77777777" w:rsidTr="00F96D69">
        <w:trPr>
          <w:cantSplit/>
        </w:trPr>
        <w:tc>
          <w:tcPr>
            <w:tcW w:w="4928" w:type="dxa"/>
            <w:tcBorders>
              <w:top w:val="single" w:sz="4" w:space="0" w:color="auto"/>
              <w:left w:val="single" w:sz="4" w:space="0" w:color="auto"/>
              <w:bottom w:val="single" w:sz="4" w:space="0" w:color="auto"/>
              <w:right w:val="single" w:sz="4" w:space="0" w:color="auto"/>
            </w:tcBorders>
            <w:hideMark/>
          </w:tcPr>
          <w:p w14:paraId="2187748C" w14:textId="77777777" w:rsidR="00F96D69" w:rsidRPr="00111D6A" w:rsidRDefault="00F96D69">
            <w:pPr>
              <w:keepNext/>
              <w:snapToGrid w:val="0"/>
              <w:rPr>
                <w:highlight w:val="yellow"/>
                <w:lang w:val="pt-PT"/>
              </w:rPr>
            </w:pPr>
            <w:r w:rsidRPr="00111D6A">
              <w:rPr>
                <w:b/>
                <w:lang w:val="pt-PT"/>
              </w:rPr>
              <w:t>Doenças do sistema imunitário</w:t>
            </w:r>
          </w:p>
        </w:tc>
        <w:tc>
          <w:tcPr>
            <w:tcW w:w="4359" w:type="dxa"/>
            <w:tcBorders>
              <w:top w:val="single" w:sz="4" w:space="0" w:color="auto"/>
              <w:left w:val="single" w:sz="4" w:space="0" w:color="auto"/>
              <w:bottom w:val="single" w:sz="4" w:space="0" w:color="auto"/>
              <w:right w:val="single" w:sz="4" w:space="0" w:color="auto"/>
            </w:tcBorders>
          </w:tcPr>
          <w:p w14:paraId="648ED7BA" w14:textId="77777777" w:rsidR="00F96D69" w:rsidRPr="00111D6A" w:rsidRDefault="00F96D69">
            <w:pPr>
              <w:keepNext/>
              <w:snapToGrid w:val="0"/>
              <w:jc w:val="center"/>
              <w:rPr>
                <w:highlight w:val="yellow"/>
                <w:lang w:val="pt-PT"/>
              </w:rPr>
            </w:pPr>
          </w:p>
        </w:tc>
      </w:tr>
      <w:tr w:rsidR="00F96D69" w:rsidRPr="00111D6A" w14:paraId="128B337B" w14:textId="77777777" w:rsidTr="00F96D69">
        <w:trPr>
          <w:cantSplit/>
        </w:trPr>
        <w:tc>
          <w:tcPr>
            <w:tcW w:w="4928" w:type="dxa"/>
            <w:tcBorders>
              <w:top w:val="single" w:sz="4" w:space="0" w:color="auto"/>
              <w:left w:val="single" w:sz="4" w:space="0" w:color="auto"/>
              <w:bottom w:val="single" w:sz="4" w:space="0" w:color="auto"/>
              <w:right w:val="single" w:sz="4" w:space="0" w:color="auto"/>
            </w:tcBorders>
            <w:hideMark/>
          </w:tcPr>
          <w:p w14:paraId="5B38F886" w14:textId="77777777" w:rsidR="00F96D69" w:rsidRPr="00111D6A" w:rsidRDefault="00F96D69">
            <w:pPr>
              <w:snapToGrid w:val="0"/>
              <w:rPr>
                <w:highlight w:val="yellow"/>
                <w:lang w:val="pt-PT"/>
              </w:rPr>
            </w:pPr>
            <w:r w:rsidRPr="00111D6A">
              <w:rPr>
                <w:lang w:val="pt-PT"/>
              </w:rPr>
              <w:t>reações de hipersensibilidade incluindo respostas anafiláticas</w:t>
            </w:r>
            <w:proofErr w:type="gramStart"/>
            <w:r w:rsidRPr="00111D6A">
              <w:rPr>
                <w:vertAlign w:val="superscript"/>
                <w:lang w:val="pt-PT"/>
              </w:rPr>
              <w:t>*,</w:t>
            </w:r>
            <w:r w:rsidRPr="00111D6A">
              <w:rPr>
                <w:b/>
                <w:vertAlign w:val="superscript"/>
                <w:lang w:val="pt-PT"/>
              </w:rPr>
              <w:t>†</w:t>
            </w:r>
            <w:proofErr w:type="gramEnd"/>
          </w:p>
        </w:tc>
        <w:tc>
          <w:tcPr>
            <w:tcW w:w="4359" w:type="dxa"/>
            <w:tcBorders>
              <w:top w:val="single" w:sz="4" w:space="0" w:color="auto"/>
              <w:left w:val="single" w:sz="4" w:space="0" w:color="auto"/>
              <w:bottom w:val="single" w:sz="4" w:space="0" w:color="auto"/>
              <w:right w:val="single" w:sz="4" w:space="0" w:color="auto"/>
            </w:tcBorders>
            <w:hideMark/>
          </w:tcPr>
          <w:p w14:paraId="33A315E1" w14:textId="77777777" w:rsidR="00F96D69" w:rsidRPr="00111D6A" w:rsidRDefault="00F96D69">
            <w:pPr>
              <w:snapToGrid w:val="0"/>
              <w:jc w:val="center"/>
              <w:rPr>
                <w:highlight w:val="yellow"/>
                <w:lang w:val="pt-PT"/>
              </w:rPr>
            </w:pPr>
            <w:r w:rsidRPr="00111D6A">
              <w:rPr>
                <w:lang w:val="pt-PT"/>
              </w:rPr>
              <w:t>Frequência desconhecida</w:t>
            </w:r>
          </w:p>
        </w:tc>
      </w:tr>
      <w:tr w:rsidR="00F96D69" w:rsidRPr="00111D6A" w14:paraId="39F89AED" w14:textId="77777777" w:rsidTr="00F96D69">
        <w:trPr>
          <w:cantSplit/>
        </w:trPr>
        <w:tc>
          <w:tcPr>
            <w:tcW w:w="4928" w:type="dxa"/>
            <w:tcBorders>
              <w:top w:val="single" w:sz="4" w:space="0" w:color="auto"/>
              <w:left w:val="single" w:sz="4" w:space="0" w:color="auto"/>
              <w:bottom w:val="single" w:sz="4" w:space="0" w:color="auto"/>
              <w:right w:val="single" w:sz="4" w:space="0" w:color="auto"/>
            </w:tcBorders>
          </w:tcPr>
          <w:p w14:paraId="0142A7E4" w14:textId="77777777" w:rsidR="00F96D69" w:rsidRPr="00111D6A" w:rsidRDefault="00F96D69">
            <w:pPr>
              <w:snapToGrid w:val="0"/>
              <w:rPr>
                <w:highlight w:val="yellow"/>
                <w:lang w:val="pt-PT"/>
              </w:rPr>
            </w:pPr>
          </w:p>
        </w:tc>
        <w:tc>
          <w:tcPr>
            <w:tcW w:w="4359" w:type="dxa"/>
            <w:tcBorders>
              <w:top w:val="single" w:sz="4" w:space="0" w:color="auto"/>
              <w:left w:val="single" w:sz="4" w:space="0" w:color="auto"/>
              <w:bottom w:val="single" w:sz="4" w:space="0" w:color="auto"/>
              <w:right w:val="single" w:sz="4" w:space="0" w:color="auto"/>
            </w:tcBorders>
          </w:tcPr>
          <w:p w14:paraId="752F7DC3" w14:textId="77777777" w:rsidR="00F96D69" w:rsidRPr="00111D6A" w:rsidRDefault="00F96D69">
            <w:pPr>
              <w:snapToGrid w:val="0"/>
              <w:jc w:val="center"/>
              <w:rPr>
                <w:highlight w:val="yellow"/>
                <w:lang w:val="pt-PT"/>
              </w:rPr>
            </w:pPr>
          </w:p>
        </w:tc>
      </w:tr>
      <w:tr w:rsidR="00F96D69" w:rsidRPr="00D64ADF" w14:paraId="66BBEDB6" w14:textId="77777777" w:rsidTr="00F96D69">
        <w:trPr>
          <w:cantSplit/>
        </w:trPr>
        <w:tc>
          <w:tcPr>
            <w:tcW w:w="4928" w:type="dxa"/>
            <w:tcBorders>
              <w:top w:val="single" w:sz="4" w:space="0" w:color="auto"/>
              <w:left w:val="single" w:sz="4" w:space="0" w:color="auto"/>
              <w:bottom w:val="single" w:sz="4" w:space="0" w:color="auto"/>
              <w:right w:val="single" w:sz="4" w:space="0" w:color="auto"/>
            </w:tcBorders>
            <w:hideMark/>
          </w:tcPr>
          <w:p w14:paraId="115C497F" w14:textId="77777777" w:rsidR="00F96D69" w:rsidRPr="00111D6A" w:rsidRDefault="00F96D69">
            <w:pPr>
              <w:keepNext/>
              <w:snapToGrid w:val="0"/>
              <w:rPr>
                <w:highlight w:val="yellow"/>
                <w:lang w:val="pt-PT"/>
              </w:rPr>
            </w:pPr>
            <w:r w:rsidRPr="00111D6A">
              <w:rPr>
                <w:b/>
                <w:lang w:val="pt-PT"/>
              </w:rPr>
              <w:t>Doenças do metabolismo e da nutrição</w:t>
            </w:r>
          </w:p>
        </w:tc>
        <w:tc>
          <w:tcPr>
            <w:tcW w:w="4359" w:type="dxa"/>
            <w:tcBorders>
              <w:top w:val="single" w:sz="4" w:space="0" w:color="auto"/>
              <w:left w:val="single" w:sz="4" w:space="0" w:color="auto"/>
              <w:bottom w:val="single" w:sz="4" w:space="0" w:color="auto"/>
              <w:right w:val="single" w:sz="4" w:space="0" w:color="auto"/>
            </w:tcBorders>
          </w:tcPr>
          <w:p w14:paraId="1C7C46FC" w14:textId="77777777" w:rsidR="00F96D69" w:rsidRPr="00111D6A" w:rsidRDefault="00F96D69">
            <w:pPr>
              <w:keepNext/>
              <w:snapToGrid w:val="0"/>
              <w:jc w:val="center"/>
              <w:rPr>
                <w:highlight w:val="yellow"/>
                <w:lang w:val="pt-PT"/>
              </w:rPr>
            </w:pPr>
          </w:p>
        </w:tc>
      </w:tr>
      <w:tr w:rsidR="00F96D69" w:rsidRPr="00111D6A" w14:paraId="2D4BBC3D" w14:textId="77777777" w:rsidTr="00F96D69">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529B59D9" w14:textId="77777777" w:rsidR="00F96D69" w:rsidRPr="00111D6A" w:rsidRDefault="00F96D69">
            <w:pPr>
              <w:snapToGrid w:val="0"/>
              <w:rPr>
                <w:b/>
                <w:highlight w:val="yellow"/>
                <w:lang w:val="pt-PT"/>
              </w:rPr>
            </w:pPr>
            <w:r w:rsidRPr="00111D6A">
              <w:rPr>
                <w:lang w:val="pt-PT"/>
              </w:rPr>
              <w:t>hipoglicemia</w:t>
            </w:r>
            <w:r w:rsidRPr="00111D6A">
              <w:rPr>
                <w:b/>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hideMark/>
          </w:tcPr>
          <w:p w14:paraId="2CD2C7E7" w14:textId="77777777" w:rsidR="00F96D69" w:rsidRPr="00111D6A" w:rsidRDefault="00F96D69">
            <w:pPr>
              <w:snapToGrid w:val="0"/>
              <w:jc w:val="center"/>
              <w:rPr>
                <w:highlight w:val="yellow"/>
                <w:lang w:val="pt-PT"/>
              </w:rPr>
            </w:pPr>
            <w:r w:rsidRPr="00111D6A">
              <w:rPr>
                <w:lang w:val="pt-PT"/>
              </w:rPr>
              <w:t>Frequente</w:t>
            </w:r>
          </w:p>
        </w:tc>
      </w:tr>
      <w:tr w:rsidR="0095196E" w:rsidRPr="00111D6A" w14:paraId="67C657BF"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4D814966" w14:textId="77777777" w:rsidR="0095196E" w:rsidRPr="009947E4" w:rsidRDefault="002B7BEA">
            <w:pPr>
              <w:snapToGrid w:val="0"/>
              <w:rPr>
                <w:lang w:val="pt-PT"/>
              </w:rPr>
            </w:pPr>
            <w:r>
              <w:rPr>
                <w:lang w:val="pt-PT"/>
              </w:rPr>
              <w:t>diminui</w:t>
            </w:r>
            <w:r w:rsidR="0095196E" w:rsidRPr="009947E4">
              <w:rPr>
                <w:lang w:val="pt-PT"/>
              </w:rPr>
              <w:t>ção/</w:t>
            </w:r>
            <w:r w:rsidR="0095196E">
              <w:rPr>
                <w:lang w:val="pt-PT"/>
              </w:rPr>
              <w:t>c</w:t>
            </w:r>
            <w:r w:rsidR="0095196E" w:rsidRPr="009947E4">
              <w:rPr>
                <w:lang w:val="pt-PT"/>
              </w:rPr>
              <w:t xml:space="preserve">arência de </w:t>
            </w:r>
            <w:r w:rsidR="000B4FD3">
              <w:rPr>
                <w:lang w:val="pt-PT"/>
              </w:rPr>
              <w:t>v</w:t>
            </w:r>
            <w:r w:rsidR="0095196E" w:rsidRPr="009947E4">
              <w:rPr>
                <w:lang w:val="pt-PT"/>
              </w:rPr>
              <w:t>itamina B12</w:t>
            </w:r>
            <w:r w:rsidR="0095196E" w:rsidRPr="0095196E">
              <w:rPr>
                <w:b/>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tcPr>
          <w:p w14:paraId="73E9B4B4" w14:textId="77777777" w:rsidR="0095196E" w:rsidRPr="009947E4" w:rsidRDefault="0095196E">
            <w:pPr>
              <w:snapToGrid w:val="0"/>
              <w:jc w:val="center"/>
              <w:rPr>
                <w:lang w:val="pt-PT"/>
              </w:rPr>
            </w:pPr>
            <w:r w:rsidRPr="009947E4">
              <w:rPr>
                <w:lang w:val="pt-PT"/>
              </w:rPr>
              <w:t>Frequente</w:t>
            </w:r>
          </w:p>
        </w:tc>
      </w:tr>
      <w:tr w:rsidR="00F96D69" w:rsidRPr="00111D6A" w14:paraId="0779C9A6"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3F212C0E" w14:textId="77777777" w:rsidR="00F96D69" w:rsidRPr="00111D6A" w:rsidRDefault="00F96D69">
            <w:pPr>
              <w:snapToGrid w:val="0"/>
              <w:rPr>
                <w:highlight w:val="yellow"/>
                <w:lang w:val="pt-PT"/>
              </w:rPr>
            </w:pPr>
          </w:p>
        </w:tc>
        <w:tc>
          <w:tcPr>
            <w:tcW w:w="4359" w:type="dxa"/>
            <w:tcBorders>
              <w:top w:val="single" w:sz="4" w:space="0" w:color="auto"/>
              <w:left w:val="single" w:sz="4" w:space="0" w:color="auto"/>
              <w:bottom w:val="single" w:sz="4" w:space="0" w:color="auto"/>
              <w:right w:val="single" w:sz="4" w:space="0" w:color="auto"/>
            </w:tcBorders>
          </w:tcPr>
          <w:p w14:paraId="76A3DD9D" w14:textId="77777777" w:rsidR="00F96D69" w:rsidRPr="00111D6A" w:rsidRDefault="00F96D69">
            <w:pPr>
              <w:snapToGrid w:val="0"/>
              <w:jc w:val="center"/>
              <w:rPr>
                <w:highlight w:val="yellow"/>
                <w:lang w:val="pt-PT"/>
              </w:rPr>
            </w:pPr>
          </w:p>
        </w:tc>
      </w:tr>
      <w:tr w:rsidR="00F96D69" w:rsidRPr="00111D6A" w14:paraId="708FCCD6"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66399149" w14:textId="77777777" w:rsidR="00F96D69" w:rsidRPr="00111D6A" w:rsidRDefault="00F96D69">
            <w:pPr>
              <w:keepNext/>
              <w:snapToGrid w:val="0"/>
              <w:rPr>
                <w:highlight w:val="yellow"/>
                <w:lang w:val="pt-PT"/>
              </w:rPr>
            </w:pPr>
            <w:r w:rsidRPr="00111D6A">
              <w:rPr>
                <w:b/>
                <w:lang w:val="pt-PT"/>
              </w:rPr>
              <w:t>Doenças do sistema nervoso</w:t>
            </w:r>
          </w:p>
        </w:tc>
        <w:tc>
          <w:tcPr>
            <w:tcW w:w="4359" w:type="dxa"/>
            <w:tcBorders>
              <w:top w:val="single" w:sz="4" w:space="0" w:color="auto"/>
              <w:left w:val="single" w:sz="4" w:space="0" w:color="auto"/>
              <w:bottom w:val="single" w:sz="4" w:space="0" w:color="auto"/>
              <w:right w:val="single" w:sz="4" w:space="0" w:color="auto"/>
            </w:tcBorders>
          </w:tcPr>
          <w:p w14:paraId="49878F43" w14:textId="77777777" w:rsidR="00F96D69" w:rsidRPr="00111D6A" w:rsidRDefault="00F96D69">
            <w:pPr>
              <w:keepNext/>
              <w:snapToGrid w:val="0"/>
              <w:jc w:val="center"/>
              <w:rPr>
                <w:highlight w:val="yellow"/>
                <w:lang w:val="pt-PT"/>
              </w:rPr>
            </w:pPr>
          </w:p>
        </w:tc>
      </w:tr>
      <w:tr w:rsidR="00F96D69" w:rsidRPr="00111D6A" w14:paraId="24DF2385"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57B2233B" w14:textId="77777777" w:rsidR="00F96D69" w:rsidRPr="00111D6A" w:rsidRDefault="00F96D69">
            <w:pPr>
              <w:snapToGrid w:val="0"/>
              <w:rPr>
                <w:b/>
                <w:highlight w:val="yellow"/>
                <w:lang w:val="pt-PT"/>
              </w:rPr>
            </w:pPr>
            <w:r w:rsidRPr="00111D6A">
              <w:rPr>
                <w:lang w:val="pt-PT"/>
              </w:rPr>
              <w:t>sonolência</w:t>
            </w:r>
          </w:p>
        </w:tc>
        <w:tc>
          <w:tcPr>
            <w:tcW w:w="4359" w:type="dxa"/>
            <w:tcBorders>
              <w:top w:val="single" w:sz="4" w:space="0" w:color="auto"/>
              <w:left w:val="single" w:sz="4" w:space="0" w:color="auto"/>
              <w:bottom w:val="single" w:sz="4" w:space="0" w:color="auto"/>
              <w:right w:val="single" w:sz="4" w:space="0" w:color="auto"/>
            </w:tcBorders>
            <w:hideMark/>
          </w:tcPr>
          <w:p w14:paraId="67FE6114" w14:textId="77777777" w:rsidR="00F96D69" w:rsidRPr="00111D6A" w:rsidRDefault="00F96D69">
            <w:pPr>
              <w:snapToGrid w:val="0"/>
              <w:jc w:val="center"/>
              <w:rPr>
                <w:highlight w:val="yellow"/>
                <w:lang w:val="pt-PT"/>
              </w:rPr>
            </w:pPr>
            <w:r w:rsidRPr="00111D6A">
              <w:rPr>
                <w:lang w:val="pt-PT"/>
              </w:rPr>
              <w:t>Pouco frequente</w:t>
            </w:r>
          </w:p>
        </w:tc>
      </w:tr>
      <w:tr w:rsidR="00F96D69" w:rsidRPr="00111D6A" w14:paraId="226AD66D"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1F626455" w14:textId="77777777" w:rsidR="00F96D69" w:rsidRPr="00111D6A" w:rsidRDefault="00F96D69">
            <w:pPr>
              <w:snapToGrid w:val="0"/>
              <w:rPr>
                <w:highlight w:val="yellow"/>
                <w:lang w:val="pt-PT"/>
              </w:rPr>
            </w:pPr>
          </w:p>
        </w:tc>
        <w:tc>
          <w:tcPr>
            <w:tcW w:w="4359" w:type="dxa"/>
            <w:tcBorders>
              <w:top w:val="single" w:sz="4" w:space="0" w:color="auto"/>
              <w:left w:val="single" w:sz="4" w:space="0" w:color="auto"/>
              <w:bottom w:val="single" w:sz="4" w:space="0" w:color="auto"/>
              <w:right w:val="single" w:sz="4" w:space="0" w:color="auto"/>
            </w:tcBorders>
          </w:tcPr>
          <w:p w14:paraId="1CAFE181" w14:textId="77777777" w:rsidR="00F96D69" w:rsidRPr="00111D6A" w:rsidRDefault="00F96D69">
            <w:pPr>
              <w:snapToGrid w:val="0"/>
              <w:jc w:val="center"/>
              <w:rPr>
                <w:highlight w:val="yellow"/>
                <w:lang w:val="pt-PT"/>
              </w:rPr>
            </w:pPr>
          </w:p>
        </w:tc>
      </w:tr>
      <w:tr w:rsidR="00F96D69" w:rsidRPr="00D64ADF" w14:paraId="171B7C9C"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77B0CECA" w14:textId="77777777" w:rsidR="00F96D69" w:rsidRPr="00111D6A" w:rsidRDefault="00F96D69">
            <w:pPr>
              <w:keepNext/>
              <w:snapToGrid w:val="0"/>
              <w:rPr>
                <w:highlight w:val="yellow"/>
                <w:lang w:val="pt-PT"/>
              </w:rPr>
            </w:pPr>
            <w:r w:rsidRPr="00111D6A">
              <w:rPr>
                <w:b/>
                <w:lang w:val="pt-PT"/>
              </w:rPr>
              <w:t>Doenças respiratórias, torácicas e do mediastino</w:t>
            </w:r>
          </w:p>
        </w:tc>
        <w:tc>
          <w:tcPr>
            <w:tcW w:w="4359" w:type="dxa"/>
            <w:tcBorders>
              <w:top w:val="single" w:sz="4" w:space="0" w:color="auto"/>
              <w:left w:val="single" w:sz="4" w:space="0" w:color="auto"/>
              <w:bottom w:val="single" w:sz="4" w:space="0" w:color="auto"/>
              <w:right w:val="single" w:sz="4" w:space="0" w:color="auto"/>
            </w:tcBorders>
          </w:tcPr>
          <w:p w14:paraId="54FA0841" w14:textId="77777777" w:rsidR="00F96D69" w:rsidRPr="00111D6A" w:rsidRDefault="00F96D69">
            <w:pPr>
              <w:keepNext/>
              <w:snapToGrid w:val="0"/>
              <w:jc w:val="center"/>
              <w:rPr>
                <w:highlight w:val="yellow"/>
                <w:lang w:val="pt-PT"/>
              </w:rPr>
            </w:pPr>
          </w:p>
        </w:tc>
      </w:tr>
      <w:tr w:rsidR="00F96D69" w:rsidRPr="00111D6A" w14:paraId="44917129"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14881BBB" w14:textId="77777777" w:rsidR="00F96D69" w:rsidRPr="00111D6A" w:rsidRDefault="00F96D69">
            <w:pPr>
              <w:snapToGrid w:val="0"/>
              <w:rPr>
                <w:b/>
                <w:highlight w:val="yellow"/>
                <w:lang w:val="pt-PT"/>
              </w:rPr>
            </w:pPr>
            <w:r w:rsidRPr="00111D6A">
              <w:rPr>
                <w:lang w:val="pt-PT"/>
              </w:rPr>
              <w:t>doença pulmonar intersticial</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hideMark/>
          </w:tcPr>
          <w:p w14:paraId="449C8B1B" w14:textId="77777777" w:rsidR="00F96D69" w:rsidRPr="00111D6A" w:rsidRDefault="00F96D69">
            <w:pPr>
              <w:snapToGrid w:val="0"/>
              <w:jc w:val="center"/>
              <w:rPr>
                <w:highlight w:val="yellow"/>
                <w:lang w:val="pt-PT"/>
              </w:rPr>
            </w:pPr>
            <w:r w:rsidRPr="00111D6A">
              <w:rPr>
                <w:lang w:val="pt-PT"/>
              </w:rPr>
              <w:t>Frequência desconhecida</w:t>
            </w:r>
          </w:p>
        </w:tc>
      </w:tr>
      <w:tr w:rsidR="00F96D69" w:rsidRPr="00111D6A" w14:paraId="274034B5"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1AAF1062" w14:textId="77777777" w:rsidR="00F96D69" w:rsidRPr="00111D6A" w:rsidRDefault="00F96D69">
            <w:pPr>
              <w:snapToGrid w:val="0"/>
              <w:rPr>
                <w:highlight w:val="yellow"/>
                <w:lang w:val="pt-PT"/>
              </w:rPr>
            </w:pPr>
          </w:p>
        </w:tc>
        <w:tc>
          <w:tcPr>
            <w:tcW w:w="4359" w:type="dxa"/>
            <w:tcBorders>
              <w:top w:val="single" w:sz="4" w:space="0" w:color="auto"/>
              <w:left w:val="single" w:sz="4" w:space="0" w:color="auto"/>
              <w:bottom w:val="single" w:sz="4" w:space="0" w:color="auto"/>
              <w:right w:val="single" w:sz="4" w:space="0" w:color="auto"/>
            </w:tcBorders>
          </w:tcPr>
          <w:p w14:paraId="491434F3" w14:textId="77777777" w:rsidR="00F96D69" w:rsidRPr="00111D6A" w:rsidRDefault="00F96D69">
            <w:pPr>
              <w:snapToGrid w:val="0"/>
              <w:jc w:val="center"/>
              <w:rPr>
                <w:highlight w:val="yellow"/>
                <w:lang w:val="pt-PT"/>
              </w:rPr>
            </w:pPr>
          </w:p>
        </w:tc>
      </w:tr>
      <w:tr w:rsidR="00F96D69" w:rsidRPr="00111D6A" w14:paraId="5C941640"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6532C2D7" w14:textId="77777777" w:rsidR="00F96D69" w:rsidRPr="00111D6A" w:rsidRDefault="00F96D69">
            <w:pPr>
              <w:keepNext/>
              <w:snapToGrid w:val="0"/>
              <w:rPr>
                <w:highlight w:val="yellow"/>
                <w:lang w:val="pt-PT"/>
              </w:rPr>
            </w:pPr>
            <w:r w:rsidRPr="00111D6A">
              <w:rPr>
                <w:b/>
                <w:lang w:val="pt-PT"/>
              </w:rPr>
              <w:t>Doenças gastrointestinais</w:t>
            </w:r>
          </w:p>
        </w:tc>
        <w:tc>
          <w:tcPr>
            <w:tcW w:w="4359" w:type="dxa"/>
            <w:tcBorders>
              <w:top w:val="single" w:sz="4" w:space="0" w:color="auto"/>
              <w:left w:val="single" w:sz="4" w:space="0" w:color="auto"/>
              <w:bottom w:val="single" w:sz="4" w:space="0" w:color="auto"/>
              <w:right w:val="single" w:sz="4" w:space="0" w:color="auto"/>
            </w:tcBorders>
          </w:tcPr>
          <w:p w14:paraId="6769B00F" w14:textId="77777777" w:rsidR="00F96D69" w:rsidRPr="00111D6A" w:rsidRDefault="00F96D69">
            <w:pPr>
              <w:keepNext/>
              <w:snapToGrid w:val="0"/>
              <w:jc w:val="center"/>
              <w:rPr>
                <w:highlight w:val="yellow"/>
                <w:lang w:val="pt-PT"/>
              </w:rPr>
            </w:pPr>
          </w:p>
        </w:tc>
      </w:tr>
      <w:tr w:rsidR="00F96D69" w:rsidRPr="00111D6A" w14:paraId="26E36D20"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3826772F" w14:textId="77777777" w:rsidR="00F96D69" w:rsidRPr="00111D6A" w:rsidRDefault="00F96D69">
            <w:pPr>
              <w:snapToGrid w:val="0"/>
              <w:rPr>
                <w:b/>
                <w:highlight w:val="yellow"/>
                <w:lang w:val="pt-PT"/>
              </w:rPr>
            </w:pPr>
            <w:r w:rsidRPr="00111D6A">
              <w:rPr>
                <w:lang w:val="pt-PT"/>
              </w:rPr>
              <w:t>diarreia</w:t>
            </w:r>
          </w:p>
        </w:tc>
        <w:tc>
          <w:tcPr>
            <w:tcW w:w="4359" w:type="dxa"/>
            <w:tcBorders>
              <w:top w:val="single" w:sz="4" w:space="0" w:color="auto"/>
              <w:left w:val="single" w:sz="4" w:space="0" w:color="auto"/>
              <w:bottom w:val="single" w:sz="4" w:space="0" w:color="auto"/>
              <w:right w:val="single" w:sz="4" w:space="0" w:color="auto"/>
            </w:tcBorders>
            <w:vAlign w:val="center"/>
            <w:hideMark/>
          </w:tcPr>
          <w:p w14:paraId="36B70910" w14:textId="77777777" w:rsidR="00F96D69" w:rsidRPr="00111D6A" w:rsidRDefault="00F96D69">
            <w:pPr>
              <w:snapToGrid w:val="0"/>
              <w:jc w:val="center"/>
              <w:rPr>
                <w:highlight w:val="yellow"/>
                <w:lang w:val="pt-PT"/>
              </w:rPr>
            </w:pPr>
            <w:r w:rsidRPr="00111D6A">
              <w:rPr>
                <w:lang w:val="pt-PT"/>
              </w:rPr>
              <w:t>Pouco frequente</w:t>
            </w:r>
          </w:p>
        </w:tc>
      </w:tr>
      <w:tr w:rsidR="00F96D69" w:rsidRPr="00111D6A" w14:paraId="764BEB44"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7DDE34F2" w14:textId="77777777" w:rsidR="00F96D69" w:rsidRPr="00111D6A" w:rsidRDefault="00F96D69">
            <w:pPr>
              <w:snapToGrid w:val="0"/>
              <w:rPr>
                <w:b/>
                <w:highlight w:val="yellow"/>
                <w:lang w:val="pt-PT"/>
              </w:rPr>
            </w:pPr>
            <w:r w:rsidRPr="00111D6A">
              <w:rPr>
                <w:lang w:val="pt-PT"/>
              </w:rPr>
              <w:t>náuseas</w:t>
            </w:r>
          </w:p>
        </w:tc>
        <w:tc>
          <w:tcPr>
            <w:tcW w:w="4359" w:type="dxa"/>
            <w:tcBorders>
              <w:top w:val="single" w:sz="4" w:space="0" w:color="auto"/>
              <w:left w:val="single" w:sz="4" w:space="0" w:color="auto"/>
              <w:bottom w:val="single" w:sz="4" w:space="0" w:color="auto"/>
              <w:right w:val="single" w:sz="4" w:space="0" w:color="auto"/>
            </w:tcBorders>
            <w:hideMark/>
          </w:tcPr>
          <w:p w14:paraId="50A21D53" w14:textId="77777777" w:rsidR="00F96D69" w:rsidRPr="00111D6A" w:rsidRDefault="00F96D69">
            <w:pPr>
              <w:snapToGrid w:val="0"/>
              <w:jc w:val="center"/>
              <w:rPr>
                <w:highlight w:val="yellow"/>
                <w:lang w:val="pt-PT"/>
              </w:rPr>
            </w:pPr>
            <w:r w:rsidRPr="00111D6A">
              <w:rPr>
                <w:lang w:val="pt-PT"/>
              </w:rPr>
              <w:t>Frequente</w:t>
            </w:r>
          </w:p>
        </w:tc>
      </w:tr>
      <w:tr w:rsidR="00F96D69" w:rsidRPr="00111D6A" w14:paraId="5E740BFF"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598D820B" w14:textId="77777777" w:rsidR="00F96D69" w:rsidRPr="00111D6A" w:rsidRDefault="00F96D69">
            <w:pPr>
              <w:snapToGrid w:val="0"/>
              <w:rPr>
                <w:b/>
                <w:highlight w:val="yellow"/>
                <w:lang w:val="pt-PT"/>
              </w:rPr>
            </w:pPr>
            <w:r w:rsidRPr="00111D6A">
              <w:rPr>
                <w:lang w:val="pt-PT"/>
              </w:rPr>
              <w:t>flatulência</w:t>
            </w:r>
          </w:p>
        </w:tc>
        <w:tc>
          <w:tcPr>
            <w:tcW w:w="4359" w:type="dxa"/>
            <w:tcBorders>
              <w:top w:val="single" w:sz="4" w:space="0" w:color="auto"/>
              <w:left w:val="single" w:sz="4" w:space="0" w:color="auto"/>
              <w:bottom w:val="single" w:sz="4" w:space="0" w:color="auto"/>
              <w:right w:val="single" w:sz="4" w:space="0" w:color="auto"/>
            </w:tcBorders>
            <w:hideMark/>
          </w:tcPr>
          <w:p w14:paraId="24C2C108" w14:textId="77777777" w:rsidR="00F96D69" w:rsidRPr="00111D6A" w:rsidRDefault="00F96D69">
            <w:pPr>
              <w:snapToGrid w:val="0"/>
              <w:jc w:val="center"/>
              <w:rPr>
                <w:highlight w:val="yellow"/>
                <w:lang w:val="pt-PT"/>
              </w:rPr>
            </w:pPr>
            <w:r w:rsidRPr="00111D6A">
              <w:rPr>
                <w:lang w:val="pt-PT"/>
              </w:rPr>
              <w:t>Frequente</w:t>
            </w:r>
          </w:p>
        </w:tc>
      </w:tr>
      <w:tr w:rsidR="00F96D69" w:rsidRPr="00111D6A" w14:paraId="2E23E3D5"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24FD2967" w14:textId="77777777" w:rsidR="00F96D69" w:rsidRPr="00111D6A" w:rsidRDefault="00F96D69">
            <w:pPr>
              <w:snapToGrid w:val="0"/>
              <w:rPr>
                <w:b/>
                <w:highlight w:val="yellow"/>
                <w:lang w:val="pt-PT"/>
              </w:rPr>
            </w:pPr>
            <w:r w:rsidRPr="00111D6A">
              <w:rPr>
                <w:lang w:val="pt-PT"/>
              </w:rPr>
              <w:t>obstipação</w:t>
            </w:r>
          </w:p>
        </w:tc>
        <w:tc>
          <w:tcPr>
            <w:tcW w:w="4359" w:type="dxa"/>
            <w:tcBorders>
              <w:top w:val="single" w:sz="4" w:space="0" w:color="auto"/>
              <w:left w:val="single" w:sz="4" w:space="0" w:color="auto"/>
              <w:bottom w:val="single" w:sz="4" w:space="0" w:color="auto"/>
              <w:right w:val="single" w:sz="4" w:space="0" w:color="auto"/>
            </w:tcBorders>
            <w:vAlign w:val="center"/>
            <w:hideMark/>
          </w:tcPr>
          <w:p w14:paraId="1F2A203F" w14:textId="77777777" w:rsidR="00F96D69" w:rsidRPr="00111D6A" w:rsidRDefault="00F96D69">
            <w:pPr>
              <w:snapToGrid w:val="0"/>
              <w:jc w:val="center"/>
              <w:rPr>
                <w:highlight w:val="yellow"/>
                <w:lang w:val="pt-PT"/>
              </w:rPr>
            </w:pPr>
            <w:r w:rsidRPr="00111D6A">
              <w:rPr>
                <w:lang w:val="pt-PT"/>
              </w:rPr>
              <w:t>Pouco frequente</w:t>
            </w:r>
          </w:p>
        </w:tc>
      </w:tr>
      <w:tr w:rsidR="00F96D69" w:rsidRPr="00111D6A" w14:paraId="4C234E94"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31E83F24" w14:textId="77777777" w:rsidR="00F96D69" w:rsidRPr="00111D6A" w:rsidRDefault="00F96D69">
            <w:pPr>
              <w:snapToGrid w:val="0"/>
              <w:rPr>
                <w:b/>
                <w:highlight w:val="yellow"/>
                <w:lang w:val="pt-PT"/>
              </w:rPr>
            </w:pPr>
            <w:r w:rsidRPr="00111D6A">
              <w:rPr>
                <w:lang w:val="pt-PT"/>
              </w:rPr>
              <w:t>dor abdominal alta</w:t>
            </w:r>
          </w:p>
        </w:tc>
        <w:tc>
          <w:tcPr>
            <w:tcW w:w="4359" w:type="dxa"/>
            <w:tcBorders>
              <w:top w:val="single" w:sz="4" w:space="0" w:color="auto"/>
              <w:left w:val="single" w:sz="4" w:space="0" w:color="auto"/>
              <w:bottom w:val="single" w:sz="4" w:space="0" w:color="auto"/>
              <w:right w:val="single" w:sz="4" w:space="0" w:color="auto"/>
            </w:tcBorders>
            <w:vAlign w:val="center"/>
            <w:hideMark/>
          </w:tcPr>
          <w:p w14:paraId="35CB1CF9" w14:textId="77777777" w:rsidR="00F96D69" w:rsidRPr="00111D6A" w:rsidRDefault="00F96D69">
            <w:pPr>
              <w:snapToGrid w:val="0"/>
              <w:jc w:val="center"/>
              <w:rPr>
                <w:highlight w:val="yellow"/>
                <w:lang w:val="pt-PT"/>
              </w:rPr>
            </w:pPr>
            <w:r w:rsidRPr="00111D6A">
              <w:rPr>
                <w:lang w:val="pt-PT"/>
              </w:rPr>
              <w:t>Pouco frequente</w:t>
            </w:r>
          </w:p>
        </w:tc>
      </w:tr>
      <w:tr w:rsidR="00F96D69" w:rsidRPr="00111D6A" w14:paraId="4B390633"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018A609B" w14:textId="77777777" w:rsidR="00F96D69" w:rsidRPr="00111D6A" w:rsidRDefault="00F96D69">
            <w:pPr>
              <w:snapToGrid w:val="0"/>
              <w:rPr>
                <w:b/>
                <w:highlight w:val="yellow"/>
                <w:lang w:val="pt-PT"/>
              </w:rPr>
            </w:pPr>
            <w:r w:rsidRPr="00111D6A">
              <w:rPr>
                <w:lang w:val="pt-PT"/>
              </w:rPr>
              <w:t>vómitos</w:t>
            </w:r>
          </w:p>
        </w:tc>
        <w:tc>
          <w:tcPr>
            <w:tcW w:w="4359" w:type="dxa"/>
            <w:tcBorders>
              <w:top w:val="single" w:sz="4" w:space="0" w:color="auto"/>
              <w:left w:val="single" w:sz="4" w:space="0" w:color="auto"/>
              <w:bottom w:val="single" w:sz="4" w:space="0" w:color="auto"/>
              <w:right w:val="single" w:sz="4" w:space="0" w:color="auto"/>
            </w:tcBorders>
            <w:hideMark/>
          </w:tcPr>
          <w:p w14:paraId="34A8CFCF" w14:textId="77777777" w:rsidR="00F96D69" w:rsidRPr="00111D6A" w:rsidRDefault="00F96D69">
            <w:pPr>
              <w:snapToGrid w:val="0"/>
              <w:jc w:val="center"/>
              <w:rPr>
                <w:highlight w:val="yellow"/>
                <w:lang w:val="pt-PT"/>
              </w:rPr>
            </w:pPr>
            <w:r w:rsidRPr="00111D6A">
              <w:rPr>
                <w:lang w:val="pt-PT"/>
              </w:rPr>
              <w:t>Frequente</w:t>
            </w:r>
          </w:p>
        </w:tc>
      </w:tr>
      <w:tr w:rsidR="00F96D69" w:rsidRPr="00111D6A" w14:paraId="50BDF40A"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65AFBB3D" w14:textId="77777777" w:rsidR="00F96D69" w:rsidRPr="00FA795D" w:rsidRDefault="00F96D69">
            <w:pPr>
              <w:snapToGrid w:val="0"/>
              <w:rPr>
                <w:highlight w:val="yellow"/>
                <w:lang w:val="pt-PT"/>
              </w:rPr>
            </w:pPr>
            <w:r w:rsidRPr="00111D6A">
              <w:rPr>
                <w:lang w:val="pt-PT"/>
              </w:rPr>
              <w:t>pancreatite aguda</w:t>
            </w:r>
            <w:proofErr w:type="gramStart"/>
            <w:r w:rsidRPr="00111D6A">
              <w:rPr>
                <w:vertAlign w:val="superscript"/>
                <w:lang w:val="pt-PT"/>
              </w:rPr>
              <w:t>*,</w:t>
            </w:r>
            <w:r w:rsidRPr="00111D6A">
              <w:rPr>
                <w:b/>
                <w:vertAlign w:val="superscript"/>
                <w:lang w:val="pt-PT"/>
              </w:rPr>
              <w:t>†</w:t>
            </w:r>
            <w:proofErr w:type="gramEnd"/>
            <w:r w:rsidR="00134138" w:rsidRPr="00111D6A">
              <w:rPr>
                <w:b/>
                <w:vertAlign w:val="superscript"/>
                <w:lang w:val="pt-PT"/>
              </w:rPr>
              <w:t>,</w:t>
            </w:r>
            <w:r w:rsidR="00134138" w:rsidRPr="003F51C9">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hideMark/>
          </w:tcPr>
          <w:p w14:paraId="21AEFA1D" w14:textId="77777777" w:rsidR="00F96D69" w:rsidRPr="000B2253" w:rsidRDefault="00F96D69">
            <w:pPr>
              <w:snapToGrid w:val="0"/>
              <w:jc w:val="center"/>
              <w:rPr>
                <w:highlight w:val="yellow"/>
                <w:lang w:val="pt-PT"/>
              </w:rPr>
            </w:pPr>
            <w:r w:rsidRPr="000B2253">
              <w:rPr>
                <w:lang w:val="pt-PT"/>
              </w:rPr>
              <w:t>Frequência desconhecida</w:t>
            </w:r>
          </w:p>
        </w:tc>
      </w:tr>
      <w:tr w:rsidR="00F96D69" w:rsidRPr="00111D6A" w14:paraId="29720546"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224804BE" w14:textId="77777777" w:rsidR="00F96D69" w:rsidRPr="00111D6A" w:rsidRDefault="00F96D69">
            <w:pPr>
              <w:snapToGrid w:val="0"/>
              <w:rPr>
                <w:highlight w:val="yellow"/>
                <w:lang w:val="pt-PT"/>
              </w:rPr>
            </w:pPr>
            <w:r w:rsidRPr="00111D6A">
              <w:rPr>
                <w:lang w:val="pt-PT"/>
              </w:rPr>
              <w:t>pancreatite necrosante e hemorrágica fatal e não</w:t>
            </w:r>
            <w:r w:rsidR="00BC78A5">
              <w:rPr>
                <w:lang w:val="pt-PT"/>
              </w:rPr>
              <w:noBreakHyphen/>
            </w:r>
            <w:r w:rsidRPr="00111D6A">
              <w:rPr>
                <w:lang w:val="pt-PT"/>
              </w:rPr>
              <w:t>fatal</w:t>
            </w:r>
            <w:proofErr w:type="gramStart"/>
            <w:r w:rsidRPr="00111D6A">
              <w:rPr>
                <w:vertAlign w:val="superscript"/>
                <w:lang w:val="pt-PT"/>
              </w:rPr>
              <w:t>*,</w:t>
            </w:r>
            <w:r w:rsidRPr="00111D6A">
              <w:rPr>
                <w:b/>
                <w:vertAlign w:val="superscript"/>
                <w:lang w:val="pt-PT"/>
              </w:rPr>
              <w:t>†</w:t>
            </w:r>
            <w:proofErr w:type="gramEnd"/>
          </w:p>
        </w:tc>
        <w:tc>
          <w:tcPr>
            <w:tcW w:w="4359" w:type="dxa"/>
            <w:tcBorders>
              <w:top w:val="single" w:sz="4" w:space="0" w:color="auto"/>
              <w:left w:val="single" w:sz="4" w:space="0" w:color="auto"/>
              <w:bottom w:val="single" w:sz="4" w:space="0" w:color="auto"/>
              <w:right w:val="single" w:sz="4" w:space="0" w:color="auto"/>
            </w:tcBorders>
            <w:hideMark/>
          </w:tcPr>
          <w:p w14:paraId="3FEAB016" w14:textId="77777777" w:rsidR="00F96D69" w:rsidRPr="00111D6A" w:rsidRDefault="00F96D69">
            <w:pPr>
              <w:snapToGrid w:val="0"/>
              <w:jc w:val="center"/>
              <w:rPr>
                <w:highlight w:val="yellow"/>
                <w:lang w:val="pt-PT"/>
              </w:rPr>
            </w:pPr>
            <w:r w:rsidRPr="00111D6A">
              <w:rPr>
                <w:lang w:val="pt-PT"/>
              </w:rPr>
              <w:t>Frequência desconhecida</w:t>
            </w:r>
          </w:p>
        </w:tc>
      </w:tr>
      <w:tr w:rsidR="00F96D69" w:rsidRPr="00111D6A" w14:paraId="6823D3F2"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16411AA2" w14:textId="77777777" w:rsidR="00F96D69" w:rsidRPr="00111D6A" w:rsidRDefault="00F96D69">
            <w:pPr>
              <w:snapToGrid w:val="0"/>
              <w:rPr>
                <w:highlight w:val="yellow"/>
                <w:lang w:val="pt-PT"/>
              </w:rPr>
            </w:pPr>
          </w:p>
        </w:tc>
        <w:tc>
          <w:tcPr>
            <w:tcW w:w="4359" w:type="dxa"/>
            <w:tcBorders>
              <w:top w:val="single" w:sz="4" w:space="0" w:color="auto"/>
              <w:left w:val="single" w:sz="4" w:space="0" w:color="auto"/>
              <w:bottom w:val="single" w:sz="4" w:space="0" w:color="auto"/>
              <w:right w:val="single" w:sz="4" w:space="0" w:color="auto"/>
            </w:tcBorders>
          </w:tcPr>
          <w:p w14:paraId="5AA78846" w14:textId="77777777" w:rsidR="00F96D69" w:rsidRPr="00111D6A" w:rsidRDefault="00F96D69">
            <w:pPr>
              <w:snapToGrid w:val="0"/>
              <w:jc w:val="center"/>
              <w:rPr>
                <w:highlight w:val="yellow"/>
                <w:lang w:val="pt-PT"/>
              </w:rPr>
            </w:pPr>
          </w:p>
        </w:tc>
      </w:tr>
      <w:tr w:rsidR="00F96D69" w:rsidRPr="00D64ADF" w14:paraId="3C7357E9"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4186E80B" w14:textId="77777777" w:rsidR="00F96D69" w:rsidRPr="00111D6A" w:rsidRDefault="00F96D69">
            <w:pPr>
              <w:keepNext/>
              <w:snapToGrid w:val="0"/>
              <w:rPr>
                <w:highlight w:val="yellow"/>
                <w:lang w:val="pt-PT"/>
              </w:rPr>
            </w:pPr>
            <w:r w:rsidRPr="00111D6A">
              <w:rPr>
                <w:b/>
                <w:lang w:val="pt-PT"/>
              </w:rPr>
              <w:lastRenderedPageBreak/>
              <w:t>Afeções dos tecidos cutâneos e subcutâneos</w:t>
            </w:r>
          </w:p>
        </w:tc>
        <w:tc>
          <w:tcPr>
            <w:tcW w:w="4359" w:type="dxa"/>
            <w:tcBorders>
              <w:top w:val="single" w:sz="4" w:space="0" w:color="auto"/>
              <w:left w:val="single" w:sz="4" w:space="0" w:color="auto"/>
              <w:bottom w:val="single" w:sz="4" w:space="0" w:color="auto"/>
              <w:right w:val="single" w:sz="4" w:space="0" w:color="auto"/>
            </w:tcBorders>
          </w:tcPr>
          <w:p w14:paraId="6F80D4DF" w14:textId="77777777" w:rsidR="00F96D69" w:rsidRPr="00111D6A" w:rsidRDefault="00F96D69">
            <w:pPr>
              <w:keepNext/>
              <w:snapToGrid w:val="0"/>
              <w:jc w:val="center"/>
              <w:rPr>
                <w:highlight w:val="yellow"/>
                <w:lang w:val="pt-PT"/>
              </w:rPr>
            </w:pPr>
          </w:p>
        </w:tc>
      </w:tr>
      <w:tr w:rsidR="004F5F74" w:rsidRPr="00111D6A" w14:paraId="6FF0F09D"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30006AE0" w14:textId="77777777" w:rsidR="004F5F74" w:rsidRPr="00111D6A" w:rsidRDefault="004F5F74">
            <w:pPr>
              <w:snapToGrid w:val="0"/>
              <w:rPr>
                <w:lang w:val="pt-PT"/>
              </w:rPr>
            </w:pPr>
            <w:r w:rsidRPr="00111D6A">
              <w:rPr>
                <w:lang w:val="pt-PT"/>
              </w:rPr>
              <w:t>prurido</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vAlign w:val="center"/>
          </w:tcPr>
          <w:p w14:paraId="1B10D610" w14:textId="77777777" w:rsidR="004F5F74" w:rsidRPr="00111D6A" w:rsidRDefault="004F5F74">
            <w:pPr>
              <w:tabs>
                <w:tab w:val="clear" w:pos="567"/>
                <w:tab w:val="left" w:pos="708"/>
              </w:tabs>
              <w:autoSpaceDE w:val="0"/>
              <w:autoSpaceDN w:val="0"/>
              <w:adjustRightInd w:val="0"/>
              <w:snapToGrid w:val="0"/>
              <w:jc w:val="center"/>
              <w:rPr>
                <w:lang w:val="pt-PT"/>
              </w:rPr>
            </w:pPr>
            <w:r w:rsidRPr="00111D6A">
              <w:rPr>
                <w:lang w:val="pt-PT"/>
              </w:rPr>
              <w:t>Pouco frequente</w:t>
            </w:r>
          </w:p>
        </w:tc>
      </w:tr>
      <w:tr w:rsidR="00F96D69" w:rsidRPr="00111D6A" w14:paraId="72D32494"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094B97D9" w14:textId="77777777" w:rsidR="00F96D69" w:rsidRPr="00111D6A" w:rsidRDefault="00F96D69">
            <w:pPr>
              <w:snapToGrid w:val="0"/>
              <w:rPr>
                <w:b/>
                <w:highlight w:val="yellow"/>
                <w:lang w:val="pt-PT"/>
              </w:rPr>
            </w:pPr>
            <w:r w:rsidRPr="00111D6A">
              <w:rPr>
                <w:lang w:val="pt-PT"/>
              </w:rPr>
              <w:t>angiedema</w:t>
            </w:r>
            <w:proofErr w:type="gramStart"/>
            <w:r w:rsidRPr="00111D6A">
              <w:rPr>
                <w:vertAlign w:val="superscript"/>
                <w:lang w:val="pt-PT"/>
              </w:rPr>
              <w:t>*,</w:t>
            </w:r>
            <w:r w:rsidRPr="00111D6A">
              <w:rPr>
                <w:b/>
                <w:vertAlign w:val="superscript"/>
                <w:lang w:val="pt-PT"/>
              </w:rPr>
              <w:t>†</w:t>
            </w:r>
            <w:proofErr w:type="gramEnd"/>
          </w:p>
        </w:tc>
        <w:tc>
          <w:tcPr>
            <w:tcW w:w="4359" w:type="dxa"/>
            <w:tcBorders>
              <w:top w:val="single" w:sz="4" w:space="0" w:color="auto"/>
              <w:left w:val="single" w:sz="4" w:space="0" w:color="auto"/>
              <w:bottom w:val="single" w:sz="4" w:space="0" w:color="auto"/>
              <w:right w:val="single" w:sz="4" w:space="0" w:color="auto"/>
            </w:tcBorders>
            <w:vAlign w:val="center"/>
            <w:hideMark/>
          </w:tcPr>
          <w:p w14:paraId="340D0705" w14:textId="77777777" w:rsidR="00F96D69" w:rsidRPr="00111D6A" w:rsidRDefault="00F96D69">
            <w:pPr>
              <w:tabs>
                <w:tab w:val="clear" w:pos="567"/>
                <w:tab w:val="left" w:pos="708"/>
              </w:tabs>
              <w:autoSpaceDE w:val="0"/>
              <w:autoSpaceDN w:val="0"/>
              <w:adjustRightInd w:val="0"/>
              <w:snapToGrid w:val="0"/>
              <w:jc w:val="center"/>
              <w:rPr>
                <w:color w:val="000000"/>
                <w:highlight w:val="yellow"/>
                <w:lang w:val="pt-PT"/>
              </w:rPr>
            </w:pPr>
            <w:r w:rsidRPr="00111D6A">
              <w:rPr>
                <w:lang w:val="pt-PT"/>
              </w:rPr>
              <w:t>Frequência desconhecida</w:t>
            </w:r>
          </w:p>
        </w:tc>
      </w:tr>
      <w:tr w:rsidR="00F96D69" w:rsidRPr="00111D6A" w14:paraId="1C1EC28D"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292F32D6" w14:textId="77777777" w:rsidR="00F96D69" w:rsidRPr="00111D6A" w:rsidRDefault="00F96D69">
            <w:pPr>
              <w:snapToGrid w:val="0"/>
              <w:rPr>
                <w:b/>
                <w:highlight w:val="yellow"/>
                <w:lang w:val="pt-PT"/>
              </w:rPr>
            </w:pPr>
            <w:r w:rsidRPr="00111D6A">
              <w:rPr>
                <w:lang w:val="pt-PT"/>
              </w:rPr>
              <w:t>erupção cutânea</w:t>
            </w:r>
            <w:proofErr w:type="gramStart"/>
            <w:r w:rsidRPr="00111D6A">
              <w:rPr>
                <w:vertAlign w:val="superscript"/>
                <w:lang w:val="pt-PT"/>
              </w:rPr>
              <w:t>*,</w:t>
            </w:r>
            <w:r w:rsidRPr="00111D6A">
              <w:rPr>
                <w:b/>
                <w:vertAlign w:val="superscript"/>
                <w:lang w:val="pt-PT"/>
              </w:rPr>
              <w:t>†</w:t>
            </w:r>
            <w:proofErr w:type="gramEnd"/>
          </w:p>
        </w:tc>
        <w:tc>
          <w:tcPr>
            <w:tcW w:w="4359" w:type="dxa"/>
            <w:tcBorders>
              <w:top w:val="single" w:sz="4" w:space="0" w:color="auto"/>
              <w:left w:val="single" w:sz="4" w:space="0" w:color="auto"/>
              <w:bottom w:val="single" w:sz="4" w:space="0" w:color="auto"/>
              <w:right w:val="single" w:sz="4" w:space="0" w:color="auto"/>
            </w:tcBorders>
            <w:vAlign w:val="center"/>
            <w:hideMark/>
          </w:tcPr>
          <w:p w14:paraId="12BDF2F8" w14:textId="77777777" w:rsidR="00F96D69" w:rsidRPr="00111D6A" w:rsidRDefault="00F96D69">
            <w:pPr>
              <w:tabs>
                <w:tab w:val="clear" w:pos="567"/>
                <w:tab w:val="left" w:pos="708"/>
              </w:tabs>
              <w:autoSpaceDE w:val="0"/>
              <w:autoSpaceDN w:val="0"/>
              <w:adjustRightInd w:val="0"/>
              <w:snapToGrid w:val="0"/>
              <w:jc w:val="center"/>
              <w:rPr>
                <w:color w:val="000000"/>
                <w:highlight w:val="yellow"/>
                <w:lang w:val="pt-PT"/>
              </w:rPr>
            </w:pPr>
            <w:r w:rsidRPr="00111D6A">
              <w:rPr>
                <w:lang w:val="pt-PT"/>
              </w:rPr>
              <w:t>Frequência desconhecida</w:t>
            </w:r>
          </w:p>
        </w:tc>
      </w:tr>
      <w:tr w:rsidR="00F96D69" w:rsidRPr="00111D6A" w14:paraId="670E33DD"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631A6660" w14:textId="77777777" w:rsidR="00F96D69" w:rsidRPr="00111D6A" w:rsidRDefault="00F96D69">
            <w:pPr>
              <w:snapToGrid w:val="0"/>
              <w:rPr>
                <w:b/>
                <w:highlight w:val="yellow"/>
                <w:lang w:val="pt-PT"/>
              </w:rPr>
            </w:pPr>
            <w:r w:rsidRPr="00111D6A">
              <w:rPr>
                <w:lang w:val="pt-PT"/>
              </w:rPr>
              <w:t>urticária</w:t>
            </w:r>
            <w:proofErr w:type="gramStart"/>
            <w:r w:rsidRPr="00111D6A">
              <w:rPr>
                <w:vertAlign w:val="superscript"/>
                <w:lang w:val="pt-PT"/>
              </w:rPr>
              <w:t>*,</w:t>
            </w:r>
            <w:r w:rsidRPr="00111D6A">
              <w:rPr>
                <w:b/>
                <w:vertAlign w:val="superscript"/>
                <w:lang w:val="pt-PT"/>
              </w:rPr>
              <w:t>†</w:t>
            </w:r>
            <w:proofErr w:type="gramEnd"/>
          </w:p>
        </w:tc>
        <w:tc>
          <w:tcPr>
            <w:tcW w:w="4359" w:type="dxa"/>
            <w:tcBorders>
              <w:top w:val="single" w:sz="4" w:space="0" w:color="auto"/>
              <w:left w:val="single" w:sz="4" w:space="0" w:color="auto"/>
              <w:bottom w:val="single" w:sz="4" w:space="0" w:color="auto"/>
              <w:right w:val="single" w:sz="4" w:space="0" w:color="auto"/>
            </w:tcBorders>
            <w:vAlign w:val="center"/>
            <w:hideMark/>
          </w:tcPr>
          <w:p w14:paraId="06D651D6" w14:textId="77777777" w:rsidR="00F96D69" w:rsidRPr="00111D6A" w:rsidRDefault="00F96D69">
            <w:pPr>
              <w:tabs>
                <w:tab w:val="clear" w:pos="567"/>
                <w:tab w:val="left" w:pos="708"/>
              </w:tabs>
              <w:autoSpaceDE w:val="0"/>
              <w:autoSpaceDN w:val="0"/>
              <w:adjustRightInd w:val="0"/>
              <w:snapToGrid w:val="0"/>
              <w:jc w:val="center"/>
              <w:rPr>
                <w:color w:val="000000"/>
                <w:highlight w:val="yellow"/>
                <w:lang w:val="pt-PT"/>
              </w:rPr>
            </w:pPr>
            <w:r w:rsidRPr="00111D6A">
              <w:rPr>
                <w:lang w:val="pt-PT"/>
              </w:rPr>
              <w:t>Frequência desconhecida</w:t>
            </w:r>
          </w:p>
        </w:tc>
      </w:tr>
      <w:tr w:rsidR="00F96D69" w:rsidRPr="00111D6A" w14:paraId="3D66DB28"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26E89D2C" w14:textId="77777777" w:rsidR="00F96D69" w:rsidRPr="00111D6A" w:rsidRDefault="00F96D69">
            <w:pPr>
              <w:snapToGrid w:val="0"/>
              <w:rPr>
                <w:b/>
                <w:highlight w:val="yellow"/>
                <w:lang w:val="pt-PT"/>
              </w:rPr>
            </w:pPr>
            <w:r w:rsidRPr="00111D6A">
              <w:rPr>
                <w:lang w:val="pt-PT"/>
              </w:rPr>
              <w:t>vasculite cutânea</w:t>
            </w:r>
            <w:proofErr w:type="gramStart"/>
            <w:r w:rsidRPr="00111D6A">
              <w:rPr>
                <w:vertAlign w:val="superscript"/>
                <w:lang w:val="pt-PT"/>
              </w:rPr>
              <w:t>*,</w:t>
            </w:r>
            <w:r w:rsidRPr="00111D6A">
              <w:rPr>
                <w:b/>
                <w:vertAlign w:val="superscript"/>
                <w:lang w:val="pt-PT"/>
              </w:rPr>
              <w:t>†</w:t>
            </w:r>
            <w:proofErr w:type="gramEnd"/>
          </w:p>
        </w:tc>
        <w:tc>
          <w:tcPr>
            <w:tcW w:w="4359" w:type="dxa"/>
            <w:tcBorders>
              <w:top w:val="single" w:sz="4" w:space="0" w:color="auto"/>
              <w:left w:val="single" w:sz="4" w:space="0" w:color="auto"/>
              <w:bottom w:val="single" w:sz="4" w:space="0" w:color="auto"/>
              <w:right w:val="single" w:sz="4" w:space="0" w:color="auto"/>
            </w:tcBorders>
            <w:vAlign w:val="center"/>
            <w:hideMark/>
          </w:tcPr>
          <w:p w14:paraId="44E26C70" w14:textId="77777777" w:rsidR="00F96D69" w:rsidRPr="00111D6A" w:rsidRDefault="00F96D69">
            <w:pPr>
              <w:tabs>
                <w:tab w:val="clear" w:pos="567"/>
                <w:tab w:val="left" w:pos="708"/>
              </w:tabs>
              <w:autoSpaceDE w:val="0"/>
              <w:autoSpaceDN w:val="0"/>
              <w:adjustRightInd w:val="0"/>
              <w:snapToGrid w:val="0"/>
              <w:jc w:val="center"/>
              <w:rPr>
                <w:color w:val="000000"/>
                <w:highlight w:val="yellow"/>
                <w:lang w:val="pt-PT"/>
              </w:rPr>
            </w:pPr>
            <w:r w:rsidRPr="00111D6A">
              <w:rPr>
                <w:lang w:val="pt-PT"/>
              </w:rPr>
              <w:t>Frequência desconhecida</w:t>
            </w:r>
          </w:p>
        </w:tc>
      </w:tr>
      <w:tr w:rsidR="00F96D69" w:rsidRPr="00111D6A" w14:paraId="0FE3F31E"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2DF25889" w14:textId="77777777" w:rsidR="00F96D69" w:rsidRPr="00111D6A" w:rsidRDefault="00F96D69">
            <w:pPr>
              <w:snapToGrid w:val="0"/>
              <w:rPr>
                <w:b/>
                <w:highlight w:val="yellow"/>
                <w:lang w:val="pt-PT"/>
              </w:rPr>
            </w:pPr>
            <w:r w:rsidRPr="00111D6A">
              <w:rPr>
                <w:lang w:val="pt-PT"/>
              </w:rPr>
              <w:t>situações cutâneas exfoliativas incluindo síndrome de Stevens-Johnson</w:t>
            </w:r>
            <w:proofErr w:type="gramStart"/>
            <w:r w:rsidRPr="00111D6A">
              <w:rPr>
                <w:vertAlign w:val="superscript"/>
                <w:lang w:val="pt-PT"/>
              </w:rPr>
              <w:t>*,</w:t>
            </w:r>
            <w:r w:rsidRPr="00111D6A">
              <w:rPr>
                <w:b/>
                <w:vertAlign w:val="superscript"/>
                <w:lang w:val="pt-PT"/>
              </w:rPr>
              <w:t>†</w:t>
            </w:r>
            <w:proofErr w:type="gramEnd"/>
          </w:p>
        </w:tc>
        <w:tc>
          <w:tcPr>
            <w:tcW w:w="4359" w:type="dxa"/>
            <w:tcBorders>
              <w:top w:val="single" w:sz="4" w:space="0" w:color="auto"/>
              <w:left w:val="single" w:sz="4" w:space="0" w:color="auto"/>
              <w:bottom w:val="single" w:sz="4" w:space="0" w:color="auto"/>
              <w:right w:val="single" w:sz="4" w:space="0" w:color="auto"/>
            </w:tcBorders>
            <w:vAlign w:val="center"/>
            <w:hideMark/>
          </w:tcPr>
          <w:p w14:paraId="453B52CA" w14:textId="77777777" w:rsidR="00F96D69" w:rsidRPr="00111D6A" w:rsidRDefault="00F96D69">
            <w:pPr>
              <w:tabs>
                <w:tab w:val="clear" w:pos="567"/>
                <w:tab w:val="left" w:pos="708"/>
              </w:tabs>
              <w:autoSpaceDE w:val="0"/>
              <w:autoSpaceDN w:val="0"/>
              <w:adjustRightInd w:val="0"/>
              <w:snapToGrid w:val="0"/>
              <w:jc w:val="center"/>
              <w:rPr>
                <w:color w:val="000000"/>
                <w:highlight w:val="yellow"/>
                <w:lang w:val="pt-PT"/>
              </w:rPr>
            </w:pPr>
            <w:r w:rsidRPr="00111D6A">
              <w:rPr>
                <w:lang w:val="pt-PT"/>
              </w:rPr>
              <w:t>Frequência desconhecida</w:t>
            </w:r>
          </w:p>
        </w:tc>
      </w:tr>
      <w:tr w:rsidR="00535AE4" w:rsidRPr="00111D6A" w14:paraId="4D29AC7A"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36F2704F" w14:textId="77777777" w:rsidR="00535AE4" w:rsidRPr="00111D6A" w:rsidRDefault="00535AE4">
            <w:pPr>
              <w:snapToGrid w:val="0"/>
              <w:rPr>
                <w:lang w:val="pt-PT"/>
              </w:rPr>
            </w:pPr>
            <w:r w:rsidRPr="00111D6A">
              <w:rPr>
                <w:lang w:val="pt-PT"/>
              </w:rPr>
              <w:t>penfig</w:t>
            </w:r>
            <w:r w:rsidR="00A36A2D">
              <w:rPr>
                <w:lang w:val="pt-PT"/>
              </w:rPr>
              <w:t>o</w:t>
            </w:r>
            <w:r w:rsidRPr="00111D6A">
              <w:rPr>
                <w:lang w:val="pt-PT"/>
              </w:rPr>
              <w:t>ide bolhoso</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vAlign w:val="center"/>
          </w:tcPr>
          <w:p w14:paraId="0DCB5933" w14:textId="77777777" w:rsidR="00535AE4" w:rsidRPr="00111D6A" w:rsidRDefault="00A10B75">
            <w:pPr>
              <w:tabs>
                <w:tab w:val="clear" w:pos="567"/>
                <w:tab w:val="left" w:pos="708"/>
              </w:tabs>
              <w:autoSpaceDE w:val="0"/>
              <w:autoSpaceDN w:val="0"/>
              <w:adjustRightInd w:val="0"/>
              <w:snapToGrid w:val="0"/>
              <w:jc w:val="center"/>
              <w:rPr>
                <w:lang w:val="pt-PT"/>
              </w:rPr>
            </w:pPr>
            <w:r w:rsidRPr="00111D6A">
              <w:rPr>
                <w:lang w:val="pt-PT"/>
              </w:rPr>
              <w:t>Frequência desconhecida</w:t>
            </w:r>
          </w:p>
        </w:tc>
      </w:tr>
      <w:tr w:rsidR="00535AE4" w:rsidRPr="00111D6A" w14:paraId="73E33333"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52CAB1F1" w14:textId="77777777" w:rsidR="00535AE4" w:rsidRPr="00111D6A" w:rsidRDefault="00535AE4">
            <w:pPr>
              <w:snapToGrid w:val="0"/>
              <w:rPr>
                <w:highlight w:val="yellow"/>
                <w:lang w:val="pt-PT"/>
              </w:rPr>
            </w:pPr>
          </w:p>
        </w:tc>
        <w:tc>
          <w:tcPr>
            <w:tcW w:w="4359" w:type="dxa"/>
            <w:tcBorders>
              <w:top w:val="single" w:sz="4" w:space="0" w:color="auto"/>
              <w:left w:val="single" w:sz="4" w:space="0" w:color="auto"/>
              <w:bottom w:val="single" w:sz="4" w:space="0" w:color="auto"/>
              <w:right w:val="single" w:sz="4" w:space="0" w:color="auto"/>
            </w:tcBorders>
            <w:vAlign w:val="center"/>
          </w:tcPr>
          <w:p w14:paraId="45193A6D" w14:textId="77777777" w:rsidR="00535AE4" w:rsidRPr="00111D6A" w:rsidRDefault="00535AE4">
            <w:pPr>
              <w:autoSpaceDE w:val="0"/>
              <w:autoSpaceDN w:val="0"/>
              <w:adjustRightInd w:val="0"/>
              <w:snapToGrid w:val="0"/>
              <w:jc w:val="center"/>
              <w:rPr>
                <w:highlight w:val="yellow"/>
                <w:lang w:val="pt-PT"/>
              </w:rPr>
            </w:pPr>
          </w:p>
        </w:tc>
      </w:tr>
      <w:tr w:rsidR="00535AE4" w:rsidRPr="00D64ADF" w14:paraId="61697C56"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6E300FEE" w14:textId="77777777" w:rsidR="00535AE4" w:rsidRPr="00111D6A" w:rsidRDefault="00535AE4">
            <w:pPr>
              <w:keepNext/>
              <w:snapToGrid w:val="0"/>
              <w:rPr>
                <w:highlight w:val="yellow"/>
                <w:lang w:val="pt-PT"/>
              </w:rPr>
            </w:pPr>
            <w:r w:rsidRPr="00111D6A">
              <w:rPr>
                <w:b/>
                <w:lang w:val="pt-PT"/>
              </w:rPr>
              <w:t>Afeções musculosqueléticas e dos tecidos conjuntivos</w:t>
            </w:r>
          </w:p>
        </w:tc>
        <w:tc>
          <w:tcPr>
            <w:tcW w:w="4359" w:type="dxa"/>
            <w:tcBorders>
              <w:top w:val="single" w:sz="4" w:space="0" w:color="auto"/>
              <w:left w:val="single" w:sz="4" w:space="0" w:color="auto"/>
              <w:bottom w:val="single" w:sz="4" w:space="0" w:color="auto"/>
              <w:right w:val="single" w:sz="4" w:space="0" w:color="auto"/>
            </w:tcBorders>
            <w:vAlign w:val="center"/>
          </w:tcPr>
          <w:p w14:paraId="44E00696" w14:textId="77777777" w:rsidR="00535AE4" w:rsidRPr="00111D6A" w:rsidRDefault="00535AE4">
            <w:pPr>
              <w:keepNext/>
              <w:autoSpaceDE w:val="0"/>
              <w:autoSpaceDN w:val="0"/>
              <w:adjustRightInd w:val="0"/>
              <w:snapToGrid w:val="0"/>
              <w:jc w:val="center"/>
              <w:rPr>
                <w:highlight w:val="yellow"/>
                <w:lang w:val="pt-PT"/>
              </w:rPr>
            </w:pPr>
          </w:p>
        </w:tc>
      </w:tr>
      <w:tr w:rsidR="00535AE4" w:rsidRPr="00111D6A" w14:paraId="0B451F0B"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26D3D2E6" w14:textId="77777777" w:rsidR="00535AE4" w:rsidRPr="00111D6A" w:rsidRDefault="00535AE4">
            <w:pPr>
              <w:snapToGrid w:val="0"/>
              <w:rPr>
                <w:b/>
                <w:highlight w:val="yellow"/>
                <w:lang w:val="pt-PT"/>
              </w:rPr>
            </w:pPr>
            <w:r w:rsidRPr="00111D6A">
              <w:rPr>
                <w:lang w:val="pt-PT"/>
              </w:rPr>
              <w:t>artralgia</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vAlign w:val="center"/>
            <w:hideMark/>
          </w:tcPr>
          <w:p w14:paraId="274E8B5C" w14:textId="77777777" w:rsidR="00535AE4" w:rsidRPr="00111D6A" w:rsidRDefault="00535AE4">
            <w:pPr>
              <w:tabs>
                <w:tab w:val="clear" w:pos="567"/>
                <w:tab w:val="left" w:pos="708"/>
              </w:tabs>
              <w:autoSpaceDE w:val="0"/>
              <w:autoSpaceDN w:val="0"/>
              <w:adjustRightInd w:val="0"/>
              <w:snapToGrid w:val="0"/>
              <w:jc w:val="center"/>
              <w:rPr>
                <w:highlight w:val="yellow"/>
                <w:lang w:val="pt-PT"/>
              </w:rPr>
            </w:pPr>
            <w:r w:rsidRPr="00111D6A">
              <w:rPr>
                <w:lang w:val="pt-PT"/>
              </w:rPr>
              <w:t>Frequência desconhecida</w:t>
            </w:r>
          </w:p>
        </w:tc>
      </w:tr>
      <w:tr w:rsidR="00535AE4" w:rsidRPr="00111D6A" w14:paraId="64B2C656"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75C49B92" w14:textId="77777777" w:rsidR="00535AE4" w:rsidRPr="00111D6A" w:rsidRDefault="00535AE4">
            <w:pPr>
              <w:snapToGrid w:val="0"/>
              <w:rPr>
                <w:b/>
                <w:highlight w:val="yellow"/>
                <w:lang w:val="pt-PT"/>
              </w:rPr>
            </w:pPr>
            <w:r w:rsidRPr="00111D6A">
              <w:rPr>
                <w:lang w:val="pt-PT"/>
              </w:rPr>
              <w:t>mialgia</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vAlign w:val="center"/>
            <w:hideMark/>
          </w:tcPr>
          <w:p w14:paraId="1291212F" w14:textId="77777777" w:rsidR="00535AE4" w:rsidRPr="00111D6A" w:rsidRDefault="00535AE4">
            <w:pPr>
              <w:tabs>
                <w:tab w:val="clear" w:pos="567"/>
                <w:tab w:val="left" w:pos="708"/>
              </w:tabs>
              <w:autoSpaceDE w:val="0"/>
              <w:autoSpaceDN w:val="0"/>
              <w:adjustRightInd w:val="0"/>
              <w:snapToGrid w:val="0"/>
              <w:jc w:val="center"/>
              <w:rPr>
                <w:highlight w:val="yellow"/>
                <w:lang w:val="pt-PT"/>
              </w:rPr>
            </w:pPr>
            <w:r w:rsidRPr="00111D6A">
              <w:rPr>
                <w:lang w:val="pt-PT"/>
              </w:rPr>
              <w:t>Frequência desconhecida</w:t>
            </w:r>
          </w:p>
        </w:tc>
      </w:tr>
      <w:tr w:rsidR="00535AE4" w:rsidRPr="00111D6A" w14:paraId="7C552A8D"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396FCF46" w14:textId="77777777" w:rsidR="00535AE4" w:rsidRPr="00111D6A" w:rsidRDefault="00535AE4">
            <w:pPr>
              <w:snapToGrid w:val="0"/>
              <w:rPr>
                <w:b/>
                <w:highlight w:val="yellow"/>
                <w:lang w:val="pt-PT"/>
              </w:rPr>
            </w:pPr>
            <w:r w:rsidRPr="00111D6A">
              <w:rPr>
                <w:lang w:val="pt-PT"/>
              </w:rPr>
              <w:t>dores nas extremidades</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vAlign w:val="center"/>
            <w:hideMark/>
          </w:tcPr>
          <w:p w14:paraId="116F77D7" w14:textId="77777777" w:rsidR="00535AE4" w:rsidRPr="00111D6A" w:rsidRDefault="00535AE4">
            <w:pPr>
              <w:autoSpaceDE w:val="0"/>
              <w:autoSpaceDN w:val="0"/>
              <w:adjustRightInd w:val="0"/>
              <w:snapToGrid w:val="0"/>
              <w:jc w:val="center"/>
              <w:rPr>
                <w:highlight w:val="yellow"/>
                <w:lang w:val="pt-PT"/>
              </w:rPr>
            </w:pPr>
            <w:r w:rsidRPr="00111D6A">
              <w:rPr>
                <w:lang w:val="pt-PT"/>
              </w:rPr>
              <w:t>Frequência desconhecida</w:t>
            </w:r>
          </w:p>
        </w:tc>
      </w:tr>
      <w:tr w:rsidR="00535AE4" w:rsidRPr="00111D6A" w14:paraId="4199DF21"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6A4E4CF2" w14:textId="77777777" w:rsidR="00535AE4" w:rsidRPr="00111D6A" w:rsidRDefault="00535AE4">
            <w:pPr>
              <w:snapToGrid w:val="0"/>
              <w:rPr>
                <w:b/>
                <w:highlight w:val="yellow"/>
                <w:lang w:val="pt-PT"/>
              </w:rPr>
            </w:pPr>
            <w:r w:rsidRPr="00111D6A">
              <w:rPr>
                <w:lang w:val="pt-PT"/>
              </w:rPr>
              <w:t>dorsalgia</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vAlign w:val="center"/>
            <w:hideMark/>
          </w:tcPr>
          <w:p w14:paraId="58EAC524" w14:textId="77777777" w:rsidR="00535AE4" w:rsidRPr="00111D6A" w:rsidRDefault="00535AE4">
            <w:pPr>
              <w:autoSpaceDE w:val="0"/>
              <w:autoSpaceDN w:val="0"/>
              <w:adjustRightInd w:val="0"/>
              <w:snapToGrid w:val="0"/>
              <w:jc w:val="center"/>
              <w:rPr>
                <w:highlight w:val="yellow"/>
                <w:lang w:val="pt-PT"/>
              </w:rPr>
            </w:pPr>
            <w:r w:rsidRPr="00111D6A">
              <w:rPr>
                <w:lang w:val="pt-PT"/>
              </w:rPr>
              <w:t>Frequência desconhecida</w:t>
            </w:r>
          </w:p>
        </w:tc>
      </w:tr>
      <w:tr w:rsidR="00535AE4" w:rsidRPr="00111D6A" w14:paraId="48D27C5A"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4711C1CA" w14:textId="77777777" w:rsidR="00535AE4" w:rsidRPr="00111D6A" w:rsidRDefault="00535AE4">
            <w:pPr>
              <w:snapToGrid w:val="0"/>
              <w:rPr>
                <w:lang w:val="pt-PT"/>
              </w:rPr>
            </w:pPr>
            <w:r w:rsidRPr="00111D6A">
              <w:rPr>
                <w:lang w:val="pt-PT"/>
              </w:rPr>
              <w:t>artropatia</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vAlign w:val="center"/>
          </w:tcPr>
          <w:p w14:paraId="0F444332" w14:textId="77777777" w:rsidR="00535AE4" w:rsidRPr="00111D6A" w:rsidRDefault="00A10B75">
            <w:pPr>
              <w:autoSpaceDE w:val="0"/>
              <w:autoSpaceDN w:val="0"/>
              <w:adjustRightInd w:val="0"/>
              <w:snapToGrid w:val="0"/>
              <w:jc w:val="center"/>
              <w:rPr>
                <w:lang w:val="pt-PT"/>
              </w:rPr>
            </w:pPr>
            <w:r w:rsidRPr="00111D6A">
              <w:rPr>
                <w:lang w:val="pt-PT"/>
              </w:rPr>
              <w:t>Frequência desconhecida</w:t>
            </w:r>
          </w:p>
        </w:tc>
      </w:tr>
      <w:tr w:rsidR="00535AE4" w:rsidRPr="00111D6A" w14:paraId="6F52A58C"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4DF96275" w14:textId="77777777" w:rsidR="00535AE4" w:rsidRPr="00111D6A" w:rsidRDefault="00535AE4">
            <w:pPr>
              <w:snapToGrid w:val="0"/>
              <w:rPr>
                <w:highlight w:val="yellow"/>
                <w:lang w:val="pt-PT"/>
              </w:rPr>
            </w:pPr>
          </w:p>
        </w:tc>
        <w:tc>
          <w:tcPr>
            <w:tcW w:w="4359" w:type="dxa"/>
            <w:tcBorders>
              <w:top w:val="single" w:sz="4" w:space="0" w:color="auto"/>
              <w:left w:val="single" w:sz="4" w:space="0" w:color="auto"/>
              <w:bottom w:val="single" w:sz="4" w:space="0" w:color="auto"/>
              <w:right w:val="single" w:sz="4" w:space="0" w:color="auto"/>
            </w:tcBorders>
            <w:vAlign w:val="center"/>
          </w:tcPr>
          <w:p w14:paraId="73431391" w14:textId="77777777" w:rsidR="00535AE4" w:rsidRPr="00111D6A" w:rsidRDefault="00535AE4">
            <w:pPr>
              <w:autoSpaceDE w:val="0"/>
              <w:autoSpaceDN w:val="0"/>
              <w:adjustRightInd w:val="0"/>
              <w:snapToGrid w:val="0"/>
              <w:jc w:val="center"/>
              <w:rPr>
                <w:highlight w:val="yellow"/>
                <w:lang w:val="pt-PT"/>
              </w:rPr>
            </w:pPr>
          </w:p>
        </w:tc>
      </w:tr>
      <w:tr w:rsidR="00535AE4" w:rsidRPr="00111D6A" w14:paraId="2B5366CD"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50A5E013" w14:textId="77777777" w:rsidR="00535AE4" w:rsidRPr="00111D6A" w:rsidRDefault="00535AE4">
            <w:pPr>
              <w:keepNext/>
              <w:snapToGrid w:val="0"/>
              <w:rPr>
                <w:highlight w:val="yellow"/>
                <w:lang w:val="pt-PT"/>
              </w:rPr>
            </w:pPr>
            <w:r w:rsidRPr="00111D6A">
              <w:rPr>
                <w:b/>
                <w:lang w:val="pt-PT"/>
              </w:rPr>
              <w:t>Doenças renais e urinárias</w:t>
            </w:r>
          </w:p>
        </w:tc>
        <w:tc>
          <w:tcPr>
            <w:tcW w:w="4359" w:type="dxa"/>
            <w:tcBorders>
              <w:top w:val="single" w:sz="4" w:space="0" w:color="auto"/>
              <w:left w:val="single" w:sz="4" w:space="0" w:color="auto"/>
              <w:bottom w:val="single" w:sz="4" w:space="0" w:color="auto"/>
              <w:right w:val="single" w:sz="4" w:space="0" w:color="auto"/>
            </w:tcBorders>
            <w:vAlign w:val="center"/>
          </w:tcPr>
          <w:p w14:paraId="06920841" w14:textId="77777777" w:rsidR="00535AE4" w:rsidRPr="00111D6A" w:rsidRDefault="00535AE4">
            <w:pPr>
              <w:keepNext/>
              <w:autoSpaceDE w:val="0"/>
              <w:autoSpaceDN w:val="0"/>
              <w:adjustRightInd w:val="0"/>
              <w:snapToGrid w:val="0"/>
              <w:jc w:val="center"/>
              <w:rPr>
                <w:highlight w:val="yellow"/>
                <w:lang w:val="pt-PT"/>
              </w:rPr>
            </w:pPr>
          </w:p>
        </w:tc>
      </w:tr>
      <w:tr w:rsidR="00535AE4" w:rsidRPr="00111D6A" w14:paraId="29EA4628"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399BA15D" w14:textId="77777777" w:rsidR="00535AE4" w:rsidRPr="00111D6A" w:rsidRDefault="00535AE4">
            <w:pPr>
              <w:keepNext/>
              <w:snapToGrid w:val="0"/>
              <w:rPr>
                <w:b/>
                <w:highlight w:val="yellow"/>
                <w:lang w:val="pt-PT"/>
              </w:rPr>
            </w:pPr>
            <w:r w:rsidRPr="00111D6A">
              <w:rPr>
                <w:lang w:val="pt-PT"/>
              </w:rPr>
              <w:t>função renal insuficiente</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vAlign w:val="center"/>
            <w:hideMark/>
          </w:tcPr>
          <w:p w14:paraId="228A2CED" w14:textId="77777777" w:rsidR="00535AE4" w:rsidRPr="00111D6A" w:rsidRDefault="00535AE4">
            <w:pPr>
              <w:keepNext/>
              <w:tabs>
                <w:tab w:val="clear" w:pos="567"/>
                <w:tab w:val="left" w:pos="708"/>
              </w:tabs>
              <w:autoSpaceDE w:val="0"/>
              <w:autoSpaceDN w:val="0"/>
              <w:adjustRightInd w:val="0"/>
              <w:snapToGrid w:val="0"/>
              <w:jc w:val="center"/>
              <w:rPr>
                <w:highlight w:val="yellow"/>
                <w:lang w:val="pt-PT"/>
              </w:rPr>
            </w:pPr>
            <w:r w:rsidRPr="00111D6A">
              <w:rPr>
                <w:lang w:val="pt-PT"/>
              </w:rPr>
              <w:t>Frequência desconhecida</w:t>
            </w:r>
          </w:p>
        </w:tc>
      </w:tr>
      <w:tr w:rsidR="00535AE4" w:rsidRPr="00111D6A" w14:paraId="3821C7C2" w14:textId="77777777" w:rsidTr="002A4A25">
        <w:trPr>
          <w:cantSplit/>
        </w:trPr>
        <w:tc>
          <w:tcPr>
            <w:tcW w:w="4928" w:type="dxa"/>
            <w:tcBorders>
              <w:top w:val="single" w:sz="4" w:space="0" w:color="auto"/>
              <w:left w:val="single" w:sz="4" w:space="0" w:color="auto"/>
              <w:bottom w:val="single" w:sz="4" w:space="0" w:color="auto"/>
              <w:right w:val="single" w:sz="4" w:space="0" w:color="auto"/>
            </w:tcBorders>
            <w:vAlign w:val="center"/>
            <w:hideMark/>
          </w:tcPr>
          <w:p w14:paraId="1B924001" w14:textId="77777777" w:rsidR="00535AE4" w:rsidRPr="00111D6A" w:rsidRDefault="00535AE4">
            <w:pPr>
              <w:keepNext/>
              <w:snapToGrid w:val="0"/>
              <w:rPr>
                <w:b/>
                <w:highlight w:val="yellow"/>
                <w:lang w:val="pt-PT"/>
              </w:rPr>
            </w:pPr>
            <w:r w:rsidRPr="00111D6A">
              <w:rPr>
                <w:lang w:val="pt-PT"/>
              </w:rPr>
              <w:t>insuficiência renal aguda</w:t>
            </w:r>
            <w:r w:rsidRPr="00111D6A">
              <w:rPr>
                <w:vertAlign w:val="superscript"/>
                <w:lang w:val="pt-PT"/>
              </w:rPr>
              <w:t>*</w:t>
            </w:r>
          </w:p>
        </w:tc>
        <w:tc>
          <w:tcPr>
            <w:tcW w:w="4359" w:type="dxa"/>
            <w:tcBorders>
              <w:top w:val="single" w:sz="4" w:space="0" w:color="auto"/>
              <w:left w:val="single" w:sz="4" w:space="0" w:color="auto"/>
              <w:bottom w:val="single" w:sz="4" w:space="0" w:color="auto"/>
              <w:right w:val="single" w:sz="4" w:space="0" w:color="auto"/>
            </w:tcBorders>
            <w:vAlign w:val="center"/>
            <w:hideMark/>
          </w:tcPr>
          <w:p w14:paraId="54AE272D" w14:textId="77777777" w:rsidR="00535AE4" w:rsidRPr="00111D6A" w:rsidRDefault="00535AE4">
            <w:pPr>
              <w:keepNext/>
              <w:tabs>
                <w:tab w:val="clear" w:pos="567"/>
                <w:tab w:val="left" w:pos="708"/>
              </w:tabs>
              <w:autoSpaceDE w:val="0"/>
              <w:autoSpaceDN w:val="0"/>
              <w:adjustRightInd w:val="0"/>
              <w:snapToGrid w:val="0"/>
              <w:jc w:val="center"/>
              <w:rPr>
                <w:highlight w:val="yellow"/>
                <w:lang w:val="pt-PT"/>
              </w:rPr>
            </w:pPr>
            <w:r w:rsidRPr="00111D6A">
              <w:rPr>
                <w:lang w:val="pt-PT"/>
              </w:rPr>
              <w:t>Frequência desconhecida</w:t>
            </w:r>
          </w:p>
        </w:tc>
      </w:tr>
    </w:tbl>
    <w:p w14:paraId="02F93239" w14:textId="77777777" w:rsidR="001A6C2E" w:rsidRPr="008A0A49" w:rsidRDefault="005F47AA" w:rsidP="00707400">
      <w:pPr>
        <w:pStyle w:val="MacroText"/>
        <w:keepNext/>
        <w:keepLines/>
        <w:tabs>
          <w:tab w:val="clear" w:pos="480"/>
          <w:tab w:val="clear" w:pos="960"/>
          <w:tab w:val="clear" w:pos="1440"/>
          <w:tab w:val="clear" w:pos="1920"/>
          <w:tab w:val="clear" w:pos="2400"/>
          <w:tab w:val="clear" w:pos="2880"/>
          <w:tab w:val="clear" w:pos="3360"/>
          <w:tab w:val="clear" w:pos="3840"/>
          <w:tab w:val="clear" w:pos="4320"/>
        </w:tabs>
        <w:autoSpaceDE w:val="0"/>
        <w:autoSpaceDN w:val="0"/>
        <w:adjustRightInd w:val="0"/>
        <w:spacing w:line="240" w:lineRule="auto"/>
        <w:rPr>
          <w:rFonts w:ascii="Times New Roman" w:hAnsi="Times New Roman" w:cs="Times New Roman"/>
          <w:sz w:val="18"/>
          <w:szCs w:val="18"/>
          <w:lang w:val="pt-PT"/>
        </w:rPr>
      </w:pPr>
      <w:r w:rsidRPr="008A0A49">
        <w:rPr>
          <w:sz w:val="18"/>
          <w:szCs w:val="18"/>
          <w:vertAlign w:val="superscript"/>
          <w:lang w:val="pt-PT"/>
        </w:rPr>
        <w:t>*</w:t>
      </w:r>
      <w:r w:rsidR="001A6C2E" w:rsidRPr="008A0A49">
        <w:rPr>
          <w:rFonts w:ascii="Times New Roman" w:hAnsi="Times New Roman" w:cs="Times New Roman"/>
          <w:sz w:val="18"/>
          <w:szCs w:val="18"/>
          <w:lang w:val="pt-PT"/>
        </w:rPr>
        <w:t>Reações adversas que foram identificadas através da vigilância pós-comercialização</w:t>
      </w:r>
      <w:r w:rsidR="009F1755" w:rsidRPr="008A0A49">
        <w:rPr>
          <w:rFonts w:ascii="Times New Roman" w:hAnsi="Times New Roman" w:cs="Times New Roman"/>
          <w:sz w:val="18"/>
          <w:szCs w:val="18"/>
          <w:lang w:val="pt-PT"/>
        </w:rPr>
        <w:t>.</w:t>
      </w:r>
    </w:p>
    <w:p w14:paraId="2D0878E5" w14:textId="77777777" w:rsidR="006A1E06" w:rsidRPr="008A0A49" w:rsidRDefault="005F47AA" w:rsidP="008A0A49">
      <w:pPr>
        <w:keepNext/>
        <w:tabs>
          <w:tab w:val="clear" w:pos="567"/>
        </w:tabs>
        <w:spacing w:line="240" w:lineRule="auto"/>
        <w:rPr>
          <w:bCs/>
          <w:sz w:val="18"/>
          <w:szCs w:val="18"/>
          <w:lang w:val="pt-PT"/>
        </w:rPr>
      </w:pPr>
      <w:r w:rsidRPr="008A0A49">
        <w:rPr>
          <w:bCs/>
          <w:sz w:val="18"/>
          <w:szCs w:val="18"/>
          <w:vertAlign w:val="superscript"/>
          <w:lang w:val="pt-PT"/>
        </w:rPr>
        <w:t>†</w:t>
      </w:r>
      <w:r w:rsidR="00473381" w:rsidRPr="008A0A49">
        <w:rPr>
          <w:bCs/>
          <w:sz w:val="18"/>
          <w:szCs w:val="18"/>
          <w:lang w:val="pt-PT"/>
        </w:rPr>
        <w:t>Ver secção </w:t>
      </w:r>
      <w:r w:rsidRPr="008A0A49">
        <w:rPr>
          <w:bCs/>
          <w:sz w:val="18"/>
          <w:szCs w:val="18"/>
          <w:lang w:val="pt-PT"/>
        </w:rPr>
        <w:t>4.4.</w:t>
      </w:r>
    </w:p>
    <w:p w14:paraId="3912A7E9" w14:textId="77777777" w:rsidR="00134138" w:rsidRPr="00111D6A" w:rsidRDefault="00134138" w:rsidP="00134138">
      <w:pPr>
        <w:rPr>
          <w:sz w:val="18"/>
          <w:szCs w:val="18"/>
          <w:lang w:val="pt-PT"/>
        </w:rPr>
      </w:pPr>
      <w:r w:rsidRPr="00111D6A">
        <w:rPr>
          <w:sz w:val="18"/>
          <w:szCs w:val="18"/>
          <w:vertAlign w:val="superscript"/>
          <w:lang w:val="pt-PT"/>
        </w:rPr>
        <w:t>‡</w:t>
      </w:r>
      <w:r w:rsidRPr="00111D6A">
        <w:rPr>
          <w:sz w:val="18"/>
          <w:szCs w:val="18"/>
          <w:lang w:val="pt-PT"/>
        </w:rPr>
        <w:t xml:space="preserve"> Ver em baixo </w:t>
      </w:r>
      <w:r w:rsidRPr="00111D6A">
        <w:rPr>
          <w:i/>
          <w:sz w:val="18"/>
          <w:szCs w:val="18"/>
          <w:lang w:val="pt-PT"/>
        </w:rPr>
        <w:t>Estudo de Segurança Cardiovascular TECOS</w:t>
      </w:r>
      <w:r w:rsidRPr="00111D6A">
        <w:rPr>
          <w:sz w:val="18"/>
          <w:szCs w:val="18"/>
          <w:lang w:val="pt-PT"/>
        </w:rPr>
        <w:t>.</w:t>
      </w:r>
    </w:p>
    <w:p w14:paraId="1BC06166" w14:textId="77777777" w:rsidR="005F47AA" w:rsidRPr="00111D6A" w:rsidRDefault="005F47AA" w:rsidP="00707400">
      <w:pPr>
        <w:tabs>
          <w:tab w:val="clear" w:pos="567"/>
        </w:tabs>
        <w:spacing w:line="240" w:lineRule="auto"/>
        <w:rPr>
          <w:lang w:val="pt-PT"/>
        </w:rPr>
      </w:pPr>
    </w:p>
    <w:p w14:paraId="3E655208" w14:textId="77777777" w:rsidR="002C6A64" w:rsidRPr="00111D6A" w:rsidRDefault="00F96D69" w:rsidP="00F96D69">
      <w:pPr>
        <w:keepNext/>
        <w:tabs>
          <w:tab w:val="clear" w:pos="567"/>
          <w:tab w:val="left" w:pos="708"/>
        </w:tabs>
        <w:spacing w:line="240" w:lineRule="auto"/>
        <w:rPr>
          <w:u w:val="single"/>
          <w:lang w:val="pt-PT"/>
        </w:rPr>
      </w:pPr>
      <w:r w:rsidRPr="00111D6A">
        <w:rPr>
          <w:u w:val="single"/>
          <w:lang w:val="pt-PT"/>
        </w:rPr>
        <w:t>Descrição das reações adversas selecionadas</w:t>
      </w:r>
    </w:p>
    <w:p w14:paraId="5008DDCA" w14:textId="77777777" w:rsidR="00F96D69" w:rsidRPr="00111D6A" w:rsidRDefault="00F96D69" w:rsidP="009947E4">
      <w:pPr>
        <w:tabs>
          <w:tab w:val="clear" w:pos="567"/>
          <w:tab w:val="left" w:pos="708"/>
        </w:tabs>
        <w:spacing w:line="240" w:lineRule="auto"/>
        <w:rPr>
          <w:iCs/>
          <w:lang w:val="pt-PT"/>
        </w:rPr>
      </w:pPr>
      <w:r w:rsidRPr="00111D6A">
        <w:rPr>
          <w:iCs/>
          <w:lang w:val="pt-PT"/>
        </w:rPr>
        <w:t>Algumas reações adversas foram observadas mais frequentemente em estudos de associação de sitagliptina e metformina com outros medicamentos antidiabéticos do que em estudos com sitagliptina e metformina isoladamente. Estes incluíram hipoglicemia (muito frequente com sulfonilureia ou insulina), obstipação (frequente com sulfonilureia), edema periférico (frequente com pioglitazona) e cefaleia e boca seca (pouco frequente com insulina).</w:t>
      </w:r>
    </w:p>
    <w:p w14:paraId="7F3162E6" w14:textId="77777777" w:rsidR="00F96D69" w:rsidRPr="00111D6A" w:rsidRDefault="00F96D69" w:rsidP="009947E4">
      <w:pPr>
        <w:tabs>
          <w:tab w:val="clear" w:pos="567"/>
        </w:tabs>
        <w:spacing w:line="240" w:lineRule="auto"/>
        <w:rPr>
          <w:u w:val="single"/>
          <w:lang w:val="pt-PT"/>
        </w:rPr>
      </w:pPr>
    </w:p>
    <w:p w14:paraId="24AC0D90" w14:textId="77777777" w:rsidR="006A1E06" w:rsidRPr="00111D6A" w:rsidRDefault="006A1E06" w:rsidP="00707400">
      <w:pPr>
        <w:keepNext/>
        <w:spacing w:line="240" w:lineRule="auto"/>
        <w:rPr>
          <w:i/>
          <w:iCs/>
          <w:lang w:val="pt-PT"/>
        </w:rPr>
      </w:pPr>
      <w:r w:rsidRPr="00111D6A">
        <w:rPr>
          <w:i/>
          <w:iCs/>
          <w:lang w:val="pt-PT"/>
        </w:rPr>
        <w:t>Sitagliptina</w:t>
      </w:r>
    </w:p>
    <w:p w14:paraId="77911876" w14:textId="77777777" w:rsidR="006A1E06" w:rsidRPr="00111D6A" w:rsidRDefault="001A6C2E" w:rsidP="00707400">
      <w:pPr>
        <w:spacing w:line="240" w:lineRule="auto"/>
        <w:rPr>
          <w:lang w:val="pt-PT"/>
        </w:rPr>
      </w:pPr>
      <w:r w:rsidRPr="00111D6A">
        <w:rPr>
          <w:lang w:val="pt-PT"/>
        </w:rPr>
        <w:t>N</w:t>
      </w:r>
      <w:r w:rsidR="006A1E06" w:rsidRPr="00111D6A">
        <w:rPr>
          <w:lang w:val="pt-PT"/>
        </w:rPr>
        <w:t xml:space="preserve">os estudos de monoterapia </w:t>
      </w:r>
      <w:r w:rsidRPr="00111D6A">
        <w:rPr>
          <w:lang w:val="pt-PT"/>
        </w:rPr>
        <w:t xml:space="preserve">com a </w:t>
      </w:r>
      <w:r w:rsidR="006A1E06" w:rsidRPr="00111D6A">
        <w:rPr>
          <w:lang w:val="pt-PT"/>
        </w:rPr>
        <w:t xml:space="preserve">sitagliptina 100 mg uma vez por dia administrada isoladamente, em comparação com placebo, as reações adversas </w:t>
      </w:r>
      <w:r w:rsidRPr="00111D6A">
        <w:rPr>
          <w:lang w:val="pt-PT"/>
        </w:rPr>
        <w:t xml:space="preserve">notificadas </w:t>
      </w:r>
      <w:r w:rsidR="006A1E06" w:rsidRPr="00111D6A">
        <w:rPr>
          <w:lang w:val="pt-PT"/>
        </w:rPr>
        <w:t>foram cefaleias, hipoglicemia, obstipação e tonturas.</w:t>
      </w:r>
    </w:p>
    <w:p w14:paraId="14646E31" w14:textId="77777777" w:rsidR="006A1E06" w:rsidRPr="00111D6A" w:rsidRDefault="006A1E06" w:rsidP="00707400">
      <w:pPr>
        <w:spacing w:line="240" w:lineRule="auto"/>
        <w:rPr>
          <w:i/>
          <w:iCs/>
          <w:lang w:val="pt-PT"/>
        </w:rPr>
      </w:pPr>
    </w:p>
    <w:p w14:paraId="6BE40313" w14:textId="77777777" w:rsidR="006A1E06" w:rsidRPr="00111D6A" w:rsidRDefault="001A6C2E" w:rsidP="00707400">
      <w:pPr>
        <w:spacing w:line="240" w:lineRule="auto"/>
        <w:rPr>
          <w:lang w:val="pt-PT"/>
        </w:rPr>
      </w:pPr>
      <w:r w:rsidRPr="00111D6A">
        <w:rPr>
          <w:lang w:val="pt-PT"/>
        </w:rPr>
        <w:t>Nestes doentes,</w:t>
      </w:r>
      <w:r w:rsidR="006A1E06" w:rsidRPr="00111D6A">
        <w:rPr>
          <w:lang w:val="pt-PT"/>
        </w:rPr>
        <w:t xml:space="preserve"> os acontecimentos adversos notificados independentemente da relação de causalidade com o medicamento, que ocorreram em pelo menos 5 %,</w:t>
      </w:r>
      <w:r w:rsidR="00545AEA" w:rsidRPr="00111D6A">
        <w:rPr>
          <w:lang w:val="pt-PT"/>
        </w:rPr>
        <w:t xml:space="preserve"> </w:t>
      </w:r>
      <w:r w:rsidR="006A1E06" w:rsidRPr="00111D6A">
        <w:rPr>
          <w:lang w:val="pt-PT"/>
        </w:rPr>
        <w:t>incluíram infeção do aparelho respiratório superior e nasofaringite.</w:t>
      </w:r>
      <w:r w:rsidRPr="00111D6A">
        <w:rPr>
          <w:lang w:val="pt-PT"/>
        </w:rPr>
        <w:t xml:space="preserve"> Adicionalmente</w:t>
      </w:r>
      <w:r w:rsidR="000945C0" w:rsidRPr="00111D6A">
        <w:rPr>
          <w:lang w:val="pt-PT"/>
        </w:rPr>
        <w:t>, osteoartr</w:t>
      </w:r>
      <w:r w:rsidR="00473381" w:rsidRPr="00111D6A">
        <w:rPr>
          <w:lang w:val="pt-PT"/>
        </w:rPr>
        <w:t>ite</w:t>
      </w:r>
      <w:r w:rsidR="000945C0" w:rsidRPr="00111D6A">
        <w:rPr>
          <w:lang w:val="pt-PT"/>
        </w:rPr>
        <w:t xml:space="preserve"> e dor nas extremidades foram notificadas como pouco frequentes </w:t>
      </w:r>
      <w:r w:rsidR="006A1E06" w:rsidRPr="00111D6A">
        <w:rPr>
          <w:lang w:val="pt-PT"/>
        </w:rPr>
        <w:t>(&gt;</w:t>
      </w:r>
      <w:r w:rsidR="006E6D58">
        <w:rPr>
          <w:lang w:val="pt-PT"/>
        </w:rPr>
        <w:t> </w:t>
      </w:r>
      <w:r w:rsidR="006A1E06" w:rsidRPr="00111D6A">
        <w:rPr>
          <w:lang w:val="pt-PT"/>
        </w:rPr>
        <w:t>0,5 % mais elevada</w:t>
      </w:r>
      <w:r w:rsidR="000945C0" w:rsidRPr="00111D6A">
        <w:rPr>
          <w:lang w:val="pt-PT"/>
        </w:rPr>
        <w:t xml:space="preserve"> entre os utilizadores da</w:t>
      </w:r>
      <w:r w:rsidR="006A1E06" w:rsidRPr="00111D6A">
        <w:rPr>
          <w:lang w:val="pt-PT"/>
        </w:rPr>
        <w:t xml:space="preserve"> sitagliptina do que no grupo de controlo).</w:t>
      </w:r>
    </w:p>
    <w:p w14:paraId="2556CF5D" w14:textId="77777777" w:rsidR="006A1E06" w:rsidRPr="00111D6A" w:rsidRDefault="006A1E06" w:rsidP="00707400">
      <w:pPr>
        <w:tabs>
          <w:tab w:val="clear" w:pos="567"/>
        </w:tabs>
        <w:autoSpaceDE w:val="0"/>
        <w:autoSpaceDN w:val="0"/>
        <w:adjustRightInd w:val="0"/>
        <w:spacing w:line="240" w:lineRule="auto"/>
        <w:rPr>
          <w:i/>
          <w:iCs/>
          <w:lang w:val="pt-PT"/>
        </w:rPr>
      </w:pPr>
    </w:p>
    <w:p w14:paraId="0E5DE626" w14:textId="77777777" w:rsidR="006A1E06" w:rsidRPr="00111D6A" w:rsidRDefault="006A1E06" w:rsidP="00707400">
      <w:pPr>
        <w:keepNext/>
        <w:tabs>
          <w:tab w:val="clear" w:pos="567"/>
        </w:tabs>
        <w:autoSpaceDE w:val="0"/>
        <w:autoSpaceDN w:val="0"/>
        <w:adjustRightInd w:val="0"/>
        <w:spacing w:line="240" w:lineRule="auto"/>
        <w:rPr>
          <w:i/>
          <w:iCs/>
          <w:lang w:val="pt-PT"/>
        </w:rPr>
      </w:pPr>
      <w:r w:rsidRPr="00111D6A">
        <w:rPr>
          <w:i/>
          <w:iCs/>
          <w:lang w:val="pt-PT"/>
        </w:rPr>
        <w:t>Metformina</w:t>
      </w:r>
    </w:p>
    <w:p w14:paraId="4352FE98" w14:textId="77777777" w:rsidR="006A1E06" w:rsidRPr="00111D6A" w:rsidRDefault="00F96D69" w:rsidP="00707400">
      <w:pPr>
        <w:tabs>
          <w:tab w:val="clear" w:pos="567"/>
        </w:tabs>
        <w:spacing w:line="240" w:lineRule="auto"/>
        <w:rPr>
          <w:lang w:val="pt-PT"/>
        </w:rPr>
      </w:pPr>
      <w:r w:rsidRPr="00111D6A">
        <w:rPr>
          <w:lang w:val="pt-PT"/>
        </w:rPr>
        <w:t xml:space="preserve">Os sintomas gastrointestinais foram notificados muito frequentemente em estudos clínicos e na utilização pós-comercialização de metformina. Os sintomas gastrointestinais como náuseas, vómitos, diarreia, dor abdominal e perda de apetite ocorrem mais frequentemente durante o início da terapêutica e resolvem-se espontaneamente na maioria dos casos. Reações adversas adicionais associadas com a metformina incluem sabor metálico (frequente); acidose láctica, alterações da função hepática, hepatite, urticária, eritema e prurido (muito raras). </w:t>
      </w:r>
      <w:r w:rsidR="006A1E06" w:rsidRPr="00111D6A">
        <w:rPr>
          <w:lang w:val="pt-PT"/>
        </w:rPr>
        <w:t>As categorias de frequência baseiam-se na informação contida no Resumo das Características do Medicamento da metformina disponível na UE.</w:t>
      </w:r>
    </w:p>
    <w:p w14:paraId="61FDEF4C" w14:textId="77777777" w:rsidR="00134138" w:rsidRDefault="00134138" w:rsidP="00707400">
      <w:pPr>
        <w:tabs>
          <w:tab w:val="clear" w:pos="567"/>
        </w:tabs>
        <w:spacing w:line="240" w:lineRule="auto"/>
        <w:rPr>
          <w:lang w:val="pt-PT"/>
        </w:rPr>
      </w:pPr>
    </w:p>
    <w:p w14:paraId="65D22DE5" w14:textId="77777777" w:rsidR="00412351" w:rsidRPr="00F97721" w:rsidRDefault="00412351" w:rsidP="009947E4">
      <w:pPr>
        <w:keepNext/>
        <w:suppressAutoHyphens/>
        <w:rPr>
          <w:bCs/>
          <w:iCs/>
          <w:u w:val="single"/>
          <w:lang w:val="pt-PT"/>
        </w:rPr>
      </w:pPr>
      <w:bookmarkStart w:id="5" w:name="_Hlk31127980"/>
      <w:r w:rsidRPr="00F97721">
        <w:rPr>
          <w:bCs/>
          <w:iCs/>
          <w:u w:val="single"/>
          <w:lang w:val="pt-PT"/>
        </w:rPr>
        <w:t xml:space="preserve">População pediátrica </w:t>
      </w:r>
    </w:p>
    <w:p w14:paraId="4B378AA0" w14:textId="77777777" w:rsidR="00412351" w:rsidRPr="00F97721" w:rsidRDefault="00412351" w:rsidP="00412351">
      <w:pPr>
        <w:suppressAutoHyphens/>
        <w:rPr>
          <w:bCs/>
          <w:iCs/>
          <w:lang w:val="pt-PT"/>
        </w:rPr>
      </w:pPr>
      <w:r w:rsidRPr="00F97721">
        <w:rPr>
          <w:bCs/>
          <w:iCs/>
          <w:lang w:val="pt-PT"/>
        </w:rPr>
        <w:t xml:space="preserve">O perfil das reações adversas nos </w:t>
      </w:r>
      <w:r w:rsidR="00BC78A5">
        <w:rPr>
          <w:bCs/>
          <w:iCs/>
          <w:lang w:val="pt-PT"/>
        </w:rPr>
        <w:t>estudos</w:t>
      </w:r>
      <w:r w:rsidRPr="00F97721">
        <w:rPr>
          <w:bCs/>
          <w:iCs/>
          <w:lang w:val="pt-PT"/>
        </w:rPr>
        <w:t xml:space="preserve"> clínicos com </w:t>
      </w:r>
      <w:r>
        <w:rPr>
          <w:bCs/>
          <w:iCs/>
          <w:lang w:val="pt-PT"/>
        </w:rPr>
        <w:t>Janumet</w:t>
      </w:r>
      <w:r w:rsidRPr="00F97721">
        <w:rPr>
          <w:bCs/>
          <w:iCs/>
          <w:lang w:val="pt-PT"/>
        </w:rPr>
        <w:t xml:space="preserve"> em doentes pediátricos com diabetes mellitus tipo 2 e com idade dos 10 aos 17 anos, foi</w:t>
      </w:r>
      <w:r>
        <w:rPr>
          <w:bCs/>
          <w:iCs/>
          <w:lang w:val="pt-PT"/>
        </w:rPr>
        <w:t xml:space="preserve"> geralmente </w:t>
      </w:r>
      <w:r w:rsidRPr="00F97721">
        <w:rPr>
          <w:bCs/>
          <w:iCs/>
          <w:lang w:val="pt-PT"/>
        </w:rPr>
        <w:t>comparável</w:t>
      </w:r>
      <w:r>
        <w:rPr>
          <w:bCs/>
          <w:iCs/>
          <w:lang w:val="pt-PT"/>
        </w:rPr>
        <w:t xml:space="preserve"> </w:t>
      </w:r>
      <w:r w:rsidRPr="00F97721">
        <w:rPr>
          <w:bCs/>
          <w:iCs/>
          <w:lang w:val="pt-PT"/>
        </w:rPr>
        <w:t>ao observado em adultos.</w:t>
      </w:r>
      <w:r>
        <w:rPr>
          <w:bCs/>
          <w:iCs/>
          <w:lang w:val="pt-PT"/>
        </w:rPr>
        <w:t xml:space="preserve"> </w:t>
      </w:r>
      <w:r>
        <w:rPr>
          <w:bCs/>
          <w:iCs/>
          <w:lang w:val="pt-PT"/>
        </w:rPr>
        <w:lastRenderedPageBreak/>
        <w:t xml:space="preserve">A sitagliptina foi associada a um </w:t>
      </w:r>
      <w:r w:rsidR="00B127B9">
        <w:rPr>
          <w:bCs/>
          <w:iCs/>
          <w:lang w:val="pt-PT"/>
        </w:rPr>
        <w:t>risco aumentado</w:t>
      </w:r>
      <w:r>
        <w:rPr>
          <w:bCs/>
          <w:iCs/>
          <w:lang w:val="pt-PT"/>
        </w:rPr>
        <w:t xml:space="preserve"> de hipoglicemia em doentes pediátricos </w:t>
      </w:r>
      <w:r w:rsidR="006100F0">
        <w:rPr>
          <w:bCs/>
          <w:iCs/>
          <w:lang w:val="pt-PT"/>
        </w:rPr>
        <w:t>que estavam ou não a fazer insulina.</w:t>
      </w:r>
    </w:p>
    <w:bookmarkEnd w:id="5"/>
    <w:p w14:paraId="2CCDED33" w14:textId="77777777" w:rsidR="00412351" w:rsidRPr="00111D6A" w:rsidRDefault="00412351" w:rsidP="00707400">
      <w:pPr>
        <w:tabs>
          <w:tab w:val="clear" w:pos="567"/>
        </w:tabs>
        <w:spacing w:line="240" w:lineRule="auto"/>
        <w:rPr>
          <w:lang w:val="pt-PT"/>
        </w:rPr>
      </w:pPr>
    </w:p>
    <w:p w14:paraId="73118588" w14:textId="77777777" w:rsidR="00134138" w:rsidRPr="00111D6A" w:rsidRDefault="00134138" w:rsidP="00134138">
      <w:pPr>
        <w:keepNext/>
        <w:rPr>
          <w:i/>
          <w:lang w:val="pt-PT"/>
        </w:rPr>
      </w:pPr>
      <w:r w:rsidRPr="00111D6A">
        <w:rPr>
          <w:i/>
          <w:lang w:val="pt-PT"/>
        </w:rPr>
        <w:t>Estudo de Segurança Cardiovascular TECOS</w:t>
      </w:r>
    </w:p>
    <w:p w14:paraId="023CA19B" w14:textId="77777777" w:rsidR="00134138" w:rsidRPr="00111D6A" w:rsidRDefault="00134138" w:rsidP="00134138">
      <w:pPr>
        <w:rPr>
          <w:lang w:val="pt-PT"/>
        </w:rPr>
      </w:pPr>
      <w:r w:rsidRPr="00111D6A">
        <w:rPr>
          <w:lang w:val="pt-PT"/>
        </w:rPr>
        <w:t>O Ensaio para Avaliar os Resultados Cardiovasculares com Sitagliptina “Trial Evaluating Cardiovascular Outcomes with Sitagliptin (TECOS)” incluiu 7332 doentes num braço que recebeu sitagliptina, 100 mg por dia (ou 50 mg por dia, se os valores iniciais da taxa de filtração glomerular estimada fossem ≥ 30 e &lt; 50 ml/min/1,73 m</w:t>
      </w:r>
      <w:r w:rsidRPr="00111D6A">
        <w:rPr>
          <w:vertAlign w:val="superscript"/>
          <w:lang w:val="pt-PT"/>
        </w:rPr>
        <w:t>2</w:t>
      </w:r>
      <w:r w:rsidRPr="00111D6A">
        <w:rPr>
          <w:lang w:val="pt-PT"/>
        </w:rPr>
        <w:t>), e 7339 doentes num braço que recebeu placebo, numa análise por intenção-de-tratar. Ambos os tratamentos foram adicionados ao tratamento convencional utilizado em cada região participante para atingir os valores-alvo de HbA</w:t>
      </w:r>
      <w:r w:rsidRPr="00111D6A">
        <w:rPr>
          <w:vertAlign w:val="subscript"/>
          <w:lang w:val="pt-PT"/>
        </w:rPr>
        <w:t>1c</w:t>
      </w:r>
      <w:r w:rsidRPr="00111D6A">
        <w:rPr>
          <w:lang w:val="pt-PT"/>
        </w:rPr>
        <w:t xml:space="preserve"> e para controlo dos fatores de risco CV. A incidência global dos acontecimentos adversos graves em doentes a receber sitagliptina foi idêntica à dos doentes a receber placebo.</w:t>
      </w:r>
    </w:p>
    <w:p w14:paraId="6B1059B3" w14:textId="77777777" w:rsidR="00134138" w:rsidRPr="00111D6A" w:rsidRDefault="00134138" w:rsidP="00134138">
      <w:pPr>
        <w:tabs>
          <w:tab w:val="left" w:pos="976"/>
        </w:tabs>
        <w:rPr>
          <w:lang w:val="pt-PT"/>
        </w:rPr>
      </w:pPr>
    </w:p>
    <w:p w14:paraId="6D4E102D" w14:textId="77777777" w:rsidR="00134138" w:rsidRPr="00111D6A" w:rsidRDefault="00134138" w:rsidP="00134138">
      <w:pPr>
        <w:suppressAutoHyphens/>
        <w:rPr>
          <w:lang w:val="pt-PT"/>
        </w:rPr>
      </w:pPr>
      <w:r w:rsidRPr="00111D6A">
        <w:rPr>
          <w:lang w:val="pt-PT"/>
        </w:rPr>
        <w:t>Na análise da população por intenção-de-tratar, entre os doentes a utilizar insulina e/ou uma sulfonilureia no início do tratamento, a incidência de hipoglicemia grave foi de 2,7 % em doentes que receberam sitagliptina e 2,5 % em doentes que receberam placebo; entre os doentes que não estavam a utilizar insulina e/ou uma sulfonilureia inicialmente, a incidência de hipoglicemia grave foi de 1,0 % em doentes que receberam sitagliptina e 0,7 % em doentes que receberam placebo. A incidência dos acontecimentos de pancreatite confirmados por adjudicação foi de 0,3 % em doentes que receberam sitagliptina e 0,2 % em doentes que receberam placebo.</w:t>
      </w:r>
    </w:p>
    <w:p w14:paraId="66CF91B2" w14:textId="77777777" w:rsidR="006A1E06" w:rsidRPr="00111D6A" w:rsidRDefault="006A1E06" w:rsidP="00707400">
      <w:pPr>
        <w:tabs>
          <w:tab w:val="clear" w:pos="567"/>
        </w:tabs>
        <w:autoSpaceDE w:val="0"/>
        <w:autoSpaceDN w:val="0"/>
        <w:adjustRightInd w:val="0"/>
        <w:spacing w:line="240" w:lineRule="auto"/>
        <w:rPr>
          <w:lang w:val="pt-PT"/>
        </w:rPr>
      </w:pPr>
    </w:p>
    <w:p w14:paraId="4415438A" w14:textId="77777777" w:rsidR="001A4A44" w:rsidRPr="009947E4" w:rsidRDefault="001A4A44" w:rsidP="001A4A44">
      <w:pPr>
        <w:keepNext/>
        <w:tabs>
          <w:tab w:val="clear" w:pos="567"/>
        </w:tabs>
        <w:suppressAutoHyphens/>
        <w:spacing w:line="240" w:lineRule="auto"/>
        <w:rPr>
          <w:snapToGrid/>
          <w:u w:val="single"/>
          <w:lang w:val="pt-PT"/>
        </w:rPr>
      </w:pPr>
      <w:r w:rsidRPr="009947E4">
        <w:rPr>
          <w:snapToGrid/>
          <w:u w:val="single"/>
          <w:lang w:val="pt-PT"/>
        </w:rPr>
        <w:t>Notificação de suspeitas de reações adversas</w:t>
      </w:r>
    </w:p>
    <w:p w14:paraId="7ECCD1DB" w14:textId="77777777" w:rsidR="001A4A44" w:rsidRPr="00FA795D" w:rsidRDefault="001A4A44" w:rsidP="001A4A44">
      <w:pPr>
        <w:tabs>
          <w:tab w:val="clear" w:pos="567"/>
        </w:tabs>
        <w:suppressAutoHyphens/>
        <w:spacing w:line="240" w:lineRule="auto"/>
        <w:rPr>
          <w:snapToGrid/>
          <w:lang w:val="pt-PT"/>
        </w:rPr>
      </w:pPr>
      <w:r w:rsidRPr="00111D6A">
        <w:rPr>
          <w:snapToGrid/>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snapToGrid/>
          <w:highlight w:val="lightGray"/>
          <w:lang w:val="pt-PT"/>
        </w:rPr>
        <w:t xml:space="preserve">do sistema nacional de notificação mencionado no </w:t>
      </w:r>
      <w:hyperlink r:id="rId14" w:history="1">
        <w:r>
          <w:rPr>
            <w:snapToGrid/>
            <w:color w:val="0000FF"/>
            <w:szCs w:val="20"/>
            <w:highlight w:val="lightGray"/>
            <w:u w:val="single"/>
            <w:lang w:val="pt-PT"/>
          </w:rPr>
          <w:t>Apêndice V</w:t>
        </w:r>
      </w:hyperlink>
      <w:r w:rsidRPr="00FA795D">
        <w:rPr>
          <w:snapToGrid/>
          <w:lang w:val="pt-PT"/>
        </w:rPr>
        <w:t>.</w:t>
      </w:r>
    </w:p>
    <w:p w14:paraId="129BBEC4" w14:textId="77777777" w:rsidR="001A4A44" w:rsidRPr="000B2253" w:rsidRDefault="001A4A44" w:rsidP="001A4A44">
      <w:pPr>
        <w:tabs>
          <w:tab w:val="clear" w:pos="567"/>
        </w:tabs>
        <w:spacing w:line="240" w:lineRule="auto"/>
        <w:outlineLvl w:val="0"/>
        <w:rPr>
          <w:bCs/>
          <w:lang w:val="pt-PT"/>
        </w:rPr>
      </w:pPr>
      <w:r w:rsidRPr="000B2253">
        <w:rPr>
          <w:bCs/>
          <w:lang w:val="pt-PT"/>
        </w:rPr>
        <w:t xml:space="preserve"> </w:t>
      </w:r>
    </w:p>
    <w:p w14:paraId="7BF21095" w14:textId="77777777" w:rsidR="006A1E06" w:rsidRPr="000B2253" w:rsidRDefault="006A1E06" w:rsidP="00707400">
      <w:pPr>
        <w:keepNext/>
        <w:tabs>
          <w:tab w:val="clear" w:pos="567"/>
        </w:tabs>
        <w:spacing w:line="240" w:lineRule="auto"/>
        <w:ind w:left="567" w:hanging="567"/>
        <w:outlineLvl w:val="0"/>
        <w:rPr>
          <w:lang w:val="pt-PT"/>
        </w:rPr>
      </w:pPr>
      <w:r w:rsidRPr="000B2253">
        <w:rPr>
          <w:b/>
          <w:bCs/>
          <w:lang w:val="pt-PT"/>
        </w:rPr>
        <w:t>4.9</w:t>
      </w:r>
      <w:r w:rsidRPr="000B2253">
        <w:rPr>
          <w:b/>
          <w:bCs/>
          <w:lang w:val="pt-PT"/>
        </w:rPr>
        <w:tab/>
        <w:t>Sobredosagem</w:t>
      </w:r>
    </w:p>
    <w:p w14:paraId="10732ADA" w14:textId="77777777" w:rsidR="006A1E06" w:rsidRPr="006C36D0" w:rsidRDefault="006A1E06" w:rsidP="00707400">
      <w:pPr>
        <w:keepNext/>
        <w:spacing w:line="240" w:lineRule="auto"/>
        <w:rPr>
          <w:lang w:val="pt-PT"/>
        </w:rPr>
      </w:pPr>
    </w:p>
    <w:p w14:paraId="2D3FB773" w14:textId="77777777" w:rsidR="006A1E06" w:rsidRPr="00B52D5F" w:rsidRDefault="006A1E06" w:rsidP="00707400">
      <w:pPr>
        <w:tabs>
          <w:tab w:val="clear" w:pos="567"/>
        </w:tabs>
        <w:spacing w:line="240" w:lineRule="auto"/>
        <w:rPr>
          <w:lang w:val="pt-PT"/>
        </w:rPr>
      </w:pPr>
      <w:r w:rsidRPr="001E243E">
        <w:rPr>
          <w:lang w:val="pt-PT"/>
        </w:rPr>
        <w:t xml:space="preserve">No decurso dos </w:t>
      </w:r>
      <w:r w:rsidR="00BC78A5">
        <w:rPr>
          <w:lang w:val="pt-PT"/>
        </w:rPr>
        <w:t>estudos</w:t>
      </w:r>
      <w:r w:rsidRPr="001E243E">
        <w:rPr>
          <w:lang w:val="pt-PT"/>
        </w:rPr>
        <w:t xml:space="preserve"> clínicos controlados realizados em indivíduos saudáveis, foram </w:t>
      </w:r>
      <w:r w:rsidR="00F96D69" w:rsidRPr="00DD5431">
        <w:rPr>
          <w:lang w:val="pt-PT"/>
        </w:rPr>
        <w:t>administradas</w:t>
      </w:r>
      <w:r w:rsidRPr="00314480">
        <w:rPr>
          <w:lang w:val="pt-PT"/>
        </w:rPr>
        <w:t xml:space="preserve"> doses únicas de sitagliptina até 800 mg. Num estudo com uma dose de 800 mg de sitagliptina observaram-se aumentos mínimos do intervalo QTc, os quais não foram considerados clinicamente relevantes. Não há experiência com doses acima </w:t>
      </w:r>
      <w:r w:rsidRPr="00CC758A">
        <w:rPr>
          <w:lang w:val="pt-PT"/>
        </w:rPr>
        <w:t>de 800 mg em estudos clínicos. Em estudos de doses múltiplas de Fase</w:t>
      </w:r>
      <w:r w:rsidR="006E6D58">
        <w:rPr>
          <w:lang w:val="pt-PT"/>
        </w:rPr>
        <w:t> </w:t>
      </w:r>
      <w:r w:rsidRPr="00CC758A">
        <w:rPr>
          <w:lang w:val="pt-PT"/>
        </w:rPr>
        <w:t>I, não houve reações adversas clínicas relacionadas com a dose observadas com sitagliptina quando foram administradas doses até 600 mg por dia durante períodos até</w:t>
      </w:r>
      <w:r w:rsidR="00CA3000" w:rsidRPr="00B52D5F">
        <w:rPr>
          <w:lang w:val="pt-PT"/>
        </w:rPr>
        <w:t xml:space="preserve"> </w:t>
      </w:r>
      <w:r w:rsidRPr="00B52D5F">
        <w:rPr>
          <w:lang w:val="pt-PT"/>
        </w:rPr>
        <w:t>10 dias e de 400 mg por dia durante períodos até 28 dias.</w:t>
      </w:r>
    </w:p>
    <w:p w14:paraId="006D90D8" w14:textId="77777777" w:rsidR="006A1E06" w:rsidRPr="00111D6A" w:rsidRDefault="006A1E06" w:rsidP="00707400">
      <w:pPr>
        <w:tabs>
          <w:tab w:val="clear" w:pos="567"/>
        </w:tabs>
        <w:autoSpaceDE w:val="0"/>
        <w:autoSpaceDN w:val="0"/>
        <w:adjustRightInd w:val="0"/>
        <w:spacing w:line="240" w:lineRule="auto"/>
        <w:rPr>
          <w:lang w:val="pt-PT"/>
        </w:rPr>
      </w:pPr>
    </w:p>
    <w:p w14:paraId="065A6EB0"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 xml:space="preserve">Uma grande sobredosagem de metformina (ou riscos </w:t>
      </w:r>
      <w:r w:rsidR="00CA3000" w:rsidRPr="00111D6A">
        <w:rPr>
          <w:lang w:val="pt-PT"/>
        </w:rPr>
        <w:t>coexistentes</w:t>
      </w:r>
      <w:r w:rsidRPr="00111D6A">
        <w:rPr>
          <w:lang w:val="pt-PT"/>
        </w:rPr>
        <w:t xml:space="preserve"> de acidose láctica) poderá causar acidose láctica que é considerada uma emergência médica e deve ser tratada em meio hospitalar. A hemodiálise é o método mais eficaz para remover o lactato e a metformina.</w:t>
      </w:r>
    </w:p>
    <w:p w14:paraId="5654FC9A" w14:textId="77777777" w:rsidR="006A1E06" w:rsidRPr="00111D6A" w:rsidRDefault="006A1E06" w:rsidP="00707400">
      <w:pPr>
        <w:pStyle w:val="Date"/>
        <w:spacing w:line="240" w:lineRule="auto"/>
        <w:rPr>
          <w:lang w:val="pt-PT"/>
        </w:rPr>
      </w:pPr>
    </w:p>
    <w:p w14:paraId="156B7ACB" w14:textId="77777777" w:rsidR="006A1E06" w:rsidRPr="00111D6A" w:rsidRDefault="006A1E06" w:rsidP="00707400">
      <w:pPr>
        <w:spacing w:line="240" w:lineRule="auto"/>
        <w:rPr>
          <w:lang w:val="pt-PT"/>
        </w:rPr>
      </w:pPr>
      <w:r w:rsidRPr="00111D6A">
        <w:rPr>
          <w:lang w:val="pt-PT"/>
        </w:rPr>
        <w:t>Em estudos clínicos, foi removida cerca de 13,5 % da dose durante uma sessão de hemodiálise de 3 a 4</w:t>
      </w:r>
      <w:r w:rsidR="006E6D58">
        <w:rPr>
          <w:lang w:val="pt-PT"/>
        </w:rPr>
        <w:t> </w:t>
      </w:r>
      <w:r w:rsidRPr="00111D6A">
        <w:rPr>
          <w:lang w:val="pt-PT"/>
        </w:rPr>
        <w:t>horas. Poder-se-á considerar o prolongamento da hemodiálise, se clinicamente apropriado. Desconhece-se se a sitagliptina é dialisável por diálise peritoneal.</w:t>
      </w:r>
    </w:p>
    <w:p w14:paraId="575285FA" w14:textId="77777777" w:rsidR="006A1E06" w:rsidRPr="00111D6A" w:rsidRDefault="006A1E06" w:rsidP="00707400">
      <w:pPr>
        <w:tabs>
          <w:tab w:val="clear" w:pos="567"/>
        </w:tabs>
        <w:autoSpaceDE w:val="0"/>
        <w:autoSpaceDN w:val="0"/>
        <w:adjustRightInd w:val="0"/>
        <w:spacing w:line="240" w:lineRule="auto"/>
        <w:rPr>
          <w:lang w:val="pt-PT"/>
        </w:rPr>
      </w:pPr>
    </w:p>
    <w:p w14:paraId="13EAA58F" w14:textId="77777777" w:rsidR="006A1E06" w:rsidRPr="00111D6A" w:rsidRDefault="006A1E06" w:rsidP="00707400">
      <w:pPr>
        <w:spacing w:line="240" w:lineRule="auto"/>
        <w:rPr>
          <w:lang w:val="pt-PT"/>
        </w:rPr>
      </w:pPr>
      <w:r w:rsidRPr="00111D6A">
        <w:rPr>
          <w:lang w:val="pt-PT"/>
        </w:rPr>
        <w:t xml:space="preserve">Em caso de sobredosagem, é razoável aplicar as medidas de suporte habituais, por ex., remoção do material não absorvido do aparelho gastrointestinal, monitorização clínica (incluindo a realização de </w:t>
      </w:r>
      <w:proofErr w:type="gramStart"/>
      <w:r w:rsidRPr="00111D6A">
        <w:rPr>
          <w:lang w:val="pt-PT"/>
        </w:rPr>
        <w:t>um eletrocardiograma</w:t>
      </w:r>
      <w:proofErr w:type="gramEnd"/>
      <w:r w:rsidRPr="00111D6A">
        <w:rPr>
          <w:lang w:val="pt-PT"/>
        </w:rPr>
        <w:t>) e instituição de uma terapêutica de suporte, se necessário.</w:t>
      </w:r>
    </w:p>
    <w:p w14:paraId="2BDE1B58" w14:textId="77777777" w:rsidR="006A1E06" w:rsidRPr="00111D6A" w:rsidRDefault="006A1E06" w:rsidP="00707400">
      <w:pPr>
        <w:spacing w:line="240" w:lineRule="auto"/>
        <w:rPr>
          <w:b/>
          <w:bCs/>
          <w:lang w:val="pt-PT"/>
        </w:rPr>
      </w:pPr>
    </w:p>
    <w:p w14:paraId="02CBC1E2" w14:textId="77777777" w:rsidR="006A1E06" w:rsidRPr="00111D6A" w:rsidRDefault="006A1E06" w:rsidP="00707400">
      <w:pPr>
        <w:spacing w:line="240" w:lineRule="auto"/>
        <w:rPr>
          <w:b/>
          <w:bCs/>
          <w:lang w:val="pt-PT"/>
        </w:rPr>
      </w:pPr>
    </w:p>
    <w:p w14:paraId="5DD9B671" w14:textId="77777777" w:rsidR="006A1E06" w:rsidRPr="00111D6A" w:rsidRDefault="006A1E06" w:rsidP="00707400">
      <w:pPr>
        <w:keepNext/>
        <w:tabs>
          <w:tab w:val="clear" w:pos="567"/>
        </w:tabs>
        <w:spacing w:line="240" w:lineRule="auto"/>
        <w:ind w:left="567" w:hanging="567"/>
        <w:rPr>
          <w:lang w:val="pt-PT"/>
        </w:rPr>
      </w:pPr>
      <w:r w:rsidRPr="00111D6A">
        <w:rPr>
          <w:b/>
          <w:bCs/>
          <w:lang w:val="pt-PT"/>
        </w:rPr>
        <w:t>5.</w:t>
      </w:r>
      <w:r w:rsidRPr="00111D6A">
        <w:rPr>
          <w:b/>
          <w:bCs/>
          <w:lang w:val="pt-PT"/>
        </w:rPr>
        <w:tab/>
        <w:t>PROPRIEDADES FARMACOLÓGICAS</w:t>
      </w:r>
    </w:p>
    <w:p w14:paraId="043907DD" w14:textId="77777777" w:rsidR="006A1E06" w:rsidRPr="00111D6A" w:rsidRDefault="006A1E06" w:rsidP="00707400">
      <w:pPr>
        <w:keepNext/>
        <w:tabs>
          <w:tab w:val="clear" w:pos="567"/>
        </w:tabs>
        <w:spacing w:line="240" w:lineRule="auto"/>
        <w:rPr>
          <w:lang w:val="pt-PT"/>
        </w:rPr>
      </w:pPr>
    </w:p>
    <w:p w14:paraId="1AEF689A" w14:textId="77777777" w:rsidR="006A1E06" w:rsidRPr="00111D6A" w:rsidRDefault="006A1E06" w:rsidP="00707400">
      <w:pPr>
        <w:keepNext/>
        <w:tabs>
          <w:tab w:val="clear" w:pos="567"/>
        </w:tabs>
        <w:spacing w:line="240" w:lineRule="auto"/>
        <w:ind w:left="567" w:hanging="567"/>
        <w:outlineLvl w:val="0"/>
        <w:rPr>
          <w:lang w:val="pt-PT"/>
        </w:rPr>
      </w:pPr>
      <w:r w:rsidRPr="00111D6A">
        <w:rPr>
          <w:b/>
          <w:bCs/>
          <w:lang w:val="pt-PT"/>
        </w:rPr>
        <w:t>5.1</w:t>
      </w:r>
      <w:r w:rsidRPr="00111D6A">
        <w:rPr>
          <w:b/>
          <w:bCs/>
          <w:lang w:val="pt-PT"/>
        </w:rPr>
        <w:tab/>
        <w:t>Propriedades farmacodinâmicas</w:t>
      </w:r>
    </w:p>
    <w:p w14:paraId="6D8CA213" w14:textId="77777777" w:rsidR="006A1E06" w:rsidRPr="00111D6A" w:rsidRDefault="006A1E06" w:rsidP="00707400">
      <w:pPr>
        <w:keepNext/>
        <w:tabs>
          <w:tab w:val="clear" w:pos="567"/>
        </w:tabs>
        <w:spacing w:line="240" w:lineRule="auto"/>
        <w:rPr>
          <w:lang w:val="pt-PT"/>
        </w:rPr>
      </w:pPr>
    </w:p>
    <w:p w14:paraId="4732B3B4" w14:textId="77777777" w:rsidR="006A1E06" w:rsidRPr="00111D6A" w:rsidRDefault="006A1E06" w:rsidP="00707400">
      <w:pPr>
        <w:tabs>
          <w:tab w:val="clear" w:pos="567"/>
        </w:tabs>
        <w:spacing w:line="240" w:lineRule="auto"/>
        <w:rPr>
          <w:lang w:val="pt-PT"/>
        </w:rPr>
      </w:pPr>
      <w:r w:rsidRPr="00111D6A">
        <w:rPr>
          <w:lang w:val="pt-PT"/>
        </w:rPr>
        <w:t xml:space="preserve">Grupo farmacoterapêutico: Medicamentos utilizados na diabetes, Associações de </w:t>
      </w:r>
      <w:r w:rsidR="004B4FA2">
        <w:rPr>
          <w:lang w:val="pt-PT"/>
        </w:rPr>
        <w:t>medicamentos</w:t>
      </w:r>
      <w:r w:rsidRPr="00111D6A">
        <w:rPr>
          <w:lang w:val="pt-PT"/>
        </w:rPr>
        <w:t xml:space="preserve"> hipoglicemiantes orais, código ATC: A10BD07</w:t>
      </w:r>
    </w:p>
    <w:p w14:paraId="7F24E384" w14:textId="77777777" w:rsidR="006A1E06" w:rsidRPr="00111D6A" w:rsidRDefault="006A1E06" w:rsidP="00707400">
      <w:pPr>
        <w:tabs>
          <w:tab w:val="clear" w:pos="567"/>
        </w:tabs>
        <w:spacing w:line="240" w:lineRule="auto"/>
        <w:rPr>
          <w:lang w:val="pt-PT"/>
        </w:rPr>
      </w:pPr>
    </w:p>
    <w:p w14:paraId="45394B12" w14:textId="77777777" w:rsidR="006A1E06" w:rsidRPr="00111D6A" w:rsidRDefault="006A1E06" w:rsidP="00707400">
      <w:pPr>
        <w:tabs>
          <w:tab w:val="clear" w:pos="567"/>
        </w:tabs>
        <w:spacing w:line="240" w:lineRule="auto"/>
        <w:rPr>
          <w:lang w:val="pt-PT"/>
        </w:rPr>
      </w:pPr>
      <w:r w:rsidRPr="00111D6A">
        <w:rPr>
          <w:lang w:val="pt-PT"/>
        </w:rPr>
        <w:lastRenderedPageBreak/>
        <w:t xml:space="preserve">Janumet associa dois </w:t>
      </w:r>
      <w:r w:rsidR="005F47AA" w:rsidRPr="00111D6A">
        <w:rPr>
          <w:lang w:val="pt-PT"/>
        </w:rPr>
        <w:t xml:space="preserve">medicamentos </w:t>
      </w:r>
      <w:r w:rsidRPr="00111D6A">
        <w:rPr>
          <w:lang w:val="pt-PT"/>
        </w:rPr>
        <w:t>anti-hipergli</w:t>
      </w:r>
      <w:r w:rsidR="00C21EB6">
        <w:rPr>
          <w:lang w:val="pt-PT"/>
        </w:rPr>
        <w:t>cemiantes</w:t>
      </w:r>
      <w:r w:rsidRPr="00111D6A">
        <w:rPr>
          <w:lang w:val="pt-PT"/>
        </w:rPr>
        <w:t xml:space="preserve"> com mecanismos de ação complementares para melhorar o controlo da glicemia em doentes com diabetes tipo</w:t>
      </w:r>
      <w:r w:rsidR="006E6D58">
        <w:rPr>
          <w:lang w:val="pt-PT"/>
        </w:rPr>
        <w:t> </w:t>
      </w:r>
      <w:r w:rsidRPr="00111D6A">
        <w:rPr>
          <w:lang w:val="pt-PT"/>
        </w:rPr>
        <w:t>2: fosfato de sitagliptina, um inibidor da dipeptidil peptidase 4 (DPP-4) e cloridrato de metformina, um membro da classe das biguanidas.</w:t>
      </w:r>
    </w:p>
    <w:p w14:paraId="4201BECA" w14:textId="77777777" w:rsidR="00817A4B" w:rsidRPr="00111D6A" w:rsidRDefault="00817A4B" w:rsidP="00707400">
      <w:pPr>
        <w:tabs>
          <w:tab w:val="clear" w:pos="567"/>
        </w:tabs>
        <w:spacing w:line="240" w:lineRule="auto"/>
        <w:rPr>
          <w:lang w:val="pt-PT"/>
        </w:rPr>
      </w:pPr>
    </w:p>
    <w:p w14:paraId="58012FA3" w14:textId="77777777" w:rsidR="006A1E06" w:rsidRPr="00111D6A" w:rsidRDefault="006A1E06" w:rsidP="00707400">
      <w:pPr>
        <w:keepNext/>
        <w:numPr>
          <w:ilvl w:val="12"/>
          <w:numId w:val="0"/>
        </w:numPr>
        <w:spacing w:line="240" w:lineRule="auto"/>
        <w:rPr>
          <w:u w:val="single"/>
          <w:lang w:val="pt-PT"/>
        </w:rPr>
      </w:pPr>
      <w:r w:rsidRPr="00111D6A">
        <w:rPr>
          <w:u w:val="single"/>
          <w:lang w:val="pt-PT"/>
        </w:rPr>
        <w:t>Sitagliptina</w:t>
      </w:r>
    </w:p>
    <w:p w14:paraId="408D5B67" w14:textId="77777777" w:rsidR="005F47AA" w:rsidRPr="00111D6A" w:rsidRDefault="005F47AA" w:rsidP="00707400">
      <w:pPr>
        <w:keepNext/>
        <w:tabs>
          <w:tab w:val="clear" w:pos="567"/>
        </w:tabs>
        <w:suppressAutoHyphens/>
        <w:spacing w:line="240" w:lineRule="auto"/>
        <w:rPr>
          <w:i/>
          <w:snapToGrid/>
          <w:lang w:val="pt-PT"/>
        </w:rPr>
      </w:pPr>
      <w:r w:rsidRPr="00111D6A">
        <w:rPr>
          <w:i/>
          <w:snapToGrid/>
          <w:lang w:val="pt-PT"/>
        </w:rPr>
        <w:t>Mecanismo de ação</w:t>
      </w:r>
    </w:p>
    <w:p w14:paraId="09F85A6F" w14:textId="77777777" w:rsidR="006A1E06" w:rsidRPr="00FA795D" w:rsidRDefault="006A1E06" w:rsidP="00707400">
      <w:pPr>
        <w:spacing w:line="240" w:lineRule="auto"/>
        <w:rPr>
          <w:lang w:val="pt-PT"/>
        </w:rPr>
      </w:pPr>
      <w:r w:rsidRPr="00111D6A">
        <w:rPr>
          <w:lang w:val="pt-PT"/>
        </w:rPr>
        <w:t>O fosfato de sitagliptina é um inibidor altamente seletivo, potente e ativo por via oral, da enzima dipeptidil peptidase 4 (DPP-4) indicado para o tratamento da diabetes tipo 2. Os inibidores da DPP-4 são uma classe de fármacos que atuam como potenciadores das incretinas. Ao inibir a enzima DPP-4, a sitagliptina</w:t>
      </w:r>
      <w:r w:rsidRPr="00111D6A">
        <w:rPr>
          <w:i/>
          <w:iCs/>
          <w:lang w:val="pt-PT"/>
        </w:rPr>
        <w:t xml:space="preserve"> </w:t>
      </w:r>
      <w:r w:rsidRPr="00111D6A">
        <w:rPr>
          <w:lang w:val="pt-PT"/>
        </w:rPr>
        <w:t xml:space="preserve">aumenta os níveis de duas hormonas incretinas ativas conhecidas, o peptídeo-1 semelhante ao glucagon (GLP-1) e o polipeptídeo insulinotrópico dependente da glucose (GIP). As incretinas fazem parte de um sistema endógeno envolvido na regulação fisiológica da homeostase da glucose. Quando as concentrações de </w:t>
      </w:r>
      <w:r w:rsidR="00473381" w:rsidRPr="00111D6A">
        <w:rPr>
          <w:lang w:val="pt-PT"/>
        </w:rPr>
        <w:t xml:space="preserve">glicemia </w:t>
      </w:r>
      <w:r w:rsidRPr="00111D6A">
        <w:rPr>
          <w:lang w:val="pt-PT"/>
        </w:rPr>
        <w:t>são normais ou elevadas, o GLP-1 e o GIP aumentam a síntese e a libertação de insulina a partir das células beta pancreáticas. O GLP-1 reduz também a secreção de glucagon a partir das células alfa pancreáticas, induzindo redução da produção de glucose hepática.</w:t>
      </w:r>
      <w:r w:rsidRPr="00111D6A">
        <w:rPr>
          <w:i/>
          <w:iCs/>
          <w:lang w:val="pt-PT"/>
        </w:rPr>
        <w:t xml:space="preserve"> </w:t>
      </w:r>
      <w:r w:rsidRPr="00111D6A">
        <w:rPr>
          <w:lang w:val="pt-PT"/>
        </w:rPr>
        <w:t xml:space="preserve">Quando os níveis de </w:t>
      </w:r>
      <w:r w:rsidR="00473381" w:rsidRPr="00111D6A">
        <w:rPr>
          <w:lang w:val="pt-PT"/>
        </w:rPr>
        <w:t>glicemia</w:t>
      </w:r>
      <w:r w:rsidR="00CA3000" w:rsidRPr="00111D6A">
        <w:rPr>
          <w:lang w:val="pt-PT"/>
        </w:rPr>
        <w:t xml:space="preserve"> </w:t>
      </w:r>
      <w:r w:rsidRPr="00111D6A">
        <w:rPr>
          <w:lang w:val="pt-PT"/>
        </w:rPr>
        <w:t>são baixos, não se verifica estimulação da libertação da insulina nem supressão da secreção de glucagon. A sitagliptina é um inibidor potente e altamente seletivo da enzima DPP-4 e não inibe as enzimas estreitamente relacionadas DPP-8 ou DPP-9 em concentrações terapêuticas. A sitagliptina difere em termos de estrutura química e ação farmacológica dos análogos do GLP-1, insulina, sulfonilureias ou meglitinidas, biguanidas, agonistas do recetor gama ativado pelo proliferador do peroxisoma (PPAR</w:t>
      </w:r>
      <w:r w:rsidRPr="00FA795D">
        <w:rPr>
          <w:lang w:val="pt-PT"/>
        </w:rPr>
        <w:sym w:font="Symbol" w:char="F067"/>
      </w:r>
      <w:r w:rsidRPr="00FA795D">
        <w:rPr>
          <w:lang w:val="pt-PT"/>
        </w:rPr>
        <w:t>), inibidores da alfa-glucosidase e análogos da amilina.</w:t>
      </w:r>
    </w:p>
    <w:p w14:paraId="17B209E7" w14:textId="77777777" w:rsidR="006A1E06" w:rsidRPr="000B2253" w:rsidRDefault="006A1E06" w:rsidP="00707400">
      <w:pPr>
        <w:spacing w:line="240" w:lineRule="auto"/>
        <w:rPr>
          <w:lang w:val="pt-PT"/>
        </w:rPr>
      </w:pPr>
    </w:p>
    <w:p w14:paraId="24329187" w14:textId="77777777" w:rsidR="006A1E06" w:rsidRPr="00B52D5F" w:rsidRDefault="006A1E06" w:rsidP="00707400">
      <w:pPr>
        <w:suppressAutoHyphens/>
        <w:spacing w:line="240" w:lineRule="auto"/>
        <w:rPr>
          <w:lang w:val="pt-PT"/>
        </w:rPr>
      </w:pPr>
      <w:r w:rsidRPr="000B2253">
        <w:rPr>
          <w:lang w:val="pt-PT"/>
        </w:rPr>
        <w:t>Num estudo de dois dias em indivíduos saudáveis, a sitagliptina isoladamente aumentou as concentrações d</w:t>
      </w:r>
      <w:r w:rsidR="00473381" w:rsidRPr="006C36D0">
        <w:rPr>
          <w:lang w:val="pt-PT"/>
        </w:rPr>
        <w:t>o</w:t>
      </w:r>
      <w:r w:rsidRPr="005325B0">
        <w:rPr>
          <w:lang w:val="pt-PT"/>
        </w:rPr>
        <w:t xml:space="preserve"> GLP-1 ativ</w:t>
      </w:r>
      <w:r w:rsidR="00473381" w:rsidRPr="005325B0">
        <w:rPr>
          <w:lang w:val="pt-PT"/>
        </w:rPr>
        <w:t>o</w:t>
      </w:r>
      <w:r w:rsidRPr="005325B0">
        <w:rPr>
          <w:lang w:val="pt-PT"/>
        </w:rPr>
        <w:t>, enquanto a metformina isoladamente aumentou as concentrações d</w:t>
      </w:r>
      <w:r w:rsidR="00CA0CE9" w:rsidRPr="00796E40">
        <w:rPr>
          <w:lang w:val="pt-PT"/>
        </w:rPr>
        <w:t>o</w:t>
      </w:r>
      <w:r w:rsidRPr="00796E40">
        <w:rPr>
          <w:lang w:val="pt-PT"/>
        </w:rPr>
        <w:t xml:space="preserve"> GLP-1 total e ativ</w:t>
      </w:r>
      <w:r w:rsidR="00CA0CE9" w:rsidRPr="00796E40">
        <w:rPr>
          <w:lang w:val="pt-PT"/>
        </w:rPr>
        <w:t>o</w:t>
      </w:r>
      <w:r w:rsidRPr="00AA1DBE">
        <w:rPr>
          <w:lang w:val="pt-PT"/>
        </w:rPr>
        <w:t xml:space="preserve"> de igual forma. A coadministração de sitagliptina e metformina teve um efeito aditivo nas concentrações d</w:t>
      </w:r>
      <w:r w:rsidR="00CA0CE9" w:rsidRPr="001E243E">
        <w:rPr>
          <w:lang w:val="pt-PT"/>
        </w:rPr>
        <w:t>o</w:t>
      </w:r>
      <w:r w:rsidRPr="001E243E">
        <w:rPr>
          <w:lang w:val="pt-PT"/>
        </w:rPr>
        <w:t xml:space="preserve"> GLP-1 ativ</w:t>
      </w:r>
      <w:r w:rsidR="00CA0CE9" w:rsidRPr="00DD5431">
        <w:rPr>
          <w:lang w:val="pt-PT"/>
        </w:rPr>
        <w:t>o</w:t>
      </w:r>
      <w:r w:rsidRPr="00314480">
        <w:rPr>
          <w:lang w:val="pt-PT"/>
        </w:rPr>
        <w:t>. A sitagliptina, mas não a metformina, aumentou as concentrações d</w:t>
      </w:r>
      <w:r w:rsidR="00CA0CE9" w:rsidRPr="00CC758A">
        <w:rPr>
          <w:lang w:val="pt-PT"/>
        </w:rPr>
        <w:t>o</w:t>
      </w:r>
      <w:r w:rsidRPr="00B52D5F">
        <w:rPr>
          <w:lang w:val="pt-PT"/>
        </w:rPr>
        <w:t xml:space="preserve"> GIP ativ</w:t>
      </w:r>
      <w:r w:rsidR="00803AC0" w:rsidRPr="00B52D5F">
        <w:rPr>
          <w:lang w:val="pt-PT"/>
        </w:rPr>
        <w:t>o</w:t>
      </w:r>
      <w:r w:rsidRPr="00B52D5F">
        <w:rPr>
          <w:lang w:val="pt-PT"/>
        </w:rPr>
        <w:t>.</w:t>
      </w:r>
    </w:p>
    <w:p w14:paraId="43059AC5" w14:textId="77777777" w:rsidR="006A1E06" w:rsidRPr="00111D6A" w:rsidRDefault="006A1E06" w:rsidP="00707400">
      <w:pPr>
        <w:spacing w:line="240" w:lineRule="auto"/>
        <w:rPr>
          <w:lang w:val="pt-PT"/>
        </w:rPr>
      </w:pPr>
    </w:p>
    <w:p w14:paraId="490F5048" w14:textId="77777777" w:rsidR="005F47AA" w:rsidRPr="00111D6A" w:rsidRDefault="005F47AA" w:rsidP="00707400">
      <w:pPr>
        <w:keepNext/>
        <w:tabs>
          <w:tab w:val="clear" w:pos="567"/>
        </w:tabs>
        <w:suppressAutoHyphens/>
        <w:spacing w:line="240" w:lineRule="auto"/>
        <w:rPr>
          <w:i/>
          <w:snapToGrid/>
          <w:lang w:val="pt-PT"/>
        </w:rPr>
      </w:pPr>
      <w:r w:rsidRPr="00111D6A">
        <w:rPr>
          <w:i/>
          <w:snapToGrid/>
          <w:szCs w:val="20"/>
          <w:lang w:val="pt-PT"/>
        </w:rPr>
        <w:t>Eficácia e segurança clínicas</w:t>
      </w:r>
    </w:p>
    <w:p w14:paraId="6B87B664" w14:textId="77777777" w:rsidR="006A1E06" w:rsidRPr="00111D6A" w:rsidRDefault="006A1E06" w:rsidP="00707400">
      <w:pPr>
        <w:spacing w:line="240" w:lineRule="auto"/>
        <w:rPr>
          <w:lang w:val="pt-PT"/>
        </w:rPr>
      </w:pPr>
      <w:r w:rsidRPr="00111D6A">
        <w:rPr>
          <w:lang w:val="pt-PT"/>
        </w:rPr>
        <w:t>No global, a sitagliptina melhorou o controlo da glicemia quando administrada em monoterapia ou num tratamento de associação</w:t>
      </w:r>
      <w:r w:rsidR="006100F0">
        <w:rPr>
          <w:lang w:val="pt-PT"/>
        </w:rPr>
        <w:t xml:space="preserve"> em doentes adultos com diabetes tipo 2</w:t>
      </w:r>
      <w:r w:rsidRPr="00111D6A">
        <w:rPr>
          <w:lang w:val="pt-PT"/>
        </w:rPr>
        <w:t xml:space="preserve">. </w:t>
      </w:r>
    </w:p>
    <w:p w14:paraId="506D0B2B" w14:textId="77777777" w:rsidR="006A1E06" w:rsidRPr="00111D6A" w:rsidRDefault="006A1E06" w:rsidP="00707400">
      <w:pPr>
        <w:spacing w:line="240" w:lineRule="auto"/>
        <w:rPr>
          <w:lang w:val="pt-PT"/>
        </w:rPr>
      </w:pPr>
    </w:p>
    <w:p w14:paraId="02525FBE" w14:textId="77777777" w:rsidR="006A1E06" w:rsidRPr="00111D6A" w:rsidRDefault="006A1E06" w:rsidP="00707400">
      <w:pPr>
        <w:spacing w:line="240" w:lineRule="auto"/>
        <w:rPr>
          <w:lang w:val="pt-PT"/>
        </w:rPr>
      </w:pPr>
      <w:r w:rsidRPr="00111D6A">
        <w:rPr>
          <w:lang w:val="pt-PT"/>
        </w:rPr>
        <w:t xml:space="preserve">Em </w:t>
      </w:r>
      <w:r w:rsidR="00990D81">
        <w:rPr>
          <w:lang w:val="pt-PT"/>
        </w:rPr>
        <w:t>estudos</w:t>
      </w:r>
      <w:r w:rsidRPr="00111D6A">
        <w:rPr>
          <w:lang w:val="pt-PT"/>
        </w:rPr>
        <w:t xml:space="preserve"> clínicos, a sitagliptina em monoterapia melhorou o controlo da glicemia induzindo reduções </w:t>
      </w:r>
      <w:r w:rsidR="00CA3000" w:rsidRPr="00111D6A">
        <w:rPr>
          <w:lang w:val="pt-PT"/>
        </w:rPr>
        <w:t>significativas</w:t>
      </w:r>
      <w:r w:rsidRPr="00111D6A">
        <w:rPr>
          <w:lang w:val="pt-PT"/>
        </w:rPr>
        <w:t xml:space="preserve"> da hemoglobina A</w:t>
      </w:r>
      <w:r w:rsidRPr="00111D6A">
        <w:rPr>
          <w:vertAlign w:val="subscript"/>
          <w:lang w:val="pt-PT"/>
        </w:rPr>
        <w:t>1c</w:t>
      </w:r>
      <w:r w:rsidRPr="00111D6A">
        <w:rPr>
          <w:lang w:val="pt-PT"/>
        </w:rPr>
        <w:t xml:space="preserve"> (HbA</w:t>
      </w:r>
      <w:r w:rsidRPr="00111D6A">
        <w:rPr>
          <w:vertAlign w:val="subscript"/>
          <w:lang w:val="pt-PT"/>
        </w:rPr>
        <w:t>1c</w:t>
      </w:r>
      <w:r w:rsidRPr="00111D6A">
        <w:rPr>
          <w:lang w:val="pt-PT"/>
        </w:rPr>
        <w:t>) e da glicemia em jejum e pós-prandial. Observou-se redução da glicemia em jejum (GJ) às 3 semanas, o primeiro ponto temporal em que se procedeu à determinação da GJ. A incidência de hipoglicemia observada em doentes tratados com sitagliptina foi semelhante à do placebo. Não se verificou aumento do peso corporal em relação ao valor inicial durante a terapêutica com sitagliptina.</w:t>
      </w:r>
      <w:r w:rsidRPr="00111D6A">
        <w:rPr>
          <w:i/>
          <w:iCs/>
          <w:lang w:val="pt-PT"/>
        </w:rPr>
        <w:t xml:space="preserve"> </w:t>
      </w:r>
      <w:r w:rsidRPr="00111D6A">
        <w:rPr>
          <w:lang w:val="pt-PT"/>
        </w:rPr>
        <w:t>Foi observada uma melhoria dos marcadores substitutos da função das células beta, incluindo o HOMA</w:t>
      </w:r>
      <w:r w:rsidRPr="00111D6A">
        <w:rPr>
          <w:lang w:val="pt-PT"/>
        </w:rPr>
        <w:noBreakHyphen/>
        <w:t>β (</w:t>
      </w:r>
      <w:r w:rsidR="00CA0CE9" w:rsidRPr="00111D6A">
        <w:rPr>
          <w:lang w:val="pt-PT"/>
        </w:rPr>
        <w:t>Avaliação do modelo homeostático</w:t>
      </w:r>
      <w:r w:rsidRPr="00111D6A">
        <w:rPr>
          <w:i/>
          <w:lang w:val="pt-PT"/>
        </w:rPr>
        <w:noBreakHyphen/>
        <w:t>β</w:t>
      </w:r>
      <w:r w:rsidRPr="00111D6A">
        <w:rPr>
          <w:lang w:val="pt-PT"/>
        </w:rPr>
        <w:t>), do rácio pr</w:t>
      </w:r>
      <w:r w:rsidR="00CA0CE9" w:rsidRPr="00111D6A">
        <w:rPr>
          <w:lang w:val="pt-PT"/>
        </w:rPr>
        <w:t>o</w:t>
      </w:r>
      <w:r w:rsidRPr="00111D6A">
        <w:rPr>
          <w:lang w:val="pt-PT"/>
        </w:rPr>
        <w:t>insulina e insulina e das determinações da capacidade de resposta das células beta com base no teste de tolerância após refeições padrão frequentes.</w:t>
      </w:r>
    </w:p>
    <w:p w14:paraId="2D2FBDD0" w14:textId="77777777" w:rsidR="006A1E06" w:rsidRPr="00111D6A" w:rsidRDefault="006A1E06" w:rsidP="00707400">
      <w:pPr>
        <w:numPr>
          <w:ilvl w:val="12"/>
          <w:numId w:val="0"/>
        </w:numPr>
        <w:spacing w:line="240" w:lineRule="auto"/>
        <w:rPr>
          <w:u w:val="single"/>
          <w:lang w:val="pt-PT"/>
        </w:rPr>
      </w:pPr>
    </w:p>
    <w:p w14:paraId="1B919A7A" w14:textId="77777777" w:rsidR="006A1E06" w:rsidRPr="00111D6A" w:rsidRDefault="006A1E06" w:rsidP="00707400">
      <w:pPr>
        <w:keepNext/>
        <w:numPr>
          <w:ilvl w:val="12"/>
          <w:numId w:val="0"/>
        </w:numPr>
        <w:spacing w:line="240" w:lineRule="auto"/>
        <w:rPr>
          <w:u w:val="single"/>
          <w:lang w:val="pt-PT"/>
        </w:rPr>
      </w:pPr>
      <w:r w:rsidRPr="00111D6A">
        <w:rPr>
          <w:u w:val="single"/>
          <w:lang w:val="pt-PT"/>
        </w:rPr>
        <w:t>Estudos de sitagliptina em associação com metformina</w:t>
      </w:r>
    </w:p>
    <w:p w14:paraId="3BDFF07E" w14:textId="77777777" w:rsidR="006A1E06" w:rsidRPr="00111D6A" w:rsidRDefault="006A1E06" w:rsidP="00707400">
      <w:pPr>
        <w:numPr>
          <w:ilvl w:val="12"/>
          <w:numId w:val="0"/>
        </w:numPr>
        <w:spacing w:line="240" w:lineRule="auto"/>
        <w:rPr>
          <w:lang w:val="pt-PT"/>
        </w:rPr>
      </w:pPr>
      <w:r w:rsidRPr="00111D6A">
        <w:rPr>
          <w:lang w:val="pt-PT"/>
        </w:rPr>
        <w:t>Num estudo clínico, controlado com placebo, com a duração de 24 semanas para avaliar a eficácia e segurança da adição de sitagliptina 100 mg uma vez por dia ao tratamento em curso com metformina, a sitagliptina proporcionou melhorias significativas nos parâmetros glicémicos em relação ao placebo. A alteração do peso corporal em relação ao valor inicial foi semelhante nos doentes tratados com sitagliptina em relação ao placebo. Neste estudo foi notificada uma incidência de hipoglicemia semelhante nos doentes tratados com sitagliptina ou com placebo.</w:t>
      </w:r>
    </w:p>
    <w:p w14:paraId="1919F821" w14:textId="77777777" w:rsidR="006A1E06" w:rsidRPr="00111D6A" w:rsidRDefault="006A1E06" w:rsidP="00707400">
      <w:pPr>
        <w:numPr>
          <w:ilvl w:val="12"/>
          <w:numId w:val="0"/>
        </w:numPr>
        <w:spacing w:line="240" w:lineRule="auto"/>
        <w:rPr>
          <w:lang w:val="pt-PT"/>
        </w:rPr>
      </w:pPr>
    </w:p>
    <w:p w14:paraId="1450C21D" w14:textId="77777777" w:rsidR="006A1E06" w:rsidRPr="00111D6A" w:rsidRDefault="006A1E06" w:rsidP="00707400">
      <w:pPr>
        <w:numPr>
          <w:ilvl w:val="12"/>
          <w:numId w:val="0"/>
        </w:numPr>
        <w:spacing w:line="240" w:lineRule="auto"/>
        <w:rPr>
          <w:lang w:val="pt-PT"/>
        </w:rPr>
      </w:pPr>
      <w:r w:rsidRPr="00111D6A">
        <w:rPr>
          <w:lang w:val="pt-PT"/>
        </w:rPr>
        <w:t xml:space="preserve">Num estudo de terapêutica inicial, fatorial, controlado com placebo, com a duração de 24 semanas, verificou-se que a sitagliptina 50 mg duas vezes por dia em associação com metformina (500 mg ou </w:t>
      </w:r>
      <w:r w:rsidR="002D3421">
        <w:rPr>
          <w:lang w:val="pt-PT"/>
        </w:rPr>
        <w:t>1000</w:t>
      </w:r>
      <w:r w:rsidRPr="00111D6A">
        <w:rPr>
          <w:lang w:val="pt-PT"/>
        </w:rPr>
        <w:t xml:space="preserve"> mg duas vezes por dia) proporcionou melhorias significativas nos parâmetros glicémicos em comparação com qualquer um dos fármacos em monoterapia. A redução do peso corporal registada com a associação de sitagliptina e metformina foi semelhante à observada com metformina </w:t>
      </w:r>
      <w:r w:rsidRPr="00111D6A">
        <w:rPr>
          <w:lang w:val="pt-PT"/>
        </w:rPr>
        <w:lastRenderedPageBreak/>
        <w:t>isoladamente ou com placebo; não se verificou qualquer alteração em relação ao valor inicial nos doentes tratados com sitagliptina em monoterapia. A incidência de hipoglicemia foi semelhante em todos os grupos de tratamento.</w:t>
      </w:r>
    </w:p>
    <w:p w14:paraId="793387E2" w14:textId="77777777" w:rsidR="006A1E06" w:rsidRPr="00111D6A" w:rsidRDefault="006A1E06" w:rsidP="00707400">
      <w:pPr>
        <w:numPr>
          <w:ilvl w:val="12"/>
          <w:numId w:val="0"/>
        </w:numPr>
        <w:spacing w:line="240" w:lineRule="auto"/>
        <w:rPr>
          <w:u w:val="single"/>
          <w:lang w:val="pt-PT"/>
        </w:rPr>
      </w:pPr>
    </w:p>
    <w:p w14:paraId="48F0CF87" w14:textId="77777777" w:rsidR="006A1E06" w:rsidRPr="00111D6A" w:rsidRDefault="006A1E06" w:rsidP="00707400">
      <w:pPr>
        <w:keepNext/>
        <w:numPr>
          <w:ilvl w:val="12"/>
          <w:numId w:val="0"/>
        </w:numPr>
        <w:spacing w:line="240" w:lineRule="auto"/>
        <w:rPr>
          <w:u w:val="single"/>
          <w:lang w:val="pt-PT"/>
        </w:rPr>
      </w:pPr>
      <w:r w:rsidRPr="00111D6A">
        <w:rPr>
          <w:u w:val="single"/>
          <w:lang w:val="pt-PT"/>
        </w:rPr>
        <w:t>Estudo da sitagliptina em associação com metformina e uma sulfonilureia</w:t>
      </w:r>
    </w:p>
    <w:p w14:paraId="59565392" w14:textId="77777777" w:rsidR="006A1E06" w:rsidRPr="00111D6A" w:rsidRDefault="006A1E06" w:rsidP="00707400">
      <w:pPr>
        <w:spacing w:line="240" w:lineRule="auto"/>
        <w:rPr>
          <w:lang w:val="pt-PT"/>
        </w:rPr>
      </w:pPr>
      <w:r w:rsidRPr="00111D6A">
        <w:rPr>
          <w:lang w:val="pt-PT"/>
        </w:rPr>
        <w:t>Foi concebido um estudo controlado com placebo, com a duração de 24 semanas para avaliar a eficácia e segurança da sitagliptina (100 mg uma vez por dia) adicionada a glimepirida (em monoterapia ou em associação com metformina). A adição de sitagliptina a glimepirida e metformina proporcionou melhorias significativas nos parâmetros da glicemia. Nos doentes tratados verificou-se um aumento discreto do peso corporal (+1,1 kg) em relação aos doentes que receberam placebo.</w:t>
      </w:r>
    </w:p>
    <w:p w14:paraId="5FD0E699" w14:textId="77777777" w:rsidR="006A1E06" w:rsidRPr="00111D6A" w:rsidRDefault="006A1E06" w:rsidP="00707400">
      <w:pPr>
        <w:spacing w:line="240" w:lineRule="auto"/>
        <w:rPr>
          <w:iCs/>
          <w:lang w:val="pt-PT"/>
        </w:rPr>
      </w:pPr>
    </w:p>
    <w:p w14:paraId="6C2B5E43" w14:textId="77777777" w:rsidR="006A1E06" w:rsidRPr="00FA795D" w:rsidRDefault="006A1E06" w:rsidP="00707400">
      <w:pPr>
        <w:keepNext/>
        <w:numPr>
          <w:ilvl w:val="12"/>
          <w:numId w:val="0"/>
        </w:numPr>
        <w:spacing w:line="240" w:lineRule="auto"/>
        <w:rPr>
          <w:u w:val="single"/>
          <w:lang w:val="pt-PT"/>
        </w:rPr>
      </w:pPr>
      <w:r w:rsidRPr="00111D6A">
        <w:rPr>
          <w:u w:val="single"/>
          <w:lang w:val="pt-PT"/>
        </w:rPr>
        <w:t>Estudo da sitagliptina em associação com metformina e um agonista do PPAR</w:t>
      </w:r>
      <w:r w:rsidRPr="00FA795D">
        <w:rPr>
          <w:u w:val="single"/>
          <w:lang w:val="pt-PT"/>
        </w:rPr>
        <w:sym w:font="Symbol" w:char="F067"/>
      </w:r>
    </w:p>
    <w:p w14:paraId="56CC12A5" w14:textId="77777777" w:rsidR="004A6EFD" w:rsidRPr="00111D6A" w:rsidRDefault="006D7FC0" w:rsidP="00707400">
      <w:pPr>
        <w:spacing w:line="240" w:lineRule="auto"/>
        <w:rPr>
          <w:lang w:val="pt-PT"/>
        </w:rPr>
      </w:pPr>
      <w:r w:rsidRPr="000B2253">
        <w:rPr>
          <w:lang w:val="pt-PT"/>
        </w:rPr>
        <w:t xml:space="preserve">Foi </w:t>
      </w:r>
      <w:r w:rsidR="00234E73" w:rsidRPr="000B2253">
        <w:rPr>
          <w:lang w:val="pt-PT"/>
        </w:rPr>
        <w:t>desenhado</w:t>
      </w:r>
      <w:r w:rsidRPr="006C36D0">
        <w:rPr>
          <w:lang w:val="pt-PT"/>
        </w:rPr>
        <w:t xml:space="preserve"> um estudo controlado com placebo, com a duração de 26 semanas</w:t>
      </w:r>
      <w:r w:rsidRPr="005325B0">
        <w:rPr>
          <w:lang w:val="pt-PT"/>
        </w:rPr>
        <w:t xml:space="preserve">, para avaliar a eficácia e segurança da sitagliptina (100 mg uma vez por dia) adicionada à associação de </w:t>
      </w:r>
      <w:r w:rsidR="003A40F3" w:rsidRPr="001E243E">
        <w:rPr>
          <w:lang w:val="pt-PT"/>
        </w:rPr>
        <w:t>pio</w:t>
      </w:r>
      <w:r w:rsidRPr="001E243E">
        <w:rPr>
          <w:lang w:val="pt-PT"/>
        </w:rPr>
        <w:t xml:space="preserve">glitazona e metformina. A adição de sitagliptina à </w:t>
      </w:r>
      <w:r w:rsidR="003A40F3" w:rsidRPr="00DD5431">
        <w:rPr>
          <w:lang w:val="pt-PT"/>
        </w:rPr>
        <w:t xml:space="preserve">pioglitazona </w:t>
      </w:r>
      <w:r w:rsidRPr="00314480">
        <w:rPr>
          <w:lang w:val="pt-PT"/>
        </w:rPr>
        <w:t xml:space="preserve">e metformina proporcionou melhorias significativas nos </w:t>
      </w:r>
      <w:r w:rsidR="00234E73" w:rsidRPr="00CC758A">
        <w:rPr>
          <w:lang w:val="pt-PT"/>
        </w:rPr>
        <w:t>parâmetros glicémicos</w:t>
      </w:r>
      <w:r w:rsidR="003A40F3" w:rsidRPr="00B52D5F">
        <w:rPr>
          <w:lang w:val="pt-PT"/>
        </w:rPr>
        <w:t xml:space="preserve">. A </w:t>
      </w:r>
      <w:r w:rsidR="00234E73" w:rsidRPr="00B52D5F">
        <w:rPr>
          <w:lang w:val="pt-PT"/>
        </w:rPr>
        <w:t>variação</w:t>
      </w:r>
      <w:r w:rsidR="003A40F3" w:rsidRPr="00B52D5F">
        <w:rPr>
          <w:lang w:val="pt-PT"/>
        </w:rPr>
        <w:t xml:space="preserve"> do peso</w:t>
      </w:r>
      <w:r w:rsidR="00234E73" w:rsidRPr="00111D6A">
        <w:rPr>
          <w:lang w:val="pt-PT"/>
        </w:rPr>
        <w:t xml:space="preserve"> </w:t>
      </w:r>
      <w:r w:rsidR="003A40F3" w:rsidRPr="00111D6A">
        <w:rPr>
          <w:lang w:val="pt-PT"/>
        </w:rPr>
        <w:t xml:space="preserve">relativamente aos valores iniciais foi idêntica para os doentes tratados com sitagliptina </w:t>
      </w:r>
      <w:r w:rsidR="00234E73" w:rsidRPr="00111D6A">
        <w:rPr>
          <w:lang w:val="pt-PT"/>
        </w:rPr>
        <w:t>comparativamente</w:t>
      </w:r>
      <w:r w:rsidR="003A40F3" w:rsidRPr="00111D6A">
        <w:rPr>
          <w:lang w:val="pt-PT"/>
        </w:rPr>
        <w:t xml:space="preserve"> ao placebo. A incidência de hipoglicemia foi também semelhante em doentes tratados com sitagliptina ou placebo.</w:t>
      </w:r>
    </w:p>
    <w:p w14:paraId="6DF429C4" w14:textId="77777777" w:rsidR="005F47AA" w:rsidRPr="00111D6A" w:rsidRDefault="005F47AA" w:rsidP="00707400">
      <w:pPr>
        <w:spacing w:line="240" w:lineRule="auto"/>
        <w:rPr>
          <w:lang w:val="pt-PT"/>
        </w:rPr>
      </w:pPr>
    </w:p>
    <w:p w14:paraId="4AF33EA3" w14:textId="77777777" w:rsidR="006A1E06" w:rsidRPr="00111D6A" w:rsidRDefault="006A1E06" w:rsidP="00707400">
      <w:pPr>
        <w:keepNext/>
        <w:numPr>
          <w:ilvl w:val="12"/>
          <w:numId w:val="0"/>
        </w:numPr>
        <w:spacing w:line="240" w:lineRule="auto"/>
        <w:rPr>
          <w:u w:val="single"/>
          <w:lang w:val="pt-PT"/>
        </w:rPr>
      </w:pPr>
      <w:r w:rsidRPr="00111D6A">
        <w:rPr>
          <w:u w:val="single"/>
          <w:lang w:val="pt-PT"/>
        </w:rPr>
        <w:t>Estudo da sitagliptina em associação com metformina e insulina</w:t>
      </w:r>
    </w:p>
    <w:p w14:paraId="70B6C58F" w14:textId="77777777" w:rsidR="00C86E5C" w:rsidRPr="00111D6A" w:rsidRDefault="006A1E06" w:rsidP="00707400">
      <w:pPr>
        <w:spacing w:line="240" w:lineRule="auto"/>
        <w:rPr>
          <w:lang w:val="pt-PT"/>
        </w:rPr>
      </w:pPr>
      <w:r w:rsidRPr="00111D6A">
        <w:rPr>
          <w:lang w:val="pt-PT"/>
        </w:rPr>
        <w:t>Um estudo, controlado com placebo, com a duração de 24 semanas, foi desenhado para avaliar a eficácia e segurança da sitagliptina (100 mg uma vez por dia) adicionada à insulina (numa dose estável durante pelo menos 10 semanas) com ou sem metformina (pelo menos 1500 mg). Em doentes a utilizar insulina pré-misturada a dose média diária foi de 70,9 U/dia. Em doentes a usar insulina não pré-misturada (de ação intermédia ou lenta), a dose média diária foi de 44,3 U/dia. Os resultados de 73% dos doentes que estavam a tomar metformina são apresentados n</w:t>
      </w:r>
      <w:r w:rsidR="006C1292" w:rsidRPr="00111D6A">
        <w:rPr>
          <w:lang w:val="pt-PT"/>
        </w:rPr>
        <w:t>a</w:t>
      </w:r>
      <w:r w:rsidRPr="00111D6A">
        <w:rPr>
          <w:lang w:val="pt-PT"/>
        </w:rPr>
        <w:t xml:space="preserve"> </w:t>
      </w:r>
      <w:r w:rsidR="006C1292" w:rsidRPr="00111D6A">
        <w:rPr>
          <w:lang w:val="pt-PT"/>
        </w:rPr>
        <w:t>Tabela </w:t>
      </w:r>
      <w:r w:rsidR="00CA383C" w:rsidRPr="00111D6A">
        <w:rPr>
          <w:lang w:val="pt-PT"/>
        </w:rPr>
        <w:t>2</w:t>
      </w:r>
      <w:r w:rsidRPr="00111D6A">
        <w:rPr>
          <w:lang w:val="pt-PT"/>
        </w:rPr>
        <w:t>. A adição de sitagliptina à insulina resultou em melhorias significativas nos parâmetros glicémicos. Não houve alteração significativa no peso corporal em ambos os grupos em relação aos valores iniciais.</w:t>
      </w:r>
    </w:p>
    <w:p w14:paraId="2EC5F0B1" w14:textId="77777777" w:rsidR="006A1E06" w:rsidRPr="00111D6A" w:rsidRDefault="006A1E06" w:rsidP="00707400">
      <w:pPr>
        <w:spacing w:line="240" w:lineRule="auto"/>
        <w:rPr>
          <w:lang w:val="pt-PT"/>
        </w:rPr>
      </w:pPr>
    </w:p>
    <w:p w14:paraId="7AAF85F2" w14:textId="77777777" w:rsidR="006A1E06" w:rsidRPr="00111D6A" w:rsidRDefault="006C1292" w:rsidP="002934DD">
      <w:pPr>
        <w:keepNext/>
        <w:spacing w:line="240" w:lineRule="auto"/>
        <w:rPr>
          <w:lang w:val="pt-PT"/>
        </w:rPr>
      </w:pPr>
      <w:r w:rsidRPr="00111D6A">
        <w:rPr>
          <w:b/>
          <w:bCs/>
          <w:lang w:val="pt-PT"/>
        </w:rPr>
        <w:t>Tabela </w:t>
      </w:r>
      <w:r w:rsidR="00F96D69" w:rsidRPr="00111D6A">
        <w:rPr>
          <w:b/>
          <w:bCs/>
          <w:lang w:val="pt-PT"/>
        </w:rPr>
        <w:t>2</w:t>
      </w:r>
      <w:r w:rsidR="006A1E06" w:rsidRPr="00111D6A">
        <w:rPr>
          <w:b/>
          <w:bCs/>
          <w:lang w:val="pt-PT"/>
        </w:rPr>
        <w:t xml:space="preserve">: Resultados da </w:t>
      </w:r>
      <w:r w:rsidR="006A1E06" w:rsidRPr="00111D6A">
        <w:rPr>
          <w:b/>
          <w:lang w:val="pt-PT"/>
        </w:rPr>
        <w:t>HbA</w:t>
      </w:r>
      <w:r w:rsidR="006A1E06" w:rsidRPr="00111D6A">
        <w:rPr>
          <w:b/>
          <w:vertAlign w:val="subscript"/>
          <w:lang w:val="pt-PT"/>
        </w:rPr>
        <w:t>1c</w:t>
      </w:r>
      <w:r w:rsidR="006A1E06" w:rsidRPr="00111D6A">
        <w:rPr>
          <w:b/>
          <w:bCs/>
          <w:lang w:val="pt-PT"/>
        </w:rPr>
        <w:t xml:space="preserve"> nos estudos com terapêutica associada de sitagliptina e metformina controlados com placebo*</w:t>
      </w:r>
    </w:p>
    <w:p w14:paraId="3AB29857" w14:textId="77777777" w:rsidR="006A1E06" w:rsidRPr="00111D6A" w:rsidRDefault="006A1E06" w:rsidP="00707400">
      <w:pPr>
        <w:keepNext/>
        <w:spacing w:line="240" w:lineRule="auto"/>
        <w:rPr>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1"/>
        <w:gridCol w:w="1517"/>
        <w:gridCol w:w="2060"/>
        <w:gridCol w:w="3089"/>
      </w:tblGrid>
      <w:tr w:rsidR="006A1E06" w:rsidRPr="00111D6A" w14:paraId="24E3650A" w14:textId="77777777" w:rsidTr="00192B22">
        <w:trPr>
          <w:cantSplit/>
          <w:tblHeader/>
        </w:trPr>
        <w:tc>
          <w:tcPr>
            <w:tcW w:w="1411" w:type="pct"/>
            <w:tcBorders>
              <w:top w:val="single" w:sz="4" w:space="0" w:color="auto"/>
              <w:left w:val="single" w:sz="4" w:space="0" w:color="auto"/>
              <w:bottom w:val="single" w:sz="4" w:space="0" w:color="auto"/>
              <w:right w:val="single" w:sz="4" w:space="0" w:color="auto"/>
            </w:tcBorders>
            <w:vAlign w:val="center"/>
          </w:tcPr>
          <w:p w14:paraId="708B0C28" w14:textId="77777777" w:rsidR="006A1E06" w:rsidRPr="00111D6A" w:rsidRDefault="006A1E06" w:rsidP="00707400">
            <w:pPr>
              <w:keepNext/>
              <w:spacing w:line="240" w:lineRule="auto"/>
              <w:jc w:val="center"/>
              <w:rPr>
                <w:b/>
                <w:bCs/>
                <w:lang w:val="pt-PT"/>
              </w:rPr>
            </w:pPr>
            <w:r w:rsidRPr="00111D6A">
              <w:rPr>
                <w:b/>
                <w:bCs/>
                <w:lang w:val="pt-PT"/>
              </w:rPr>
              <w:t>Estudo</w:t>
            </w:r>
          </w:p>
        </w:tc>
        <w:tc>
          <w:tcPr>
            <w:tcW w:w="817" w:type="pct"/>
            <w:tcBorders>
              <w:top w:val="single" w:sz="4" w:space="0" w:color="auto"/>
              <w:left w:val="single" w:sz="4" w:space="0" w:color="auto"/>
              <w:bottom w:val="single" w:sz="4" w:space="0" w:color="auto"/>
              <w:right w:val="single" w:sz="4" w:space="0" w:color="auto"/>
            </w:tcBorders>
            <w:vAlign w:val="center"/>
          </w:tcPr>
          <w:p w14:paraId="215E5078" w14:textId="77777777" w:rsidR="006A1E06" w:rsidRPr="00111D6A" w:rsidRDefault="006A1E06" w:rsidP="00707400">
            <w:pPr>
              <w:keepNext/>
              <w:spacing w:line="240" w:lineRule="auto"/>
              <w:jc w:val="center"/>
              <w:rPr>
                <w:b/>
                <w:bCs/>
                <w:lang w:val="pt-PT"/>
              </w:rPr>
            </w:pPr>
            <w:r w:rsidRPr="00111D6A">
              <w:rPr>
                <w:b/>
                <w:bCs/>
                <w:lang w:val="pt-PT"/>
              </w:rPr>
              <w:t>Valor basal médio da HbA</w:t>
            </w:r>
            <w:r w:rsidRPr="00111D6A">
              <w:rPr>
                <w:b/>
                <w:bCs/>
                <w:vertAlign w:val="subscript"/>
                <w:lang w:val="pt-PT"/>
              </w:rPr>
              <w:t>1c</w:t>
            </w:r>
            <w:r w:rsidRPr="00111D6A">
              <w:rPr>
                <w:b/>
                <w:bCs/>
                <w:lang w:val="pt-PT"/>
              </w:rPr>
              <w:t xml:space="preserve"> (%)</w:t>
            </w:r>
          </w:p>
        </w:tc>
        <w:tc>
          <w:tcPr>
            <w:tcW w:w="1109" w:type="pct"/>
            <w:tcBorders>
              <w:top w:val="single" w:sz="4" w:space="0" w:color="auto"/>
              <w:left w:val="single" w:sz="4" w:space="0" w:color="auto"/>
              <w:bottom w:val="single" w:sz="4" w:space="0" w:color="auto"/>
              <w:right w:val="single" w:sz="4" w:space="0" w:color="auto"/>
            </w:tcBorders>
            <w:vAlign w:val="center"/>
          </w:tcPr>
          <w:p w14:paraId="3A41E1D6" w14:textId="77777777" w:rsidR="006A1E06" w:rsidRPr="00111D6A" w:rsidRDefault="006A1E06" w:rsidP="00707400">
            <w:pPr>
              <w:keepNext/>
              <w:spacing w:line="240" w:lineRule="auto"/>
              <w:jc w:val="center"/>
              <w:rPr>
                <w:b/>
                <w:bCs/>
                <w:vertAlign w:val="superscript"/>
                <w:lang w:val="pt-PT"/>
              </w:rPr>
            </w:pPr>
            <w:r w:rsidRPr="00111D6A">
              <w:rPr>
                <w:b/>
                <w:bCs/>
                <w:lang w:val="pt-PT"/>
              </w:rPr>
              <w:t>Alteração média em relação aos valores basais da HbA</w:t>
            </w:r>
            <w:r w:rsidRPr="00111D6A">
              <w:rPr>
                <w:b/>
                <w:bCs/>
                <w:vertAlign w:val="subscript"/>
                <w:lang w:val="pt-PT"/>
              </w:rPr>
              <w:t>1c</w:t>
            </w:r>
            <w:r w:rsidRPr="00111D6A">
              <w:rPr>
                <w:b/>
                <w:bCs/>
                <w:lang w:val="pt-PT"/>
              </w:rPr>
              <w:t xml:space="preserve"> (%)</w:t>
            </w:r>
          </w:p>
        </w:tc>
        <w:tc>
          <w:tcPr>
            <w:tcW w:w="1663" w:type="pct"/>
            <w:tcBorders>
              <w:top w:val="single" w:sz="4" w:space="0" w:color="auto"/>
              <w:left w:val="single" w:sz="4" w:space="0" w:color="auto"/>
              <w:bottom w:val="single" w:sz="4" w:space="0" w:color="auto"/>
              <w:right w:val="single" w:sz="4" w:space="0" w:color="auto"/>
            </w:tcBorders>
            <w:vAlign w:val="center"/>
          </w:tcPr>
          <w:p w14:paraId="0C81AB35" w14:textId="77777777" w:rsidR="006A1E06" w:rsidRPr="00111D6A" w:rsidRDefault="006A1E06" w:rsidP="00707400">
            <w:pPr>
              <w:keepNext/>
              <w:spacing w:line="240" w:lineRule="auto"/>
              <w:jc w:val="center"/>
              <w:rPr>
                <w:vertAlign w:val="superscript"/>
                <w:lang w:val="pt-PT"/>
              </w:rPr>
            </w:pPr>
            <w:r w:rsidRPr="00111D6A">
              <w:rPr>
                <w:b/>
                <w:bCs/>
                <w:lang w:val="pt-PT"/>
              </w:rPr>
              <w:t>Alteração média corrigida em relação ao Placebo da HbA</w:t>
            </w:r>
            <w:r w:rsidRPr="00111D6A">
              <w:rPr>
                <w:b/>
                <w:bCs/>
                <w:vertAlign w:val="subscript"/>
                <w:lang w:val="pt-PT"/>
              </w:rPr>
              <w:t>1c</w:t>
            </w:r>
            <w:r w:rsidRPr="00111D6A">
              <w:rPr>
                <w:b/>
                <w:bCs/>
                <w:lang w:val="pt-PT"/>
              </w:rPr>
              <w:t xml:space="preserve"> (%)</w:t>
            </w:r>
          </w:p>
          <w:p w14:paraId="6591C946" w14:textId="77777777" w:rsidR="006A1E06" w:rsidRPr="00111D6A" w:rsidRDefault="006A1E06" w:rsidP="00707400">
            <w:pPr>
              <w:keepNext/>
              <w:spacing w:line="240" w:lineRule="auto"/>
              <w:jc w:val="center"/>
              <w:rPr>
                <w:b/>
                <w:bCs/>
                <w:lang w:val="pt-PT"/>
              </w:rPr>
            </w:pPr>
            <w:r w:rsidRPr="00111D6A">
              <w:rPr>
                <w:b/>
                <w:bCs/>
                <w:lang w:val="pt-PT"/>
              </w:rPr>
              <w:t>(IC a 95 %)</w:t>
            </w:r>
          </w:p>
        </w:tc>
      </w:tr>
      <w:tr w:rsidR="006A1E06" w:rsidRPr="00111D6A" w14:paraId="07BA1213" w14:textId="77777777" w:rsidTr="00192B22">
        <w:trPr>
          <w:cantSplit/>
        </w:trPr>
        <w:tc>
          <w:tcPr>
            <w:tcW w:w="1411" w:type="pct"/>
            <w:tcBorders>
              <w:top w:val="single" w:sz="4" w:space="0" w:color="auto"/>
              <w:left w:val="single" w:sz="4" w:space="0" w:color="auto"/>
              <w:bottom w:val="single" w:sz="4" w:space="0" w:color="auto"/>
              <w:right w:val="single" w:sz="4" w:space="0" w:color="auto"/>
            </w:tcBorders>
          </w:tcPr>
          <w:p w14:paraId="42A7E59B" w14:textId="77777777" w:rsidR="006A1E06" w:rsidRPr="00FA795D" w:rsidRDefault="006A1E06" w:rsidP="00707400">
            <w:pPr>
              <w:keepNext/>
              <w:keepLines/>
              <w:spacing w:line="240" w:lineRule="auto"/>
              <w:rPr>
                <w:lang w:val="pt-PT"/>
              </w:rPr>
            </w:pPr>
            <w:r w:rsidRPr="00111D6A">
              <w:rPr>
                <w:lang w:val="pt-PT"/>
              </w:rPr>
              <w:t>Sitagliptina 100 mg uma vez por dia adicionada à terapêutica em curso com metformina</w:t>
            </w:r>
            <w:r w:rsidRPr="00FA795D">
              <w:rPr>
                <w:vertAlign w:val="superscript"/>
                <w:lang w:val="pt-PT"/>
              </w:rPr>
              <w:sym w:font="Math Ext" w:char="F025"/>
            </w:r>
            <w:r w:rsidRPr="00FA795D">
              <w:rPr>
                <w:lang w:val="pt-PT"/>
              </w:rPr>
              <w:t xml:space="preserve"> </w:t>
            </w:r>
          </w:p>
          <w:p w14:paraId="3E205542" w14:textId="77777777" w:rsidR="006A1E06" w:rsidRPr="000B2253" w:rsidRDefault="006A1E06" w:rsidP="00707400">
            <w:pPr>
              <w:spacing w:line="240" w:lineRule="auto"/>
              <w:rPr>
                <w:lang w:val="pt-PT"/>
              </w:rPr>
            </w:pPr>
            <w:r w:rsidRPr="000B2253">
              <w:rPr>
                <w:lang w:val="pt-PT"/>
              </w:rPr>
              <w:t>(N=453)</w:t>
            </w:r>
          </w:p>
        </w:tc>
        <w:tc>
          <w:tcPr>
            <w:tcW w:w="817" w:type="pct"/>
            <w:tcBorders>
              <w:top w:val="single" w:sz="4" w:space="0" w:color="auto"/>
              <w:left w:val="single" w:sz="4" w:space="0" w:color="auto"/>
              <w:bottom w:val="single" w:sz="4" w:space="0" w:color="auto"/>
              <w:right w:val="single" w:sz="4" w:space="0" w:color="auto"/>
            </w:tcBorders>
            <w:vAlign w:val="center"/>
          </w:tcPr>
          <w:p w14:paraId="797398AB" w14:textId="77777777" w:rsidR="006A1E06" w:rsidRPr="000B2253" w:rsidRDefault="006A1E06" w:rsidP="00707400">
            <w:pPr>
              <w:spacing w:line="240" w:lineRule="auto"/>
              <w:jc w:val="center"/>
              <w:rPr>
                <w:lang w:val="pt-PT"/>
              </w:rPr>
            </w:pPr>
            <w:r w:rsidRPr="000B2253">
              <w:rPr>
                <w:lang w:val="pt-PT"/>
              </w:rPr>
              <w:t>8,0</w:t>
            </w:r>
          </w:p>
        </w:tc>
        <w:tc>
          <w:tcPr>
            <w:tcW w:w="1109" w:type="pct"/>
            <w:tcBorders>
              <w:top w:val="single" w:sz="4" w:space="0" w:color="auto"/>
              <w:left w:val="single" w:sz="4" w:space="0" w:color="auto"/>
              <w:bottom w:val="single" w:sz="4" w:space="0" w:color="auto"/>
              <w:right w:val="single" w:sz="4" w:space="0" w:color="auto"/>
            </w:tcBorders>
            <w:vAlign w:val="center"/>
          </w:tcPr>
          <w:p w14:paraId="62B4D433" w14:textId="77777777" w:rsidR="006A1E06" w:rsidRPr="005325B0" w:rsidRDefault="006A1E06" w:rsidP="00707400">
            <w:pPr>
              <w:spacing w:line="240" w:lineRule="auto"/>
              <w:jc w:val="center"/>
              <w:rPr>
                <w:lang w:val="pt-PT"/>
              </w:rPr>
            </w:pPr>
            <w:r w:rsidRPr="006C36D0">
              <w:rPr>
                <w:lang w:val="pt-PT"/>
              </w:rPr>
              <w:t>-0,7</w:t>
            </w:r>
            <w:r w:rsidRPr="005325B0">
              <w:rPr>
                <w:vertAlign w:val="superscript"/>
                <w:lang w:val="pt-PT"/>
              </w:rPr>
              <w:t>†</w:t>
            </w:r>
          </w:p>
        </w:tc>
        <w:tc>
          <w:tcPr>
            <w:tcW w:w="1663" w:type="pct"/>
            <w:tcBorders>
              <w:top w:val="single" w:sz="4" w:space="0" w:color="auto"/>
              <w:left w:val="single" w:sz="4" w:space="0" w:color="auto"/>
              <w:bottom w:val="single" w:sz="4" w:space="0" w:color="auto"/>
              <w:right w:val="single" w:sz="4" w:space="0" w:color="auto"/>
            </w:tcBorders>
            <w:vAlign w:val="center"/>
          </w:tcPr>
          <w:p w14:paraId="4E3DA0F0" w14:textId="77777777" w:rsidR="006A1E06" w:rsidRPr="00314480" w:rsidRDefault="006A1E06" w:rsidP="00707400">
            <w:pPr>
              <w:spacing w:line="240" w:lineRule="auto"/>
              <w:jc w:val="center"/>
              <w:rPr>
                <w:vertAlign w:val="superscript"/>
                <w:lang w:val="pt-PT"/>
              </w:rPr>
            </w:pPr>
            <w:r w:rsidRPr="001E243E">
              <w:rPr>
                <w:lang w:val="pt-PT"/>
              </w:rPr>
              <w:t>-0,7</w:t>
            </w:r>
            <w:proofErr w:type="gramStart"/>
            <w:r w:rsidRPr="001E243E">
              <w:rPr>
                <w:vertAlign w:val="superscript"/>
                <w:lang w:val="pt-PT"/>
              </w:rPr>
              <w:t>†</w:t>
            </w:r>
            <w:r w:rsidR="003A40F3" w:rsidRPr="00DD5431">
              <w:rPr>
                <w:vertAlign w:val="superscript"/>
                <w:lang w:val="pt-PT"/>
              </w:rPr>
              <w:t>,</w:t>
            </w:r>
            <w:r w:rsidRPr="00314480">
              <w:rPr>
                <w:vertAlign w:val="superscript"/>
                <w:lang w:val="pt-PT"/>
              </w:rPr>
              <w:t>‡</w:t>
            </w:r>
            <w:proofErr w:type="gramEnd"/>
          </w:p>
          <w:p w14:paraId="2D53ED0F" w14:textId="77777777" w:rsidR="006A1E06" w:rsidRPr="00B52D5F" w:rsidRDefault="006A1E06" w:rsidP="00707400">
            <w:pPr>
              <w:spacing w:line="240" w:lineRule="auto"/>
              <w:jc w:val="center"/>
              <w:rPr>
                <w:lang w:val="pt-PT"/>
              </w:rPr>
            </w:pPr>
            <w:r w:rsidRPr="00CC758A">
              <w:rPr>
                <w:lang w:val="pt-PT"/>
              </w:rPr>
              <w:t>(-0,8</w:t>
            </w:r>
            <w:r w:rsidR="001E161B" w:rsidRPr="000F2969">
              <w:rPr>
                <w:lang w:val="pt-PT"/>
              </w:rPr>
              <w:t>;</w:t>
            </w:r>
            <w:r w:rsidRPr="00B52D5F">
              <w:rPr>
                <w:lang w:val="pt-PT"/>
              </w:rPr>
              <w:t xml:space="preserve"> -0,5)</w:t>
            </w:r>
          </w:p>
        </w:tc>
      </w:tr>
      <w:tr w:rsidR="006A1E06" w:rsidRPr="00111D6A" w14:paraId="5C66AE8A" w14:textId="77777777" w:rsidTr="00192B22">
        <w:trPr>
          <w:cantSplit/>
        </w:trPr>
        <w:tc>
          <w:tcPr>
            <w:tcW w:w="1411" w:type="pct"/>
            <w:tcBorders>
              <w:top w:val="single" w:sz="4" w:space="0" w:color="auto"/>
              <w:left w:val="single" w:sz="4" w:space="0" w:color="auto"/>
              <w:bottom w:val="single" w:sz="4" w:space="0" w:color="auto"/>
              <w:right w:val="single" w:sz="4" w:space="0" w:color="auto"/>
            </w:tcBorders>
            <w:vAlign w:val="center"/>
          </w:tcPr>
          <w:p w14:paraId="08540A2B" w14:textId="77777777" w:rsidR="006A1E06" w:rsidRPr="00FA795D" w:rsidRDefault="006A1E06" w:rsidP="00707400">
            <w:pPr>
              <w:spacing w:line="240" w:lineRule="auto"/>
              <w:rPr>
                <w:lang w:val="pt-PT"/>
              </w:rPr>
            </w:pPr>
            <w:r w:rsidRPr="00111D6A">
              <w:rPr>
                <w:lang w:val="pt-PT"/>
              </w:rPr>
              <w:t>Sitagliptina 100 mg uma vez por dia adicionada à terapêutica em curso com glimepirida + metformina</w:t>
            </w:r>
            <w:r w:rsidRPr="00FA795D">
              <w:rPr>
                <w:vertAlign w:val="superscript"/>
                <w:lang w:val="pt-PT"/>
              </w:rPr>
              <w:sym w:font="Math Ext" w:char="F025"/>
            </w:r>
            <w:r w:rsidRPr="00FA795D">
              <w:rPr>
                <w:lang w:val="pt-PT"/>
              </w:rPr>
              <w:t xml:space="preserve"> </w:t>
            </w:r>
          </w:p>
          <w:p w14:paraId="1B16CDFE" w14:textId="77777777" w:rsidR="006A1E06" w:rsidRPr="000B2253" w:rsidRDefault="006A1E06" w:rsidP="00707400">
            <w:pPr>
              <w:spacing w:line="240" w:lineRule="auto"/>
              <w:rPr>
                <w:lang w:val="pt-PT"/>
              </w:rPr>
            </w:pPr>
            <w:r w:rsidRPr="000B2253">
              <w:rPr>
                <w:lang w:val="pt-PT"/>
              </w:rPr>
              <w:t>(N=115)</w:t>
            </w:r>
          </w:p>
        </w:tc>
        <w:tc>
          <w:tcPr>
            <w:tcW w:w="817" w:type="pct"/>
            <w:tcBorders>
              <w:top w:val="single" w:sz="4" w:space="0" w:color="auto"/>
              <w:left w:val="single" w:sz="4" w:space="0" w:color="auto"/>
              <w:bottom w:val="single" w:sz="4" w:space="0" w:color="auto"/>
              <w:right w:val="single" w:sz="4" w:space="0" w:color="auto"/>
            </w:tcBorders>
            <w:vAlign w:val="center"/>
          </w:tcPr>
          <w:p w14:paraId="54E94FDB" w14:textId="77777777" w:rsidR="006A1E06" w:rsidRPr="000B2253" w:rsidRDefault="006A1E06" w:rsidP="00707400">
            <w:pPr>
              <w:spacing w:line="240" w:lineRule="auto"/>
              <w:jc w:val="center"/>
              <w:rPr>
                <w:lang w:val="pt-PT"/>
              </w:rPr>
            </w:pPr>
            <w:r w:rsidRPr="000B2253">
              <w:rPr>
                <w:lang w:val="pt-PT"/>
              </w:rPr>
              <w:t>8,3</w:t>
            </w:r>
          </w:p>
        </w:tc>
        <w:tc>
          <w:tcPr>
            <w:tcW w:w="1109" w:type="pct"/>
            <w:tcBorders>
              <w:top w:val="single" w:sz="4" w:space="0" w:color="auto"/>
              <w:left w:val="single" w:sz="4" w:space="0" w:color="auto"/>
              <w:bottom w:val="single" w:sz="4" w:space="0" w:color="auto"/>
              <w:right w:val="single" w:sz="4" w:space="0" w:color="auto"/>
            </w:tcBorders>
            <w:vAlign w:val="center"/>
          </w:tcPr>
          <w:p w14:paraId="15A96272" w14:textId="77777777" w:rsidR="006A1E06" w:rsidRPr="005325B0" w:rsidRDefault="006A1E06" w:rsidP="00707400">
            <w:pPr>
              <w:spacing w:line="240" w:lineRule="auto"/>
              <w:jc w:val="center"/>
              <w:rPr>
                <w:lang w:val="pt-PT"/>
              </w:rPr>
            </w:pPr>
            <w:r w:rsidRPr="006C36D0">
              <w:rPr>
                <w:lang w:val="pt-PT"/>
              </w:rPr>
              <w:t>-0,6</w:t>
            </w:r>
            <w:r w:rsidRPr="005325B0">
              <w:rPr>
                <w:vertAlign w:val="superscript"/>
                <w:lang w:val="pt-PT"/>
              </w:rPr>
              <w:t>†</w:t>
            </w:r>
          </w:p>
        </w:tc>
        <w:tc>
          <w:tcPr>
            <w:tcW w:w="1663" w:type="pct"/>
            <w:tcBorders>
              <w:top w:val="single" w:sz="4" w:space="0" w:color="auto"/>
              <w:left w:val="single" w:sz="4" w:space="0" w:color="auto"/>
              <w:bottom w:val="single" w:sz="4" w:space="0" w:color="auto"/>
              <w:right w:val="single" w:sz="4" w:space="0" w:color="auto"/>
            </w:tcBorders>
            <w:vAlign w:val="center"/>
          </w:tcPr>
          <w:p w14:paraId="1E3279BF" w14:textId="77777777" w:rsidR="006A1E06" w:rsidRPr="00314480" w:rsidRDefault="006A1E06" w:rsidP="00707400">
            <w:pPr>
              <w:spacing w:line="240" w:lineRule="auto"/>
              <w:jc w:val="center"/>
              <w:rPr>
                <w:vertAlign w:val="superscript"/>
                <w:lang w:val="pt-PT"/>
              </w:rPr>
            </w:pPr>
            <w:r w:rsidRPr="001E243E">
              <w:rPr>
                <w:lang w:val="pt-PT"/>
              </w:rPr>
              <w:t>-0,9</w:t>
            </w:r>
            <w:proofErr w:type="gramStart"/>
            <w:r w:rsidRPr="001E243E">
              <w:rPr>
                <w:vertAlign w:val="superscript"/>
                <w:lang w:val="pt-PT"/>
              </w:rPr>
              <w:t>†</w:t>
            </w:r>
            <w:r w:rsidR="00B46929" w:rsidRPr="00DD5431">
              <w:rPr>
                <w:vertAlign w:val="superscript"/>
                <w:lang w:val="pt-PT"/>
              </w:rPr>
              <w:t>,</w:t>
            </w:r>
            <w:r w:rsidRPr="00314480">
              <w:rPr>
                <w:vertAlign w:val="superscript"/>
                <w:lang w:val="pt-PT"/>
              </w:rPr>
              <w:t>‡</w:t>
            </w:r>
            <w:proofErr w:type="gramEnd"/>
          </w:p>
          <w:p w14:paraId="11754F0F" w14:textId="77777777" w:rsidR="006A1E06" w:rsidRPr="00B52D5F" w:rsidRDefault="006A1E06" w:rsidP="00707400">
            <w:pPr>
              <w:spacing w:line="240" w:lineRule="auto"/>
              <w:jc w:val="center"/>
              <w:rPr>
                <w:lang w:val="pt-PT"/>
              </w:rPr>
            </w:pPr>
            <w:r w:rsidRPr="00CC758A">
              <w:rPr>
                <w:lang w:val="pt-PT"/>
              </w:rPr>
              <w:t>(-1,1</w:t>
            </w:r>
            <w:r w:rsidR="001E161B" w:rsidRPr="000F2969">
              <w:rPr>
                <w:lang w:val="pt-PT"/>
              </w:rPr>
              <w:t>;</w:t>
            </w:r>
            <w:r w:rsidRPr="00B52D5F">
              <w:rPr>
                <w:lang w:val="pt-PT"/>
              </w:rPr>
              <w:t xml:space="preserve"> -0,7)</w:t>
            </w:r>
          </w:p>
        </w:tc>
      </w:tr>
      <w:tr w:rsidR="006A1E06" w:rsidRPr="00111D6A" w14:paraId="224C5FB4" w14:textId="77777777" w:rsidTr="00192B22">
        <w:trPr>
          <w:cantSplit/>
        </w:trPr>
        <w:tc>
          <w:tcPr>
            <w:tcW w:w="1411" w:type="pct"/>
            <w:tcBorders>
              <w:top w:val="single" w:sz="4" w:space="0" w:color="auto"/>
              <w:left w:val="single" w:sz="4" w:space="0" w:color="auto"/>
              <w:bottom w:val="single" w:sz="4" w:space="0" w:color="auto"/>
              <w:right w:val="single" w:sz="4" w:space="0" w:color="auto"/>
            </w:tcBorders>
          </w:tcPr>
          <w:p w14:paraId="6A42D7E5" w14:textId="77777777" w:rsidR="006A1E06" w:rsidRPr="00111D6A" w:rsidRDefault="006A1E06" w:rsidP="00707400">
            <w:pPr>
              <w:spacing w:line="240" w:lineRule="auto"/>
              <w:rPr>
                <w:lang w:val="pt-PT"/>
              </w:rPr>
            </w:pPr>
            <w:r w:rsidRPr="00111D6A">
              <w:rPr>
                <w:lang w:val="pt-PT"/>
              </w:rPr>
              <w:t xml:space="preserve">Sitagliptina 100 mg uma vez por dia adicionada a terapêutica em curso com </w:t>
            </w:r>
            <w:r w:rsidR="003A40F3" w:rsidRPr="00111D6A">
              <w:rPr>
                <w:lang w:val="pt-PT"/>
              </w:rPr>
              <w:t xml:space="preserve">pioglitazona </w:t>
            </w:r>
            <w:r w:rsidRPr="00111D6A">
              <w:rPr>
                <w:lang w:val="pt-PT"/>
              </w:rPr>
              <w:t>+ metformina</w:t>
            </w:r>
            <w:r w:rsidR="003A40F3" w:rsidRPr="00111D6A">
              <w:rPr>
                <w:vertAlign w:val="superscript"/>
                <w:lang w:val="pt-PT"/>
              </w:rPr>
              <w:t>¶</w:t>
            </w:r>
          </w:p>
          <w:p w14:paraId="21615E62" w14:textId="77777777" w:rsidR="006A1E06" w:rsidRPr="00111D6A" w:rsidRDefault="006A1E06" w:rsidP="00707400">
            <w:pPr>
              <w:spacing w:line="240" w:lineRule="auto"/>
              <w:rPr>
                <w:lang w:val="pt-PT"/>
              </w:rPr>
            </w:pPr>
            <w:r w:rsidRPr="00111D6A">
              <w:rPr>
                <w:lang w:val="pt-PT"/>
              </w:rPr>
              <w:t>(N=</w:t>
            </w:r>
            <w:r w:rsidR="003A40F3" w:rsidRPr="00111D6A">
              <w:rPr>
                <w:lang w:val="pt-PT"/>
              </w:rPr>
              <w:t>152</w:t>
            </w:r>
            <w:r w:rsidRPr="00111D6A">
              <w:rPr>
                <w:lang w:val="pt-PT"/>
              </w:rPr>
              <w:t>)</w:t>
            </w:r>
          </w:p>
        </w:tc>
        <w:tc>
          <w:tcPr>
            <w:tcW w:w="817" w:type="pct"/>
            <w:tcBorders>
              <w:top w:val="single" w:sz="4" w:space="0" w:color="auto"/>
              <w:left w:val="single" w:sz="4" w:space="0" w:color="auto"/>
              <w:bottom w:val="single" w:sz="4" w:space="0" w:color="auto"/>
              <w:right w:val="single" w:sz="4" w:space="0" w:color="auto"/>
            </w:tcBorders>
            <w:vAlign w:val="center"/>
          </w:tcPr>
          <w:p w14:paraId="2F6EA88C" w14:textId="77777777" w:rsidR="006A1E06" w:rsidRPr="00111D6A" w:rsidRDefault="006A1E06" w:rsidP="00707400">
            <w:pPr>
              <w:spacing w:line="240" w:lineRule="auto"/>
              <w:jc w:val="center"/>
              <w:rPr>
                <w:lang w:val="pt-PT"/>
              </w:rPr>
            </w:pPr>
          </w:p>
          <w:p w14:paraId="4344DF9F" w14:textId="77777777" w:rsidR="006A1E06" w:rsidRPr="00111D6A" w:rsidRDefault="006A1E06" w:rsidP="00707400">
            <w:pPr>
              <w:spacing w:line="240" w:lineRule="auto"/>
              <w:jc w:val="center"/>
              <w:rPr>
                <w:lang w:val="pt-PT"/>
              </w:rPr>
            </w:pPr>
          </w:p>
          <w:p w14:paraId="4443ABA8" w14:textId="77777777" w:rsidR="006A1E06" w:rsidRPr="00111D6A" w:rsidRDefault="006A1E06" w:rsidP="00707400">
            <w:pPr>
              <w:spacing w:line="240" w:lineRule="auto"/>
              <w:jc w:val="center"/>
              <w:rPr>
                <w:lang w:val="pt-PT"/>
              </w:rPr>
            </w:pPr>
          </w:p>
          <w:p w14:paraId="731D1E26" w14:textId="77777777" w:rsidR="006A1E06" w:rsidRPr="00111D6A" w:rsidRDefault="006A1E06" w:rsidP="00707400">
            <w:pPr>
              <w:spacing w:line="240" w:lineRule="auto"/>
              <w:jc w:val="center"/>
              <w:rPr>
                <w:lang w:val="pt-PT"/>
              </w:rPr>
            </w:pPr>
            <w:r w:rsidRPr="00111D6A">
              <w:rPr>
                <w:lang w:val="pt-PT"/>
              </w:rPr>
              <w:t>8,8</w:t>
            </w:r>
          </w:p>
          <w:p w14:paraId="3F1A9B01" w14:textId="77777777" w:rsidR="006A1E06" w:rsidRPr="00111D6A" w:rsidRDefault="006A1E06" w:rsidP="00707400">
            <w:pPr>
              <w:spacing w:line="240" w:lineRule="auto"/>
              <w:jc w:val="center"/>
              <w:rPr>
                <w:lang w:val="pt-PT"/>
              </w:rPr>
            </w:pPr>
          </w:p>
        </w:tc>
        <w:tc>
          <w:tcPr>
            <w:tcW w:w="1109" w:type="pct"/>
            <w:tcBorders>
              <w:top w:val="single" w:sz="4" w:space="0" w:color="auto"/>
              <w:left w:val="single" w:sz="4" w:space="0" w:color="auto"/>
              <w:bottom w:val="single" w:sz="4" w:space="0" w:color="auto"/>
              <w:right w:val="single" w:sz="4" w:space="0" w:color="auto"/>
            </w:tcBorders>
            <w:vAlign w:val="center"/>
          </w:tcPr>
          <w:p w14:paraId="7AB9514C" w14:textId="77777777" w:rsidR="006A1E06" w:rsidRPr="00111D6A" w:rsidRDefault="006A1E06" w:rsidP="00707400">
            <w:pPr>
              <w:spacing w:line="240" w:lineRule="auto"/>
              <w:jc w:val="center"/>
              <w:rPr>
                <w:lang w:val="pt-PT"/>
              </w:rPr>
            </w:pPr>
          </w:p>
          <w:p w14:paraId="3270CBF1" w14:textId="77777777" w:rsidR="006A1E06" w:rsidRPr="00111D6A" w:rsidRDefault="006A1E06" w:rsidP="00707400">
            <w:pPr>
              <w:spacing w:line="240" w:lineRule="auto"/>
              <w:jc w:val="center"/>
              <w:rPr>
                <w:lang w:val="pt-PT"/>
              </w:rPr>
            </w:pPr>
          </w:p>
          <w:p w14:paraId="2C4CB5CB" w14:textId="77777777" w:rsidR="006A1E06" w:rsidRPr="00111D6A" w:rsidRDefault="006A1E06" w:rsidP="00707400">
            <w:pPr>
              <w:spacing w:line="240" w:lineRule="auto"/>
              <w:jc w:val="center"/>
              <w:rPr>
                <w:lang w:val="pt-PT"/>
              </w:rPr>
            </w:pPr>
          </w:p>
          <w:p w14:paraId="15E6ED0A" w14:textId="77777777" w:rsidR="006A1E06" w:rsidRPr="00111D6A" w:rsidRDefault="006A1E06" w:rsidP="00707400">
            <w:pPr>
              <w:spacing w:line="240" w:lineRule="auto"/>
              <w:jc w:val="center"/>
              <w:rPr>
                <w:lang w:val="pt-PT"/>
              </w:rPr>
            </w:pPr>
            <w:r w:rsidRPr="00111D6A">
              <w:rPr>
                <w:lang w:val="pt-PT"/>
              </w:rPr>
              <w:t>-1,</w:t>
            </w:r>
            <w:r w:rsidR="003A40F3" w:rsidRPr="00111D6A">
              <w:rPr>
                <w:lang w:val="pt-PT"/>
              </w:rPr>
              <w:t>2</w:t>
            </w:r>
            <w:r w:rsidRPr="00111D6A">
              <w:rPr>
                <w:vertAlign w:val="superscript"/>
                <w:lang w:val="pt-PT"/>
              </w:rPr>
              <w:t>†</w:t>
            </w:r>
          </w:p>
          <w:p w14:paraId="57204643" w14:textId="77777777" w:rsidR="006A1E06" w:rsidRPr="00111D6A" w:rsidRDefault="006A1E06" w:rsidP="00707400">
            <w:pPr>
              <w:spacing w:line="240" w:lineRule="auto"/>
              <w:jc w:val="center"/>
              <w:rPr>
                <w:lang w:val="pt-PT"/>
              </w:rPr>
            </w:pPr>
          </w:p>
        </w:tc>
        <w:tc>
          <w:tcPr>
            <w:tcW w:w="1663" w:type="pct"/>
            <w:tcBorders>
              <w:top w:val="single" w:sz="4" w:space="0" w:color="auto"/>
              <w:left w:val="single" w:sz="4" w:space="0" w:color="auto"/>
              <w:bottom w:val="single" w:sz="4" w:space="0" w:color="auto"/>
              <w:right w:val="single" w:sz="4" w:space="0" w:color="auto"/>
            </w:tcBorders>
            <w:vAlign w:val="center"/>
          </w:tcPr>
          <w:p w14:paraId="0C3469EF" w14:textId="77777777" w:rsidR="006A1E06" w:rsidRPr="00111D6A" w:rsidRDefault="006A1E06" w:rsidP="00707400">
            <w:pPr>
              <w:spacing w:line="240" w:lineRule="auto"/>
              <w:jc w:val="center"/>
              <w:rPr>
                <w:lang w:val="pt-PT"/>
              </w:rPr>
            </w:pPr>
          </w:p>
          <w:p w14:paraId="51D0B763" w14:textId="77777777" w:rsidR="006A1E06" w:rsidRPr="00111D6A" w:rsidRDefault="006A1E06" w:rsidP="00707400">
            <w:pPr>
              <w:spacing w:line="240" w:lineRule="auto"/>
              <w:jc w:val="center"/>
              <w:rPr>
                <w:lang w:val="pt-PT"/>
              </w:rPr>
            </w:pPr>
          </w:p>
          <w:p w14:paraId="4F182855" w14:textId="77777777" w:rsidR="006A1E06" w:rsidRPr="00111D6A" w:rsidRDefault="006A1E06" w:rsidP="00707400">
            <w:pPr>
              <w:spacing w:line="240" w:lineRule="auto"/>
              <w:jc w:val="center"/>
              <w:rPr>
                <w:lang w:val="pt-PT"/>
              </w:rPr>
            </w:pPr>
          </w:p>
          <w:p w14:paraId="6CD016C6" w14:textId="77777777" w:rsidR="006A1E06" w:rsidRPr="00111D6A" w:rsidRDefault="006A1E06" w:rsidP="00707400">
            <w:pPr>
              <w:spacing w:line="240" w:lineRule="auto"/>
              <w:jc w:val="center"/>
              <w:rPr>
                <w:vertAlign w:val="superscript"/>
                <w:lang w:val="pt-PT"/>
              </w:rPr>
            </w:pPr>
            <w:r w:rsidRPr="00111D6A">
              <w:rPr>
                <w:lang w:val="pt-PT"/>
              </w:rPr>
              <w:t>-0,7</w:t>
            </w:r>
            <w:proofErr w:type="gramStart"/>
            <w:r w:rsidRPr="00111D6A">
              <w:rPr>
                <w:vertAlign w:val="superscript"/>
                <w:lang w:val="pt-PT"/>
              </w:rPr>
              <w:t>†</w:t>
            </w:r>
            <w:r w:rsidR="00B46929" w:rsidRPr="00111D6A">
              <w:rPr>
                <w:vertAlign w:val="superscript"/>
                <w:lang w:val="pt-PT"/>
              </w:rPr>
              <w:t>,</w:t>
            </w:r>
            <w:r w:rsidRPr="00111D6A">
              <w:rPr>
                <w:vertAlign w:val="superscript"/>
                <w:lang w:val="pt-PT"/>
              </w:rPr>
              <w:t>‡</w:t>
            </w:r>
            <w:proofErr w:type="gramEnd"/>
          </w:p>
          <w:p w14:paraId="0606983A" w14:textId="77777777" w:rsidR="006A1E06" w:rsidRPr="00111D6A" w:rsidRDefault="006A1E06" w:rsidP="00707400">
            <w:pPr>
              <w:spacing w:line="240" w:lineRule="auto"/>
              <w:jc w:val="center"/>
              <w:rPr>
                <w:lang w:val="pt-PT"/>
              </w:rPr>
            </w:pPr>
            <w:r w:rsidRPr="00111D6A">
              <w:rPr>
                <w:lang w:val="pt-PT"/>
              </w:rPr>
              <w:t>(-</w:t>
            </w:r>
            <w:r w:rsidR="00B46929" w:rsidRPr="00111D6A">
              <w:rPr>
                <w:lang w:val="pt-PT"/>
              </w:rPr>
              <w:t>1,0</w:t>
            </w:r>
            <w:r w:rsidRPr="00111D6A">
              <w:rPr>
                <w:lang w:val="pt-PT"/>
              </w:rPr>
              <w:t>; -0,5)</w:t>
            </w:r>
          </w:p>
          <w:p w14:paraId="460AAAEF" w14:textId="77777777" w:rsidR="006A1E06" w:rsidRPr="00111D6A" w:rsidRDefault="006A1E06" w:rsidP="00707400">
            <w:pPr>
              <w:spacing w:line="240" w:lineRule="auto"/>
              <w:jc w:val="center"/>
              <w:rPr>
                <w:lang w:val="pt-PT"/>
              </w:rPr>
            </w:pPr>
          </w:p>
        </w:tc>
      </w:tr>
      <w:tr w:rsidR="006A1E06" w:rsidRPr="00111D6A" w14:paraId="0C6A27E0" w14:textId="77777777" w:rsidTr="00192B22">
        <w:trPr>
          <w:cantSplit/>
        </w:trPr>
        <w:tc>
          <w:tcPr>
            <w:tcW w:w="1411" w:type="pct"/>
            <w:tcBorders>
              <w:top w:val="single" w:sz="4" w:space="0" w:color="auto"/>
              <w:left w:val="single" w:sz="4" w:space="0" w:color="auto"/>
              <w:bottom w:val="single" w:sz="4" w:space="0" w:color="auto"/>
              <w:right w:val="single" w:sz="4" w:space="0" w:color="auto"/>
            </w:tcBorders>
          </w:tcPr>
          <w:p w14:paraId="67003DCD" w14:textId="77777777" w:rsidR="006A1E06" w:rsidRPr="00FA795D" w:rsidRDefault="006A1E06" w:rsidP="00707400">
            <w:pPr>
              <w:spacing w:line="240" w:lineRule="auto"/>
              <w:rPr>
                <w:lang w:val="pt-PT"/>
              </w:rPr>
            </w:pPr>
            <w:r w:rsidRPr="00111D6A">
              <w:rPr>
                <w:lang w:val="pt-PT"/>
              </w:rPr>
              <w:t>Sitagliptina 100 mg uma vez por dia adicionada à terapêutica em curso com insulina + metformina</w:t>
            </w:r>
            <w:r w:rsidRPr="00FA795D">
              <w:rPr>
                <w:vertAlign w:val="superscript"/>
                <w:lang w:val="pt-PT"/>
              </w:rPr>
              <w:sym w:font="Math Ext" w:char="F025"/>
            </w:r>
          </w:p>
          <w:p w14:paraId="0F4FD145" w14:textId="77777777" w:rsidR="006A1E06" w:rsidRPr="000B2253" w:rsidRDefault="006A1E06" w:rsidP="00707400">
            <w:pPr>
              <w:spacing w:line="240" w:lineRule="auto"/>
              <w:rPr>
                <w:lang w:val="pt-PT"/>
              </w:rPr>
            </w:pPr>
            <w:r w:rsidRPr="000B2253">
              <w:rPr>
                <w:lang w:val="pt-PT"/>
              </w:rPr>
              <w:t>(N=223)</w:t>
            </w:r>
          </w:p>
        </w:tc>
        <w:tc>
          <w:tcPr>
            <w:tcW w:w="817" w:type="pct"/>
            <w:tcBorders>
              <w:top w:val="single" w:sz="4" w:space="0" w:color="auto"/>
              <w:left w:val="single" w:sz="4" w:space="0" w:color="auto"/>
              <w:bottom w:val="single" w:sz="4" w:space="0" w:color="auto"/>
              <w:right w:val="single" w:sz="4" w:space="0" w:color="auto"/>
            </w:tcBorders>
            <w:vAlign w:val="center"/>
          </w:tcPr>
          <w:p w14:paraId="041BF7D9" w14:textId="77777777" w:rsidR="006A1E06" w:rsidRPr="000B2253" w:rsidRDefault="006A1E06" w:rsidP="00707400">
            <w:pPr>
              <w:spacing w:line="240" w:lineRule="auto"/>
              <w:jc w:val="center"/>
              <w:rPr>
                <w:lang w:val="pt-PT"/>
              </w:rPr>
            </w:pPr>
            <w:r w:rsidRPr="000B2253">
              <w:rPr>
                <w:lang w:val="pt-PT"/>
              </w:rPr>
              <w:t>8,7</w:t>
            </w:r>
          </w:p>
        </w:tc>
        <w:tc>
          <w:tcPr>
            <w:tcW w:w="1109" w:type="pct"/>
            <w:tcBorders>
              <w:top w:val="single" w:sz="4" w:space="0" w:color="auto"/>
              <w:left w:val="single" w:sz="4" w:space="0" w:color="auto"/>
              <w:bottom w:val="single" w:sz="4" w:space="0" w:color="auto"/>
              <w:right w:val="single" w:sz="4" w:space="0" w:color="auto"/>
            </w:tcBorders>
            <w:vAlign w:val="center"/>
          </w:tcPr>
          <w:p w14:paraId="3FFFE0A7" w14:textId="77777777" w:rsidR="006A1E06" w:rsidRPr="006C36D0" w:rsidRDefault="006A1E06" w:rsidP="00707400">
            <w:pPr>
              <w:keepNext/>
              <w:keepLines/>
              <w:tabs>
                <w:tab w:val="clear" w:pos="567"/>
              </w:tabs>
              <w:spacing w:line="240" w:lineRule="auto"/>
              <w:jc w:val="center"/>
              <w:rPr>
                <w:lang w:val="pt-PT"/>
              </w:rPr>
            </w:pPr>
          </w:p>
          <w:p w14:paraId="565A2F92" w14:textId="77777777" w:rsidR="006A1E06" w:rsidRPr="001E243E" w:rsidRDefault="006A1E06" w:rsidP="00707400">
            <w:pPr>
              <w:keepNext/>
              <w:keepLines/>
              <w:tabs>
                <w:tab w:val="clear" w:pos="567"/>
              </w:tabs>
              <w:spacing w:line="240" w:lineRule="auto"/>
              <w:jc w:val="center"/>
              <w:rPr>
                <w:vertAlign w:val="superscript"/>
                <w:lang w:val="pt-PT"/>
              </w:rPr>
            </w:pPr>
            <w:r w:rsidRPr="001E243E">
              <w:rPr>
                <w:lang w:val="pt-PT"/>
              </w:rPr>
              <w:noBreakHyphen/>
              <w:t>0,7</w:t>
            </w:r>
            <w:r w:rsidRPr="001E243E">
              <w:rPr>
                <w:vertAlign w:val="superscript"/>
                <w:lang w:val="pt-PT"/>
              </w:rPr>
              <w:t>§</w:t>
            </w:r>
          </w:p>
          <w:p w14:paraId="5CDFEA20" w14:textId="77777777" w:rsidR="006A1E06" w:rsidRPr="00DD5431" w:rsidRDefault="006A1E06" w:rsidP="00707400">
            <w:pPr>
              <w:keepNext/>
              <w:keepLines/>
              <w:tabs>
                <w:tab w:val="clear" w:pos="567"/>
              </w:tabs>
              <w:spacing w:line="240" w:lineRule="auto"/>
              <w:jc w:val="center"/>
              <w:rPr>
                <w:lang w:val="pt-PT"/>
              </w:rPr>
            </w:pPr>
          </w:p>
          <w:p w14:paraId="1525B1A8" w14:textId="77777777" w:rsidR="006A1E06" w:rsidRPr="00CC758A" w:rsidRDefault="006A1E06" w:rsidP="00707400">
            <w:pPr>
              <w:spacing w:line="240" w:lineRule="auto"/>
              <w:jc w:val="center"/>
              <w:rPr>
                <w:lang w:val="pt-PT"/>
              </w:rPr>
            </w:pPr>
          </w:p>
        </w:tc>
        <w:tc>
          <w:tcPr>
            <w:tcW w:w="1663" w:type="pct"/>
            <w:tcBorders>
              <w:top w:val="single" w:sz="4" w:space="0" w:color="auto"/>
              <w:left w:val="single" w:sz="4" w:space="0" w:color="auto"/>
              <w:bottom w:val="single" w:sz="4" w:space="0" w:color="auto"/>
              <w:right w:val="single" w:sz="4" w:space="0" w:color="auto"/>
            </w:tcBorders>
            <w:vAlign w:val="center"/>
          </w:tcPr>
          <w:p w14:paraId="621D4050" w14:textId="77777777" w:rsidR="006A1E06" w:rsidRPr="00B52D5F" w:rsidRDefault="006A1E06" w:rsidP="00707400">
            <w:pPr>
              <w:keepNext/>
              <w:keepLines/>
              <w:tabs>
                <w:tab w:val="clear" w:pos="567"/>
              </w:tabs>
              <w:spacing w:line="240" w:lineRule="auto"/>
              <w:jc w:val="center"/>
              <w:rPr>
                <w:lang w:val="pt-PT"/>
              </w:rPr>
            </w:pPr>
          </w:p>
          <w:p w14:paraId="17392571" w14:textId="77777777" w:rsidR="006A1E06" w:rsidRPr="00111D6A" w:rsidRDefault="006A1E06" w:rsidP="00707400">
            <w:pPr>
              <w:keepNext/>
              <w:keepLines/>
              <w:tabs>
                <w:tab w:val="clear" w:pos="567"/>
              </w:tabs>
              <w:spacing w:line="240" w:lineRule="auto"/>
              <w:jc w:val="center"/>
              <w:rPr>
                <w:vertAlign w:val="superscript"/>
                <w:lang w:val="pt-PT"/>
              </w:rPr>
            </w:pPr>
            <w:r w:rsidRPr="00111D6A">
              <w:rPr>
                <w:lang w:val="pt-PT"/>
              </w:rPr>
              <w:noBreakHyphen/>
              <w:t>0,5</w:t>
            </w:r>
            <w:proofErr w:type="gramStart"/>
            <w:r w:rsidRPr="00111D6A">
              <w:rPr>
                <w:vertAlign w:val="superscript"/>
                <w:lang w:val="pt-PT"/>
              </w:rPr>
              <w:t>§,‡</w:t>
            </w:r>
            <w:proofErr w:type="gramEnd"/>
          </w:p>
          <w:p w14:paraId="065E1481" w14:textId="77777777" w:rsidR="006A1E06" w:rsidRPr="00111D6A" w:rsidRDefault="006A1E06" w:rsidP="00707400">
            <w:pPr>
              <w:keepNext/>
              <w:keepLines/>
              <w:tabs>
                <w:tab w:val="clear" w:pos="567"/>
              </w:tabs>
              <w:spacing w:line="240" w:lineRule="auto"/>
              <w:jc w:val="center"/>
              <w:rPr>
                <w:lang w:val="pt-PT"/>
              </w:rPr>
            </w:pPr>
            <w:r w:rsidRPr="00111D6A">
              <w:rPr>
                <w:lang w:val="pt-PT"/>
              </w:rPr>
              <w:t>(</w:t>
            </w:r>
            <w:r w:rsidRPr="00111D6A">
              <w:rPr>
                <w:lang w:val="pt-PT"/>
              </w:rPr>
              <w:noBreakHyphen/>
              <w:t xml:space="preserve">0,7; </w:t>
            </w:r>
            <w:r w:rsidRPr="00111D6A">
              <w:rPr>
                <w:lang w:val="pt-PT"/>
              </w:rPr>
              <w:noBreakHyphen/>
              <w:t>0,4)</w:t>
            </w:r>
          </w:p>
          <w:p w14:paraId="62455208" w14:textId="77777777" w:rsidR="006A1E06" w:rsidRPr="00111D6A" w:rsidRDefault="006A1E06" w:rsidP="00707400">
            <w:pPr>
              <w:keepNext/>
              <w:keepLines/>
              <w:tabs>
                <w:tab w:val="clear" w:pos="567"/>
              </w:tabs>
              <w:spacing w:line="240" w:lineRule="auto"/>
              <w:jc w:val="center"/>
              <w:rPr>
                <w:lang w:val="pt-PT"/>
              </w:rPr>
            </w:pPr>
          </w:p>
          <w:p w14:paraId="1868ED74" w14:textId="77777777" w:rsidR="006A1E06" w:rsidRPr="00111D6A" w:rsidRDefault="006A1E06" w:rsidP="00707400">
            <w:pPr>
              <w:spacing w:line="240" w:lineRule="auto"/>
              <w:jc w:val="center"/>
              <w:rPr>
                <w:lang w:val="pt-PT"/>
              </w:rPr>
            </w:pPr>
          </w:p>
        </w:tc>
      </w:tr>
      <w:tr w:rsidR="006A1E06" w:rsidRPr="00111D6A" w14:paraId="1A6C9BFE" w14:textId="77777777" w:rsidTr="00192B22">
        <w:trPr>
          <w:cantSplit/>
        </w:trPr>
        <w:tc>
          <w:tcPr>
            <w:tcW w:w="1411" w:type="pct"/>
            <w:tcBorders>
              <w:top w:val="single" w:sz="4" w:space="0" w:color="auto"/>
              <w:left w:val="single" w:sz="4" w:space="0" w:color="auto"/>
              <w:bottom w:val="single" w:sz="4" w:space="0" w:color="auto"/>
              <w:right w:val="single" w:sz="4" w:space="0" w:color="auto"/>
            </w:tcBorders>
            <w:vAlign w:val="center"/>
          </w:tcPr>
          <w:p w14:paraId="5F8880B5" w14:textId="77777777" w:rsidR="006A1E06" w:rsidRPr="00FA795D" w:rsidRDefault="006A1E06" w:rsidP="00707400">
            <w:pPr>
              <w:spacing w:line="240" w:lineRule="auto"/>
              <w:rPr>
                <w:lang w:val="pt-PT"/>
              </w:rPr>
            </w:pPr>
            <w:r w:rsidRPr="00111D6A">
              <w:rPr>
                <w:lang w:val="pt-PT"/>
              </w:rPr>
              <w:lastRenderedPageBreak/>
              <w:t xml:space="preserve">Terapêutica </w:t>
            </w:r>
            <w:r w:rsidR="00E06099">
              <w:rPr>
                <w:lang w:val="pt-PT"/>
              </w:rPr>
              <w:t>i</w:t>
            </w:r>
            <w:r w:rsidRPr="00111D6A">
              <w:rPr>
                <w:lang w:val="pt-PT"/>
              </w:rPr>
              <w:t>nicial (duas vezes por dia)</w:t>
            </w:r>
            <w:r w:rsidRPr="00FA795D">
              <w:rPr>
                <w:vertAlign w:val="superscript"/>
                <w:lang w:val="pt-PT"/>
              </w:rPr>
              <w:sym w:font="Math Ext" w:char="0025"/>
            </w:r>
            <w:r w:rsidRPr="00FA795D">
              <w:rPr>
                <w:lang w:val="pt-PT"/>
              </w:rPr>
              <w:t>:</w:t>
            </w:r>
          </w:p>
          <w:p w14:paraId="12BE92C6" w14:textId="77777777" w:rsidR="006A1E06" w:rsidRPr="000B2253" w:rsidRDefault="006A1E06" w:rsidP="00707400">
            <w:pPr>
              <w:spacing w:line="240" w:lineRule="auto"/>
              <w:rPr>
                <w:lang w:val="pt-PT"/>
              </w:rPr>
            </w:pPr>
            <w:r w:rsidRPr="000B2253">
              <w:rPr>
                <w:lang w:val="pt-PT"/>
              </w:rPr>
              <w:t xml:space="preserve">Sitagliptina 50 mg + metformina 500 mg </w:t>
            </w:r>
          </w:p>
          <w:p w14:paraId="34116270" w14:textId="77777777" w:rsidR="006A1E06" w:rsidRPr="000B2253" w:rsidRDefault="006A1E06" w:rsidP="00707400">
            <w:pPr>
              <w:spacing w:line="240" w:lineRule="auto"/>
              <w:rPr>
                <w:lang w:val="pt-PT"/>
              </w:rPr>
            </w:pPr>
            <w:r w:rsidRPr="000B2253">
              <w:rPr>
                <w:lang w:val="pt-PT"/>
              </w:rPr>
              <w:t>(N=183)</w:t>
            </w:r>
          </w:p>
        </w:tc>
        <w:tc>
          <w:tcPr>
            <w:tcW w:w="817" w:type="pct"/>
            <w:tcBorders>
              <w:top w:val="single" w:sz="4" w:space="0" w:color="auto"/>
              <w:left w:val="single" w:sz="4" w:space="0" w:color="auto"/>
              <w:bottom w:val="single" w:sz="4" w:space="0" w:color="auto"/>
              <w:right w:val="single" w:sz="4" w:space="0" w:color="auto"/>
            </w:tcBorders>
            <w:vAlign w:val="center"/>
          </w:tcPr>
          <w:p w14:paraId="19FA387C" w14:textId="77777777" w:rsidR="006A1E06" w:rsidRPr="006C36D0" w:rsidRDefault="006A1E06" w:rsidP="00707400">
            <w:pPr>
              <w:spacing w:line="240" w:lineRule="auto"/>
              <w:jc w:val="center"/>
              <w:rPr>
                <w:lang w:val="pt-PT"/>
              </w:rPr>
            </w:pPr>
            <w:r w:rsidRPr="006C36D0">
              <w:rPr>
                <w:lang w:val="pt-PT"/>
              </w:rPr>
              <w:t>8,8</w:t>
            </w:r>
          </w:p>
        </w:tc>
        <w:tc>
          <w:tcPr>
            <w:tcW w:w="1109" w:type="pct"/>
            <w:tcBorders>
              <w:top w:val="single" w:sz="4" w:space="0" w:color="auto"/>
              <w:left w:val="single" w:sz="4" w:space="0" w:color="auto"/>
              <w:bottom w:val="single" w:sz="4" w:space="0" w:color="auto"/>
              <w:right w:val="single" w:sz="4" w:space="0" w:color="auto"/>
            </w:tcBorders>
            <w:vAlign w:val="center"/>
          </w:tcPr>
          <w:p w14:paraId="2F559FB3" w14:textId="77777777" w:rsidR="006A1E06" w:rsidRPr="00DD5431" w:rsidRDefault="006A1E06" w:rsidP="00707400">
            <w:pPr>
              <w:spacing w:line="240" w:lineRule="auto"/>
              <w:jc w:val="center"/>
              <w:rPr>
                <w:lang w:val="pt-PT"/>
              </w:rPr>
            </w:pPr>
            <w:r w:rsidRPr="001E243E">
              <w:rPr>
                <w:lang w:val="pt-PT"/>
              </w:rPr>
              <w:t>-1,4</w:t>
            </w:r>
            <w:r w:rsidRPr="001E243E">
              <w:rPr>
                <w:vertAlign w:val="superscript"/>
                <w:lang w:val="pt-PT"/>
              </w:rPr>
              <w:t>†</w:t>
            </w:r>
          </w:p>
        </w:tc>
        <w:tc>
          <w:tcPr>
            <w:tcW w:w="1663" w:type="pct"/>
            <w:tcBorders>
              <w:top w:val="single" w:sz="4" w:space="0" w:color="auto"/>
              <w:left w:val="single" w:sz="4" w:space="0" w:color="auto"/>
              <w:bottom w:val="single" w:sz="4" w:space="0" w:color="auto"/>
              <w:right w:val="single" w:sz="4" w:space="0" w:color="auto"/>
            </w:tcBorders>
            <w:vAlign w:val="center"/>
          </w:tcPr>
          <w:p w14:paraId="02DC67C7" w14:textId="77777777" w:rsidR="006A1E06" w:rsidRPr="00B52D5F" w:rsidRDefault="006A1E06" w:rsidP="00707400">
            <w:pPr>
              <w:spacing w:line="240" w:lineRule="auto"/>
              <w:jc w:val="center"/>
              <w:rPr>
                <w:vertAlign w:val="superscript"/>
                <w:lang w:val="pt-PT"/>
              </w:rPr>
            </w:pPr>
            <w:r w:rsidRPr="00CC758A">
              <w:rPr>
                <w:lang w:val="pt-PT"/>
              </w:rPr>
              <w:t>-1,6</w:t>
            </w:r>
            <w:proofErr w:type="gramStart"/>
            <w:r w:rsidRPr="000F2969">
              <w:rPr>
                <w:vertAlign w:val="superscript"/>
                <w:lang w:val="pt-PT"/>
              </w:rPr>
              <w:t>†</w:t>
            </w:r>
            <w:r w:rsidR="00B46929" w:rsidRPr="00B52D5F">
              <w:rPr>
                <w:vertAlign w:val="superscript"/>
                <w:lang w:val="pt-PT"/>
              </w:rPr>
              <w:t>,</w:t>
            </w:r>
            <w:r w:rsidRPr="00B52D5F">
              <w:rPr>
                <w:vertAlign w:val="superscript"/>
                <w:lang w:val="pt-PT"/>
              </w:rPr>
              <w:t>‡</w:t>
            </w:r>
            <w:proofErr w:type="gramEnd"/>
          </w:p>
          <w:p w14:paraId="5C85F749" w14:textId="77777777" w:rsidR="006A1E06" w:rsidRPr="00111D6A" w:rsidRDefault="006A1E06" w:rsidP="00707400">
            <w:pPr>
              <w:spacing w:line="240" w:lineRule="auto"/>
              <w:jc w:val="center"/>
              <w:rPr>
                <w:lang w:val="pt-PT"/>
              </w:rPr>
            </w:pPr>
            <w:r w:rsidRPr="00111D6A">
              <w:rPr>
                <w:lang w:val="pt-PT"/>
              </w:rPr>
              <w:t>(-1,8</w:t>
            </w:r>
            <w:r w:rsidR="001E161B" w:rsidRPr="00111D6A">
              <w:rPr>
                <w:lang w:val="pt-PT"/>
              </w:rPr>
              <w:t>;</w:t>
            </w:r>
            <w:r w:rsidRPr="00111D6A">
              <w:rPr>
                <w:lang w:val="pt-PT"/>
              </w:rPr>
              <w:t xml:space="preserve"> -1,3)</w:t>
            </w:r>
          </w:p>
        </w:tc>
      </w:tr>
      <w:tr w:rsidR="006A1E06" w:rsidRPr="00111D6A" w14:paraId="5F2FB99E" w14:textId="77777777" w:rsidTr="00192B22">
        <w:trPr>
          <w:cantSplit/>
        </w:trPr>
        <w:tc>
          <w:tcPr>
            <w:tcW w:w="1411" w:type="pct"/>
            <w:tcBorders>
              <w:top w:val="single" w:sz="4" w:space="0" w:color="auto"/>
              <w:left w:val="single" w:sz="4" w:space="0" w:color="auto"/>
              <w:bottom w:val="single" w:sz="4" w:space="0" w:color="auto"/>
              <w:right w:val="single" w:sz="4" w:space="0" w:color="auto"/>
            </w:tcBorders>
            <w:vAlign w:val="center"/>
          </w:tcPr>
          <w:p w14:paraId="53A91C0A" w14:textId="77777777" w:rsidR="006A1E06" w:rsidRPr="00FA795D" w:rsidRDefault="006A1E06" w:rsidP="00707400">
            <w:pPr>
              <w:keepNext/>
              <w:keepLines/>
              <w:spacing w:line="240" w:lineRule="auto"/>
              <w:rPr>
                <w:lang w:val="pt-PT"/>
              </w:rPr>
            </w:pPr>
            <w:r w:rsidRPr="00111D6A">
              <w:rPr>
                <w:lang w:val="pt-PT"/>
              </w:rPr>
              <w:t xml:space="preserve">Terapêutica </w:t>
            </w:r>
            <w:r w:rsidR="00E06099">
              <w:rPr>
                <w:lang w:val="pt-PT"/>
              </w:rPr>
              <w:t>i</w:t>
            </w:r>
            <w:r w:rsidRPr="00111D6A">
              <w:rPr>
                <w:lang w:val="pt-PT"/>
              </w:rPr>
              <w:t>nicial (duas vezes por dia)</w:t>
            </w:r>
            <w:r w:rsidRPr="00FA795D">
              <w:rPr>
                <w:vertAlign w:val="superscript"/>
                <w:lang w:val="pt-PT"/>
              </w:rPr>
              <w:sym w:font="Math Ext" w:char="0025"/>
            </w:r>
            <w:r w:rsidRPr="00FA795D">
              <w:rPr>
                <w:lang w:val="pt-PT"/>
              </w:rPr>
              <w:t xml:space="preserve">: </w:t>
            </w:r>
          </w:p>
          <w:p w14:paraId="19A59163" w14:textId="77777777" w:rsidR="006A1E06" w:rsidRPr="000B2253" w:rsidRDefault="006A1E06" w:rsidP="00707400">
            <w:pPr>
              <w:spacing w:line="240" w:lineRule="auto"/>
              <w:rPr>
                <w:lang w:val="pt-PT"/>
              </w:rPr>
            </w:pPr>
            <w:r w:rsidRPr="000B2253">
              <w:rPr>
                <w:lang w:val="pt-PT"/>
              </w:rPr>
              <w:t xml:space="preserve">Sitagliptina 50 mg + metformina </w:t>
            </w:r>
            <w:r w:rsidR="002D3421">
              <w:rPr>
                <w:lang w:val="pt-PT"/>
              </w:rPr>
              <w:t>1000</w:t>
            </w:r>
            <w:r w:rsidRPr="000B2253">
              <w:rPr>
                <w:lang w:val="pt-PT"/>
              </w:rPr>
              <w:t xml:space="preserve"> mg </w:t>
            </w:r>
          </w:p>
          <w:p w14:paraId="7FC75010" w14:textId="77777777" w:rsidR="006A1E06" w:rsidRPr="000B2253" w:rsidRDefault="006A1E06" w:rsidP="00707400">
            <w:pPr>
              <w:spacing w:line="240" w:lineRule="auto"/>
              <w:rPr>
                <w:lang w:val="pt-PT"/>
              </w:rPr>
            </w:pPr>
            <w:r w:rsidRPr="000B2253">
              <w:rPr>
                <w:lang w:val="pt-PT"/>
              </w:rPr>
              <w:t>(N=178)</w:t>
            </w:r>
          </w:p>
        </w:tc>
        <w:tc>
          <w:tcPr>
            <w:tcW w:w="817" w:type="pct"/>
            <w:tcBorders>
              <w:top w:val="single" w:sz="4" w:space="0" w:color="auto"/>
              <w:left w:val="single" w:sz="4" w:space="0" w:color="auto"/>
              <w:bottom w:val="single" w:sz="4" w:space="0" w:color="auto"/>
              <w:right w:val="single" w:sz="4" w:space="0" w:color="auto"/>
            </w:tcBorders>
            <w:vAlign w:val="center"/>
          </w:tcPr>
          <w:p w14:paraId="1C57727F" w14:textId="77777777" w:rsidR="006A1E06" w:rsidRPr="006C36D0" w:rsidRDefault="006A1E06" w:rsidP="00707400">
            <w:pPr>
              <w:spacing w:line="240" w:lineRule="auto"/>
              <w:jc w:val="center"/>
              <w:rPr>
                <w:lang w:val="pt-PT"/>
              </w:rPr>
            </w:pPr>
            <w:r w:rsidRPr="006C36D0">
              <w:rPr>
                <w:lang w:val="pt-PT"/>
              </w:rPr>
              <w:t>8,8</w:t>
            </w:r>
          </w:p>
        </w:tc>
        <w:tc>
          <w:tcPr>
            <w:tcW w:w="1109" w:type="pct"/>
            <w:tcBorders>
              <w:top w:val="single" w:sz="4" w:space="0" w:color="auto"/>
              <w:left w:val="single" w:sz="4" w:space="0" w:color="auto"/>
              <w:bottom w:val="single" w:sz="4" w:space="0" w:color="auto"/>
              <w:right w:val="single" w:sz="4" w:space="0" w:color="auto"/>
            </w:tcBorders>
            <w:vAlign w:val="center"/>
          </w:tcPr>
          <w:p w14:paraId="61D02F34" w14:textId="77777777" w:rsidR="006A1E06" w:rsidRPr="00DD5431" w:rsidRDefault="006A1E06" w:rsidP="00707400">
            <w:pPr>
              <w:spacing w:line="240" w:lineRule="auto"/>
              <w:jc w:val="center"/>
              <w:rPr>
                <w:lang w:val="pt-PT"/>
              </w:rPr>
            </w:pPr>
            <w:r w:rsidRPr="001E243E">
              <w:rPr>
                <w:lang w:val="pt-PT"/>
              </w:rPr>
              <w:t>-1,9</w:t>
            </w:r>
            <w:r w:rsidRPr="001E243E">
              <w:rPr>
                <w:vertAlign w:val="superscript"/>
                <w:lang w:val="pt-PT"/>
              </w:rPr>
              <w:t>†</w:t>
            </w:r>
          </w:p>
        </w:tc>
        <w:tc>
          <w:tcPr>
            <w:tcW w:w="1663" w:type="pct"/>
            <w:tcBorders>
              <w:top w:val="single" w:sz="4" w:space="0" w:color="auto"/>
              <w:left w:val="single" w:sz="4" w:space="0" w:color="auto"/>
              <w:bottom w:val="single" w:sz="4" w:space="0" w:color="auto"/>
              <w:right w:val="single" w:sz="4" w:space="0" w:color="auto"/>
            </w:tcBorders>
            <w:vAlign w:val="center"/>
          </w:tcPr>
          <w:p w14:paraId="0AAFB928" w14:textId="77777777" w:rsidR="006A1E06" w:rsidRPr="00B52D5F" w:rsidRDefault="006A1E06" w:rsidP="00707400">
            <w:pPr>
              <w:spacing w:line="240" w:lineRule="auto"/>
              <w:jc w:val="center"/>
              <w:rPr>
                <w:vertAlign w:val="superscript"/>
                <w:lang w:val="pt-PT"/>
              </w:rPr>
            </w:pPr>
            <w:r w:rsidRPr="00CC758A">
              <w:rPr>
                <w:lang w:val="pt-PT"/>
              </w:rPr>
              <w:t>-2,1</w:t>
            </w:r>
            <w:proofErr w:type="gramStart"/>
            <w:r w:rsidRPr="000F2969">
              <w:rPr>
                <w:vertAlign w:val="superscript"/>
                <w:lang w:val="pt-PT"/>
              </w:rPr>
              <w:t>†</w:t>
            </w:r>
            <w:r w:rsidR="00B46929" w:rsidRPr="00B52D5F">
              <w:rPr>
                <w:vertAlign w:val="superscript"/>
                <w:lang w:val="pt-PT"/>
              </w:rPr>
              <w:t>,</w:t>
            </w:r>
            <w:r w:rsidRPr="00B52D5F">
              <w:rPr>
                <w:vertAlign w:val="superscript"/>
                <w:lang w:val="pt-PT"/>
              </w:rPr>
              <w:t>‡</w:t>
            </w:r>
            <w:proofErr w:type="gramEnd"/>
          </w:p>
          <w:p w14:paraId="125EF027" w14:textId="77777777" w:rsidR="006A1E06" w:rsidRPr="00111D6A" w:rsidRDefault="006A1E06" w:rsidP="00707400">
            <w:pPr>
              <w:spacing w:line="240" w:lineRule="auto"/>
              <w:jc w:val="center"/>
              <w:rPr>
                <w:lang w:val="pt-PT"/>
              </w:rPr>
            </w:pPr>
            <w:r w:rsidRPr="00111D6A">
              <w:rPr>
                <w:lang w:val="pt-PT"/>
              </w:rPr>
              <w:t>(-2,3</w:t>
            </w:r>
            <w:r w:rsidR="001E161B" w:rsidRPr="00111D6A">
              <w:rPr>
                <w:lang w:val="pt-PT"/>
              </w:rPr>
              <w:t>;</w:t>
            </w:r>
            <w:r w:rsidRPr="00111D6A">
              <w:rPr>
                <w:lang w:val="pt-PT"/>
              </w:rPr>
              <w:t xml:space="preserve"> -1,8)</w:t>
            </w:r>
          </w:p>
        </w:tc>
      </w:tr>
    </w:tbl>
    <w:p w14:paraId="44F0DE1B" w14:textId="77777777" w:rsidR="006A1E06" w:rsidRPr="00111D6A" w:rsidRDefault="006A1E06" w:rsidP="00707400">
      <w:pPr>
        <w:keepNext/>
        <w:keepLines/>
        <w:numPr>
          <w:ilvl w:val="12"/>
          <w:numId w:val="0"/>
        </w:numPr>
        <w:spacing w:line="240" w:lineRule="auto"/>
        <w:rPr>
          <w:sz w:val="18"/>
          <w:szCs w:val="18"/>
          <w:lang w:val="pt-PT"/>
        </w:rPr>
      </w:pPr>
      <w:r w:rsidRPr="00111D6A">
        <w:rPr>
          <w:sz w:val="16"/>
          <w:szCs w:val="16"/>
          <w:lang w:val="pt-PT"/>
        </w:rPr>
        <w:t>*</w:t>
      </w:r>
      <w:r w:rsidRPr="00111D6A">
        <w:rPr>
          <w:sz w:val="18"/>
          <w:szCs w:val="18"/>
          <w:lang w:val="pt-PT"/>
        </w:rPr>
        <w:t xml:space="preserve"> População de Todos os Doentes Tratados (uma análise por intenção</w:t>
      </w:r>
      <w:r w:rsidR="00134138" w:rsidRPr="00111D6A">
        <w:rPr>
          <w:sz w:val="18"/>
          <w:szCs w:val="18"/>
          <w:lang w:val="pt-PT"/>
        </w:rPr>
        <w:t>-</w:t>
      </w:r>
      <w:r w:rsidRPr="00111D6A">
        <w:rPr>
          <w:sz w:val="18"/>
          <w:szCs w:val="18"/>
          <w:lang w:val="pt-PT"/>
        </w:rPr>
        <w:t>de</w:t>
      </w:r>
      <w:r w:rsidR="00134138" w:rsidRPr="00111D6A">
        <w:rPr>
          <w:sz w:val="18"/>
          <w:szCs w:val="18"/>
          <w:lang w:val="pt-PT"/>
        </w:rPr>
        <w:t>-</w:t>
      </w:r>
      <w:r w:rsidRPr="00111D6A">
        <w:rPr>
          <w:sz w:val="18"/>
          <w:szCs w:val="18"/>
          <w:lang w:val="pt-PT"/>
        </w:rPr>
        <w:t>tratar).</w:t>
      </w:r>
    </w:p>
    <w:p w14:paraId="67858760" w14:textId="77777777" w:rsidR="006A1E06" w:rsidRPr="00111D6A" w:rsidRDefault="006A1E06" w:rsidP="00707400">
      <w:pPr>
        <w:keepNext/>
        <w:keepLines/>
        <w:numPr>
          <w:ilvl w:val="12"/>
          <w:numId w:val="0"/>
        </w:numPr>
        <w:spacing w:line="240" w:lineRule="auto"/>
        <w:rPr>
          <w:sz w:val="18"/>
          <w:szCs w:val="18"/>
          <w:lang w:val="pt-PT"/>
        </w:rPr>
      </w:pPr>
      <w:r w:rsidRPr="00111D6A">
        <w:rPr>
          <w:sz w:val="18"/>
          <w:szCs w:val="18"/>
          <w:vertAlign w:val="superscript"/>
          <w:lang w:val="pt-PT"/>
        </w:rPr>
        <w:t>†</w:t>
      </w:r>
      <w:r w:rsidRPr="00111D6A">
        <w:rPr>
          <w:lang w:val="pt-PT"/>
        </w:rPr>
        <w:t xml:space="preserve"> </w:t>
      </w:r>
      <w:r w:rsidRPr="00111D6A">
        <w:rPr>
          <w:sz w:val="18"/>
          <w:szCs w:val="18"/>
          <w:lang w:val="pt-PT"/>
        </w:rPr>
        <w:t>Médias dos mínimos quadrados ajustadas para a situação da terapêutica anti-hiperglicemiante anterior e valor basal.</w:t>
      </w:r>
    </w:p>
    <w:p w14:paraId="08A7585A" w14:textId="77777777" w:rsidR="006A1E06" w:rsidRPr="00111D6A" w:rsidRDefault="006A1E06" w:rsidP="00707400">
      <w:pPr>
        <w:keepNext/>
        <w:numPr>
          <w:ilvl w:val="12"/>
          <w:numId w:val="0"/>
        </w:numPr>
        <w:spacing w:line="240" w:lineRule="auto"/>
        <w:rPr>
          <w:sz w:val="18"/>
          <w:szCs w:val="18"/>
          <w:lang w:val="pt-PT"/>
        </w:rPr>
      </w:pPr>
      <w:r w:rsidRPr="00111D6A">
        <w:rPr>
          <w:sz w:val="18"/>
          <w:szCs w:val="18"/>
          <w:vertAlign w:val="superscript"/>
          <w:lang w:val="pt-PT"/>
        </w:rPr>
        <w:t>‡</w:t>
      </w:r>
      <w:r w:rsidRPr="00111D6A">
        <w:rPr>
          <w:sz w:val="18"/>
          <w:szCs w:val="18"/>
          <w:lang w:val="pt-PT"/>
        </w:rPr>
        <w:t xml:space="preserve"> P&lt; 0,001 em comparação com placebo ou com placebo + terapêutica associada.</w:t>
      </w:r>
    </w:p>
    <w:p w14:paraId="16F52C72" w14:textId="77777777" w:rsidR="006A1E06" w:rsidRPr="006C36D0" w:rsidRDefault="006A1E06" w:rsidP="00707400">
      <w:pPr>
        <w:suppressAutoHyphens/>
        <w:spacing w:line="240" w:lineRule="auto"/>
        <w:rPr>
          <w:sz w:val="18"/>
          <w:szCs w:val="18"/>
          <w:lang w:val="pt-PT"/>
        </w:rPr>
      </w:pPr>
      <w:r w:rsidRPr="00FA795D">
        <w:rPr>
          <w:sz w:val="16"/>
          <w:vertAlign w:val="superscript"/>
          <w:lang w:val="pt-PT"/>
        </w:rPr>
        <w:sym w:font="Math Ext" w:char="F025"/>
      </w:r>
      <w:r w:rsidRPr="00FA795D">
        <w:rPr>
          <w:sz w:val="16"/>
          <w:vertAlign w:val="superscript"/>
          <w:lang w:val="pt-PT"/>
        </w:rPr>
        <w:t xml:space="preserve"> </w:t>
      </w:r>
      <w:r w:rsidRPr="000B2253">
        <w:rPr>
          <w:sz w:val="18"/>
          <w:szCs w:val="18"/>
          <w:lang w:val="pt-PT"/>
        </w:rPr>
        <w:t>(%) da HbA</w:t>
      </w:r>
      <w:r w:rsidRPr="000B2253">
        <w:rPr>
          <w:sz w:val="18"/>
          <w:szCs w:val="18"/>
          <w:vertAlign w:val="subscript"/>
          <w:lang w:val="pt-PT"/>
        </w:rPr>
        <w:t xml:space="preserve">1c </w:t>
      </w:r>
      <w:r w:rsidRPr="006C36D0">
        <w:rPr>
          <w:sz w:val="18"/>
          <w:szCs w:val="18"/>
          <w:lang w:val="pt-PT"/>
        </w:rPr>
        <w:t>na semana 24.</w:t>
      </w:r>
    </w:p>
    <w:p w14:paraId="56B6CA49" w14:textId="77777777" w:rsidR="00B46929" w:rsidRPr="00314480" w:rsidRDefault="00B46929" w:rsidP="00707400">
      <w:pPr>
        <w:suppressAutoHyphens/>
        <w:spacing w:line="240" w:lineRule="auto"/>
        <w:rPr>
          <w:sz w:val="18"/>
          <w:szCs w:val="18"/>
          <w:lang w:val="pt-PT"/>
        </w:rPr>
      </w:pPr>
      <w:proofErr w:type="gramStart"/>
      <w:r w:rsidRPr="001E243E">
        <w:rPr>
          <w:sz w:val="16"/>
          <w:vertAlign w:val="superscript"/>
          <w:lang w:val="pt-PT"/>
        </w:rPr>
        <w:t>¶</w:t>
      </w:r>
      <w:r w:rsidRPr="001E243E">
        <w:rPr>
          <w:sz w:val="18"/>
          <w:szCs w:val="18"/>
          <w:lang w:val="pt-PT"/>
        </w:rPr>
        <w:t>(</w:t>
      </w:r>
      <w:proofErr w:type="gramEnd"/>
      <w:r w:rsidRPr="001E243E">
        <w:rPr>
          <w:sz w:val="18"/>
          <w:szCs w:val="18"/>
          <w:lang w:val="pt-PT"/>
        </w:rPr>
        <w:t>%) da HbA</w:t>
      </w:r>
      <w:r w:rsidRPr="00DD5431">
        <w:rPr>
          <w:sz w:val="18"/>
          <w:szCs w:val="18"/>
          <w:vertAlign w:val="subscript"/>
          <w:lang w:val="pt-PT"/>
        </w:rPr>
        <w:t xml:space="preserve">1c </w:t>
      </w:r>
      <w:r w:rsidRPr="00314480">
        <w:rPr>
          <w:sz w:val="18"/>
          <w:szCs w:val="18"/>
          <w:lang w:val="pt-PT"/>
        </w:rPr>
        <w:t>na semana 26.</w:t>
      </w:r>
    </w:p>
    <w:p w14:paraId="3D7B2730" w14:textId="77777777" w:rsidR="006A1E06" w:rsidRPr="00111D6A" w:rsidRDefault="006A1E06" w:rsidP="00707400">
      <w:pPr>
        <w:keepNext/>
        <w:keepLines/>
        <w:tabs>
          <w:tab w:val="clear" w:pos="567"/>
        </w:tabs>
        <w:spacing w:line="240" w:lineRule="auto"/>
        <w:rPr>
          <w:sz w:val="18"/>
          <w:vertAlign w:val="superscript"/>
          <w:lang w:val="pt-PT"/>
        </w:rPr>
      </w:pPr>
      <w:r w:rsidRPr="00CC758A">
        <w:rPr>
          <w:sz w:val="18"/>
          <w:szCs w:val="18"/>
          <w:vertAlign w:val="superscript"/>
          <w:lang w:val="pt-PT"/>
        </w:rPr>
        <w:t>§</w:t>
      </w:r>
      <w:r w:rsidRPr="000F2969">
        <w:rPr>
          <w:sz w:val="18"/>
          <w:vertAlign w:val="superscript"/>
          <w:lang w:val="pt-PT"/>
        </w:rPr>
        <w:t xml:space="preserve"> </w:t>
      </w:r>
      <w:r w:rsidRPr="00B52D5F">
        <w:rPr>
          <w:sz w:val="18"/>
          <w:szCs w:val="18"/>
          <w:lang w:val="pt-PT"/>
        </w:rPr>
        <w:t xml:space="preserve">Médias dos mínimos quadrados ajustadas para </w:t>
      </w:r>
      <w:r w:rsidR="006975EC" w:rsidRPr="00B52D5F">
        <w:rPr>
          <w:sz w:val="18"/>
          <w:szCs w:val="18"/>
          <w:lang w:val="pt-PT"/>
        </w:rPr>
        <w:t xml:space="preserve">a </w:t>
      </w:r>
      <w:r w:rsidRPr="00B52D5F">
        <w:rPr>
          <w:sz w:val="18"/>
          <w:szCs w:val="18"/>
          <w:lang w:val="pt-PT"/>
        </w:rPr>
        <w:t>utilização da insulina na Visita</w:t>
      </w:r>
      <w:r w:rsidR="00E06099">
        <w:rPr>
          <w:sz w:val="18"/>
          <w:szCs w:val="18"/>
          <w:lang w:val="pt-PT"/>
        </w:rPr>
        <w:t> </w:t>
      </w:r>
      <w:r w:rsidRPr="00B52D5F">
        <w:rPr>
          <w:sz w:val="18"/>
          <w:szCs w:val="18"/>
          <w:lang w:val="pt-PT"/>
        </w:rPr>
        <w:t xml:space="preserve">1 (pré-misturada vs. não pré-misturada [de ação intermédia ou ação lenta]) e valor inicial. </w:t>
      </w:r>
    </w:p>
    <w:p w14:paraId="389B4005" w14:textId="77777777" w:rsidR="006A1E06" w:rsidRPr="00111D6A" w:rsidRDefault="006A1E06" w:rsidP="00707400">
      <w:pPr>
        <w:numPr>
          <w:ilvl w:val="12"/>
          <w:numId w:val="0"/>
        </w:numPr>
        <w:spacing w:line="240" w:lineRule="auto"/>
        <w:rPr>
          <w:lang w:val="pt-PT"/>
        </w:rPr>
      </w:pPr>
    </w:p>
    <w:p w14:paraId="36F3C2A7" w14:textId="77777777" w:rsidR="006A1E06" w:rsidRPr="005325B0" w:rsidRDefault="006A1E06" w:rsidP="00707400">
      <w:pPr>
        <w:numPr>
          <w:ilvl w:val="12"/>
          <w:numId w:val="0"/>
        </w:numPr>
        <w:spacing w:line="240" w:lineRule="auto"/>
        <w:rPr>
          <w:lang w:val="pt-PT"/>
        </w:rPr>
      </w:pPr>
      <w:r w:rsidRPr="00111D6A">
        <w:rPr>
          <w:lang w:val="pt-PT"/>
        </w:rPr>
        <w:t>Num estudo com a duração de 52 semanas que comparou a eficácia e segurança da adição de sitagliptina 100 mg uma vez por dia ou de glipizida (uma sulfonilureia) em doentes com controlo inadequado da glicemia em tratamento com metformina em monoterapia, a sitagliptina demonstrou ser semelhante a glipizida na redução da HbA</w:t>
      </w:r>
      <w:r w:rsidRPr="00111D6A">
        <w:rPr>
          <w:vertAlign w:val="subscript"/>
          <w:lang w:val="pt-PT"/>
        </w:rPr>
        <w:t>1c</w:t>
      </w:r>
      <w:r w:rsidRPr="00111D6A">
        <w:rPr>
          <w:lang w:val="pt-PT"/>
        </w:rPr>
        <w:t xml:space="preserve"> (alteração média de –0,7 % em relação ao valor basal na semana 52, com um nível basal da HbA</w:t>
      </w:r>
      <w:r w:rsidRPr="00111D6A">
        <w:rPr>
          <w:vertAlign w:val="subscript"/>
          <w:lang w:val="pt-PT"/>
        </w:rPr>
        <w:t>1c</w:t>
      </w:r>
      <w:r w:rsidRPr="00111D6A">
        <w:rPr>
          <w:lang w:val="pt-PT"/>
        </w:rPr>
        <w:t xml:space="preserve"> de aproximadamente 7,5 % nos dois grupos). A dose média de glipizida utilizada no grupo comparador foi de 10 mg por dia e cerca de 40 % dos doentes necessitaram de uma dose de glipizida </w:t>
      </w:r>
      <w:r w:rsidRPr="00FA795D">
        <w:rPr>
          <w:lang w:val="pt-PT"/>
        </w:rPr>
        <w:sym w:font="Symbol" w:char="F0A3"/>
      </w:r>
      <w:r w:rsidRPr="00FA795D">
        <w:rPr>
          <w:lang w:val="pt-PT"/>
        </w:rPr>
        <w:t> 5 mg/dia durante todo o estudo.</w:t>
      </w:r>
      <w:r w:rsidRPr="000B2253">
        <w:rPr>
          <w:lang w:val="pt-PT"/>
        </w:rPr>
        <w:t xml:space="preserve"> Verificou-se, contudo, que um número de doentes que suspendeu o tratamento devido a falta de eficácia foi maior no grupo da sitagliptina do que no grupo da glipizida. Os doentes tratados com sitagliptina apresentaram uma redução média significativa do peso corporal (</w:t>
      </w:r>
      <w:r w:rsidRPr="000B2253">
        <w:rPr>
          <w:lang w:val="pt-PT"/>
        </w:rPr>
        <w:noBreakHyphen/>
        <w:t>1,5 kg) em relação ao valor inicial em comparação com os doentes tratados com glipizida (+1,1 kg), que apresentaram um ganho ponderal significativo. Neste estudo, o rácio pr</w:t>
      </w:r>
      <w:r w:rsidR="00CA0CE9" w:rsidRPr="006C36D0">
        <w:rPr>
          <w:lang w:val="pt-PT"/>
        </w:rPr>
        <w:t>o</w:t>
      </w:r>
      <w:r w:rsidRPr="005325B0">
        <w:rPr>
          <w:lang w:val="pt-PT"/>
        </w:rPr>
        <w:t xml:space="preserve">insulina/insulina, um marcador da eficácia da síntese e da libertação de insulina, melhorou com o tratamento com sitagliptina e piorou com o tratamento com glipizida. A incidência de hipoglicemia registada no grupo da sitagliptina (4,9 %) foi significativamente mais baixa do que no grupo da glipizida (32,0 %). </w:t>
      </w:r>
    </w:p>
    <w:p w14:paraId="407F5B68" w14:textId="77777777" w:rsidR="007C6140" w:rsidRPr="001E243E" w:rsidRDefault="007C6140" w:rsidP="00707400">
      <w:pPr>
        <w:numPr>
          <w:ilvl w:val="12"/>
          <w:numId w:val="0"/>
        </w:numPr>
        <w:spacing w:line="240" w:lineRule="auto"/>
        <w:rPr>
          <w:lang w:val="pt-PT"/>
        </w:rPr>
      </w:pPr>
    </w:p>
    <w:p w14:paraId="70E27D58" w14:textId="77777777" w:rsidR="00552B43" w:rsidRPr="00111D6A" w:rsidRDefault="007C6140" w:rsidP="00707400">
      <w:pPr>
        <w:numPr>
          <w:ilvl w:val="12"/>
          <w:numId w:val="0"/>
        </w:numPr>
        <w:spacing w:line="240" w:lineRule="auto"/>
        <w:rPr>
          <w:lang w:val="pt-PT"/>
        </w:rPr>
      </w:pPr>
      <w:r w:rsidRPr="001E243E">
        <w:rPr>
          <w:lang w:val="pt-PT"/>
        </w:rPr>
        <w:t>Um estudo c</w:t>
      </w:r>
      <w:r w:rsidRPr="00DD5431">
        <w:rPr>
          <w:lang w:val="pt-PT"/>
        </w:rPr>
        <w:t>om a duração de 24 semanas, controlado por placebo</w:t>
      </w:r>
      <w:r w:rsidR="00E84D4E" w:rsidRPr="00314480">
        <w:rPr>
          <w:lang w:val="pt-PT"/>
        </w:rPr>
        <w:t>,</w:t>
      </w:r>
      <w:r w:rsidRPr="00314480">
        <w:rPr>
          <w:lang w:val="pt-PT"/>
        </w:rPr>
        <w:t xml:space="preserve"> que envolveu 660</w:t>
      </w:r>
      <w:r w:rsidR="00E06099">
        <w:rPr>
          <w:lang w:val="pt-PT"/>
        </w:rPr>
        <w:t> </w:t>
      </w:r>
      <w:r w:rsidRPr="00314480">
        <w:rPr>
          <w:lang w:val="pt-PT"/>
        </w:rPr>
        <w:t xml:space="preserve">doentes foi desenhado para avaliar a segurança e </w:t>
      </w:r>
      <w:r w:rsidR="00E84D4E" w:rsidRPr="00CC758A">
        <w:rPr>
          <w:lang w:val="pt-PT"/>
        </w:rPr>
        <w:t xml:space="preserve">a </w:t>
      </w:r>
      <w:r w:rsidRPr="00CC758A">
        <w:rPr>
          <w:lang w:val="pt-PT"/>
        </w:rPr>
        <w:t>eficácia poupadora de insulina</w:t>
      </w:r>
      <w:r w:rsidR="00E84D4E" w:rsidRPr="00B52D5F">
        <w:rPr>
          <w:lang w:val="pt-PT"/>
        </w:rPr>
        <w:t xml:space="preserve"> da sitagliptina (100 mg por dia) adicionada à insulina glargina</w:t>
      </w:r>
      <w:r w:rsidR="00552B43" w:rsidRPr="00111D6A">
        <w:rPr>
          <w:lang w:val="pt-PT"/>
        </w:rPr>
        <w:t>,</w:t>
      </w:r>
      <w:r w:rsidR="00E84D4E" w:rsidRPr="00111D6A">
        <w:rPr>
          <w:lang w:val="pt-PT"/>
        </w:rPr>
        <w:t xml:space="preserve"> com ou sem metformina (pelo menos 1500</w:t>
      </w:r>
      <w:r w:rsidR="00707400" w:rsidRPr="00111D6A">
        <w:rPr>
          <w:lang w:val="pt-PT"/>
        </w:rPr>
        <w:t> </w:t>
      </w:r>
      <w:r w:rsidR="00E84D4E" w:rsidRPr="00111D6A">
        <w:rPr>
          <w:lang w:val="pt-PT"/>
        </w:rPr>
        <w:t>mg) durante a intensificação da terapêutica com insulina. Entre os doentes a tomar metformina, o valor inicial de HBA</w:t>
      </w:r>
      <w:r w:rsidR="00E84D4E" w:rsidRPr="00111D6A">
        <w:rPr>
          <w:vertAlign w:val="subscript"/>
          <w:lang w:val="pt-PT"/>
        </w:rPr>
        <w:t xml:space="preserve">1c </w:t>
      </w:r>
      <w:r w:rsidR="00E84D4E" w:rsidRPr="00111D6A">
        <w:rPr>
          <w:lang w:val="pt-PT"/>
        </w:rPr>
        <w:t xml:space="preserve">foi </w:t>
      </w:r>
      <w:r w:rsidR="00552B43" w:rsidRPr="00111D6A">
        <w:rPr>
          <w:lang w:val="pt-PT"/>
        </w:rPr>
        <w:t xml:space="preserve">de </w:t>
      </w:r>
      <w:r w:rsidR="00E84D4E" w:rsidRPr="00111D6A">
        <w:rPr>
          <w:lang w:val="pt-PT"/>
        </w:rPr>
        <w:t xml:space="preserve">8,70 % e o valor inicial da dose de insulina foi </w:t>
      </w:r>
      <w:r w:rsidR="00552B43" w:rsidRPr="00111D6A">
        <w:rPr>
          <w:lang w:val="pt-PT"/>
        </w:rPr>
        <w:t xml:space="preserve">de </w:t>
      </w:r>
      <w:r w:rsidR="00E84D4E" w:rsidRPr="00111D6A">
        <w:rPr>
          <w:lang w:val="pt-PT"/>
        </w:rPr>
        <w:t>37</w:t>
      </w:r>
      <w:r w:rsidR="005661A8" w:rsidRPr="00111D6A">
        <w:rPr>
          <w:lang w:val="pt-PT"/>
        </w:rPr>
        <w:t> </w:t>
      </w:r>
      <w:r w:rsidR="00E84D4E" w:rsidRPr="00111D6A">
        <w:rPr>
          <w:lang w:val="pt-PT"/>
        </w:rPr>
        <w:t xml:space="preserve">UI/dia. Os doentes foram instruídos para titular a sua dose de insulina glargina com base nos valores da glucose em jejum </w:t>
      </w:r>
      <w:r w:rsidR="00552B43" w:rsidRPr="00111D6A">
        <w:rPr>
          <w:lang w:val="pt-PT"/>
        </w:rPr>
        <w:t>obtidos nas tiras de teste</w:t>
      </w:r>
      <w:r w:rsidR="00400FA4" w:rsidRPr="00111D6A">
        <w:rPr>
          <w:lang w:val="pt-PT"/>
        </w:rPr>
        <w:t>.</w:t>
      </w:r>
      <w:r w:rsidR="00DF23F5" w:rsidRPr="00111D6A">
        <w:rPr>
          <w:lang w:val="pt-PT"/>
        </w:rPr>
        <w:t xml:space="preserve"> </w:t>
      </w:r>
      <w:r w:rsidR="00552B43" w:rsidRPr="00111D6A">
        <w:rPr>
          <w:lang w:val="pt-PT"/>
        </w:rPr>
        <w:t>Na Semana 24, e</w:t>
      </w:r>
      <w:r w:rsidR="00DF23F5" w:rsidRPr="00111D6A">
        <w:rPr>
          <w:lang w:val="pt-PT"/>
        </w:rPr>
        <w:t>ntre os doentes a tomar metformina, o aumento na dose diária da insulina foi de 19</w:t>
      </w:r>
      <w:r w:rsidR="005661A8" w:rsidRPr="00111D6A">
        <w:rPr>
          <w:lang w:val="pt-PT"/>
        </w:rPr>
        <w:t> </w:t>
      </w:r>
      <w:r w:rsidR="00DF23F5" w:rsidRPr="00111D6A">
        <w:rPr>
          <w:lang w:val="pt-PT"/>
        </w:rPr>
        <w:t>UI/dia em doentes tratados com sitagliptina e 24</w:t>
      </w:r>
      <w:r w:rsidR="005661A8" w:rsidRPr="00111D6A">
        <w:rPr>
          <w:lang w:val="pt-PT"/>
        </w:rPr>
        <w:t> </w:t>
      </w:r>
      <w:r w:rsidR="00DF23F5" w:rsidRPr="00111D6A">
        <w:rPr>
          <w:lang w:val="pt-PT"/>
        </w:rPr>
        <w:t>UI/dia em doentes tratados com placebo. A redução na HBA</w:t>
      </w:r>
      <w:r w:rsidR="00DF23F5" w:rsidRPr="00111D6A">
        <w:rPr>
          <w:vertAlign w:val="subscript"/>
          <w:lang w:val="pt-PT"/>
        </w:rPr>
        <w:t>1c</w:t>
      </w:r>
      <w:r w:rsidR="00DF23F5" w:rsidRPr="00111D6A">
        <w:rPr>
          <w:lang w:val="pt-PT"/>
        </w:rPr>
        <w:t xml:space="preserve"> para doentes tratados com sitagliptina, metformina e insulina foi de -1,35 % em comparação com -0,90 % para doentes tratados com placebo, metformina e insulina, uma diferença de -0,45 % [95 % IC: </w:t>
      </w:r>
      <w:r w:rsidR="00DF23F5" w:rsidRPr="00111D6A">
        <w:rPr>
          <w:lang w:val="pt-PT"/>
        </w:rPr>
        <w:noBreakHyphen/>
        <w:t xml:space="preserve">0,62; </w:t>
      </w:r>
      <w:r w:rsidR="00DF23F5" w:rsidRPr="00111D6A">
        <w:rPr>
          <w:lang w:val="pt-PT"/>
        </w:rPr>
        <w:noBreakHyphen/>
        <w:t>0,29]. A incidência de hipoglicemia foi de 24,9 % para doentes tratados com sitagliptina, metformina e insulina e de 37,8 %</w:t>
      </w:r>
      <w:r w:rsidR="00552B43" w:rsidRPr="00111D6A">
        <w:rPr>
          <w:lang w:val="pt-PT"/>
        </w:rPr>
        <w:t xml:space="preserve"> para doentes tratados com placebo, metformina e insulina. A diferença foi devida essencialmente a uma maior percentagem de doentes no grupo do placebo que experimentou 3 ou mais episódios de hipoglicemia (9,</w:t>
      </w:r>
      <w:r w:rsidR="00A10B75" w:rsidRPr="00111D6A">
        <w:rPr>
          <w:lang w:val="pt-PT"/>
        </w:rPr>
        <w:t xml:space="preserve">1 </w:t>
      </w:r>
      <w:r w:rsidR="00552B43" w:rsidRPr="00111D6A">
        <w:rPr>
          <w:lang w:val="pt-PT"/>
        </w:rPr>
        <w:t>vs. 19,</w:t>
      </w:r>
      <w:r w:rsidR="00F96D69" w:rsidRPr="00111D6A">
        <w:rPr>
          <w:lang w:val="pt-PT"/>
        </w:rPr>
        <w:t>8 </w:t>
      </w:r>
      <w:r w:rsidR="00552B43" w:rsidRPr="00111D6A">
        <w:rPr>
          <w:lang w:val="pt-PT"/>
        </w:rPr>
        <w:t>%). Não houve diferença na incidência de hipoglicemia grave</w:t>
      </w:r>
      <w:r w:rsidR="00B70083" w:rsidRPr="00111D6A">
        <w:rPr>
          <w:lang w:val="pt-PT"/>
        </w:rPr>
        <w:t>.</w:t>
      </w:r>
    </w:p>
    <w:p w14:paraId="3BEF8DA2" w14:textId="77777777" w:rsidR="00166CC7" w:rsidRPr="00111D6A" w:rsidRDefault="00166CC7" w:rsidP="00707400">
      <w:pPr>
        <w:numPr>
          <w:ilvl w:val="12"/>
          <w:numId w:val="0"/>
        </w:numPr>
        <w:spacing w:line="240" w:lineRule="auto"/>
        <w:rPr>
          <w:i/>
          <w:iCs/>
          <w:lang w:val="pt-PT"/>
        </w:rPr>
      </w:pPr>
    </w:p>
    <w:p w14:paraId="701952A5" w14:textId="77777777" w:rsidR="006A1E06" w:rsidRPr="00111D6A" w:rsidRDefault="006A1E06" w:rsidP="00707400">
      <w:pPr>
        <w:keepNext/>
        <w:numPr>
          <w:ilvl w:val="12"/>
          <w:numId w:val="0"/>
        </w:numPr>
        <w:spacing w:line="240" w:lineRule="auto"/>
        <w:rPr>
          <w:u w:val="single"/>
          <w:lang w:val="pt-PT"/>
        </w:rPr>
      </w:pPr>
      <w:r w:rsidRPr="00111D6A">
        <w:rPr>
          <w:u w:val="single"/>
          <w:lang w:val="pt-PT"/>
        </w:rPr>
        <w:t>Metformina</w:t>
      </w:r>
    </w:p>
    <w:p w14:paraId="16847922" w14:textId="77777777" w:rsidR="008733CF" w:rsidRPr="00111D6A" w:rsidRDefault="008733CF" w:rsidP="00707400">
      <w:pPr>
        <w:keepNext/>
        <w:tabs>
          <w:tab w:val="clear" w:pos="567"/>
        </w:tabs>
        <w:suppressAutoHyphens/>
        <w:spacing w:line="240" w:lineRule="auto"/>
        <w:rPr>
          <w:i/>
          <w:snapToGrid/>
          <w:lang w:val="pt-PT"/>
        </w:rPr>
      </w:pPr>
      <w:r w:rsidRPr="00111D6A">
        <w:rPr>
          <w:i/>
          <w:snapToGrid/>
          <w:lang w:val="pt-PT"/>
        </w:rPr>
        <w:t>Mecanismo de ação</w:t>
      </w:r>
    </w:p>
    <w:p w14:paraId="7327C41F" w14:textId="77777777" w:rsidR="006A1E06" w:rsidRPr="00111D6A" w:rsidRDefault="006A1E06" w:rsidP="00707400">
      <w:pPr>
        <w:numPr>
          <w:ilvl w:val="12"/>
          <w:numId w:val="0"/>
        </w:numPr>
        <w:spacing w:line="240" w:lineRule="auto"/>
        <w:rPr>
          <w:lang w:val="pt-PT"/>
        </w:rPr>
      </w:pPr>
      <w:r w:rsidRPr="00111D6A">
        <w:rPr>
          <w:lang w:val="pt-PT"/>
        </w:rPr>
        <w:t>A metformina é uma biguanida com efeitos anti-hiperglicemiantes que reduz a glucose plasmática tanto basal como pós-prandial. Não estimula a secreção da insulina, logo, não induz hipoglicemia.</w:t>
      </w:r>
    </w:p>
    <w:p w14:paraId="579BD0FF" w14:textId="77777777" w:rsidR="006A1E06" w:rsidRPr="00111D6A" w:rsidRDefault="006A1E06" w:rsidP="00707400">
      <w:pPr>
        <w:numPr>
          <w:ilvl w:val="12"/>
          <w:numId w:val="0"/>
        </w:numPr>
        <w:spacing w:line="240" w:lineRule="auto"/>
        <w:rPr>
          <w:lang w:val="pt-PT"/>
        </w:rPr>
      </w:pPr>
    </w:p>
    <w:p w14:paraId="0FADAAAB" w14:textId="77777777" w:rsidR="006A1E06" w:rsidRPr="00111D6A" w:rsidRDefault="006A1E06" w:rsidP="009947E4">
      <w:pPr>
        <w:keepNext/>
        <w:numPr>
          <w:ilvl w:val="12"/>
          <w:numId w:val="0"/>
        </w:numPr>
        <w:spacing w:line="240" w:lineRule="auto"/>
        <w:rPr>
          <w:lang w:val="pt-PT"/>
        </w:rPr>
      </w:pPr>
      <w:r w:rsidRPr="00111D6A">
        <w:rPr>
          <w:lang w:val="pt-PT"/>
        </w:rPr>
        <w:t>A metformina poderá atuar através de três mecanismos:</w:t>
      </w:r>
    </w:p>
    <w:p w14:paraId="14792868" w14:textId="77777777" w:rsidR="006A1E06" w:rsidRPr="00111D6A" w:rsidRDefault="006A1E06" w:rsidP="00707400">
      <w:pPr>
        <w:numPr>
          <w:ilvl w:val="12"/>
          <w:numId w:val="0"/>
        </w:numPr>
        <w:tabs>
          <w:tab w:val="clear" w:pos="567"/>
        </w:tabs>
        <w:spacing w:line="240" w:lineRule="auto"/>
        <w:ind w:left="567" w:hanging="567"/>
        <w:rPr>
          <w:lang w:val="pt-PT"/>
        </w:rPr>
      </w:pPr>
      <w:r w:rsidRPr="00111D6A">
        <w:rPr>
          <w:lang w:val="pt-PT"/>
        </w:rPr>
        <w:t>-</w:t>
      </w:r>
      <w:r w:rsidRPr="00111D6A">
        <w:rPr>
          <w:lang w:val="pt-PT"/>
        </w:rPr>
        <w:tab/>
      </w:r>
      <w:proofErr w:type="gramStart"/>
      <w:r w:rsidRPr="00111D6A">
        <w:rPr>
          <w:lang w:val="pt-PT"/>
        </w:rPr>
        <w:t>por</w:t>
      </w:r>
      <w:proofErr w:type="gramEnd"/>
      <w:r w:rsidRPr="00111D6A">
        <w:rPr>
          <w:lang w:val="pt-PT"/>
        </w:rPr>
        <w:t xml:space="preserve"> redução da produção de glucose hepática inibindo a gluconeogénese e a glicogenólise </w:t>
      </w:r>
    </w:p>
    <w:p w14:paraId="070FDFCC" w14:textId="77777777" w:rsidR="006A1E06" w:rsidRPr="00111D6A" w:rsidRDefault="006A1E06" w:rsidP="00707400">
      <w:pPr>
        <w:numPr>
          <w:ilvl w:val="12"/>
          <w:numId w:val="0"/>
        </w:numPr>
        <w:tabs>
          <w:tab w:val="clear" w:pos="567"/>
        </w:tabs>
        <w:spacing w:line="240" w:lineRule="auto"/>
        <w:ind w:left="567" w:hanging="567"/>
        <w:rPr>
          <w:lang w:val="pt-PT"/>
        </w:rPr>
      </w:pPr>
      <w:r w:rsidRPr="00111D6A">
        <w:rPr>
          <w:lang w:val="pt-PT"/>
        </w:rPr>
        <w:t>-</w:t>
      </w:r>
      <w:r w:rsidRPr="00111D6A">
        <w:rPr>
          <w:lang w:val="pt-PT"/>
        </w:rPr>
        <w:tab/>
      </w:r>
      <w:proofErr w:type="gramStart"/>
      <w:r w:rsidRPr="00111D6A">
        <w:rPr>
          <w:lang w:val="pt-PT"/>
        </w:rPr>
        <w:t>no</w:t>
      </w:r>
      <w:proofErr w:type="gramEnd"/>
      <w:r w:rsidRPr="00111D6A">
        <w:rPr>
          <w:lang w:val="pt-PT"/>
        </w:rPr>
        <w:t xml:space="preserve"> músculo, aumentando modestamente a sensibilidade à insulina, melhorando a captação e utilização de glucose periférica</w:t>
      </w:r>
    </w:p>
    <w:p w14:paraId="07094990" w14:textId="77777777" w:rsidR="006A1E06" w:rsidRPr="00111D6A" w:rsidRDefault="006A1E06" w:rsidP="00707400">
      <w:pPr>
        <w:numPr>
          <w:ilvl w:val="12"/>
          <w:numId w:val="0"/>
        </w:numPr>
        <w:tabs>
          <w:tab w:val="clear" w:pos="567"/>
        </w:tabs>
        <w:spacing w:line="240" w:lineRule="auto"/>
        <w:ind w:left="567" w:hanging="567"/>
        <w:rPr>
          <w:lang w:val="pt-PT"/>
        </w:rPr>
      </w:pPr>
      <w:r w:rsidRPr="00111D6A">
        <w:rPr>
          <w:lang w:val="pt-PT"/>
        </w:rPr>
        <w:t>-</w:t>
      </w:r>
      <w:r w:rsidRPr="00111D6A">
        <w:rPr>
          <w:lang w:val="pt-PT"/>
        </w:rPr>
        <w:tab/>
      </w:r>
      <w:proofErr w:type="gramStart"/>
      <w:r w:rsidRPr="00111D6A">
        <w:rPr>
          <w:lang w:val="pt-PT"/>
        </w:rPr>
        <w:t>retardando</w:t>
      </w:r>
      <w:proofErr w:type="gramEnd"/>
      <w:r w:rsidRPr="00111D6A">
        <w:rPr>
          <w:lang w:val="pt-PT"/>
        </w:rPr>
        <w:t xml:space="preserve"> a absorção intestinal da glucose.</w:t>
      </w:r>
    </w:p>
    <w:p w14:paraId="0A57D27D" w14:textId="77777777" w:rsidR="006A1E06" w:rsidRPr="00111D6A" w:rsidRDefault="006A1E06" w:rsidP="00707400">
      <w:pPr>
        <w:numPr>
          <w:ilvl w:val="12"/>
          <w:numId w:val="0"/>
        </w:numPr>
        <w:spacing w:line="240" w:lineRule="auto"/>
        <w:rPr>
          <w:lang w:val="pt-PT"/>
        </w:rPr>
      </w:pPr>
    </w:p>
    <w:p w14:paraId="6632A939" w14:textId="77777777" w:rsidR="006A1E06" w:rsidRPr="00111D6A" w:rsidRDefault="006A1E06" w:rsidP="00707400">
      <w:pPr>
        <w:numPr>
          <w:ilvl w:val="12"/>
          <w:numId w:val="0"/>
        </w:numPr>
        <w:spacing w:line="240" w:lineRule="auto"/>
        <w:rPr>
          <w:lang w:val="pt-PT"/>
        </w:rPr>
      </w:pPr>
      <w:r w:rsidRPr="00111D6A">
        <w:rPr>
          <w:lang w:val="pt-PT"/>
        </w:rPr>
        <w:t>A metformina estimula a síntese do glicogénio intracelular atuando sobre a glicogénio sintase. A metformina aumenta a capacidade de transporte de tipos específicos de transportadores de membrana da glucose (GLUT-1 e GLUT-4).</w:t>
      </w:r>
    </w:p>
    <w:p w14:paraId="4092E92B" w14:textId="77777777" w:rsidR="008733CF" w:rsidRPr="00111D6A" w:rsidRDefault="008733CF" w:rsidP="00707400">
      <w:pPr>
        <w:tabs>
          <w:tab w:val="clear" w:pos="567"/>
        </w:tabs>
        <w:spacing w:line="240" w:lineRule="auto"/>
        <w:rPr>
          <w:snapToGrid/>
          <w:szCs w:val="20"/>
          <w:u w:val="single"/>
          <w:lang w:val="pt-PT"/>
        </w:rPr>
      </w:pPr>
    </w:p>
    <w:p w14:paraId="5F07DAF4" w14:textId="77777777" w:rsidR="006A1E06" w:rsidRPr="00111D6A" w:rsidRDefault="008733CF" w:rsidP="00707400">
      <w:pPr>
        <w:keepNext/>
        <w:tabs>
          <w:tab w:val="clear" w:pos="567"/>
        </w:tabs>
        <w:suppressAutoHyphens/>
        <w:spacing w:line="240" w:lineRule="auto"/>
        <w:rPr>
          <w:i/>
          <w:snapToGrid/>
          <w:lang w:val="pt-PT"/>
        </w:rPr>
      </w:pPr>
      <w:r w:rsidRPr="00111D6A">
        <w:rPr>
          <w:i/>
          <w:snapToGrid/>
          <w:szCs w:val="20"/>
          <w:lang w:val="pt-PT"/>
        </w:rPr>
        <w:t>Eficácia e segurança clínicas</w:t>
      </w:r>
    </w:p>
    <w:p w14:paraId="4B67B5A8"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No ser humano, independentemente da sua ação sobre a glicemia, a metformina exerce efeitos favoráveis no metabolismo dos lípidos. Este facto foi demonstrado com doses terapêuticas em estudos clínicos controlados, realizados a médio ou a longo prazo: a metformina reduz os níveis de colesterol total, C-LDL e triglicéridos.</w:t>
      </w:r>
    </w:p>
    <w:p w14:paraId="64B0C0E6" w14:textId="77777777" w:rsidR="006A1E06" w:rsidRPr="00111D6A" w:rsidRDefault="006A1E06" w:rsidP="00707400">
      <w:pPr>
        <w:tabs>
          <w:tab w:val="clear" w:pos="567"/>
        </w:tabs>
        <w:autoSpaceDE w:val="0"/>
        <w:autoSpaceDN w:val="0"/>
        <w:adjustRightInd w:val="0"/>
        <w:spacing w:line="240" w:lineRule="auto"/>
        <w:rPr>
          <w:lang w:val="pt-PT"/>
        </w:rPr>
      </w:pPr>
    </w:p>
    <w:p w14:paraId="6BE533B5"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O estudo prospetivo aleatorizado (UKPDS) estabeleceu o benefício a longo prazo do controlo intensivo da glicemia na diabetes tipo 2. A análise dos resultados obtidos em doentes com excesso de peso tratados com metformina após insucesso da dieta isoladamente demonstrou:</w:t>
      </w:r>
    </w:p>
    <w:p w14:paraId="52FDA622" w14:textId="77777777" w:rsidR="006A1E06" w:rsidRPr="00111D6A" w:rsidRDefault="006A1E06" w:rsidP="00707400">
      <w:pPr>
        <w:tabs>
          <w:tab w:val="clear" w:pos="567"/>
        </w:tabs>
        <w:autoSpaceDE w:val="0"/>
        <w:autoSpaceDN w:val="0"/>
        <w:adjustRightInd w:val="0"/>
        <w:spacing w:line="240" w:lineRule="auto"/>
        <w:ind w:left="567" w:hanging="567"/>
        <w:rPr>
          <w:lang w:val="pt-PT"/>
        </w:rPr>
      </w:pPr>
      <w:r w:rsidRPr="00111D6A">
        <w:rPr>
          <w:lang w:val="pt-PT"/>
        </w:rPr>
        <w:t>-</w:t>
      </w:r>
      <w:r w:rsidRPr="00111D6A">
        <w:rPr>
          <w:lang w:val="pt-PT"/>
        </w:rPr>
        <w:tab/>
      </w:r>
      <w:proofErr w:type="gramStart"/>
      <w:r w:rsidRPr="00111D6A">
        <w:rPr>
          <w:lang w:val="pt-PT"/>
        </w:rPr>
        <w:t>uma</w:t>
      </w:r>
      <w:proofErr w:type="gramEnd"/>
      <w:r w:rsidRPr="00111D6A">
        <w:rPr>
          <w:lang w:val="pt-PT"/>
        </w:rPr>
        <w:t xml:space="preserve"> redução significativa do risco absoluto de qualquer complicação relacionada com a diabetes no grupo da metformina (29,8 acontecimentos/</w:t>
      </w:r>
      <w:r w:rsidR="002D3421">
        <w:rPr>
          <w:lang w:val="pt-PT"/>
        </w:rPr>
        <w:t>1000</w:t>
      </w:r>
      <w:r w:rsidRPr="00111D6A">
        <w:rPr>
          <w:lang w:val="pt-PT"/>
        </w:rPr>
        <w:t xml:space="preserve"> doentes-anos) </w:t>
      </w:r>
      <w:r w:rsidRPr="00111D6A">
        <w:rPr>
          <w:i/>
          <w:iCs/>
          <w:lang w:val="pt-PT"/>
        </w:rPr>
        <w:t xml:space="preserve">versus </w:t>
      </w:r>
      <w:r w:rsidRPr="00111D6A">
        <w:rPr>
          <w:lang w:val="pt-PT"/>
        </w:rPr>
        <w:t>dieta isoladamente (43,3 acontecimentos/</w:t>
      </w:r>
      <w:r w:rsidR="002D3421">
        <w:rPr>
          <w:lang w:val="pt-PT"/>
        </w:rPr>
        <w:t>1000</w:t>
      </w:r>
      <w:r w:rsidRPr="00111D6A">
        <w:rPr>
          <w:lang w:val="pt-PT"/>
        </w:rPr>
        <w:t xml:space="preserve"> doentes-anos), p=0,0023 e </w:t>
      </w:r>
      <w:r w:rsidRPr="00111D6A">
        <w:rPr>
          <w:i/>
          <w:iCs/>
          <w:lang w:val="pt-PT"/>
        </w:rPr>
        <w:t xml:space="preserve">versus </w:t>
      </w:r>
      <w:r w:rsidRPr="00111D6A">
        <w:rPr>
          <w:lang w:val="pt-PT"/>
        </w:rPr>
        <w:t>grupos tratados com uma associação com sulfonilureia e insulina em monoterapia (40,1 acontecimentos/</w:t>
      </w:r>
      <w:r w:rsidR="002D3421">
        <w:rPr>
          <w:lang w:val="pt-PT"/>
        </w:rPr>
        <w:t>1000</w:t>
      </w:r>
      <w:r w:rsidRPr="00111D6A">
        <w:rPr>
          <w:lang w:val="pt-PT"/>
        </w:rPr>
        <w:t> doentes-anos), p=0,0034</w:t>
      </w:r>
    </w:p>
    <w:p w14:paraId="67DB3819" w14:textId="77777777" w:rsidR="006A1E06" w:rsidRPr="00111D6A" w:rsidRDefault="006A1E06" w:rsidP="00707400">
      <w:pPr>
        <w:tabs>
          <w:tab w:val="clear" w:pos="567"/>
        </w:tabs>
        <w:autoSpaceDE w:val="0"/>
        <w:autoSpaceDN w:val="0"/>
        <w:adjustRightInd w:val="0"/>
        <w:spacing w:line="240" w:lineRule="auto"/>
        <w:ind w:left="567" w:hanging="567"/>
        <w:rPr>
          <w:lang w:val="pt-PT"/>
        </w:rPr>
      </w:pPr>
      <w:r w:rsidRPr="00111D6A">
        <w:rPr>
          <w:lang w:val="pt-PT"/>
        </w:rPr>
        <w:t>-</w:t>
      </w:r>
      <w:r w:rsidRPr="00111D6A">
        <w:rPr>
          <w:lang w:val="pt-PT"/>
        </w:rPr>
        <w:tab/>
      </w:r>
      <w:proofErr w:type="gramStart"/>
      <w:r w:rsidRPr="00111D6A">
        <w:rPr>
          <w:lang w:val="pt-PT"/>
        </w:rPr>
        <w:t>uma</w:t>
      </w:r>
      <w:proofErr w:type="gramEnd"/>
      <w:r w:rsidRPr="00111D6A">
        <w:rPr>
          <w:lang w:val="pt-PT"/>
        </w:rPr>
        <w:t xml:space="preserve"> redução significativa do risco absoluto de qualquer mortalidade relacionada com a diabetes: 7,5 acontecimentos/</w:t>
      </w:r>
      <w:r w:rsidR="002D3421">
        <w:rPr>
          <w:lang w:val="pt-PT"/>
        </w:rPr>
        <w:t>1000</w:t>
      </w:r>
      <w:r w:rsidRPr="00111D6A">
        <w:rPr>
          <w:lang w:val="pt-PT"/>
        </w:rPr>
        <w:t> doentes-anos com metformina, 12,7 acontecimentos/</w:t>
      </w:r>
      <w:r w:rsidR="002D3421">
        <w:rPr>
          <w:lang w:val="pt-PT"/>
        </w:rPr>
        <w:t>1000</w:t>
      </w:r>
      <w:r w:rsidRPr="00111D6A">
        <w:rPr>
          <w:lang w:val="pt-PT"/>
        </w:rPr>
        <w:t> doentes-anos com dieta isoladamente, p=0,017</w:t>
      </w:r>
    </w:p>
    <w:p w14:paraId="6003F770" w14:textId="77777777" w:rsidR="006A1E06" w:rsidRPr="00111D6A" w:rsidRDefault="006A1E06" w:rsidP="00707400">
      <w:pPr>
        <w:tabs>
          <w:tab w:val="clear" w:pos="567"/>
        </w:tabs>
        <w:autoSpaceDE w:val="0"/>
        <w:autoSpaceDN w:val="0"/>
        <w:adjustRightInd w:val="0"/>
        <w:spacing w:line="240" w:lineRule="auto"/>
        <w:ind w:left="567" w:hanging="567"/>
        <w:rPr>
          <w:lang w:val="pt-PT"/>
        </w:rPr>
      </w:pPr>
      <w:r w:rsidRPr="00111D6A">
        <w:rPr>
          <w:lang w:val="pt-PT"/>
        </w:rPr>
        <w:t>-</w:t>
      </w:r>
      <w:r w:rsidRPr="00111D6A">
        <w:rPr>
          <w:lang w:val="pt-PT"/>
        </w:rPr>
        <w:tab/>
      </w:r>
      <w:proofErr w:type="gramStart"/>
      <w:r w:rsidRPr="00111D6A">
        <w:rPr>
          <w:lang w:val="pt-PT"/>
        </w:rPr>
        <w:t>uma</w:t>
      </w:r>
      <w:proofErr w:type="gramEnd"/>
      <w:r w:rsidRPr="00111D6A">
        <w:rPr>
          <w:lang w:val="pt-PT"/>
        </w:rPr>
        <w:t xml:space="preserve"> redução significativa do risco absoluto de mortalidade global: 13,5 acontecimentos/</w:t>
      </w:r>
      <w:r w:rsidR="002D3421">
        <w:rPr>
          <w:lang w:val="pt-PT"/>
        </w:rPr>
        <w:t>1000</w:t>
      </w:r>
      <w:r w:rsidRPr="00111D6A">
        <w:rPr>
          <w:lang w:val="pt-PT"/>
        </w:rPr>
        <w:t xml:space="preserve"> doentes-anos com metformina </w:t>
      </w:r>
      <w:r w:rsidRPr="00111D6A">
        <w:rPr>
          <w:i/>
          <w:iCs/>
          <w:lang w:val="pt-PT"/>
        </w:rPr>
        <w:t xml:space="preserve">versus </w:t>
      </w:r>
      <w:r w:rsidRPr="00111D6A">
        <w:rPr>
          <w:lang w:val="pt-PT"/>
        </w:rPr>
        <w:t>20,6 acontecimentos/</w:t>
      </w:r>
      <w:r w:rsidR="002D3421">
        <w:rPr>
          <w:lang w:val="pt-PT"/>
        </w:rPr>
        <w:t>1000</w:t>
      </w:r>
      <w:r w:rsidRPr="00111D6A">
        <w:rPr>
          <w:lang w:val="pt-PT"/>
        </w:rPr>
        <w:t xml:space="preserve"> doentes-anos com dieta isoladamente, (p=0,011) e </w:t>
      </w:r>
      <w:r w:rsidRPr="00111D6A">
        <w:rPr>
          <w:i/>
          <w:iCs/>
          <w:lang w:val="pt-PT"/>
        </w:rPr>
        <w:t xml:space="preserve">versus </w:t>
      </w:r>
      <w:r w:rsidRPr="00111D6A">
        <w:rPr>
          <w:lang w:val="pt-PT"/>
        </w:rPr>
        <w:t>grupos tratados com a associação com uma sulfonilureia e com insulina em monoterapia 18,9 acontecimentos/</w:t>
      </w:r>
      <w:r w:rsidR="002D3421">
        <w:rPr>
          <w:lang w:val="pt-PT"/>
        </w:rPr>
        <w:t>1000</w:t>
      </w:r>
      <w:r w:rsidRPr="00111D6A">
        <w:rPr>
          <w:lang w:val="pt-PT"/>
        </w:rPr>
        <w:t> doentes-anos (p=0,021)</w:t>
      </w:r>
    </w:p>
    <w:p w14:paraId="13387428" w14:textId="77777777" w:rsidR="006A1E06" w:rsidRPr="00111D6A" w:rsidRDefault="006A1E06" w:rsidP="00707400">
      <w:pPr>
        <w:tabs>
          <w:tab w:val="clear" w:pos="567"/>
        </w:tabs>
        <w:autoSpaceDE w:val="0"/>
        <w:autoSpaceDN w:val="0"/>
        <w:adjustRightInd w:val="0"/>
        <w:spacing w:line="240" w:lineRule="auto"/>
        <w:ind w:left="567" w:hanging="567"/>
        <w:rPr>
          <w:lang w:val="pt-PT"/>
        </w:rPr>
      </w:pPr>
      <w:r w:rsidRPr="00111D6A">
        <w:rPr>
          <w:lang w:val="pt-PT"/>
        </w:rPr>
        <w:t>-</w:t>
      </w:r>
      <w:r w:rsidRPr="00111D6A">
        <w:rPr>
          <w:lang w:val="pt-PT"/>
        </w:rPr>
        <w:tab/>
      </w:r>
      <w:proofErr w:type="gramStart"/>
      <w:r w:rsidRPr="00111D6A">
        <w:rPr>
          <w:lang w:val="pt-PT"/>
        </w:rPr>
        <w:t>uma</w:t>
      </w:r>
      <w:proofErr w:type="gramEnd"/>
      <w:r w:rsidRPr="00111D6A">
        <w:rPr>
          <w:lang w:val="pt-PT"/>
        </w:rPr>
        <w:t xml:space="preserve"> redução significativa do risco absoluto de enfarte do miocárdio: 11 acontecimentos /</w:t>
      </w:r>
      <w:r w:rsidR="002D3421">
        <w:rPr>
          <w:lang w:val="pt-PT"/>
        </w:rPr>
        <w:t>1000</w:t>
      </w:r>
      <w:r w:rsidRPr="00111D6A">
        <w:rPr>
          <w:lang w:val="pt-PT"/>
        </w:rPr>
        <w:t> doentes-anos com metformina, 18 acontecimentos /</w:t>
      </w:r>
      <w:r w:rsidR="002D3421">
        <w:rPr>
          <w:lang w:val="pt-PT"/>
        </w:rPr>
        <w:t>1000</w:t>
      </w:r>
      <w:r w:rsidRPr="00111D6A">
        <w:rPr>
          <w:lang w:val="pt-PT"/>
        </w:rPr>
        <w:t> doentes-anos com dieta isoladamente, (p=0,01).</w:t>
      </w:r>
    </w:p>
    <w:p w14:paraId="77CCEEA8" w14:textId="77777777" w:rsidR="00134138" w:rsidRPr="00111D6A" w:rsidRDefault="00134138" w:rsidP="00707400">
      <w:pPr>
        <w:tabs>
          <w:tab w:val="clear" w:pos="567"/>
        </w:tabs>
        <w:autoSpaceDE w:val="0"/>
        <w:autoSpaceDN w:val="0"/>
        <w:adjustRightInd w:val="0"/>
        <w:spacing w:line="240" w:lineRule="auto"/>
        <w:ind w:left="567" w:hanging="567"/>
        <w:rPr>
          <w:lang w:val="pt-PT"/>
        </w:rPr>
      </w:pPr>
    </w:p>
    <w:p w14:paraId="0BEC91DB" w14:textId="77777777" w:rsidR="00134138" w:rsidRPr="00111D6A" w:rsidRDefault="00134138" w:rsidP="009947E4">
      <w:pPr>
        <w:rPr>
          <w:lang w:val="pt-PT"/>
        </w:rPr>
      </w:pPr>
      <w:r w:rsidRPr="00111D6A">
        <w:rPr>
          <w:lang w:val="pt-PT"/>
        </w:rPr>
        <w:t>O TECOS foi um estudo aleatorizado, realizado em 14</w:t>
      </w:r>
      <w:r w:rsidR="002D3421">
        <w:rPr>
          <w:lang w:val="pt-PT"/>
        </w:rPr>
        <w:t> </w:t>
      </w:r>
      <w:r w:rsidRPr="00111D6A">
        <w:rPr>
          <w:lang w:val="pt-PT"/>
        </w:rPr>
        <w:t>671</w:t>
      </w:r>
      <w:r w:rsidR="00E06099">
        <w:rPr>
          <w:lang w:val="pt-PT"/>
        </w:rPr>
        <w:t> </w:t>
      </w:r>
      <w:r w:rsidRPr="00111D6A">
        <w:rPr>
          <w:lang w:val="pt-PT"/>
        </w:rPr>
        <w:t>doentes (incluídos na análise da população por intenção-de-tratar) com valores de HbA</w:t>
      </w:r>
      <w:r w:rsidRPr="00111D6A">
        <w:rPr>
          <w:vertAlign w:val="subscript"/>
          <w:lang w:val="pt-PT"/>
        </w:rPr>
        <w:t>1c</w:t>
      </w:r>
      <w:r w:rsidRPr="00111D6A">
        <w:rPr>
          <w:lang w:val="pt-PT"/>
        </w:rPr>
        <w:t xml:space="preserve"> ≥ 6,5 a 8,0 % e doença cardiovascular (CV) estabelecida, em que 7332 receberam 100 mg de sitagliptina diariamente (ou 50 mg diariamente, se os valores iniciais da taxa de filtração glomerular estimada fossem ≥ 30 e &lt; 50 ml/min/1,73 m</w:t>
      </w:r>
      <w:r w:rsidRPr="00111D6A">
        <w:rPr>
          <w:vertAlign w:val="superscript"/>
          <w:lang w:val="pt-PT"/>
        </w:rPr>
        <w:t>2</w:t>
      </w:r>
      <w:r w:rsidRPr="00111D6A">
        <w:rPr>
          <w:lang w:val="pt-PT"/>
        </w:rPr>
        <w:t>) e 7339 receberam placebo adicionalmente ao tratamento convencional utilizado em cada região participante para atingir os valores-alvo de HbA</w:t>
      </w:r>
      <w:r w:rsidRPr="00111D6A">
        <w:rPr>
          <w:vertAlign w:val="subscript"/>
          <w:lang w:val="pt-PT"/>
        </w:rPr>
        <w:t>1c</w:t>
      </w:r>
      <w:r w:rsidRPr="00111D6A">
        <w:rPr>
          <w:lang w:val="pt-PT"/>
        </w:rPr>
        <w:t xml:space="preserve"> e para controlo dos fatores de risco CV. Doentes com taxa de filtração glomerular estimada &lt; 30 ml/min/1,73 m</w:t>
      </w:r>
      <w:r w:rsidRPr="00111D6A">
        <w:rPr>
          <w:vertAlign w:val="superscript"/>
          <w:lang w:val="pt-PT"/>
        </w:rPr>
        <w:t>2</w:t>
      </w:r>
      <w:r w:rsidRPr="00111D6A">
        <w:rPr>
          <w:lang w:val="pt-PT"/>
        </w:rPr>
        <w:t xml:space="preserve"> não foram incluídos neste estudo. A população em estudo incluiu 2004 doentes com idade ≥ 75 anos e 3324 doentes com compromisso renal (taxa de filtração glomerular estimada &lt; 60 ml/min/1,73 m</w:t>
      </w:r>
      <w:r w:rsidRPr="00111D6A">
        <w:rPr>
          <w:vertAlign w:val="superscript"/>
          <w:lang w:val="pt-PT"/>
        </w:rPr>
        <w:t>2</w:t>
      </w:r>
      <w:r w:rsidRPr="00111D6A">
        <w:rPr>
          <w:lang w:val="pt-PT"/>
        </w:rPr>
        <w:t>).</w:t>
      </w:r>
    </w:p>
    <w:p w14:paraId="0DA4248D" w14:textId="77777777" w:rsidR="00134138" w:rsidRPr="00111D6A" w:rsidRDefault="00134138" w:rsidP="00134138">
      <w:pPr>
        <w:rPr>
          <w:lang w:val="pt-PT"/>
        </w:rPr>
      </w:pPr>
    </w:p>
    <w:p w14:paraId="6D1AEC38" w14:textId="77777777" w:rsidR="00134138" w:rsidRPr="00111D6A" w:rsidRDefault="00134138" w:rsidP="00134138">
      <w:pPr>
        <w:rPr>
          <w:lang w:val="pt-PT"/>
        </w:rPr>
      </w:pPr>
      <w:r w:rsidRPr="00111D6A">
        <w:rPr>
          <w:lang w:val="pt-PT"/>
        </w:rPr>
        <w:t>Durante o decurso do estudo, a diferença média global estimada (desvio padrão) na HbA</w:t>
      </w:r>
      <w:r w:rsidRPr="00111D6A">
        <w:rPr>
          <w:vertAlign w:val="subscript"/>
          <w:lang w:val="pt-PT"/>
        </w:rPr>
        <w:t>1c</w:t>
      </w:r>
      <w:r w:rsidRPr="00111D6A">
        <w:rPr>
          <w:lang w:val="pt-PT"/>
        </w:rPr>
        <w:t xml:space="preserve"> entre a sitagliptina e o grupo placebo fo</w:t>
      </w:r>
      <w:r w:rsidR="004C33B0" w:rsidRPr="00111D6A">
        <w:rPr>
          <w:lang w:val="pt-PT"/>
        </w:rPr>
        <w:t>i de 0,29 % (0,01), 95 % IC (-0,32; -0,</w:t>
      </w:r>
      <w:r w:rsidRPr="00111D6A">
        <w:rPr>
          <w:lang w:val="pt-PT"/>
        </w:rPr>
        <w:t xml:space="preserve">27); p &lt; 0,001. </w:t>
      </w:r>
    </w:p>
    <w:p w14:paraId="3CE5069F" w14:textId="77777777" w:rsidR="004C33B0" w:rsidRPr="00111D6A" w:rsidRDefault="004C33B0" w:rsidP="00134138">
      <w:pPr>
        <w:rPr>
          <w:lang w:val="pt-PT"/>
        </w:rPr>
      </w:pPr>
    </w:p>
    <w:p w14:paraId="393BD95B" w14:textId="77777777" w:rsidR="00134138" w:rsidRPr="00111D6A" w:rsidRDefault="00134138" w:rsidP="00134138">
      <w:pPr>
        <w:rPr>
          <w:lang w:val="pt-PT"/>
        </w:rPr>
      </w:pPr>
      <w:r w:rsidRPr="00111D6A">
        <w:rPr>
          <w:lang w:val="pt-PT"/>
        </w:rPr>
        <w:t>O parâmetro de avaliação final cardiovascular primário foi um composto da primeira ocorrência de morte cardiovascular, enfarte do miocárdio não fatal, acidente vascular cerebral não fatal ou internamento por angina instável. Os parâmetros de avaliação final cardiovasculares secundários incluíram a primeira ocorrência de morte cardiovascular, enfarte do miocárdio não fatal ou acidente vascular cerebral não fatal; primeira ocorrência dos componentes individuais do composto primário; mortalidade por qualquer causa; e internamentos por insuficiência cardíaca congestiva.</w:t>
      </w:r>
    </w:p>
    <w:p w14:paraId="480E387F" w14:textId="77777777" w:rsidR="00134138" w:rsidRPr="00111D6A" w:rsidRDefault="00134138" w:rsidP="00134138">
      <w:pPr>
        <w:rPr>
          <w:lang w:val="pt-PT"/>
        </w:rPr>
      </w:pPr>
    </w:p>
    <w:p w14:paraId="649A4211" w14:textId="77777777" w:rsidR="00E33714" w:rsidRPr="00111D6A" w:rsidRDefault="00134138" w:rsidP="00134138">
      <w:pPr>
        <w:rPr>
          <w:lang w:val="pt-PT"/>
        </w:rPr>
      </w:pPr>
      <w:r w:rsidRPr="00111D6A">
        <w:rPr>
          <w:lang w:val="pt-PT"/>
        </w:rPr>
        <w:lastRenderedPageBreak/>
        <w:t xml:space="preserve">Após um acompanhamento mediano de 3 anos, sitagliptina, quando adicionado ao tratamento convencional, não aumentou o risco de acontecimentos adversos cardiovasculares </w:t>
      </w:r>
      <w:r w:rsidRPr="00111D6A">
        <w:rPr>
          <w:i/>
          <w:lang w:val="pt-PT"/>
        </w:rPr>
        <w:t>major</w:t>
      </w:r>
      <w:r w:rsidRPr="00111D6A">
        <w:rPr>
          <w:lang w:val="pt-PT"/>
        </w:rPr>
        <w:t xml:space="preserve"> ou o risco de internamento por insuficiência cardíaca em comparação com o tratamento convencional sem sitagliptina, em doentes com diabetes tipo</w:t>
      </w:r>
      <w:r w:rsidR="00E06099">
        <w:rPr>
          <w:lang w:val="pt-PT"/>
        </w:rPr>
        <w:t> </w:t>
      </w:r>
      <w:r w:rsidRPr="00111D6A">
        <w:rPr>
          <w:lang w:val="pt-PT"/>
        </w:rPr>
        <w:t>2 (Tabela 3).</w:t>
      </w:r>
    </w:p>
    <w:p w14:paraId="0CE56F87" w14:textId="77777777" w:rsidR="00134138" w:rsidRPr="00111D6A" w:rsidRDefault="00134138" w:rsidP="00134138">
      <w:pPr>
        <w:rPr>
          <w:lang w:val="pt-PT"/>
        </w:rPr>
      </w:pPr>
    </w:p>
    <w:p w14:paraId="58F4505A" w14:textId="77777777" w:rsidR="00134138" w:rsidRPr="00CC758A" w:rsidRDefault="00134138" w:rsidP="00134138">
      <w:pPr>
        <w:keepNext/>
        <w:rPr>
          <w:b/>
          <w:lang w:val="pt-PT"/>
        </w:rPr>
      </w:pPr>
      <w:r w:rsidRPr="00111D6A">
        <w:rPr>
          <w:b/>
          <w:lang w:val="pt-PT"/>
        </w:rPr>
        <w:t>Tabela 3</w:t>
      </w:r>
      <w:r w:rsidR="00314480">
        <w:rPr>
          <w:b/>
          <w:lang w:val="pt-PT"/>
        </w:rPr>
        <w:t>:</w:t>
      </w:r>
      <w:r w:rsidRPr="00314480">
        <w:rPr>
          <w:b/>
          <w:lang w:val="pt-PT"/>
        </w:rPr>
        <w:t xml:space="preserve"> Taxas dos Result</w:t>
      </w:r>
      <w:r w:rsidRPr="00CC758A">
        <w:rPr>
          <w:b/>
          <w:lang w:val="pt-PT"/>
        </w:rPr>
        <w:t xml:space="preserve">ados Cardiovasculares Compostos e Resultados Secundários Principais </w:t>
      </w:r>
    </w:p>
    <w:p w14:paraId="2FBB8362" w14:textId="77777777" w:rsidR="00134138" w:rsidRPr="00CC758A" w:rsidRDefault="00134138" w:rsidP="00134138">
      <w:pPr>
        <w:keepNext/>
        <w:rPr>
          <w:lang w:val="pt-PT"/>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03"/>
        <w:gridCol w:w="1063"/>
        <w:gridCol w:w="1140"/>
        <w:gridCol w:w="1127"/>
        <w:gridCol w:w="1075"/>
        <w:gridCol w:w="830"/>
        <w:gridCol w:w="749"/>
      </w:tblGrid>
      <w:tr w:rsidR="00134138" w:rsidRPr="0088016E" w14:paraId="3106ED0A" w14:textId="77777777" w:rsidTr="001A484B">
        <w:trPr>
          <w:cantSplit/>
          <w:tblHeader/>
          <w:jc w:val="center"/>
        </w:trPr>
        <w:tc>
          <w:tcPr>
            <w:tcW w:w="1778" w:type="pct"/>
            <w:vMerge w:val="restart"/>
            <w:tcBorders>
              <w:top w:val="single" w:sz="6" w:space="0" w:color="auto"/>
              <w:left w:val="single" w:sz="6" w:space="0" w:color="auto"/>
              <w:bottom w:val="single" w:sz="6" w:space="0" w:color="auto"/>
              <w:right w:val="single" w:sz="6" w:space="0" w:color="auto"/>
            </w:tcBorders>
            <w:vAlign w:val="center"/>
          </w:tcPr>
          <w:p w14:paraId="47AC15A7" w14:textId="77777777" w:rsidR="00134138" w:rsidRPr="00B52D5F" w:rsidRDefault="00134138">
            <w:pPr>
              <w:keepNext/>
              <w:keepLines/>
              <w:rPr>
                <w:b/>
                <w:sz w:val="18"/>
                <w:szCs w:val="18"/>
                <w:lang w:val="pt-PT"/>
              </w:rPr>
            </w:pPr>
          </w:p>
        </w:tc>
        <w:tc>
          <w:tcPr>
            <w:tcW w:w="1186" w:type="pct"/>
            <w:gridSpan w:val="2"/>
            <w:tcBorders>
              <w:top w:val="single" w:sz="6" w:space="0" w:color="auto"/>
              <w:left w:val="single" w:sz="6" w:space="0" w:color="auto"/>
              <w:bottom w:val="single" w:sz="6" w:space="0" w:color="auto"/>
              <w:right w:val="single" w:sz="6" w:space="0" w:color="auto"/>
            </w:tcBorders>
            <w:hideMark/>
          </w:tcPr>
          <w:p w14:paraId="2FC77359" w14:textId="77777777" w:rsidR="00134138" w:rsidRPr="0088016E" w:rsidRDefault="00134138">
            <w:pPr>
              <w:keepNext/>
              <w:keepLines/>
              <w:jc w:val="center"/>
              <w:rPr>
                <w:b/>
                <w:sz w:val="18"/>
                <w:szCs w:val="18"/>
                <w:lang w:val="pt-PT"/>
              </w:rPr>
            </w:pPr>
            <w:r w:rsidRPr="0088016E">
              <w:rPr>
                <w:b/>
                <w:sz w:val="18"/>
                <w:szCs w:val="18"/>
                <w:lang w:val="pt-PT"/>
              </w:rPr>
              <w:t>Sitagliptina 100 mg</w:t>
            </w:r>
          </w:p>
        </w:tc>
        <w:tc>
          <w:tcPr>
            <w:tcW w:w="1186" w:type="pct"/>
            <w:gridSpan w:val="2"/>
            <w:tcBorders>
              <w:top w:val="single" w:sz="6" w:space="0" w:color="auto"/>
              <w:left w:val="single" w:sz="6" w:space="0" w:color="auto"/>
              <w:bottom w:val="single" w:sz="6" w:space="0" w:color="auto"/>
              <w:right w:val="single" w:sz="6" w:space="0" w:color="auto"/>
            </w:tcBorders>
            <w:hideMark/>
          </w:tcPr>
          <w:p w14:paraId="11A0E258" w14:textId="77777777" w:rsidR="00134138" w:rsidRPr="0088016E" w:rsidRDefault="00134138">
            <w:pPr>
              <w:keepNext/>
              <w:keepLines/>
              <w:jc w:val="center"/>
              <w:rPr>
                <w:b/>
                <w:sz w:val="18"/>
                <w:szCs w:val="18"/>
                <w:lang w:val="pt-PT"/>
              </w:rPr>
            </w:pPr>
            <w:r w:rsidRPr="0088016E">
              <w:rPr>
                <w:b/>
                <w:sz w:val="18"/>
                <w:szCs w:val="18"/>
                <w:lang w:val="pt-PT"/>
              </w:rPr>
              <w:t>Placebo</w:t>
            </w:r>
          </w:p>
        </w:tc>
        <w:tc>
          <w:tcPr>
            <w:tcW w:w="447" w:type="pct"/>
            <w:vMerge w:val="restart"/>
            <w:tcBorders>
              <w:top w:val="single" w:sz="6" w:space="0" w:color="auto"/>
              <w:left w:val="single" w:sz="6" w:space="0" w:color="auto"/>
              <w:bottom w:val="single" w:sz="6" w:space="0" w:color="auto"/>
              <w:right w:val="nil"/>
            </w:tcBorders>
            <w:vAlign w:val="bottom"/>
            <w:hideMark/>
          </w:tcPr>
          <w:p w14:paraId="6418089B" w14:textId="77777777" w:rsidR="00134138" w:rsidRPr="0088016E" w:rsidRDefault="00134138">
            <w:pPr>
              <w:keepNext/>
              <w:keepLines/>
              <w:spacing w:before="40"/>
              <w:jc w:val="center"/>
              <w:rPr>
                <w:b/>
                <w:sz w:val="18"/>
                <w:szCs w:val="18"/>
                <w:lang w:val="pt-PT"/>
              </w:rPr>
            </w:pPr>
            <w:r w:rsidRPr="0088016E">
              <w:rPr>
                <w:b/>
                <w:sz w:val="18"/>
                <w:szCs w:val="18"/>
                <w:lang w:val="pt-PT"/>
              </w:rPr>
              <w:t>Taxa de Risco</w:t>
            </w:r>
          </w:p>
          <w:p w14:paraId="090F1CD2" w14:textId="77777777" w:rsidR="00134138" w:rsidRPr="0088016E" w:rsidRDefault="00134138">
            <w:pPr>
              <w:keepNext/>
              <w:keepLines/>
              <w:spacing w:before="40"/>
              <w:jc w:val="center"/>
              <w:rPr>
                <w:b/>
                <w:sz w:val="18"/>
                <w:szCs w:val="18"/>
                <w:lang w:val="pt-PT"/>
              </w:rPr>
            </w:pPr>
            <w:r w:rsidRPr="0088016E">
              <w:rPr>
                <w:b/>
                <w:sz w:val="18"/>
                <w:szCs w:val="18"/>
                <w:lang w:val="pt-PT"/>
              </w:rPr>
              <w:t>(95% IC)</w:t>
            </w:r>
          </w:p>
        </w:tc>
        <w:tc>
          <w:tcPr>
            <w:tcW w:w="403" w:type="pct"/>
            <w:vMerge w:val="restart"/>
            <w:tcBorders>
              <w:top w:val="single" w:sz="6" w:space="0" w:color="auto"/>
              <w:left w:val="single" w:sz="6" w:space="0" w:color="auto"/>
              <w:bottom w:val="single" w:sz="6" w:space="0" w:color="auto"/>
              <w:right w:val="single" w:sz="6" w:space="0" w:color="auto"/>
            </w:tcBorders>
            <w:vAlign w:val="bottom"/>
            <w:hideMark/>
          </w:tcPr>
          <w:p w14:paraId="23D15718" w14:textId="77777777" w:rsidR="00134138" w:rsidRPr="0088016E" w:rsidRDefault="00134138">
            <w:pPr>
              <w:keepNext/>
              <w:keepLines/>
              <w:spacing w:before="40"/>
              <w:jc w:val="center"/>
              <w:rPr>
                <w:b/>
                <w:sz w:val="18"/>
                <w:szCs w:val="18"/>
                <w:lang w:val="pt-PT"/>
              </w:rPr>
            </w:pPr>
            <w:r w:rsidRPr="0088016E">
              <w:rPr>
                <w:b/>
                <w:sz w:val="18"/>
                <w:szCs w:val="18"/>
                <w:lang w:val="pt-PT"/>
              </w:rPr>
              <w:t>Valor-p</w:t>
            </w:r>
            <w:r w:rsidRPr="0088016E">
              <w:rPr>
                <w:sz w:val="18"/>
                <w:szCs w:val="18"/>
                <w:vertAlign w:val="superscript"/>
                <w:lang w:val="pt-PT"/>
              </w:rPr>
              <w:t>†</w:t>
            </w:r>
          </w:p>
        </w:tc>
      </w:tr>
      <w:tr w:rsidR="00134138" w:rsidRPr="00D64ADF" w14:paraId="402B7960" w14:textId="77777777" w:rsidTr="001A484B">
        <w:trPr>
          <w:cantSplit/>
          <w:trHeight w:hRule="exact" w:val="1473"/>
          <w:tblHeader/>
          <w:jc w:val="center"/>
        </w:trPr>
        <w:tc>
          <w:tcPr>
            <w:tcW w:w="1778" w:type="pct"/>
            <w:vMerge/>
            <w:tcBorders>
              <w:top w:val="single" w:sz="6" w:space="0" w:color="auto"/>
              <w:left w:val="single" w:sz="6" w:space="0" w:color="auto"/>
              <w:bottom w:val="single" w:sz="6" w:space="0" w:color="auto"/>
              <w:right w:val="single" w:sz="6" w:space="0" w:color="auto"/>
            </w:tcBorders>
            <w:vAlign w:val="center"/>
            <w:hideMark/>
          </w:tcPr>
          <w:p w14:paraId="71C070BF" w14:textId="77777777" w:rsidR="00134138" w:rsidRPr="0088016E" w:rsidRDefault="00134138">
            <w:pPr>
              <w:rPr>
                <w:b/>
                <w:sz w:val="18"/>
                <w:szCs w:val="18"/>
                <w:lang w:val="pt-PT"/>
              </w:rPr>
            </w:pPr>
          </w:p>
        </w:tc>
        <w:tc>
          <w:tcPr>
            <w:tcW w:w="572" w:type="pct"/>
            <w:tcBorders>
              <w:top w:val="single" w:sz="6" w:space="0" w:color="auto"/>
              <w:left w:val="single" w:sz="6" w:space="0" w:color="auto"/>
              <w:bottom w:val="single" w:sz="6" w:space="0" w:color="auto"/>
              <w:right w:val="single" w:sz="6" w:space="0" w:color="auto"/>
            </w:tcBorders>
            <w:vAlign w:val="bottom"/>
            <w:hideMark/>
          </w:tcPr>
          <w:p w14:paraId="7EB2409A" w14:textId="77777777" w:rsidR="00134138" w:rsidRPr="0088016E" w:rsidRDefault="00134138">
            <w:pPr>
              <w:keepNext/>
              <w:keepLines/>
              <w:spacing w:before="40"/>
              <w:jc w:val="center"/>
              <w:rPr>
                <w:b/>
                <w:sz w:val="18"/>
                <w:szCs w:val="18"/>
                <w:lang w:val="pt-PT"/>
              </w:rPr>
            </w:pPr>
            <w:r w:rsidRPr="0088016E">
              <w:rPr>
                <w:b/>
                <w:sz w:val="18"/>
                <w:szCs w:val="18"/>
                <w:lang w:val="pt-PT"/>
              </w:rPr>
              <w:t>N (%)</w:t>
            </w:r>
          </w:p>
        </w:tc>
        <w:tc>
          <w:tcPr>
            <w:tcW w:w="614" w:type="pct"/>
            <w:tcBorders>
              <w:top w:val="single" w:sz="6" w:space="0" w:color="auto"/>
              <w:left w:val="single" w:sz="6" w:space="0" w:color="auto"/>
              <w:bottom w:val="single" w:sz="6" w:space="0" w:color="auto"/>
              <w:right w:val="single" w:sz="6" w:space="0" w:color="auto"/>
            </w:tcBorders>
            <w:vAlign w:val="bottom"/>
            <w:hideMark/>
          </w:tcPr>
          <w:p w14:paraId="17653F78" w14:textId="77777777" w:rsidR="00134138" w:rsidRPr="000B2253" w:rsidRDefault="00134138">
            <w:pPr>
              <w:keepNext/>
              <w:keepLines/>
              <w:spacing w:before="40"/>
              <w:rPr>
                <w:b/>
                <w:sz w:val="18"/>
                <w:szCs w:val="18"/>
                <w:lang w:val="pt-PT"/>
              </w:rPr>
            </w:pPr>
            <w:r w:rsidRPr="00FA795D">
              <w:rPr>
                <w:b/>
                <w:sz w:val="18"/>
                <w:szCs w:val="18"/>
                <w:lang w:val="pt-PT"/>
              </w:rPr>
              <w:t>Taxa de incidência por 100 doentes-anos</w:t>
            </w:r>
            <w:r w:rsidRPr="000B2253">
              <w:rPr>
                <w:sz w:val="18"/>
                <w:szCs w:val="18"/>
                <w:lang w:val="pt-PT"/>
              </w:rPr>
              <w:t>*</w:t>
            </w:r>
          </w:p>
        </w:tc>
        <w:tc>
          <w:tcPr>
            <w:tcW w:w="607" w:type="pct"/>
            <w:tcBorders>
              <w:top w:val="single" w:sz="6" w:space="0" w:color="auto"/>
              <w:left w:val="single" w:sz="6" w:space="0" w:color="auto"/>
              <w:bottom w:val="single" w:sz="6" w:space="0" w:color="auto"/>
              <w:right w:val="single" w:sz="6" w:space="0" w:color="auto"/>
            </w:tcBorders>
            <w:vAlign w:val="bottom"/>
            <w:hideMark/>
          </w:tcPr>
          <w:p w14:paraId="2240AB3F" w14:textId="77777777" w:rsidR="00134138" w:rsidRPr="0088016E" w:rsidRDefault="00134138">
            <w:pPr>
              <w:keepNext/>
              <w:keepLines/>
              <w:spacing w:before="40"/>
              <w:jc w:val="center"/>
              <w:rPr>
                <w:b/>
                <w:sz w:val="18"/>
                <w:szCs w:val="18"/>
                <w:lang w:val="pt-PT"/>
              </w:rPr>
            </w:pPr>
            <w:r w:rsidRPr="0088016E">
              <w:rPr>
                <w:b/>
                <w:sz w:val="18"/>
                <w:szCs w:val="18"/>
                <w:lang w:val="pt-PT"/>
              </w:rPr>
              <w:t>N (%)</w:t>
            </w:r>
          </w:p>
        </w:tc>
        <w:tc>
          <w:tcPr>
            <w:tcW w:w="579" w:type="pct"/>
            <w:tcBorders>
              <w:top w:val="single" w:sz="6" w:space="0" w:color="auto"/>
              <w:left w:val="single" w:sz="6" w:space="0" w:color="auto"/>
              <w:bottom w:val="single" w:sz="6" w:space="0" w:color="auto"/>
              <w:right w:val="single" w:sz="6" w:space="0" w:color="auto"/>
            </w:tcBorders>
            <w:vAlign w:val="bottom"/>
            <w:hideMark/>
          </w:tcPr>
          <w:p w14:paraId="25F662C2" w14:textId="77777777" w:rsidR="00134138" w:rsidRPr="000B2253" w:rsidRDefault="00134138">
            <w:pPr>
              <w:keepNext/>
              <w:keepLines/>
              <w:spacing w:before="40"/>
              <w:jc w:val="center"/>
              <w:rPr>
                <w:b/>
                <w:sz w:val="18"/>
                <w:szCs w:val="18"/>
                <w:lang w:val="pt-PT"/>
              </w:rPr>
            </w:pPr>
            <w:r w:rsidRPr="00FA795D">
              <w:rPr>
                <w:b/>
                <w:sz w:val="18"/>
                <w:szCs w:val="18"/>
                <w:lang w:val="pt-PT"/>
              </w:rPr>
              <w:t>Taxa de incidência por 100 doentes-anos</w:t>
            </w:r>
            <w:r w:rsidRPr="000B2253">
              <w:rPr>
                <w:sz w:val="18"/>
                <w:szCs w:val="18"/>
                <w:lang w:val="pt-PT"/>
              </w:rPr>
              <w:t>*</w:t>
            </w:r>
          </w:p>
        </w:tc>
        <w:tc>
          <w:tcPr>
            <w:tcW w:w="447" w:type="pct"/>
            <w:vMerge/>
            <w:tcBorders>
              <w:top w:val="single" w:sz="6" w:space="0" w:color="auto"/>
              <w:left w:val="single" w:sz="6" w:space="0" w:color="auto"/>
              <w:bottom w:val="single" w:sz="6" w:space="0" w:color="auto"/>
              <w:right w:val="nil"/>
            </w:tcBorders>
            <w:vAlign w:val="center"/>
            <w:hideMark/>
          </w:tcPr>
          <w:p w14:paraId="78378244" w14:textId="77777777" w:rsidR="00134138" w:rsidRPr="00111D6A" w:rsidRDefault="00134138">
            <w:pPr>
              <w:rPr>
                <w:b/>
                <w:sz w:val="18"/>
                <w:szCs w:val="18"/>
                <w:lang w:val="pt-PT"/>
              </w:rPr>
            </w:pPr>
          </w:p>
        </w:tc>
        <w:tc>
          <w:tcPr>
            <w:tcW w:w="403" w:type="pct"/>
            <w:vMerge/>
            <w:tcBorders>
              <w:top w:val="single" w:sz="6" w:space="0" w:color="auto"/>
              <w:left w:val="single" w:sz="6" w:space="0" w:color="auto"/>
              <w:bottom w:val="single" w:sz="6" w:space="0" w:color="auto"/>
              <w:right w:val="single" w:sz="6" w:space="0" w:color="auto"/>
            </w:tcBorders>
            <w:vAlign w:val="center"/>
            <w:hideMark/>
          </w:tcPr>
          <w:p w14:paraId="048D6A16" w14:textId="77777777" w:rsidR="00134138" w:rsidRPr="00111D6A" w:rsidRDefault="00134138">
            <w:pPr>
              <w:rPr>
                <w:b/>
                <w:sz w:val="18"/>
                <w:szCs w:val="18"/>
                <w:lang w:val="pt-PT"/>
              </w:rPr>
            </w:pPr>
          </w:p>
        </w:tc>
      </w:tr>
      <w:tr w:rsidR="00134138" w:rsidRPr="00D64ADF" w14:paraId="41661FE7" w14:textId="77777777" w:rsidTr="001A484B">
        <w:trPr>
          <w:cantSplit/>
          <w:trHeight w:val="303"/>
          <w:jc w:val="center"/>
        </w:trPr>
        <w:tc>
          <w:tcPr>
            <w:tcW w:w="5000" w:type="pct"/>
            <w:gridSpan w:val="7"/>
            <w:tcBorders>
              <w:top w:val="single" w:sz="6" w:space="0" w:color="auto"/>
              <w:left w:val="single" w:sz="6" w:space="0" w:color="auto"/>
              <w:bottom w:val="single" w:sz="6" w:space="0" w:color="auto"/>
              <w:right w:val="single" w:sz="6" w:space="0" w:color="auto"/>
            </w:tcBorders>
            <w:vAlign w:val="center"/>
            <w:hideMark/>
          </w:tcPr>
          <w:p w14:paraId="5EDC383B" w14:textId="77777777" w:rsidR="00134138" w:rsidRPr="00111D6A" w:rsidRDefault="00134138">
            <w:pPr>
              <w:keepNext/>
              <w:keepLines/>
              <w:spacing w:before="40"/>
              <w:rPr>
                <w:color w:val="000000"/>
                <w:sz w:val="18"/>
                <w:szCs w:val="18"/>
                <w:lang w:val="pt-PT"/>
              </w:rPr>
            </w:pPr>
            <w:r w:rsidRPr="00111D6A">
              <w:rPr>
                <w:b/>
                <w:sz w:val="18"/>
                <w:szCs w:val="18"/>
                <w:lang w:val="pt-PT"/>
              </w:rPr>
              <w:t>Análise da População por Intenção-de-Tratar</w:t>
            </w:r>
          </w:p>
        </w:tc>
      </w:tr>
      <w:tr w:rsidR="00134138" w:rsidRPr="00111D6A" w14:paraId="422B7EBA" w14:textId="77777777" w:rsidTr="001A484B">
        <w:trPr>
          <w:cantSplit/>
          <w:trHeight w:hRule="exact" w:val="286"/>
          <w:jc w:val="center"/>
        </w:trPr>
        <w:tc>
          <w:tcPr>
            <w:tcW w:w="1778" w:type="pct"/>
            <w:tcBorders>
              <w:top w:val="single" w:sz="6" w:space="0" w:color="auto"/>
              <w:left w:val="single" w:sz="6" w:space="0" w:color="auto"/>
              <w:bottom w:val="single" w:sz="6" w:space="0" w:color="auto"/>
              <w:right w:val="single" w:sz="6" w:space="0" w:color="auto"/>
            </w:tcBorders>
            <w:vAlign w:val="center"/>
            <w:hideMark/>
          </w:tcPr>
          <w:p w14:paraId="05E2AD0D" w14:textId="77777777" w:rsidR="00134138" w:rsidRPr="0088016E" w:rsidRDefault="00134138">
            <w:pPr>
              <w:ind w:left="166"/>
              <w:rPr>
                <w:b/>
                <w:sz w:val="18"/>
                <w:szCs w:val="18"/>
                <w:lang w:val="pt-PT"/>
              </w:rPr>
            </w:pPr>
            <w:r w:rsidRPr="0088016E">
              <w:rPr>
                <w:b/>
                <w:sz w:val="18"/>
                <w:szCs w:val="18"/>
                <w:lang w:val="pt-PT"/>
              </w:rPr>
              <w:t>Número de doentes</w:t>
            </w:r>
          </w:p>
        </w:tc>
        <w:tc>
          <w:tcPr>
            <w:tcW w:w="1186" w:type="pct"/>
            <w:gridSpan w:val="2"/>
            <w:tcBorders>
              <w:top w:val="single" w:sz="6" w:space="0" w:color="auto"/>
              <w:left w:val="single" w:sz="6" w:space="0" w:color="auto"/>
              <w:bottom w:val="single" w:sz="6" w:space="0" w:color="auto"/>
              <w:right w:val="single" w:sz="6" w:space="0" w:color="auto"/>
            </w:tcBorders>
            <w:vAlign w:val="bottom"/>
            <w:hideMark/>
          </w:tcPr>
          <w:p w14:paraId="64156DD0" w14:textId="77777777" w:rsidR="00134138" w:rsidRPr="0088016E" w:rsidRDefault="00134138">
            <w:pPr>
              <w:keepNext/>
              <w:keepLines/>
              <w:spacing w:before="40"/>
              <w:jc w:val="center"/>
              <w:rPr>
                <w:b/>
                <w:sz w:val="18"/>
                <w:szCs w:val="18"/>
                <w:lang w:val="pt-PT"/>
              </w:rPr>
            </w:pPr>
            <w:r w:rsidRPr="0088016E">
              <w:rPr>
                <w:b/>
                <w:sz w:val="18"/>
                <w:szCs w:val="18"/>
                <w:lang w:val="pt-PT"/>
              </w:rPr>
              <w:t>7332</w:t>
            </w:r>
          </w:p>
        </w:tc>
        <w:tc>
          <w:tcPr>
            <w:tcW w:w="1186" w:type="pct"/>
            <w:gridSpan w:val="2"/>
            <w:tcBorders>
              <w:top w:val="single" w:sz="6" w:space="0" w:color="auto"/>
              <w:left w:val="single" w:sz="6" w:space="0" w:color="auto"/>
              <w:bottom w:val="single" w:sz="6" w:space="0" w:color="auto"/>
              <w:right w:val="single" w:sz="6" w:space="0" w:color="auto"/>
            </w:tcBorders>
            <w:vAlign w:val="bottom"/>
            <w:hideMark/>
          </w:tcPr>
          <w:p w14:paraId="2522B734" w14:textId="77777777" w:rsidR="00134138" w:rsidRPr="0088016E" w:rsidRDefault="00134138">
            <w:pPr>
              <w:keepNext/>
              <w:keepLines/>
              <w:spacing w:before="40"/>
              <w:jc w:val="center"/>
              <w:rPr>
                <w:b/>
                <w:sz w:val="18"/>
                <w:szCs w:val="18"/>
                <w:lang w:val="pt-PT"/>
              </w:rPr>
            </w:pPr>
            <w:r w:rsidRPr="0088016E">
              <w:rPr>
                <w:b/>
                <w:sz w:val="18"/>
                <w:szCs w:val="18"/>
                <w:lang w:val="pt-PT"/>
              </w:rPr>
              <w:t>7339</w:t>
            </w:r>
          </w:p>
        </w:tc>
        <w:tc>
          <w:tcPr>
            <w:tcW w:w="447" w:type="pct"/>
            <w:vMerge w:val="restart"/>
            <w:tcBorders>
              <w:top w:val="single" w:sz="6" w:space="0" w:color="auto"/>
              <w:left w:val="single" w:sz="6" w:space="0" w:color="auto"/>
              <w:bottom w:val="single" w:sz="6" w:space="0" w:color="auto"/>
              <w:right w:val="single" w:sz="6" w:space="0" w:color="auto"/>
            </w:tcBorders>
            <w:vAlign w:val="bottom"/>
            <w:hideMark/>
          </w:tcPr>
          <w:p w14:paraId="3FDB1C49" w14:textId="77777777" w:rsidR="00134138" w:rsidRPr="00FA795D" w:rsidRDefault="00134138" w:rsidP="000B4721">
            <w:pPr>
              <w:keepNext/>
              <w:keepLines/>
              <w:spacing w:before="40" w:line="240" w:lineRule="auto"/>
              <w:jc w:val="center"/>
              <w:rPr>
                <w:snapToGrid/>
                <w:sz w:val="18"/>
                <w:szCs w:val="18"/>
                <w:lang w:val="pt-PT"/>
              </w:rPr>
            </w:pPr>
            <w:r w:rsidRPr="00FA795D">
              <w:rPr>
                <w:snapToGrid/>
                <w:sz w:val="18"/>
                <w:szCs w:val="18"/>
                <w:lang w:val="pt-PT"/>
              </w:rPr>
              <w:t>0,98 (0,89–1,08)</w:t>
            </w:r>
          </w:p>
        </w:tc>
        <w:tc>
          <w:tcPr>
            <w:tcW w:w="403" w:type="pct"/>
            <w:vMerge w:val="restart"/>
            <w:tcBorders>
              <w:top w:val="single" w:sz="6" w:space="0" w:color="auto"/>
              <w:left w:val="single" w:sz="6" w:space="0" w:color="auto"/>
              <w:bottom w:val="single" w:sz="6" w:space="0" w:color="auto"/>
              <w:right w:val="single" w:sz="6" w:space="0" w:color="auto"/>
            </w:tcBorders>
            <w:vAlign w:val="bottom"/>
            <w:hideMark/>
          </w:tcPr>
          <w:p w14:paraId="53D8E08E" w14:textId="77777777" w:rsidR="00134138" w:rsidRPr="000B2253" w:rsidRDefault="00134138" w:rsidP="000B4721">
            <w:pPr>
              <w:keepNext/>
              <w:keepLines/>
              <w:spacing w:before="40" w:line="240" w:lineRule="auto"/>
              <w:jc w:val="center"/>
              <w:rPr>
                <w:snapToGrid/>
                <w:sz w:val="18"/>
                <w:szCs w:val="18"/>
                <w:lang w:val="pt-PT"/>
              </w:rPr>
            </w:pPr>
            <w:r w:rsidRPr="000B2253">
              <w:rPr>
                <w:snapToGrid/>
                <w:sz w:val="18"/>
                <w:szCs w:val="18"/>
                <w:lang w:val="pt-PT"/>
              </w:rPr>
              <w:t>&lt;0,001</w:t>
            </w:r>
          </w:p>
        </w:tc>
      </w:tr>
      <w:tr w:rsidR="00134138" w:rsidRPr="003F51C9" w14:paraId="345C5527" w14:textId="77777777" w:rsidTr="001A484B">
        <w:trPr>
          <w:cantSplit/>
          <w:trHeight w:hRule="exact" w:val="1411"/>
          <w:jc w:val="center"/>
        </w:trPr>
        <w:tc>
          <w:tcPr>
            <w:tcW w:w="1778" w:type="pct"/>
            <w:tcBorders>
              <w:top w:val="single" w:sz="6" w:space="0" w:color="auto"/>
              <w:left w:val="single" w:sz="6" w:space="0" w:color="auto"/>
              <w:bottom w:val="single" w:sz="6" w:space="0" w:color="auto"/>
              <w:right w:val="single" w:sz="6" w:space="0" w:color="auto"/>
            </w:tcBorders>
            <w:vAlign w:val="bottom"/>
            <w:hideMark/>
          </w:tcPr>
          <w:p w14:paraId="19A988EE" w14:textId="77777777" w:rsidR="00134138" w:rsidRPr="00111D6A" w:rsidRDefault="00134138" w:rsidP="000B4721">
            <w:pPr>
              <w:tabs>
                <w:tab w:val="left" w:pos="166"/>
              </w:tabs>
              <w:spacing w:line="240" w:lineRule="auto"/>
              <w:rPr>
                <w:b/>
                <w:snapToGrid/>
                <w:sz w:val="18"/>
                <w:szCs w:val="18"/>
                <w:lang w:val="pt-PT"/>
              </w:rPr>
            </w:pPr>
            <w:r w:rsidRPr="00111D6A">
              <w:rPr>
                <w:b/>
                <w:snapToGrid/>
                <w:sz w:val="18"/>
                <w:szCs w:val="18"/>
                <w:lang w:val="pt-PT"/>
              </w:rPr>
              <w:t>Parâmetro de Avaliação final Primário Composto</w:t>
            </w:r>
          </w:p>
          <w:p w14:paraId="17F6C065" w14:textId="77777777" w:rsidR="00134138" w:rsidRPr="00111D6A" w:rsidRDefault="00134138" w:rsidP="000B4721">
            <w:pPr>
              <w:tabs>
                <w:tab w:val="left" w:pos="538"/>
              </w:tabs>
              <w:spacing w:line="240" w:lineRule="auto"/>
              <w:ind w:left="346"/>
              <w:rPr>
                <w:i/>
                <w:sz w:val="18"/>
                <w:szCs w:val="18"/>
                <w:lang w:val="pt-PT"/>
              </w:rPr>
            </w:pPr>
            <w:r w:rsidRPr="00111D6A">
              <w:rPr>
                <w:snapToGrid/>
                <w:sz w:val="18"/>
                <w:szCs w:val="18"/>
                <w:lang w:val="pt-PT"/>
              </w:rPr>
              <w:t>(morte cardiovascular, enfarte do miocárdio não fatal, acidente vascular cerebral não fatal, ou internamento por angina instável)</w:t>
            </w:r>
          </w:p>
        </w:tc>
        <w:tc>
          <w:tcPr>
            <w:tcW w:w="572" w:type="pct"/>
            <w:tcBorders>
              <w:top w:val="single" w:sz="6" w:space="0" w:color="auto"/>
              <w:left w:val="single" w:sz="6" w:space="0" w:color="auto"/>
              <w:bottom w:val="single" w:sz="6" w:space="0" w:color="auto"/>
              <w:right w:val="single" w:sz="6" w:space="0" w:color="auto"/>
            </w:tcBorders>
            <w:vAlign w:val="bottom"/>
            <w:hideMark/>
          </w:tcPr>
          <w:p w14:paraId="703FA36D" w14:textId="77777777" w:rsidR="00134138" w:rsidRPr="00111D6A" w:rsidRDefault="00134138" w:rsidP="000B4721">
            <w:pPr>
              <w:keepNext/>
              <w:keepLines/>
              <w:spacing w:before="40" w:line="240" w:lineRule="auto"/>
              <w:jc w:val="center"/>
              <w:rPr>
                <w:snapToGrid/>
                <w:sz w:val="18"/>
                <w:szCs w:val="18"/>
                <w:lang w:val="pt-PT"/>
              </w:rPr>
            </w:pPr>
            <w:r w:rsidRPr="00111D6A">
              <w:rPr>
                <w:snapToGrid/>
                <w:sz w:val="18"/>
                <w:szCs w:val="18"/>
                <w:lang w:val="pt-PT"/>
              </w:rPr>
              <w:t>839 (11,4)</w:t>
            </w:r>
          </w:p>
        </w:tc>
        <w:tc>
          <w:tcPr>
            <w:tcW w:w="614" w:type="pct"/>
            <w:tcBorders>
              <w:top w:val="single" w:sz="6" w:space="0" w:color="auto"/>
              <w:left w:val="single" w:sz="6" w:space="0" w:color="auto"/>
              <w:bottom w:val="single" w:sz="6" w:space="0" w:color="auto"/>
              <w:right w:val="single" w:sz="6" w:space="0" w:color="auto"/>
            </w:tcBorders>
            <w:vAlign w:val="bottom"/>
            <w:hideMark/>
          </w:tcPr>
          <w:p w14:paraId="546D8A67" w14:textId="77777777" w:rsidR="00134138" w:rsidRPr="00111D6A" w:rsidRDefault="00134138" w:rsidP="000B4721">
            <w:pPr>
              <w:keepNext/>
              <w:keepLines/>
              <w:spacing w:before="40" w:line="240" w:lineRule="auto"/>
              <w:jc w:val="center"/>
              <w:rPr>
                <w:snapToGrid/>
                <w:sz w:val="18"/>
                <w:szCs w:val="18"/>
                <w:lang w:val="pt-PT"/>
              </w:rPr>
            </w:pPr>
            <w:r w:rsidRPr="00111D6A">
              <w:rPr>
                <w:snapToGrid/>
                <w:sz w:val="18"/>
                <w:szCs w:val="18"/>
                <w:lang w:val="pt-PT"/>
              </w:rPr>
              <w:t>4,1</w:t>
            </w:r>
          </w:p>
        </w:tc>
        <w:tc>
          <w:tcPr>
            <w:tcW w:w="607" w:type="pct"/>
            <w:tcBorders>
              <w:top w:val="single" w:sz="6" w:space="0" w:color="auto"/>
              <w:left w:val="single" w:sz="6" w:space="0" w:color="auto"/>
              <w:bottom w:val="single" w:sz="6" w:space="0" w:color="auto"/>
              <w:right w:val="single" w:sz="6" w:space="0" w:color="auto"/>
            </w:tcBorders>
            <w:vAlign w:val="bottom"/>
            <w:hideMark/>
          </w:tcPr>
          <w:p w14:paraId="09636A5D" w14:textId="77777777" w:rsidR="00134138" w:rsidRPr="00111D6A" w:rsidRDefault="00134138" w:rsidP="000B4721">
            <w:pPr>
              <w:keepNext/>
              <w:keepLines/>
              <w:spacing w:before="40" w:line="240" w:lineRule="auto"/>
              <w:jc w:val="center"/>
              <w:rPr>
                <w:snapToGrid/>
                <w:sz w:val="18"/>
                <w:szCs w:val="18"/>
                <w:lang w:val="pt-PT"/>
              </w:rPr>
            </w:pPr>
            <w:r w:rsidRPr="00111D6A">
              <w:rPr>
                <w:snapToGrid/>
                <w:sz w:val="18"/>
                <w:szCs w:val="18"/>
                <w:lang w:val="pt-PT"/>
              </w:rPr>
              <w:t>851 (11,6)</w:t>
            </w:r>
          </w:p>
        </w:tc>
        <w:tc>
          <w:tcPr>
            <w:tcW w:w="579" w:type="pct"/>
            <w:tcBorders>
              <w:top w:val="single" w:sz="6" w:space="0" w:color="auto"/>
              <w:left w:val="single" w:sz="6" w:space="0" w:color="auto"/>
              <w:bottom w:val="single" w:sz="6" w:space="0" w:color="auto"/>
              <w:right w:val="single" w:sz="6" w:space="0" w:color="auto"/>
            </w:tcBorders>
            <w:vAlign w:val="bottom"/>
            <w:hideMark/>
          </w:tcPr>
          <w:p w14:paraId="45F41633" w14:textId="77777777" w:rsidR="00134138" w:rsidRPr="00111D6A" w:rsidRDefault="00134138" w:rsidP="000B4721">
            <w:pPr>
              <w:keepNext/>
              <w:keepLines/>
              <w:spacing w:before="40" w:line="240" w:lineRule="auto"/>
              <w:jc w:val="center"/>
              <w:rPr>
                <w:snapToGrid/>
                <w:sz w:val="18"/>
                <w:szCs w:val="18"/>
                <w:lang w:val="pt-PT"/>
              </w:rPr>
            </w:pPr>
            <w:r w:rsidRPr="00111D6A">
              <w:rPr>
                <w:snapToGrid/>
                <w:sz w:val="18"/>
                <w:szCs w:val="18"/>
                <w:lang w:val="pt-PT"/>
              </w:rPr>
              <w:t>4,2</w:t>
            </w:r>
          </w:p>
        </w:tc>
        <w:tc>
          <w:tcPr>
            <w:tcW w:w="447" w:type="pct"/>
            <w:vMerge/>
            <w:tcBorders>
              <w:top w:val="single" w:sz="6" w:space="0" w:color="auto"/>
              <w:left w:val="single" w:sz="6" w:space="0" w:color="auto"/>
              <w:bottom w:val="single" w:sz="6" w:space="0" w:color="auto"/>
              <w:right w:val="single" w:sz="6" w:space="0" w:color="auto"/>
            </w:tcBorders>
            <w:vAlign w:val="bottom"/>
            <w:hideMark/>
          </w:tcPr>
          <w:p w14:paraId="40048702" w14:textId="77777777" w:rsidR="00134138" w:rsidRPr="003F51C9" w:rsidRDefault="00134138" w:rsidP="000B4721">
            <w:pPr>
              <w:jc w:val="center"/>
              <w:rPr>
                <w:b/>
                <w:i/>
                <w:sz w:val="18"/>
                <w:szCs w:val="18"/>
                <w:lang w:val="pt-PT"/>
              </w:rPr>
            </w:pPr>
          </w:p>
        </w:tc>
        <w:tc>
          <w:tcPr>
            <w:tcW w:w="403" w:type="pct"/>
            <w:vMerge/>
            <w:tcBorders>
              <w:top w:val="single" w:sz="6" w:space="0" w:color="auto"/>
              <w:left w:val="single" w:sz="6" w:space="0" w:color="auto"/>
              <w:bottom w:val="single" w:sz="6" w:space="0" w:color="auto"/>
              <w:right w:val="single" w:sz="6" w:space="0" w:color="auto"/>
            </w:tcBorders>
            <w:vAlign w:val="bottom"/>
            <w:hideMark/>
          </w:tcPr>
          <w:p w14:paraId="08BC2176" w14:textId="77777777" w:rsidR="00134138" w:rsidRPr="003F51C9" w:rsidRDefault="00134138" w:rsidP="000B4721">
            <w:pPr>
              <w:jc w:val="center"/>
              <w:rPr>
                <w:b/>
                <w:i/>
                <w:sz w:val="18"/>
                <w:szCs w:val="18"/>
                <w:lang w:val="pt-PT"/>
              </w:rPr>
            </w:pPr>
          </w:p>
        </w:tc>
      </w:tr>
      <w:tr w:rsidR="00134138" w:rsidRPr="003F51C9" w14:paraId="4479595C" w14:textId="77777777" w:rsidTr="001A484B">
        <w:trPr>
          <w:cantSplit/>
          <w:trHeight w:hRule="exact" w:val="1133"/>
          <w:jc w:val="center"/>
        </w:trPr>
        <w:tc>
          <w:tcPr>
            <w:tcW w:w="1778" w:type="pct"/>
            <w:tcBorders>
              <w:top w:val="single" w:sz="6" w:space="0" w:color="auto"/>
              <w:left w:val="single" w:sz="6" w:space="0" w:color="auto"/>
              <w:bottom w:val="single" w:sz="6" w:space="0" w:color="auto"/>
              <w:right w:val="single" w:sz="6" w:space="0" w:color="auto"/>
            </w:tcBorders>
            <w:vAlign w:val="bottom"/>
            <w:hideMark/>
          </w:tcPr>
          <w:p w14:paraId="553B963A" w14:textId="77777777" w:rsidR="00134138" w:rsidRPr="00FA795D" w:rsidRDefault="00134138" w:rsidP="000B4721">
            <w:pPr>
              <w:tabs>
                <w:tab w:val="left" w:pos="166"/>
              </w:tabs>
              <w:spacing w:line="240" w:lineRule="auto"/>
              <w:rPr>
                <w:b/>
                <w:snapToGrid/>
                <w:sz w:val="18"/>
                <w:szCs w:val="18"/>
                <w:lang w:val="pt-PT"/>
              </w:rPr>
            </w:pPr>
            <w:r w:rsidRPr="00FA795D">
              <w:rPr>
                <w:b/>
                <w:snapToGrid/>
                <w:sz w:val="18"/>
                <w:szCs w:val="18"/>
                <w:lang w:val="pt-PT"/>
              </w:rPr>
              <w:t>Parâmetro de Avaliação final Secundário Composto</w:t>
            </w:r>
          </w:p>
          <w:p w14:paraId="69FF1FD6" w14:textId="77777777" w:rsidR="00134138" w:rsidRPr="000B2253" w:rsidRDefault="00134138" w:rsidP="000B4721">
            <w:pPr>
              <w:tabs>
                <w:tab w:val="left" w:pos="538"/>
              </w:tabs>
              <w:spacing w:line="240" w:lineRule="auto"/>
              <w:ind w:left="346"/>
              <w:rPr>
                <w:sz w:val="18"/>
                <w:szCs w:val="18"/>
                <w:lang w:val="pt-PT"/>
              </w:rPr>
            </w:pPr>
            <w:r w:rsidRPr="000B2253">
              <w:rPr>
                <w:snapToGrid/>
                <w:sz w:val="18"/>
                <w:szCs w:val="18"/>
                <w:lang w:val="pt-PT"/>
              </w:rPr>
              <w:t>(morte cardiovascular, enfarte do miocárdio não fatal ou acidente vascular cerebral não fatal)</w:t>
            </w:r>
          </w:p>
        </w:tc>
        <w:tc>
          <w:tcPr>
            <w:tcW w:w="572" w:type="pct"/>
            <w:tcBorders>
              <w:top w:val="single" w:sz="6" w:space="0" w:color="auto"/>
              <w:left w:val="single" w:sz="6" w:space="0" w:color="auto"/>
              <w:bottom w:val="single" w:sz="6" w:space="0" w:color="auto"/>
              <w:right w:val="single" w:sz="6" w:space="0" w:color="auto"/>
            </w:tcBorders>
            <w:vAlign w:val="bottom"/>
            <w:hideMark/>
          </w:tcPr>
          <w:p w14:paraId="7B753CBD" w14:textId="77777777" w:rsidR="00134138" w:rsidRPr="006C36D0" w:rsidRDefault="00134138" w:rsidP="000B4721">
            <w:pPr>
              <w:keepNext/>
              <w:keepLines/>
              <w:spacing w:before="40" w:line="240" w:lineRule="auto"/>
              <w:jc w:val="center"/>
              <w:rPr>
                <w:snapToGrid/>
                <w:sz w:val="18"/>
                <w:szCs w:val="18"/>
                <w:lang w:val="pt-PT"/>
              </w:rPr>
            </w:pPr>
            <w:r w:rsidRPr="006C36D0">
              <w:rPr>
                <w:snapToGrid/>
                <w:sz w:val="18"/>
                <w:szCs w:val="18"/>
                <w:lang w:val="pt-PT"/>
              </w:rPr>
              <w:t>745 (10,2)</w:t>
            </w:r>
          </w:p>
        </w:tc>
        <w:tc>
          <w:tcPr>
            <w:tcW w:w="614" w:type="pct"/>
            <w:tcBorders>
              <w:top w:val="single" w:sz="6" w:space="0" w:color="auto"/>
              <w:left w:val="single" w:sz="6" w:space="0" w:color="auto"/>
              <w:bottom w:val="single" w:sz="6" w:space="0" w:color="auto"/>
              <w:right w:val="single" w:sz="6" w:space="0" w:color="auto"/>
            </w:tcBorders>
            <w:vAlign w:val="bottom"/>
            <w:hideMark/>
          </w:tcPr>
          <w:p w14:paraId="5BA8235B" w14:textId="77777777" w:rsidR="00134138" w:rsidRPr="001E243E" w:rsidRDefault="00134138" w:rsidP="000B4721">
            <w:pPr>
              <w:keepNext/>
              <w:keepLines/>
              <w:spacing w:before="40" w:line="240" w:lineRule="auto"/>
              <w:jc w:val="center"/>
              <w:rPr>
                <w:snapToGrid/>
                <w:sz w:val="18"/>
                <w:szCs w:val="18"/>
                <w:lang w:val="pt-PT"/>
              </w:rPr>
            </w:pPr>
            <w:r w:rsidRPr="001E243E">
              <w:rPr>
                <w:snapToGrid/>
                <w:sz w:val="18"/>
                <w:szCs w:val="18"/>
                <w:lang w:val="pt-PT"/>
              </w:rPr>
              <w:t>3,6</w:t>
            </w:r>
          </w:p>
        </w:tc>
        <w:tc>
          <w:tcPr>
            <w:tcW w:w="607" w:type="pct"/>
            <w:tcBorders>
              <w:top w:val="single" w:sz="6" w:space="0" w:color="auto"/>
              <w:left w:val="single" w:sz="6" w:space="0" w:color="auto"/>
              <w:bottom w:val="single" w:sz="6" w:space="0" w:color="auto"/>
              <w:right w:val="single" w:sz="6" w:space="0" w:color="auto"/>
            </w:tcBorders>
            <w:vAlign w:val="bottom"/>
            <w:hideMark/>
          </w:tcPr>
          <w:p w14:paraId="5C614E45" w14:textId="77777777" w:rsidR="00134138" w:rsidRPr="001E243E" w:rsidRDefault="00134138" w:rsidP="000B4721">
            <w:pPr>
              <w:keepNext/>
              <w:keepLines/>
              <w:spacing w:before="40" w:line="240" w:lineRule="auto"/>
              <w:jc w:val="center"/>
              <w:rPr>
                <w:snapToGrid/>
                <w:sz w:val="18"/>
                <w:szCs w:val="18"/>
                <w:lang w:val="pt-PT"/>
              </w:rPr>
            </w:pPr>
            <w:r w:rsidRPr="001E243E">
              <w:rPr>
                <w:snapToGrid/>
                <w:sz w:val="18"/>
                <w:szCs w:val="18"/>
                <w:lang w:val="pt-PT"/>
              </w:rPr>
              <w:t>746 (10,2)</w:t>
            </w:r>
          </w:p>
        </w:tc>
        <w:tc>
          <w:tcPr>
            <w:tcW w:w="579" w:type="pct"/>
            <w:tcBorders>
              <w:top w:val="single" w:sz="6" w:space="0" w:color="auto"/>
              <w:left w:val="single" w:sz="6" w:space="0" w:color="auto"/>
              <w:bottom w:val="single" w:sz="6" w:space="0" w:color="auto"/>
              <w:right w:val="single" w:sz="6" w:space="0" w:color="auto"/>
            </w:tcBorders>
            <w:vAlign w:val="bottom"/>
            <w:hideMark/>
          </w:tcPr>
          <w:p w14:paraId="1C04A2B5" w14:textId="77777777" w:rsidR="00134138" w:rsidRPr="00DD5431" w:rsidRDefault="00134138" w:rsidP="000B4721">
            <w:pPr>
              <w:keepNext/>
              <w:keepLines/>
              <w:spacing w:before="40" w:line="240" w:lineRule="auto"/>
              <w:jc w:val="center"/>
              <w:rPr>
                <w:snapToGrid/>
                <w:sz w:val="18"/>
                <w:szCs w:val="18"/>
                <w:lang w:val="pt-PT"/>
              </w:rPr>
            </w:pPr>
            <w:r w:rsidRPr="00DD5431">
              <w:rPr>
                <w:snapToGrid/>
                <w:sz w:val="18"/>
                <w:szCs w:val="18"/>
                <w:lang w:val="pt-PT"/>
              </w:rPr>
              <w:t>3,6</w:t>
            </w:r>
          </w:p>
        </w:tc>
        <w:tc>
          <w:tcPr>
            <w:tcW w:w="447" w:type="pct"/>
            <w:tcBorders>
              <w:top w:val="single" w:sz="6" w:space="0" w:color="auto"/>
              <w:left w:val="single" w:sz="6" w:space="0" w:color="auto"/>
              <w:bottom w:val="single" w:sz="6" w:space="0" w:color="auto"/>
              <w:right w:val="single" w:sz="6" w:space="0" w:color="auto"/>
            </w:tcBorders>
            <w:vAlign w:val="bottom"/>
            <w:hideMark/>
          </w:tcPr>
          <w:p w14:paraId="78E2B3F8" w14:textId="77777777" w:rsidR="00134138" w:rsidRPr="00CC758A" w:rsidRDefault="00134138" w:rsidP="000B4721">
            <w:pPr>
              <w:keepNext/>
              <w:keepLines/>
              <w:spacing w:before="40" w:line="240" w:lineRule="auto"/>
              <w:jc w:val="center"/>
              <w:rPr>
                <w:snapToGrid/>
                <w:sz w:val="18"/>
                <w:szCs w:val="18"/>
                <w:lang w:val="pt-PT"/>
              </w:rPr>
            </w:pPr>
            <w:r w:rsidRPr="00CC758A">
              <w:rPr>
                <w:snapToGrid/>
                <w:sz w:val="18"/>
                <w:szCs w:val="18"/>
                <w:lang w:val="pt-PT"/>
              </w:rPr>
              <w:t>0,99 (0,89–1,10)</w:t>
            </w:r>
          </w:p>
        </w:tc>
        <w:tc>
          <w:tcPr>
            <w:tcW w:w="403" w:type="pct"/>
            <w:tcBorders>
              <w:top w:val="single" w:sz="6" w:space="0" w:color="auto"/>
              <w:left w:val="single" w:sz="6" w:space="0" w:color="auto"/>
              <w:bottom w:val="single" w:sz="6" w:space="0" w:color="auto"/>
              <w:right w:val="single" w:sz="6" w:space="0" w:color="auto"/>
            </w:tcBorders>
            <w:vAlign w:val="bottom"/>
            <w:hideMark/>
          </w:tcPr>
          <w:p w14:paraId="2C1F3678" w14:textId="77777777" w:rsidR="00134138" w:rsidRPr="00B52D5F" w:rsidRDefault="00134138" w:rsidP="000B4721">
            <w:pPr>
              <w:keepNext/>
              <w:keepLines/>
              <w:spacing w:before="40" w:line="240" w:lineRule="auto"/>
              <w:jc w:val="center"/>
              <w:rPr>
                <w:snapToGrid/>
                <w:sz w:val="18"/>
                <w:szCs w:val="18"/>
                <w:lang w:val="pt-PT"/>
              </w:rPr>
            </w:pPr>
            <w:r w:rsidRPr="00B52D5F">
              <w:rPr>
                <w:snapToGrid/>
                <w:sz w:val="18"/>
                <w:szCs w:val="18"/>
                <w:lang w:val="pt-PT"/>
              </w:rPr>
              <w:t>&lt;0,001</w:t>
            </w:r>
          </w:p>
        </w:tc>
      </w:tr>
      <w:tr w:rsidR="00134138" w:rsidRPr="0088016E" w14:paraId="26823014" w14:textId="77777777" w:rsidTr="001A484B">
        <w:trPr>
          <w:cantSplit/>
          <w:trHeight w:val="288"/>
          <w:jc w:val="center"/>
        </w:trPr>
        <w:tc>
          <w:tcPr>
            <w:tcW w:w="5000" w:type="pct"/>
            <w:gridSpan w:val="7"/>
            <w:tcBorders>
              <w:top w:val="single" w:sz="6" w:space="0" w:color="auto"/>
              <w:left w:val="single" w:sz="6" w:space="0" w:color="auto"/>
              <w:bottom w:val="single" w:sz="6" w:space="0" w:color="auto"/>
              <w:right w:val="single" w:sz="6" w:space="0" w:color="auto"/>
            </w:tcBorders>
            <w:vAlign w:val="center"/>
            <w:hideMark/>
          </w:tcPr>
          <w:p w14:paraId="7E65E7FF" w14:textId="77777777" w:rsidR="00134138" w:rsidRPr="0088016E" w:rsidRDefault="00134138" w:rsidP="000B4721">
            <w:pPr>
              <w:tabs>
                <w:tab w:val="left" w:pos="166"/>
              </w:tabs>
              <w:spacing w:line="240" w:lineRule="auto"/>
              <w:rPr>
                <w:sz w:val="18"/>
                <w:szCs w:val="18"/>
                <w:lang w:val="pt-PT"/>
              </w:rPr>
            </w:pPr>
            <w:r w:rsidRPr="00FA795D">
              <w:rPr>
                <w:b/>
                <w:snapToGrid/>
                <w:sz w:val="18"/>
                <w:szCs w:val="18"/>
                <w:lang w:val="pt-PT"/>
              </w:rPr>
              <w:t>Resultados Secundários</w:t>
            </w:r>
          </w:p>
        </w:tc>
      </w:tr>
      <w:tr w:rsidR="00134138" w:rsidRPr="0088016E" w14:paraId="25D46664" w14:textId="77777777" w:rsidTr="001A484B">
        <w:trPr>
          <w:cantSplit/>
          <w:trHeight w:hRule="exact" w:val="903"/>
          <w:jc w:val="center"/>
        </w:trPr>
        <w:tc>
          <w:tcPr>
            <w:tcW w:w="1778" w:type="pct"/>
            <w:tcBorders>
              <w:top w:val="single" w:sz="6" w:space="0" w:color="auto"/>
              <w:left w:val="single" w:sz="6" w:space="0" w:color="auto"/>
              <w:bottom w:val="single" w:sz="6" w:space="0" w:color="auto"/>
              <w:right w:val="single" w:sz="6" w:space="0" w:color="auto"/>
            </w:tcBorders>
            <w:vAlign w:val="center"/>
            <w:hideMark/>
          </w:tcPr>
          <w:p w14:paraId="6B7B2E47" w14:textId="77777777" w:rsidR="00134138" w:rsidRPr="0088016E" w:rsidRDefault="00134138">
            <w:pPr>
              <w:tabs>
                <w:tab w:val="left" w:pos="538"/>
              </w:tabs>
              <w:ind w:left="346"/>
              <w:rPr>
                <w:sz w:val="18"/>
                <w:szCs w:val="18"/>
                <w:lang w:val="pt-PT"/>
              </w:rPr>
            </w:pPr>
            <w:r w:rsidRPr="0088016E">
              <w:rPr>
                <w:sz w:val="18"/>
                <w:szCs w:val="18"/>
                <w:lang w:val="pt-PT"/>
              </w:rPr>
              <w:t>Morte cardiovascular</w:t>
            </w:r>
          </w:p>
        </w:tc>
        <w:tc>
          <w:tcPr>
            <w:tcW w:w="572" w:type="pct"/>
            <w:tcBorders>
              <w:top w:val="single" w:sz="6" w:space="0" w:color="auto"/>
              <w:left w:val="single" w:sz="6" w:space="0" w:color="auto"/>
              <w:bottom w:val="single" w:sz="6" w:space="0" w:color="auto"/>
              <w:right w:val="single" w:sz="6" w:space="0" w:color="auto"/>
            </w:tcBorders>
            <w:vAlign w:val="bottom"/>
            <w:hideMark/>
          </w:tcPr>
          <w:p w14:paraId="6FAB50C7" w14:textId="77777777" w:rsidR="00134138" w:rsidRPr="000B2253" w:rsidRDefault="00134138" w:rsidP="000B4721">
            <w:pPr>
              <w:keepNext/>
              <w:keepLines/>
              <w:spacing w:before="40" w:line="240" w:lineRule="auto"/>
              <w:jc w:val="center"/>
              <w:rPr>
                <w:snapToGrid/>
                <w:sz w:val="18"/>
                <w:szCs w:val="18"/>
                <w:lang w:val="pt-PT"/>
              </w:rPr>
            </w:pPr>
            <w:r w:rsidRPr="00FA795D">
              <w:rPr>
                <w:snapToGrid/>
                <w:sz w:val="18"/>
                <w:szCs w:val="18"/>
                <w:lang w:val="pt-PT"/>
              </w:rPr>
              <w:t>380 (5</w:t>
            </w:r>
            <w:r w:rsidR="000B4721" w:rsidRPr="000B2253">
              <w:rPr>
                <w:snapToGrid/>
                <w:sz w:val="18"/>
                <w:szCs w:val="18"/>
                <w:lang w:val="pt-PT"/>
              </w:rPr>
              <w:t>,</w:t>
            </w:r>
            <w:r w:rsidRPr="000B2253">
              <w:rPr>
                <w:snapToGrid/>
                <w:sz w:val="18"/>
                <w:szCs w:val="18"/>
                <w:lang w:val="pt-PT"/>
              </w:rPr>
              <w:t>2)</w:t>
            </w:r>
          </w:p>
        </w:tc>
        <w:tc>
          <w:tcPr>
            <w:tcW w:w="614" w:type="pct"/>
            <w:tcBorders>
              <w:top w:val="single" w:sz="6" w:space="0" w:color="auto"/>
              <w:left w:val="single" w:sz="6" w:space="0" w:color="auto"/>
              <w:bottom w:val="single" w:sz="6" w:space="0" w:color="auto"/>
              <w:right w:val="single" w:sz="6" w:space="0" w:color="auto"/>
            </w:tcBorders>
            <w:vAlign w:val="bottom"/>
            <w:hideMark/>
          </w:tcPr>
          <w:p w14:paraId="1A46CD38" w14:textId="77777777" w:rsidR="00134138" w:rsidRPr="006C36D0" w:rsidRDefault="00134138" w:rsidP="000B4721">
            <w:pPr>
              <w:keepNext/>
              <w:keepLines/>
              <w:spacing w:before="40" w:line="240" w:lineRule="auto"/>
              <w:jc w:val="center"/>
              <w:rPr>
                <w:snapToGrid/>
                <w:sz w:val="18"/>
                <w:szCs w:val="18"/>
                <w:lang w:val="pt-PT"/>
              </w:rPr>
            </w:pPr>
            <w:r w:rsidRPr="006C36D0">
              <w:rPr>
                <w:snapToGrid/>
                <w:sz w:val="18"/>
                <w:szCs w:val="18"/>
                <w:lang w:val="pt-PT"/>
              </w:rPr>
              <w:t>1,7</w:t>
            </w:r>
          </w:p>
        </w:tc>
        <w:tc>
          <w:tcPr>
            <w:tcW w:w="607" w:type="pct"/>
            <w:tcBorders>
              <w:top w:val="single" w:sz="6" w:space="0" w:color="auto"/>
              <w:left w:val="single" w:sz="6" w:space="0" w:color="auto"/>
              <w:bottom w:val="single" w:sz="6" w:space="0" w:color="auto"/>
              <w:right w:val="single" w:sz="6" w:space="0" w:color="auto"/>
            </w:tcBorders>
            <w:vAlign w:val="bottom"/>
            <w:hideMark/>
          </w:tcPr>
          <w:p w14:paraId="293B989D" w14:textId="77777777" w:rsidR="00134138" w:rsidRPr="00DD5431" w:rsidRDefault="00134138" w:rsidP="000B4721">
            <w:pPr>
              <w:keepNext/>
              <w:keepLines/>
              <w:spacing w:before="40" w:line="240" w:lineRule="auto"/>
              <w:jc w:val="center"/>
              <w:rPr>
                <w:snapToGrid/>
                <w:sz w:val="18"/>
                <w:szCs w:val="18"/>
                <w:lang w:val="pt-PT"/>
              </w:rPr>
            </w:pPr>
            <w:r w:rsidRPr="001E243E">
              <w:rPr>
                <w:snapToGrid/>
                <w:sz w:val="18"/>
                <w:szCs w:val="18"/>
                <w:lang w:val="pt-PT"/>
              </w:rPr>
              <w:t>366 (5</w:t>
            </w:r>
            <w:r w:rsidR="000B4721" w:rsidRPr="001E243E">
              <w:rPr>
                <w:snapToGrid/>
                <w:sz w:val="18"/>
                <w:szCs w:val="18"/>
                <w:lang w:val="pt-PT"/>
              </w:rPr>
              <w:t>,</w:t>
            </w:r>
            <w:r w:rsidRPr="00DD5431">
              <w:rPr>
                <w:snapToGrid/>
                <w:sz w:val="18"/>
                <w:szCs w:val="18"/>
                <w:lang w:val="pt-PT"/>
              </w:rPr>
              <w:t>0)</w:t>
            </w:r>
          </w:p>
        </w:tc>
        <w:tc>
          <w:tcPr>
            <w:tcW w:w="579" w:type="pct"/>
            <w:tcBorders>
              <w:top w:val="single" w:sz="6" w:space="0" w:color="auto"/>
              <w:left w:val="single" w:sz="6" w:space="0" w:color="auto"/>
              <w:bottom w:val="single" w:sz="6" w:space="0" w:color="auto"/>
              <w:right w:val="single" w:sz="6" w:space="0" w:color="auto"/>
            </w:tcBorders>
            <w:vAlign w:val="bottom"/>
            <w:hideMark/>
          </w:tcPr>
          <w:p w14:paraId="6E5A8C82" w14:textId="77777777" w:rsidR="00134138" w:rsidRPr="00CC758A" w:rsidRDefault="00134138" w:rsidP="000B4721">
            <w:pPr>
              <w:keepNext/>
              <w:keepLines/>
              <w:spacing w:before="40" w:line="240" w:lineRule="auto"/>
              <w:jc w:val="center"/>
              <w:rPr>
                <w:snapToGrid/>
                <w:sz w:val="18"/>
                <w:szCs w:val="18"/>
                <w:lang w:val="pt-PT"/>
              </w:rPr>
            </w:pPr>
            <w:r w:rsidRPr="00CC758A">
              <w:rPr>
                <w:snapToGrid/>
                <w:sz w:val="18"/>
                <w:szCs w:val="18"/>
                <w:lang w:val="pt-PT"/>
              </w:rPr>
              <w:t>1,7</w:t>
            </w:r>
          </w:p>
        </w:tc>
        <w:tc>
          <w:tcPr>
            <w:tcW w:w="447" w:type="pct"/>
            <w:tcBorders>
              <w:top w:val="single" w:sz="6" w:space="0" w:color="auto"/>
              <w:left w:val="single" w:sz="6" w:space="0" w:color="auto"/>
              <w:bottom w:val="single" w:sz="6" w:space="0" w:color="auto"/>
              <w:right w:val="single" w:sz="6" w:space="0" w:color="auto"/>
            </w:tcBorders>
            <w:vAlign w:val="bottom"/>
            <w:hideMark/>
          </w:tcPr>
          <w:p w14:paraId="22CD5063" w14:textId="77777777" w:rsidR="00134138" w:rsidRPr="00111D6A" w:rsidRDefault="00134138" w:rsidP="000B4721">
            <w:pPr>
              <w:keepNext/>
              <w:keepLines/>
              <w:spacing w:before="40" w:line="240" w:lineRule="auto"/>
              <w:jc w:val="center"/>
              <w:rPr>
                <w:snapToGrid/>
                <w:sz w:val="18"/>
                <w:szCs w:val="18"/>
                <w:lang w:val="pt-PT"/>
              </w:rPr>
            </w:pPr>
            <w:r w:rsidRPr="00B52D5F">
              <w:rPr>
                <w:snapToGrid/>
                <w:sz w:val="18"/>
                <w:szCs w:val="18"/>
                <w:lang w:val="pt-PT"/>
              </w:rPr>
              <w:t>1,03 (0</w:t>
            </w:r>
            <w:r w:rsidR="000B4721" w:rsidRPr="00B52D5F">
              <w:rPr>
                <w:snapToGrid/>
                <w:sz w:val="18"/>
                <w:szCs w:val="18"/>
                <w:lang w:val="pt-PT"/>
              </w:rPr>
              <w:t>,</w:t>
            </w:r>
            <w:r w:rsidRPr="00B52D5F">
              <w:rPr>
                <w:snapToGrid/>
                <w:sz w:val="18"/>
                <w:szCs w:val="18"/>
                <w:lang w:val="pt-PT"/>
              </w:rPr>
              <w:t>89-1</w:t>
            </w:r>
            <w:r w:rsidR="000B4721" w:rsidRPr="00111D6A">
              <w:rPr>
                <w:snapToGrid/>
                <w:sz w:val="18"/>
                <w:szCs w:val="18"/>
                <w:lang w:val="pt-PT"/>
              </w:rPr>
              <w:t>,</w:t>
            </w:r>
            <w:r w:rsidRPr="00111D6A">
              <w:rPr>
                <w:snapToGrid/>
                <w:sz w:val="18"/>
                <w:szCs w:val="18"/>
                <w:lang w:val="pt-PT"/>
              </w:rPr>
              <w:t>19)</w:t>
            </w:r>
          </w:p>
        </w:tc>
        <w:tc>
          <w:tcPr>
            <w:tcW w:w="403" w:type="pct"/>
            <w:tcBorders>
              <w:top w:val="single" w:sz="6" w:space="0" w:color="auto"/>
              <w:left w:val="single" w:sz="6" w:space="0" w:color="auto"/>
              <w:bottom w:val="single" w:sz="6" w:space="0" w:color="auto"/>
              <w:right w:val="single" w:sz="6" w:space="0" w:color="auto"/>
            </w:tcBorders>
            <w:vAlign w:val="bottom"/>
            <w:hideMark/>
          </w:tcPr>
          <w:p w14:paraId="3991B4DD" w14:textId="77777777" w:rsidR="00134138" w:rsidRPr="00111D6A" w:rsidRDefault="00134138" w:rsidP="000B4721">
            <w:pPr>
              <w:keepNext/>
              <w:keepLines/>
              <w:spacing w:before="40" w:line="240" w:lineRule="auto"/>
              <w:jc w:val="center"/>
              <w:rPr>
                <w:snapToGrid/>
                <w:sz w:val="18"/>
                <w:szCs w:val="18"/>
                <w:lang w:val="pt-PT"/>
              </w:rPr>
            </w:pPr>
            <w:r w:rsidRPr="00111D6A">
              <w:rPr>
                <w:snapToGrid/>
                <w:sz w:val="18"/>
                <w:szCs w:val="18"/>
                <w:lang w:val="pt-PT"/>
              </w:rPr>
              <w:t>0,711</w:t>
            </w:r>
          </w:p>
        </w:tc>
      </w:tr>
      <w:tr w:rsidR="00134138" w:rsidRPr="003F51C9" w14:paraId="572AAEDA" w14:textId="77777777" w:rsidTr="001A484B">
        <w:trPr>
          <w:cantSplit/>
          <w:trHeight w:hRule="exact" w:val="844"/>
          <w:jc w:val="center"/>
        </w:trPr>
        <w:tc>
          <w:tcPr>
            <w:tcW w:w="1778" w:type="pct"/>
            <w:tcBorders>
              <w:top w:val="single" w:sz="6" w:space="0" w:color="auto"/>
              <w:left w:val="single" w:sz="6" w:space="0" w:color="auto"/>
              <w:bottom w:val="single" w:sz="6" w:space="0" w:color="auto"/>
              <w:right w:val="single" w:sz="6" w:space="0" w:color="auto"/>
            </w:tcBorders>
            <w:vAlign w:val="center"/>
            <w:hideMark/>
          </w:tcPr>
          <w:p w14:paraId="6068D794" w14:textId="77777777" w:rsidR="00134138" w:rsidRPr="00FA795D" w:rsidRDefault="00134138">
            <w:pPr>
              <w:tabs>
                <w:tab w:val="left" w:pos="538"/>
              </w:tabs>
              <w:ind w:left="346"/>
              <w:rPr>
                <w:sz w:val="18"/>
                <w:szCs w:val="18"/>
                <w:lang w:val="pt-PT"/>
              </w:rPr>
            </w:pPr>
            <w:r w:rsidRPr="00FA795D">
              <w:rPr>
                <w:sz w:val="18"/>
                <w:szCs w:val="18"/>
                <w:lang w:val="pt-PT"/>
              </w:rPr>
              <w:t>Enfarte do miocárdio (fatal e não fatal)</w:t>
            </w:r>
          </w:p>
        </w:tc>
        <w:tc>
          <w:tcPr>
            <w:tcW w:w="572" w:type="pct"/>
            <w:tcBorders>
              <w:top w:val="single" w:sz="6" w:space="0" w:color="auto"/>
              <w:left w:val="single" w:sz="6" w:space="0" w:color="auto"/>
              <w:bottom w:val="single" w:sz="6" w:space="0" w:color="auto"/>
              <w:right w:val="single" w:sz="6" w:space="0" w:color="auto"/>
            </w:tcBorders>
            <w:vAlign w:val="bottom"/>
            <w:hideMark/>
          </w:tcPr>
          <w:p w14:paraId="31232D05" w14:textId="77777777" w:rsidR="00134138" w:rsidRPr="000B2253" w:rsidRDefault="00134138" w:rsidP="000B4721">
            <w:pPr>
              <w:keepNext/>
              <w:keepLines/>
              <w:spacing w:before="40" w:line="240" w:lineRule="auto"/>
              <w:jc w:val="center"/>
              <w:rPr>
                <w:snapToGrid/>
                <w:sz w:val="18"/>
                <w:szCs w:val="18"/>
                <w:lang w:val="pt-PT"/>
              </w:rPr>
            </w:pPr>
            <w:r w:rsidRPr="000B2253">
              <w:rPr>
                <w:snapToGrid/>
                <w:sz w:val="18"/>
                <w:szCs w:val="18"/>
                <w:lang w:val="pt-PT"/>
              </w:rPr>
              <w:t>300 (4,1)</w:t>
            </w:r>
          </w:p>
        </w:tc>
        <w:tc>
          <w:tcPr>
            <w:tcW w:w="614" w:type="pct"/>
            <w:tcBorders>
              <w:top w:val="single" w:sz="6" w:space="0" w:color="auto"/>
              <w:left w:val="single" w:sz="6" w:space="0" w:color="auto"/>
              <w:bottom w:val="single" w:sz="6" w:space="0" w:color="auto"/>
              <w:right w:val="single" w:sz="6" w:space="0" w:color="auto"/>
            </w:tcBorders>
            <w:vAlign w:val="bottom"/>
            <w:hideMark/>
          </w:tcPr>
          <w:p w14:paraId="2D82F401" w14:textId="77777777" w:rsidR="00134138" w:rsidRPr="000B2253" w:rsidRDefault="00134138" w:rsidP="000B4721">
            <w:pPr>
              <w:keepNext/>
              <w:keepLines/>
              <w:spacing w:before="40" w:line="240" w:lineRule="auto"/>
              <w:jc w:val="center"/>
              <w:rPr>
                <w:snapToGrid/>
                <w:sz w:val="18"/>
                <w:szCs w:val="18"/>
                <w:lang w:val="pt-PT"/>
              </w:rPr>
            </w:pPr>
            <w:r w:rsidRPr="000B2253">
              <w:rPr>
                <w:snapToGrid/>
                <w:sz w:val="18"/>
                <w:szCs w:val="18"/>
                <w:lang w:val="pt-PT"/>
              </w:rPr>
              <w:t>1,4</w:t>
            </w:r>
          </w:p>
        </w:tc>
        <w:tc>
          <w:tcPr>
            <w:tcW w:w="607" w:type="pct"/>
            <w:tcBorders>
              <w:top w:val="single" w:sz="6" w:space="0" w:color="auto"/>
              <w:left w:val="single" w:sz="6" w:space="0" w:color="auto"/>
              <w:bottom w:val="single" w:sz="6" w:space="0" w:color="auto"/>
              <w:right w:val="single" w:sz="6" w:space="0" w:color="auto"/>
            </w:tcBorders>
            <w:vAlign w:val="bottom"/>
            <w:hideMark/>
          </w:tcPr>
          <w:p w14:paraId="13D7A661" w14:textId="77777777" w:rsidR="00134138" w:rsidRPr="006C36D0" w:rsidRDefault="00134138" w:rsidP="000B4721">
            <w:pPr>
              <w:keepNext/>
              <w:keepLines/>
              <w:spacing w:before="40" w:line="240" w:lineRule="auto"/>
              <w:jc w:val="center"/>
              <w:rPr>
                <w:snapToGrid/>
                <w:sz w:val="18"/>
                <w:szCs w:val="18"/>
                <w:lang w:val="pt-PT"/>
              </w:rPr>
            </w:pPr>
            <w:r w:rsidRPr="006C36D0">
              <w:rPr>
                <w:snapToGrid/>
                <w:sz w:val="18"/>
                <w:szCs w:val="18"/>
                <w:lang w:val="pt-PT"/>
              </w:rPr>
              <w:t>316 (4,3)</w:t>
            </w:r>
          </w:p>
        </w:tc>
        <w:tc>
          <w:tcPr>
            <w:tcW w:w="579" w:type="pct"/>
            <w:tcBorders>
              <w:top w:val="single" w:sz="6" w:space="0" w:color="auto"/>
              <w:left w:val="single" w:sz="6" w:space="0" w:color="auto"/>
              <w:bottom w:val="single" w:sz="6" w:space="0" w:color="auto"/>
              <w:right w:val="single" w:sz="6" w:space="0" w:color="auto"/>
            </w:tcBorders>
            <w:vAlign w:val="bottom"/>
            <w:hideMark/>
          </w:tcPr>
          <w:p w14:paraId="53168CD0" w14:textId="77777777" w:rsidR="00134138" w:rsidRPr="001E243E" w:rsidRDefault="00134138" w:rsidP="000B4721">
            <w:pPr>
              <w:keepNext/>
              <w:keepLines/>
              <w:spacing w:before="40" w:line="240" w:lineRule="auto"/>
              <w:jc w:val="center"/>
              <w:rPr>
                <w:snapToGrid/>
                <w:sz w:val="18"/>
                <w:szCs w:val="18"/>
                <w:lang w:val="pt-PT"/>
              </w:rPr>
            </w:pPr>
            <w:r w:rsidRPr="001E243E">
              <w:rPr>
                <w:snapToGrid/>
                <w:sz w:val="18"/>
                <w:szCs w:val="18"/>
                <w:lang w:val="pt-PT"/>
              </w:rPr>
              <w:t>1,5</w:t>
            </w:r>
          </w:p>
        </w:tc>
        <w:tc>
          <w:tcPr>
            <w:tcW w:w="447" w:type="pct"/>
            <w:tcBorders>
              <w:top w:val="single" w:sz="6" w:space="0" w:color="auto"/>
              <w:left w:val="single" w:sz="6" w:space="0" w:color="auto"/>
              <w:bottom w:val="single" w:sz="6" w:space="0" w:color="auto"/>
              <w:right w:val="single" w:sz="6" w:space="0" w:color="auto"/>
            </w:tcBorders>
            <w:vAlign w:val="bottom"/>
            <w:hideMark/>
          </w:tcPr>
          <w:p w14:paraId="2324DC89" w14:textId="77777777" w:rsidR="00134138" w:rsidRPr="001E243E" w:rsidRDefault="00134138" w:rsidP="000B4721">
            <w:pPr>
              <w:keepNext/>
              <w:keepLines/>
              <w:spacing w:before="40" w:line="240" w:lineRule="auto"/>
              <w:jc w:val="center"/>
              <w:rPr>
                <w:snapToGrid/>
                <w:sz w:val="18"/>
                <w:szCs w:val="18"/>
                <w:lang w:val="pt-PT"/>
              </w:rPr>
            </w:pPr>
            <w:r w:rsidRPr="001E243E">
              <w:rPr>
                <w:snapToGrid/>
                <w:sz w:val="18"/>
                <w:szCs w:val="18"/>
                <w:lang w:val="pt-PT"/>
              </w:rPr>
              <w:t>0,95 (0,81–1</w:t>
            </w:r>
            <w:r w:rsidR="002D3421">
              <w:rPr>
                <w:snapToGrid/>
                <w:sz w:val="18"/>
                <w:szCs w:val="18"/>
                <w:lang w:val="pt-PT"/>
              </w:rPr>
              <w:t>,</w:t>
            </w:r>
            <w:r w:rsidRPr="001E243E">
              <w:rPr>
                <w:snapToGrid/>
                <w:sz w:val="18"/>
                <w:szCs w:val="18"/>
                <w:lang w:val="pt-PT"/>
              </w:rPr>
              <w:t>11)</w:t>
            </w:r>
          </w:p>
        </w:tc>
        <w:tc>
          <w:tcPr>
            <w:tcW w:w="403" w:type="pct"/>
            <w:tcBorders>
              <w:top w:val="single" w:sz="6" w:space="0" w:color="auto"/>
              <w:left w:val="single" w:sz="6" w:space="0" w:color="auto"/>
              <w:bottom w:val="single" w:sz="6" w:space="0" w:color="auto"/>
              <w:right w:val="single" w:sz="6" w:space="0" w:color="auto"/>
            </w:tcBorders>
            <w:vAlign w:val="bottom"/>
            <w:hideMark/>
          </w:tcPr>
          <w:p w14:paraId="582D267F" w14:textId="77777777" w:rsidR="00134138" w:rsidRPr="00DD5431" w:rsidRDefault="00134138" w:rsidP="000B4721">
            <w:pPr>
              <w:keepNext/>
              <w:keepLines/>
              <w:spacing w:before="40" w:line="240" w:lineRule="auto"/>
              <w:jc w:val="center"/>
              <w:rPr>
                <w:snapToGrid/>
                <w:sz w:val="18"/>
                <w:szCs w:val="18"/>
                <w:lang w:val="pt-PT"/>
              </w:rPr>
            </w:pPr>
            <w:r w:rsidRPr="00DD5431">
              <w:rPr>
                <w:snapToGrid/>
                <w:sz w:val="18"/>
                <w:szCs w:val="18"/>
                <w:lang w:val="pt-PT"/>
              </w:rPr>
              <w:t>0,487</w:t>
            </w:r>
          </w:p>
        </w:tc>
      </w:tr>
      <w:tr w:rsidR="00134138" w:rsidRPr="003F51C9" w14:paraId="350592CD" w14:textId="77777777" w:rsidTr="001A484B">
        <w:trPr>
          <w:cantSplit/>
          <w:trHeight w:hRule="exact" w:val="765"/>
          <w:jc w:val="center"/>
        </w:trPr>
        <w:tc>
          <w:tcPr>
            <w:tcW w:w="1778" w:type="pct"/>
            <w:tcBorders>
              <w:top w:val="single" w:sz="6" w:space="0" w:color="auto"/>
              <w:left w:val="single" w:sz="6" w:space="0" w:color="auto"/>
              <w:bottom w:val="single" w:sz="6" w:space="0" w:color="auto"/>
              <w:right w:val="single" w:sz="6" w:space="0" w:color="auto"/>
            </w:tcBorders>
            <w:vAlign w:val="center"/>
            <w:hideMark/>
          </w:tcPr>
          <w:p w14:paraId="1B82BD6F" w14:textId="77777777" w:rsidR="00134138" w:rsidRPr="00FA795D" w:rsidRDefault="00134138">
            <w:pPr>
              <w:tabs>
                <w:tab w:val="left" w:pos="538"/>
              </w:tabs>
              <w:ind w:left="346"/>
              <w:rPr>
                <w:sz w:val="18"/>
                <w:szCs w:val="18"/>
                <w:lang w:val="pt-PT"/>
              </w:rPr>
            </w:pPr>
            <w:r w:rsidRPr="00FA795D">
              <w:rPr>
                <w:sz w:val="18"/>
                <w:szCs w:val="18"/>
                <w:lang w:val="pt-PT"/>
              </w:rPr>
              <w:t>AVC (fatal e não fatal)</w:t>
            </w:r>
          </w:p>
        </w:tc>
        <w:tc>
          <w:tcPr>
            <w:tcW w:w="572" w:type="pct"/>
            <w:tcBorders>
              <w:top w:val="single" w:sz="6" w:space="0" w:color="auto"/>
              <w:left w:val="single" w:sz="6" w:space="0" w:color="auto"/>
              <w:bottom w:val="single" w:sz="6" w:space="0" w:color="auto"/>
              <w:right w:val="single" w:sz="6" w:space="0" w:color="auto"/>
            </w:tcBorders>
            <w:vAlign w:val="bottom"/>
            <w:hideMark/>
          </w:tcPr>
          <w:p w14:paraId="01AA15CF" w14:textId="77777777" w:rsidR="00134138" w:rsidRPr="006C36D0" w:rsidRDefault="00134138" w:rsidP="000B4721">
            <w:pPr>
              <w:keepNext/>
              <w:keepLines/>
              <w:spacing w:before="40" w:line="240" w:lineRule="auto"/>
              <w:jc w:val="center"/>
              <w:rPr>
                <w:snapToGrid/>
                <w:sz w:val="18"/>
                <w:szCs w:val="18"/>
                <w:lang w:val="pt-PT"/>
              </w:rPr>
            </w:pPr>
            <w:r w:rsidRPr="000B2253">
              <w:rPr>
                <w:snapToGrid/>
                <w:sz w:val="18"/>
                <w:szCs w:val="18"/>
                <w:lang w:val="pt-PT"/>
              </w:rPr>
              <w:t>178 (2</w:t>
            </w:r>
            <w:r w:rsidR="000B4721" w:rsidRPr="000B2253">
              <w:rPr>
                <w:snapToGrid/>
                <w:sz w:val="18"/>
                <w:szCs w:val="18"/>
                <w:lang w:val="pt-PT"/>
              </w:rPr>
              <w:t>,</w:t>
            </w:r>
            <w:r w:rsidRPr="006C36D0">
              <w:rPr>
                <w:snapToGrid/>
                <w:sz w:val="18"/>
                <w:szCs w:val="18"/>
                <w:lang w:val="pt-PT"/>
              </w:rPr>
              <w:t>4)</w:t>
            </w:r>
          </w:p>
        </w:tc>
        <w:tc>
          <w:tcPr>
            <w:tcW w:w="614" w:type="pct"/>
            <w:tcBorders>
              <w:top w:val="single" w:sz="6" w:space="0" w:color="auto"/>
              <w:left w:val="single" w:sz="6" w:space="0" w:color="auto"/>
              <w:bottom w:val="single" w:sz="6" w:space="0" w:color="auto"/>
              <w:right w:val="single" w:sz="6" w:space="0" w:color="auto"/>
            </w:tcBorders>
            <w:vAlign w:val="bottom"/>
            <w:hideMark/>
          </w:tcPr>
          <w:p w14:paraId="75134870" w14:textId="77777777" w:rsidR="00134138" w:rsidRPr="001E243E" w:rsidRDefault="00134138" w:rsidP="000B4721">
            <w:pPr>
              <w:keepNext/>
              <w:keepLines/>
              <w:spacing w:before="40" w:line="240" w:lineRule="auto"/>
              <w:jc w:val="center"/>
              <w:rPr>
                <w:snapToGrid/>
                <w:sz w:val="18"/>
                <w:szCs w:val="18"/>
                <w:lang w:val="pt-PT"/>
              </w:rPr>
            </w:pPr>
            <w:r w:rsidRPr="001E243E">
              <w:rPr>
                <w:snapToGrid/>
                <w:sz w:val="18"/>
                <w:szCs w:val="18"/>
                <w:lang w:val="pt-PT"/>
              </w:rPr>
              <w:t>0,8</w:t>
            </w:r>
          </w:p>
        </w:tc>
        <w:tc>
          <w:tcPr>
            <w:tcW w:w="607" w:type="pct"/>
            <w:tcBorders>
              <w:top w:val="single" w:sz="6" w:space="0" w:color="auto"/>
              <w:left w:val="single" w:sz="6" w:space="0" w:color="auto"/>
              <w:bottom w:val="single" w:sz="6" w:space="0" w:color="auto"/>
              <w:right w:val="single" w:sz="6" w:space="0" w:color="auto"/>
            </w:tcBorders>
            <w:vAlign w:val="bottom"/>
            <w:hideMark/>
          </w:tcPr>
          <w:p w14:paraId="7FCEF143" w14:textId="77777777" w:rsidR="00134138" w:rsidRPr="00314480" w:rsidRDefault="00134138" w:rsidP="000B4721">
            <w:pPr>
              <w:keepNext/>
              <w:keepLines/>
              <w:spacing w:before="40" w:line="240" w:lineRule="auto"/>
              <w:jc w:val="center"/>
              <w:rPr>
                <w:snapToGrid/>
                <w:sz w:val="18"/>
                <w:szCs w:val="18"/>
                <w:lang w:val="pt-PT"/>
              </w:rPr>
            </w:pPr>
            <w:r w:rsidRPr="001E243E">
              <w:rPr>
                <w:snapToGrid/>
                <w:sz w:val="18"/>
                <w:szCs w:val="18"/>
                <w:lang w:val="pt-PT"/>
              </w:rPr>
              <w:t>183 (2</w:t>
            </w:r>
            <w:r w:rsidR="000B4721" w:rsidRPr="00DD5431">
              <w:rPr>
                <w:snapToGrid/>
                <w:sz w:val="18"/>
                <w:szCs w:val="18"/>
                <w:lang w:val="pt-PT"/>
              </w:rPr>
              <w:t>,</w:t>
            </w:r>
            <w:r w:rsidRPr="00314480">
              <w:rPr>
                <w:snapToGrid/>
                <w:sz w:val="18"/>
                <w:szCs w:val="18"/>
                <w:lang w:val="pt-PT"/>
              </w:rPr>
              <w:t>5)</w:t>
            </w:r>
          </w:p>
        </w:tc>
        <w:tc>
          <w:tcPr>
            <w:tcW w:w="579" w:type="pct"/>
            <w:tcBorders>
              <w:top w:val="single" w:sz="6" w:space="0" w:color="auto"/>
              <w:left w:val="single" w:sz="6" w:space="0" w:color="auto"/>
              <w:bottom w:val="single" w:sz="6" w:space="0" w:color="auto"/>
              <w:right w:val="single" w:sz="6" w:space="0" w:color="auto"/>
            </w:tcBorders>
            <w:vAlign w:val="bottom"/>
            <w:hideMark/>
          </w:tcPr>
          <w:p w14:paraId="410A9764" w14:textId="77777777" w:rsidR="00134138" w:rsidRPr="00CC758A" w:rsidRDefault="00134138" w:rsidP="000B4721">
            <w:pPr>
              <w:keepNext/>
              <w:keepLines/>
              <w:spacing w:before="40" w:line="240" w:lineRule="auto"/>
              <w:jc w:val="center"/>
              <w:rPr>
                <w:snapToGrid/>
                <w:sz w:val="18"/>
                <w:szCs w:val="18"/>
                <w:lang w:val="pt-PT"/>
              </w:rPr>
            </w:pPr>
            <w:r w:rsidRPr="00CC758A">
              <w:rPr>
                <w:snapToGrid/>
                <w:sz w:val="18"/>
                <w:szCs w:val="18"/>
                <w:lang w:val="pt-PT"/>
              </w:rPr>
              <w:t>0,9</w:t>
            </w:r>
          </w:p>
        </w:tc>
        <w:tc>
          <w:tcPr>
            <w:tcW w:w="447" w:type="pct"/>
            <w:tcBorders>
              <w:top w:val="single" w:sz="6" w:space="0" w:color="auto"/>
              <w:left w:val="single" w:sz="6" w:space="0" w:color="auto"/>
              <w:bottom w:val="single" w:sz="6" w:space="0" w:color="auto"/>
              <w:right w:val="single" w:sz="6" w:space="0" w:color="auto"/>
            </w:tcBorders>
            <w:vAlign w:val="bottom"/>
            <w:hideMark/>
          </w:tcPr>
          <w:p w14:paraId="4E5EC180" w14:textId="77777777" w:rsidR="00134138" w:rsidRPr="00111D6A" w:rsidRDefault="00134138" w:rsidP="000B4721">
            <w:pPr>
              <w:keepNext/>
              <w:keepLines/>
              <w:spacing w:before="40" w:line="240" w:lineRule="auto"/>
              <w:jc w:val="center"/>
              <w:rPr>
                <w:snapToGrid/>
                <w:sz w:val="18"/>
                <w:szCs w:val="18"/>
                <w:lang w:val="pt-PT"/>
              </w:rPr>
            </w:pPr>
            <w:r w:rsidRPr="00B52D5F">
              <w:rPr>
                <w:snapToGrid/>
                <w:sz w:val="18"/>
                <w:szCs w:val="18"/>
                <w:lang w:val="pt-PT"/>
              </w:rPr>
              <w:t>0,97 (0</w:t>
            </w:r>
            <w:r w:rsidR="000B4721" w:rsidRPr="00B52D5F">
              <w:rPr>
                <w:snapToGrid/>
                <w:sz w:val="18"/>
                <w:szCs w:val="18"/>
                <w:lang w:val="pt-PT"/>
              </w:rPr>
              <w:t>,</w:t>
            </w:r>
            <w:r w:rsidRPr="00B52D5F">
              <w:rPr>
                <w:snapToGrid/>
                <w:sz w:val="18"/>
                <w:szCs w:val="18"/>
                <w:lang w:val="pt-PT"/>
              </w:rPr>
              <w:t>79–1</w:t>
            </w:r>
            <w:r w:rsidR="000B4721" w:rsidRPr="00111D6A">
              <w:rPr>
                <w:snapToGrid/>
                <w:sz w:val="18"/>
                <w:szCs w:val="18"/>
                <w:lang w:val="pt-PT"/>
              </w:rPr>
              <w:t>,</w:t>
            </w:r>
            <w:r w:rsidRPr="00111D6A">
              <w:rPr>
                <w:snapToGrid/>
                <w:sz w:val="18"/>
                <w:szCs w:val="18"/>
                <w:lang w:val="pt-PT"/>
              </w:rPr>
              <w:t>19)</w:t>
            </w:r>
          </w:p>
        </w:tc>
        <w:tc>
          <w:tcPr>
            <w:tcW w:w="403" w:type="pct"/>
            <w:tcBorders>
              <w:top w:val="single" w:sz="6" w:space="0" w:color="auto"/>
              <w:left w:val="single" w:sz="6" w:space="0" w:color="auto"/>
              <w:bottom w:val="single" w:sz="6" w:space="0" w:color="auto"/>
              <w:right w:val="single" w:sz="6" w:space="0" w:color="auto"/>
            </w:tcBorders>
            <w:vAlign w:val="bottom"/>
            <w:hideMark/>
          </w:tcPr>
          <w:p w14:paraId="2432341A" w14:textId="77777777" w:rsidR="00134138" w:rsidRPr="00111D6A" w:rsidRDefault="00134138" w:rsidP="000B4721">
            <w:pPr>
              <w:keepNext/>
              <w:keepLines/>
              <w:spacing w:before="40" w:line="240" w:lineRule="auto"/>
              <w:jc w:val="center"/>
              <w:rPr>
                <w:snapToGrid/>
                <w:sz w:val="18"/>
                <w:szCs w:val="18"/>
                <w:lang w:val="pt-PT"/>
              </w:rPr>
            </w:pPr>
            <w:r w:rsidRPr="00111D6A">
              <w:rPr>
                <w:snapToGrid/>
                <w:sz w:val="18"/>
                <w:szCs w:val="18"/>
                <w:lang w:val="pt-PT"/>
              </w:rPr>
              <w:t>0,760</w:t>
            </w:r>
          </w:p>
        </w:tc>
      </w:tr>
      <w:tr w:rsidR="00134138" w:rsidRPr="003F51C9" w14:paraId="3733E204" w14:textId="77777777" w:rsidTr="001A484B">
        <w:trPr>
          <w:cantSplit/>
          <w:trHeight w:hRule="exact" w:val="1081"/>
          <w:jc w:val="center"/>
        </w:trPr>
        <w:tc>
          <w:tcPr>
            <w:tcW w:w="1778" w:type="pct"/>
            <w:tcBorders>
              <w:top w:val="single" w:sz="6" w:space="0" w:color="auto"/>
              <w:left w:val="single" w:sz="6" w:space="0" w:color="auto"/>
              <w:bottom w:val="single" w:sz="6" w:space="0" w:color="auto"/>
              <w:right w:val="single" w:sz="6" w:space="0" w:color="auto"/>
            </w:tcBorders>
            <w:vAlign w:val="center"/>
            <w:hideMark/>
          </w:tcPr>
          <w:p w14:paraId="31DD95A5" w14:textId="77777777" w:rsidR="00134138" w:rsidRPr="003F51C9" w:rsidRDefault="00134138">
            <w:pPr>
              <w:tabs>
                <w:tab w:val="left" w:pos="538"/>
              </w:tabs>
              <w:ind w:left="346"/>
              <w:rPr>
                <w:sz w:val="18"/>
                <w:szCs w:val="18"/>
                <w:lang w:val="pt-PT"/>
              </w:rPr>
            </w:pPr>
            <w:r w:rsidRPr="003F51C9">
              <w:rPr>
                <w:sz w:val="18"/>
                <w:szCs w:val="18"/>
                <w:lang w:val="pt-PT"/>
              </w:rPr>
              <w:t>Internamento por angina instável</w:t>
            </w:r>
          </w:p>
        </w:tc>
        <w:tc>
          <w:tcPr>
            <w:tcW w:w="572" w:type="pct"/>
            <w:tcBorders>
              <w:top w:val="single" w:sz="6" w:space="0" w:color="auto"/>
              <w:left w:val="single" w:sz="6" w:space="0" w:color="auto"/>
              <w:bottom w:val="single" w:sz="6" w:space="0" w:color="auto"/>
              <w:right w:val="single" w:sz="6" w:space="0" w:color="auto"/>
            </w:tcBorders>
            <w:vAlign w:val="bottom"/>
            <w:hideMark/>
          </w:tcPr>
          <w:p w14:paraId="1CC2A63F" w14:textId="77777777" w:rsidR="00134138" w:rsidRPr="000B2253" w:rsidRDefault="00134138" w:rsidP="000B4721">
            <w:pPr>
              <w:keepNext/>
              <w:keepLines/>
              <w:spacing w:before="40" w:line="240" w:lineRule="auto"/>
              <w:jc w:val="center"/>
              <w:rPr>
                <w:snapToGrid/>
                <w:sz w:val="18"/>
                <w:szCs w:val="18"/>
                <w:lang w:val="pt-PT"/>
              </w:rPr>
            </w:pPr>
            <w:r w:rsidRPr="00FA795D">
              <w:rPr>
                <w:snapToGrid/>
                <w:sz w:val="18"/>
                <w:szCs w:val="18"/>
                <w:lang w:val="pt-PT"/>
              </w:rPr>
              <w:t>116 (1</w:t>
            </w:r>
            <w:r w:rsidR="000B4721" w:rsidRPr="000B2253">
              <w:rPr>
                <w:snapToGrid/>
                <w:sz w:val="18"/>
                <w:szCs w:val="18"/>
                <w:lang w:val="pt-PT"/>
              </w:rPr>
              <w:t>,</w:t>
            </w:r>
            <w:r w:rsidRPr="000B2253">
              <w:rPr>
                <w:snapToGrid/>
                <w:sz w:val="18"/>
                <w:szCs w:val="18"/>
                <w:lang w:val="pt-PT"/>
              </w:rPr>
              <w:t>6)</w:t>
            </w:r>
          </w:p>
        </w:tc>
        <w:tc>
          <w:tcPr>
            <w:tcW w:w="614" w:type="pct"/>
            <w:tcBorders>
              <w:top w:val="single" w:sz="6" w:space="0" w:color="auto"/>
              <w:left w:val="single" w:sz="6" w:space="0" w:color="auto"/>
              <w:bottom w:val="single" w:sz="6" w:space="0" w:color="auto"/>
              <w:right w:val="single" w:sz="6" w:space="0" w:color="auto"/>
            </w:tcBorders>
            <w:vAlign w:val="bottom"/>
            <w:hideMark/>
          </w:tcPr>
          <w:p w14:paraId="7270876A" w14:textId="77777777" w:rsidR="00134138" w:rsidRPr="006C36D0" w:rsidRDefault="00134138" w:rsidP="000B4721">
            <w:pPr>
              <w:keepNext/>
              <w:keepLines/>
              <w:spacing w:before="40" w:line="240" w:lineRule="auto"/>
              <w:jc w:val="center"/>
              <w:rPr>
                <w:snapToGrid/>
                <w:sz w:val="18"/>
                <w:szCs w:val="18"/>
                <w:lang w:val="pt-PT"/>
              </w:rPr>
            </w:pPr>
            <w:r w:rsidRPr="006C36D0">
              <w:rPr>
                <w:snapToGrid/>
                <w:sz w:val="18"/>
                <w:szCs w:val="18"/>
                <w:lang w:val="pt-PT"/>
              </w:rPr>
              <w:t>0,5</w:t>
            </w:r>
          </w:p>
        </w:tc>
        <w:tc>
          <w:tcPr>
            <w:tcW w:w="607" w:type="pct"/>
            <w:tcBorders>
              <w:top w:val="single" w:sz="6" w:space="0" w:color="auto"/>
              <w:left w:val="single" w:sz="6" w:space="0" w:color="auto"/>
              <w:bottom w:val="single" w:sz="6" w:space="0" w:color="auto"/>
              <w:right w:val="single" w:sz="6" w:space="0" w:color="auto"/>
            </w:tcBorders>
            <w:vAlign w:val="bottom"/>
            <w:hideMark/>
          </w:tcPr>
          <w:p w14:paraId="6207E71D" w14:textId="77777777" w:rsidR="00134138" w:rsidRPr="001E243E" w:rsidRDefault="00134138" w:rsidP="000B4721">
            <w:pPr>
              <w:keepNext/>
              <w:keepLines/>
              <w:spacing w:before="40" w:line="240" w:lineRule="auto"/>
              <w:jc w:val="center"/>
              <w:rPr>
                <w:snapToGrid/>
                <w:sz w:val="18"/>
                <w:szCs w:val="18"/>
                <w:lang w:val="pt-PT"/>
              </w:rPr>
            </w:pPr>
            <w:r w:rsidRPr="001E243E">
              <w:rPr>
                <w:snapToGrid/>
                <w:sz w:val="18"/>
                <w:szCs w:val="18"/>
                <w:lang w:val="pt-PT"/>
              </w:rPr>
              <w:t>129 (1</w:t>
            </w:r>
            <w:r w:rsidR="002F0AC5">
              <w:rPr>
                <w:snapToGrid/>
                <w:sz w:val="18"/>
                <w:szCs w:val="18"/>
                <w:lang w:val="pt-PT"/>
              </w:rPr>
              <w:t>,</w:t>
            </w:r>
            <w:r w:rsidRPr="001E243E">
              <w:rPr>
                <w:snapToGrid/>
                <w:sz w:val="18"/>
                <w:szCs w:val="18"/>
                <w:lang w:val="pt-PT"/>
              </w:rPr>
              <w:t>8)</w:t>
            </w:r>
          </w:p>
        </w:tc>
        <w:tc>
          <w:tcPr>
            <w:tcW w:w="579" w:type="pct"/>
            <w:tcBorders>
              <w:top w:val="single" w:sz="6" w:space="0" w:color="auto"/>
              <w:left w:val="single" w:sz="6" w:space="0" w:color="auto"/>
              <w:bottom w:val="single" w:sz="6" w:space="0" w:color="auto"/>
              <w:right w:val="single" w:sz="6" w:space="0" w:color="auto"/>
            </w:tcBorders>
            <w:vAlign w:val="bottom"/>
            <w:hideMark/>
          </w:tcPr>
          <w:p w14:paraId="643A3C3E" w14:textId="77777777" w:rsidR="00134138" w:rsidRPr="001E243E" w:rsidRDefault="00134138" w:rsidP="000B4721">
            <w:pPr>
              <w:keepNext/>
              <w:keepLines/>
              <w:spacing w:before="40" w:line="240" w:lineRule="auto"/>
              <w:jc w:val="center"/>
              <w:rPr>
                <w:snapToGrid/>
                <w:sz w:val="18"/>
                <w:szCs w:val="18"/>
                <w:lang w:val="pt-PT"/>
              </w:rPr>
            </w:pPr>
            <w:r w:rsidRPr="001E243E">
              <w:rPr>
                <w:snapToGrid/>
                <w:sz w:val="18"/>
                <w:szCs w:val="18"/>
                <w:lang w:val="pt-PT"/>
              </w:rPr>
              <w:t>0,6</w:t>
            </w:r>
          </w:p>
        </w:tc>
        <w:tc>
          <w:tcPr>
            <w:tcW w:w="447" w:type="pct"/>
            <w:tcBorders>
              <w:top w:val="single" w:sz="6" w:space="0" w:color="auto"/>
              <w:left w:val="single" w:sz="6" w:space="0" w:color="auto"/>
              <w:bottom w:val="single" w:sz="6" w:space="0" w:color="auto"/>
              <w:right w:val="single" w:sz="6" w:space="0" w:color="auto"/>
            </w:tcBorders>
            <w:vAlign w:val="bottom"/>
            <w:hideMark/>
          </w:tcPr>
          <w:p w14:paraId="29260844" w14:textId="77777777" w:rsidR="00134138" w:rsidRPr="00B52D5F" w:rsidRDefault="00134138" w:rsidP="000B4721">
            <w:pPr>
              <w:keepNext/>
              <w:keepLines/>
              <w:spacing w:before="40" w:line="240" w:lineRule="auto"/>
              <w:jc w:val="center"/>
              <w:rPr>
                <w:snapToGrid/>
                <w:sz w:val="18"/>
                <w:szCs w:val="18"/>
                <w:lang w:val="pt-PT"/>
              </w:rPr>
            </w:pPr>
            <w:r w:rsidRPr="00DD5431">
              <w:rPr>
                <w:snapToGrid/>
                <w:sz w:val="18"/>
                <w:szCs w:val="18"/>
                <w:lang w:val="pt-PT"/>
              </w:rPr>
              <w:t>0,90 (0</w:t>
            </w:r>
            <w:r w:rsidR="000B4721" w:rsidRPr="00314480">
              <w:rPr>
                <w:snapToGrid/>
                <w:sz w:val="18"/>
                <w:szCs w:val="18"/>
                <w:lang w:val="pt-PT"/>
              </w:rPr>
              <w:t>,</w:t>
            </w:r>
            <w:r w:rsidRPr="00314480">
              <w:rPr>
                <w:snapToGrid/>
                <w:sz w:val="18"/>
                <w:szCs w:val="18"/>
                <w:lang w:val="pt-PT"/>
              </w:rPr>
              <w:t>70–1</w:t>
            </w:r>
            <w:r w:rsidR="000B4721" w:rsidRPr="00CC758A">
              <w:rPr>
                <w:snapToGrid/>
                <w:sz w:val="18"/>
                <w:szCs w:val="18"/>
                <w:lang w:val="pt-PT"/>
              </w:rPr>
              <w:t>,</w:t>
            </w:r>
            <w:r w:rsidRPr="00B52D5F">
              <w:rPr>
                <w:snapToGrid/>
                <w:sz w:val="18"/>
                <w:szCs w:val="18"/>
                <w:lang w:val="pt-PT"/>
              </w:rPr>
              <w:t>16)</w:t>
            </w:r>
          </w:p>
        </w:tc>
        <w:tc>
          <w:tcPr>
            <w:tcW w:w="403" w:type="pct"/>
            <w:tcBorders>
              <w:top w:val="single" w:sz="6" w:space="0" w:color="auto"/>
              <w:left w:val="single" w:sz="6" w:space="0" w:color="auto"/>
              <w:bottom w:val="single" w:sz="6" w:space="0" w:color="auto"/>
              <w:right w:val="single" w:sz="6" w:space="0" w:color="auto"/>
            </w:tcBorders>
            <w:vAlign w:val="bottom"/>
            <w:hideMark/>
          </w:tcPr>
          <w:p w14:paraId="3317E834" w14:textId="77777777" w:rsidR="00134138" w:rsidRPr="00111D6A" w:rsidRDefault="00134138" w:rsidP="000B4721">
            <w:pPr>
              <w:keepNext/>
              <w:keepLines/>
              <w:spacing w:before="40" w:line="240" w:lineRule="auto"/>
              <w:jc w:val="center"/>
              <w:rPr>
                <w:snapToGrid/>
                <w:sz w:val="18"/>
                <w:szCs w:val="18"/>
                <w:lang w:val="pt-PT"/>
              </w:rPr>
            </w:pPr>
            <w:r w:rsidRPr="00111D6A">
              <w:rPr>
                <w:snapToGrid/>
                <w:sz w:val="18"/>
                <w:szCs w:val="18"/>
                <w:lang w:val="pt-PT"/>
              </w:rPr>
              <w:t>0,419</w:t>
            </w:r>
          </w:p>
        </w:tc>
      </w:tr>
      <w:tr w:rsidR="00134138" w:rsidRPr="003F51C9" w14:paraId="4B8F10F1" w14:textId="77777777" w:rsidTr="001A484B">
        <w:trPr>
          <w:cantSplit/>
          <w:trHeight w:hRule="exact" w:val="983"/>
          <w:jc w:val="center"/>
        </w:trPr>
        <w:tc>
          <w:tcPr>
            <w:tcW w:w="1778" w:type="pct"/>
            <w:tcBorders>
              <w:top w:val="single" w:sz="6" w:space="0" w:color="auto"/>
              <w:left w:val="single" w:sz="6" w:space="0" w:color="auto"/>
              <w:bottom w:val="single" w:sz="6" w:space="0" w:color="auto"/>
              <w:right w:val="single" w:sz="6" w:space="0" w:color="auto"/>
            </w:tcBorders>
            <w:vAlign w:val="center"/>
            <w:hideMark/>
          </w:tcPr>
          <w:p w14:paraId="5C728619" w14:textId="77777777" w:rsidR="00134138" w:rsidRPr="003F51C9" w:rsidRDefault="00134138">
            <w:pPr>
              <w:tabs>
                <w:tab w:val="left" w:pos="538"/>
              </w:tabs>
              <w:ind w:left="346"/>
              <w:rPr>
                <w:sz w:val="18"/>
                <w:szCs w:val="18"/>
                <w:lang w:val="pt-PT"/>
              </w:rPr>
            </w:pPr>
            <w:r w:rsidRPr="003F51C9">
              <w:rPr>
                <w:sz w:val="18"/>
                <w:szCs w:val="18"/>
                <w:lang w:val="pt-PT"/>
              </w:rPr>
              <w:t>Mortalidade por qualquer causa</w:t>
            </w:r>
          </w:p>
        </w:tc>
        <w:tc>
          <w:tcPr>
            <w:tcW w:w="572" w:type="pct"/>
            <w:tcBorders>
              <w:top w:val="single" w:sz="6" w:space="0" w:color="auto"/>
              <w:left w:val="single" w:sz="6" w:space="0" w:color="auto"/>
              <w:bottom w:val="single" w:sz="6" w:space="0" w:color="auto"/>
              <w:right w:val="single" w:sz="6" w:space="0" w:color="auto"/>
            </w:tcBorders>
            <w:vAlign w:val="bottom"/>
            <w:hideMark/>
          </w:tcPr>
          <w:p w14:paraId="308F5456" w14:textId="77777777" w:rsidR="00134138" w:rsidRPr="000B2253" w:rsidRDefault="00134138" w:rsidP="000B4721">
            <w:pPr>
              <w:keepNext/>
              <w:keepLines/>
              <w:spacing w:before="40" w:line="240" w:lineRule="auto"/>
              <w:jc w:val="center"/>
              <w:rPr>
                <w:snapToGrid/>
                <w:sz w:val="18"/>
                <w:szCs w:val="18"/>
                <w:lang w:val="pt-PT"/>
              </w:rPr>
            </w:pPr>
            <w:r w:rsidRPr="00FA795D">
              <w:rPr>
                <w:snapToGrid/>
                <w:sz w:val="18"/>
                <w:szCs w:val="18"/>
                <w:lang w:val="pt-PT"/>
              </w:rPr>
              <w:t>547 (7</w:t>
            </w:r>
            <w:r w:rsidR="000B4721" w:rsidRPr="000B2253">
              <w:rPr>
                <w:snapToGrid/>
                <w:sz w:val="18"/>
                <w:szCs w:val="18"/>
                <w:lang w:val="pt-PT"/>
              </w:rPr>
              <w:t>,</w:t>
            </w:r>
            <w:r w:rsidRPr="000B2253">
              <w:rPr>
                <w:snapToGrid/>
                <w:sz w:val="18"/>
                <w:szCs w:val="18"/>
                <w:lang w:val="pt-PT"/>
              </w:rPr>
              <w:t>5)</w:t>
            </w:r>
          </w:p>
        </w:tc>
        <w:tc>
          <w:tcPr>
            <w:tcW w:w="614" w:type="pct"/>
            <w:tcBorders>
              <w:top w:val="single" w:sz="6" w:space="0" w:color="auto"/>
              <w:left w:val="single" w:sz="6" w:space="0" w:color="auto"/>
              <w:bottom w:val="single" w:sz="6" w:space="0" w:color="auto"/>
              <w:right w:val="single" w:sz="6" w:space="0" w:color="auto"/>
            </w:tcBorders>
            <w:vAlign w:val="bottom"/>
            <w:hideMark/>
          </w:tcPr>
          <w:p w14:paraId="05A32643" w14:textId="77777777" w:rsidR="00134138" w:rsidRPr="006C36D0" w:rsidRDefault="00134138" w:rsidP="000B4721">
            <w:pPr>
              <w:keepNext/>
              <w:keepLines/>
              <w:spacing w:before="40" w:line="240" w:lineRule="auto"/>
              <w:jc w:val="center"/>
              <w:rPr>
                <w:snapToGrid/>
                <w:sz w:val="18"/>
                <w:szCs w:val="18"/>
                <w:lang w:val="pt-PT"/>
              </w:rPr>
            </w:pPr>
            <w:r w:rsidRPr="006C36D0">
              <w:rPr>
                <w:snapToGrid/>
                <w:sz w:val="18"/>
                <w:szCs w:val="18"/>
                <w:lang w:val="pt-PT"/>
              </w:rPr>
              <w:t>2,5</w:t>
            </w:r>
          </w:p>
        </w:tc>
        <w:tc>
          <w:tcPr>
            <w:tcW w:w="607" w:type="pct"/>
            <w:tcBorders>
              <w:top w:val="single" w:sz="6" w:space="0" w:color="auto"/>
              <w:left w:val="single" w:sz="6" w:space="0" w:color="auto"/>
              <w:bottom w:val="single" w:sz="6" w:space="0" w:color="auto"/>
              <w:right w:val="single" w:sz="6" w:space="0" w:color="auto"/>
            </w:tcBorders>
            <w:vAlign w:val="bottom"/>
            <w:hideMark/>
          </w:tcPr>
          <w:p w14:paraId="5EFF8299" w14:textId="77777777" w:rsidR="00134138" w:rsidRPr="00DD5431" w:rsidRDefault="00134138" w:rsidP="000B4721">
            <w:pPr>
              <w:keepNext/>
              <w:keepLines/>
              <w:spacing w:before="40" w:line="240" w:lineRule="auto"/>
              <w:jc w:val="center"/>
              <w:rPr>
                <w:snapToGrid/>
                <w:sz w:val="18"/>
                <w:szCs w:val="18"/>
                <w:lang w:val="pt-PT"/>
              </w:rPr>
            </w:pPr>
            <w:r w:rsidRPr="001E243E">
              <w:rPr>
                <w:snapToGrid/>
                <w:sz w:val="18"/>
                <w:szCs w:val="18"/>
                <w:lang w:val="pt-PT"/>
              </w:rPr>
              <w:t>537 (7</w:t>
            </w:r>
            <w:r w:rsidR="000B4721" w:rsidRPr="001E243E">
              <w:rPr>
                <w:snapToGrid/>
                <w:sz w:val="18"/>
                <w:szCs w:val="18"/>
                <w:lang w:val="pt-PT"/>
              </w:rPr>
              <w:t>,</w:t>
            </w:r>
            <w:r w:rsidRPr="00DD5431">
              <w:rPr>
                <w:snapToGrid/>
                <w:sz w:val="18"/>
                <w:szCs w:val="18"/>
                <w:lang w:val="pt-PT"/>
              </w:rPr>
              <w:t>3)</w:t>
            </w:r>
          </w:p>
        </w:tc>
        <w:tc>
          <w:tcPr>
            <w:tcW w:w="579" w:type="pct"/>
            <w:tcBorders>
              <w:top w:val="single" w:sz="6" w:space="0" w:color="auto"/>
              <w:left w:val="single" w:sz="6" w:space="0" w:color="auto"/>
              <w:bottom w:val="single" w:sz="6" w:space="0" w:color="auto"/>
              <w:right w:val="single" w:sz="6" w:space="0" w:color="auto"/>
            </w:tcBorders>
            <w:vAlign w:val="bottom"/>
            <w:hideMark/>
          </w:tcPr>
          <w:p w14:paraId="0B421282" w14:textId="77777777" w:rsidR="00134138" w:rsidRPr="00CC758A" w:rsidRDefault="00134138" w:rsidP="000B4721">
            <w:pPr>
              <w:keepNext/>
              <w:keepLines/>
              <w:spacing w:before="40" w:line="240" w:lineRule="auto"/>
              <w:jc w:val="center"/>
              <w:rPr>
                <w:snapToGrid/>
                <w:sz w:val="18"/>
                <w:szCs w:val="18"/>
                <w:lang w:val="pt-PT"/>
              </w:rPr>
            </w:pPr>
            <w:r w:rsidRPr="00CC758A">
              <w:rPr>
                <w:snapToGrid/>
                <w:sz w:val="18"/>
                <w:szCs w:val="18"/>
                <w:lang w:val="pt-PT"/>
              </w:rPr>
              <w:t>2,5</w:t>
            </w:r>
          </w:p>
        </w:tc>
        <w:tc>
          <w:tcPr>
            <w:tcW w:w="447" w:type="pct"/>
            <w:tcBorders>
              <w:top w:val="single" w:sz="6" w:space="0" w:color="auto"/>
              <w:left w:val="single" w:sz="6" w:space="0" w:color="auto"/>
              <w:bottom w:val="single" w:sz="6" w:space="0" w:color="auto"/>
              <w:right w:val="single" w:sz="6" w:space="0" w:color="auto"/>
            </w:tcBorders>
            <w:vAlign w:val="bottom"/>
            <w:hideMark/>
          </w:tcPr>
          <w:p w14:paraId="00CCC06D" w14:textId="77777777" w:rsidR="00134138" w:rsidRPr="00111D6A" w:rsidRDefault="00134138" w:rsidP="000B4721">
            <w:pPr>
              <w:keepNext/>
              <w:keepLines/>
              <w:spacing w:before="40" w:line="240" w:lineRule="auto"/>
              <w:jc w:val="center"/>
              <w:rPr>
                <w:snapToGrid/>
                <w:sz w:val="18"/>
                <w:szCs w:val="18"/>
                <w:lang w:val="pt-PT"/>
              </w:rPr>
            </w:pPr>
            <w:r w:rsidRPr="00B52D5F">
              <w:rPr>
                <w:snapToGrid/>
                <w:sz w:val="18"/>
                <w:szCs w:val="18"/>
                <w:lang w:val="pt-PT"/>
              </w:rPr>
              <w:t>1,01 (0</w:t>
            </w:r>
            <w:r w:rsidR="000B4721" w:rsidRPr="00B52D5F">
              <w:rPr>
                <w:snapToGrid/>
                <w:sz w:val="18"/>
                <w:szCs w:val="18"/>
                <w:lang w:val="pt-PT"/>
              </w:rPr>
              <w:t>,</w:t>
            </w:r>
            <w:r w:rsidRPr="00B52D5F">
              <w:rPr>
                <w:snapToGrid/>
                <w:sz w:val="18"/>
                <w:szCs w:val="18"/>
                <w:lang w:val="pt-PT"/>
              </w:rPr>
              <w:t>90–1</w:t>
            </w:r>
            <w:r w:rsidR="000B4721" w:rsidRPr="00111D6A">
              <w:rPr>
                <w:snapToGrid/>
                <w:sz w:val="18"/>
                <w:szCs w:val="18"/>
                <w:lang w:val="pt-PT"/>
              </w:rPr>
              <w:t>,</w:t>
            </w:r>
            <w:r w:rsidRPr="00111D6A">
              <w:rPr>
                <w:snapToGrid/>
                <w:sz w:val="18"/>
                <w:szCs w:val="18"/>
                <w:lang w:val="pt-PT"/>
              </w:rPr>
              <w:t>14)</w:t>
            </w:r>
          </w:p>
        </w:tc>
        <w:tc>
          <w:tcPr>
            <w:tcW w:w="403" w:type="pct"/>
            <w:tcBorders>
              <w:top w:val="single" w:sz="6" w:space="0" w:color="auto"/>
              <w:left w:val="single" w:sz="6" w:space="0" w:color="auto"/>
              <w:bottom w:val="single" w:sz="6" w:space="0" w:color="auto"/>
              <w:right w:val="single" w:sz="6" w:space="0" w:color="auto"/>
            </w:tcBorders>
            <w:vAlign w:val="bottom"/>
            <w:hideMark/>
          </w:tcPr>
          <w:p w14:paraId="49FEB5BE" w14:textId="77777777" w:rsidR="00134138" w:rsidRPr="00111D6A" w:rsidRDefault="00134138" w:rsidP="000B4721">
            <w:pPr>
              <w:keepNext/>
              <w:keepLines/>
              <w:spacing w:before="40" w:line="240" w:lineRule="auto"/>
              <w:jc w:val="center"/>
              <w:rPr>
                <w:snapToGrid/>
                <w:sz w:val="18"/>
                <w:szCs w:val="18"/>
                <w:lang w:val="pt-PT"/>
              </w:rPr>
            </w:pPr>
            <w:r w:rsidRPr="00111D6A">
              <w:rPr>
                <w:snapToGrid/>
                <w:sz w:val="18"/>
                <w:szCs w:val="18"/>
                <w:lang w:val="pt-PT"/>
              </w:rPr>
              <w:t>0,875</w:t>
            </w:r>
          </w:p>
        </w:tc>
      </w:tr>
      <w:tr w:rsidR="00134138" w:rsidRPr="003F51C9" w14:paraId="7CD7F166" w14:textId="77777777" w:rsidTr="001A484B">
        <w:trPr>
          <w:cantSplit/>
          <w:trHeight w:hRule="exact" w:val="816"/>
          <w:jc w:val="center"/>
        </w:trPr>
        <w:tc>
          <w:tcPr>
            <w:tcW w:w="1778" w:type="pct"/>
            <w:tcBorders>
              <w:top w:val="single" w:sz="6" w:space="0" w:color="auto"/>
              <w:left w:val="single" w:sz="6" w:space="0" w:color="auto"/>
              <w:bottom w:val="single" w:sz="6" w:space="0" w:color="auto"/>
              <w:right w:val="single" w:sz="6" w:space="0" w:color="auto"/>
            </w:tcBorders>
            <w:vAlign w:val="center"/>
            <w:hideMark/>
          </w:tcPr>
          <w:p w14:paraId="4A89C777" w14:textId="77777777" w:rsidR="00134138" w:rsidRPr="000B2253" w:rsidRDefault="00134138">
            <w:pPr>
              <w:keepNext/>
              <w:tabs>
                <w:tab w:val="left" w:pos="538"/>
              </w:tabs>
              <w:ind w:left="346"/>
              <w:rPr>
                <w:sz w:val="18"/>
                <w:szCs w:val="18"/>
                <w:lang w:val="pt-PT"/>
              </w:rPr>
            </w:pPr>
            <w:r w:rsidRPr="00FA795D">
              <w:rPr>
                <w:sz w:val="18"/>
                <w:szCs w:val="18"/>
                <w:lang w:val="pt-PT"/>
              </w:rPr>
              <w:t xml:space="preserve">Internamento por insuficiência cardíaca congestiva </w:t>
            </w:r>
            <w:r w:rsidRPr="000B2253">
              <w:rPr>
                <w:sz w:val="18"/>
                <w:szCs w:val="18"/>
                <w:vertAlign w:val="superscript"/>
                <w:lang w:val="pt-PT"/>
              </w:rPr>
              <w:t>‡</w:t>
            </w:r>
          </w:p>
        </w:tc>
        <w:tc>
          <w:tcPr>
            <w:tcW w:w="572" w:type="pct"/>
            <w:tcBorders>
              <w:top w:val="single" w:sz="6" w:space="0" w:color="auto"/>
              <w:left w:val="single" w:sz="6" w:space="0" w:color="auto"/>
              <w:bottom w:val="single" w:sz="6" w:space="0" w:color="auto"/>
              <w:right w:val="single" w:sz="6" w:space="0" w:color="auto"/>
            </w:tcBorders>
            <w:vAlign w:val="bottom"/>
            <w:hideMark/>
          </w:tcPr>
          <w:p w14:paraId="22B5F8DF" w14:textId="77777777" w:rsidR="00134138" w:rsidRPr="006C36D0" w:rsidRDefault="00134138" w:rsidP="000B4721">
            <w:pPr>
              <w:keepNext/>
              <w:keepLines/>
              <w:spacing w:before="40" w:line="240" w:lineRule="auto"/>
              <w:jc w:val="center"/>
              <w:rPr>
                <w:snapToGrid/>
                <w:sz w:val="18"/>
                <w:szCs w:val="18"/>
                <w:lang w:val="pt-PT"/>
              </w:rPr>
            </w:pPr>
            <w:r w:rsidRPr="006C36D0">
              <w:rPr>
                <w:snapToGrid/>
                <w:sz w:val="18"/>
                <w:szCs w:val="18"/>
                <w:lang w:val="pt-PT"/>
              </w:rPr>
              <w:t>228 (3,1)</w:t>
            </w:r>
          </w:p>
        </w:tc>
        <w:tc>
          <w:tcPr>
            <w:tcW w:w="614" w:type="pct"/>
            <w:tcBorders>
              <w:top w:val="single" w:sz="6" w:space="0" w:color="auto"/>
              <w:left w:val="single" w:sz="6" w:space="0" w:color="auto"/>
              <w:bottom w:val="single" w:sz="6" w:space="0" w:color="auto"/>
              <w:right w:val="single" w:sz="6" w:space="0" w:color="auto"/>
            </w:tcBorders>
            <w:vAlign w:val="bottom"/>
            <w:hideMark/>
          </w:tcPr>
          <w:p w14:paraId="3A195848" w14:textId="77777777" w:rsidR="00134138" w:rsidRPr="001E243E" w:rsidRDefault="00134138" w:rsidP="000B4721">
            <w:pPr>
              <w:keepNext/>
              <w:keepLines/>
              <w:spacing w:before="40" w:line="240" w:lineRule="auto"/>
              <w:jc w:val="center"/>
              <w:rPr>
                <w:snapToGrid/>
                <w:sz w:val="18"/>
                <w:szCs w:val="18"/>
                <w:lang w:val="pt-PT"/>
              </w:rPr>
            </w:pPr>
            <w:r w:rsidRPr="001E243E">
              <w:rPr>
                <w:snapToGrid/>
                <w:sz w:val="18"/>
                <w:szCs w:val="18"/>
                <w:lang w:val="pt-PT"/>
              </w:rPr>
              <w:t>1,1</w:t>
            </w:r>
          </w:p>
        </w:tc>
        <w:tc>
          <w:tcPr>
            <w:tcW w:w="607" w:type="pct"/>
            <w:tcBorders>
              <w:top w:val="single" w:sz="6" w:space="0" w:color="auto"/>
              <w:left w:val="single" w:sz="6" w:space="0" w:color="auto"/>
              <w:bottom w:val="single" w:sz="6" w:space="0" w:color="auto"/>
              <w:right w:val="single" w:sz="6" w:space="0" w:color="auto"/>
            </w:tcBorders>
            <w:vAlign w:val="bottom"/>
            <w:hideMark/>
          </w:tcPr>
          <w:p w14:paraId="795C90C1" w14:textId="77777777" w:rsidR="00134138" w:rsidRPr="001E243E" w:rsidRDefault="00134138" w:rsidP="000B4721">
            <w:pPr>
              <w:keepNext/>
              <w:keepLines/>
              <w:spacing w:before="40" w:line="240" w:lineRule="auto"/>
              <w:jc w:val="center"/>
              <w:rPr>
                <w:snapToGrid/>
                <w:sz w:val="18"/>
                <w:szCs w:val="18"/>
                <w:lang w:val="pt-PT"/>
              </w:rPr>
            </w:pPr>
            <w:r w:rsidRPr="001E243E">
              <w:rPr>
                <w:snapToGrid/>
                <w:sz w:val="18"/>
                <w:szCs w:val="18"/>
                <w:lang w:val="pt-PT"/>
              </w:rPr>
              <w:t>229 (3,1)</w:t>
            </w:r>
          </w:p>
        </w:tc>
        <w:tc>
          <w:tcPr>
            <w:tcW w:w="579" w:type="pct"/>
            <w:tcBorders>
              <w:top w:val="single" w:sz="6" w:space="0" w:color="auto"/>
              <w:left w:val="single" w:sz="6" w:space="0" w:color="auto"/>
              <w:bottom w:val="single" w:sz="6" w:space="0" w:color="auto"/>
              <w:right w:val="single" w:sz="6" w:space="0" w:color="auto"/>
            </w:tcBorders>
            <w:vAlign w:val="bottom"/>
            <w:hideMark/>
          </w:tcPr>
          <w:p w14:paraId="6F2A2AB4" w14:textId="77777777" w:rsidR="00134138" w:rsidRPr="00DD5431" w:rsidRDefault="00134138" w:rsidP="000B4721">
            <w:pPr>
              <w:keepNext/>
              <w:keepLines/>
              <w:spacing w:before="40" w:line="240" w:lineRule="auto"/>
              <w:jc w:val="center"/>
              <w:rPr>
                <w:snapToGrid/>
                <w:sz w:val="18"/>
                <w:szCs w:val="18"/>
                <w:lang w:val="pt-PT"/>
              </w:rPr>
            </w:pPr>
            <w:r w:rsidRPr="00DD5431">
              <w:rPr>
                <w:snapToGrid/>
                <w:sz w:val="18"/>
                <w:szCs w:val="18"/>
                <w:lang w:val="pt-PT"/>
              </w:rPr>
              <w:t>1,1</w:t>
            </w:r>
          </w:p>
        </w:tc>
        <w:tc>
          <w:tcPr>
            <w:tcW w:w="447" w:type="pct"/>
            <w:tcBorders>
              <w:top w:val="single" w:sz="6" w:space="0" w:color="auto"/>
              <w:left w:val="single" w:sz="6" w:space="0" w:color="auto"/>
              <w:bottom w:val="single" w:sz="6" w:space="0" w:color="auto"/>
              <w:right w:val="single" w:sz="6" w:space="0" w:color="auto"/>
            </w:tcBorders>
            <w:vAlign w:val="bottom"/>
            <w:hideMark/>
          </w:tcPr>
          <w:p w14:paraId="3FB53F7D" w14:textId="77777777" w:rsidR="00134138" w:rsidRPr="00B52D5F" w:rsidRDefault="00134138" w:rsidP="000B4721">
            <w:pPr>
              <w:keepNext/>
              <w:keepLines/>
              <w:spacing w:before="40" w:line="240" w:lineRule="auto"/>
              <w:jc w:val="center"/>
              <w:rPr>
                <w:snapToGrid/>
                <w:sz w:val="18"/>
                <w:szCs w:val="18"/>
                <w:lang w:val="pt-PT"/>
              </w:rPr>
            </w:pPr>
            <w:r w:rsidRPr="00CC758A">
              <w:rPr>
                <w:snapToGrid/>
                <w:sz w:val="18"/>
                <w:szCs w:val="18"/>
                <w:lang w:val="pt-PT"/>
              </w:rPr>
              <w:t>1,00 (0,83–1</w:t>
            </w:r>
            <w:r w:rsidR="000B4721" w:rsidRPr="00B52D5F">
              <w:rPr>
                <w:snapToGrid/>
                <w:sz w:val="18"/>
                <w:szCs w:val="18"/>
                <w:lang w:val="pt-PT"/>
              </w:rPr>
              <w:t>,</w:t>
            </w:r>
            <w:r w:rsidRPr="00B52D5F">
              <w:rPr>
                <w:snapToGrid/>
                <w:sz w:val="18"/>
                <w:szCs w:val="18"/>
                <w:lang w:val="pt-PT"/>
              </w:rPr>
              <w:t>20)</w:t>
            </w:r>
          </w:p>
        </w:tc>
        <w:tc>
          <w:tcPr>
            <w:tcW w:w="403" w:type="pct"/>
            <w:tcBorders>
              <w:top w:val="single" w:sz="6" w:space="0" w:color="auto"/>
              <w:left w:val="single" w:sz="6" w:space="0" w:color="auto"/>
              <w:bottom w:val="single" w:sz="6" w:space="0" w:color="auto"/>
              <w:right w:val="single" w:sz="6" w:space="0" w:color="auto"/>
            </w:tcBorders>
            <w:vAlign w:val="bottom"/>
            <w:hideMark/>
          </w:tcPr>
          <w:p w14:paraId="2751813E" w14:textId="77777777" w:rsidR="00134138" w:rsidRPr="00111D6A" w:rsidRDefault="00134138" w:rsidP="000B4721">
            <w:pPr>
              <w:keepNext/>
              <w:keepLines/>
              <w:spacing w:before="40" w:line="240" w:lineRule="auto"/>
              <w:jc w:val="center"/>
              <w:rPr>
                <w:snapToGrid/>
                <w:sz w:val="18"/>
                <w:szCs w:val="18"/>
                <w:lang w:val="pt-PT"/>
              </w:rPr>
            </w:pPr>
            <w:r w:rsidRPr="00111D6A">
              <w:rPr>
                <w:snapToGrid/>
                <w:sz w:val="18"/>
                <w:szCs w:val="18"/>
                <w:lang w:val="pt-PT"/>
              </w:rPr>
              <w:t>0,983</w:t>
            </w:r>
          </w:p>
        </w:tc>
      </w:tr>
    </w:tbl>
    <w:p w14:paraId="0354DA02" w14:textId="77777777" w:rsidR="00134138" w:rsidRPr="000B2253" w:rsidRDefault="00134138" w:rsidP="000B4721">
      <w:pPr>
        <w:keepNext/>
        <w:spacing w:line="240" w:lineRule="auto"/>
        <w:ind w:left="91" w:hanging="91"/>
        <w:rPr>
          <w:snapToGrid/>
          <w:sz w:val="18"/>
          <w:szCs w:val="18"/>
          <w:lang w:val="pt-PT"/>
        </w:rPr>
      </w:pPr>
      <w:r w:rsidRPr="00FA795D">
        <w:rPr>
          <w:sz w:val="18"/>
          <w:szCs w:val="18"/>
          <w:lang w:val="pt-PT"/>
        </w:rPr>
        <w:t xml:space="preserve">* </w:t>
      </w:r>
      <w:r w:rsidRPr="000B2253">
        <w:rPr>
          <w:snapToGrid/>
          <w:sz w:val="18"/>
          <w:szCs w:val="18"/>
          <w:lang w:val="pt-PT"/>
        </w:rPr>
        <w:t>A taxa de incidência por 100</w:t>
      </w:r>
      <w:r w:rsidR="00E06099">
        <w:rPr>
          <w:snapToGrid/>
          <w:sz w:val="18"/>
          <w:szCs w:val="18"/>
          <w:lang w:val="pt-PT"/>
        </w:rPr>
        <w:t> </w:t>
      </w:r>
      <w:r w:rsidRPr="000B2253">
        <w:rPr>
          <w:snapToGrid/>
          <w:sz w:val="18"/>
          <w:szCs w:val="18"/>
          <w:lang w:val="pt-PT"/>
        </w:rPr>
        <w:t>doentes-anos é calculada como 100 × (número total de doentes com n.º de acontecimentos ≥ 1 durante o período elegível de exposição pelo seguimento do total doentes-anos).</w:t>
      </w:r>
    </w:p>
    <w:p w14:paraId="693C2D41" w14:textId="77777777" w:rsidR="00134138" w:rsidRPr="001E243E" w:rsidRDefault="00134138" w:rsidP="009947E4">
      <w:pPr>
        <w:spacing w:line="240" w:lineRule="auto"/>
        <w:ind w:left="91" w:hanging="91"/>
        <w:rPr>
          <w:snapToGrid/>
          <w:sz w:val="18"/>
          <w:szCs w:val="18"/>
          <w:lang w:val="pt-PT"/>
        </w:rPr>
      </w:pPr>
      <w:r w:rsidRPr="000B2253">
        <w:rPr>
          <w:sz w:val="18"/>
          <w:szCs w:val="18"/>
          <w:vertAlign w:val="superscript"/>
          <w:lang w:val="pt-PT"/>
        </w:rPr>
        <w:t xml:space="preserve">† </w:t>
      </w:r>
      <w:r w:rsidRPr="006C36D0">
        <w:rPr>
          <w:snapToGrid/>
          <w:sz w:val="18"/>
          <w:szCs w:val="18"/>
          <w:lang w:val="pt-PT"/>
        </w:rPr>
        <w:t>Com base num modelo Cox estratificado por região. Par</w:t>
      </w:r>
      <w:r w:rsidRPr="005325B0">
        <w:rPr>
          <w:snapToGrid/>
          <w:sz w:val="18"/>
          <w:szCs w:val="18"/>
          <w:lang w:val="pt-PT"/>
        </w:rPr>
        <w:t>a o parâmetro de avaliação final composto os valores-p correspondem a um teste de não-inferioridade, pretendendo demostrar que a taxa de risco é inferior a 1,3. Para todos os outros parâmetros de avaliação final os valores-p correspondem a um teste de dife</w:t>
      </w:r>
      <w:r w:rsidRPr="001E243E">
        <w:rPr>
          <w:snapToGrid/>
          <w:sz w:val="18"/>
          <w:szCs w:val="18"/>
          <w:lang w:val="pt-PT"/>
        </w:rPr>
        <w:t>renças entre as taxas de risco</w:t>
      </w:r>
    </w:p>
    <w:p w14:paraId="44A10F1A" w14:textId="77777777" w:rsidR="00134138" w:rsidRPr="00DD5431" w:rsidRDefault="00134138" w:rsidP="000B4721">
      <w:pPr>
        <w:spacing w:line="240" w:lineRule="auto"/>
        <w:rPr>
          <w:sz w:val="18"/>
          <w:szCs w:val="18"/>
          <w:lang w:val="pt-PT"/>
        </w:rPr>
      </w:pPr>
      <w:r w:rsidRPr="001E243E">
        <w:rPr>
          <w:sz w:val="18"/>
          <w:szCs w:val="18"/>
          <w:vertAlign w:val="superscript"/>
          <w:lang w:val="pt-PT"/>
        </w:rPr>
        <w:t>‡</w:t>
      </w:r>
      <w:r w:rsidRPr="00DD5431">
        <w:rPr>
          <w:sz w:val="18"/>
          <w:szCs w:val="18"/>
          <w:lang w:val="pt-PT"/>
        </w:rPr>
        <w:t xml:space="preserve"> A análise dos internamentos por insuficiência cardíaca foi ajustada para antecedentes de insuficiência cardíaca basal.</w:t>
      </w:r>
    </w:p>
    <w:p w14:paraId="71CD25EB" w14:textId="77777777" w:rsidR="008733CF" w:rsidRPr="00CC758A" w:rsidRDefault="008733CF" w:rsidP="00707400">
      <w:pPr>
        <w:tabs>
          <w:tab w:val="clear" w:pos="567"/>
        </w:tabs>
        <w:spacing w:line="240" w:lineRule="auto"/>
        <w:rPr>
          <w:snapToGrid/>
          <w:szCs w:val="20"/>
          <w:u w:val="single"/>
          <w:lang w:val="pt-PT"/>
        </w:rPr>
      </w:pPr>
    </w:p>
    <w:p w14:paraId="6634A187" w14:textId="77777777" w:rsidR="006A1E06" w:rsidRPr="00B52D5F" w:rsidRDefault="008733CF" w:rsidP="00707400">
      <w:pPr>
        <w:keepNext/>
        <w:tabs>
          <w:tab w:val="clear" w:pos="567"/>
        </w:tabs>
        <w:suppressAutoHyphens/>
        <w:spacing w:line="240" w:lineRule="auto"/>
        <w:rPr>
          <w:snapToGrid/>
          <w:lang w:val="pt-PT"/>
        </w:rPr>
      </w:pPr>
      <w:r w:rsidRPr="00B52D5F">
        <w:rPr>
          <w:snapToGrid/>
          <w:szCs w:val="20"/>
          <w:u w:val="single"/>
          <w:lang w:val="pt-PT"/>
        </w:rPr>
        <w:lastRenderedPageBreak/>
        <w:t>População pediátrica</w:t>
      </w:r>
    </w:p>
    <w:p w14:paraId="0C25AD4F" w14:textId="77777777" w:rsidR="00FB454C" w:rsidRDefault="006A1E06" w:rsidP="006100F0">
      <w:pPr>
        <w:suppressAutoHyphens/>
        <w:rPr>
          <w:lang w:val="pt-PT"/>
        </w:rPr>
      </w:pPr>
      <w:r w:rsidRPr="00111D6A">
        <w:rPr>
          <w:rFonts w:eastAsia="SimSun"/>
          <w:lang w:val="pt-PT" w:eastAsia="zh-CN"/>
        </w:rPr>
        <w:t xml:space="preserve">A </w:t>
      </w:r>
      <w:r w:rsidRPr="00111D6A">
        <w:rPr>
          <w:lang w:val="pt-PT"/>
        </w:rPr>
        <w:t xml:space="preserve">Agência Europeia de Medicamentos </w:t>
      </w:r>
      <w:r w:rsidR="00CA0CE9" w:rsidRPr="00111D6A">
        <w:rPr>
          <w:lang w:val="pt-PT"/>
        </w:rPr>
        <w:t>d</w:t>
      </w:r>
      <w:r w:rsidR="00C37B94" w:rsidRPr="00111D6A">
        <w:rPr>
          <w:lang w:val="pt-PT"/>
        </w:rPr>
        <w:t>ispensou</w:t>
      </w:r>
      <w:r w:rsidR="00CA0CE9" w:rsidRPr="00111D6A">
        <w:rPr>
          <w:lang w:val="pt-PT"/>
        </w:rPr>
        <w:t xml:space="preserve"> </w:t>
      </w:r>
      <w:r w:rsidRPr="00111D6A">
        <w:rPr>
          <w:lang w:val="pt-PT"/>
        </w:rPr>
        <w:t xml:space="preserve">a obrigação de </w:t>
      </w:r>
      <w:r w:rsidR="00CA0CE9" w:rsidRPr="00111D6A">
        <w:rPr>
          <w:lang w:val="pt-PT"/>
        </w:rPr>
        <w:t xml:space="preserve">apresentação </w:t>
      </w:r>
      <w:r w:rsidRPr="00111D6A">
        <w:rPr>
          <w:lang w:val="pt-PT"/>
        </w:rPr>
        <w:t xml:space="preserve">dos resultados dos estudos com </w:t>
      </w:r>
      <w:r w:rsidRPr="00111D6A">
        <w:rPr>
          <w:rFonts w:eastAsia="SimSun"/>
          <w:lang w:val="pt-PT" w:eastAsia="zh-CN"/>
        </w:rPr>
        <w:t xml:space="preserve">Janumet em </w:t>
      </w:r>
      <w:r w:rsidR="00CA3000" w:rsidRPr="00111D6A">
        <w:rPr>
          <w:rFonts w:eastAsia="SimSun"/>
          <w:lang w:val="pt-PT" w:eastAsia="zh-CN"/>
        </w:rPr>
        <w:t>todos os</w:t>
      </w:r>
      <w:r w:rsidRPr="00111D6A">
        <w:rPr>
          <w:rFonts w:eastAsia="SimSun"/>
          <w:lang w:val="pt-PT" w:eastAsia="zh-CN"/>
        </w:rPr>
        <w:t xml:space="preserve"> </w:t>
      </w:r>
      <w:r w:rsidR="00F95795" w:rsidRPr="00111D6A">
        <w:rPr>
          <w:rFonts w:eastAsia="SimSun"/>
          <w:lang w:val="pt-PT" w:eastAsia="zh-CN"/>
        </w:rPr>
        <w:t>subgrupos</w:t>
      </w:r>
      <w:r w:rsidRPr="00111D6A">
        <w:rPr>
          <w:rFonts w:eastAsia="SimSun"/>
          <w:lang w:val="pt-PT" w:eastAsia="zh-CN"/>
        </w:rPr>
        <w:t xml:space="preserve"> da população pediátrica </w:t>
      </w:r>
      <w:r w:rsidRPr="00111D6A">
        <w:rPr>
          <w:lang w:val="pt-PT"/>
        </w:rPr>
        <w:t>na diabetes mellitus tipo 2 (ver secção 4.2 para informação sobre utilização pediátrica).</w:t>
      </w:r>
      <w:bookmarkStart w:id="6" w:name="_Hlk31128117"/>
      <w:r w:rsidR="006100F0">
        <w:rPr>
          <w:lang w:val="pt-PT"/>
        </w:rPr>
        <w:t xml:space="preserve"> </w:t>
      </w:r>
      <w:bookmarkStart w:id="7" w:name="_Hlk51941059"/>
    </w:p>
    <w:p w14:paraId="1C766D71" w14:textId="77777777" w:rsidR="00FB454C" w:rsidRDefault="00FB454C" w:rsidP="006100F0">
      <w:pPr>
        <w:suppressAutoHyphens/>
        <w:rPr>
          <w:lang w:val="pt-PT"/>
        </w:rPr>
      </w:pPr>
    </w:p>
    <w:p w14:paraId="0651554E" w14:textId="77777777" w:rsidR="00086AFA" w:rsidRDefault="00356062" w:rsidP="006100F0">
      <w:pPr>
        <w:suppressAutoHyphens/>
        <w:rPr>
          <w:rFonts w:eastAsia="SimSun"/>
          <w:lang w:val="pt-PT" w:eastAsia="zh-CN"/>
        </w:rPr>
      </w:pPr>
      <w:r>
        <w:rPr>
          <w:lang w:val="pt-PT"/>
        </w:rPr>
        <w:t xml:space="preserve">A segurança e eficácia da adição de sitagliptina em doentes pediátricos </w:t>
      </w:r>
      <w:r>
        <w:rPr>
          <w:rFonts w:eastAsia="SimSun"/>
          <w:lang w:val="pt-PT" w:eastAsia="zh-CN"/>
        </w:rPr>
        <w:t xml:space="preserve">com diabetes tipo 2 </w:t>
      </w:r>
      <w:r>
        <w:rPr>
          <w:lang w:val="pt-PT"/>
        </w:rPr>
        <w:t xml:space="preserve">dos </w:t>
      </w:r>
      <w:r w:rsidRPr="00566F23">
        <w:rPr>
          <w:rFonts w:eastAsia="SimSun"/>
          <w:lang w:val="pt-PT" w:eastAsia="zh-CN"/>
        </w:rPr>
        <w:t>10 aos 17 anos de idade</w:t>
      </w:r>
      <w:r>
        <w:rPr>
          <w:rFonts w:eastAsia="SimSun"/>
          <w:lang w:val="pt-PT" w:eastAsia="zh-CN"/>
        </w:rPr>
        <w:t xml:space="preserve">, com inadequado controlo glicémico com metformina e a fazer ou não insulina </w:t>
      </w:r>
      <w:r>
        <w:rPr>
          <w:lang w:val="pt-PT"/>
        </w:rPr>
        <w:t>f</w:t>
      </w:r>
      <w:r w:rsidR="00B127B9">
        <w:rPr>
          <w:lang w:val="pt-PT"/>
        </w:rPr>
        <w:t>o</w:t>
      </w:r>
      <w:r w:rsidR="00B5099D">
        <w:rPr>
          <w:lang w:val="pt-PT"/>
        </w:rPr>
        <w:t>ram</w:t>
      </w:r>
      <w:r w:rsidR="00B127B9">
        <w:rPr>
          <w:lang w:val="pt-PT"/>
        </w:rPr>
        <w:t xml:space="preserve"> avaliada</w:t>
      </w:r>
      <w:r w:rsidR="00B5099D">
        <w:rPr>
          <w:lang w:val="pt-PT"/>
        </w:rPr>
        <w:t>s</w:t>
      </w:r>
      <w:r w:rsidR="00B127B9">
        <w:rPr>
          <w:lang w:val="pt-PT"/>
        </w:rPr>
        <w:t xml:space="preserve"> em dois estudos d</w:t>
      </w:r>
      <w:r w:rsidR="002729C2">
        <w:rPr>
          <w:lang w:val="pt-PT"/>
        </w:rPr>
        <w:t>urante 54</w:t>
      </w:r>
      <w:r>
        <w:rPr>
          <w:lang w:val="pt-PT"/>
        </w:rPr>
        <w:t> </w:t>
      </w:r>
      <w:r w:rsidR="002729C2">
        <w:rPr>
          <w:lang w:val="pt-PT"/>
        </w:rPr>
        <w:t>semanas</w:t>
      </w:r>
      <w:r w:rsidR="002729C2">
        <w:rPr>
          <w:rFonts w:eastAsia="SimSun"/>
          <w:lang w:val="pt-PT" w:eastAsia="zh-CN"/>
        </w:rPr>
        <w:t>. A adição de sitagliptina (administrada como sitagliptina + metformina ou sitagliptina + metformina de libertação prolongada (XR)) foi comparável à adição de placebo à metformina ou à metformina XR.</w:t>
      </w:r>
    </w:p>
    <w:p w14:paraId="79424F39" w14:textId="77777777" w:rsidR="00660F7E" w:rsidRDefault="00660F7E" w:rsidP="006100F0">
      <w:pPr>
        <w:suppressAutoHyphens/>
        <w:rPr>
          <w:rFonts w:eastAsia="SimSun"/>
          <w:lang w:val="pt-PT" w:eastAsia="zh-CN"/>
        </w:rPr>
      </w:pPr>
    </w:p>
    <w:p w14:paraId="7FE63F41" w14:textId="77777777" w:rsidR="002729C2" w:rsidRDefault="002729C2" w:rsidP="006100F0">
      <w:pPr>
        <w:suppressAutoHyphens/>
        <w:rPr>
          <w:rFonts w:eastAsia="SimSun"/>
          <w:lang w:val="pt-PT" w:eastAsia="zh-CN"/>
        </w:rPr>
      </w:pPr>
      <w:r>
        <w:rPr>
          <w:rFonts w:eastAsia="SimSun"/>
          <w:lang w:val="pt-PT" w:eastAsia="zh-CN"/>
        </w:rPr>
        <w:t>Enquanto na Semana</w:t>
      </w:r>
      <w:r w:rsidR="00660F7E">
        <w:rPr>
          <w:rFonts w:eastAsia="SimSun"/>
          <w:lang w:val="pt-PT" w:eastAsia="zh-CN"/>
        </w:rPr>
        <w:t> </w:t>
      </w:r>
      <w:r>
        <w:rPr>
          <w:rFonts w:eastAsia="SimSun"/>
          <w:lang w:val="pt-PT" w:eastAsia="zh-CN"/>
        </w:rPr>
        <w:t xml:space="preserve">20 foi demonstrada uma redução superior da </w:t>
      </w:r>
      <w:r w:rsidRPr="00F97721">
        <w:rPr>
          <w:lang w:val="pt-PT"/>
        </w:rPr>
        <w:t>HbA</w:t>
      </w:r>
      <w:r w:rsidRPr="00F97721">
        <w:rPr>
          <w:vertAlign w:val="subscript"/>
          <w:lang w:val="pt-PT"/>
        </w:rPr>
        <w:t>1c</w:t>
      </w:r>
      <w:r>
        <w:rPr>
          <w:rFonts w:eastAsia="SimSun"/>
          <w:lang w:val="pt-PT" w:eastAsia="zh-CN"/>
        </w:rPr>
        <w:t xml:space="preserve"> para sitagliptina + metformina / sitagliptina + metformina XR em relação à metformina na análise conjunta dos dois estudos, os resultados dos estudos individuais foram inconsistentes. </w:t>
      </w:r>
      <w:r w:rsidR="002D567A">
        <w:rPr>
          <w:rFonts w:eastAsia="SimSun"/>
          <w:lang w:val="pt-PT" w:eastAsia="zh-CN"/>
        </w:rPr>
        <w:t>Além disso, a eficácia superior para sitagliptina + metformina / sitagliptina + metformina XR comparada com a de metformina</w:t>
      </w:r>
      <w:r w:rsidR="00B127B9">
        <w:rPr>
          <w:rFonts w:eastAsia="SimSun"/>
          <w:lang w:val="pt-PT" w:eastAsia="zh-CN"/>
        </w:rPr>
        <w:t>,</w:t>
      </w:r>
      <w:r w:rsidR="002D567A">
        <w:rPr>
          <w:rFonts w:eastAsia="SimSun"/>
          <w:lang w:val="pt-PT" w:eastAsia="zh-CN"/>
        </w:rPr>
        <w:t xml:space="preserve"> não foi observada na Semana 54. Logo, Janumet não deve ser usado em doentes pediátricos com idade dos 10 aos 17 a</w:t>
      </w:r>
      <w:r w:rsidR="00660F7E">
        <w:rPr>
          <w:rFonts w:eastAsia="SimSun"/>
          <w:lang w:val="pt-PT" w:eastAsia="zh-CN"/>
        </w:rPr>
        <w:t>n</w:t>
      </w:r>
      <w:r w:rsidR="002D567A">
        <w:rPr>
          <w:rFonts w:eastAsia="SimSun"/>
          <w:lang w:val="pt-PT" w:eastAsia="zh-CN"/>
        </w:rPr>
        <w:t xml:space="preserve">os devido </w:t>
      </w:r>
      <w:r w:rsidR="00B127B9">
        <w:rPr>
          <w:rFonts w:eastAsia="SimSun"/>
          <w:lang w:val="pt-PT" w:eastAsia="zh-CN"/>
        </w:rPr>
        <w:t>a</w:t>
      </w:r>
      <w:r w:rsidR="002D567A">
        <w:rPr>
          <w:rFonts w:eastAsia="SimSun"/>
          <w:lang w:val="pt-PT" w:eastAsia="zh-CN"/>
        </w:rPr>
        <w:t xml:space="preserve"> eficácia insuficiente (ver secção 4.2 para informação </w:t>
      </w:r>
      <w:r w:rsidR="00C03D39">
        <w:rPr>
          <w:rFonts w:eastAsia="SimSun"/>
          <w:lang w:val="pt-PT" w:eastAsia="zh-CN"/>
        </w:rPr>
        <w:t>sobre utilização</w:t>
      </w:r>
      <w:r w:rsidR="002D567A">
        <w:rPr>
          <w:rFonts w:eastAsia="SimSun"/>
          <w:lang w:val="pt-PT" w:eastAsia="zh-CN"/>
        </w:rPr>
        <w:t xml:space="preserve"> pediátric</w:t>
      </w:r>
      <w:r w:rsidR="00C03D39">
        <w:rPr>
          <w:rFonts w:eastAsia="SimSun"/>
          <w:lang w:val="pt-PT" w:eastAsia="zh-CN"/>
        </w:rPr>
        <w:t>a</w:t>
      </w:r>
      <w:r w:rsidR="002D567A">
        <w:rPr>
          <w:rFonts w:eastAsia="SimSun"/>
          <w:lang w:val="pt-PT" w:eastAsia="zh-CN"/>
        </w:rPr>
        <w:t>).</w:t>
      </w:r>
    </w:p>
    <w:bookmarkEnd w:id="6"/>
    <w:bookmarkEnd w:id="7"/>
    <w:p w14:paraId="3F15A310" w14:textId="77777777" w:rsidR="006A1E06" w:rsidRPr="00111D6A" w:rsidRDefault="006A1E06" w:rsidP="00707400">
      <w:pPr>
        <w:tabs>
          <w:tab w:val="clear" w:pos="567"/>
        </w:tabs>
        <w:spacing w:line="240" w:lineRule="auto"/>
        <w:outlineLvl w:val="0"/>
        <w:rPr>
          <w:b/>
          <w:bCs/>
          <w:lang w:val="pt-PT"/>
        </w:rPr>
      </w:pPr>
    </w:p>
    <w:p w14:paraId="3C1D7FCB" w14:textId="77777777" w:rsidR="006A1E06" w:rsidRPr="00111D6A" w:rsidRDefault="006A1E06" w:rsidP="00707400">
      <w:pPr>
        <w:keepNext/>
        <w:keepLines/>
        <w:tabs>
          <w:tab w:val="clear" w:pos="567"/>
        </w:tabs>
        <w:spacing w:line="240" w:lineRule="auto"/>
        <w:ind w:left="567" w:hanging="567"/>
        <w:outlineLvl w:val="0"/>
        <w:rPr>
          <w:b/>
          <w:bCs/>
          <w:lang w:val="pt-PT"/>
        </w:rPr>
      </w:pPr>
      <w:r w:rsidRPr="00111D6A">
        <w:rPr>
          <w:b/>
          <w:bCs/>
          <w:lang w:val="pt-PT"/>
        </w:rPr>
        <w:t>5.2</w:t>
      </w:r>
      <w:r w:rsidRPr="00111D6A">
        <w:rPr>
          <w:b/>
          <w:bCs/>
          <w:lang w:val="pt-PT"/>
        </w:rPr>
        <w:tab/>
        <w:t>Propriedades farmacocinéticas</w:t>
      </w:r>
    </w:p>
    <w:p w14:paraId="52BC6690" w14:textId="77777777" w:rsidR="006A1E06" w:rsidRPr="00111D6A" w:rsidRDefault="006A1E06" w:rsidP="00707400">
      <w:pPr>
        <w:keepNext/>
        <w:keepLines/>
        <w:tabs>
          <w:tab w:val="clear" w:pos="567"/>
        </w:tabs>
        <w:spacing w:line="240" w:lineRule="auto"/>
        <w:outlineLvl w:val="0"/>
        <w:rPr>
          <w:u w:val="single"/>
          <w:lang w:val="pt-PT"/>
        </w:rPr>
      </w:pPr>
    </w:p>
    <w:p w14:paraId="20B777A8" w14:textId="77777777" w:rsidR="006A1E06" w:rsidRPr="00111D6A" w:rsidRDefault="006A1E06" w:rsidP="00707400">
      <w:pPr>
        <w:keepNext/>
        <w:keepLines/>
        <w:tabs>
          <w:tab w:val="clear" w:pos="567"/>
        </w:tabs>
        <w:spacing w:line="240" w:lineRule="auto"/>
        <w:ind w:left="567" w:hanging="567"/>
        <w:outlineLvl w:val="0"/>
        <w:rPr>
          <w:u w:val="single"/>
          <w:lang w:val="pt-PT"/>
        </w:rPr>
      </w:pPr>
      <w:r w:rsidRPr="00111D6A">
        <w:rPr>
          <w:u w:val="single"/>
          <w:lang w:val="pt-PT"/>
        </w:rPr>
        <w:t>Janumet</w:t>
      </w:r>
    </w:p>
    <w:p w14:paraId="39763D9A" w14:textId="77777777" w:rsidR="006A1E06" w:rsidRPr="00111D6A" w:rsidRDefault="006A1E06" w:rsidP="00707400">
      <w:pPr>
        <w:spacing w:line="240" w:lineRule="auto"/>
        <w:rPr>
          <w:lang w:val="pt-PT"/>
        </w:rPr>
      </w:pPr>
      <w:r w:rsidRPr="00111D6A">
        <w:rPr>
          <w:lang w:val="pt-PT"/>
        </w:rPr>
        <w:t>Um estudo de bioequivalência realizado em indivíduos saudáveis demonstrou que Janumet (sitagliptina/cloridrato de metformina) comprimidos com associação é bioequivalente à coadministração de fosfato de sitagliptina e cloridrato de metformina em comprimidos individuais.</w:t>
      </w:r>
    </w:p>
    <w:p w14:paraId="0826010F" w14:textId="77777777" w:rsidR="006A1E06" w:rsidRPr="00111D6A" w:rsidRDefault="006A1E06" w:rsidP="00707400">
      <w:pPr>
        <w:numPr>
          <w:ilvl w:val="12"/>
          <w:numId w:val="0"/>
        </w:numPr>
        <w:spacing w:line="240" w:lineRule="auto"/>
        <w:rPr>
          <w:lang w:val="pt-PT"/>
        </w:rPr>
      </w:pPr>
    </w:p>
    <w:p w14:paraId="35035432" w14:textId="77777777" w:rsidR="006A1E06" w:rsidRPr="00111D6A" w:rsidRDefault="006A1E06" w:rsidP="00707400">
      <w:pPr>
        <w:numPr>
          <w:ilvl w:val="12"/>
          <w:numId w:val="0"/>
        </w:numPr>
        <w:spacing w:line="240" w:lineRule="auto"/>
        <w:rPr>
          <w:lang w:val="pt-PT"/>
        </w:rPr>
      </w:pPr>
      <w:r w:rsidRPr="00111D6A">
        <w:rPr>
          <w:lang w:val="pt-PT"/>
        </w:rPr>
        <w:t>O seguinte texto reflete as propriedades farmacocinéticas das substâncias ativas individuais de Janumet.</w:t>
      </w:r>
    </w:p>
    <w:p w14:paraId="5BC1E166" w14:textId="77777777" w:rsidR="006A1E06" w:rsidRPr="00111D6A" w:rsidRDefault="006A1E06" w:rsidP="00707400">
      <w:pPr>
        <w:numPr>
          <w:ilvl w:val="12"/>
          <w:numId w:val="0"/>
        </w:numPr>
        <w:spacing w:line="240" w:lineRule="auto"/>
        <w:rPr>
          <w:lang w:val="pt-PT"/>
        </w:rPr>
      </w:pPr>
    </w:p>
    <w:p w14:paraId="37F0DAB9" w14:textId="77777777" w:rsidR="006A1E06" w:rsidRPr="00111D6A" w:rsidRDefault="006A1E06" w:rsidP="00707400">
      <w:pPr>
        <w:keepNext/>
        <w:numPr>
          <w:ilvl w:val="12"/>
          <w:numId w:val="0"/>
        </w:numPr>
        <w:spacing w:line="240" w:lineRule="auto"/>
        <w:rPr>
          <w:u w:val="single"/>
          <w:lang w:val="pt-PT"/>
        </w:rPr>
      </w:pPr>
      <w:r w:rsidRPr="00111D6A">
        <w:rPr>
          <w:u w:val="single"/>
          <w:lang w:val="pt-PT"/>
        </w:rPr>
        <w:t>Sitagliptina</w:t>
      </w:r>
    </w:p>
    <w:p w14:paraId="2E03CECA" w14:textId="77777777" w:rsidR="006A1E06" w:rsidRPr="00111D6A" w:rsidRDefault="006A1E06" w:rsidP="00707400">
      <w:pPr>
        <w:keepNext/>
        <w:tabs>
          <w:tab w:val="clear" w:pos="567"/>
        </w:tabs>
        <w:autoSpaceDE w:val="0"/>
        <w:autoSpaceDN w:val="0"/>
        <w:adjustRightInd w:val="0"/>
        <w:spacing w:line="240" w:lineRule="auto"/>
        <w:rPr>
          <w:i/>
          <w:iCs/>
          <w:lang w:val="pt-PT"/>
        </w:rPr>
      </w:pPr>
      <w:r w:rsidRPr="00111D6A">
        <w:rPr>
          <w:i/>
          <w:iCs/>
          <w:lang w:val="pt-PT"/>
        </w:rPr>
        <w:t>Absorção</w:t>
      </w:r>
    </w:p>
    <w:p w14:paraId="6320DE38" w14:textId="77777777" w:rsidR="006A1E06" w:rsidRPr="00111D6A" w:rsidRDefault="006A1E06" w:rsidP="00707400">
      <w:pPr>
        <w:spacing w:line="240" w:lineRule="auto"/>
        <w:rPr>
          <w:lang w:val="pt-PT"/>
        </w:rPr>
      </w:pPr>
      <w:r w:rsidRPr="00111D6A">
        <w:rPr>
          <w:lang w:val="pt-PT"/>
        </w:rPr>
        <w:t xml:space="preserve">Após a administração de uma dose oral de 100 mg a indivíduos saudáveis, a sitagliptina foi rapidamente absorvida, registando-se picos das concentrações plasmáticas (mediana do </w:t>
      </w:r>
      <w:r w:rsidR="00CA0CE9" w:rsidRPr="00111D6A">
        <w:rPr>
          <w:lang w:val="pt-PT"/>
        </w:rPr>
        <w:t>T</w:t>
      </w:r>
      <w:r w:rsidR="00CA0CE9" w:rsidRPr="00111D6A">
        <w:rPr>
          <w:vertAlign w:val="subscript"/>
          <w:lang w:val="pt-PT"/>
        </w:rPr>
        <w:t>max</w:t>
      </w:r>
      <w:r w:rsidRPr="00111D6A">
        <w:rPr>
          <w:lang w:val="pt-PT"/>
        </w:rPr>
        <w:t xml:space="preserve">) entre 1 e 4 horas após a administração; a AUC plasmática média da sitagliptina foi de 8,52 µM●h e a </w:t>
      </w:r>
      <w:r w:rsidR="00CA0CE9" w:rsidRPr="00111D6A">
        <w:rPr>
          <w:lang w:val="pt-PT"/>
        </w:rPr>
        <w:t>C</w:t>
      </w:r>
      <w:r w:rsidR="00CA0CE9" w:rsidRPr="00111D6A">
        <w:rPr>
          <w:vertAlign w:val="subscript"/>
          <w:lang w:val="pt-PT"/>
        </w:rPr>
        <w:t>max</w:t>
      </w:r>
      <w:r w:rsidR="00CA0CE9" w:rsidRPr="00111D6A">
        <w:rPr>
          <w:lang w:val="pt-PT"/>
        </w:rPr>
        <w:t xml:space="preserve"> </w:t>
      </w:r>
      <w:r w:rsidRPr="00111D6A">
        <w:rPr>
          <w:lang w:val="pt-PT"/>
        </w:rPr>
        <w:t>de 950 nM. A biodisponibilidade absoluta da sitagliptina é de aproximadamente 87 %. Uma vez que a coadministração de uma refeição hiperlipídica com sitagliptina não exerceu qualquer efeito na farmacocinética, a sitagliptina pode ser administrada com ou sem alimentos.</w:t>
      </w:r>
    </w:p>
    <w:p w14:paraId="7EF9E514" w14:textId="77777777" w:rsidR="006A1E06" w:rsidRPr="00111D6A" w:rsidRDefault="006A1E06" w:rsidP="00707400">
      <w:pPr>
        <w:spacing w:line="240" w:lineRule="auto"/>
        <w:rPr>
          <w:b/>
          <w:bCs/>
          <w:u w:val="single"/>
          <w:lang w:val="pt-PT"/>
        </w:rPr>
      </w:pPr>
    </w:p>
    <w:p w14:paraId="53D62F31" w14:textId="77777777" w:rsidR="006A1E06" w:rsidRPr="00111D6A" w:rsidRDefault="006A1E06" w:rsidP="00707400">
      <w:pPr>
        <w:numPr>
          <w:ilvl w:val="12"/>
          <w:numId w:val="0"/>
        </w:numPr>
        <w:spacing w:line="240" w:lineRule="auto"/>
        <w:rPr>
          <w:lang w:val="pt-PT"/>
        </w:rPr>
      </w:pPr>
      <w:r w:rsidRPr="00111D6A">
        <w:rPr>
          <w:lang w:val="pt-PT"/>
        </w:rPr>
        <w:t xml:space="preserve">A AUC plasmática da sitagliptina aumentou proporcionalmente à dose. Não foi estabelecida a proporcionalidade com a dose para a </w:t>
      </w:r>
      <w:r w:rsidR="00CA0CE9" w:rsidRPr="00111D6A">
        <w:rPr>
          <w:lang w:val="pt-PT"/>
        </w:rPr>
        <w:t>C</w:t>
      </w:r>
      <w:r w:rsidR="00CA0CE9" w:rsidRPr="00111D6A">
        <w:rPr>
          <w:vertAlign w:val="subscript"/>
          <w:lang w:val="pt-PT"/>
        </w:rPr>
        <w:t>max</w:t>
      </w:r>
      <w:r w:rsidR="00CA0CE9" w:rsidRPr="00111D6A">
        <w:rPr>
          <w:lang w:val="pt-PT"/>
        </w:rPr>
        <w:t xml:space="preserve"> </w:t>
      </w:r>
      <w:r w:rsidRPr="00111D6A">
        <w:rPr>
          <w:lang w:val="pt-PT"/>
        </w:rPr>
        <w:t>e para a C</w:t>
      </w:r>
      <w:r w:rsidRPr="00111D6A">
        <w:rPr>
          <w:vertAlign w:val="subscript"/>
          <w:lang w:val="pt-PT"/>
        </w:rPr>
        <w:t>24h</w:t>
      </w:r>
      <w:r w:rsidRPr="00111D6A">
        <w:rPr>
          <w:lang w:val="pt-PT"/>
        </w:rPr>
        <w:t xml:space="preserve"> (a </w:t>
      </w:r>
      <w:r w:rsidR="00CA0CE9" w:rsidRPr="00111D6A">
        <w:rPr>
          <w:lang w:val="pt-PT"/>
        </w:rPr>
        <w:t>C</w:t>
      </w:r>
      <w:r w:rsidR="00CA0CE9" w:rsidRPr="00111D6A">
        <w:rPr>
          <w:vertAlign w:val="subscript"/>
          <w:lang w:val="pt-PT"/>
        </w:rPr>
        <w:t>max</w:t>
      </w:r>
      <w:r w:rsidR="00CA0CE9" w:rsidRPr="00111D6A">
        <w:rPr>
          <w:lang w:val="pt-PT"/>
        </w:rPr>
        <w:t xml:space="preserve"> </w:t>
      </w:r>
      <w:r w:rsidRPr="00111D6A">
        <w:rPr>
          <w:lang w:val="pt-PT"/>
        </w:rPr>
        <w:t>apresentou um aumento moderadamente superior ao valor proporcional à dose, e C</w:t>
      </w:r>
      <w:r w:rsidRPr="00111D6A">
        <w:rPr>
          <w:vertAlign w:val="subscript"/>
          <w:lang w:val="pt-PT"/>
        </w:rPr>
        <w:t>24h</w:t>
      </w:r>
      <w:r w:rsidRPr="00111D6A">
        <w:rPr>
          <w:lang w:val="pt-PT"/>
        </w:rPr>
        <w:t xml:space="preserve"> apresentou um aumento moderadamente inferior ao valor proporcional à dose).</w:t>
      </w:r>
    </w:p>
    <w:p w14:paraId="5ADD5F9D" w14:textId="77777777" w:rsidR="006A1E06" w:rsidRPr="00111D6A" w:rsidRDefault="006A1E06" w:rsidP="00707400">
      <w:pPr>
        <w:numPr>
          <w:ilvl w:val="12"/>
          <w:numId w:val="0"/>
        </w:numPr>
        <w:spacing w:line="240" w:lineRule="auto"/>
        <w:rPr>
          <w:lang w:val="pt-PT"/>
        </w:rPr>
      </w:pPr>
    </w:p>
    <w:p w14:paraId="79A9EAB1" w14:textId="77777777" w:rsidR="006A1E06" w:rsidRPr="00111D6A" w:rsidRDefault="006A1E06" w:rsidP="00707400">
      <w:pPr>
        <w:keepNext/>
        <w:numPr>
          <w:ilvl w:val="12"/>
          <w:numId w:val="0"/>
        </w:numPr>
        <w:spacing w:line="240" w:lineRule="auto"/>
        <w:rPr>
          <w:i/>
          <w:iCs/>
          <w:lang w:val="pt-PT"/>
        </w:rPr>
      </w:pPr>
      <w:r w:rsidRPr="00111D6A">
        <w:rPr>
          <w:i/>
          <w:iCs/>
          <w:lang w:val="pt-PT"/>
        </w:rPr>
        <w:t>Distribuição</w:t>
      </w:r>
    </w:p>
    <w:p w14:paraId="069D6E48" w14:textId="77777777" w:rsidR="006A1E06" w:rsidRPr="00111D6A" w:rsidRDefault="006A1E06" w:rsidP="00707400">
      <w:pPr>
        <w:numPr>
          <w:ilvl w:val="12"/>
          <w:numId w:val="0"/>
        </w:numPr>
        <w:spacing w:line="240" w:lineRule="auto"/>
        <w:rPr>
          <w:lang w:val="pt-PT"/>
        </w:rPr>
      </w:pPr>
      <w:r w:rsidRPr="00111D6A">
        <w:rPr>
          <w:lang w:val="pt-PT"/>
        </w:rPr>
        <w:t>O volume médio de distribuição no estado estacionário após a administração de uma dose intravenosa única de 100 mg de sitagliptina a indivíduos saudáveis é de, aproximadamente, 198 litros. A fração de sitagliptina que se liga, de modo reversível, às proteínas plasmáticas é baixa (38 %).</w:t>
      </w:r>
    </w:p>
    <w:p w14:paraId="609C7BDF" w14:textId="77777777" w:rsidR="006A1E06" w:rsidRPr="00111D6A" w:rsidRDefault="006A1E06" w:rsidP="00707400">
      <w:pPr>
        <w:numPr>
          <w:ilvl w:val="12"/>
          <w:numId w:val="0"/>
        </w:numPr>
        <w:spacing w:line="240" w:lineRule="auto"/>
        <w:rPr>
          <w:lang w:val="pt-PT"/>
        </w:rPr>
      </w:pPr>
    </w:p>
    <w:p w14:paraId="6E49114C" w14:textId="77777777" w:rsidR="006A1E06" w:rsidRPr="00111D6A" w:rsidRDefault="006A1E06" w:rsidP="00707400">
      <w:pPr>
        <w:keepNext/>
        <w:numPr>
          <w:ilvl w:val="12"/>
          <w:numId w:val="0"/>
        </w:numPr>
        <w:spacing w:line="240" w:lineRule="auto"/>
        <w:rPr>
          <w:i/>
          <w:iCs/>
          <w:lang w:val="pt-PT"/>
        </w:rPr>
      </w:pPr>
      <w:r w:rsidRPr="00111D6A">
        <w:rPr>
          <w:i/>
          <w:iCs/>
          <w:lang w:val="pt-PT"/>
        </w:rPr>
        <w:t>Biotransformação</w:t>
      </w:r>
    </w:p>
    <w:p w14:paraId="0429710C" w14:textId="77777777" w:rsidR="006A1E06" w:rsidRPr="00111D6A" w:rsidRDefault="006A1E06" w:rsidP="00707400">
      <w:pPr>
        <w:numPr>
          <w:ilvl w:val="12"/>
          <w:numId w:val="0"/>
        </w:numPr>
        <w:spacing w:line="240" w:lineRule="auto"/>
        <w:rPr>
          <w:lang w:val="pt-PT"/>
        </w:rPr>
      </w:pPr>
      <w:r w:rsidRPr="00111D6A">
        <w:rPr>
          <w:lang w:val="pt-PT"/>
        </w:rPr>
        <w:t xml:space="preserve">A sitagliptina é principalmente eliminada sob </w:t>
      </w:r>
      <w:r w:rsidR="006975EC" w:rsidRPr="00111D6A">
        <w:rPr>
          <w:lang w:val="pt-PT"/>
        </w:rPr>
        <w:t xml:space="preserve">a </w:t>
      </w:r>
      <w:r w:rsidRPr="00111D6A">
        <w:rPr>
          <w:lang w:val="pt-PT"/>
        </w:rPr>
        <w:t>forma inalterada na urina, sendo que o metabolismo é uma via de menor importância. Cerca de 79 % da sitagliptina é excretada sob forma inalterada na urina.</w:t>
      </w:r>
    </w:p>
    <w:p w14:paraId="44E28425" w14:textId="77777777" w:rsidR="006A1E06" w:rsidRPr="00111D6A" w:rsidRDefault="006A1E06" w:rsidP="00707400">
      <w:pPr>
        <w:numPr>
          <w:ilvl w:val="12"/>
          <w:numId w:val="0"/>
        </w:numPr>
        <w:spacing w:line="240" w:lineRule="auto"/>
        <w:rPr>
          <w:lang w:val="pt-PT"/>
        </w:rPr>
      </w:pPr>
    </w:p>
    <w:p w14:paraId="40F44E6B" w14:textId="77777777" w:rsidR="006A1E06" w:rsidRPr="00111D6A" w:rsidRDefault="006A1E06" w:rsidP="00707400">
      <w:pPr>
        <w:numPr>
          <w:ilvl w:val="12"/>
          <w:numId w:val="0"/>
        </w:numPr>
        <w:spacing w:line="240" w:lineRule="auto"/>
        <w:rPr>
          <w:lang w:val="pt-PT"/>
        </w:rPr>
      </w:pPr>
      <w:r w:rsidRPr="00111D6A">
        <w:rPr>
          <w:lang w:val="pt-PT"/>
        </w:rPr>
        <w:t>Após a administração de uma dose oral de sitagliptina[</w:t>
      </w:r>
      <w:r w:rsidRPr="00111D6A">
        <w:rPr>
          <w:vertAlign w:val="superscript"/>
          <w:lang w:val="pt-PT"/>
        </w:rPr>
        <w:t>14</w:t>
      </w:r>
      <w:r w:rsidRPr="00111D6A">
        <w:rPr>
          <w:lang w:val="pt-PT"/>
        </w:rPr>
        <w:t xml:space="preserve">C], aproximadamente 16 % da radioatividade foi excretada sob a forma de metabolitos de sitagliptina. Seis metabolitos foram detetados em níveis vestigiais, não sendo previsível que contribuam para a atividade inibidora plasmática do DPP-4 da </w:t>
      </w:r>
      <w:r w:rsidRPr="00111D6A">
        <w:rPr>
          <w:lang w:val="pt-PT"/>
        </w:rPr>
        <w:lastRenderedPageBreak/>
        <w:t xml:space="preserve">sitagliptina. Os estudos </w:t>
      </w:r>
      <w:r w:rsidRPr="00111D6A">
        <w:rPr>
          <w:i/>
          <w:iCs/>
          <w:lang w:val="pt-PT"/>
        </w:rPr>
        <w:t>in vitro</w:t>
      </w:r>
      <w:r w:rsidRPr="00111D6A">
        <w:rPr>
          <w:lang w:val="pt-PT"/>
        </w:rPr>
        <w:t xml:space="preserve"> indicaram que a principal enzima responsável pelo limitado metabolismo da sitagliptina foi o CYP3A4, com contribuição do CYP2C8.</w:t>
      </w:r>
    </w:p>
    <w:p w14:paraId="77712394" w14:textId="77777777" w:rsidR="006A1E06" w:rsidRPr="00111D6A" w:rsidRDefault="006A1E06" w:rsidP="00707400">
      <w:pPr>
        <w:numPr>
          <w:ilvl w:val="12"/>
          <w:numId w:val="0"/>
        </w:numPr>
        <w:spacing w:line="240" w:lineRule="auto"/>
        <w:rPr>
          <w:lang w:val="pt-PT"/>
        </w:rPr>
      </w:pPr>
    </w:p>
    <w:p w14:paraId="4A6ED442" w14:textId="77777777" w:rsidR="006A1E06" w:rsidRPr="00111D6A" w:rsidRDefault="006A1E06" w:rsidP="00707400">
      <w:pPr>
        <w:numPr>
          <w:ilvl w:val="12"/>
          <w:numId w:val="0"/>
        </w:numPr>
        <w:spacing w:line="240" w:lineRule="auto"/>
        <w:rPr>
          <w:lang w:val="pt-PT"/>
        </w:rPr>
      </w:pPr>
      <w:r w:rsidRPr="00111D6A">
        <w:rPr>
          <w:lang w:val="pt-PT"/>
        </w:rPr>
        <w:t xml:space="preserve">Os dados </w:t>
      </w:r>
      <w:r w:rsidRPr="00111D6A">
        <w:rPr>
          <w:i/>
          <w:iCs/>
          <w:lang w:val="pt-PT"/>
        </w:rPr>
        <w:t>in vitro</w:t>
      </w:r>
      <w:r w:rsidRPr="00111D6A">
        <w:rPr>
          <w:lang w:val="pt-PT"/>
        </w:rPr>
        <w:t xml:space="preserve"> demonstraram que a sitagliptina não é um inibidor das isoenzimas do CYP, CYP3A4, 2C8, 2C9, 2D6, 1A2, 2C19 ou 2B6 e que não é um indutor do CYP3A4 e do CYP1A2.</w:t>
      </w:r>
    </w:p>
    <w:p w14:paraId="18D1CC9C" w14:textId="77777777" w:rsidR="006A1E06" w:rsidRPr="00111D6A" w:rsidRDefault="006A1E06" w:rsidP="00707400">
      <w:pPr>
        <w:numPr>
          <w:ilvl w:val="12"/>
          <w:numId w:val="0"/>
        </w:numPr>
        <w:spacing w:line="240" w:lineRule="auto"/>
        <w:rPr>
          <w:lang w:val="pt-PT"/>
        </w:rPr>
      </w:pPr>
    </w:p>
    <w:p w14:paraId="43A32DFA" w14:textId="77777777" w:rsidR="006A1E06" w:rsidRPr="00111D6A" w:rsidRDefault="006A1E06" w:rsidP="00707400">
      <w:pPr>
        <w:keepNext/>
        <w:numPr>
          <w:ilvl w:val="12"/>
          <w:numId w:val="0"/>
        </w:numPr>
        <w:spacing w:line="240" w:lineRule="auto"/>
        <w:rPr>
          <w:i/>
          <w:iCs/>
          <w:lang w:val="pt-PT"/>
        </w:rPr>
      </w:pPr>
      <w:r w:rsidRPr="00111D6A">
        <w:rPr>
          <w:i/>
          <w:iCs/>
          <w:lang w:val="pt-PT"/>
        </w:rPr>
        <w:t>Eliminação</w:t>
      </w:r>
    </w:p>
    <w:p w14:paraId="6627973A" w14:textId="77777777" w:rsidR="006A1E06" w:rsidRPr="00111D6A" w:rsidRDefault="006A1E06" w:rsidP="00707400">
      <w:pPr>
        <w:numPr>
          <w:ilvl w:val="12"/>
          <w:numId w:val="0"/>
        </w:numPr>
        <w:spacing w:line="240" w:lineRule="auto"/>
        <w:rPr>
          <w:lang w:val="pt-PT"/>
        </w:rPr>
      </w:pPr>
      <w:r w:rsidRPr="00111D6A">
        <w:rPr>
          <w:lang w:val="pt-PT"/>
        </w:rPr>
        <w:t>Após a administração oral de uma dose de sitagliptina[</w:t>
      </w:r>
      <w:r w:rsidRPr="00111D6A">
        <w:rPr>
          <w:vertAlign w:val="superscript"/>
          <w:lang w:val="pt-PT"/>
        </w:rPr>
        <w:t>14</w:t>
      </w:r>
      <w:r w:rsidRPr="00111D6A">
        <w:rPr>
          <w:lang w:val="pt-PT"/>
        </w:rPr>
        <w:t xml:space="preserve">C] a indivíduos saudáveis, cerca de 100 % da radioatividade administrada foi eliminada nas fezes (13 %) ou na urina (87 %) no período de uma semana após a administração. A </w:t>
      </w:r>
      <w:r w:rsidR="006F6ECD" w:rsidRPr="00111D6A">
        <w:rPr>
          <w:lang w:val="pt-PT"/>
        </w:rPr>
        <w:t>semivida</w:t>
      </w:r>
      <w:r w:rsidRPr="00111D6A">
        <w:rPr>
          <w:lang w:val="pt-PT"/>
        </w:rPr>
        <w:t xml:space="preserve"> terminal (t</w:t>
      </w:r>
      <w:r w:rsidRPr="00111D6A">
        <w:rPr>
          <w:vertAlign w:val="subscript"/>
          <w:lang w:val="pt-PT"/>
        </w:rPr>
        <w:t>1/2</w:t>
      </w:r>
      <w:r w:rsidRPr="00111D6A">
        <w:rPr>
          <w:lang w:val="pt-PT"/>
        </w:rPr>
        <w:t xml:space="preserve">) aparente após a administração de uma dose oral de 100 mg de sitagliptina foi de aproximadamente 12,4 horas. A acumulação de sitagliptina é mínima com a administração de doses múltiplas. A </w:t>
      </w:r>
      <w:r w:rsidR="003F6549" w:rsidRPr="00111D6A">
        <w:rPr>
          <w:i/>
          <w:lang w:val="pt-PT"/>
        </w:rPr>
        <w:t>clearance</w:t>
      </w:r>
      <w:r w:rsidRPr="00111D6A">
        <w:rPr>
          <w:lang w:val="pt-PT"/>
        </w:rPr>
        <w:t xml:space="preserve"> renal foi de aproximadamente 350 ml/min.</w:t>
      </w:r>
    </w:p>
    <w:p w14:paraId="17E169E2" w14:textId="77777777" w:rsidR="006A1E06" w:rsidRPr="00111D6A" w:rsidRDefault="006A1E06" w:rsidP="00707400">
      <w:pPr>
        <w:numPr>
          <w:ilvl w:val="12"/>
          <w:numId w:val="0"/>
        </w:numPr>
        <w:spacing w:line="240" w:lineRule="auto"/>
        <w:rPr>
          <w:lang w:val="pt-PT"/>
        </w:rPr>
      </w:pPr>
    </w:p>
    <w:p w14:paraId="3DA7C676" w14:textId="77777777" w:rsidR="006A1E06" w:rsidRPr="000B2253" w:rsidRDefault="006A1E06" w:rsidP="00707400">
      <w:pPr>
        <w:numPr>
          <w:ilvl w:val="12"/>
          <w:numId w:val="0"/>
        </w:numPr>
        <w:spacing w:line="240" w:lineRule="auto"/>
        <w:rPr>
          <w:lang w:val="pt-PT"/>
        </w:rPr>
      </w:pPr>
      <w:r w:rsidRPr="00111D6A">
        <w:rPr>
          <w:lang w:val="pt-PT"/>
        </w:rPr>
        <w:t>A eliminação da sitagliptina ocorre primariamente por excreção renal e envolve secreção tubular ativa. A sitagliptina é um substrato do transportador</w:t>
      </w:r>
      <w:r w:rsidR="00E06099">
        <w:rPr>
          <w:lang w:val="pt-PT"/>
        </w:rPr>
        <w:noBreakHyphen/>
      </w:r>
      <w:r w:rsidRPr="00111D6A">
        <w:rPr>
          <w:lang w:val="pt-PT"/>
        </w:rPr>
        <w:t>3 aniónico orgânico humano (hOAT</w:t>
      </w:r>
      <w:r w:rsidR="00E06099">
        <w:rPr>
          <w:lang w:val="pt-PT"/>
        </w:rPr>
        <w:noBreakHyphen/>
      </w:r>
      <w:r w:rsidRPr="00111D6A">
        <w:rPr>
          <w:lang w:val="pt-PT"/>
        </w:rPr>
        <w:t>3), o qual pode estar envolvido na eliminação renal da sitagliptina. Não foi estabelecida a relevância clínica do hOAT</w:t>
      </w:r>
      <w:r w:rsidR="00E06099">
        <w:rPr>
          <w:lang w:val="pt-PT"/>
        </w:rPr>
        <w:noBreakHyphen/>
      </w:r>
      <w:r w:rsidRPr="00111D6A">
        <w:rPr>
          <w:lang w:val="pt-PT"/>
        </w:rPr>
        <w:t xml:space="preserve">3 no transporte da sitagliptina. A sitagliptina é também um substrato da glicoproteína-p, que poderá estar também envolvida na mediação da eliminação renal de sitagliptina. Verificou-se, contudo, que a ciclosporina, um inibidor da glicoproteína-p, não reduziu a </w:t>
      </w:r>
      <w:r w:rsidR="003F6549" w:rsidRPr="00111D6A">
        <w:rPr>
          <w:i/>
          <w:lang w:val="pt-PT"/>
        </w:rPr>
        <w:t>clearance</w:t>
      </w:r>
      <w:r w:rsidRPr="00111D6A">
        <w:rPr>
          <w:lang w:val="pt-PT"/>
        </w:rPr>
        <w:t xml:space="preserve"> renal da sitagliptina. A sitagliptina não é um substrato para os transportadores OCT2 ou OAT1 ou PEPT1/2.</w:t>
      </w:r>
      <w:r w:rsidRPr="00111D6A">
        <w:rPr>
          <w:i/>
          <w:iCs/>
          <w:lang w:val="pt-PT"/>
        </w:rPr>
        <w:t xml:space="preserve"> In vitro</w:t>
      </w:r>
      <w:r w:rsidRPr="00111D6A">
        <w:rPr>
          <w:lang w:val="pt-PT"/>
        </w:rPr>
        <w:t>, a sitagliptina não inibiu o transporte mediado pelo OAT3 (CI</w:t>
      </w:r>
      <w:r w:rsidRPr="00111D6A">
        <w:rPr>
          <w:vertAlign w:val="subscript"/>
          <w:lang w:val="pt-PT"/>
        </w:rPr>
        <w:t>50</w:t>
      </w:r>
      <w:r w:rsidRPr="00111D6A">
        <w:rPr>
          <w:lang w:val="pt-PT"/>
        </w:rPr>
        <w:t>=160 </w:t>
      </w:r>
      <w:r w:rsidRPr="00FA795D">
        <w:rPr>
          <w:lang w:val="pt-PT"/>
        </w:rPr>
        <w:sym w:font="Symbol" w:char="F06D"/>
      </w:r>
      <w:r w:rsidRPr="00FA795D">
        <w:rPr>
          <w:lang w:val="pt-PT"/>
        </w:rPr>
        <w:t>M) ou pela glicoproteína-p (até 250 </w:t>
      </w:r>
      <w:r w:rsidRPr="00FA795D">
        <w:rPr>
          <w:lang w:val="pt-PT"/>
        </w:rPr>
        <w:sym w:font="Symbol" w:char="F06D"/>
      </w:r>
      <w:r w:rsidRPr="00FA795D">
        <w:rPr>
          <w:lang w:val="pt-PT"/>
        </w:rPr>
        <w:t>M) em concentrações plasmáticas com relevância terapêutica. Num estudo clínico, a sitagliptina exerc</w:t>
      </w:r>
      <w:r w:rsidRPr="000B2253">
        <w:rPr>
          <w:lang w:val="pt-PT"/>
        </w:rPr>
        <w:t>eu um pequeno efeito sobre as concentrações plasmáticas de digoxina indicando que a sitagliptina poderá ser um fraco inibidor da glicoproteína-p.</w:t>
      </w:r>
    </w:p>
    <w:p w14:paraId="68758205" w14:textId="77777777" w:rsidR="006A1E06" w:rsidRPr="006C36D0" w:rsidRDefault="006A1E06" w:rsidP="00707400">
      <w:pPr>
        <w:numPr>
          <w:ilvl w:val="12"/>
          <w:numId w:val="0"/>
        </w:numPr>
        <w:spacing w:line="240" w:lineRule="auto"/>
        <w:rPr>
          <w:lang w:val="pt-PT"/>
        </w:rPr>
      </w:pPr>
    </w:p>
    <w:p w14:paraId="7F09DBE5" w14:textId="77777777" w:rsidR="006A1E06" w:rsidRPr="001E243E" w:rsidRDefault="006A1E06" w:rsidP="00707400">
      <w:pPr>
        <w:keepNext/>
        <w:spacing w:line="240" w:lineRule="auto"/>
        <w:rPr>
          <w:i/>
          <w:iCs/>
          <w:lang w:val="pt-PT"/>
        </w:rPr>
      </w:pPr>
      <w:r w:rsidRPr="001E243E">
        <w:rPr>
          <w:i/>
          <w:iCs/>
          <w:lang w:val="pt-PT"/>
        </w:rPr>
        <w:t>Características dos doentes</w:t>
      </w:r>
    </w:p>
    <w:p w14:paraId="3845D77A" w14:textId="77777777" w:rsidR="006A1E06" w:rsidRPr="001E243E" w:rsidRDefault="006A1E06" w:rsidP="00707400">
      <w:pPr>
        <w:numPr>
          <w:ilvl w:val="12"/>
          <w:numId w:val="0"/>
        </w:numPr>
        <w:spacing w:line="240" w:lineRule="auto"/>
        <w:rPr>
          <w:lang w:val="pt-PT"/>
        </w:rPr>
      </w:pPr>
      <w:r w:rsidRPr="001E243E">
        <w:rPr>
          <w:lang w:val="pt-PT"/>
        </w:rPr>
        <w:t>O perfil farmacocinético da sitagliptina foi geralmente semelhante em indivíduos saudáveis e em doentes com diabetes tipo 2.</w:t>
      </w:r>
    </w:p>
    <w:p w14:paraId="6A6843C0" w14:textId="77777777" w:rsidR="006A1E06" w:rsidRPr="001E243E" w:rsidRDefault="006A1E06" w:rsidP="00707400">
      <w:pPr>
        <w:numPr>
          <w:ilvl w:val="12"/>
          <w:numId w:val="0"/>
        </w:numPr>
        <w:spacing w:line="240" w:lineRule="auto"/>
        <w:rPr>
          <w:b/>
          <w:bCs/>
          <w:u w:val="single"/>
          <w:lang w:val="pt-PT"/>
        </w:rPr>
      </w:pPr>
    </w:p>
    <w:p w14:paraId="3CFC1430" w14:textId="77777777" w:rsidR="006A1E06" w:rsidRPr="00CC758A" w:rsidRDefault="006A1E06" w:rsidP="00707400">
      <w:pPr>
        <w:keepNext/>
        <w:numPr>
          <w:ilvl w:val="12"/>
          <w:numId w:val="0"/>
        </w:numPr>
        <w:spacing w:line="240" w:lineRule="auto"/>
        <w:rPr>
          <w:lang w:val="pt-PT"/>
        </w:rPr>
      </w:pPr>
      <w:r w:rsidRPr="00DD5431">
        <w:rPr>
          <w:i/>
          <w:lang w:val="pt-PT"/>
        </w:rPr>
        <w:t xml:space="preserve">Compromisso </w:t>
      </w:r>
      <w:r w:rsidRPr="00314480">
        <w:rPr>
          <w:i/>
          <w:iCs/>
          <w:lang w:val="pt-PT"/>
        </w:rPr>
        <w:t>renal</w:t>
      </w:r>
    </w:p>
    <w:p w14:paraId="2D9F3D72" w14:textId="77777777" w:rsidR="006A1E06" w:rsidRDefault="006A1E06" w:rsidP="00707400">
      <w:pPr>
        <w:spacing w:line="240" w:lineRule="auto"/>
        <w:rPr>
          <w:lang w:val="pt-PT"/>
        </w:rPr>
      </w:pPr>
      <w:r w:rsidRPr="00B52D5F">
        <w:rPr>
          <w:lang w:val="pt-PT"/>
        </w:rPr>
        <w:t>Foi realizado um estudo aberto, com dose única, para avaliar a farmacocinética de uma dose reduzida de sitagliptina (50 mg) em doentes com vários graus de compromisso renal crónico, em comparação com indivíduos de controlo saudáveis. O estudo incluiu doentes com compro</w:t>
      </w:r>
      <w:r w:rsidRPr="00111D6A">
        <w:rPr>
          <w:lang w:val="pt-PT"/>
        </w:rPr>
        <w:t xml:space="preserve">misso renal </w:t>
      </w:r>
      <w:r w:rsidR="00972DBB">
        <w:rPr>
          <w:lang w:val="pt-PT"/>
        </w:rPr>
        <w:t xml:space="preserve">ligeiro, moderado e grave, assim como doentes </w:t>
      </w:r>
      <w:r w:rsidR="00972DBB" w:rsidRPr="00111D6A">
        <w:rPr>
          <w:lang w:val="pt-PT"/>
        </w:rPr>
        <w:t>com doença renal terminal submetidos a hemodiálise</w:t>
      </w:r>
      <w:r w:rsidR="00972DBB">
        <w:rPr>
          <w:lang w:val="pt-PT"/>
        </w:rPr>
        <w:t>.</w:t>
      </w:r>
      <w:r w:rsidR="007A1963">
        <w:rPr>
          <w:lang w:val="pt-PT"/>
        </w:rPr>
        <w:t xml:space="preserve"> </w:t>
      </w:r>
      <w:r w:rsidR="00972DBB">
        <w:rPr>
          <w:lang w:val="pt-PT"/>
        </w:rPr>
        <w:t>Adicionalmente, os efeitos do compromisso renal na farmacocinética da sitagliptina em doentes com diabetes tipo</w:t>
      </w:r>
      <w:r w:rsidR="002631A0">
        <w:rPr>
          <w:lang w:val="pt-PT"/>
        </w:rPr>
        <w:t> </w:t>
      </w:r>
      <w:r w:rsidR="00972DBB">
        <w:rPr>
          <w:lang w:val="pt-PT"/>
        </w:rPr>
        <w:t xml:space="preserve">2 e compromisso renal ligeiro, moderado e grave (incluindo </w:t>
      </w:r>
      <w:r w:rsidR="00972DBB" w:rsidRPr="00972DBB">
        <w:rPr>
          <w:lang w:val="pt-PT"/>
        </w:rPr>
        <w:t>doença renal terminal</w:t>
      </w:r>
      <w:r w:rsidR="00972DBB">
        <w:rPr>
          <w:lang w:val="pt-PT"/>
        </w:rPr>
        <w:t>)</w:t>
      </w:r>
      <w:r w:rsidR="00972DBB" w:rsidRPr="00111D6A">
        <w:rPr>
          <w:lang w:val="pt-PT"/>
        </w:rPr>
        <w:t xml:space="preserve"> </w:t>
      </w:r>
      <w:r w:rsidR="00972DBB">
        <w:rPr>
          <w:lang w:val="pt-PT"/>
        </w:rPr>
        <w:t xml:space="preserve">foram avaliados utilizando </w:t>
      </w:r>
      <w:r w:rsidR="007A1963">
        <w:rPr>
          <w:lang w:val="pt-PT"/>
        </w:rPr>
        <w:t xml:space="preserve">uma </w:t>
      </w:r>
      <w:r w:rsidR="00972DBB">
        <w:rPr>
          <w:lang w:val="pt-PT"/>
        </w:rPr>
        <w:t xml:space="preserve">análise farmacocinética da população. </w:t>
      </w:r>
    </w:p>
    <w:p w14:paraId="5105073E" w14:textId="77777777" w:rsidR="00DB77B3" w:rsidRDefault="00DB77B3" w:rsidP="00707400">
      <w:pPr>
        <w:spacing w:line="240" w:lineRule="auto"/>
        <w:rPr>
          <w:lang w:val="pt-PT"/>
        </w:rPr>
      </w:pPr>
    </w:p>
    <w:p w14:paraId="48F3C4A4" w14:textId="77777777" w:rsidR="007A1963" w:rsidRDefault="007A1963" w:rsidP="00707400">
      <w:pPr>
        <w:spacing w:line="240" w:lineRule="auto"/>
        <w:rPr>
          <w:lang w:val="pt-PT"/>
        </w:rPr>
      </w:pPr>
      <w:r>
        <w:rPr>
          <w:lang w:val="pt-PT"/>
        </w:rPr>
        <w:t xml:space="preserve">Em comparação com os </w:t>
      </w:r>
      <w:r w:rsidRPr="00B52D5F">
        <w:rPr>
          <w:lang w:val="pt-PT"/>
        </w:rPr>
        <w:t>indivíduos de controlo saudáveis</w:t>
      </w:r>
      <w:r>
        <w:rPr>
          <w:lang w:val="pt-PT"/>
        </w:rPr>
        <w:t>, a AUC plasmática da sita</w:t>
      </w:r>
      <w:r w:rsidR="00A958C4">
        <w:rPr>
          <w:lang w:val="pt-PT"/>
        </w:rPr>
        <w:t xml:space="preserve">gliptina </w:t>
      </w:r>
      <w:r w:rsidR="00A8197F">
        <w:rPr>
          <w:lang w:val="pt-PT"/>
        </w:rPr>
        <w:t>aumentou</w:t>
      </w:r>
      <w:r w:rsidR="00A958C4">
        <w:rPr>
          <w:lang w:val="pt-PT"/>
        </w:rPr>
        <w:t xml:space="preserve"> cerca de 1,2</w:t>
      </w:r>
      <w:r w:rsidR="002631A0">
        <w:rPr>
          <w:lang w:val="pt-PT"/>
        </w:rPr>
        <w:t> </w:t>
      </w:r>
      <w:r w:rsidR="00A958C4">
        <w:rPr>
          <w:lang w:val="pt-PT"/>
        </w:rPr>
        <w:t>vezes e 1,6</w:t>
      </w:r>
      <w:r w:rsidR="002631A0">
        <w:rPr>
          <w:lang w:val="pt-PT"/>
        </w:rPr>
        <w:t> </w:t>
      </w:r>
      <w:r w:rsidR="00A958C4">
        <w:rPr>
          <w:lang w:val="pt-PT"/>
        </w:rPr>
        <w:t xml:space="preserve">vezes em doentes com compromisso renal ligeiro </w:t>
      </w:r>
      <w:r w:rsidR="00A8197F">
        <w:rPr>
          <w:lang w:val="pt-PT"/>
        </w:rPr>
        <w:t>(</w:t>
      </w:r>
      <w:r w:rsidR="00A958C4">
        <w:rPr>
          <w:lang w:val="pt-PT"/>
        </w:rPr>
        <w:t xml:space="preserve">TFG </w:t>
      </w:r>
      <w:r w:rsidR="00A958C4" w:rsidRPr="00A366B8">
        <w:rPr>
          <w:lang w:val="pt-PT"/>
        </w:rPr>
        <w:t>≥ 60 a</w:t>
      </w:r>
      <w:r w:rsidR="00A958C4">
        <w:rPr>
          <w:lang w:val="pt-PT"/>
        </w:rPr>
        <w:t xml:space="preserve"> </w:t>
      </w:r>
      <w:r w:rsidR="00A958C4" w:rsidRPr="00A366B8">
        <w:rPr>
          <w:lang w:val="pt-PT"/>
        </w:rPr>
        <w:t>&lt; 90 ml</w:t>
      </w:r>
      <w:r w:rsidR="00A958C4">
        <w:rPr>
          <w:lang w:val="pt-PT"/>
        </w:rPr>
        <w:t>/min</w:t>
      </w:r>
      <w:r w:rsidR="00BA288E">
        <w:rPr>
          <w:lang w:val="pt-PT"/>
        </w:rPr>
        <w:t xml:space="preserve">) </w:t>
      </w:r>
      <w:r w:rsidR="00A8197F">
        <w:rPr>
          <w:lang w:val="pt-PT"/>
        </w:rPr>
        <w:t>e doentes com compromisso renal moderado (TF</w:t>
      </w:r>
      <w:r w:rsidR="00BA288E">
        <w:rPr>
          <w:lang w:val="pt-PT"/>
        </w:rPr>
        <w:t xml:space="preserve">G </w:t>
      </w:r>
      <w:r w:rsidR="00A8197F" w:rsidRPr="00A243C0">
        <w:rPr>
          <w:lang w:val="pt-PT"/>
        </w:rPr>
        <w:t>≥ </w:t>
      </w:r>
      <w:r w:rsidR="00A8197F">
        <w:rPr>
          <w:lang w:val="pt-PT"/>
        </w:rPr>
        <w:t>45</w:t>
      </w:r>
      <w:r w:rsidR="00A8197F" w:rsidRPr="00A243C0">
        <w:rPr>
          <w:lang w:val="pt-PT"/>
        </w:rPr>
        <w:t xml:space="preserve"> a</w:t>
      </w:r>
      <w:r w:rsidR="00A8197F">
        <w:rPr>
          <w:lang w:val="pt-PT"/>
        </w:rPr>
        <w:t xml:space="preserve"> </w:t>
      </w:r>
      <w:r w:rsidR="00A8197F" w:rsidRPr="00A243C0">
        <w:rPr>
          <w:lang w:val="pt-PT"/>
        </w:rPr>
        <w:t>&lt; </w:t>
      </w:r>
      <w:r w:rsidR="00A8197F">
        <w:rPr>
          <w:lang w:val="pt-PT"/>
        </w:rPr>
        <w:t>60</w:t>
      </w:r>
      <w:r w:rsidR="00A8197F" w:rsidRPr="00A243C0">
        <w:rPr>
          <w:lang w:val="pt-PT"/>
        </w:rPr>
        <w:t> ml</w:t>
      </w:r>
      <w:r w:rsidR="00A8197F">
        <w:rPr>
          <w:lang w:val="pt-PT"/>
        </w:rPr>
        <w:t>/min), respetivamente. Uma vez que, aumentos desta magnitude não são clinicamente relevantes, não é necessário ajust</w:t>
      </w:r>
      <w:r w:rsidR="004B4FA2">
        <w:rPr>
          <w:lang w:val="pt-PT"/>
        </w:rPr>
        <w:t>e</w:t>
      </w:r>
      <w:r w:rsidR="00A8197F">
        <w:rPr>
          <w:lang w:val="pt-PT"/>
        </w:rPr>
        <w:t xml:space="preserve"> posológico nestes doentes.</w:t>
      </w:r>
    </w:p>
    <w:p w14:paraId="4ACBAFBA" w14:textId="77777777" w:rsidR="00A8197F" w:rsidRPr="00111D6A" w:rsidRDefault="00A8197F" w:rsidP="00707400">
      <w:pPr>
        <w:spacing w:line="240" w:lineRule="auto"/>
        <w:rPr>
          <w:lang w:val="pt-PT"/>
        </w:rPr>
      </w:pPr>
    </w:p>
    <w:p w14:paraId="03215ED9" w14:textId="77777777" w:rsidR="00F95795" w:rsidRPr="00111D6A" w:rsidRDefault="00A8197F" w:rsidP="00A366B8">
      <w:pPr>
        <w:spacing w:line="240" w:lineRule="auto"/>
        <w:rPr>
          <w:lang w:val="pt-PT"/>
        </w:rPr>
      </w:pPr>
      <w:r>
        <w:rPr>
          <w:lang w:val="pt-PT"/>
        </w:rPr>
        <w:t>A AUC plasmática da sitagliptina aumentou</w:t>
      </w:r>
      <w:r w:rsidR="006A1E06" w:rsidRPr="00111D6A">
        <w:rPr>
          <w:lang w:val="pt-PT"/>
        </w:rPr>
        <w:t xml:space="preserve"> cerca de 2</w:t>
      </w:r>
      <w:r w:rsidR="002631A0">
        <w:rPr>
          <w:lang w:val="pt-PT"/>
        </w:rPr>
        <w:t> </w:t>
      </w:r>
      <w:r w:rsidR="006A1E06" w:rsidRPr="00111D6A">
        <w:rPr>
          <w:lang w:val="pt-PT"/>
        </w:rPr>
        <w:t xml:space="preserve">vezes </w:t>
      </w:r>
      <w:r w:rsidR="00D03F8B">
        <w:rPr>
          <w:lang w:val="pt-PT"/>
        </w:rPr>
        <w:t>em doentes com compromisso renal moderado</w:t>
      </w:r>
      <w:r w:rsidR="00BA288E">
        <w:rPr>
          <w:lang w:val="pt-PT"/>
        </w:rPr>
        <w:t xml:space="preserve"> (TFG </w:t>
      </w:r>
      <w:r w:rsidR="00D03F8B">
        <w:rPr>
          <w:lang w:val="pt-PT"/>
        </w:rPr>
        <w:t>≥ 3</w:t>
      </w:r>
      <w:r w:rsidR="00D03F8B" w:rsidRPr="00A243C0">
        <w:rPr>
          <w:lang w:val="pt-PT"/>
        </w:rPr>
        <w:t>0 a</w:t>
      </w:r>
      <w:r w:rsidR="00D03F8B">
        <w:rPr>
          <w:lang w:val="pt-PT"/>
        </w:rPr>
        <w:t xml:space="preserve"> </w:t>
      </w:r>
      <w:r w:rsidR="00D03F8B" w:rsidRPr="00A243C0">
        <w:rPr>
          <w:lang w:val="pt-PT"/>
        </w:rPr>
        <w:t>&lt; </w:t>
      </w:r>
      <w:r w:rsidR="00D03F8B">
        <w:rPr>
          <w:lang w:val="pt-PT"/>
        </w:rPr>
        <w:t>45</w:t>
      </w:r>
      <w:r w:rsidR="00D03F8B" w:rsidRPr="00A243C0">
        <w:rPr>
          <w:lang w:val="pt-PT"/>
        </w:rPr>
        <w:t> ml</w:t>
      </w:r>
      <w:r w:rsidR="00D03F8B">
        <w:rPr>
          <w:lang w:val="pt-PT"/>
        </w:rPr>
        <w:t>/min), e cerca de 4</w:t>
      </w:r>
      <w:r w:rsidR="002631A0">
        <w:rPr>
          <w:lang w:val="pt-PT"/>
        </w:rPr>
        <w:t> </w:t>
      </w:r>
      <w:r w:rsidR="00D03F8B">
        <w:rPr>
          <w:lang w:val="pt-PT"/>
        </w:rPr>
        <w:t>vezes em doentes com compromisso renal grave</w:t>
      </w:r>
      <w:r w:rsidR="00BA288E">
        <w:rPr>
          <w:lang w:val="pt-PT"/>
        </w:rPr>
        <w:t xml:space="preserve"> (TFG </w:t>
      </w:r>
      <w:r w:rsidR="00D03F8B" w:rsidRPr="00A243C0">
        <w:rPr>
          <w:lang w:val="pt-PT"/>
        </w:rPr>
        <w:t>&lt; </w:t>
      </w:r>
      <w:r w:rsidR="00D03F8B">
        <w:rPr>
          <w:lang w:val="pt-PT"/>
        </w:rPr>
        <w:t>30</w:t>
      </w:r>
      <w:r w:rsidR="00D03F8B" w:rsidRPr="00A243C0">
        <w:rPr>
          <w:lang w:val="pt-PT"/>
        </w:rPr>
        <w:t> ml</w:t>
      </w:r>
      <w:r w:rsidR="00D03F8B">
        <w:rPr>
          <w:lang w:val="pt-PT"/>
        </w:rPr>
        <w:t>/min), incluin</w:t>
      </w:r>
      <w:r w:rsidR="00C22E4B">
        <w:rPr>
          <w:lang w:val="pt-PT"/>
        </w:rPr>
        <w:t>do</w:t>
      </w:r>
      <w:r w:rsidR="006A1E06" w:rsidRPr="00111D6A">
        <w:rPr>
          <w:lang w:val="pt-PT"/>
        </w:rPr>
        <w:t xml:space="preserve"> doentes com doença renal terminal, submetidos a hemodiálise. A sitagliptina foi </w:t>
      </w:r>
      <w:r w:rsidR="00CA0CE9" w:rsidRPr="00111D6A">
        <w:rPr>
          <w:lang w:val="pt-PT"/>
        </w:rPr>
        <w:t xml:space="preserve">moderadamente </w:t>
      </w:r>
      <w:r w:rsidR="006A1E06" w:rsidRPr="00111D6A">
        <w:rPr>
          <w:lang w:val="pt-PT"/>
        </w:rPr>
        <w:t xml:space="preserve">removida por hemodiálise (13,5 % durante uma sessão de hemodiálise de 3 a 4 horas, iniciada 4 horas após a administração). </w:t>
      </w:r>
    </w:p>
    <w:p w14:paraId="32404A01" w14:textId="77777777" w:rsidR="006A1E06" w:rsidRPr="00111D6A" w:rsidRDefault="006A1E06" w:rsidP="00707400">
      <w:pPr>
        <w:numPr>
          <w:ilvl w:val="12"/>
          <w:numId w:val="0"/>
        </w:numPr>
        <w:spacing w:line="240" w:lineRule="auto"/>
        <w:rPr>
          <w:lang w:val="pt-PT"/>
        </w:rPr>
      </w:pPr>
    </w:p>
    <w:p w14:paraId="6763D16B" w14:textId="77777777" w:rsidR="006A1E06" w:rsidRPr="00111D6A" w:rsidRDefault="00F96D69" w:rsidP="00707400">
      <w:pPr>
        <w:keepNext/>
        <w:numPr>
          <w:ilvl w:val="12"/>
          <w:numId w:val="0"/>
        </w:numPr>
        <w:spacing w:line="240" w:lineRule="auto"/>
        <w:rPr>
          <w:lang w:val="pt-PT"/>
        </w:rPr>
      </w:pPr>
      <w:r w:rsidRPr="00111D6A">
        <w:rPr>
          <w:i/>
          <w:lang w:val="pt-PT"/>
        </w:rPr>
        <w:t xml:space="preserve">Compromisso </w:t>
      </w:r>
      <w:r w:rsidR="006A1E06" w:rsidRPr="00111D6A">
        <w:rPr>
          <w:i/>
          <w:iCs/>
          <w:lang w:val="pt-PT"/>
        </w:rPr>
        <w:t>hepátic</w:t>
      </w:r>
      <w:r w:rsidRPr="00111D6A">
        <w:rPr>
          <w:i/>
          <w:iCs/>
          <w:lang w:val="pt-PT"/>
        </w:rPr>
        <w:t>o</w:t>
      </w:r>
    </w:p>
    <w:p w14:paraId="7B65EA88" w14:textId="77777777" w:rsidR="006A1E06" w:rsidRPr="00111D6A" w:rsidRDefault="006A1E06" w:rsidP="00707400">
      <w:pPr>
        <w:numPr>
          <w:ilvl w:val="12"/>
          <w:numId w:val="0"/>
        </w:numPr>
        <w:spacing w:line="240" w:lineRule="auto"/>
        <w:rPr>
          <w:lang w:val="pt-PT"/>
        </w:rPr>
      </w:pPr>
      <w:r w:rsidRPr="00111D6A">
        <w:rPr>
          <w:lang w:val="pt-PT"/>
        </w:rPr>
        <w:t xml:space="preserve">Não são necessários ajustes </w:t>
      </w:r>
      <w:r w:rsidR="002D3421">
        <w:rPr>
          <w:lang w:val="pt-PT"/>
        </w:rPr>
        <w:t>posológicos</w:t>
      </w:r>
      <w:r w:rsidRPr="00111D6A">
        <w:rPr>
          <w:lang w:val="pt-PT"/>
        </w:rPr>
        <w:t xml:space="preserve"> de sitagliptina em doentes com </w:t>
      </w:r>
      <w:r w:rsidR="00F96D69" w:rsidRPr="00111D6A">
        <w:rPr>
          <w:lang w:val="pt-PT"/>
        </w:rPr>
        <w:t xml:space="preserve">compromisso </w:t>
      </w:r>
      <w:r w:rsidRPr="00111D6A">
        <w:rPr>
          <w:lang w:val="pt-PT"/>
        </w:rPr>
        <w:t>hepátic</w:t>
      </w:r>
      <w:r w:rsidR="00F96D69" w:rsidRPr="00111D6A">
        <w:rPr>
          <w:lang w:val="pt-PT"/>
        </w:rPr>
        <w:t>o</w:t>
      </w:r>
      <w:r w:rsidRPr="00111D6A">
        <w:rPr>
          <w:lang w:val="pt-PT"/>
        </w:rPr>
        <w:t xml:space="preserve"> ligeir</w:t>
      </w:r>
      <w:r w:rsidR="00F96D69" w:rsidRPr="00111D6A">
        <w:rPr>
          <w:lang w:val="pt-PT"/>
        </w:rPr>
        <w:t>o</w:t>
      </w:r>
      <w:r w:rsidRPr="00111D6A">
        <w:rPr>
          <w:lang w:val="pt-PT"/>
        </w:rPr>
        <w:t xml:space="preserve"> ou moderad</w:t>
      </w:r>
      <w:r w:rsidR="00F96D69" w:rsidRPr="00111D6A">
        <w:rPr>
          <w:lang w:val="pt-PT"/>
        </w:rPr>
        <w:t>o</w:t>
      </w:r>
      <w:r w:rsidRPr="00111D6A">
        <w:rPr>
          <w:lang w:val="pt-PT"/>
        </w:rPr>
        <w:t xml:space="preserve"> (pontuação </w:t>
      </w:r>
      <w:r w:rsidRPr="00111D6A">
        <w:rPr>
          <w:u w:val="single"/>
          <w:lang w:val="pt-PT"/>
        </w:rPr>
        <w:t>&lt;</w:t>
      </w:r>
      <w:r w:rsidRPr="00111D6A">
        <w:rPr>
          <w:lang w:val="pt-PT"/>
        </w:rPr>
        <w:t xml:space="preserve"> 9 na escala de Child-Pugh). Não existe experiência clínica em doentes com </w:t>
      </w:r>
      <w:r w:rsidR="00F96D69" w:rsidRPr="00111D6A">
        <w:rPr>
          <w:lang w:val="pt-PT"/>
        </w:rPr>
        <w:t xml:space="preserve">compromisso </w:t>
      </w:r>
      <w:r w:rsidRPr="00111D6A">
        <w:rPr>
          <w:lang w:val="pt-PT"/>
        </w:rPr>
        <w:t>hepátic</w:t>
      </w:r>
      <w:r w:rsidR="00F96D69" w:rsidRPr="00111D6A">
        <w:rPr>
          <w:lang w:val="pt-PT"/>
        </w:rPr>
        <w:t>o</w:t>
      </w:r>
      <w:r w:rsidRPr="00111D6A">
        <w:rPr>
          <w:lang w:val="pt-PT"/>
        </w:rPr>
        <w:t xml:space="preserve"> grave (pontuação &gt; 9 na escala de Child-Pugh). Contudo, dado que a sitagliptina é principalmente eliminada por via renal, não se prevê que </w:t>
      </w:r>
      <w:r w:rsidR="00F96D69" w:rsidRPr="00111D6A">
        <w:rPr>
          <w:lang w:val="pt-PT"/>
        </w:rPr>
        <w:t>o</w:t>
      </w:r>
      <w:r w:rsidR="00CA0CE9" w:rsidRPr="00111D6A">
        <w:rPr>
          <w:lang w:val="pt-PT"/>
        </w:rPr>
        <w:t xml:space="preserve"> </w:t>
      </w:r>
      <w:r w:rsidR="00F96D69" w:rsidRPr="00111D6A">
        <w:rPr>
          <w:lang w:val="pt-PT"/>
        </w:rPr>
        <w:t xml:space="preserve">compromisso </w:t>
      </w:r>
      <w:r w:rsidRPr="00111D6A">
        <w:rPr>
          <w:lang w:val="pt-PT"/>
        </w:rPr>
        <w:t>hepátic</w:t>
      </w:r>
      <w:r w:rsidR="00F96D69" w:rsidRPr="00111D6A">
        <w:rPr>
          <w:lang w:val="pt-PT"/>
        </w:rPr>
        <w:t>o</w:t>
      </w:r>
      <w:r w:rsidRPr="00111D6A">
        <w:rPr>
          <w:lang w:val="pt-PT"/>
        </w:rPr>
        <w:t xml:space="preserve"> grave afete a farmacocinética da sitagliptina.</w:t>
      </w:r>
    </w:p>
    <w:p w14:paraId="0FE35C7E" w14:textId="77777777" w:rsidR="006A1E06" w:rsidRPr="00111D6A" w:rsidRDefault="006A1E06" w:rsidP="00707400">
      <w:pPr>
        <w:numPr>
          <w:ilvl w:val="12"/>
          <w:numId w:val="0"/>
        </w:numPr>
        <w:spacing w:line="240" w:lineRule="auto"/>
        <w:rPr>
          <w:lang w:val="pt-PT"/>
        </w:rPr>
      </w:pPr>
    </w:p>
    <w:p w14:paraId="206015A2" w14:textId="77777777" w:rsidR="006A1E06" w:rsidRPr="00111D6A" w:rsidRDefault="006A1E06" w:rsidP="00707400">
      <w:pPr>
        <w:keepNext/>
        <w:numPr>
          <w:ilvl w:val="12"/>
          <w:numId w:val="0"/>
        </w:numPr>
        <w:spacing w:line="240" w:lineRule="auto"/>
        <w:rPr>
          <w:lang w:val="pt-PT"/>
        </w:rPr>
      </w:pPr>
      <w:r w:rsidRPr="00111D6A">
        <w:rPr>
          <w:i/>
          <w:iCs/>
          <w:lang w:val="pt-PT"/>
        </w:rPr>
        <w:t>Idosos</w:t>
      </w:r>
    </w:p>
    <w:p w14:paraId="212AA2BF" w14:textId="77777777" w:rsidR="006A1E06" w:rsidRPr="00111D6A" w:rsidRDefault="006A1E06" w:rsidP="00707400">
      <w:pPr>
        <w:numPr>
          <w:ilvl w:val="12"/>
          <w:numId w:val="0"/>
        </w:numPr>
        <w:spacing w:line="240" w:lineRule="auto"/>
        <w:rPr>
          <w:lang w:val="pt-PT"/>
        </w:rPr>
      </w:pPr>
      <w:r w:rsidRPr="00111D6A">
        <w:rPr>
          <w:lang w:val="pt-PT"/>
        </w:rPr>
        <w:t xml:space="preserve">Não são necessários ajustes </w:t>
      </w:r>
      <w:r w:rsidR="002D3421">
        <w:rPr>
          <w:lang w:val="pt-PT"/>
        </w:rPr>
        <w:t>posológicos</w:t>
      </w:r>
      <w:r w:rsidRPr="00111D6A">
        <w:rPr>
          <w:lang w:val="pt-PT"/>
        </w:rPr>
        <w:t xml:space="preserve"> em função da idade. A idade não teve um impacto clinicamente significativo na farmacocinética da sitagliptina com base numa análise farmacocinética da população dos dados obtidos em estudos de Fase</w:t>
      </w:r>
      <w:r w:rsidR="002631A0">
        <w:rPr>
          <w:lang w:val="pt-PT"/>
        </w:rPr>
        <w:t> </w:t>
      </w:r>
      <w:r w:rsidRPr="00111D6A">
        <w:rPr>
          <w:lang w:val="pt-PT"/>
        </w:rPr>
        <w:t>I e Fase</w:t>
      </w:r>
      <w:r w:rsidR="002631A0">
        <w:rPr>
          <w:lang w:val="pt-PT"/>
        </w:rPr>
        <w:t> </w:t>
      </w:r>
      <w:r w:rsidRPr="00111D6A">
        <w:rPr>
          <w:lang w:val="pt-PT"/>
        </w:rPr>
        <w:t>II. Os idosos (65 a 80 anos) apresentaram concentrações plasmáticas de sitagliptina cerca de 19 % superiores às dos indivíduos mais jovens.</w:t>
      </w:r>
    </w:p>
    <w:p w14:paraId="7BB24A62" w14:textId="77777777" w:rsidR="006A1E06" w:rsidRPr="00111D6A" w:rsidRDefault="006A1E06" w:rsidP="00707400">
      <w:pPr>
        <w:numPr>
          <w:ilvl w:val="12"/>
          <w:numId w:val="0"/>
        </w:numPr>
        <w:spacing w:line="240" w:lineRule="auto"/>
        <w:rPr>
          <w:lang w:val="pt-PT"/>
        </w:rPr>
      </w:pPr>
    </w:p>
    <w:p w14:paraId="01DC7902" w14:textId="77777777" w:rsidR="006A1E06" w:rsidRPr="00111D6A" w:rsidRDefault="006A1E06" w:rsidP="00707400">
      <w:pPr>
        <w:keepNext/>
        <w:numPr>
          <w:ilvl w:val="12"/>
          <w:numId w:val="0"/>
        </w:numPr>
        <w:spacing w:line="240" w:lineRule="auto"/>
        <w:rPr>
          <w:lang w:val="pt-PT"/>
        </w:rPr>
      </w:pPr>
      <w:r w:rsidRPr="00111D6A">
        <w:rPr>
          <w:i/>
          <w:iCs/>
          <w:lang w:val="pt-PT"/>
        </w:rPr>
        <w:t>P</w:t>
      </w:r>
      <w:r w:rsidR="00B127B9">
        <w:rPr>
          <w:i/>
          <w:iCs/>
          <w:lang w:val="pt-PT"/>
        </w:rPr>
        <w:t>opulação p</w:t>
      </w:r>
      <w:r w:rsidRPr="00111D6A">
        <w:rPr>
          <w:i/>
          <w:iCs/>
          <w:lang w:val="pt-PT"/>
        </w:rPr>
        <w:t>edi</w:t>
      </w:r>
      <w:r w:rsidR="00B127B9">
        <w:rPr>
          <w:i/>
          <w:iCs/>
          <w:lang w:val="pt-PT"/>
        </w:rPr>
        <w:t>á</w:t>
      </w:r>
      <w:r w:rsidRPr="00111D6A">
        <w:rPr>
          <w:i/>
          <w:iCs/>
          <w:lang w:val="pt-PT"/>
        </w:rPr>
        <w:t>tri</w:t>
      </w:r>
      <w:r w:rsidR="00B127B9">
        <w:rPr>
          <w:i/>
          <w:iCs/>
          <w:lang w:val="pt-PT"/>
        </w:rPr>
        <w:t>c</w:t>
      </w:r>
      <w:r w:rsidRPr="00111D6A">
        <w:rPr>
          <w:i/>
          <w:iCs/>
          <w:lang w:val="pt-PT"/>
        </w:rPr>
        <w:t>a</w:t>
      </w:r>
    </w:p>
    <w:p w14:paraId="021AE852" w14:textId="77777777" w:rsidR="00B127B9" w:rsidRPr="00F97721" w:rsidRDefault="00B127B9" w:rsidP="00B127B9">
      <w:pPr>
        <w:tabs>
          <w:tab w:val="left" w:pos="709"/>
        </w:tabs>
        <w:rPr>
          <w:lang w:val="pt-PT"/>
        </w:rPr>
      </w:pPr>
      <w:bookmarkStart w:id="8" w:name="_Hlk31128192"/>
      <w:r w:rsidRPr="00F97721">
        <w:rPr>
          <w:lang w:val="pt-PT"/>
        </w:rPr>
        <w:t xml:space="preserve">A farmacocinética da sitagliptina (dose única de 50 mg, 100 mg ou 200 mg) foi estudada em doentes pediátricos (10 aos 17 anos de idade) com diabetes tipo 2. Nesta população, a AUC com ajuste </w:t>
      </w:r>
      <w:r w:rsidR="002D3421">
        <w:rPr>
          <w:lang w:val="pt-PT"/>
        </w:rPr>
        <w:t>posológico</w:t>
      </w:r>
      <w:r w:rsidRPr="00F97721">
        <w:rPr>
          <w:lang w:val="pt-PT"/>
        </w:rPr>
        <w:t xml:space="preserve"> da sitagliptina em plasma, foi aproximadamente 18% inferior em comparação com doentes adultos com diabetes tipo 2 para uma dosagem de 100 mg. Não foram realizados estudos com sitagliptina em doentes pediátricos com</w:t>
      </w:r>
      <w:r w:rsidR="00C21EB6">
        <w:rPr>
          <w:lang w:val="pt-PT"/>
        </w:rPr>
        <w:t xml:space="preserve"> </w:t>
      </w:r>
      <w:r w:rsidRPr="00F97721">
        <w:rPr>
          <w:lang w:val="pt-PT"/>
        </w:rPr>
        <w:t>&lt;</w:t>
      </w:r>
      <w:r w:rsidR="00FB454C">
        <w:rPr>
          <w:lang w:val="pt-PT"/>
        </w:rPr>
        <w:t> </w:t>
      </w:r>
      <w:r w:rsidRPr="00F97721">
        <w:rPr>
          <w:lang w:val="pt-PT"/>
        </w:rPr>
        <w:t>10 anos</w:t>
      </w:r>
      <w:r w:rsidR="005C78D5">
        <w:rPr>
          <w:lang w:val="pt-PT"/>
        </w:rPr>
        <w:t xml:space="preserve"> de idade</w:t>
      </w:r>
      <w:r w:rsidRPr="00F97721">
        <w:rPr>
          <w:lang w:val="pt-PT"/>
        </w:rPr>
        <w:t>.</w:t>
      </w:r>
      <w:bookmarkEnd w:id="8"/>
    </w:p>
    <w:p w14:paraId="5D4F33CF" w14:textId="77777777" w:rsidR="006A1E06" w:rsidRPr="00111D6A" w:rsidRDefault="006A1E06" w:rsidP="00707400">
      <w:pPr>
        <w:numPr>
          <w:ilvl w:val="12"/>
          <w:numId w:val="0"/>
        </w:numPr>
        <w:spacing w:line="240" w:lineRule="auto"/>
        <w:rPr>
          <w:lang w:val="pt-PT"/>
        </w:rPr>
      </w:pPr>
    </w:p>
    <w:p w14:paraId="42836882" w14:textId="77777777" w:rsidR="006A1E06" w:rsidRPr="00111D6A" w:rsidRDefault="006A1E06" w:rsidP="00707400">
      <w:pPr>
        <w:keepNext/>
        <w:numPr>
          <w:ilvl w:val="12"/>
          <w:numId w:val="0"/>
        </w:numPr>
        <w:spacing w:line="240" w:lineRule="auto"/>
        <w:rPr>
          <w:lang w:val="pt-PT"/>
        </w:rPr>
      </w:pPr>
      <w:r w:rsidRPr="00111D6A">
        <w:rPr>
          <w:i/>
          <w:iCs/>
          <w:lang w:val="pt-PT"/>
        </w:rPr>
        <w:t>Outras características dos doentes</w:t>
      </w:r>
    </w:p>
    <w:p w14:paraId="464D0D08" w14:textId="77777777" w:rsidR="006A1E06" w:rsidRPr="00111D6A" w:rsidRDefault="006A1E06" w:rsidP="00707400">
      <w:pPr>
        <w:numPr>
          <w:ilvl w:val="12"/>
          <w:numId w:val="0"/>
        </w:numPr>
        <w:spacing w:line="240" w:lineRule="auto"/>
        <w:rPr>
          <w:lang w:val="pt-PT"/>
        </w:rPr>
      </w:pPr>
      <w:r w:rsidRPr="00111D6A">
        <w:rPr>
          <w:lang w:val="pt-PT"/>
        </w:rPr>
        <w:t xml:space="preserve">Não são necessários ajustes </w:t>
      </w:r>
      <w:r w:rsidR="002D3421">
        <w:rPr>
          <w:lang w:val="pt-PT"/>
        </w:rPr>
        <w:t>posológicos</w:t>
      </w:r>
      <w:r w:rsidRPr="00111D6A">
        <w:rPr>
          <w:lang w:val="pt-PT"/>
        </w:rPr>
        <w:t xml:space="preserve"> em função do sexo, raça ou índice de massa corporal (IMC). Estas características não tiveram um efeito clinicamente significativo na farmacocinética da sitagliptina com base numa análise composta dos dados farmacocinéticos de Fase</w:t>
      </w:r>
      <w:r w:rsidR="002631A0">
        <w:rPr>
          <w:lang w:val="pt-PT"/>
        </w:rPr>
        <w:t> </w:t>
      </w:r>
      <w:r w:rsidRPr="00111D6A">
        <w:rPr>
          <w:lang w:val="pt-PT"/>
        </w:rPr>
        <w:t>I e numa análise farmacocinética da população dos dados obtidos em estudos de Fase</w:t>
      </w:r>
      <w:r w:rsidR="002631A0">
        <w:rPr>
          <w:lang w:val="pt-PT"/>
        </w:rPr>
        <w:t> </w:t>
      </w:r>
      <w:r w:rsidRPr="00111D6A">
        <w:rPr>
          <w:lang w:val="pt-PT"/>
        </w:rPr>
        <w:t>I e Fase</w:t>
      </w:r>
      <w:r w:rsidR="002631A0">
        <w:rPr>
          <w:lang w:val="pt-PT"/>
        </w:rPr>
        <w:t> </w:t>
      </w:r>
      <w:r w:rsidRPr="00111D6A">
        <w:rPr>
          <w:lang w:val="pt-PT"/>
        </w:rPr>
        <w:t>II.</w:t>
      </w:r>
    </w:p>
    <w:p w14:paraId="14F9C287" w14:textId="77777777" w:rsidR="006A1E06" w:rsidRPr="00111D6A" w:rsidRDefault="006A1E06" w:rsidP="00707400">
      <w:pPr>
        <w:tabs>
          <w:tab w:val="clear" w:pos="567"/>
        </w:tabs>
        <w:autoSpaceDE w:val="0"/>
        <w:autoSpaceDN w:val="0"/>
        <w:adjustRightInd w:val="0"/>
        <w:spacing w:line="240" w:lineRule="auto"/>
        <w:rPr>
          <w:u w:val="single"/>
          <w:lang w:val="pt-PT"/>
        </w:rPr>
      </w:pPr>
    </w:p>
    <w:p w14:paraId="4CA8679E" w14:textId="77777777" w:rsidR="006A1E06" w:rsidRPr="00111D6A" w:rsidRDefault="006A1E06" w:rsidP="00707400">
      <w:pPr>
        <w:keepNext/>
        <w:tabs>
          <w:tab w:val="clear" w:pos="567"/>
        </w:tabs>
        <w:autoSpaceDE w:val="0"/>
        <w:autoSpaceDN w:val="0"/>
        <w:adjustRightInd w:val="0"/>
        <w:spacing w:line="240" w:lineRule="auto"/>
        <w:rPr>
          <w:u w:val="single"/>
          <w:lang w:val="pt-PT"/>
        </w:rPr>
      </w:pPr>
      <w:r w:rsidRPr="00111D6A">
        <w:rPr>
          <w:u w:val="single"/>
          <w:lang w:val="pt-PT"/>
        </w:rPr>
        <w:t>Metformina</w:t>
      </w:r>
    </w:p>
    <w:p w14:paraId="739C098A" w14:textId="77777777" w:rsidR="006A1E06" w:rsidRPr="00111D6A" w:rsidRDefault="006A1E06" w:rsidP="00707400">
      <w:pPr>
        <w:keepNext/>
        <w:tabs>
          <w:tab w:val="clear" w:pos="567"/>
        </w:tabs>
        <w:autoSpaceDE w:val="0"/>
        <w:autoSpaceDN w:val="0"/>
        <w:adjustRightInd w:val="0"/>
        <w:spacing w:line="240" w:lineRule="auto"/>
        <w:rPr>
          <w:i/>
          <w:iCs/>
          <w:lang w:val="pt-PT"/>
        </w:rPr>
      </w:pPr>
      <w:r w:rsidRPr="00111D6A">
        <w:rPr>
          <w:i/>
          <w:iCs/>
          <w:lang w:val="pt-PT"/>
        </w:rPr>
        <w:t>Absorção</w:t>
      </w:r>
    </w:p>
    <w:p w14:paraId="4426D79D" w14:textId="77777777" w:rsidR="006A1E06" w:rsidRPr="00111D6A" w:rsidRDefault="006A1E06" w:rsidP="00707400">
      <w:pPr>
        <w:tabs>
          <w:tab w:val="clear" w:pos="567"/>
        </w:tabs>
        <w:spacing w:line="240" w:lineRule="auto"/>
        <w:rPr>
          <w:lang w:val="pt-PT"/>
        </w:rPr>
      </w:pPr>
      <w:r w:rsidRPr="00111D6A">
        <w:rPr>
          <w:lang w:val="pt-PT"/>
        </w:rPr>
        <w:t xml:space="preserve">Após uma dose oral de metformina, a </w:t>
      </w:r>
      <w:r w:rsidR="00C22E4B">
        <w:rPr>
          <w:lang w:val="pt-PT"/>
        </w:rPr>
        <w:t>T</w:t>
      </w:r>
      <w:r w:rsidRPr="00111D6A">
        <w:rPr>
          <w:vertAlign w:val="subscript"/>
          <w:lang w:val="pt-PT"/>
        </w:rPr>
        <w:t>max</w:t>
      </w:r>
      <w:r w:rsidRPr="00111D6A">
        <w:rPr>
          <w:lang w:val="pt-PT"/>
        </w:rPr>
        <w:t xml:space="preserve"> é atingida em 2,5 h. A biodisponibilidade absoluta de um comprimido de 500 mg de metformina é de aproximadamente 50-60 % em indivíduos saudáveis. Após uma dose oral, a fração não absorvida recuperada nas fezes foi de 20-30 %.</w:t>
      </w:r>
    </w:p>
    <w:p w14:paraId="212A6BD7" w14:textId="77777777" w:rsidR="006A1E06" w:rsidRPr="00111D6A" w:rsidRDefault="006A1E06" w:rsidP="00707400">
      <w:pPr>
        <w:tabs>
          <w:tab w:val="clear" w:pos="567"/>
        </w:tabs>
        <w:autoSpaceDE w:val="0"/>
        <w:autoSpaceDN w:val="0"/>
        <w:adjustRightInd w:val="0"/>
        <w:spacing w:line="240" w:lineRule="auto"/>
        <w:rPr>
          <w:lang w:val="pt-PT"/>
        </w:rPr>
      </w:pPr>
    </w:p>
    <w:p w14:paraId="7377EDB8"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 xml:space="preserve">Após administração oral, a absorção da metformina é saturável e incompleta. Presume-se que a farmacocinética da absorção da metformina é não linear. Com as doses e regimes posológicos habituais de metformina, as concentrações plasmáticas no estado estacionário são atingidas no período de 24-48 h, sendo geralmente inferiores a 1 µg/ml. Em </w:t>
      </w:r>
      <w:r w:rsidR="00990D81">
        <w:rPr>
          <w:lang w:val="pt-PT"/>
        </w:rPr>
        <w:t>estudos</w:t>
      </w:r>
      <w:r w:rsidRPr="00111D6A">
        <w:rPr>
          <w:lang w:val="pt-PT"/>
        </w:rPr>
        <w:t xml:space="preserve"> clínicos controlados verificou</w:t>
      </w:r>
      <w:r w:rsidR="00990D81">
        <w:rPr>
          <w:lang w:val="pt-PT"/>
        </w:rPr>
        <w:noBreakHyphen/>
      </w:r>
      <w:r w:rsidRPr="00111D6A">
        <w:rPr>
          <w:lang w:val="pt-PT"/>
        </w:rPr>
        <w:t>se que os níveis plasmáticos máximos da metformina (C</w:t>
      </w:r>
      <w:r w:rsidRPr="00111D6A">
        <w:rPr>
          <w:vertAlign w:val="subscript"/>
          <w:lang w:val="pt-PT"/>
        </w:rPr>
        <w:t>max</w:t>
      </w:r>
      <w:r w:rsidRPr="00111D6A">
        <w:rPr>
          <w:lang w:val="pt-PT"/>
        </w:rPr>
        <w:t xml:space="preserve">) não excederam </w:t>
      </w:r>
      <w:r w:rsidR="00A10B75" w:rsidRPr="00111D6A">
        <w:rPr>
          <w:lang w:val="pt-PT"/>
        </w:rPr>
        <w:t>5 </w:t>
      </w:r>
      <w:r w:rsidRPr="00111D6A">
        <w:rPr>
          <w:lang w:val="pt-PT"/>
        </w:rPr>
        <w:t>µg/ml, mesmo nas doses máximas.</w:t>
      </w:r>
    </w:p>
    <w:p w14:paraId="5AE7AB25" w14:textId="77777777" w:rsidR="006A1E06" w:rsidRPr="00111D6A" w:rsidRDefault="006A1E06" w:rsidP="00707400">
      <w:pPr>
        <w:tabs>
          <w:tab w:val="clear" w:pos="567"/>
        </w:tabs>
        <w:autoSpaceDE w:val="0"/>
        <w:autoSpaceDN w:val="0"/>
        <w:adjustRightInd w:val="0"/>
        <w:spacing w:line="240" w:lineRule="auto"/>
        <w:rPr>
          <w:lang w:val="pt-PT"/>
        </w:rPr>
      </w:pPr>
    </w:p>
    <w:p w14:paraId="049D9BA9"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Os alimentos reduzem o grau de absorção da metformina atrasando-a ligeiramente. Após a administração de uma dose de 850 mg, observou-se um pico da concentração plasmática 40 % menor, uma redução de 25 % da AUC e um prolongamento de 35 min. do tempo até ao pico da concentração plasmática. Desconhece-se a relevância clínica desta diminuição.</w:t>
      </w:r>
    </w:p>
    <w:p w14:paraId="2D69677B" w14:textId="77777777" w:rsidR="006A1E06" w:rsidRPr="00111D6A" w:rsidRDefault="006A1E06" w:rsidP="00707400">
      <w:pPr>
        <w:tabs>
          <w:tab w:val="clear" w:pos="567"/>
        </w:tabs>
        <w:autoSpaceDE w:val="0"/>
        <w:autoSpaceDN w:val="0"/>
        <w:adjustRightInd w:val="0"/>
        <w:spacing w:line="240" w:lineRule="auto"/>
        <w:rPr>
          <w:lang w:val="pt-PT"/>
        </w:rPr>
      </w:pPr>
    </w:p>
    <w:p w14:paraId="3FB39F4B" w14:textId="77777777" w:rsidR="006A1E06" w:rsidRPr="00111D6A" w:rsidRDefault="006A1E06" w:rsidP="00707400">
      <w:pPr>
        <w:keepNext/>
        <w:tabs>
          <w:tab w:val="clear" w:pos="567"/>
        </w:tabs>
        <w:autoSpaceDE w:val="0"/>
        <w:autoSpaceDN w:val="0"/>
        <w:adjustRightInd w:val="0"/>
        <w:spacing w:line="240" w:lineRule="auto"/>
        <w:rPr>
          <w:i/>
          <w:iCs/>
          <w:lang w:val="pt-PT"/>
        </w:rPr>
      </w:pPr>
      <w:r w:rsidRPr="00111D6A">
        <w:rPr>
          <w:i/>
          <w:iCs/>
          <w:lang w:val="pt-PT"/>
        </w:rPr>
        <w:t>Distribuição</w:t>
      </w:r>
    </w:p>
    <w:p w14:paraId="68F2D044" w14:textId="77777777" w:rsidR="006A1E06" w:rsidRPr="00111D6A" w:rsidRDefault="006A1E06" w:rsidP="00707400">
      <w:pPr>
        <w:tabs>
          <w:tab w:val="clear" w:pos="567"/>
        </w:tabs>
        <w:spacing w:line="240" w:lineRule="auto"/>
        <w:rPr>
          <w:lang w:val="pt-PT"/>
        </w:rPr>
      </w:pPr>
      <w:r w:rsidRPr="00111D6A">
        <w:rPr>
          <w:lang w:val="pt-PT"/>
        </w:rPr>
        <w:t>A ligação às proteínas plasmáticas é negligenciável. A metformina distribui-se pelos eritrócitos. O pico sanguíneo é inferior ao pico plasmático, registando-se aproximadamente ao mesmo tempo. Os eritrócitos representam, muito provavelmente, um compartimento de distribuição secundário. O Vd médio oscilou entre 63 – 276 l.</w:t>
      </w:r>
    </w:p>
    <w:p w14:paraId="462CC09B" w14:textId="77777777" w:rsidR="006A1E06" w:rsidRPr="00111D6A" w:rsidRDefault="006A1E06" w:rsidP="00707400">
      <w:pPr>
        <w:tabs>
          <w:tab w:val="clear" w:pos="567"/>
        </w:tabs>
        <w:autoSpaceDE w:val="0"/>
        <w:autoSpaceDN w:val="0"/>
        <w:adjustRightInd w:val="0"/>
        <w:spacing w:line="240" w:lineRule="auto"/>
        <w:rPr>
          <w:i/>
          <w:iCs/>
          <w:lang w:val="pt-PT"/>
        </w:rPr>
      </w:pPr>
    </w:p>
    <w:p w14:paraId="3DE5D679" w14:textId="77777777" w:rsidR="006A1E06" w:rsidRPr="00111D6A" w:rsidRDefault="006A1E06" w:rsidP="00707400">
      <w:pPr>
        <w:keepNext/>
        <w:tabs>
          <w:tab w:val="clear" w:pos="567"/>
        </w:tabs>
        <w:autoSpaceDE w:val="0"/>
        <w:autoSpaceDN w:val="0"/>
        <w:adjustRightInd w:val="0"/>
        <w:spacing w:line="240" w:lineRule="auto"/>
        <w:rPr>
          <w:i/>
          <w:iCs/>
          <w:lang w:val="pt-PT"/>
        </w:rPr>
      </w:pPr>
      <w:r w:rsidRPr="00111D6A">
        <w:rPr>
          <w:i/>
          <w:iCs/>
          <w:lang w:val="pt-PT"/>
        </w:rPr>
        <w:t>Biotransformação</w:t>
      </w:r>
    </w:p>
    <w:p w14:paraId="3561A378" w14:textId="77777777" w:rsidR="006A1E06" w:rsidRPr="00111D6A" w:rsidRDefault="006A1E06" w:rsidP="00707400">
      <w:pPr>
        <w:tabs>
          <w:tab w:val="clear" w:pos="567"/>
        </w:tabs>
        <w:spacing w:line="240" w:lineRule="auto"/>
        <w:rPr>
          <w:lang w:val="pt-PT"/>
        </w:rPr>
      </w:pPr>
      <w:r w:rsidRPr="00111D6A">
        <w:rPr>
          <w:lang w:val="pt-PT"/>
        </w:rPr>
        <w:t xml:space="preserve">A metformina é excretada sob </w:t>
      </w:r>
      <w:r w:rsidR="006975EC" w:rsidRPr="00111D6A">
        <w:rPr>
          <w:lang w:val="pt-PT"/>
        </w:rPr>
        <w:t xml:space="preserve">a </w:t>
      </w:r>
      <w:r w:rsidRPr="00111D6A">
        <w:rPr>
          <w:lang w:val="pt-PT"/>
        </w:rPr>
        <w:t>forma inalterada na urina. Não foram identificados quaisquer metabolitos no ser humano.</w:t>
      </w:r>
    </w:p>
    <w:p w14:paraId="7DC8FF51" w14:textId="77777777" w:rsidR="006A1E06" w:rsidRPr="00111D6A" w:rsidRDefault="006A1E06" w:rsidP="00707400">
      <w:pPr>
        <w:tabs>
          <w:tab w:val="clear" w:pos="567"/>
        </w:tabs>
        <w:autoSpaceDE w:val="0"/>
        <w:autoSpaceDN w:val="0"/>
        <w:adjustRightInd w:val="0"/>
        <w:spacing w:line="240" w:lineRule="auto"/>
        <w:rPr>
          <w:i/>
          <w:iCs/>
          <w:lang w:val="pt-PT"/>
        </w:rPr>
      </w:pPr>
    </w:p>
    <w:p w14:paraId="22F7C6A1" w14:textId="77777777" w:rsidR="006A1E06" w:rsidRPr="00111D6A" w:rsidRDefault="006A1E06" w:rsidP="00707400">
      <w:pPr>
        <w:keepNext/>
        <w:tabs>
          <w:tab w:val="clear" w:pos="567"/>
        </w:tabs>
        <w:autoSpaceDE w:val="0"/>
        <w:autoSpaceDN w:val="0"/>
        <w:adjustRightInd w:val="0"/>
        <w:spacing w:line="240" w:lineRule="auto"/>
        <w:rPr>
          <w:i/>
          <w:iCs/>
          <w:lang w:val="pt-PT"/>
        </w:rPr>
      </w:pPr>
      <w:r w:rsidRPr="00111D6A">
        <w:rPr>
          <w:i/>
          <w:iCs/>
          <w:lang w:val="pt-PT"/>
        </w:rPr>
        <w:t>Eliminação</w:t>
      </w:r>
    </w:p>
    <w:p w14:paraId="168BE03D" w14:textId="77777777" w:rsidR="006A1E06" w:rsidRPr="00111D6A" w:rsidRDefault="006A1E06" w:rsidP="00707400">
      <w:pPr>
        <w:tabs>
          <w:tab w:val="clear" w:pos="567"/>
        </w:tabs>
        <w:spacing w:line="240" w:lineRule="auto"/>
        <w:rPr>
          <w:lang w:val="pt-PT"/>
        </w:rPr>
      </w:pPr>
      <w:r w:rsidRPr="00111D6A">
        <w:rPr>
          <w:lang w:val="pt-PT"/>
        </w:rPr>
        <w:t xml:space="preserve">A </w:t>
      </w:r>
      <w:r w:rsidR="003F6549" w:rsidRPr="00111D6A">
        <w:rPr>
          <w:i/>
          <w:lang w:val="pt-PT"/>
        </w:rPr>
        <w:t>clearance</w:t>
      </w:r>
      <w:r w:rsidRPr="00111D6A">
        <w:rPr>
          <w:lang w:val="pt-PT"/>
        </w:rPr>
        <w:t xml:space="preserve"> renal da metformina é &gt; 400 ml/min, indicando que a metformina é eliminada por filtração glomerular e secreção tubular. Após uma dose oral, a </w:t>
      </w:r>
      <w:r w:rsidR="006F6ECD" w:rsidRPr="00111D6A">
        <w:rPr>
          <w:lang w:val="pt-PT"/>
        </w:rPr>
        <w:t>semivida</w:t>
      </w:r>
      <w:r w:rsidRPr="00111D6A">
        <w:rPr>
          <w:lang w:val="pt-PT"/>
        </w:rPr>
        <w:t xml:space="preserve"> de eliminação terminal aparente é de aproximadamente 6,5 h. Nos casos em que a função renal se encontra diminuída, a redução da </w:t>
      </w:r>
      <w:r w:rsidR="003F6549" w:rsidRPr="00111D6A">
        <w:rPr>
          <w:i/>
          <w:lang w:val="pt-PT"/>
        </w:rPr>
        <w:t>clearance</w:t>
      </w:r>
      <w:r w:rsidRPr="00111D6A">
        <w:rPr>
          <w:lang w:val="pt-PT"/>
        </w:rPr>
        <w:t xml:space="preserve"> renal é proporcional à da creatinina pelo que a </w:t>
      </w:r>
      <w:r w:rsidR="006F6ECD" w:rsidRPr="00111D6A">
        <w:rPr>
          <w:lang w:val="pt-PT"/>
        </w:rPr>
        <w:t>semivida</w:t>
      </w:r>
      <w:r w:rsidRPr="00111D6A">
        <w:rPr>
          <w:lang w:val="pt-PT"/>
        </w:rPr>
        <w:t xml:space="preserve"> de eliminação é prolongada, dando origem a um aumento dos níveis plasmáticos de metformina.</w:t>
      </w:r>
    </w:p>
    <w:p w14:paraId="0F263E28" w14:textId="77777777" w:rsidR="006A1E06" w:rsidRPr="00111D6A" w:rsidRDefault="006A1E06" w:rsidP="00707400">
      <w:pPr>
        <w:numPr>
          <w:ilvl w:val="12"/>
          <w:numId w:val="0"/>
        </w:numPr>
        <w:spacing w:line="240" w:lineRule="auto"/>
        <w:rPr>
          <w:lang w:val="pt-PT"/>
        </w:rPr>
      </w:pPr>
    </w:p>
    <w:p w14:paraId="492B4EA3" w14:textId="77777777" w:rsidR="006A1E06" w:rsidRPr="00111D6A" w:rsidRDefault="006A1E06" w:rsidP="00707400">
      <w:pPr>
        <w:keepNext/>
        <w:tabs>
          <w:tab w:val="clear" w:pos="567"/>
        </w:tabs>
        <w:spacing w:line="240" w:lineRule="auto"/>
        <w:ind w:left="567" w:hanging="567"/>
        <w:outlineLvl w:val="0"/>
        <w:rPr>
          <w:lang w:val="pt-PT"/>
        </w:rPr>
      </w:pPr>
      <w:r w:rsidRPr="00111D6A">
        <w:rPr>
          <w:b/>
          <w:bCs/>
          <w:lang w:val="pt-PT"/>
        </w:rPr>
        <w:lastRenderedPageBreak/>
        <w:t>5.3</w:t>
      </w:r>
      <w:r w:rsidRPr="00111D6A">
        <w:rPr>
          <w:b/>
          <w:bCs/>
          <w:lang w:val="pt-PT"/>
        </w:rPr>
        <w:tab/>
        <w:t>Dados de segurança pré-clínica</w:t>
      </w:r>
    </w:p>
    <w:p w14:paraId="1D748F58" w14:textId="77777777" w:rsidR="006A1E06" w:rsidRPr="00111D6A" w:rsidRDefault="006A1E06" w:rsidP="00707400">
      <w:pPr>
        <w:keepNext/>
        <w:tabs>
          <w:tab w:val="clear" w:pos="567"/>
        </w:tabs>
        <w:spacing w:line="240" w:lineRule="auto"/>
        <w:rPr>
          <w:lang w:val="pt-PT"/>
        </w:rPr>
      </w:pPr>
    </w:p>
    <w:p w14:paraId="1BABEB6D" w14:textId="77777777" w:rsidR="006A1E06" w:rsidRPr="00111D6A" w:rsidRDefault="006A1E06" w:rsidP="00707400">
      <w:pPr>
        <w:tabs>
          <w:tab w:val="clear" w:pos="567"/>
        </w:tabs>
        <w:spacing w:line="240" w:lineRule="auto"/>
        <w:rPr>
          <w:lang w:val="pt-PT"/>
        </w:rPr>
      </w:pPr>
      <w:r w:rsidRPr="00111D6A">
        <w:rPr>
          <w:lang w:val="pt-PT"/>
        </w:rPr>
        <w:t>Não foram realizados estudos em animais com Janumet.</w:t>
      </w:r>
    </w:p>
    <w:p w14:paraId="2D7380E0" w14:textId="77777777" w:rsidR="006A1E06" w:rsidRPr="00111D6A" w:rsidRDefault="006A1E06" w:rsidP="00707400">
      <w:pPr>
        <w:tabs>
          <w:tab w:val="clear" w:pos="567"/>
          <w:tab w:val="left" w:pos="720"/>
        </w:tabs>
        <w:autoSpaceDE w:val="0"/>
        <w:autoSpaceDN w:val="0"/>
        <w:adjustRightInd w:val="0"/>
        <w:spacing w:line="240" w:lineRule="auto"/>
        <w:rPr>
          <w:lang w:val="pt-PT"/>
        </w:rPr>
      </w:pPr>
    </w:p>
    <w:p w14:paraId="4323E7C4"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Não foi observada toxicidade adicional em resultado da associação terapêutica em estudos de 16 semanas, nos quais os cães foram tratados com metformina em monoterapia ou em associação com a sitagliptina. Nestes estudos, o NOEL (nível sem efeito) foi observado com exposições à sitagliptina cerca de 6</w:t>
      </w:r>
      <w:r w:rsidR="002631A0">
        <w:rPr>
          <w:lang w:val="pt-PT"/>
        </w:rPr>
        <w:t> </w:t>
      </w:r>
      <w:r w:rsidRPr="00111D6A">
        <w:rPr>
          <w:lang w:val="pt-PT"/>
        </w:rPr>
        <w:t>vezes superiores ao nível de exposição humana e com exposições à metformina cerca de 2,5 vezes superiores ao nível da exposição humana.</w:t>
      </w:r>
    </w:p>
    <w:p w14:paraId="537F349A" w14:textId="77777777" w:rsidR="006A1E06" w:rsidRPr="00111D6A" w:rsidRDefault="006A1E06" w:rsidP="00707400">
      <w:pPr>
        <w:tabs>
          <w:tab w:val="clear" w:pos="567"/>
        </w:tabs>
        <w:autoSpaceDE w:val="0"/>
        <w:autoSpaceDN w:val="0"/>
        <w:adjustRightInd w:val="0"/>
        <w:spacing w:line="240" w:lineRule="auto"/>
        <w:rPr>
          <w:lang w:val="pt-PT"/>
        </w:rPr>
      </w:pPr>
    </w:p>
    <w:p w14:paraId="5211CF16"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Os dados seguintes correspondem a resultados obtidos em estudos realizados com a sitagliptina ou metformina individualmente.</w:t>
      </w:r>
    </w:p>
    <w:p w14:paraId="1042625A" w14:textId="77777777" w:rsidR="006A1E06" w:rsidRPr="00111D6A" w:rsidRDefault="006A1E06" w:rsidP="00707400">
      <w:pPr>
        <w:tabs>
          <w:tab w:val="clear" w:pos="567"/>
        </w:tabs>
        <w:autoSpaceDE w:val="0"/>
        <w:autoSpaceDN w:val="0"/>
        <w:adjustRightInd w:val="0"/>
        <w:spacing w:line="240" w:lineRule="auto"/>
        <w:rPr>
          <w:lang w:val="pt-PT"/>
        </w:rPr>
      </w:pPr>
    </w:p>
    <w:p w14:paraId="5DC3C4A0" w14:textId="77777777" w:rsidR="006A1E06" w:rsidRPr="00111D6A" w:rsidRDefault="006A1E06" w:rsidP="00707400">
      <w:pPr>
        <w:keepNext/>
        <w:tabs>
          <w:tab w:val="clear" w:pos="567"/>
        </w:tabs>
        <w:autoSpaceDE w:val="0"/>
        <w:autoSpaceDN w:val="0"/>
        <w:adjustRightInd w:val="0"/>
        <w:spacing w:line="240" w:lineRule="auto"/>
        <w:rPr>
          <w:u w:val="single"/>
          <w:lang w:val="pt-PT"/>
        </w:rPr>
      </w:pPr>
      <w:r w:rsidRPr="00111D6A">
        <w:rPr>
          <w:u w:val="single"/>
          <w:lang w:val="pt-PT"/>
        </w:rPr>
        <w:t>Sitagliptina</w:t>
      </w:r>
    </w:p>
    <w:p w14:paraId="3A5B153A" w14:textId="77777777" w:rsidR="006A1E06" w:rsidRPr="00111D6A" w:rsidRDefault="006A1E06" w:rsidP="00707400">
      <w:pPr>
        <w:tabs>
          <w:tab w:val="clear" w:pos="567"/>
        </w:tabs>
        <w:spacing w:line="240" w:lineRule="auto"/>
        <w:rPr>
          <w:lang w:val="pt-PT"/>
        </w:rPr>
      </w:pPr>
      <w:r w:rsidRPr="00111D6A">
        <w:rPr>
          <w:lang w:val="pt-PT"/>
        </w:rPr>
        <w:t>Foram observadas toxicidade renal e hepática em roedores com valores de exposição sistémica 58 vezes superiores ao nível de exposição humana, tendo-se verificado que o nível sem efeito é 19 vezes superior ao nível da exposição humana. No rato, observaram-se alterações nos dentes incisivos com níveis de exposição 67 vezes superiores ao nível de exposição clínico; relativamente a este achado o nível sem efeito foi 58 vezes superior, com base num estudo realizado no rato com a duração de 14 semanas. Desconhece-se a relevância destas observações para o ser humano. No cão, foram observados sinais físicos transitórios relacionados com o tratamento, alguns dos quais sugerem toxicidade neural, tais como respiração através da boca, salivação, emese espumosa branca, ataxia, tremor, atividade diminuída e/ou postura arqueada, com níveis de exposição cerca de 23 vezes superiores ao nível de exposição clínica. Além disso, o exame histológico revelou degeneração muito ligeira a ligeira do músculo-esquelético em doses que resultaram em níveis de exposição sistémica cerca de 23 vezes superiores ao nível de exposição no ser humano. O nível sem efeito relativamente a estes resultados foi 6</w:t>
      </w:r>
      <w:r w:rsidR="002631A0">
        <w:rPr>
          <w:lang w:val="pt-PT"/>
        </w:rPr>
        <w:t> </w:t>
      </w:r>
      <w:r w:rsidRPr="00111D6A">
        <w:rPr>
          <w:lang w:val="pt-PT"/>
        </w:rPr>
        <w:t>vezes superior ao nível de exposição clínica.</w:t>
      </w:r>
    </w:p>
    <w:p w14:paraId="534A2983" w14:textId="77777777" w:rsidR="006A1E06" w:rsidRPr="00111D6A" w:rsidRDefault="006A1E06" w:rsidP="00707400">
      <w:pPr>
        <w:tabs>
          <w:tab w:val="clear" w:pos="567"/>
        </w:tabs>
        <w:autoSpaceDE w:val="0"/>
        <w:autoSpaceDN w:val="0"/>
        <w:adjustRightInd w:val="0"/>
        <w:spacing w:line="240" w:lineRule="auto"/>
        <w:rPr>
          <w:lang w:val="pt-PT"/>
        </w:rPr>
      </w:pPr>
    </w:p>
    <w:p w14:paraId="5F275F74"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A sitagliptina não demonstrou ser genotóxica em estudos pré-clínicos. A sitagliptina não foi carcinogénica no ratinho. No rato, registou-se uma maior incidência de adenomas e carcinomas hepáticos com níveis de exposição sistémica 58 vezes superiores ao nível de exposição no ser humano. Uma vez que a hepatotoxicidade demonstrou correlacionar-se com a indução de neoplasia hepática no rato, este aumento da incidência de tumores hepáticos observado no rato foi provavelmente secundário à toxicidade hepática crónica registada com esta dose elevada. Devido à elevada margem de segurança (19 vezes neste nível sem efeito), estas alterações neoplásicas não são consideradas relevantes para o ser humano.</w:t>
      </w:r>
    </w:p>
    <w:p w14:paraId="0485CF51" w14:textId="77777777" w:rsidR="006A1E06" w:rsidRPr="00111D6A" w:rsidRDefault="006A1E06" w:rsidP="00707400">
      <w:pPr>
        <w:tabs>
          <w:tab w:val="clear" w:pos="567"/>
        </w:tabs>
        <w:autoSpaceDE w:val="0"/>
        <w:autoSpaceDN w:val="0"/>
        <w:adjustRightInd w:val="0"/>
        <w:spacing w:line="240" w:lineRule="auto"/>
        <w:rPr>
          <w:lang w:val="pt-PT"/>
        </w:rPr>
      </w:pPr>
    </w:p>
    <w:p w14:paraId="1C6F18AA"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Não se observaram efeitos relacionados com o tratamento na fertilidade em ratos macho e fêmea aos quais se administrou sitagliptina antes e durante o acasalamento.</w:t>
      </w:r>
    </w:p>
    <w:p w14:paraId="6D11FB1C" w14:textId="77777777" w:rsidR="006A1E06" w:rsidRPr="00111D6A" w:rsidRDefault="006A1E06" w:rsidP="00707400">
      <w:pPr>
        <w:tabs>
          <w:tab w:val="clear" w:pos="567"/>
        </w:tabs>
        <w:autoSpaceDE w:val="0"/>
        <w:autoSpaceDN w:val="0"/>
        <w:adjustRightInd w:val="0"/>
        <w:spacing w:line="240" w:lineRule="auto"/>
        <w:rPr>
          <w:lang w:val="pt-PT"/>
        </w:rPr>
      </w:pPr>
    </w:p>
    <w:p w14:paraId="65DB5AB4"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 xml:space="preserve">A sitagliptina não demonstrou quaisquer </w:t>
      </w:r>
      <w:r w:rsidR="007353AC">
        <w:rPr>
          <w:lang w:val="pt-PT"/>
        </w:rPr>
        <w:t>reações</w:t>
      </w:r>
      <w:r w:rsidR="007353AC" w:rsidRPr="00111D6A">
        <w:rPr>
          <w:lang w:val="pt-PT"/>
        </w:rPr>
        <w:t xml:space="preserve"> advers</w:t>
      </w:r>
      <w:r w:rsidR="007353AC">
        <w:rPr>
          <w:lang w:val="pt-PT"/>
        </w:rPr>
        <w:t>as</w:t>
      </w:r>
      <w:r w:rsidRPr="00111D6A">
        <w:rPr>
          <w:lang w:val="pt-PT"/>
        </w:rPr>
        <w:t xml:space="preserve"> num estudo de desenvolvimento pré/pós</w:t>
      </w:r>
      <w:r w:rsidR="00DB77B3">
        <w:rPr>
          <w:lang w:val="pt-PT"/>
        </w:rPr>
        <w:noBreakHyphen/>
      </w:r>
      <w:proofErr w:type="gramStart"/>
      <w:r w:rsidRPr="00111D6A">
        <w:rPr>
          <w:lang w:val="pt-PT"/>
        </w:rPr>
        <w:t>natal</w:t>
      </w:r>
      <w:proofErr w:type="gramEnd"/>
      <w:r w:rsidRPr="00111D6A">
        <w:rPr>
          <w:lang w:val="pt-PT"/>
        </w:rPr>
        <w:t xml:space="preserve"> realizado no rato.</w:t>
      </w:r>
    </w:p>
    <w:p w14:paraId="2B339D35" w14:textId="77777777" w:rsidR="006A1E06" w:rsidRPr="00111D6A" w:rsidRDefault="006A1E06" w:rsidP="00707400">
      <w:pPr>
        <w:tabs>
          <w:tab w:val="clear" w:pos="567"/>
        </w:tabs>
        <w:autoSpaceDE w:val="0"/>
        <w:autoSpaceDN w:val="0"/>
        <w:adjustRightInd w:val="0"/>
        <w:spacing w:line="240" w:lineRule="auto"/>
        <w:rPr>
          <w:lang w:val="pt-PT"/>
        </w:rPr>
      </w:pPr>
    </w:p>
    <w:p w14:paraId="7622D0B8" w14:textId="77777777" w:rsidR="006A1E06" w:rsidRPr="00111D6A" w:rsidRDefault="006A1E06" w:rsidP="00707400">
      <w:pPr>
        <w:tabs>
          <w:tab w:val="clear" w:pos="567"/>
        </w:tabs>
        <w:autoSpaceDE w:val="0"/>
        <w:autoSpaceDN w:val="0"/>
        <w:adjustRightInd w:val="0"/>
        <w:spacing w:line="240" w:lineRule="auto"/>
        <w:rPr>
          <w:lang w:val="pt-PT"/>
        </w:rPr>
      </w:pPr>
      <w:r w:rsidRPr="00111D6A">
        <w:rPr>
          <w:lang w:val="pt-PT"/>
        </w:rPr>
        <w:t>Os estudos de toxicidade na reprodução revelaram um ligeiro aumento, relacionado com o tratamento, da incidência de malformações das costelas fetais (costelas ausentes, hipoplásicas e onduladas) nas crias de ratos, com níveis de exposição sistémica mais de 29 vezes acima dos níveis de exposição humana. Observou-se toxicidade materna em coelhos com níveis de exposição mais de 29 vezes superiores aos níveis da exposição humana. Devido às elevadas margens de segurança, estas observações não sugerem um risco relevante para a reprodução humana. A sitagliptina é excretada em quantidades consideráveis no leite do rato fêmea lactante (rácio leite/plasma: 4:1).</w:t>
      </w:r>
    </w:p>
    <w:p w14:paraId="30AE1436" w14:textId="77777777" w:rsidR="006A1E06" w:rsidRPr="00111D6A" w:rsidRDefault="006A1E06" w:rsidP="00707400">
      <w:pPr>
        <w:tabs>
          <w:tab w:val="clear" w:pos="567"/>
        </w:tabs>
        <w:autoSpaceDE w:val="0"/>
        <w:autoSpaceDN w:val="0"/>
        <w:adjustRightInd w:val="0"/>
        <w:spacing w:line="240" w:lineRule="auto"/>
        <w:rPr>
          <w:i/>
          <w:iCs/>
          <w:lang w:val="pt-PT"/>
        </w:rPr>
      </w:pPr>
    </w:p>
    <w:p w14:paraId="214A2EB7" w14:textId="77777777" w:rsidR="006A1E06" w:rsidRPr="00111D6A" w:rsidRDefault="006A1E06" w:rsidP="00707400">
      <w:pPr>
        <w:keepNext/>
        <w:tabs>
          <w:tab w:val="clear" w:pos="567"/>
        </w:tabs>
        <w:autoSpaceDE w:val="0"/>
        <w:autoSpaceDN w:val="0"/>
        <w:adjustRightInd w:val="0"/>
        <w:spacing w:line="240" w:lineRule="auto"/>
        <w:rPr>
          <w:u w:val="single"/>
          <w:lang w:val="pt-PT"/>
        </w:rPr>
      </w:pPr>
      <w:r w:rsidRPr="00111D6A">
        <w:rPr>
          <w:u w:val="single"/>
          <w:lang w:val="pt-PT"/>
        </w:rPr>
        <w:t>Metformina</w:t>
      </w:r>
    </w:p>
    <w:p w14:paraId="35EEE6D1" w14:textId="77777777" w:rsidR="006A1E06" w:rsidRPr="00111D6A" w:rsidRDefault="006A1E06" w:rsidP="00707400">
      <w:pPr>
        <w:tabs>
          <w:tab w:val="clear" w:pos="567"/>
        </w:tabs>
        <w:spacing w:line="240" w:lineRule="auto"/>
        <w:rPr>
          <w:lang w:val="pt-PT"/>
        </w:rPr>
      </w:pPr>
      <w:r w:rsidRPr="00111D6A">
        <w:rPr>
          <w:lang w:val="pt-PT"/>
        </w:rPr>
        <w:t>Os dados pré-clínicos da metformina não revelam riscos especiais para o ser humano, segundo estudos convencionais de farmacologia de segurança, toxicidade de dose repetida, genotoxicidade, potencial carcinogénico e toxicidade reprodutiva.</w:t>
      </w:r>
    </w:p>
    <w:p w14:paraId="2919AC94" w14:textId="77777777" w:rsidR="006A1E06" w:rsidRPr="00111D6A" w:rsidRDefault="006A1E06" w:rsidP="00707400">
      <w:pPr>
        <w:tabs>
          <w:tab w:val="clear" w:pos="567"/>
        </w:tabs>
        <w:spacing w:line="240" w:lineRule="auto"/>
        <w:rPr>
          <w:lang w:val="pt-PT"/>
        </w:rPr>
      </w:pPr>
    </w:p>
    <w:p w14:paraId="58FE7CA3" w14:textId="77777777" w:rsidR="006A1E06" w:rsidRPr="00111D6A" w:rsidRDefault="006A1E06" w:rsidP="00707400">
      <w:pPr>
        <w:tabs>
          <w:tab w:val="clear" w:pos="567"/>
        </w:tabs>
        <w:spacing w:line="240" w:lineRule="auto"/>
        <w:rPr>
          <w:lang w:val="pt-PT"/>
        </w:rPr>
      </w:pPr>
    </w:p>
    <w:p w14:paraId="36004F02" w14:textId="77777777" w:rsidR="006A1E06" w:rsidRPr="00111D6A" w:rsidRDefault="006A1E06" w:rsidP="00707400">
      <w:pPr>
        <w:keepNext/>
        <w:tabs>
          <w:tab w:val="clear" w:pos="567"/>
        </w:tabs>
        <w:spacing w:line="240" w:lineRule="auto"/>
        <w:ind w:left="567" w:hanging="567"/>
        <w:rPr>
          <w:b/>
          <w:bCs/>
          <w:lang w:val="pt-PT"/>
        </w:rPr>
      </w:pPr>
      <w:r w:rsidRPr="00111D6A">
        <w:rPr>
          <w:b/>
          <w:bCs/>
          <w:lang w:val="pt-PT"/>
        </w:rPr>
        <w:lastRenderedPageBreak/>
        <w:t>6.</w:t>
      </w:r>
      <w:r w:rsidRPr="00111D6A">
        <w:rPr>
          <w:b/>
          <w:bCs/>
          <w:lang w:val="pt-PT"/>
        </w:rPr>
        <w:tab/>
        <w:t>INFORMAÇÕES FARMACÊUTICAS</w:t>
      </w:r>
    </w:p>
    <w:p w14:paraId="44E3D8BE" w14:textId="77777777" w:rsidR="006A1E06" w:rsidRPr="00111D6A" w:rsidRDefault="006A1E06" w:rsidP="00707400">
      <w:pPr>
        <w:keepNext/>
        <w:tabs>
          <w:tab w:val="clear" w:pos="567"/>
        </w:tabs>
        <w:spacing w:line="240" w:lineRule="auto"/>
        <w:rPr>
          <w:lang w:val="pt-PT"/>
        </w:rPr>
      </w:pPr>
    </w:p>
    <w:p w14:paraId="73FEC2C4" w14:textId="77777777" w:rsidR="006A1E06" w:rsidRPr="00111D6A" w:rsidRDefault="006A1E06" w:rsidP="00707400">
      <w:pPr>
        <w:keepNext/>
        <w:tabs>
          <w:tab w:val="clear" w:pos="567"/>
        </w:tabs>
        <w:spacing w:line="240" w:lineRule="auto"/>
        <w:ind w:left="567" w:hanging="567"/>
        <w:outlineLvl w:val="0"/>
        <w:rPr>
          <w:b/>
          <w:bCs/>
          <w:lang w:val="pt-PT"/>
        </w:rPr>
      </w:pPr>
      <w:r w:rsidRPr="00111D6A">
        <w:rPr>
          <w:b/>
          <w:bCs/>
          <w:lang w:val="pt-PT"/>
        </w:rPr>
        <w:t>6.1</w:t>
      </w:r>
      <w:r w:rsidRPr="00111D6A">
        <w:rPr>
          <w:b/>
          <w:bCs/>
          <w:lang w:val="pt-PT"/>
        </w:rPr>
        <w:tab/>
        <w:t>Lista dos excipientes</w:t>
      </w:r>
    </w:p>
    <w:p w14:paraId="0F82DFED" w14:textId="77777777" w:rsidR="006A1E06" w:rsidRPr="00111D6A" w:rsidRDefault="006A1E06" w:rsidP="00707400">
      <w:pPr>
        <w:keepNext/>
        <w:tabs>
          <w:tab w:val="clear" w:pos="567"/>
        </w:tabs>
        <w:spacing w:line="240" w:lineRule="auto"/>
        <w:ind w:left="567" w:hanging="567"/>
        <w:outlineLvl w:val="0"/>
        <w:rPr>
          <w:b/>
          <w:bCs/>
          <w:lang w:val="pt-PT"/>
        </w:rPr>
      </w:pPr>
    </w:p>
    <w:p w14:paraId="2AD5515A" w14:textId="77777777" w:rsidR="006A1E06" w:rsidRPr="00111D6A" w:rsidRDefault="006A1E06" w:rsidP="00707400">
      <w:pPr>
        <w:keepNext/>
        <w:spacing w:line="240" w:lineRule="auto"/>
        <w:rPr>
          <w:lang w:val="pt-PT"/>
        </w:rPr>
      </w:pPr>
      <w:r w:rsidRPr="00111D6A">
        <w:rPr>
          <w:u w:val="single"/>
          <w:lang w:val="pt-PT"/>
        </w:rPr>
        <w:t>Núcleo do comprimido</w:t>
      </w:r>
    </w:p>
    <w:p w14:paraId="549EC3C2" w14:textId="77777777" w:rsidR="006A1E06" w:rsidRPr="00111D6A" w:rsidRDefault="006A1E06" w:rsidP="00707400">
      <w:pPr>
        <w:spacing w:line="240" w:lineRule="auto"/>
        <w:rPr>
          <w:lang w:val="pt-PT"/>
        </w:rPr>
      </w:pPr>
      <w:r w:rsidRPr="00111D6A">
        <w:rPr>
          <w:lang w:val="pt-PT"/>
        </w:rPr>
        <w:t>celulose microcristalina (E460)</w:t>
      </w:r>
    </w:p>
    <w:p w14:paraId="69C8D00D" w14:textId="77777777" w:rsidR="006A1E06" w:rsidRPr="00111D6A" w:rsidRDefault="006A1E06" w:rsidP="00707400">
      <w:pPr>
        <w:spacing w:line="240" w:lineRule="auto"/>
        <w:rPr>
          <w:lang w:val="pt-PT"/>
        </w:rPr>
      </w:pPr>
      <w:r w:rsidRPr="00111D6A">
        <w:rPr>
          <w:lang w:val="pt-PT"/>
        </w:rPr>
        <w:t>povidona K29/32 (E1201)</w:t>
      </w:r>
    </w:p>
    <w:p w14:paraId="57E2761C" w14:textId="77777777" w:rsidR="006A1E06" w:rsidRPr="00111D6A" w:rsidRDefault="006A1E06" w:rsidP="00707400">
      <w:pPr>
        <w:spacing w:line="240" w:lineRule="auto"/>
        <w:rPr>
          <w:lang w:val="pt-PT"/>
        </w:rPr>
      </w:pPr>
      <w:r w:rsidRPr="00111D6A">
        <w:rPr>
          <w:lang w:val="pt-PT"/>
        </w:rPr>
        <w:t>laurilsulfato de sódio</w:t>
      </w:r>
    </w:p>
    <w:p w14:paraId="25DA05E3" w14:textId="77777777" w:rsidR="006A1E06" w:rsidRPr="00111D6A" w:rsidRDefault="006A1E06" w:rsidP="00707400">
      <w:pPr>
        <w:spacing w:line="240" w:lineRule="auto"/>
        <w:rPr>
          <w:lang w:val="pt-PT"/>
        </w:rPr>
      </w:pPr>
      <w:r w:rsidRPr="00111D6A">
        <w:rPr>
          <w:lang w:val="pt-PT"/>
        </w:rPr>
        <w:t>fumarato sódico de estearilo</w:t>
      </w:r>
    </w:p>
    <w:p w14:paraId="382096A7" w14:textId="77777777" w:rsidR="006A1E06" w:rsidRPr="00111D6A" w:rsidRDefault="006A1E06" w:rsidP="00707400">
      <w:pPr>
        <w:spacing w:line="240" w:lineRule="auto"/>
        <w:rPr>
          <w:lang w:val="pt-PT"/>
        </w:rPr>
      </w:pPr>
    </w:p>
    <w:p w14:paraId="55405F8E" w14:textId="77777777" w:rsidR="006A1E06" w:rsidRPr="00111D6A" w:rsidRDefault="006A1E06" w:rsidP="00707400">
      <w:pPr>
        <w:keepNext/>
        <w:spacing w:line="240" w:lineRule="auto"/>
        <w:rPr>
          <w:lang w:val="pt-PT"/>
        </w:rPr>
      </w:pPr>
      <w:r w:rsidRPr="00111D6A">
        <w:rPr>
          <w:u w:val="single"/>
          <w:lang w:val="pt-PT"/>
        </w:rPr>
        <w:t>Revestimento do comprimido</w:t>
      </w:r>
    </w:p>
    <w:p w14:paraId="219EB117" w14:textId="77777777" w:rsidR="006A1E06" w:rsidRPr="00111D6A" w:rsidRDefault="006A1E06" w:rsidP="00707400">
      <w:pPr>
        <w:spacing w:line="240" w:lineRule="auto"/>
        <w:rPr>
          <w:lang w:val="pt-PT"/>
        </w:rPr>
      </w:pPr>
      <w:r w:rsidRPr="00111D6A">
        <w:rPr>
          <w:lang w:val="pt-PT"/>
        </w:rPr>
        <w:t>álcool polivinílico</w:t>
      </w:r>
    </w:p>
    <w:p w14:paraId="5FFC8569" w14:textId="77777777" w:rsidR="006A1E06" w:rsidRPr="00111D6A" w:rsidRDefault="006A1E06" w:rsidP="00707400">
      <w:pPr>
        <w:spacing w:line="240" w:lineRule="auto"/>
        <w:rPr>
          <w:lang w:val="pt-PT"/>
        </w:rPr>
      </w:pPr>
      <w:r w:rsidRPr="00111D6A">
        <w:rPr>
          <w:lang w:val="pt-PT"/>
        </w:rPr>
        <w:t>macrogol 3350</w:t>
      </w:r>
    </w:p>
    <w:p w14:paraId="759706FA" w14:textId="77777777" w:rsidR="006A1E06" w:rsidRPr="00111D6A" w:rsidRDefault="006A1E06" w:rsidP="00707400">
      <w:pPr>
        <w:spacing w:line="240" w:lineRule="auto"/>
        <w:rPr>
          <w:lang w:val="pt-PT"/>
        </w:rPr>
      </w:pPr>
      <w:r w:rsidRPr="00111D6A">
        <w:rPr>
          <w:lang w:val="pt-PT"/>
        </w:rPr>
        <w:t>talco (E553b)</w:t>
      </w:r>
    </w:p>
    <w:p w14:paraId="3DF38BFF" w14:textId="77777777" w:rsidR="006A1E06" w:rsidRPr="00111D6A" w:rsidRDefault="006A1E06" w:rsidP="00707400">
      <w:pPr>
        <w:spacing w:line="240" w:lineRule="auto"/>
        <w:rPr>
          <w:lang w:val="pt-PT"/>
        </w:rPr>
      </w:pPr>
      <w:r w:rsidRPr="00111D6A">
        <w:rPr>
          <w:lang w:val="pt-PT"/>
        </w:rPr>
        <w:t>dióxido de titânio (E171)</w:t>
      </w:r>
    </w:p>
    <w:p w14:paraId="434E941F" w14:textId="77777777" w:rsidR="006A1E06" w:rsidRPr="00111D6A" w:rsidRDefault="006A1E06" w:rsidP="00707400">
      <w:pPr>
        <w:spacing w:line="240" w:lineRule="auto"/>
        <w:rPr>
          <w:lang w:val="pt-PT"/>
        </w:rPr>
      </w:pPr>
      <w:r w:rsidRPr="00111D6A">
        <w:rPr>
          <w:lang w:val="pt-PT"/>
        </w:rPr>
        <w:t>óxido de ferro vermelho (E172)</w:t>
      </w:r>
    </w:p>
    <w:p w14:paraId="389544FA" w14:textId="77777777" w:rsidR="006A1E06" w:rsidRPr="00111D6A" w:rsidRDefault="006A1E06" w:rsidP="00707400">
      <w:pPr>
        <w:tabs>
          <w:tab w:val="clear" w:pos="567"/>
        </w:tabs>
        <w:spacing w:line="240" w:lineRule="auto"/>
        <w:ind w:left="567" w:hanging="567"/>
        <w:outlineLvl w:val="0"/>
        <w:rPr>
          <w:lang w:val="pt-PT"/>
        </w:rPr>
      </w:pPr>
      <w:r w:rsidRPr="00111D6A">
        <w:rPr>
          <w:lang w:val="pt-PT"/>
        </w:rPr>
        <w:t>óxido de ferro negro (E172)</w:t>
      </w:r>
    </w:p>
    <w:p w14:paraId="5183EAE2" w14:textId="77777777" w:rsidR="006A1E06" w:rsidRPr="00111D6A" w:rsidRDefault="006A1E06" w:rsidP="00707400">
      <w:pPr>
        <w:tabs>
          <w:tab w:val="clear" w:pos="567"/>
        </w:tabs>
        <w:spacing w:line="240" w:lineRule="auto"/>
        <w:rPr>
          <w:lang w:val="pt-PT"/>
        </w:rPr>
      </w:pPr>
    </w:p>
    <w:p w14:paraId="4CD6C58E" w14:textId="77777777" w:rsidR="006A1E06" w:rsidRPr="00111D6A" w:rsidRDefault="006A1E06" w:rsidP="00707400">
      <w:pPr>
        <w:keepNext/>
        <w:tabs>
          <w:tab w:val="clear" w:pos="567"/>
        </w:tabs>
        <w:spacing w:line="240" w:lineRule="auto"/>
        <w:ind w:left="567" w:hanging="567"/>
        <w:outlineLvl w:val="0"/>
        <w:rPr>
          <w:lang w:val="pt-PT"/>
        </w:rPr>
      </w:pPr>
      <w:r w:rsidRPr="00111D6A">
        <w:rPr>
          <w:b/>
          <w:bCs/>
          <w:lang w:val="pt-PT"/>
        </w:rPr>
        <w:t>6.2</w:t>
      </w:r>
      <w:r w:rsidRPr="00111D6A">
        <w:rPr>
          <w:b/>
          <w:bCs/>
          <w:lang w:val="pt-PT"/>
        </w:rPr>
        <w:tab/>
        <w:t>Incompatibilidades</w:t>
      </w:r>
    </w:p>
    <w:p w14:paraId="6665B02D" w14:textId="77777777" w:rsidR="006A1E06" w:rsidRPr="00111D6A" w:rsidRDefault="006A1E06" w:rsidP="00707400">
      <w:pPr>
        <w:keepNext/>
        <w:tabs>
          <w:tab w:val="clear" w:pos="567"/>
        </w:tabs>
        <w:spacing w:line="240" w:lineRule="auto"/>
        <w:rPr>
          <w:lang w:val="pt-PT"/>
        </w:rPr>
      </w:pPr>
    </w:p>
    <w:p w14:paraId="66249526" w14:textId="77777777" w:rsidR="006A1E06" w:rsidRPr="00111D6A" w:rsidRDefault="006A1E06" w:rsidP="00707400">
      <w:pPr>
        <w:tabs>
          <w:tab w:val="clear" w:pos="567"/>
        </w:tabs>
        <w:spacing w:line="240" w:lineRule="auto"/>
        <w:rPr>
          <w:lang w:val="pt-PT"/>
        </w:rPr>
      </w:pPr>
      <w:r w:rsidRPr="00111D6A">
        <w:rPr>
          <w:lang w:val="pt-PT"/>
        </w:rPr>
        <w:t>Não aplicável.</w:t>
      </w:r>
    </w:p>
    <w:p w14:paraId="247AB4BD" w14:textId="77777777" w:rsidR="006A1E06" w:rsidRPr="00111D6A" w:rsidRDefault="006A1E06" w:rsidP="00707400">
      <w:pPr>
        <w:tabs>
          <w:tab w:val="clear" w:pos="567"/>
        </w:tabs>
        <w:spacing w:line="240" w:lineRule="auto"/>
        <w:rPr>
          <w:lang w:val="pt-PT"/>
        </w:rPr>
      </w:pPr>
    </w:p>
    <w:p w14:paraId="127479A6" w14:textId="77777777" w:rsidR="006A1E06" w:rsidRPr="00111D6A" w:rsidRDefault="006A1E06" w:rsidP="00707400">
      <w:pPr>
        <w:keepNext/>
        <w:tabs>
          <w:tab w:val="clear" w:pos="567"/>
        </w:tabs>
        <w:spacing w:line="240" w:lineRule="auto"/>
        <w:ind w:left="567" w:hanging="567"/>
        <w:outlineLvl w:val="0"/>
        <w:rPr>
          <w:lang w:val="pt-PT"/>
        </w:rPr>
      </w:pPr>
      <w:r w:rsidRPr="00111D6A">
        <w:rPr>
          <w:b/>
          <w:bCs/>
          <w:lang w:val="pt-PT"/>
        </w:rPr>
        <w:t>6.3</w:t>
      </w:r>
      <w:r w:rsidRPr="00111D6A">
        <w:rPr>
          <w:b/>
          <w:bCs/>
          <w:lang w:val="pt-PT"/>
        </w:rPr>
        <w:tab/>
        <w:t>Prazo de validade</w:t>
      </w:r>
    </w:p>
    <w:p w14:paraId="196B979E" w14:textId="77777777" w:rsidR="006A1E06" w:rsidRPr="00111D6A" w:rsidRDefault="006A1E06" w:rsidP="00707400">
      <w:pPr>
        <w:keepNext/>
        <w:tabs>
          <w:tab w:val="clear" w:pos="567"/>
        </w:tabs>
        <w:spacing w:line="240" w:lineRule="auto"/>
        <w:rPr>
          <w:lang w:val="pt-PT"/>
        </w:rPr>
      </w:pPr>
    </w:p>
    <w:p w14:paraId="4FA458B9" w14:textId="77777777" w:rsidR="006A1E06" w:rsidRPr="00111D6A" w:rsidRDefault="006A1E06" w:rsidP="00707400">
      <w:pPr>
        <w:tabs>
          <w:tab w:val="clear" w:pos="567"/>
        </w:tabs>
        <w:spacing w:line="240" w:lineRule="auto"/>
        <w:rPr>
          <w:lang w:val="pt-PT"/>
        </w:rPr>
      </w:pPr>
      <w:r w:rsidRPr="00111D6A">
        <w:rPr>
          <w:lang w:val="pt-PT"/>
        </w:rPr>
        <w:t>2 anos.</w:t>
      </w:r>
    </w:p>
    <w:p w14:paraId="6EEC8041" w14:textId="77777777" w:rsidR="006A1E06" w:rsidRPr="00111D6A" w:rsidRDefault="006A1E06" w:rsidP="00707400">
      <w:pPr>
        <w:tabs>
          <w:tab w:val="clear" w:pos="567"/>
        </w:tabs>
        <w:spacing w:line="240" w:lineRule="auto"/>
        <w:rPr>
          <w:lang w:val="pt-PT"/>
        </w:rPr>
      </w:pPr>
    </w:p>
    <w:p w14:paraId="02012FA9" w14:textId="77777777" w:rsidR="006A1E06" w:rsidRPr="00111D6A" w:rsidRDefault="006A1E06" w:rsidP="00707400">
      <w:pPr>
        <w:keepNext/>
        <w:tabs>
          <w:tab w:val="clear" w:pos="567"/>
        </w:tabs>
        <w:spacing w:line="240" w:lineRule="auto"/>
        <w:ind w:left="567" w:hanging="567"/>
        <w:outlineLvl w:val="0"/>
        <w:rPr>
          <w:b/>
          <w:bCs/>
          <w:lang w:val="pt-PT"/>
        </w:rPr>
      </w:pPr>
      <w:r w:rsidRPr="00111D6A">
        <w:rPr>
          <w:b/>
          <w:bCs/>
          <w:lang w:val="pt-PT"/>
        </w:rPr>
        <w:t>6.4</w:t>
      </w:r>
      <w:r w:rsidRPr="00111D6A">
        <w:rPr>
          <w:b/>
          <w:bCs/>
          <w:lang w:val="pt-PT"/>
        </w:rPr>
        <w:tab/>
        <w:t>Precauções especiais de conservação</w:t>
      </w:r>
    </w:p>
    <w:p w14:paraId="028E0532" w14:textId="77777777" w:rsidR="006A1E06" w:rsidRPr="00111D6A" w:rsidRDefault="006A1E06" w:rsidP="00707400">
      <w:pPr>
        <w:keepNext/>
        <w:tabs>
          <w:tab w:val="clear" w:pos="567"/>
        </w:tabs>
        <w:spacing w:line="240" w:lineRule="auto"/>
        <w:outlineLvl w:val="0"/>
        <w:rPr>
          <w:lang w:val="pt-PT"/>
        </w:rPr>
      </w:pPr>
    </w:p>
    <w:p w14:paraId="1D69F562" w14:textId="77777777" w:rsidR="006A1E06" w:rsidRPr="00111D6A" w:rsidRDefault="006A1E06" w:rsidP="00707400">
      <w:pPr>
        <w:tabs>
          <w:tab w:val="clear" w:pos="567"/>
        </w:tabs>
        <w:spacing w:line="240" w:lineRule="auto"/>
        <w:rPr>
          <w:lang w:val="pt-PT"/>
        </w:rPr>
      </w:pPr>
      <w:r w:rsidRPr="00111D6A">
        <w:rPr>
          <w:lang w:val="pt-PT"/>
        </w:rPr>
        <w:t xml:space="preserve">Não conservar acima de </w:t>
      </w:r>
      <w:r w:rsidR="001E786D">
        <w:rPr>
          <w:lang w:val="pt-PT"/>
        </w:rPr>
        <w:t>25 </w:t>
      </w:r>
      <w:r w:rsidRPr="00111D6A">
        <w:rPr>
          <w:lang w:val="pt-PT"/>
        </w:rPr>
        <w:t>ºC.</w:t>
      </w:r>
    </w:p>
    <w:p w14:paraId="04F76D25" w14:textId="77777777" w:rsidR="006A1E06" w:rsidRPr="00111D6A" w:rsidRDefault="006A1E06" w:rsidP="00707400">
      <w:pPr>
        <w:tabs>
          <w:tab w:val="clear" w:pos="567"/>
        </w:tabs>
        <w:spacing w:line="240" w:lineRule="auto"/>
        <w:rPr>
          <w:lang w:val="pt-PT"/>
        </w:rPr>
      </w:pPr>
    </w:p>
    <w:p w14:paraId="2322C749" w14:textId="77777777" w:rsidR="006A1E06" w:rsidRPr="00111D6A" w:rsidRDefault="006A1E06" w:rsidP="00707400">
      <w:pPr>
        <w:keepNext/>
        <w:tabs>
          <w:tab w:val="clear" w:pos="567"/>
        </w:tabs>
        <w:spacing w:line="240" w:lineRule="auto"/>
        <w:ind w:left="567" w:hanging="567"/>
        <w:outlineLvl w:val="0"/>
        <w:rPr>
          <w:b/>
          <w:bCs/>
          <w:lang w:val="pt-PT"/>
        </w:rPr>
      </w:pPr>
      <w:r w:rsidRPr="00111D6A">
        <w:rPr>
          <w:b/>
          <w:bCs/>
          <w:lang w:val="pt-PT"/>
        </w:rPr>
        <w:t>6.5</w:t>
      </w:r>
      <w:r w:rsidRPr="00111D6A">
        <w:rPr>
          <w:b/>
          <w:bCs/>
          <w:lang w:val="pt-PT"/>
        </w:rPr>
        <w:tab/>
        <w:t>Natureza e conteúdo do recipiente</w:t>
      </w:r>
    </w:p>
    <w:p w14:paraId="084400C2" w14:textId="77777777" w:rsidR="006A1E06" w:rsidRPr="00111D6A" w:rsidRDefault="006A1E06" w:rsidP="00707400">
      <w:pPr>
        <w:keepNext/>
        <w:tabs>
          <w:tab w:val="clear" w:pos="567"/>
        </w:tabs>
        <w:spacing w:line="240" w:lineRule="auto"/>
        <w:rPr>
          <w:lang w:val="pt-PT"/>
        </w:rPr>
      </w:pPr>
    </w:p>
    <w:p w14:paraId="33DDBFA9" w14:textId="77777777" w:rsidR="0096134D" w:rsidRPr="00111D6A" w:rsidRDefault="006A1E06" w:rsidP="00707400">
      <w:pPr>
        <w:tabs>
          <w:tab w:val="clear" w:pos="567"/>
        </w:tabs>
        <w:spacing w:line="240" w:lineRule="auto"/>
        <w:rPr>
          <w:lang w:val="pt-PT"/>
        </w:rPr>
      </w:pPr>
      <w:r w:rsidRPr="00111D6A">
        <w:rPr>
          <w:lang w:val="pt-PT"/>
        </w:rPr>
        <w:t>Blisters opacos (PVC/PE/PVDC e alumínio).</w:t>
      </w:r>
    </w:p>
    <w:p w14:paraId="5D0E7E2D" w14:textId="77777777" w:rsidR="006A1E06" w:rsidRPr="00111D6A" w:rsidRDefault="006A1E06" w:rsidP="00707400">
      <w:pPr>
        <w:tabs>
          <w:tab w:val="clear" w:pos="567"/>
        </w:tabs>
        <w:spacing w:line="240" w:lineRule="auto"/>
        <w:rPr>
          <w:lang w:val="pt-PT"/>
        </w:rPr>
      </w:pPr>
      <w:r w:rsidRPr="00111D6A">
        <w:rPr>
          <w:lang w:val="pt-PT"/>
        </w:rPr>
        <w:t>Embalagens de 14, 28, 56,</w:t>
      </w:r>
      <w:r w:rsidR="00267662" w:rsidRPr="00111D6A">
        <w:rPr>
          <w:lang w:val="pt-PT"/>
        </w:rPr>
        <w:t xml:space="preserve"> 60,</w:t>
      </w:r>
      <w:r w:rsidRPr="00111D6A">
        <w:rPr>
          <w:lang w:val="pt-PT"/>
        </w:rPr>
        <w:t xml:space="preserve"> 112, 168,</w:t>
      </w:r>
      <w:r w:rsidR="00267662" w:rsidRPr="00111D6A">
        <w:rPr>
          <w:lang w:val="pt-PT"/>
        </w:rPr>
        <w:t xml:space="preserve"> 180,</w:t>
      </w:r>
      <w:r w:rsidRPr="00111D6A">
        <w:rPr>
          <w:lang w:val="pt-PT"/>
        </w:rPr>
        <w:t xml:space="preserve"> 196 comprimidos revestidos por película, embalagens múltiplas com 196 (2 embalagens de 98)</w:t>
      </w:r>
      <w:r w:rsidR="009E49C1" w:rsidRPr="00111D6A">
        <w:rPr>
          <w:lang w:val="pt-PT"/>
        </w:rPr>
        <w:t xml:space="preserve"> e </w:t>
      </w:r>
      <w:r w:rsidR="00C75457" w:rsidRPr="00111D6A">
        <w:rPr>
          <w:lang w:val="pt-PT"/>
        </w:rPr>
        <w:t xml:space="preserve">168 </w:t>
      </w:r>
      <w:r w:rsidR="009E49C1" w:rsidRPr="00111D6A">
        <w:rPr>
          <w:lang w:val="pt-PT"/>
        </w:rPr>
        <w:t xml:space="preserve">(2 embalagens de </w:t>
      </w:r>
      <w:r w:rsidR="00C75457" w:rsidRPr="00111D6A">
        <w:rPr>
          <w:lang w:val="pt-PT"/>
        </w:rPr>
        <w:t>84</w:t>
      </w:r>
      <w:r w:rsidR="009E49C1" w:rsidRPr="00111D6A">
        <w:rPr>
          <w:lang w:val="pt-PT"/>
        </w:rPr>
        <w:t>)</w:t>
      </w:r>
      <w:r w:rsidRPr="00111D6A">
        <w:rPr>
          <w:lang w:val="pt-PT"/>
        </w:rPr>
        <w:t xml:space="preserve"> comprimidos revestidos por película. Embalagem de 50 x 1 comprimidos revestidos por película em blisters destacáveis para dose unitária.</w:t>
      </w:r>
    </w:p>
    <w:p w14:paraId="100B5EA4" w14:textId="77777777" w:rsidR="006A1E06" w:rsidRPr="00111D6A" w:rsidRDefault="006A1E06" w:rsidP="00707400">
      <w:pPr>
        <w:tabs>
          <w:tab w:val="clear" w:pos="567"/>
        </w:tabs>
        <w:spacing w:line="240" w:lineRule="auto"/>
        <w:rPr>
          <w:lang w:val="pt-PT"/>
        </w:rPr>
      </w:pPr>
    </w:p>
    <w:p w14:paraId="1F3A6856" w14:textId="77777777" w:rsidR="006A1E06" w:rsidRPr="00111D6A" w:rsidRDefault="006A1E06" w:rsidP="00707400">
      <w:pPr>
        <w:tabs>
          <w:tab w:val="clear" w:pos="567"/>
        </w:tabs>
        <w:spacing w:line="240" w:lineRule="auto"/>
        <w:rPr>
          <w:lang w:val="pt-PT"/>
        </w:rPr>
      </w:pPr>
      <w:r w:rsidRPr="00111D6A">
        <w:rPr>
          <w:lang w:val="pt-PT"/>
        </w:rPr>
        <w:t>É possível que não sejam comercializadas todas as apresentações.</w:t>
      </w:r>
    </w:p>
    <w:p w14:paraId="1EC16BE8" w14:textId="77777777" w:rsidR="006A1E06" w:rsidRPr="00111D6A" w:rsidRDefault="006A1E06" w:rsidP="00707400">
      <w:pPr>
        <w:tabs>
          <w:tab w:val="clear" w:pos="567"/>
        </w:tabs>
        <w:spacing w:line="240" w:lineRule="auto"/>
        <w:rPr>
          <w:lang w:val="pt-PT"/>
        </w:rPr>
      </w:pPr>
    </w:p>
    <w:p w14:paraId="7D5573C0" w14:textId="77777777" w:rsidR="006A1E06" w:rsidRPr="00111D6A" w:rsidRDefault="006A1E06" w:rsidP="00707400">
      <w:pPr>
        <w:keepNext/>
        <w:tabs>
          <w:tab w:val="clear" w:pos="567"/>
        </w:tabs>
        <w:spacing w:line="240" w:lineRule="auto"/>
        <w:ind w:left="567" w:hanging="567"/>
        <w:outlineLvl w:val="0"/>
        <w:rPr>
          <w:lang w:val="pt-PT"/>
        </w:rPr>
      </w:pPr>
      <w:r w:rsidRPr="00111D6A">
        <w:rPr>
          <w:b/>
          <w:bCs/>
          <w:lang w:val="pt-PT"/>
        </w:rPr>
        <w:t>6.6</w:t>
      </w:r>
      <w:r w:rsidRPr="00111D6A">
        <w:rPr>
          <w:b/>
          <w:bCs/>
          <w:lang w:val="pt-PT"/>
        </w:rPr>
        <w:tab/>
        <w:t>Precauções especiais de eliminação</w:t>
      </w:r>
    </w:p>
    <w:p w14:paraId="52469019" w14:textId="77777777" w:rsidR="006A1E06" w:rsidRPr="00111D6A" w:rsidRDefault="006A1E06" w:rsidP="00707400">
      <w:pPr>
        <w:keepNext/>
        <w:tabs>
          <w:tab w:val="clear" w:pos="567"/>
        </w:tabs>
        <w:spacing w:line="240" w:lineRule="auto"/>
        <w:rPr>
          <w:lang w:val="pt-PT"/>
        </w:rPr>
      </w:pPr>
    </w:p>
    <w:p w14:paraId="7812F8F4" w14:textId="77777777" w:rsidR="006A1E06" w:rsidRPr="00111D6A" w:rsidRDefault="008733CF" w:rsidP="00707400">
      <w:pPr>
        <w:tabs>
          <w:tab w:val="clear" w:pos="567"/>
        </w:tabs>
        <w:spacing w:line="240" w:lineRule="auto"/>
        <w:rPr>
          <w:lang w:val="pt-PT"/>
        </w:rPr>
      </w:pPr>
      <w:r w:rsidRPr="00111D6A">
        <w:rPr>
          <w:lang w:val="pt-PT"/>
        </w:rPr>
        <w:t>Qualquer medicamento</w:t>
      </w:r>
      <w:r w:rsidR="006A1E06" w:rsidRPr="00111D6A">
        <w:rPr>
          <w:lang w:val="pt-PT"/>
        </w:rPr>
        <w:t xml:space="preserve"> não utilizado ou resíduos devem ser eliminados de acordo com as exigências locais.</w:t>
      </w:r>
    </w:p>
    <w:p w14:paraId="0AE59BBC" w14:textId="77777777" w:rsidR="006A1E06" w:rsidRPr="00111D6A" w:rsidRDefault="006A1E06" w:rsidP="00707400">
      <w:pPr>
        <w:tabs>
          <w:tab w:val="clear" w:pos="567"/>
        </w:tabs>
        <w:spacing w:line="240" w:lineRule="auto"/>
        <w:rPr>
          <w:lang w:val="pt-PT"/>
        </w:rPr>
      </w:pPr>
    </w:p>
    <w:p w14:paraId="25942EC6" w14:textId="77777777" w:rsidR="006A1E06" w:rsidRPr="00111D6A" w:rsidRDefault="006A1E06" w:rsidP="00707400">
      <w:pPr>
        <w:tabs>
          <w:tab w:val="clear" w:pos="567"/>
        </w:tabs>
        <w:spacing w:line="240" w:lineRule="auto"/>
        <w:rPr>
          <w:lang w:val="pt-PT"/>
        </w:rPr>
      </w:pPr>
    </w:p>
    <w:p w14:paraId="40D3339A" w14:textId="77777777" w:rsidR="006A1E06" w:rsidRPr="00111D6A" w:rsidRDefault="006A1E06" w:rsidP="00707400">
      <w:pPr>
        <w:keepNext/>
        <w:tabs>
          <w:tab w:val="clear" w:pos="567"/>
        </w:tabs>
        <w:spacing w:line="240" w:lineRule="auto"/>
        <w:ind w:left="567" w:hanging="567"/>
        <w:rPr>
          <w:lang w:val="pt-PT"/>
        </w:rPr>
      </w:pPr>
      <w:r w:rsidRPr="00111D6A">
        <w:rPr>
          <w:b/>
          <w:bCs/>
          <w:lang w:val="pt-PT"/>
        </w:rPr>
        <w:t>7.</w:t>
      </w:r>
      <w:r w:rsidRPr="00111D6A">
        <w:rPr>
          <w:b/>
          <w:bCs/>
          <w:lang w:val="pt-PT"/>
        </w:rPr>
        <w:tab/>
        <w:t>TITULAR DA AUTORIZAÇÃO DE INTRODUÇÃO NO MERCADO</w:t>
      </w:r>
    </w:p>
    <w:p w14:paraId="016F7457" w14:textId="77777777" w:rsidR="006A1E06" w:rsidRPr="00111D6A" w:rsidRDefault="006A1E06" w:rsidP="00707400">
      <w:pPr>
        <w:keepNext/>
        <w:tabs>
          <w:tab w:val="clear" w:pos="567"/>
        </w:tabs>
        <w:spacing w:line="240" w:lineRule="auto"/>
        <w:rPr>
          <w:lang w:val="pt-PT"/>
        </w:rPr>
      </w:pPr>
    </w:p>
    <w:p w14:paraId="2BCED578" w14:textId="77777777" w:rsidR="00BE47E1" w:rsidRDefault="00BE47E1" w:rsidP="00BE47E1">
      <w:pPr>
        <w:keepNext/>
      </w:pPr>
      <w:r>
        <w:t>Merck Sharp &amp; Dohme B.V.</w:t>
      </w:r>
    </w:p>
    <w:p w14:paraId="38E02859" w14:textId="77777777" w:rsidR="00BE47E1" w:rsidRDefault="00BE47E1" w:rsidP="00BE47E1">
      <w:pPr>
        <w:keepNext/>
        <w:rPr>
          <w:lang w:val="de-DE"/>
        </w:rPr>
      </w:pPr>
      <w:r>
        <w:rPr>
          <w:lang w:val="de-DE"/>
        </w:rPr>
        <w:t>Waarderweg 39</w:t>
      </w:r>
    </w:p>
    <w:p w14:paraId="0A78B5D0" w14:textId="77777777" w:rsidR="00BE47E1" w:rsidRDefault="00BE47E1" w:rsidP="00BE47E1">
      <w:pPr>
        <w:keepNext/>
        <w:rPr>
          <w:lang w:val="de-DE"/>
        </w:rPr>
      </w:pPr>
      <w:r>
        <w:rPr>
          <w:lang w:val="de-DE"/>
        </w:rPr>
        <w:t>2031 BN Haarlem</w:t>
      </w:r>
    </w:p>
    <w:p w14:paraId="53E3B5B1" w14:textId="77777777" w:rsidR="006A1E06" w:rsidRDefault="00BE47E1" w:rsidP="00BE47E1">
      <w:pPr>
        <w:tabs>
          <w:tab w:val="clear" w:pos="567"/>
        </w:tabs>
        <w:spacing w:line="240" w:lineRule="auto"/>
        <w:rPr>
          <w:lang w:val="de-DE"/>
        </w:rPr>
      </w:pPr>
      <w:r>
        <w:rPr>
          <w:lang w:val="de-DE"/>
        </w:rPr>
        <w:t>Países Baixos</w:t>
      </w:r>
    </w:p>
    <w:p w14:paraId="61BE2BEE" w14:textId="77777777" w:rsidR="00BE47E1" w:rsidRPr="00111D6A" w:rsidRDefault="00BE47E1" w:rsidP="00BE47E1">
      <w:pPr>
        <w:tabs>
          <w:tab w:val="clear" w:pos="567"/>
        </w:tabs>
        <w:spacing w:line="240" w:lineRule="auto"/>
        <w:rPr>
          <w:lang w:val="pt-PT"/>
        </w:rPr>
      </w:pPr>
    </w:p>
    <w:p w14:paraId="57A82120" w14:textId="77777777" w:rsidR="006A1E06" w:rsidRPr="00111D6A" w:rsidRDefault="006A1E06" w:rsidP="00707400">
      <w:pPr>
        <w:tabs>
          <w:tab w:val="clear" w:pos="567"/>
        </w:tabs>
        <w:spacing w:line="240" w:lineRule="auto"/>
        <w:rPr>
          <w:lang w:val="pt-PT"/>
        </w:rPr>
      </w:pPr>
    </w:p>
    <w:p w14:paraId="680BB665" w14:textId="77777777" w:rsidR="006A1E06" w:rsidRPr="00111D6A" w:rsidRDefault="006A1E06" w:rsidP="00707400">
      <w:pPr>
        <w:keepNext/>
        <w:tabs>
          <w:tab w:val="clear" w:pos="567"/>
        </w:tabs>
        <w:spacing w:line="240" w:lineRule="auto"/>
        <w:ind w:left="567" w:hanging="567"/>
        <w:rPr>
          <w:b/>
          <w:bCs/>
          <w:lang w:val="pt-PT"/>
        </w:rPr>
      </w:pPr>
      <w:r w:rsidRPr="00111D6A">
        <w:rPr>
          <w:b/>
          <w:bCs/>
          <w:lang w:val="pt-PT"/>
        </w:rPr>
        <w:lastRenderedPageBreak/>
        <w:t>8.</w:t>
      </w:r>
      <w:r w:rsidRPr="00111D6A">
        <w:rPr>
          <w:b/>
          <w:bCs/>
          <w:lang w:val="pt-PT"/>
        </w:rPr>
        <w:tab/>
        <w:t>NÚMERO(S) DA AUTORIZAÇÃO DE INTRODUÇÃO NO MERCADO</w:t>
      </w:r>
    </w:p>
    <w:p w14:paraId="24611E81" w14:textId="77777777" w:rsidR="006A1E06" w:rsidRPr="00111D6A" w:rsidRDefault="006A1E06" w:rsidP="00707400">
      <w:pPr>
        <w:keepNext/>
        <w:tabs>
          <w:tab w:val="clear" w:pos="567"/>
        </w:tabs>
        <w:spacing w:line="240" w:lineRule="auto"/>
        <w:rPr>
          <w:lang w:val="pt-PT"/>
        </w:rPr>
      </w:pPr>
    </w:p>
    <w:p w14:paraId="3CDBFE39" w14:textId="77777777" w:rsidR="00E360F1" w:rsidRPr="008A0A49" w:rsidRDefault="00E360F1" w:rsidP="009947E4">
      <w:pPr>
        <w:keepNext/>
        <w:spacing w:line="240" w:lineRule="auto"/>
        <w:rPr>
          <w:u w:val="single"/>
          <w:lang w:val="pt-PT"/>
        </w:rPr>
      </w:pPr>
      <w:r w:rsidRPr="008A0A49">
        <w:rPr>
          <w:u w:val="single"/>
          <w:lang w:val="pt-PT"/>
        </w:rPr>
        <w:t>Janumet 50 </w:t>
      </w:r>
      <w:proofErr w:type="gramStart"/>
      <w:r w:rsidRPr="008A0A49">
        <w:rPr>
          <w:u w:val="single"/>
          <w:lang w:val="pt-PT"/>
        </w:rPr>
        <w:t>mg/850</w:t>
      </w:r>
      <w:proofErr w:type="gramEnd"/>
      <w:r w:rsidRPr="008A0A49">
        <w:rPr>
          <w:u w:val="single"/>
          <w:lang w:val="pt-PT"/>
        </w:rPr>
        <w:t> mg comprimidos revestidos por película</w:t>
      </w:r>
    </w:p>
    <w:p w14:paraId="5EB4B5DC" w14:textId="77777777" w:rsidR="006A1E06" w:rsidRPr="00111D6A" w:rsidRDefault="006A1E06" w:rsidP="00707400">
      <w:pPr>
        <w:spacing w:line="240" w:lineRule="auto"/>
        <w:rPr>
          <w:lang w:val="pt-PT"/>
        </w:rPr>
      </w:pPr>
      <w:r w:rsidRPr="00111D6A">
        <w:rPr>
          <w:lang w:val="pt-PT"/>
        </w:rPr>
        <w:t>EU/1/08/455/001</w:t>
      </w:r>
    </w:p>
    <w:p w14:paraId="55B19B01" w14:textId="77777777" w:rsidR="006A1E06" w:rsidRPr="00111D6A" w:rsidRDefault="006A1E06" w:rsidP="00707400">
      <w:pPr>
        <w:spacing w:line="240" w:lineRule="auto"/>
        <w:outlineLvl w:val="0"/>
        <w:rPr>
          <w:lang w:val="pt-PT"/>
        </w:rPr>
      </w:pPr>
      <w:r w:rsidRPr="00111D6A">
        <w:rPr>
          <w:lang w:val="pt-PT"/>
        </w:rPr>
        <w:t>EU/1/08/455/002</w:t>
      </w:r>
    </w:p>
    <w:p w14:paraId="1994464A" w14:textId="77777777" w:rsidR="006A1E06" w:rsidRPr="00111D6A" w:rsidRDefault="006A1E06" w:rsidP="00707400">
      <w:pPr>
        <w:spacing w:line="240" w:lineRule="auto"/>
        <w:outlineLvl w:val="0"/>
        <w:rPr>
          <w:shd w:val="clear" w:color="auto" w:fill="C0C0C0"/>
          <w:lang w:val="pt-PT"/>
        </w:rPr>
      </w:pPr>
      <w:r w:rsidRPr="00111D6A">
        <w:rPr>
          <w:lang w:val="pt-PT"/>
        </w:rPr>
        <w:t>EU/1/08/455/003</w:t>
      </w:r>
    </w:p>
    <w:p w14:paraId="68593EF3" w14:textId="77777777" w:rsidR="006A1E06" w:rsidRPr="00111D6A" w:rsidRDefault="006A1E06" w:rsidP="00707400">
      <w:pPr>
        <w:spacing w:line="240" w:lineRule="auto"/>
        <w:outlineLvl w:val="0"/>
        <w:rPr>
          <w:shd w:val="clear" w:color="auto" w:fill="C0C0C0"/>
          <w:lang w:val="pt-PT"/>
        </w:rPr>
      </w:pPr>
      <w:r w:rsidRPr="00111D6A">
        <w:rPr>
          <w:lang w:val="pt-PT"/>
        </w:rPr>
        <w:t>EU/1/08/455/004</w:t>
      </w:r>
    </w:p>
    <w:p w14:paraId="42D0E7B7" w14:textId="77777777" w:rsidR="006A1E06" w:rsidRPr="00111D6A" w:rsidRDefault="006A1E06" w:rsidP="00707400">
      <w:pPr>
        <w:spacing w:line="240" w:lineRule="auto"/>
        <w:outlineLvl w:val="0"/>
        <w:rPr>
          <w:shd w:val="clear" w:color="auto" w:fill="C0C0C0"/>
          <w:lang w:val="pt-PT"/>
        </w:rPr>
      </w:pPr>
      <w:r w:rsidRPr="00111D6A">
        <w:rPr>
          <w:lang w:val="pt-PT"/>
        </w:rPr>
        <w:t>EU/1/08/455/005</w:t>
      </w:r>
    </w:p>
    <w:p w14:paraId="63561F7C" w14:textId="77777777" w:rsidR="006A1E06" w:rsidRPr="00111D6A" w:rsidRDefault="006A1E06" w:rsidP="00707400">
      <w:pPr>
        <w:spacing w:line="240" w:lineRule="auto"/>
        <w:outlineLvl w:val="0"/>
        <w:rPr>
          <w:shd w:val="clear" w:color="auto" w:fill="C0C0C0"/>
          <w:lang w:val="pt-PT"/>
        </w:rPr>
      </w:pPr>
      <w:r w:rsidRPr="00111D6A">
        <w:rPr>
          <w:lang w:val="pt-PT"/>
        </w:rPr>
        <w:t>EU/1/08/455/006</w:t>
      </w:r>
    </w:p>
    <w:p w14:paraId="7A02C73D" w14:textId="77777777" w:rsidR="006A1E06" w:rsidRPr="00111D6A" w:rsidRDefault="006A1E06" w:rsidP="00707400">
      <w:pPr>
        <w:spacing w:line="240" w:lineRule="auto"/>
        <w:outlineLvl w:val="0"/>
        <w:rPr>
          <w:lang w:val="pt-PT"/>
        </w:rPr>
      </w:pPr>
      <w:r w:rsidRPr="00111D6A">
        <w:rPr>
          <w:lang w:val="pt-PT"/>
        </w:rPr>
        <w:t>EU/1/08/455/007</w:t>
      </w:r>
    </w:p>
    <w:p w14:paraId="57A25E47" w14:textId="77777777" w:rsidR="006A1E06" w:rsidRPr="00111D6A" w:rsidRDefault="006A1E06" w:rsidP="00707400">
      <w:pPr>
        <w:spacing w:line="240" w:lineRule="auto"/>
        <w:outlineLvl w:val="0"/>
        <w:rPr>
          <w:lang w:val="pt-PT"/>
        </w:rPr>
      </w:pPr>
      <w:r w:rsidRPr="00111D6A">
        <w:rPr>
          <w:lang w:val="pt-PT"/>
        </w:rPr>
        <w:t>EU/1/08/455/015</w:t>
      </w:r>
    </w:p>
    <w:p w14:paraId="0B07B206" w14:textId="77777777" w:rsidR="009E49C1" w:rsidRPr="00111D6A" w:rsidRDefault="009E49C1" w:rsidP="00707400">
      <w:pPr>
        <w:spacing w:line="240" w:lineRule="auto"/>
        <w:outlineLvl w:val="0"/>
        <w:rPr>
          <w:lang w:val="pt-PT"/>
        </w:rPr>
      </w:pPr>
      <w:r w:rsidRPr="00111D6A">
        <w:rPr>
          <w:lang w:val="pt-PT"/>
        </w:rPr>
        <w:t>EU/1/08/455/017</w:t>
      </w:r>
    </w:p>
    <w:p w14:paraId="414536B1" w14:textId="77777777" w:rsidR="00267662" w:rsidRPr="00111D6A" w:rsidRDefault="00267662" w:rsidP="00707400">
      <w:pPr>
        <w:tabs>
          <w:tab w:val="clear" w:pos="567"/>
        </w:tabs>
        <w:spacing w:line="240" w:lineRule="auto"/>
        <w:outlineLvl w:val="0"/>
        <w:rPr>
          <w:lang w:val="pt-PT"/>
        </w:rPr>
      </w:pPr>
      <w:r w:rsidRPr="00111D6A">
        <w:rPr>
          <w:lang w:val="pt-PT"/>
        </w:rPr>
        <w:t>EU/1/08/455/019</w:t>
      </w:r>
    </w:p>
    <w:p w14:paraId="17500C14" w14:textId="77777777" w:rsidR="00E360F1" w:rsidRDefault="00267662" w:rsidP="00707400">
      <w:pPr>
        <w:tabs>
          <w:tab w:val="clear" w:pos="567"/>
        </w:tabs>
        <w:spacing w:line="240" w:lineRule="auto"/>
        <w:outlineLvl w:val="0"/>
        <w:rPr>
          <w:lang w:val="pt-PT"/>
        </w:rPr>
      </w:pPr>
      <w:r w:rsidRPr="00111D6A">
        <w:rPr>
          <w:lang w:val="pt-PT"/>
        </w:rPr>
        <w:t>EU/1/08/455/020</w:t>
      </w:r>
    </w:p>
    <w:p w14:paraId="74EC24B1" w14:textId="77777777" w:rsidR="00E360F1" w:rsidRPr="00111D6A" w:rsidRDefault="00E360F1" w:rsidP="00707400">
      <w:pPr>
        <w:tabs>
          <w:tab w:val="clear" w:pos="567"/>
        </w:tabs>
        <w:spacing w:line="240" w:lineRule="auto"/>
        <w:outlineLvl w:val="0"/>
        <w:rPr>
          <w:lang w:val="pt-PT"/>
        </w:rPr>
      </w:pPr>
    </w:p>
    <w:p w14:paraId="22489ACE" w14:textId="77777777" w:rsidR="00E360F1" w:rsidRPr="008A0A49" w:rsidRDefault="00E360F1" w:rsidP="009947E4">
      <w:pPr>
        <w:keepNext/>
        <w:spacing w:line="240" w:lineRule="auto"/>
        <w:rPr>
          <w:u w:val="single"/>
          <w:lang w:val="pt-PT"/>
        </w:rPr>
      </w:pPr>
      <w:r w:rsidRPr="008A0A49">
        <w:rPr>
          <w:u w:val="single"/>
          <w:lang w:val="pt-PT"/>
        </w:rPr>
        <w:t>Janumet 50 </w:t>
      </w:r>
      <w:proofErr w:type="gramStart"/>
      <w:r w:rsidRPr="008A0A49">
        <w:rPr>
          <w:u w:val="single"/>
          <w:lang w:val="pt-PT"/>
        </w:rPr>
        <w:t>mg/</w:t>
      </w:r>
      <w:r w:rsidR="002D3421">
        <w:rPr>
          <w:u w:val="single"/>
          <w:lang w:val="pt-PT"/>
        </w:rPr>
        <w:t>1000</w:t>
      </w:r>
      <w:proofErr w:type="gramEnd"/>
      <w:r w:rsidRPr="008A0A49">
        <w:rPr>
          <w:u w:val="single"/>
          <w:lang w:val="pt-PT"/>
        </w:rPr>
        <w:t> mg comprimidos revestidos por película</w:t>
      </w:r>
    </w:p>
    <w:p w14:paraId="56679817" w14:textId="77777777" w:rsidR="00E360F1" w:rsidRPr="00111D6A" w:rsidRDefault="00E360F1" w:rsidP="00E360F1">
      <w:pPr>
        <w:spacing w:line="240" w:lineRule="auto"/>
        <w:rPr>
          <w:lang w:val="pt-PT"/>
        </w:rPr>
      </w:pPr>
      <w:r w:rsidRPr="00111D6A">
        <w:rPr>
          <w:lang w:val="pt-PT"/>
        </w:rPr>
        <w:t>EU/1/08/455/008</w:t>
      </w:r>
    </w:p>
    <w:p w14:paraId="5F42A097" w14:textId="77777777" w:rsidR="00E360F1" w:rsidRPr="00111D6A" w:rsidRDefault="00E360F1" w:rsidP="00E360F1">
      <w:pPr>
        <w:spacing w:line="240" w:lineRule="auto"/>
        <w:outlineLvl w:val="0"/>
        <w:rPr>
          <w:lang w:val="pt-PT"/>
        </w:rPr>
      </w:pPr>
      <w:r w:rsidRPr="00111D6A">
        <w:rPr>
          <w:lang w:val="pt-PT"/>
        </w:rPr>
        <w:t>EU/1/08/455/009</w:t>
      </w:r>
    </w:p>
    <w:p w14:paraId="1A17B2D3" w14:textId="77777777" w:rsidR="00E360F1" w:rsidRPr="00111D6A" w:rsidRDefault="00E360F1" w:rsidP="00E360F1">
      <w:pPr>
        <w:spacing w:line="240" w:lineRule="auto"/>
        <w:outlineLvl w:val="0"/>
        <w:rPr>
          <w:shd w:val="clear" w:color="auto" w:fill="C0C0C0"/>
          <w:lang w:val="pt-PT"/>
        </w:rPr>
      </w:pPr>
      <w:r w:rsidRPr="00111D6A">
        <w:rPr>
          <w:lang w:val="pt-PT"/>
        </w:rPr>
        <w:t>EU/1/08/455/010</w:t>
      </w:r>
    </w:p>
    <w:p w14:paraId="1A3406B2" w14:textId="77777777" w:rsidR="00E360F1" w:rsidRPr="00111D6A" w:rsidRDefault="00E360F1" w:rsidP="00E360F1">
      <w:pPr>
        <w:spacing w:line="240" w:lineRule="auto"/>
        <w:outlineLvl w:val="0"/>
        <w:rPr>
          <w:shd w:val="clear" w:color="auto" w:fill="C0C0C0"/>
          <w:lang w:val="pt-PT"/>
        </w:rPr>
      </w:pPr>
      <w:r w:rsidRPr="00111D6A">
        <w:rPr>
          <w:lang w:val="pt-PT"/>
        </w:rPr>
        <w:t>EU/1/08/455/011</w:t>
      </w:r>
    </w:p>
    <w:p w14:paraId="58F19D6D" w14:textId="77777777" w:rsidR="00E360F1" w:rsidRPr="00111D6A" w:rsidRDefault="00E360F1" w:rsidP="00E360F1">
      <w:pPr>
        <w:spacing w:line="240" w:lineRule="auto"/>
        <w:outlineLvl w:val="0"/>
        <w:rPr>
          <w:shd w:val="clear" w:color="auto" w:fill="C0C0C0"/>
          <w:lang w:val="pt-PT"/>
        </w:rPr>
      </w:pPr>
      <w:r w:rsidRPr="00111D6A">
        <w:rPr>
          <w:lang w:val="pt-PT"/>
        </w:rPr>
        <w:t>EU/1/08/455/012</w:t>
      </w:r>
    </w:p>
    <w:p w14:paraId="4831325E" w14:textId="77777777" w:rsidR="00E360F1" w:rsidRPr="00111D6A" w:rsidRDefault="00E360F1" w:rsidP="00E360F1">
      <w:pPr>
        <w:spacing w:line="240" w:lineRule="auto"/>
        <w:outlineLvl w:val="0"/>
        <w:rPr>
          <w:lang w:val="pt-PT"/>
        </w:rPr>
      </w:pPr>
      <w:r w:rsidRPr="00111D6A">
        <w:rPr>
          <w:lang w:val="pt-PT"/>
        </w:rPr>
        <w:t>EU/1/08/455/013</w:t>
      </w:r>
    </w:p>
    <w:p w14:paraId="22661CD6" w14:textId="77777777" w:rsidR="00E360F1" w:rsidRPr="00111D6A" w:rsidRDefault="00E360F1" w:rsidP="00E360F1">
      <w:pPr>
        <w:spacing w:line="240" w:lineRule="auto"/>
        <w:outlineLvl w:val="0"/>
        <w:rPr>
          <w:lang w:val="pt-PT"/>
        </w:rPr>
      </w:pPr>
      <w:r w:rsidRPr="00111D6A">
        <w:rPr>
          <w:lang w:val="pt-PT"/>
        </w:rPr>
        <w:t>EU/1/08/455/014</w:t>
      </w:r>
    </w:p>
    <w:p w14:paraId="426D0BAB" w14:textId="77777777" w:rsidR="00E360F1" w:rsidRPr="00111D6A" w:rsidRDefault="00E360F1" w:rsidP="00E360F1">
      <w:pPr>
        <w:spacing w:line="240" w:lineRule="auto"/>
        <w:outlineLvl w:val="0"/>
        <w:rPr>
          <w:lang w:val="pt-PT"/>
        </w:rPr>
      </w:pPr>
      <w:r w:rsidRPr="00111D6A">
        <w:rPr>
          <w:lang w:val="pt-PT"/>
        </w:rPr>
        <w:t>EU/1/08/455/016</w:t>
      </w:r>
    </w:p>
    <w:p w14:paraId="6C65755C" w14:textId="77777777" w:rsidR="00E360F1" w:rsidRPr="00111D6A" w:rsidRDefault="00E360F1" w:rsidP="00E360F1">
      <w:pPr>
        <w:spacing w:line="240" w:lineRule="auto"/>
        <w:outlineLvl w:val="0"/>
        <w:rPr>
          <w:lang w:val="pt-PT"/>
        </w:rPr>
      </w:pPr>
      <w:r w:rsidRPr="00111D6A">
        <w:rPr>
          <w:lang w:val="pt-PT"/>
        </w:rPr>
        <w:t>EU/1/08/455/018</w:t>
      </w:r>
    </w:p>
    <w:p w14:paraId="0B544D40" w14:textId="77777777" w:rsidR="00E360F1" w:rsidRPr="00111D6A" w:rsidRDefault="00E360F1" w:rsidP="00E360F1">
      <w:pPr>
        <w:tabs>
          <w:tab w:val="clear" w:pos="567"/>
        </w:tabs>
        <w:spacing w:line="240" w:lineRule="auto"/>
        <w:outlineLvl w:val="0"/>
        <w:rPr>
          <w:lang w:val="pt-PT"/>
        </w:rPr>
      </w:pPr>
      <w:r w:rsidRPr="00111D6A">
        <w:rPr>
          <w:lang w:val="pt-PT"/>
        </w:rPr>
        <w:t>EU/1/08/455/021</w:t>
      </w:r>
    </w:p>
    <w:p w14:paraId="3C24496C" w14:textId="77777777" w:rsidR="00E360F1" w:rsidRPr="00111D6A" w:rsidRDefault="00E360F1" w:rsidP="00E360F1">
      <w:pPr>
        <w:tabs>
          <w:tab w:val="clear" w:pos="567"/>
        </w:tabs>
        <w:spacing w:line="240" w:lineRule="auto"/>
        <w:outlineLvl w:val="0"/>
        <w:rPr>
          <w:lang w:val="pt-PT"/>
        </w:rPr>
      </w:pPr>
      <w:r w:rsidRPr="00111D6A">
        <w:rPr>
          <w:lang w:val="pt-PT"/>
        </w:rPr>
        <w:t>EU/1/08/455/022</w:t>
      </w:r>
    </w:p>
    <w:p w14:paraId="57217E6A" w14:textId="77777777" w:rsidR="00267662" w:rsidRPr="00111D6A" w:rsidRDefault="00267662" w:rsidP="00707400">
      <w:pPr>
        <w:spacing w:line="240" w:lineRule="auto"/>
        <w:outlineLvl w:val="0"/>
        <w:rPr>
          <w:lang w:val="pt-PT"/>
        </w:rPr>
      </w:pPr>
    </w:p>
    <w:p w14:paraId="3AFB7B9B" w14:textId="77777777" w:rsidR="006A1E06" w:rsidRPr="00111D6A" w:rsidRDefault="006A1E06" w:rsidP="00707400">
      <w:pPr>
        <w:tabs>
          <w:tab w:val="clear" w:pos="567"/>
        </w:tabs>
        <w:spacing w:line="240" w:lineRule="auto"/>
        <w:rPr>
          <w:lang w:val="pt-PT"/>
        </w:rPr>
      </w:pPr>
    </w:p>
    <w:p w14:paraId="5CC1ADA4" w14:textId="77777777" w:rsidR="006A1E06" w:rsidRPr="00111D6A" w:rsidRDefault="006A1E06" w:rsidP="00707400">
      <w:pPr>
        <w:keepNext/>
        <w:tabs>
          <w:tab w:val="clear" w:pos="567"/>
        </w:tabs>
        <w:spacing w:line="240" w:lineRule="auto"/>
        <w:ind w:left="567" w:hanging="567"/>
        <w:rPr>
          <w:lang w:val="pt-PT"/>
        </w:rPr>
      </w:pPr>
      <w:r w:rsidRPr="00111D6A">
        <w:rPr>
          <w:b/>
          <w:bCs/>
          <w:lang w:val="pt-PT"/>
        </w:rPr>
        <w:t>9.</w:t>
      </w:r>
      <w:r w:rsidRPr="00111D6A">
        <w:rPr>
          <w:b/>
          <w:bCs/>
          <w:lang w:val="pt-PT"/>
        </w:rPr>
        <w:tab/>
        <w:t>DATA DA PRIMEIRA AUTORIZAÇÃO/RENOVAÇÃO DA AUTORIZAÇÃO DE INTRODUÇÃO NO MERCADO</w:t>
      </w:r>
    </w:p>
    <w:p w14:paraId="0D2F5F99" w14:textId="77777777" w:rsidR="006A1E06" w:rsidRPr="00111D6A" w:rsidRDefault="006A1E06" w:rsidP="00707400">
      <w:pPr>
        <w:keepNext/>
        <w:tabs>
          <w:tab w:val="clear" w:pos="567"/>
        </w:tabs>
        <w:spacing w:line="240" w:lineRule="auto"/>
        <w:rPr>
          <w:lang w:val="pt-PT"/>
        </w:rPr>
      </w:pPr>
    </w:p>
    <w:p w14:paraId="6D731D16" w14:textId="77777777" w:rsidR="006A1E06" w:rsidRPr="00111D6A" w:rsidRDefault="008733CF" w:rsidP="00707400">
      <w:pPr>
        <w:tabs>
          <w:tab w:val="clear" w:pos="567"/>
        </w:tabs>
        <w:spacing w:line="240" w:lineRule="auto"/>
        <w:rPr>
          <w:lang w:val="pt-PT"/>
        </w:rPr>
      </w:pPr>
      <w:r w:rsidRPr="00111D6A">
        <w:rPr>
          <w:lang w:val="pt-PT"/>
        </w:rPr>
        <w:t xml:space="preserve">Data da primeira autorização: </w:t>
      </w:r>
      <w:r w:rsidR="006A1E06" w:rsidRPr="00111D6A">
        <w:rPr>
          <w:lang w:val="pt-PT"/>
        </w:rPr>
        <w:t xml:space="preserve">16 </w:t>
      </w:r>
      <w:r w:rsidRPr="00111D6A">
        <w:rPr>
          <w:lang w:val="pt-PT"/>
        </w:rPr>
        <w:t>de j</w:t>
      </w:r>
      <w:r w:rsidR="006A1E06" w:rsidRPr="00111D6A">
        <w:rPr>
          <w:lang w:val="pt-PT"/>
        </w:rPr>
        <w:t xml:space="preserve">ulho </w:t>
      </w:r>
      <w:r w:rsidRPr="00111D6A">
        <w:rPr>
          <w:lang w:val="pt-PT"/>
        </w:rPr>
        <w:t xml:space="preserve">de </w:t>
      </w:r>
      <w:r w:rsidR="006A1E06" w:rsidRPr="00111D6A">
        <w:rPr>
          <w:lang w:val="pt-PT"/>
        </w:rPr>
        <w:t>2008</w:t>
      </w:r>
    </w:p>
    <w:p w14:paraId="742FD125" w14:textId="77777777" w:rsidR="006A1E06" w:rsidRPr="00111D6A" w:rsidRDefault="00EB27FA" w:rsidP="00707400">
      <w:pPr>
        <w:tabs>
          <w:tab w:val="clear" w:pos="567"/>
        </w:tabs>
        <w:spacing w:line="240" w:lineRule="auto"/>
        <w:rPr>
          <w:lang w:val="pt-PT"/>
        </w:rPr>
      </w:pPr>
      <w:r w:rsidRPr="00111D6A">
        <w:rPr>
          <w:lang w:val="pt-PT"/>
        </w:rPr>
        <w:t>Data da última renovação:</w:t>
      </w:r>
      <w:r w:rsidR="009E49C1" w:rsidRPr="00111D6A">
        <w:rPr>
          <w:lang w:val="pt-PT"/>
        </w:rPr>
        <w:t xml:space="preserve"> </w:t>
      </w:r>
      <w:r w:rsidR="00A10B75" w:rsidRPr="00111D6A">
        <w:rPr>
          <w:lang w:val="pt-PT"/>
        </w:rPr>
        <w:t>1</w:t>
      </w:r>
      <w:r w:rsidR="0001217E" w:rsidRPr="00111D6A">
        <w:rPr>
          <w:lang w:val="pt-PT"/>
        </w:rPr>
        <w:t>3</w:t>
      </w:r>
      <w:r w:rsidR="00A10B75" w:rsidRPr="00111D6A">
        <w:rPr>
          <w:lang w:val="pt-PT"/>
        </w:rPr>
        <w:t xml:space="preserve"> de</w:t>
      </w:r>
      <w:r w:rsidR="0001217E" w:rsidRPr="00111D6A">
        <w:rPr>
          <w:lang w:val="pt-PT"/>
        </w:rPr>
        <w:t xml:space="preserve"> março</w:t>
      </w:r>
      <w:r w:rsidR="009E49C1" w:rsidRPr="00111D6A">
        <w:rPr>
          <w:lang w:val="pt-PT"/>
        </w:rPr>
        <w:t xml:space="preserve"> de 2013</w:t>
      </w:r>
    </w:p>
    <w:p w14:paraId="697777E4" w14:textId="77777777" w:rsidR="006A1E06" w:rsidRPr="00111D6A" w:rsidRDefault="006A1E06" w:rsidP="00707400">
      <w:pPr>
        <w:tabs>
          <w:tab w:val="clear" w:pos="567"/>
        </w:tabs>
        <w:spacing w:line="240" w:lineRule="auto"/>
        <w:rPr>
          <w:lang w:val="pt-PT"/>
        </w:rPr>
      </w:pPr>
    </w:p>
    <w:p w14:paraId="273F64FC" w14:textId="77777777" w:rsidR="00EB27FA" w:rsidRPr="00111D6A" w:rsidRDefault="00EB27FA" w:rsidP="00707400">
      <w:pPr>
        <w:tabs>
          <w:tab w:val="clear" w:pos="567"/>
        </w:tabs>
        <w:spacing w:line="240" w:lineRule="auto"/>
        <w:rPr>
          <w:lang w:val="pt-PT"/>
        </w:rPr>
      </w:pPr>
    </w:p>
    <w:p w14:paraId="4611D463" w14:textId="77777777" w:rsidR="006A1E06" w:rsidRPr="00111D6A" w:rsidRDefault="006A1E06" w:rsidP="00707400">
      <w:pPr>
        <w:keepNext/>
        <w:keepLines/>
        <w:tabs>
          <w:tab w:val="clear" w:pos="567"/>
        </w:tabs>
        <w:spacing w:line="240" w:lineRule="auto"/>
        <w:ind w:left="567" w:hanging="567"/>
        <w:rPr>
          <w:b/>
          <w:bCs/>
          <w:lang w:val="pt-PT"/>
        </w:rPr>
      </w:pPr>
      <w:r w:rsidRPr="00111D6A">
        <w:rPr>
          <w:b/>
          <w:bCs/>
          <w:lang w:val="pt-PT"/>
        </w:rPr>
        <w:t>10.</w:t>
      </w:r>
      <w:r w:rsidRPr="00111D6A">
        <w:rPr>
          <w:b/>
          <w:bCs/>
          <w:lang w:val="pt-PT"/>
        </w:rPr>
        <w:tab/>
        <w:t>DATA DA REVISÃO DO TEXTO</w:t>
      </w:r>
    </w:p>
    <w:p w14:paraId="350DC6B0" w14:textId="77777777" w:rsidR="006A1E06" w:rsidRPr="00111D6A" w:rsidRDefault="006A1E06" w:rsidP="00707400">
      <w:pPr>
        <w:keepNext/>
        <w:keepLines/>
        <w:tabs>
          <w:tab w:val="clear" w:pos="567"/>
        </w:tabs>
        <w:spacing w:line="240" w:lineRule="auto"/>
        <w:ind w:left="567" w:hanging="567"/>
        <w:rPr>
          <w:b/>
          <w:bCs/>
          <w:lang w:val="pt-PT"/>
        </w:rPr>
      </w:pPr>
    </w:p>
    <w:p w14:paraId="6C8C16EA" w14:textId="77777777" w:rsidR="006A1E06" w:rsidRPr="00111D6A" w:rsidRDefault="006A1E06" w:rsidP="00707400">
      <w:pPr>
        <w:suppressAutoHyphens/>
        <w:spacing w:line="240" w:lineRule="auto"/>
        <w:rPr>
          <w:lang w:val="pt-PT"/>
        </w:rPr>
      </w:pPr>
    </w:p>
    <w:p w14:paraId="55580C10" w14:textId="77777777" w:rsidR="008733CF" w:rsidRPr="00111D6A" w:rsidRDefault="008733CF" w:rsidP="00707400">
      <w:pPr>
        <w:tabs>
          <w:tab w:val="clear" w:pos="567"/>
        </w:tabs>
        <w:suppressAutoHyphens/>
        <w:spacing w:line="240" w:lineRule="auto"/>
        <w:rPr>
          <w:snapToGrid/>
          <w:lang w:val="pt-PT"/>
        </w:rPr>
      </w:pPr>
      <w:r w:rsidRPr="00111D6A">
        <w:rPr>
          <w:snapToGrid/>
          <w:szCs w:val="24"/>
          <w:lang w:val="pt-PT"/>
        </w:rPr>
        <w:t xml:space="preserve">Está disponível informação </w:t>
      </w:r>
      <w:r w:rsidRPr="00111D6A">
        <w:rPr>
          <w:snapToGrid/>
          <w:lang w:val="pt-PT"/>
        </w:rPr>
        <w:t xml:space="preserve">pormenorizada sobre este medicamento no </w:t>
      </w:r>
      <w:r w:rsidRPr="00111D6A">
        <w:rPr>
          <w:snapToGrid/>
          <w:szCs w:val="24"/>
          <w:lang w:val="pt-PT"/>
        </w:rPr>
        <w:t xml:space="preserve">sítio da internet </w:t>
      </w:r>
      <w:r w:rsidRPr="00111D6A">
        <w:rPr>
          <w:snapToGrid/>
          <w:lang w:val="pt-PT"/>
        </w:rPr>
        <w:t>da Agência Europeia de Medicamentos</w:t>
      </w:r>
      <w:r w:rsidR="00C37B94" w:rsidRPr="00111D6A">
        <w:rPr>
          <w:snapToGrid/>
          <w:lang w:val="pt-PT"/>
        </w:rPr>
        <w:t>:</w:t>
      </w:r>
      <w:r w:rsidRPr="00111D6A">
        <w:rPr>
          <w:snapToGrid/>
          <w:lang w:val="pt-PT"/>
        </w:rPr>
        <w:t xml:space="preserve"> </w:t>
      </w:r>
      <w:hyperlink r:id="rId15" w:history="1">
        <w:r w:rsidR="007C48AD" w:rsidRPr="007C48AD">
          <w:rPr>
            <w:rStyle w:val="Hyperlink"/>
            <w:snapToGrid/>
            <w:lang w:val="pt-PT"/>
          </w:rPr>
          <w:t>https://www.ema.europa.eu</w:t>
        </w:r>
      </w:hyperlink>
      <w:r w:rsidRPr="00111D6A">
        <w:rPr>
          <w:snapToGrid/>
          <w:lang w:val="pt-PT"/>
        </w:rPr>
        <w:t>.</w:t>
      </w:r>
    </w:p>
    <w:p w14:paraId="2DD3A1CC" w14:textId="77777777" w:rsidR="006A1E06" w:rsidRPr="00111D6A" w:rsidRDefault="006A1E06" w:rsidP="008A0A49">
      <w:pPr>
        <w:tabs>
          <w:tab w:val="clear" w:pos="567"/>
        </w:tabs>
        <w:spacing w:line="240" w:lineRule="auto"/>
        <w:ind w:left="567" w:hanging="567"/>
        <w:rPr>
          <w:lang w:val="pt-PT"/>
        </w:rPr>
      </w:pPr>
      <w:r w:rsidRPr="00111D6A">
        <w:rPr>
          <w:b/>
          <w:bCs/>
          <w:lang w:val="pt-PT"/>
        </w:rPr>
        <w:br w:type="page"/>
      </w:r>
    </w:p>
    <w:p w14:paraId="2AF2DCBD" w14:textId="77777777" w:rsidR="006A1E06" w:rsidRPr="00111D6A" w:rsidRDefault="006A1E06" w:rsidP="00707400">
      <w:pPr>
        <w:suppressAutoHyphens/>
        <w:spacing w:line="240" w:lineRule="auto"/>
        <w:rPr>
          <w:lang w:val="pt-PT"/>
        </w:rPr>
      </w:pPr>
    </w:p>
    <w:p w14:paraId="420AF908" w14:textId="77777777" w:rsidR="006A1E06" w:rsidRPr="00111D6A" w:rsidRDefault="006A1E06" w:rsidP="00707400">
      <w:pPr>
        <w:suppressAutoHyphens/>
        <w:spacing w:line="240" w:lineRule="auto"/>
        <w:rPr>
          <w:lang w:val="pt-PT"/>
        </w:rPr>
      </w:pPr>
    </w:p>
    <w:p w14:paraId="3A006E7D" w14:textId="77777777" w:rsidR="006A1E06" w:rsidRPr="00111D6A" w:rsidRDefault="006A1E06" w:rsidP="00707400">
      <w:pPr>
        <w:suppressAutoHyphens/>
        <w:spacing w:line="240" w:lineRule="auto"/>
        <w:rPr>
          <w:lang w:val="pt-PT"/>
        </w:rPr>
      </w:pPr>
    </w:p>
    <w:p w14:paraId="3D9B8F4C" w14:textId="77777777" w:rsidR="006A1E06" w:rsidRPr="00111D6A" w:rsidRDefault="006A1E06" w:rsidP="00707400">
      <w:pPr>
        <w:suppressAutoHyphens/>
        <w:spacing w:line="240" w:lineRule="auto"/>
        <w:rPr>
          <w:lang w:val="pt-PT"/>
        </w:rPr>
      </w:pPr>
    </w:p>
    <w:p w14:paraId="13D520F1" w14:textId="77777777" w:rsidR="006A1E06" w:rsidRPr="00111D6A" w:rsidRDefault="006A1E06" w:rsidP="00707400">
      <w:pPr>
        <w:suppressAutoHyphens/>
        <w:spacing w:line="240" w:lineRule="auto"/>
        <w:rPr>
          <w:lang w:val="pt-PT"/>
        </w:rPr>
      </w:pPr>
    </w:p>
    <w:p w14:paraId="725D7838" w14:textId="77777777" w:rsidR="006A1E06" w:rsidRPr="00111D6A" w:rsidRDefault="006A1E06" w:rsidP="00707400">
      <w:pPr>
        <w:suppressAutoHyphens/>
        <w:spacing w:line="240" w:lineRule="auto"/>
        <w:rPr>
          <w:lang w:val="pt-PT"/>
        </w:rPr>
      </w:pPr>
    </w:p>
    <w:p w14:paraId="06D9DECE" w14:textId="77777777" w:rsidR="006A1E06" w:rsidRPr="00111D6A" w:rsidRDefault="006A1E06" w:rsidP="00707400">
      <w:pPr>
        <w:suppressAutoHyphens/>
        <w:spacing w:line="240" w:lineRule="auto"/>
        <w:rPr>
          <w:lang w:val="pt-PT"/>
        </w:rPr>
      </w:pPr>
    </w:p>
    <w:p w14:paraId="6F452C05" w14:textId="77777777" w:rsidR="006A1E06" w:rsidRPr="00111D6A" w:rsidRDefault="006A1E06" w:rsidP="00707400">
      <w:pPr>
        <w:suppressAutoHyphens/>
        <w:spacing w:line="240" w:lineRule="auto"/>
        <w:rPr>
          <w:lang w:val="pt-PT"/>
        </w:rPr>
      </w:pPr>
    </w:p>
    <w:p w14:paraId="4BB6BBF2" w14:textId="77777777" w:rsidR="006A1E06" w:rsidRPr="00111D6A" w:rsidRDefault="006A1E06" w:rsidP="00707400">
      <w:pPr>
        <w:suppressAutoHyphens/>
        <w:spacing w:line="240" w:lineRule="auto"/>
        <w:rPr>
          <w:lang w:val="pt-PT"/>
        </w:rPr>
      </w:pPr>
    </w:p>
    <w:p w14:paraId="3C54FDC5" w14:textId="77777777" w:rsidR="006A1E06" w:rsidRPr="00111D6A" w:rsidRDefault="006A1E06" w:rsidP="00707400">
      <w:pPr>
        <w:suppressAutoHyphens/>
        <w:spacing w:line="240" w:lineRule="auto"/>
        <w:rPr>
          <w:lang w:val="pt-PT"/>
        </w:rPr>
      </w:pPr>
    </w:p>
    <w:p w14:paraId="239833A7" w14:textId="77777777" w:rsidR="006A1E06" w:rsidRPr="00111D6A" w:rsidRDefault="006A1E06" w:rsidP="00707400">
      <w:pPr>
        <w:suppressAutoHyphens/>
        <w:spacing w:line="240" w:lineRule="auto"/>
        <w:rPr>
          <w:lang w:val="pt-PT"/>
        </w:rPr>
      </w:pPr>
    </w:p>
    <w:p w14:paraId="21025347" w14:textId="77777777" w:rsidR="006A1E06" w:rsidRPr="00111D6A" w:rsidRDefault="006A1E06" w:rsidP="00707400">
      <w:pPr>
        <w:suppressAutoHyphens/>
        <w:spacing w:line="240" w:lineRule="auto"/>
        <w:rPr>
          <w:lang w:val="pt-PT"/>
        </w:rPr>
      </w:pPr>
    </w:p>
    <w:p w14:paraId="71419AD0" w14:textId="77777777" w:rsidR="006A1E06" w:rsidRPr="00111D6A" w:rsidRDefault="006A1E06" w:rsidP="00707400">
      <w:pPr>
        <w:suppressAutoHyphens/>
        <w:spacing w:line="240" w:lineRule="auto"/>
        <w:rPr>
          <w:lang w:val="pt-PT"/>
        </w:rPr>
      </w:pPr>
    </w:p>
    <w:p w14:paraId="7CDD1D76" w14:textId="77777777" w:rsidR="006A1E06" w:rsidRPr="00111D6A" w:rsidRDefault="006A1E06" w:rsidP="00707400">
      <w:pPr>
        <w:suppressAutoHyphens/>
        <w:spacing w:line="240" w:lineRule="auto"/>
        <w:rPr>
          <w:lang w:val="pt-PT"/>
        </w:rPr>
      </w:pPr>
    </w:p>
    <w:p w14:paraId="49C03A78" w14:textId="77777777" w:rsidR="006A1E06" w:rsidRPr="00111D6A" w:rsidRDefault="006A1E06" w:rsidP="00707400">
      <w:pPr>
        <w:suppressAutoHyphens/>
        <w:spacing w:line="240" w:lineRule="auto"/>
        <w:rPr>
          <w:lang w:val="pt-PT"/>
        </w:rPr>
      </w:pPr>
    </w:p>
    <w:p w14:paraId="6E8FD825" w14:textId="77777777" w:rsidR="006A1E06" w:rsidRPr="00111D6A" w:rsidRDefault="006A1E06" w:rsidP="00707400">
      <w:pPr>
        <w:suppressAutoHyphens/>
        <w:spacing w:line="240" w:lineRule="auto"/>
        <w:jc w:val="center"/>
        <w:rPr>
          <w:b/>
          <w:lang w:val="pt-PT"/>
        </w:rPr>
      </w:pPr>
    </w:p>
    <w:p w14:paraId="1F63F962" w14:textId="77777777" w:rsidR="006A1E06" w:rsidRPr="00111D6A" w:rsidRDefault="006A1E06" w:rsidP="00707400">
      <w:pPr>
        <w:suppressAutoHyphens/>
        <w:spacing w:line="240" w:lineRule="auto"/>
        <w:jc w:val="center"/>
        <w:rPr>
          <w:b/>
          <w:lang w:val="pt-PT"/>
        </w:rPr>
      </w:pPr>
    </w:p>
    <w:p w14:paraId="5962D47B" w14:textId="77777777" w:rsidR="006A1E06" w:rsidRPr="00111D6A" w:rsidRDefault="006A1E06" w:rsidP="00707400">
      <w:pPr>
        <w:suppressAutoHyphens/>
        <w:spacing w:line="240" w:lineRule="auto"/>
        <w:jc w:val="center"/>
        <w:rPr>
          <w:b/>
          <w:lang w:val="pt-PT"/>
        </w:rPr>
      </w:pPr>
    </w:p>
    <w:p w14:paraId="3F7E4F25" w14:textId="77777777" w:rsidR="006A1E06" w:rsidRPr="00111D6A" w:rsidRDefault="006A1E06" w:rsidP="00707400">
      <w:pPr>
        <w:suppressAutoHyphens/>
        <w:spacing w:line="240" w:lineRule="auto"/>
        <w:jc w:val="center"/>
        <w:rPr>
          <w:b/>
          <w:lang w:val="pt-PT"/>
        </w:rPr>
      </w:pPr>
    </w:p>
    <w:p w14:paraId="6BAF1DD3" w14:textId="77777777" w:rsidR="006A1E06" w:rsidRPr="00111D6A" w:rsidRDefault="006A1E06" w:rsidP="00707400">
      <w:pPr>
        <w:suppressAutoHyphens/>
        <w:spacing w:line="240" w:lineRule="auto"/>
        <w:jc w:val="center"/>
        <w:rPr>
          <w:b/>
          <w:lang w:val="pt-PT"/>
        </w:rPr>
      </w:pPr>
    </w:p>
    <w:p w14:paraId="38180A42" w14:textId="77777777" w:rsidR="006A1E06" w:rsidRPr="00111D6A" w:rsidRDefault="006A1E06" w:rsidP="00707400">
      <w:pPr>
        <w:suppressAutoHyphens/>
        <w:spacing w:line="240" w:lineRule="auto"/>
        <w:jc w:val="center"/>
        <w:rPr>
          <w:b/>
          <w:lang w:val="pt-PT"/>
        </w:rPr>
      </w:pPr>
    </w:p>
    <w:p w14:paraId="0D4E6151" w14:textId="77777777" w:rsidR="006A1E06" w:rsidRPr="00111D6A" w:rsidRDefault="006A1E06" w:rsidP="00707400">
      <w:pPr>
        <w:suppressAutoHyphens/>
        <w:spacing w:line="240" w:lineRule="auto"/>
        <w:jc w:val="center"/>
        <w:rPr>
          <w:b/>
          <w:lang w:val="pt-PT"/>
        </w:rPr>
      </w:pPr>
    </w:p>
    <w:p w14:paraId="12F82404" w14:textId="77777777" w:rsidR="006A1E06" w:rsidRPr="00111D6A" w:rsidRDefault="006A1E06" w:rsidP="00707400">
      <w:pPr>
        <w:suppressAutoHyphens/>
        <w:spacing w:line="240" w:lineRule="auto"/>
        <w:jc w:val="center"/>
        <w:rPr>
          <w:lang w:val="pt-PT"/>
        </w:rPr>
      </w:pPr>
      <w:r w:rsidRPr="00111D6A">
        <w:rPr>
          <w:b/>
          <w:lang w:val="pt-PT"/>
        </w:rPr>
        <w:t>ANEXO II</w:t>
      </w:r>
    </w:p>
    <w:p w14:paraId="548A5AC9" w14:textId="77777777" w:rsidR="006A1E06" w:rsidRPr="00111D6A" w:rsidRDefault="006A1E06" w:rsidP="00707400">
      <w:pPr>
        <w:tabs>
          <w:tab w:val="left" w:pos="-720"/>
        </w:tabs>
        <w:suppressAutoHyphens/>
        <w:spacing w:line="240" w:lineRule="auto"/>
        <w:ind w:left="1701" w:right="1126" w:hanging="567"/>
        <w:rPr>
          <w:lang w:val="pt-PT"/>
        </w:rPr>
      </w:pPr>
    </w:p>
    <w:p w14:paraId="5AC9A6BC" w14:textId="77777777" w:rsidR="00DF40BE" w:rsidRPr="00111D6A" w:rsidRDefault="00DF40BE" w:rsidP="00707400">
      <w:pPr>
        <w:tabs>
          <w:tab w:val="clear" w:pos="567"/>
        </w:tabs>
        <w:spacing w:line="240" w:lineRule="auto"/>
        <w:ind w:left="1701" w:right="1418" w:hanging="567"/>
        <w:rPr>
          <w:b/>
          <w:snapToGrid/>
          <w:szCs w:val="20"/>
          <w:lang w:val="pt-PT"/>
        </w:rPr>
      </w:pPr>
      <w:r w:rsidRPr="00111D6A">
        <w:rPr>
          <w:b/>
          <w:snapToGrid/>
          <w:szCs w:val="20"/>
          <w:lang w:val="pt-PT"/>
        </w:rPr>
        <w:t>A.</w:t>
      </w:r>
      <w:r w:rsidRPr="00111D6A">
        <w:rPr>
          <w:b/>
          <w:snapToGrid/>
          <w:szCs w:val="20"/>
          <w:lang w:val="pt-PT"/>
        </w:rPr>
        <w:tab/>
      </w:r>
      <w:r w:rsidRPr="00111D6A">
        <w:rPr>
          <w:b/>
          <w:snapToGrid/>
          <w:szCs w:val="24"/>
          <w:lang w:val="pt-PT"/>
        </w:rPr>
        <w:t>FABRICANTE(S)</w:t>
      </w:r>
      <w:r w:rsidRPr="00111D6A">
        <w:rPr>
          <w:b/>
          <w:snapToGrid/>
          <w:szCs w:val="20"/>
          <w:lang w:val="pt-PT"/>
        </w:rPr>
        <w:t xml:space="preserve"> RESPONSÁVEL</w:t>
      </w:r>
      <w:r w:rsidRPr="00111D6A">
        <w:rPr>
          <w:b/>
          <w:snapToGrid/>
          <w:szCs w:val="24"/>
          <w:lang w:val="pt-PT"/>
        </w:rPr>
        <w:t>(VEIS)</w:t>
      </w:r>
      <w:r w:rsidRPr="00111D6A">
        <w:rPr>
          <w:b/>
          <w:snapToGrid/>
          <w:szCs w:val="20"/>
          <w:lang w:val="pt-PT"/>
        </w:rPr>
        <w:t xml:space="preserve"> PELA LIBERTAÇÃO DO LOTE</w:t>
      </w:r>
    </w:p>
    <w:p w14:paraId="050E72B6" w14:textId="77777777" w:rsidR="00DF40BE" w:rsidRPr="00111D6A" w:rsidRDefault="00DF40BE" w:rsidP="00707400">
      <w:pPr>
        <w:tabs>
          <w:tab w:val="clear" w:pos="567"/>
          <w:tab w:val="left" w:pos="-720"/>
        </w:tabs>
        <w:suppressAutoHyphens/>
        <w:spacing w:line="240" w:lineRule="auto"/>
        <w:ind w:left="1701" w:right="1126" w:hanging="567"/>
        <w:rPr>
          <w:snapToGrid/>
          <w:szCs w:val="20"/>
          <w:lang w:val="pt-PT"/>
        </w:rPr>
      </w:pPr>
    </w:p>
    <w:p w14:paraId="16535FA0" w14:textId="77777777" w:rsidR="00DF40BE" w:rsidRPr="00111D6A" w:rsidRDefault="00DF40BE" w:rsidP="00707400">
      <w:pPr>
        <w:tabs>
          <w:tab w:val="clear" w:pos="567"/>
        </w:tabs>
        <w:spacing w:line="240" w:lineRule="auto"/>
        <w:ind w:left="1701" w:right="1418" w:hanging="567"/>
        <w:rPr>
          <w:b/>
          <w:snapToGrid/>
          <w:szCs w:val="20"/>
          <w:lang w:val="pt-PT"/>
        </w:rPr>
      </w:pPr>
      <w:r w:rsidRPr="00111D6A">
        <w:rPr>
          <w:b/>
          <w:snapToGrid/>
          <w:szCs w:val="20"/>
          <w:lang w:val="pt-PT"/>
        </w:rPr>
        <w:t>B.</w:t>
      </w:r>
      <w:r w:rsidRPr="00111D6A">
        <w:rPr>
          <w:b/>
          <w:snapToGrid/>
          <w:szCs w:val="20"/>
          <w:lang w:val="pt-PT"/>
        </w:rPr>
        <w:tab/>
        <w:t xml:space="preserve">CONDIÇÕES </w:t>
      </w:r>
      <w:r w:rsidRPr="00111D6A">
        <w:rPr>
          <w:b/>
          <w:snapToGrid/>
          <w:szCs w:val="24"/>
          <w:lang w:val="pt-PT"/>
        </w:rPr>
        <w:t>OU RESTRIÇÕES RELATIVAS AO FORNECIMENTO E UTILIZAÇÃO</w:t>
      </w:r>
      <w:r w:rsidRPr="00111D6A">
        <w:rPr>
          <w:b/>
          <w:snapToGrid/>
          <w:szCs w:val="20"/>
          <w:lang w:val="pt-PT"/>
        </w:rPr>
        <w:t xml:space="preserve"> </w:t>
      </w:r>
    </w:p>
    <w:p w14:paraId="178836BF" w14:textId="77777777" w:rsidR="00DF40BE" w:rsidRPr="00111D6A" w:rsidRDefault="00DF40BE" w:rsidP="00707400">
      <w:pPr>
        <w:tabs>
          <w:tab w:val="clear" w:pos="567"/>
        </w:tabs>
        <w:spacing w:line="240" w:lineRule="auto"/>
        <w:ind w:left="1701" w:right="1418" w:hanging="567"/>
        <w:rPr>
          <w:b/>
          <w:snapToGrid/>
          <w:szCs w:val="20"/>
          <w:lang w:val="pt-PT"/>
        </w:rPr>
      </w:pPr>
    </w:p>
    <w:p w14:paraId="5FA90B03" w14:textId="77777777" w:rsidR="00DF40BE" w:rsidRPr="00111D6A" w:rsidRDefault="00DF40BE" w:rsidP="00707400">
      <w:pPr>
        <w:tabs>
          <w:tab w:val="clear" w:pos="567"/>
        </w:tabs>
        <w:spacing w:line="240" w:lineRule="auto"/>
        <w:ind w:left="1701" w:right="1418" w:hanging="567"/>
        <w:rPr>
          <w:b/>
          <w:snapToGrid/>
          <w:szCs w:val="20"/>
          <w:lang w:val="pt-PT"/>
        </w:rPr>
      </w:pPr>
      <w:r w:rsidRPr="00111D6A">
        <w:rPr>
          <w:b/>
          <w:snapToGrid/>
          <w:szCs w:val="20"/>
          <w:lang w:val="pt-PT"/>
        </w:rPr>
        <w:t>C.</w:t>
      </w:r>
      <w:r w:rsidRPr="00111D6A">
        <w:rPr>
          <w:b/>
          <w:snapToGrid/>
          <w:szCs w:val="20"/>
          <w:lang w:val="pt-PT"/>
        </w:rPr>
        <w:tab/>
        <w:t>OUTRAS CONDIÇÕES E REQUISITOS DA AUTORIZAÇÃO DE INTRODUÇÃO NO MERCADO</w:t>
      </w:r>
    </w:p>
    <w:p w14:paraId="731852D2" w14:textId="77777777" w:rsidR="009F2197" w:rsidRPr="00111D6A" w:rsidRDefault="009F2197" w:rsidP="00707400">
      <w:pPr>
        <w:pStyle w:val="BlockText"/>
        <w:spacing w:line="240" w:lineRule="auto"/>
        <w:ind w:left="0" w:right="282"/>
        <w:rPr>
          <w:szCs w:val="24"/>
          <w:lang w:val="pt-PT"/>
        </w:rPr>
      </w:pPr>
    </w:p>
    <w:p w14:paraId="072E2F3D" w14:textId="77777777" w:rsidR="009F2197" w:rsidRPr="00111D6A" w:rsidRDefault="009F2197" w:rsidP="00707400">
      <w:pPr>
        <w:suppressLineNumbers/>
        <w:tabs>
          <w:tab w:val="left" w:pos="1701"/>
        </w:tabs>
        <w:spacing w:line="240" w:lineRule="auto"/>
        <w:ind w:left="1701" w:right="282" w:hanging="567"/>
        <w:rPr>
          <w:b/>
          <w:szCs w:val="24"/>
          <w:lang w:val="pt-PT"/>
        </w:rPr>
      </w:pPr>
      <w:r w:rsidRPr="00111D6A">
        <w:rPr>
          <w:b/>
          <w:szCs w:val="24"/>
          <w:lang w:val="pt-PT"/>
        </w:rPr>
        <w:t>D.</w:t>
      </w:r>
      <w:r w:rsidRPr="00111D6A">
        <w:rPr>
          <w:b/>
          <w:szCs w:val="24"/>
          <w:lang w:val="pt-PT"/>
        </w:rPr>
        <w:tab/>
      </w:r>
      <w:r w:rsidRPr="00111D6A">
        <w:rPr>
          <w:b/>
          <w:caps/>
          <w:szCs w:val="24"/>
          <w:lang w:val="pt-PT"/>
        </w:rPr>
        <w:t>Condições ou restrições relativas à utilização segura e eficaz do medicamento</w:t>
      </w:r>
    </w:p>
    <w:p w14:paraId="11D6EED6" w14:textId="77777777" w:rsidR="009F2197" w:rsidRPr="00111D6A" w:rsidRDefault="009F2197" w:rsidP="00707400">
      <w:pPr>
        <w:tabs>
          <w:tab w:val="clear" w:pos="567"/>
        </w:tabs>
        <w:spacing w:line="240" w:lineRule="auto"/>
        <w:ind w:left="1701" w:right="1418" w:hanging="567"/>
        <w:rPr>
          <w:b/>
          <w:snapToGrid/>
          <w:szCs w:val="20"/>
          <w:lang w:val="pt-PT"/>
        </w:rPr>
      </w:pPr>
    </w:p>
    <w:p w14:paraId="7D9539A4" w14:textId="77777777" w:rsidR="006A1E06" w:rsidRPr="00111D6A" w:rsidRDefault="006A1E06" w:rsidP="001A484B">
      <w:pPr>
        <w:tabs>
          <w:tab w:val="clear" w:pos="567"/>
          <w:tab w:val="left" w:pos="-720"/>
          <w:tab w:val="left" w:pos="0"/>
        </w:tabs>
        <w:suppressAutoHyphens/>
        <w:spacing w:line="240" w:lineRule="auto"/>
        <w:ind w:left="1701" w:right="1126" w:hanging="567"/>
        <w:rPr>
          <w:lang w:val="pt-PT"/>
        </w:rPr>
      </w:pPr>
    </w:p>
    <w:p w14:paraId="60D147BB" w14:textId="77777777" w:rsidR="006A1E06" w:rsidRPr="00111D6A" w:rsidRDefault="006A1E06" w:rsidP="00DE41E0">
      <w:pPr>
        <w:pStyle w:val="TitleB"/>
        <w:keepNext/>
        <w:keepLines/>
        <w:suppressAutoHyphens w:val="0"/>
        <w:rPr>
          <w:noProof w:val="0"/>
        </w:rPr>
      </w:pPr>
      <w:r w:rsidRPr="00111D6A">
        <w:rPr>
          <w:noProof w:val="0"/>
        </w:rPr>
        <w:br w:type="page"/>
      </w:r>
      <w:r w:rsidRPr="00111D6A">
        <w:rPr>
          <w:noProof w:val="0"/>
        </w:rPr>
        <w:lastRenderedPageBreak/>
        <w:t>A.</w:t>
      </w:r>
      <w:r w:rsidRPr="00111D6A">
        <w:rPr>
          <w:noProof w:val="0"/>
        </w:rPr>
        <w:tab/>
      </w:r>
      <w:r w:rsidR="00DF40BE" w:rsidRPr="00111D6A">
        <w:rPr>
          <w:noProof w:val="0"/>
        </w:rPr>
        <w:t xml:space="preserve">FABRICANTE(S) RESPONSÁVEL(VEIS) </w:t>
      </w:r>
      <w:r w:rsidRPr="00111D6A">
        <w:rPr>
          <w:noProof w:val="0"/>
        </w:rPr>
        <w:t>PELA LIBERTAÇÃO DO LOTE</w:t>
      </w:r>
    </w:p>
    <w:p w14:paraId="57B9B436" w14:textId="77777777" w:rsidR="006A1E06" w:rsidRPr="00111D6A" w:rsidRDefault="006A1E06" w:rsidP="00DE41E0">
      <w:pPr>
        <w:keepNext/>
        <w:keepLines/>
        <w:spacing w:line="240" w:lineRule="auto"/>
        <w:rPr>
          <w:lang w:val="pt-PT"/>
        </w:rPr>
      </w:pPr>
    </w:p>
    <w:p w14:paraId="0A436F4F" w14:textId="77777777" w:rsidR="006A1E06" w:rsidRPr="00111D6A" w:rsidRDefault="006A1E06" w:rsidP="00DE41E0">
      <w:pPr>
        <w:keepNext/>
        <w:keepLines/>
        <w:spacing w:line="240" w:lineRule="auto"/>
        <w:rPr>
          <w:u w:val="single"/>
          <w:lang w:val="pt-PT"/>
        </w:rPr>
      </w:pPr>
      <w:r w:rsidRPr="00111D6A">
        <w:rPr>
          <w:u w:val="single"/>
          <w:lang w:val="pt-PT"/>
        </w:rPr>
        <w:t>Nome e endereço do</w:t>
      </w:r>
      <w:r w:rsidR="00C37B94" w:rsidRPr="00111D6A">
        <w:rPr>
          <w:u w:val="single"/>
          <w:lang w:val="pt-PT"/>
        </w:rPr>
        <w:t>(s)</w:t>
      </w:r>
      <w:r w:rsidRPr="00111D6A">
        <w:rPr>
          <w:u w:val="single"/>
          <w:lang w:val="pt-PT"/>
        </w:rPr>
        <w:t xml:space="preserve"> fabricante</w:t>
      </w:r>
      <w:r w:rsidR="00C37B94" w:rsidRPr="00111D6A">
        <w:rPr>
          <w:u w:val="single"/>
          <w:lang w:val="pt-PT"/>
        </w:rPr>
        <w:t>(s)</w:t>
      </w:r>
      <w:r w:rsidRPr="00111D6A">
        <w:rPr>
          <w:u w:val="single"/>
          <w:lang w:val="pt-PT"/>
        </w:rPr>
        <w:t xml:space="preserve"> responsável</w:t>
      </w:r>
      <w:r w:rsidR="00C37B94" w:rsidRPr="00111D6A">
        <w:rPr>
          <w:u w:val="single"/>
          <w:lang w:val="pt-PT"/>
        </w:rPr>
        <w:t>(veis)</w:t>
      </w:r>
      <w:r w:rsidRPr="00111D6A">
        <w:rPr>
          <w:u w:val="single"/>
          <w:lang w:val="pt-PT"/>
        </w:rPr>
        <w:t xml:space="preserve"> pela libertação do lote</w:t>
      </w:r>
    </w:p>
    <w:p w14:paraId="5811EE8F" w14:textId="77777777" w:rsidR="006A1E06" w:rsidRPr="00111D6A" w:rsidRDefault="006A1E06" w:rsidP="00DE41E0">
      <w:pPr>
        <w:keepNext/>
        <w:keepLines/>
        <w:spacing w:line="240" w:lineRule="auto"/>
        <w:rPr>
          <w:lang w:val="pt-PT"/>
        </w:rPr>
      </w:pPr>
    </w:p>
    <w:p w14:paraId="42F9BB04" w14:textId="77777777" w:rsidR="006A1E06" w:rsidRPr="001207A1" w:rsidRDefault="006A1E06" w:rsidP="00707400">
      <w:pPr>
        <w:numPr>
          <w:ilvl w:val="12"/>
          <w:numId w:val="0"/>
        </w:numPr>
        <w:tabs>
          <w:tab w:val="clear" w:pos="567"/>
        </w:tabs>
        <w:spacing w:line="240" w:lineRule="auto"/>
        <w:rPr>
          <w:lang w:val="en-US"/>
        </w:rPr>
      </w:pPr>
      <w:r w:rsidRPr="001207A1">
        <w:rPr>
          <w:lang w:val="en-US"/>
        </w:rPr>
        <w:t>Merck Sharp &amp; Dohme B</w:t>
      </w:r>
      <w:r w:rsidR="00294374">
        <w:rPr>
          <w:lang w:val="en-US"/>
        </w:rPr>
        <w:t>.</w:t>
      </w:r>
      <w:r w:rsidRPr="001207A1">
        <w:rPr>
          <w:lang w:val="en-US"/>
        </w:rPr>
        <w:t>V</w:t>
      </w:r>
      <w:r w:rsidR="00294374">
        <w:rPr>
          <w:lang w:val="en-US"/>
        </w:rPr>
        <w:t>.</w:t>
      </w:r>
    </w:p>
    <w:p w14:paraId="018864D8" w14:textId="77777777" w:rsidR="006A1E06" w:rsidRPr="00D64ADF" w:rsidRDefault="006A1E06" w:rsidP="00707400">
      <w:pPr>
        <w:suppressAutoHyphens/>
        <w:spacing w:line="240" w:lineRule="auto"/>
        <w:rPr>
          <w:lang w:val="pt-PT"/>
        </w:rPr>
      </w:pPr>
      <w:proofErr w:type="spellStart"/>
      <w:r w:rsidRPr="00D64ADF">
        <w:rPr>
          <w:lang w:val="pt-PT"/>
        </w:rPr>
        <w:t>Waarderweg</w:t>
      </w:r>
      <w:proofErr w:type="spellEnd"/>
      <w:r w:rsidRPr="00D64ADF">
        <w:rPr>
          <w:lang w:val="pt-PT"/>
        </w:rPr>
        <w:t xml:space="preserve"> 39</w:t>
      </w:r>
    </w:p>
    <w:p w14:paraId="68916485" w14:textId="77777777" w:rsidR="00C20059" w:rsidRPr="00D64ADF" w:rsidRDefault="006A1E06" w:rsidP="00707400">
      <w:pPr>
        <w:suppressAutoHyphens/>
        <w:spacing w:line="240" w:lineRule="auto"/>
        <w:rPr>
          <w:lang w:val="pt-PT"/>
        </w:rPr>
      </w:pPr>
      <w:r w:rsidRPr="00D64ADF">
        <w:rPr>
          <w:lang w:val="pt-PT"/>
        </w:rPr>
        <w:t xml:space="preserve">2031 BN </w:t>
      </w:r>
      <w:proofErr w:type="spellStart"/>
      <w:r w:rsidRPr="00D64ADF">
        <w:rPr>
          <w:lang w:val="pt-PT"/>
        </w:rPr>
        <w:t>Haarlem</w:t>
      </w:r>
      <w:proofErr w:type="spellEnd"/>
    </w:p>
    <w:p w14:paraId="2CCA290C" w14:textId="77777777" w:rsidR="006A1E06" w:rsidRPr="00D64ADF" w:rsidRDefault="00C37B94" w:rsidP="00707400">
      <w:pPr>
        <w:suppressAutoHyphens/>
        <w:spacing w:line="240" w:lineRule="auto"/>
        <w:rPr>
          <w:lang w:val="pt-PT"/>
        </w:rPr>
      </w:pPr>
      <w:r w:rsidRPr="00D64ADF">
        <w:rPr>
          <w:lang w:val="pt-PT"/>
        </w:rPr>
        <w:t>Países Baixos</w:t>
      </w:r>
    </w:p>
    <w:p w14:paraId="6295716C" w14:textId="77777777" w:rsidR="00DF40BE" w:rsidRPr="001E243E" w:rsidRDefault="00DF40BE" w:rsidP="00707400">
      <w:pPr>
        <w:tabs>
          <w:tab w:val="clear" w:pos="567"/>
        </w:tabs>
        <w:suppressAutoHyphens/>
        <w:spacing w:line="240" w:lineRule="auto"/>
        <w:rPr>
          <w:snapToGrid/>
          <w:szCs w:val="20"/>
          <w:lang w:val="pt-PT"/>
        </w:rPr>
      </w:pPr>
    </w:p>
    <w:p w14:paraId="1A2D21B1" w14:textId="77777777" w:rsidR="00E07978" w:rsidRPr="001E243E" w:rsidRDefault="00E07978" w:rsidP="00707400">
      <w:pPr>
        <w:tabs>
          <w:tab w:val="clear" w:pos="567"/>
        </w:tabs>
        <w:suppressAutoHyphens/>
        <w:spacing w:line="240" w:lineRule="auto"/>
        <w:rPr>
          <w:snapToGrid/>
          <w:szCs w:val="20"/>
          <w:lang w:val="pt-PT"/>
        </w:rPr>
      </w:pPr>
    </w:p>
    <w:p w14:paraId="50723487" w14:textId="77777777" w:rsidR="00DF40BE" w:rsidRPr="00DD5431" w:rsidRDefault="00DF40BE" w:rsidP="00DE41E0">
      <w:pPr>
        <w:pStyle w:val="TitleB"/>
        <w:keepNext/>
        <w:keepLines/>
        <w:suppressAutoHyphens w:val="0"/>
        <w:rPr>
          <w:noProof w:val="0"/>
        </w:rPr>
      </w:pPr>
      <w:r w:rsidRPr="00DD5431">
        <w:rPr>
          <w:noProof w:val="0"/>
        </w:rPr>
        <w:t>B.</w:t>
      </w:r>
      <w:r w:rsidRPr="00DD5431">
        <w:rPr>
          <w:noProof w:val="0"/>
        </w:rPr>
        <w:tab/>
        <w:t>CONDIÇÕES OU RESTRIÇÕES RELATIVAS AO FORNECIMENTO E UTILIZAÇÃO</w:t>
      </w:r>
    </w:p>
    <w:p w14:paraId="485605D8" w14:textId="77777777" w:rsidR="00DF40BE" w:rsidRPr="00CC758A" w:rsidRDefault="00DF40BE" w:rsidP="00DE41E0">
      <w:pPr>
        <w:keepNext/>
        <w:keepLines/>
        <w:numPr>
          <w:ilvl w:val="12"/>
          <w:numId w:val="0"/>
        </w:numPr>
        <w:spacing w:line="240" w:lineRule="auto"/>
        <w:rPr>
          <w:lang w:val="pt-PT"/>
        </w:rPr>
      </w:pPr>
    </w:p>
    <w:p w14:paraId="272B1167" w14:textId="77777777" w:rsidR="00DF40BE" w:rsidRPr="00111D6A" w:rsidRDefault="00DF40BE" w:rsidP="00707400">
      <w:pPr>
        <w:numPr>
          <w:ilvl w:val="12"/>
          <w:numId w:val="0"/>
        </w:numPr>
        <w:suppressAutoHyphens/>
        <w:spacing w:line="240" w:lineRule="auto"/>
        <w:rPr>
          <w:lang w:val="pt-PT"/>
        </w:rPr>
      </w:pPr>
      <w:r w:rsidRPr="00B52D5F">
        <w:rPr>
          <w:lang w:val="pt-PT"/>
        </w:rPr>
        <w:t>Medicam</w:t>
      </w:r>
      <w:r w:rsidR="00F95795" w:rsidRPr="00DD0C4F">
        <w:rPr>
          <w:lang w:val="pt-PT"/>
        </w:rPr>
        <w:t>ento sujeito a receita médica.</w:t>
      </w:r>
    </w:p>
    <w:p w14:paraId="3A475F68" w14:textId="77777777" w:rsidR="00DF40BE" w:rsidRPr="00111D6A" w:rsidRDefault="00DF40BE" w:rsidP="00707400">
      <w:pPr>
        <w:numPr>
          <w:ilvl w:val="12"/>
          <w:numId w:val="0"/>
        </w:numPr>
        <w:suppressAutoHyphens/>
        <w:spacing w:line="240" w:lineRule="auto"/>
        <w:rPr>
          <w:lang w:val="pt-PT"/>
        </w:rPr>
      </w:pPr>
    </w:p>
    <w:p w14:paraId="5F23DB17" w14:textId="77777777" w:rsidR="00DF40BE" w:rsidRPr="00111D6A" w:rsidRDefault="00DF40BE" w:rsidP="00707400">
      <w:pPr>
        <w:numPr>
          <w:ilvl w:val="12"/>
          <w:numId w:val="0"/>
        </w:numPr>
        <w:suppressAutoHyphens/>
        <w:spacing w:line="240" w:lineRule="auto"/>
        <w:rPr>
          <w:lang w:val="pt-PT"/>
        </w:rPr>
      </w:pPr>
    </w:p>
    <w:p w14:paraId="7D98F80A" w14:textId="77777777" w:rsidR="00DF40BE" w:rsidRPr="00111D6A" w:rsidRDefault="00DF40BE" w:rsidP="00DE41E0">
      <w:pPr>
        <w:pStyle w:val="TitleB"/>
        <w:keepNext/>
        <w:keepLines/>
        <w:suppressAutoHyphens w:val="0"/>
        <w:rPr>
          <w:noProof w:val="0"/>
        </w:rPr>
      </w:pPr>
      <w:r w:rsidRPr="00111D6A">
        <w:rPr>
          <w:noProof w:val="0"/>
        </w:rPr>
        <w:t>C.</w:t>
      </w:r>
      <w:r w:rsidRPr="00111D6A">
        <w:rPr>
          <w:noProof w:val="0"/>
        </w:rPr>
        <w:tab/>
        <w:t>OUTRAS CONDIÇÕES E REQUISITOS DA AUTORIZAÇÃO DE INTRODUÇÃO NO MERCADO</w:t>
      </w:r>
    </w:p>
    <w:p w14:paraId="70708D0B" w14:textId="77777777" w:rsidR="00DF40BE" w:rsidRPr="00111D6A" w:rsidRDefault="00DF40BE" w:rsidP="00DE41E0">
      <w:pPr>
        <w:keepNext/>
        <w:keepLines/>
        <w:spacing w:line="240" w:lineRule="auto"/>
        <w:rPr>
          <w:lang w:val="pt-PT"/>
        </w:rPr>
      </w:pPr>
    </w:p>
    <w:p w14:paraId="28DFD11D" w14:textId="77777777" w:rsidR="001F1844" w:rsidRPr="00111D6A" w:rsidRDefault="00D255A6" w:rsidP="001F1844">
      <w:pPr>
        <w:numPr>
          <w:ilvl w:val="0"/>
          <w:numId w:val="15"/>
        </w:numPr>
        <w:suppressLineNumbers/>
        <w:spacing w:line="240" w:lineRule="auto"/>
        <w:ind w:hanging="720"/>
        <w:rPr>
          <w:b/>
          <w:szCs w:val="24"/>
          <w:lang w:val="pt-PT"/>
        </w:rPr>
      </w:pPr>
      <w:r w:rsidRPr="00111D6A">
        <w:rPr>
          <w:b/>
          <w:szCs w:val="24"/>
          <w:lang w:val="pt-PT"/>
        </w:rPr>
        <w:t xml:space="preserve">Relatórios </w:t>
      </w:r>
      <w:r w:rsidR="00C63BC2">
        <w:rPr>
          <w:b/>
          <w:szCs w:val="24"/>
          <w:lang w:val="pt-PT"/>
        </w:rPr>
        <w:t>p</w:t>
      </w:r>
      <w:r w:rsidRPr="00111D6A">
        <w:rPr>
          <w:b/>
          <w:szCs w:val="24"/>
          <w:lang w:val="pt-PT"/>
        </w:rPr>
        <w:t xml:space="preserve">eriódicos de </w:t>
      </w:r>
      <w:r w:rsidR="00C63BC2">
        <w:rPr>
          <w:b/>
          <w:szCs w:val="24"/>
          <w:lang w:val="pt-PT"/>
        </w:rPr>
        <w:t>s</w:t>
      </w:r>
      <w:r w:rsidRPr="00111D6A">
        <w:rPr>
          <w:b/>
          <w:szCs w:val="24"/>
          <w:lang w:val="pt-PT"/>
        </w:rPr>
        <w:t>egurança</w:t>
      </w:r>
      <w:r w:rsidR="00C63BC2">
        <w:rPr>
          <w:b/>
          <w:szCs w:val="24"/>
          <w:lang w:val="pt-PT"/>
        </w:rPr>
        <w:t xml:space="preserve"> (RPS)</w:t>
      </w:r>
      <w:r w:rsidRPr="00111D6A">
        <w:rPr>
          <w:b/>
          <w:szCs w:val="24"/>
          <w:lang w:val="pt-PT"/>
        </w:rPr>
        <w:t xml:space="preserve"> </w:t>
      </w:r>
    </w:p>
    <w:p w14:paraId="2D661197" w14:textId="77777777" w:rsidR="001F1844" w:rsidRPr="00111D6A" w:rsidRDefault="001F1844" w:rsidP="001A484B">
      <w:pPr>
        <w:suppressLineNumbers/>
        <w:spacing w:line="240" w:lineRule="auto"/>
        <w:ind w:left="720"/>
        <w:rPr>
          <w:b/>
          <w:szCs w:val="24"/>
          <w:lang w:val="pt-PT"/>
        </w:rPr>
      </w:pPr>
    </w:p>
    <w:p w14:paraId="3FBD8F58" w14:textId="77777777" w:rsidR="00960BEA" w:rsidRPr="00111D6A" w:rsidRDefault="001F1844" w:rsidP="001A484B">
      <w:pPr>
        <w:tabs>
          <w:tab w:val="clear" w:pos="567"/>
          <w:tab w:val="left" w:pos="0"/>
        </w:tabs>
        <w:spacing w:line="240" w:lineRule="auto"/>
        <w:rPr>
          <w:b/>
          <w:szCs w:val="24"/>
          <w:lang w:val="pt-PT"/>
        </w:rPr>
      </w:pPr>
      <w:r w:rsidRPr="003F51C9">
        <w:rPr>
          <w:lang w:val="pt-PT"/>
        </w:rPr>
        <w:t xml:space="preserve">Os requisitos para a apresentação de </w:t>
      </w:r>
      <w:r w:rsidR="00C63BC2">
        <w:rPr>
          <w:lang w:val="pt-PT"/>
        </w:rPr>
        <w:t>RPS</w:t>
      </w:r>
      <w:r w:rsidR="00663A3E" w:rsidRPr="003F51C9">
        <w:rPr>
          <w:lang w:val="pt-PT"/>
        </w:rPr>
        <w:t xml:space="preserve"> para este medicamento estão </w:t>
      </w:r>
      <w:r w:rsidRPr="003F51C9">
        <w:rPr>
          <w:lang w:val="pt-PT"/>
        </w:rPr>
        <w:t xml:space="preserve">estabelecidos na lista </w:t>
      </w:r>
      <w:proofErr w:type="gramStart"/>
      <w:r w:rsidRPr="003F51C9">
        <w:rPr>
          <w:lang w:val="pt-PT"/>
        </w:rPr>
        <w:t>Europeia</w:t>
      </w:r>
      <w:proofErr w:type="gramEnd"/>
      <w:r w:rsidRPr="003F51C9">
        <w:rPr>
          <w:lang w:val="pt-PT"/>
        </w:rPr>
        <w:t xml:space="preserve"> de datas de referência (lista EURD), tal como previsto nos termos do n.º 7 do artigo 107.º-C da Diretiva 2001/83/CE e quaisquer atualizações subsequentes publicadas no portal europeu de medicamentos.</w:t>
      </w:r>
      <w:r w:rsidR="00663A3E" w:rsidRPr="003F51C9">
        <w:rPr>
          <w:lang w:val="pt-PT"/>
        </w:rPr>
        <w:t xml:space="preserve"> </w:t>
      </w:r>
    </w:p>
    <w:p w14:paraId="6630F35D" w14:textId="77777777" w:rsidR="00D255A6" w:rsidRPr="00111D6A" w:rsidRDefault="00D255A6" w:rsidP="00707400">
      <w:pPr>
        <w:spacing w:line="240" w:lineRule="auto"/>
        <w:ind w:left="567" w:hanging="567"/>
        <w:rPr>
          <w:b/>
          <w:szCs w:val="24"/>
          <w:lang w:val="pt-PT"/>
        </w:rPr>
      </w:pPr>
    </w:p>
    <w:p w14:paraId="7EF5332A" w14:textId="77777777" w:rsidR="0056521F" w:rsidRPr="00111D6A" w:rsidRDefault="0056521F" w:rsidP="00707400">
      <w:pPr>
        <w:spacing w:line="240" w:lineRule="auto"/>
        <w:ind w:left="567" w:hanging="567"/>
        <w:rPr>
          <w:b/>
          <w:szCs w:val="24"/>
          <w:lang w:val="pt-PT"/>
        </w:rPr>
      </w:pPr>
    </w:p>
    <w:p w14:paraId="1FB8C02E" w14:textId="77777777" w:rsidR="00D255A6" w:rsidRPr="00111D6A" w:rsidRDefault="00D255A6" w:rsidP="00DE41E0">
      <w:pPr>
        <w:pStyle w:val="TitleB"/>
        <w:keepNext/>
        <w:keepLines/>
        <w:suppressAutoHyphens w:val="0"/>
        <w:rPr>
          <w:noProof w:val="0"/>
        </w:rPr>
      </w:pPr>
      <w:r w:rsidRPr="00111D6A">
        <w:rPr>
          <w:noProof w:val="0"/>
        </w:rPr>
        <w:t>D.</w:t>
      </w:r>
      <w:r w:rsidRPr="00111D6A">
        <w:rPr>
          <w:noProof w:val="0"/>
        </w:rPr>
        <w:tab/>
        <w:t>CONDIÇÕES OU RESTRIÇÕES RELATIVAS À UTILIZAÇÃO SEGURA E EFICAZ DO MEDICAMENTO</w:t>
      </w:r>
    </w:p>
    <w:p w14:paraId="0DB16A2C" w14:textId="77777777" w:rsidR="00D255A6" w:rsidRPr="00111D6A" w:rsidRDefault="00D255A6" w:rsidP="00DE41E0">
      <w:pPr>
        <w:keepNext/>
        <w:keepLines/>
        <w:spacing w:line="240" w:lineRule="auto"/>
        <w:rPr>
          <w:b/>
          <w:szCs w:val="24"/>
          <w:lang w:val="pt-PT"/>
        </w:rPr>
      </w:pPr>
    </w:p>
    <w:p w14:paraId="6A42DC12" w14:textId="77777777" w:rsidR="00D255A6" w:rsidRDefault="00D255A6" w:rsidP="00707400">
      <w:pPr>
        <w:numPr>
          <w:ilvl w:val="0"/>
          <w:numId w:val="16"/>
        </w:numPr>
        <w:suppressLineNumbers/>
        <w:spacing w:line="240" w:lineRule="auto"/>
        <w:ind w:left="567" w:hanging="567"/>
        <w:rPr>
          <w:b/>
          <w:szCs w:val="24"/>
          <w:lang w:val="pt-PT"/>
        </w:rPr>
      </w:pPr>
      <w:r w:rsidRPr="00111D6A">
        <w:rPr>
          <w:b/>
          <w:szCs w:val="24"/>
          <w:lang w:val="pt-PT"/>
        </w:rPr>
        <w:t xml:space="preserve">Plano de </w:t>
      </w:r>
      <w:r w:rsidR="00C63BC2">
        <w:rPr>
          <w:b/>
          <w:szCs w:val="24"/>
          <w:lang w:val="pt-PT"/>
        </w:rPr>
        <w:t>g</w:t>
      </w:r>
      <w:r w:rsidRPr="00111D6A">
        <w:rPr>
          <w:b/>
          <w:szCs w:val="24"/>
          <w:lang w:val="pt-PT"/>
        </w:rPr>
        <w:t xml:space="preserve">estão do </w:t>
      </w:r>
      <w:r w:rsidR="00C63BC2">
        <w:rPr>
          <w:b/>
          <w:szCs w:val="24"/>
          <w:lang w:val="pt-PT"/>
        </w:rPr>
        <w:t>r</w:t>
      </w:r>
      <w:r w:rsidRPr="00111D6A">
        <w:rPr>
          <w:b/>
          <w:szCs w:val="24"/>
          <w:lang w:val="pt-PT"/>
        </w:rPr>
        <w:t>isco (PGR)</w:t>
      </w:r>
    </w:p>
    <w:p w14:paraId="22018053" w14:textId="77777777" w:rsidR="00C63BC2" w:rsidRPr="00111D6A" w:rsidRDefault="00C63BC2" w:rsidP="00F97721">
      <w:pPr>
        <w:suppressLineNumbers/>
        <w:spacing w:line="240" w:lineRule="auto"/>
        <w:ind w:left="567"/>
        <w:rPr>
          <w:b/>
          <w:szCs w:val="24"/>
          <w:lang w:val="pt-PT"/>
        </w:rPr>
      </w:pPr>
    </w:p>
    <w:p w14:paraId="2EA4A534" w14:textId="77777777" w:rsidR="00DF40BE" w:rsidRPr="00111D6A" w:rsidRDefault="00DF40BE" w:rsidP="00707400">
      <w:pPr>
        <w:suppressAutoHyphens/>
        <w:spacing w:line="240" w:lineRule="auto"/>
        <w:rPr>
          <w:bCs/>
          <w:lang w:val="pt-PT"/>
        </w:rPr>
      </w:pPr>
      <w:r w:rsidRPr="00111D6A">
        <w:rPr>
          <w:lang w:val="pt-PT"/>
        </w:rPr>
        <w:t xml:space="preserve">O </w:t>
      </w:r>
      <w:r w:rsidRPr="00111D6A">
        <w:rPr>
          <w:iCs/>
          <w:lang w:val="pt-PT"/>
        </w:rPr>
        <w:t>Titular da</w:t>
      </w:r>
      <w:r w:rsidRPr="00111D6A">
        <w:rPr>
          <w:szCs w:val="24"/>
          <w:lang w:val="pt-PT"/>
        </w:rPr>
        <w:t xml:space="preserve"> AIM</w:t>
      </w:r>
      <w:r w:rsidRPr="00111D6A">
        <w:rPr>
          <w:iCs/>
          <w:lang w:val="pt-PT"/>
        </w:rPr>
        <w:t xml:space="preserve"> </w:t>
      </w:r>
      <w:r w:rsidRPr="00111D6A">
        <w:rPr>
          <w:szCs w:val="24"/>
          <w:lang w:val="pt-PT"/>
        </w:rPr>
        <w:t xml:space="preserve">deve </w:t>
      </w:r>
      <w:r w:rsidRPr="00111D6A">
        <w:rPr>
          <w:lang w:val="pt-PT"/>
        </w:rPr>
        <w:t xml:space="preserve">efetuar as atividades </w:t>
      </w:r>
      <w:r w:rsidR="00D255A6" w:rsidRPr="00111D6A">
        <w:rPr>
          <w:szCs w:val="24"/>
          <w:lang w:val="pt-PT"/>
        </w:rPr>
        <w:t xml:space="preserve">e as intervenções </w:t>
      </w:r>
      <w:r w:rsidRPr="00111D6A">
        <w:rPr>
          <w:lang w:val="pt-PT"/>
        </w:rPr>
        <w:t xml:space="preserve">de farmacovigilância </w:t>
      </w:r>
      <w:r w:rsidR="00D255A6" w:rsidRPr="00111D6A">
        <w:rPr>
          <w:szCs w:val="24"/>
          <w:lang w:val="pt-PT"/>
        </w:rPr>
        <w:t xml:space="preserve">requeridas e </w:t>
      </w:r>
      <w:r w:rsidRPr="00111D6A">
        <w:rPr>
          <w:lang w:val="pt-PT"/>
        </w:rPr>
        <w:t xml:space="preserve">detalhadas no </w:t>
      </w:r>
      <w:r w:rsidRPr="00111D6A">
        <w:rPr>
          <w:szCs w:val="24"/>
          <w:lang w:val="pt-PT"/>
        </w:rPr>
        <w:t>PGR apresentado no Módulo 1.8.2</w:t>
      </w:r>
      <w:r w:rsidR="00D255A6" w:rsidRPr="00111D6A">
        <w:rPr>
          <w:szCs w:val="24"/>
          <w:lang w:val="pt-PT"/>
        </w:rPr>
        <w:t>.</w:t>
      </w:r>
      <w:r w:rsidRPr="00111D6A">
        <w:rPr>
          <w:szCs w:val="24"/>
          <w:lang w:val="pt-PT"/>
        </w:rPr>
        <w:t xml:space="preserve"> </w:t>
      </w:r>
      <w:r w:rsidRPr="00111D6A">
        <w:rPr>
          <w:iCs/>
          <w:lang w:val="pt-PT"/>
        </w:rPr>
        <w:t xml:space="preserve">da </w:t>
      </w:r>
      <w:r w:rsidR="00C63BC2">
        <w:rPr>
          <w:iCs/>
          <w:lang w:val="pt-PT"/>
        </w:rPr>
        <w:t>a</w:t>
      </w:r>
      <w:r w:rsidRPr="00111D6A">
        <w:rPr>
          <w:iCs/>
          <w:lang w:val="pt-PT"/>
        </w:rPr>
        <w:t xml:space="preserve">utorização de </w:t>
      </w:r>
      <w:r w:rsidR="00C63BC2">
        <w:rPr>
          <w:iCs/>
          <w:lang w:val="pt-PT"/>
        </w:rPr>
        <w:t>i</w:t>
      </w:r>
      <w:r w:rsidRPr="00111D6A">
        <w:rPr>
          <w:iCs/>
          <w:lang w:val="pt-PT"/>
        </w:rPr>
        <w:t xml:space="preserve">ntrodução no </w:t>
      </w:r>
      <w:r w:rsidR="00C63BC2">
        <w:rPr>
          <w:iCs/>
          <w:lang w:val="pt-PT"/>
        </w:rPr>
        <w:t>m</w:t>
      </w:r>
      <w:r w:rsidRPr="00111D6A">
        <w:rPr>
          <w:iCs/>
          <w:lang w:val="pt-PT"/>
        </w:rPr>
        <w:t>ercado</w:t>
      </w:r>
      <w:r w:rsidRPr="00111D6A">
        <w:rPr>
          <w:lang w:val="pt-PT"/>
        </w:rPr>
        <w:t xml:space="preserve">, </w:t>
      </w:r>
      <w:r w:rsidRPr="00111D6A">
        <w:rPr>
          <w:szCs w:val="24"/>
          <w:lang w:val="pt-PT"/>
        </w:rPr>
        <w:t>e quaisquer</w:t>
      </w:r>
      <w:r w:rsidRPr="00111D6A">
        <w:rPr>
          <w:lang w:val="pt-PT"/>
        </w:rPr>
        <w:t xml:space="preserve"> atualizações subsequentes do PGR </w:t>
      </w:r>
      <w:r w:rsidR="00D255A6" w:rsidRPr="00111D6A">
        <w:rPr>
          <w:bCs/>
          <w:lang w:val="pt-PT"/>
        </w:rPr>
        <w:t>acordadas</w:t>
      </w:r>
      <w:r w:rsidRPr="00111D6A">
        <w:rPr>
          <w:lang w:val="pt-PT"/>
        </w:rPr>
        <w:t>.</w:t>
      </w:r>
    </w:p>
    <w:p w14:paraId="7D628671" w14:textId="77777777" w:rsidR="00704088" w:rsidRPr="00111D6A" w:rsidRDefault="00704088" w:rsidP="00707400">
      <w:pPr>
        <w:spacing w:line="240" w:lineRule="auto"/>
        <w:rPr>
          <w:lang w:val="pt-PT"/>
        </w:rPr>
      </w:pPr>
    </w:p>
    <w:p w14:paraId="47CC92FD" w14:textId="77777777" w:rsidR="00DF40BE" w:rsidRPr="00111D6A" w:rsidRDefault="000005F3" w:rsidP="00707400">
      <w:pPr>
        <w:spacing w:line="240" w:lineRule="auto"/>
        <w:rPr>
          <w:i/>
          <w:lang w:val="pt-PT"/>
        </w:rPr>
      </w:pPr>
      <w:r w:rsidRPr="00111D6A">
        <w:rPr>
          <w:lang w:val="pt-PT"/>
        </w:rPr>
        <w:t>D</w:t>
      </w:r>
      <w:r w:rsidR="00DF40BE" w:rsidRPr="00111D6A">
        <w:rPr>
          <w:lang w:val="pt-PT"/>
        </w:rPr>
        <w:t>eve ser apresentado um PGR atualizado</w:t>
      </w:r>
      <w:r w:rsidR="00704088" w:rsidRPr="00111D6A">
        <w:rPr>
          <w:lang w:val="pt-PT"/>
        </w:rPr>
        <w:t>:</w:t>
      </w:r>
    </w:p>
    <w:p w14:paraId="0E2FCA28" w14:textId="77777777" w:rsidR="00D255A6" w:rsidRPr="00111D6A" w:rsidRDefault="00D255A6" w:rsidP="004D2BCE">
      <w:pPr>
        <w:numPr>
          <w:ilvl w:val="0"/>
          <w:numId w:val="21"/>
        </w:numPr>
        <w:tabs>
          <w:tab w:val="clear" w:pos="567"/>
        </w:tabs>
        <w:autoSpaceDE w:val="0"/>
        <w:autoSpaceDN w:val="0"/>
        <w:adjustRightInd w:val="0"/>
        <w:spacing w:line="240" w:lineRule="auto"/>
        <w:ind w:left="567" w:hanging="567"/>
        <w:rPr>
          <w:iCs/>
          <w:snapToGrid/>
          <w:lang w:val="pt-PT" w:bidi="gu-IN"/>
        </w:rPr>
      </w:pPr>
      <w:r w:rsidRPr="00111D6A">
        <w:rPr>
          <w:iCs/>
          <w:snapToGrid/>
          <w:lang w:val="pt-PT" w:bidi="gu-IN"/>
        </w:rPr>
        <w:t>A pedido da Agência Europeia de Medicamentos</w:t>
      </w:r>
      <w:r w:rsidR="00D95D37">
        <w:rPr>
          <w:iCs/>
          <w:snapToGrid/>
          <w:lang w:val="pt-PT" w:bidi="gu-IN"/>
        </w:rPr>
        <w:t>;</w:t>
      </w:r>
    </w:p>
    <w:p w14:paraId="5A6B16A1" w14:textId="77777777" w:rsidR="00DF40BE" w:rsidRPr="00111D6A" w:rsidRDefault="00D255A6" w:rsidP="004D2BCE">
      <w:pPr>
        <w:numPr>
          <w:ilvl w:val="0"/>
          <w:numId w:val="21"/>
        </w:numPr>
        <w:tabs>
          <w:tab w:val="clear" w:pos="567"/>
        </w:tabs>
        <w:autoSpaceDE w:val="0"/>
        <w:autoSpaceDN w:val="0"/>
        <w:adjustRightInd w:val="0"/>
        <w:spacing w:line="240" w:lineRule="auto"/>
        <w:ind w:left="567" w:hanging="567"/>
        <w:rPr>
          <w:iCs/>
          <w:snapToGrid/>
          <w:lang w:val="pt-PT" w:bidi="gu-IN"/>
        </w:rPr>
      </w:pPr>
      <w:r w:rsidRPr="00111D6A">
        <w:rPr>
          <w:iCs/>
          <w:snapToGrid/>
          <w:lang w:val="pt-PT" w:bidi="gu-IN"/>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594FFDDF" w14:textId="77777777" w:rsidR="00EC2B8E" w:rsidRPr="00111D6A" w:rsidRDefault="00EC2B8E" w:rsidP="00707400">
      <w:pPr>
        <w:tabs>
          <w:tab w:val="clear" w:pos="567"/>
        </w:tabs>
        <w:suppressAutoHyphens/>
        <w:spacing w:line="240" w:lineRule="auto"/>
        <w:rPr>
          <w:lang w:val="pt-PT"/>
        </w:rPr>
      </w:pPr>
    </w:p>
    <w:p w14:paraId="6CCB369D" w14:textId="77777777" w:rsidR="006A1E06" w:rsidRPr="00111D6A" w:rsidRDefault="006A1E06" w:rsidP="00707400">
      <w:pPr>
        <w:tabs>
          <w:tab w:val="clear" w:pos="567"/>
        </w:tabs>
        <w:suppressAutoHyphens/>
        <w:spacing w:line="240" w:lineRule="auto"/>
        <w:rPr>
          <w:bCs/>
          <w:lang w:val="pt-PT"/>
        </w:rPr>
      </w:pPr>
      <w:r w:rsidRPr="00111D6A">
        <w:rPr>
          <w:lang w:val="pt-PT"/>
        </w:rPr>
        <w:br w:type="page"/>
      </w:r>
    </w:p>
    <w:p w14:paraId="4AFB26BC" w14:textId="77777777" w:rsidR="006A1E06" w:rsidRPr="00111D6A" w:rsidRDefault="006A1E06" w:rsidP="00707400">
      <w:pPr>
        <w:tabs>
          <w:tab w:val="clear" w:pos="567"/>
        </w:tabs>
        <w:spacing w:line="240" w:lineRule="auto"/>
        <w:jc w:val="center"/>
        <w:outlineLvl w:val="0"/>
        <w:rPr>
          <w:b/>
          <w:bCs/>
          <w:lang w:val="pt-PT"/>
        </w:rPr>
      </w:pPr>
    </w:p>
    <w:p w14:paraId="2009E453" w14:textId="77777777" w:rsidR="006A1E06" w:rsidRPr="00111D6A" w:rsidRDefault="006A1E06" w:rsidP="00707400">
      <w:pPr>
        <w:tabs>
          <w:tab w:val="clear" w:pos="567"/>
        </w:tabs>
        <w:spacing w:line="240" w:lineRule="auto"/>
        <w:jc w:val="center"/>
        <w:outlineLvl w:val="0"/>
        <w:rPr>
          <w:b/>
          <w:bCs/>
          <w:lang w:val="pt-PT"/>
        </w:rPr>
      </w:pPr>
    </w:p>
    <w:p w14:paraId="3688F874" w14:textId="77777777" w:rsidR="006A1E06" w:rsidRPr="00111D6A" w:rsidRDefault="006A1E06" w:rsidP="00707400">
      <w:pPr>
        <w:tabs>
          <w:tab w:val="clear" w:pos="567"/>
        </w:tabs>
        <w:spacing w:line="240" w:lineRule="auto"/>
        <w:jc w:val="center"/>
        <w:outlineLvl w:val="0"/>
        <w:rPr>
          <w:b/>
          <w:bCs/>
          <w:lang w:val="pt-PT"/>
        </w:rPr>
      </w:pPr>
    </w:p>
    <w:p w14:paraId="3FB04BBD" w14:textId="77777777" w:rsidR="006A1E06" w:rsidRPr="00111D6A" w:rsidRDefault="006A1E06" w:rsidP="00707400">
      <w:pPr>
        <w:tabs>
          <w:tab w:val="clear" w:pos="567"/>
        </w:tabs>
        <w:spacing w:line="240" w:lineRule="auto"/>
        <w:jc w:val="center"/>
        <w:outlineLvl w:val="0"/>
        <w:rPr>
          <w:b/>
          <w:bCs/>
          <w:lang w:val="pt-PT"/>
        </w:rPr>
      </w:pPr>
    </w:p>
    <w:p w14:paraId="69566414" w14:textId="77777777" w:rsidR="006A1E06" w:rsidRPr="00111D6A" w:rsidRDefault="006A1E06" w:rsidP="00707400">
      <w:pPr>
        <w:tabs>
          <w:tab w:val="clear" w:pos="567"/>
        </w:tabs>
        <w:spacing w:line="240" w:lineRule="auto"/>
        <w:jc w:val="center"/>
        <w:outlineLvl w:val="0"/>
        <w:rPr>
          <w:b/>
          <w:bCs/>
          <w:lang w:val="pt-PT"/>
        </w:rPr>
      </w:pPr>
    </w:p>
    <w:p w14:paraId="324A4BFA" w14:textId="77777777" w:rsidR="006A1E06" w:rsidRPr="00111D6A" w:rsidRDefault="006A1E06" w:rsidP="00707400">
      <w:pPr>
        <w:tabs>
          <w:tab w:val="clear" w:pos="567"/>
        </w:tabs>
        <w:spacing w:line="240" w:lineRule="auto"/>
        <w:jc w:val="center"/>
        <w:outlineLvl w:val="0"/>
        <w:rPr>
          <w:b/>
          <w:bCs/>
          <w:lang w:val="pt-PT"/>
        </w:rPr>
      </w:pPr>
    </w:p>
    <w:p w14:paraId="67518132" w14:textId="77777777" w:rsidR="006A1E06" w:rsidRPr="00111D6A" w:rsidRDefault="006A1E06" w:rsidP="00DE41E0">
      <w:pPr>
        <w:tabs>
          <w:tab w:val="clear" w:pos="567"/>
        </w:tabs>
        <w:spacing w:line="240" w:lineRule="auto"/>
        <w:jc w:val="center"/>
        <w:outlineLvl w:val="0"/>
        <w:rPr>
          <w:b/>
          <w:bCs/>
          <w:lang w:val="pt-PT"/>
        </w:rPr>
      </w:pPr>
    </w:p>
    <w:p w14:paraId="3CD65107" w14:textId="77777777" w:rsidR="006A1E06" w:rsidRPr="00111D6A" w:rsidRDefault="006A1E06" w:rsidP="00707400">
      <w:pPr>
        <w:tabs>
          <w:tab w:val="clear" w:pos="567"/>
        </w:tabs>
        <w:spacing w:line="240" w:lineRule="auto"/>
        <w:jc w:val="center"/>
        <w:outlineLvl w:val="0"/>
        <w:rPr>
          <w:b/>
          <w:bCs/>
          <w:lang w:val="pt-PT"/>
        </w:rPr>
      </w:pPr>
    </w:p>
    <w:p w14:paraId="04EF48AC" w14:textId="77777777" w:rsidR="006A1E06" w:rsidRPr="00111D6A" w:rsidRDefault="006A1E06" w:rsidP="00707400">
      <w:pPr>
        <w:tabs>
          <w:tab w:val="clear" w:pos="567"/>
        </w:tabs>
        <w:spacing w:line="240" w:lineRule="auto"/>
        <w:jc w:val="center"/>
        <w:outlineLvl w:val="0"/>
        <w:rPr>
          <w:b/>
          <w:bCs/>
          <w:lang w:val="pt-PT"/>
        </w:rPr>
      </w:pPr>
    </w:p>
    <w:p w14:paraId="6AC39AC4" w14:textId="77777777" w:rsidR="006A1E06" w:rsidRPr="00111D6A" w:rsidRDefault="006A1E06" w:rsidP="00707400">
      <w:pPr>
        <w:tabs>
          <w:tab w:val="clear" w:pos="567"/>
        </w:tabs>
        <w:spacing w:line="240" w:lineRule="auto"/>
        <w:jc w:val="center"/>
        <w:outlineLvl w:val="0"/>
        <w:rPr>
          <w:b/>
          <w:bCs/>
          <w:lang w:val="pt-PT"/>
        </w:rPr>
      </w:pPr>
    </w:p>
    <w:p w14:paraId="6D153874" w14:textId="77777777" w:rsidR="006A1E06" w:rsidRPr="00111D6A" w:rsidRDefault="006A1E06" w:rsidP="00707400">
      <w:pPr>
        <w:tabs>
          <w:tab w:val="clear" w:pos="567"/>
        </w:tabs>
        <w:spacing w:line="240" w:lineRule="auto"/>
        <w:jc w:val="center"/>
        <w:outlineLvl w:val="0"/>
        <w:rPr>
          <w:b/>
          <w:bCs/>
          <w:lang w:val="pt-PT"/>
        </w:rPr>
      </w:pPr>
    </w:p>
    <w:p w14:paraId="62239F84" w14:textId="77777777" w:rsidR="006A1E06" w:rsidRPr="00111D6A" w:rsidRDefault="006A1E06" w:rsidP="00707400">
      <w:pPr>
        <w:tabs>
          <w:tab w:val="clear" w:pos="567"/>
        </w:tabs>
        <w:spacing w:line="240" w:lineRule="auto"/>
        <w:jc w:val="center"/>
        <w:outlineLvl w:val="0"/>
        <w:rPr>
          <w:b/>
          <w:bCs/>
          <w:lang w:val="pt-PT"/>
        </w:rPr>
      </w:pPr>
    </w:p>
    <w:p w14:paraId="0BAB8205" w14:textId="77777777" w:rsidR="006A1E06" w:rsidRPr="00111D6A" w:rsidRDefault="006A1E06" w:rsidP="00707400">
      <w:pPr>
        <w:tabs>
          <w:tab w:val="clear" w:pos="567"/>
        </w:tabs>
        <w:spacing w:line="240" w:lineRule="auto"/>
        <w:jc w:val="center"/>
        <w:outlineLvl w:val="0"/>
        <w:rPr>
          <w:b/>
          <w:bCs/>
          <w:lang w:val="pt-PT"/>
        </w:rPr>
      </w:pPr>
    </w:p>
    <w:p w14:paraId="4DA79EFB" w14:textId="77777777" w:rsidR="006A1E06" w:rsidRPr="00111D6A" w:rsidRDefault="006A1E06" w:rsidP="00707400">
      <w:pPr>
        <w:tabs>
          <w:tab w:val="clear" w:pos="567"/>
        </w:tabs>
        <w:spacing w:line="240" w:lineRule="auto"/>
        <w:jc w:val="center"/>
        <w:outlineLvl w:val="0"/>
        <w:rPr>
          <w:b/>
          <w:bCs/>
          <w:lang w:val="pt-PT"/>
        </w:rPr>
      </w:pPr>
    </w:p>
    <w:p w14:paraId="328AE09F" w14:textId="77777777" w:rsidR="006A1E06" w:rsidRPr="00111D6A" w:rsidRDefault="006A1E06" w:rsidP="00707400">
      <w:pPr>
        <w:tabs>
          <w:tab w:val="clear" w:pos="567"/>
        </w:tabs>
        <w:spacing w:line="240" w:lineRule="auto"/>
        <w:jc w:val="center"/>
        <w:outlineLvl w:val="0"/>
        <w:rPr>
          <w:b/>
          <w:bCs/>
          <w:lang w:val="pt-PT"/>
        </w:rPr>
      </w:pPr>
    </w:p>
    <w:p w14:paraId="14D7FAA6" w14:textId="77777777" w:rsidR="006A1E06" w:rsidRPr="00111D6A" w:rsidRDefault="006A1E06" w:rsidP="00707400">
      <w:pPr>
        <w:tabs>
          <w:tab w:val="clear" w:pos="567"/>
        </w:tabs>
        <w:spacing w:line="240" w:lineRule="auto"/>
        <w:jc w:val="center"/>
        <w:outlineLvl w:val="0"/>
        <w:rPr>
          <w:b/>
          <w:bCs/>
          <w:lang w:val="pt-PT"/>
        </w:rPr>
      </w:pPr>
    </w:p>
    <w:p w14:paraId="3CB75F56" w14:textId="77777777" w:rsidR="006A1E06" w:rsidRPr="00111D6A" w:rsidRDefault="006A1E06" w:rsidP="00707400">
      <w:pPr>
        <w:tabs>
          <w:tab w:val="clear" w:pos="567"/>
        </w:tabs>
        <w:spacing w:line="240" w:lineRule="auto"/>
        <w:jc w:val="center"/>
        <w:outlineLvl w:val="0"/>
        <w:rPr>
          <w:b/>
          <w:bCs/>
          <w:lang w:val="pt-PT"/>
        </w:rPr>
      </w:pPr>
    </w:p>
    <w:p w14:paraId="61D14673" w14:textId="77777777" w:rsidR="006A1E06" w:rsidRPr="00111D6A" w:rsidRDefault="006A1E06" w:rsidP="00707400">
      <w:pPr>
        <w:tabs>
          <w:tab w:val="clear" w:pos="567"/>
        </w:tabs>
        <w:spacing w:line="240" w:lineRule="auto"/>
        <w:jc w:val="center"/>
        <w:outlineLvl w:val="0"/>
        <w:rPr>
          <w:b/>
          <w:bCs/>
          <w:lang w:val="pt-PT"/>
        </w:rPr>
      </w:pPr>
    </w:p>
    <w:p w14:paraId="34888C4F" w14:textId="77777777" w:rsidR="006A1E06" w:rsidRPr="00111D6A" w:rsidRDefault="006A1E06" w:rsidP="00707400">
      <w:pPr>
        <w:tabs>
          <w:tab w:val="clear" w:pos="567"/>
        </w:tabs>
        <w:spacing w:line="240" w:lineRule="auto"/>
        <w:jc w:val="center"/>
        <w:outlineLvl w:val="0"/>
        <w:rPr>
          <w:b/>
          <w:bCs/>
          <w:lang w:val="pt-PT"/>
        </w:rPr>
      </w:pPr>
    </w:p>
    <w:p w14:paraId="757B8711" w14:textId="77777777" w:rsidR="006A1E06" w:rsidRPr="00111D6A" w:rsidRDefault="006A1E06" w:rsidP="00707400">
      <w:pPr>
        <w:tabs>
          <w:tab w:val="clear" w:pos="567"/>
        </w:tabs>
        <w:spacing w:line="240" w:lineRule="auto"/>
        <w:jc w:val="center"/>
        <w:outlineLvl w:val="0"/>
        <w:rPr>
          <w:b/>
          <w:bCs/>
          <w:lang w:val="pt-PT"/>
        </w:rPr>
      </w:pPr>
    </w:p>
    <w:p w14:paraId="1EF9853F" w14:textId="77777777" w:rsidR="006A1E06" w:rsidRPr="00111D6A" w:rsidRDefault="006A1E06" w:rsidP="00707400">
      <w:pPr>
        <w:tabs>
          <w:tab w:val="clear" w:pos="567"/>
        </w:tabs>
        <w:spacing w:line="240" w:lineRule="auto"/>
        <w:jc w:val="center"/>
        <w:outlineLvl w:val="0"/>
        <w:rPr>
          <w:b/>
          <w:bCs/>
          <w:lang w:val="pt-PT"/>
        </w:rPr>
      </w:pPr>
    </w:p>
    <w:p w14:paraId="65799548" w14:textId="77777777" w:rsidR="006A1E06" w:rsidRPr="00111D6A" w:rsidRDefault="006A1E06" w:rsidP="00707400">
      <w:pPr>
        <w:tabs>
          <w:tab w:val="clear" w:pos="567"/>
        </w:tabs>
        <w:spacing w:line="240" w:lineRule="auto"/>
        <w:jc w:val="center"/>
        <w:outlineLvl w:val="0"/>
        <w:rPr>
          <w:b/>
          <w:bCs/>
          <w:lang w:val="pt-PT"/>
        </w:rPr>
      </w:pPr>
    </w:p>
    <w:p w14:paraId="0460CB5E" w14:textId="77777777" w:rsidR="006A1E06" w:rsidRPr="00111D6A" w:rsidRDefault="006A1E06" w:rsidP="00707400">
      <w:pPr>
        <w:tabs>
          <w:tab w:val="clear" w:pos="567"/>
        </w:tabs>
        <w:spacing w:line="240" w:lineRule="auto"/>
        <w:jc w:val="center"/>
        <w:outlineLvl w:val="0"/>
        <w:rPr>
          <w:b/>
          <w:bCs/>
          <w:lang w:val="pt-PT"/>
        </w:rPr>
      </w:pPr>
      <w:r w:rsidRPr="00111D6A">
        <w:rPr>
          <w:b/>
          <w:bCs/>
          <w:lang w:val="pt-PT"/>
        </w:rPr>
        <w:t>ANEXO III</w:t>
      </w:r>
    </w:p>
    <w:p w14:paraId="10669152" w14:textId="77777777" w:rsidR="006A1E06" w:rsidRPr="00111D6A" w:rsidRDefault="006A1E06" w:rsidP="00707400">
      <w:pPr>
        <w:tabs>
          <w:tab w:val="clear" w:pos="567"/>
        </w:tabs>
        <w:spacing w:line="240" w:lineRule="auto"/>
        <w:jc w:val="center"/>
        <w:rPr>
          <w:b/>
          <w:bCs/>
          <w:lang w:val="pt-PT"/>
        </w:rPr>
      </w:pPr>
    </w:p>
    <w:p w14:paraId="49E1A4CB" w14:textId="77777777" w:rsidR="006A1E06" w:rsidRPr="00111D6A" w:rsidRDefault="006A1E06" w:rsidP="00707400">
      <w:pPr>
        <w:tabs>
          <w:tab w:val="clear" w:pos="567"/>
        </w:tabs>
        <w:spacing w:line="240" w:lineRule="auto"/>
        <w:jc w:val="center"/>
        <w:outlineLvl w:val="0"/>
        <w:rPr>
          <w:b/>
          <w:bCs/>
          <w:lang w:val="pt-PT"/>
        </w:rPr>
      </w:pPr>
      <w:r w:rsidRPr="00111D6A">
        <w:rPr>
          <w:b/>
          <w:bCs/>
          <w:lang w:val="pt-PT"/>
        </w:rPr>
        <w:t>ROTULAGEM E FOLHETO INFORMATIVO</w:t>
      </w:r>
    </w:p>
    <w:p w14:paraId="707BEDD0" w14:textId="77777777" w:rsidR="006A1E06" w:rsidRPr="00111D6A" w:rsidRDefault="006A1E06" w:rsidP="00707400">
      <w:pPr>
        <w:tabs>
          <w:tab w:val="clear" w:pos="567"/>
        </w:tabs>
        <w:spacing w:line="240" w:lineRule="auto"/>
        <w:rPr>
          <w:lang w:val="pt-PT"/>
        </w:rPr>
      </w:pPr>
      <w:r w:rsidRPr="00111D6A">
        <w:rPr>
          <w:lang w:val="pt-PT"/>
        </w:rPr>
        <w:br w:type="page"/>
      </w:r>
    </w:p>
    <w:p w14:paraId="5D5F3E3F" w14:textId="77777777" w:rsidR="006A1E06" w:rsidRPr="00111D6A" w:rsidRDefault="006A1E06" w:rsidP="00707400">
      <w:pPr>
        <w:tabs>
          <w:tab w:val="clear" w:pos="567"/>
        </w:tabs>
        <w:spacing w:line="240" w:lineRule="auto"/>
        <w:rPr>
          <w:lang w:val="pt-PT"/>
        </w:rPr>
      </w:pPr>
    </w:p>
    <w:p w14:paraId="29E3D021" w14:textId="77777777" w:rsidR="006A1E06" w:rsidRPr="00111D6A" w:rsidRDefault="006A1E06" w:rsidP="00707400">
      <w:pPr>
        <w:tabs>
          <w:tab w:val="clear" w:pos="567"/>
        </w:tabs>
        <w:spacing w:line="240" w:lineRule="auto"/>
        <w:rPr>
          <w:lang w:val="pt-PT"/>
        </w:rPr>
      </w:pPr>
    </w:p>
    <w:p w14:paraId="23B44247" w14:textId="77777777" w:rsidR="006A1E06" w:rsidRPr="00111D6A" w:rsidRDefault="006A1E06" w:rsidP="00707400">
      <w:pPr>
        <w:tabs>
          <w:tab w:val="clear" w:pos="567"/>
        </w:tabs>
        <w:spacing w:line="240" w:lineRule="auto"/>
        <w:rPr>
          <w:lang w:val="pt-PT"/>
        </w:rPr>
      </w:pPr>
    </w:p>
    <w:p w14:paraId="555F71C9" w14:textId="77777777" w:rsidR="006A1E06" w:rsidRPr="00111D6A" w:rsidRDefault="006A1E06" w:rsidP="00707400">
      <w:pPr>
        <w:tabs>
          <w:tab w:val="clear" w:pos="567"/>
        </w:tabs>
        <w:spacing w:line="240" w:lineRule="auto"/>
        <w:rPr>
          <w:lang w:val="pt-PT"/>
        </w:rPr>
      </w:pPr>
    </w:p>
    <w:p w14:paraId="499D1D9C" w14:textId="77777777" w:rsidR="006A1E06" w:rsidRPr="00111D6A" w:rsidRDefault="006A1E06" w:rsidP="00707400">
      <w:pPr>
        <w:tabs>
          <w:tab w:val="clear" w:pos="567"/>
        </w:tabs>
        <w:spacing w:line="240" w:lineRule="auto"/>
        <w:rPr>
          <w:lang w:val="pt-PT"/>
        </w:rPr>
      </w:pPr>
    </w:p>
    <w:p w14:paraId="2B85D199" w14:textId="77777777" w:rsidR="006A1E06" w:rsidRPr="00111D6A" w:rsidRDefault="006A1E06" w:rsidP="00707400">
      <w:pPr>
        <w:tabs>
          <w:tab w:val="clear" w:pos="567"/>
        </w:tabs>
        <w:spacing w:line="240" w:lineRule="auto"/>
        <w:rPr>
          <w:lang w:val="pt-PT"/>
        </w:rPr>
      </w:pPr>
    </w:p>
    <w:p w14:paraId="47C6B1F3" w14:textId="77777777" w:rsidR="006A1E06" w:rsidRPr="00111D6A" w:rsidRDefault="006A1E06" w:rsidP="00707400">
      <w:pPr>
        <w:tabs>
          <w:tab w:val="clear" w:pos="567"/>
        </w:tabs>
        <w:spacing w:line="240" w:lineRule="auto"/>
        <w:rPr>
          <w:lang w:val="pt-PT"/>
        </w:rPr>
      </w:pPr>
    </w:p>
    <w:p w14:paraId="2CA5892D" w14:textId="77777777" w:rsidR="006A1E06" w:rsidRPr="00111D6A" w:rsidRDefault="006A1E06" w:rsidP="00707400">
      <w:pPr>
        <w:tabs>
          <w:tab w:val="clear" w:pos="567"/>
        </w:tabs>
        <w:spacing w:line="240" w:lineRule="auto"/>
        <w:rPr>
          <w:lang w:val="pt-PT"/>
        </w:rPr>
      </w:pPr>
    </w:p>
    <w:p w14:paraId="658C4B47" w14:textId="77777777" w:rsidR="006A1E06" w:rsidRPr="00111D6A" w:rsidRDefault="006A1E06" w:rsidP="00707400">
      <w:pPr>
        <w:tabs>
          <w:tab w:val="clear" w:pos="567"/>
        </w:tabs>
        <w:spacing w:line="240" w:lineRule="auto"/>
        <w:rPr>
          <w:lang w:val="pt-PT"/>
        </w:rPr>
      </w:pPr>
    </w:p>
    <w:p w14:paraId="5230CB04" w14:textId="77777777" w:rsidR="006A1E06" w:rsidRPr="00111D6A" w:rsidRDefault="006A1E06" w:rsidP="00707400">
      <w:pPr>
        <w:tabs>
          <w:tab w:val="clear" w:pos="567"/>
        </w:tabs>
        <w:spacing w:line="240" w:lineRule="auto"/>
        <w:rPr>
          <w:lang w:val="pt-PT"/>
        </w:rPr>
      </w:pPr>
    </w:p>
    <w:p w14:paraId="34E94BB2" w14:textId="77777777" w:rsidR="006A1E06" w:rsidRPr="00111D6A" w:rsidRDefault="006A1E06" w:rsidP="00707400">
      <w:pPr>
        <w:tabs>
          <w:tab w:val="clear" w:pos="567"/>
        </w:tabs>
        <w:spacing w:line="240" w:lineRule="auto"/>
        <w:rPr>
          <w:lang w:val="pt-PT"/>
        </w:rPr>
      </w:pPr>
    </w:p>
    <w:p w14:paraId="7509AD13" w14:textId="77777777" w:rsidR="006A1E06" w:rsidRPr="00111D6A" w:rsidRDefault="006A1E06" w:rsidP="00707400">
      <w:pPr>
        <w:tabs>
          <w:tab w:val="clear" w:pos="567"/>
        </w:tabs>
        <w:spacing w:line="240" w:lineRule="auto"/>
        <w:rPr>
          <w:lang w:val="pt-PT"/>
        </w:rPr>
      </w:pPr>
    </w:p>
    <w:p w14:paraId="0F41A1B3" w14:textId="77777777" w:rsidR="006A1E06" w:rsidRPr="00111D6A" w:rsidRDefault="006A1E06" w:rsidP="00707400">
      <w:pPr>
        <w:tabs>
          <w:tab w:val="clear" w:pos="567"/>
        </w:tabs>
        <w:spacing w:line="240" w:lineRule="auto"/>
        <w:rPr>
          <w:lang w:val="pt-PT"/>
        </w:rPr>
      </w:pPr>
    </w:p>
    <w:p w14:paraId="63E503CD" w14:textId="77777777" w:rsidR="006A1E06" w:rsidRPr="00111D6A" w:rsidRDefault="006A1E06" w:rsidP="00707400">
      <w:pPr>
        <w:tabs>
          <w:tab w:val="clear" w:pos="567"/>
        </w:tabs>
        <w:spacing w:line="240" w:lineRule="auto"/>
        <w:rPr>
          <w:lang w:val="pt-PT"/>
        </w:rPr>
      </w:pPr>
    </w:p>
    <w:p w14:paraId="63CFBD04" w14:textId="77777777" w:rsidR="006A1E06" w:rsidRPr="00111D6A" w:rsidRDefault="006A1E06" w:rsidP="00707400">
      <w:pPr>
        <w:tabs>
          <w:tab w:val="clear" w:pos="567"/>
        </w:tabs>
        <w:spacing w:line="240" w:lineRule="auto"/>
        <w:rPr>
          <w:lang w:val="pt-PT"/>
        </w:rPr>
      </w:pPr>
    </w:p>
    <w:p w14:paraId="339331B9" w14:textId="77777777" w:rsidR="006A1E06" w:rsidRPr="00111D6A" w:rsidRDefault="006A1E06" w:rsidP="00707400">
      <w:pPr>
        <w:tabs>
          <w:tab w:val="clear" w:pos="567"/>
        </w:tabs>
        <w:spacing w:line="240" w:lineRule="auto"/>
        <w:rPr>
          <w:lang w:val="pt-PT"/>
        </w:rPr>
      </w:pPr>
    </w:p>
    <w:p w14:paraId="30E755EF" w14:textId="77777777" w:rsidR="006A1E06" w:rsidRPr="00111D6A" w:rsidRDefault="006A1E06" w:rsidP="00707400">
      <w:pPr>
        <w:tabs>
          <w:tab w:val="clear" w:pos="567"/>
        </w:tabs>
        <w:spacing w:line="240" w:lineRule="auto"/>
        <w:rPr>
          <w:lang w:val="pt-PT"/>
        </w:rPr>
      </w:pPr>
    </w:p>
    <w:p w14:paraId="35D86F7E" w14:textId="77777777" w:rsidR="006A1E06" w:rsidRPr="00111D6A" w:rsidRDefault="006A1E06" w:rsidP="00707400">
      <w:pPr>
        <w:tabs>
          <w:tab w:val="clear" w:pos="567"/>
        </w:tabs>
        <w:spacing w:line="240" w:lineRule="auto"/>
        <w:rPr>
          <w:lang w:val="pt-PT"/>
        </w:rPr>
      </w:pPr>
    </w:p>
    <w:p w14:paraId="4B39FB0E" w14:textId="77777777" w:rsidR="006A1E06" w:rsidRPr="00111D6A" w:rsidRDefault="006A1E06" w:rsidP="00707400">
      <w:pPr>
        <w:tabs>
          <w:tab w:val="clear" w:pos="567"/>
        </w:tabs>
        <w:spacing w:line="240" w:lineRule="auto"/>
        <w:rPr>
          <w:lang w:val="pt-PT"/>
        </w:rPr>
      </w:pPr>
    </w:p>
    <w:p w14:paraId="0A613077" w14:textId="77777777" w:rsidR="006A1E06" w:rsidRPr="00111D6A" w:rsidRDefault="006A1E06" w:rsidP="00707400">
      <w:pPr>
        <w:tabs>
          <w:tab w:val="clear" w:pos="567"/>
        </w:tabs>
        <w:spacing w:line="240" w:lineRule="auto"/>
        <w:rPr>
          <w:lang w:val="pt-PT"/>
        </w:rPr>
      </w:pPr>
    </w:p>
    <w:p w14:paraId="4D8CF9AE" w14:textId="77777777" w:rsidR="006A1E06" w:rsidRPr="00111D6A" w:rsidRDefault="006A1E06" w:rsidP="00707400">
      <w:pPr>
        <w:tabs>
          <w:tab w:val="clear" w:pos="567"/>
        </w:tabs>
        <w:spacing w:line="240" w:lineRule="auto"/>
        <w:rPr>
          <w:lang w:val="pt-PT"/>
        </w:rPr>
      </w:pPr>
    </w:p>
    <w:p w14:paraId="345367BF" w14:textId="77777777" w:rsidR="006A1E06" w:rsidRPr="00111D6A" w:rsidRDefault="006A1E06" w:rsidP="00707400">
      <w:pPr>
        <w:tabs>
          <w:tab w:val="clear" w:pos="567"/>
        </w:tabs>
        <w:spacing w:line="240" w:lineRule="auto"/>
        <w:rPr>
          <w:lang w:val="pt-PT"/>
        </w:rPr>
      </w:pPr>
    </w:p>
    <w:p w14:paraId="7EBFD490" w14:textId="77777777" w:rsidR="006A1E06" w:rsidRPr="00111D6A" w:rsidRDefault="006A1E06" w:rsidP="00707400">
      <w:pPr>
        <w:pStyle w:val="TitleA"/>
        <w:rPr>
          <w:noProof w:val="0"/>
          <w:lang w:val="pt-PT"/>
        </w:rPr>
      </w:pPr>
      <w:r w:rsidRPr="00111D6A">
        <w:rPr>
          <w:noProof w:val="0"/>
          <w:lang w:val="pt-PT"/>
        </w:rPr>
        <w:t>A. ROTULAGEM</w:t>
      </w:r>
    </w:p>
    <w:p w14:paraId="204A91C6" w14:textId="77777777" w:rsidR="006A1E06" w:rsidRPr="00111D6A" w:rsidRDefault="006A1E06" w:rsidP="00707400">
      <w:pPr>
        <w:shd w:val="clear" w:color="auto" w:fill="FFFFFF"/>
        <w:tabs>
          <w:tab w:val="clear" w:pos="567"/>
        </w:tabs>
        <w:spacing w:line="240" w:lineRule="auto"/>
        <w:rPr>
          <w:lang w:val="pt-PT"/>
        </w:rPr>
      </w:pPr>
      <w:r w:rsidRPr="00111D6A">
        <w:rPr>
          <w:lang w:val="pt-PT"/>
        </w:rPr>
        <w:br w:type="page"/>
      </w:r>
    </w:p>
    <w:p w14:paraId="67C71D56"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rPr>
          <w:b/>
          <w:bCs/>
          <w:lang w:val="pt-PT"/>
        </w:rPr>
      </w:pPr>
      <w:r w:rsidRPr="00111D6A">
        <w:rPr>
          <w:b/>
          <w:bCs/>
          <w:lang w:val="pt-PT"/>
        </w:rPr>
        <w:t xml:space="preserve">INDICAÇÕES A INCLUIR </w:t>
      </w:r>
      <w:r w:rsidRPr="00111D6A">
        <w:rPr>
          <w:b/>
          <w:bCs/>
          <w:caps/>
          <w:lang w:val="pt-PT"/>
        </w:rPr>
        <w:t>no acondicionamento secundário</w:t>
      </w:r>
    </w:p>
    <w:p w14:paraId="5CBD6639" w14:textId="77777777" w:rsidR="00FF0640" w:rsidRPr="00111D6A" w:rsidRDefault="00FF0640"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aps/>
          <w:lang w:val="pt-PT"/>
        </w:rPr>
      </w:pPr>
    </w:p>
    <w:p w14:paraId="69078DD1" w14:textId="77777777" w:rsidR="00FF0640" w:rsidRPr="00111D6A" w:rsidRDefault="00FF0640"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pt-PT"/>
        </w:rPr>
      </w:pPr>
      <w:r w:rsidRPr="00111D6A">
        <w:rPr>
          <w:b/>
          <w:bCs/>
          <w:caps/>
          <w:lang w:val="pt-PT"/>
        </w:rPr>
        <w:t xml:space="preserve">Embalagem exterior </w:t>
      </w:r>
    </w:p>
    <w:p w14:paraId="61D88774" w14:textId="77777777" w:rsidR="006A1E06" w:rsidRPr="00111D6A" w:rsidRDefault="006A1E06" w:rsidP="00707400">
      <w:pPr>
        <w:tabs>
          <w:tab w:val="clear" w:pos="567"/>
        </w:tabs>
        <w:spacing w:line="240" w:lineRule="auto"/>
        <w:rPr>
          <w:lang w:val="pt-PT"/>
        </w:rPr>
      </w:pPr>
    </w:p>
    <w:p w14:paraId="4AD168FF" w14:textId="77777777" w:rsidR="006A1E06" w:rsidRPr="00111D6A" w:rsidRDefault="006A1E06" w:rsidP="00707400">
      <w:pPr>
        <w:tabs>
          <w:tab w:val="clear" w:pos="567"/>
        </w:tabs>
        <w:spacing w:line="240" w:lineRule="auto"/>
        <w:rPr>
          <w:lang w:val="pt-PT"/>
        </w:rPr>
      </w:pPr>
    </w:p>
    <w:p w14:paraId="5EB5E224"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w:t>
      </w:r>
      <w:r w:rsidRPr="00111D6A">
        <w:rPr>
          <w:b/>
          <w:bCs/>
          <w:lang w:val="pt-PT"/>
        </w:rPr>
        <w:tab/>
        <w:t>NOME DO MEDICAMENTO</w:t>
      </w:r>
    </w:p>
    <w:p w14:paraId="02B16150" w14:textId="77777777" w:rsidR="006A1E06" w:rsidRPr="00111D6A" w:rsidRDefault="006A1E06" w:rsidP="00707400">
      <w:pPr>
        <w:tabs>
          <w:tab w:val="clear" w:pos="567"/>
        </w:tabs>
        <w:spacing w:line="240" w:lineRule="auto"/>
        <w:rPr>
          <w:lang w:val="pt-PT"/>
        </w:rPr>
      </w:pPr>
    </w:p>
    <w:p w14:paraId="69EEF28E" w14:textId="77777777" w:rsidR="006A1E06" w:rsidRPr="00111D6A" w:rsidRDefault="006A1E06" w:rsidP="00707400">
      <w:pPr>
        <w:tabs>
          <w:tab w:val="clear" w:pos="567"/>
        </w:tabs>
        <w:spacing w:line="240" w:lineRule="auto"/>
        <w:rPr>
          <w:lang w:val="pt-PT"/>
        </w:rPr>
      </w:pPr>
      <w:r w:rsidRPr="00111D6A">
        <w:rPr>
          <w:lang w:val="pt-PT"/>
        </w:rPr>
        <w:t>Janumet 50 </w:t>
      </w:r>
      <w:proofErr w:type="gramStart"/>
      <w:r w:rsidRPr="00111D6A">
        <w:rPr>
          <w:lang w:val="pt-PT"/>
        </w:rPr>
        <w:t>mg/850</w:t>
      </w:r>
      <w:proofErr w:type="gramEnd"/>
      <w:r w:rsidRPr="00111D6A">
        <w:rPr>
          <w:lang w:val="pt-PT"/>
        </w:rPr>
        <w:t> mg comprimidos revestidos por película</w:t>
      </w:r>
    </w:p>
    <w:p w14:paraId="0EDC3025" w14:textId="77777777" w:rsidR="006A1E06" w:rsidRPr="00111D6A" w:rsidRDefault="006A1E06" w:rsidP="00707400">
      <w:pPr>
        <w:tabs>
          <w:tab w:val="clear" w:pos="567"/>
        </w:tabs>
        <w:spacing w:line="240" w:lineRule="auto"/>
        <w:rPr>
          <w:lang w:val="pt-PT"/>
        </w:rPr>
      </w:pPr>
      <w:r w:rsidRPr="00111D6A">
        <w:rPr>
          <w:lang w:val="pt-PT"/>
        </w:rPr>
        <w:t xml:space="preserve">sitagliptina/cloridrato de metformina </w:t>
      </w:r>
    </w:p>
    <w:p w14:paraId="302FBDE7" w14:textId="77777777" w:rsidR="006A1E06" w:rsidRPr="00111D6A" w:rsidRDefault="006A1E06" w:rsidP="00707400">
      <w:pPr>
        <w:tabs>
          <w:tab w:val="clear" w:pos="567"/>
        </w:tabs>
        <w:spacing w:line="240" w:lineRule="auto"/>
        <w:rPr>
          <w:lang w:val="pt-PT"/>
        </w:rPr>
      </w:pPr>
    </w:p>
    <w:p w14:paraId="3295252E" w14:textId="77777777" w:rsidR="006A1E06" w:rsidRPr="00111D6A" w:rsidRDefault="006A1E06" w:rsidP="00707400">
      <w:pPr>
        <w:tabs>
          <w:tab w:val="clear" w:pos="567"/>
        </w:tabs>
        <w:spacing w:line="240" w:lineRule="auto"/>
        <w:rPr>
          <w:lang w:val="pt-PT"/>
        </w:rPr>
      </w:pPr>
    </w:p>
    <w:p w14:paraId="1EC01C85"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pt-PT"/>
        </w:rPr>
      </w:pPr>
      <w:r w:rsidRPr="00111D6A">
        <w:rPr>
          <w:b/>
          <w:bCs/>
          <w:lang w:val="pt-PT"/>
        </w:rPr>
        <w:t>2.</w:t>
      </w:r>
      <w:r w:rsidRPr="00111D6A">
        <w:rPr>
          <w:b/>
          <w:bCs/>
          <w:lang w:val="pt-PT"/>
        </w:rPr>
        <w:tab/>
        <w:t>DESCRIÇÃO DA(S) SUBSTÂNCIA(S) ATIVA(S)</w:t>
      </w:r>
    </w:p>
    <w:p w14:paraId="4B12E6BE" w14:textId="77777777" w:rsidR="006A1E06" w:rsidRPr="00111D6A" w:rsidRDefault="006A1E06" w:rsidP="00707400">
      <w:pPr>
        <w:tabs>
          <w:tab w:val="clear" w:pos="567"/>
        </w:tabs>
        <w:spacing w:line="240" w:lineRule="auto"/>
        <w:rPr>
          <w:lang w:val="pt-PT"/>
        </w:rPr>
      </w:pPr>
    </w:p>
    <w:p w14:paraId="2F2AEB5B" w14:textId="77777777" w:rsidR="006A1E06" w:rsidRPr="00111D6A" w:rsidRDefault="006A1E06" w:rsidP="00707400">
      <w:pPr>
        <w:tabs>
          <w:tab w:val="clear" w:pos="567"/>
        </w:tabs>
        <w:spacing w:line="240" w:lineRule="auto"/>
        <w:rPr>
          <w:lang w:val="pt-PT"/>
        </w:rPr>
      </w:pPr>
      <w:r w:rsidRPr="00111D6A">
        <w:rPr>
          <w:lang w:val="pt-PT"/>
        </w:rPr>
        <w:t xml:space="preserve">Cada comprimido contém </w:t>
      </w:r>
      <w:r w:rsidR="00EC2B8E" w:rsidRPr="00111D6A">
        <w:rPr>
          <w:lang w:val="pt-PT"/>
        </w:rPr>
        <w:t xml:space="preserve">fosfato de sitagliptina </w:t>
      </w:r>
      <w:r w:rsidR="007A3336" w:rsidRPr="00111D6A">
        <w:rPr>
          <w:lang w:val="pt-PT"/>
        </w:rPr>
        <w:t xml:space="preserve">mono-hidratado </w:t>
      </w:r>
      <w:r w:rsidR="00EC2B8E" w:rsidRPr="00111D6A">
        <w:rPr>
          <w:lang w:val="pt-PT"/>
        </w:rPr>
        <w:t xml:space="preserve">equivalente a </w:t>
      </w:r>
      <w:r w:rsidRPr="00111D6A">
        <w:rPr>
          <w:lang w:val="pt-PT"/>
        </w:rPr>
        <w:t>50 mg de sitagliptina e 850 mg de cloridrato de metformina.</w:t>
      </w:r>
    </w:p>
    <w:p w14:paraId="1C93BDDB" w14:textId="77777777" w:rsidR="006A1E06" w:rsidRPr="00111D6A" w:rsidRDefault="006A1E06" w:rsidP="00707400">
      <w:pPr>
        <w:tabs>
          <w:tab w:val="clear" w:pos="567"/>
        </w:tabs>
        <w:spacing w:line="240" w:lineRule="auto"/>
        <w:rPr>
          <w:lang w:val="pt-PT"/>
        </w:rPr>
      </w:pPr>
    </w:p>
    <w:p w14:paraId="6AE72C15" w14:textId="77777777" w:rsidR="006A1E06" w:rsidRPr="00111D6A" w:rsidRDefault="006A1E06" w:rsidP="00707400">
      <w:pPr>
        <w:tabs>
          <w:tab w:val="clear" w:pos="567"/>
        </w:tabs>
        <w:spacing w:line="240" w:lineRule="auto"/>
        <w:rPr>
          <w:lang w:val="pt-PT"/>
        </w:rPr>
      </w:pPr>
    </w:p>
    <w:p w14:paraId="4193244E"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3.</w:t>
      </w:r>
      <w:r w:rsidRPr="00111D6A">
        <w:rPr>
          <w:b/>
          <w:bCs/>
          <w:lang w:val="pt-PT"/>
        </w:rPr>
        <w:tab/>
        <w:t>LISTA DOS EXCIPIENTES</w:t>
      </w:r>
    </w:p>
    <w:p w14:paraId="44E495C8" w14:textId="77777777" w:rsidR="006A1E06" w:rsidRPr="00111D6A" w:rsidRDefault="006A1E06" w:rsidP="00707400">
      <w:pPr>
        <w:tabs>
          <w:tab w:val="clear" w:pos="567"/>
        </w:tabs>
        <w:spacing w:line="240" w:lineRule="auto"/>
        <w:rPr>
          <w:lang w:val="pt-PT"/>
        </w:rPr>
      </w:pPr>
    </w:p>
    <w:p w14:paraId="10530482" w14:textId="77777777" w:rsidR="006A1E06" w:rsidRPr="00111D6A" w:rsidRDefault="006A1E06" w:rsidP="00707400">
      <w:pPr>
        <w:tabs>
          <w:tab w:val="clear" w:pos="567"/>
        </w:tabs>
        <w:spacing w:line="240" w:lineRule="auto"/>
        <w:rPr>
          <w:lang w:val="pt-PT"/>
        </w:rPr>
      </w:pPr>
    </w:p>
    <w:p w14:paraId="5BE0A373"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4.</w:t>
      </w:r>
      <w:r w:rsidRPr="00111D6A">
        <w:rPr>
          <w:b/>
          <w:bCs/>
          <w:lang w:val="pt-PT"/>
        </w:rPr>
        <w:tab/>
        <w:t>FORMA FARMACÊUTICA E CONTEÚDO</w:t>
      </w:r>
    </w:p>
    <w:p w14:paraId="53EB63C5" w14:textId="77777777" w:rsidR="006A1E06" w:rsidRPr="00111D6A" w:rsidRDefault="006A1E06" w:rsidP="00707400">
      <w:pPr>
        <w:tabs>
          <w:tab w:val="clear" w:pos="567"/>
        </w:tabs>
        <w:spacing w:line="240" w:lineRule="auto"/>
        <w:rPr>
          <w:lang w:val="pt-PT"/>
        </w:rPr>
      </w:pPr>
    </w:p>
    <w:p w14:paraId="085F531D" w14:textId="77777777" w:rsidR="006A1E06" w:rsidRPr="00111D6A" w:rsidRDefault="006A1E06" w:rsidP="00707400">
      <w:pPr>
        <w:tabs>
          <w:tab w:val="clear" w:pos="567"/>
        </w:tabs>
        <w:spacing w:line="240" w:lineRule="auto"/>
        <w:rPr>
          <w:lang w:val="pt-PT"/>
        </w:rPr>
      </w:pPr>
      <w:r w:rsidRPr="00111D6A">
        <w:rPr>
          <w:lang w:val="pt-PT"/>
        </w:rPr>
        <w:t>14 comprimidos revestidos por película</w:t>
      </w:r>
    </w:p>
    <w:p w14:paraId="4C042B25" w14:textId="77777777" w:rsidR="006A1E06" w:rsidRPr="009947E4" w:rsidRDefault="006A1E06" w:rsidP="009947E4">
      <w:pPr>
        <w:tabs>
          <w:tab w:val="clear" w:pos="567"/>
        </w:tabs>
        <w:spacing w:line="240" w:lineRule="auto"/>
        <w:outlineLvl w:val="0"/>
        <w:rPr>
          <w:shd w:val="clear" w:color="auto" w:fill="C0C0C0"/>
          <w:lang w:val="pt-PT"/>
        </w:rPr>
      </w:pPr>
      <w:r w:rsidRPr="009947E4">
        <w:rPr>
          <w:shd w:val="clear" w:color="auto" w:fill="C0C0C0"/>
          <w:lang w:val="pt-PT"/>
        </w:rPr>
        <w:t>28 comprimidos revestidos por película</w:t>
      </w:r>
    </w:p>
    <w:p w14:paraId="56F7F957" w14:textId="77777777" w:rsidR="006A1E06" w:rsidRPr="009947E4" w:rsidRDefault="006A1E06" w:rsidP="009947E4">
      <w:pPr>
        <w:tabs>
          <w:tab w:val="clear" w:pos="567"/>
        </w:tabs>
        <w:spacing w:line="240" w:lineRule="auto"/>
        <w:outlineLvl w:val="0"/>
        <w:rPr>
          <w:shd w:val="clear" w:color="auto" w:fill="C0C0C0"/>
          <w:lang w:val="pt-PT"/>
        </w:rPr>
      </w:pPr>
      <w:r w:rsidRPr="009947E4">
        <w:rPr>
          <w:shd w:val="clear" w:color="auto" w:fill="C0C0C0"/>
          <w:lang w:val="pt-PT"/>
        </w:rPr>
        <w:t>56 comprimidos revestidos por película</w:t>
      </w:r>
    </w:p>
    <w:p w14:paraId="022562B7" w14:textId="77777777" w:rsidR="00E604C2" w:rsidRPr="009947E4" w:rsidRDefault="00E604C2" w:rsidP="009947E4">
      <w:pPr>
        <w:tabs>
          <w:tab w:val="clear" w:pos="567"/>
        </w:tabs>
        <w:spacing w:line="240" w:lineRule="auto"/>
        <w:outlineLvl w:val="0"/>
        <w:rPr>
          <w:shd w:val="clear" w:color="auto" w:fill="C0C0C0"/>
          <w:lang w:val="pt-PT"/>
        </w:rPr>
      </w:pPr>
      <w:r w:rsidRPr="009947E4">
        <w:rPr>
          <w:shd w:val="clear" w:color="auto" w:fill="C0C0C0"/>
          <w:lang w:val="pt-PT"/>
        </w:rPr>
        <w:t>60 comprimidos revestidos por película</w:t>
      </w:r>
    </w:p>
    <w:p w14:paraId="6F48AD5E" w14:textId="77777777" w:rsidR="006A1E06" w:rsidRPr="009947E4" w:rsidRDefault="006A1E06" w:rsidP="009947E4">
      <w:pPr>
        <w:tabs>
          <w:tab w:val="clear" w:pos="567"/>
        </w:tabs>
        <w:spacing w:line="240" w:lineRule="auto"/>
        <w:outlineLvl w:val="0"/>
        <w:rPr>
          <w:shd w:val="clear" w:color="auto" w:fill="C0C0C0"/>
          <w:lang w:val="pt-PT"/>
        </w:rPr>
      </w:pPr>
      <w:r w:rsidRPr="009947E4">
        <w:rPr>
          <w:shd w:val="clear" w:color="auto" w:fill="C0C0C0"/>
          <w:lang w:val="pt-PT"/>
        </w:rPr>
        <w:t>112 comprimidos revestidos por película</w:t>
      </w:r>
    </w:p>
    <w:p w14:paraId="522FD367" w14:textId="77777777" w:rsidR="006A1E06" w:rsidRPr="009947E4" w:rsidRDefault="006A1E06" w:rsidP="009947E4">
      <w:pPr>
        <w:tabs>
          <w:tab w:val="clear" w:pos="567"/>
        </w:tabs>
        <w:spacing w:line="240" w:lineRule="auto"/>
        <w:outlineLvl w:val="0"/>
        <w:rPr>
          <w:shd w:val="clear" w:color="auto" w:fill="C0C0C0"/>
          <w:lang w:val="pt-PT"/>
        </w:rPr>
      </w:pPr>
      <w:r w:rsidRPr="009947E4">
        <w:rPr>
          <w:shd w:val="clear" w:color="auto" w:fill="C0C0C0"/>
          <w:lang w:val="pt-PT"/>
        </w:rPr>
        <w:t>168 comprimidos revestidos por película</w:t>
      </w:r>
    </w:p>
    <w:p w14:paraId="0FCE08B0" w14:textId="77777777" w:rsidR="00E604C2" w:rsidRPr="009947E4" w:rsidRDefault="00E604C2" w:rsidP="009947E4">
      <w:pPr>
        <w:tabs>
          <w:tab w:val="clear" w:pos="567"/>
        </w:tabs>
        <w:spacing w:line="240" w:lineRule="auto"/>
        <w:outlineLvl w:val="0"/>
        <w:rPr>
          <w:shd w:val="clear" w:color="auto" w:fill="C0C0C0"/>
          <w:lang w:val="pt-PT"/>
        </w:rPr>
      </w:pPr>
      <w:r w:rsidRPr="009947E4">
        <w:rPr>
          <w:shd w:val="clear" w:color="auto" w:fill="C0C0C0"/>
          <w:lang w:val="pt-PT"/>
        </w:rPr>
        <w:t>180 comprimidos revestidos por película</w:t>
      </w:r>
    </w:p>
    <w:p w14:paraId="6E2FFB7C" w14:textId="77777777" w:rsidR="006A1E06" w:rsidRPr="009947E4" w:rsidRDefault="006A1E06" w:rsidP="009947E4">
      <w:pPr>
        <w:tabs>
          <w:tab w:val="clear" w:pos="567"/>
        </w:tabs>
        <w:spacing w:line="240" w:lineRule="auto"/>
        <w:outlineLvl w:val="0"/>
        <w:rPr>
          <w:shd w:val="clear" w:color="auto" w:fill="C0C0C0"/>
          <w:lang w:val="pt-PT"/>
        </w:rPr>
      </w:pPr>
      <w:r w:rsidRPr="009947E4">
        <w:rPr>
          <w:shd w:val="clear" w:color="auto" w:fill="C0C0C0"/>
          <w:lang w:val="pt-PT"/>
        </w:rPr>
        <w:t>196 comprimidos revestidos por película</w:t>
      </w:r>
    </w:p>
    <w:p w14:paraId="41CFC30D" w14:textId="77777777" w:rsidR="00CC75DE" w:rsidRPr="009947E4" w:rsidRDefault="00CC75DE" w:rsidP="009947E4">
      <w:pPr>
        <w:tabs>
          <w:tab w:val="clear" w:pos="567"/>
        </w:tabs>
        <w:spacing w:line="240" w:lineRule="auto"/>
        <w:outlineLvl w:val="0"/>
        <w:rPr>
          <w:shd w:val="clear" w:color="auto" w:fill="C0C0C0"/>
          <w:lang w:val="pt-PT"/>
        </w:rPr>
      </w:pPr>
      <w:r w:rsidRPr="009947E4">
        <w:rPr>
          <w:shd w:val="clear" w:color="auto" w:fill="C0C0C0"/>
          <w:lang w:val="pt-PT"/>
        </w:rPr>
        <w:t>50 x 1 comprimidos revestidos por película</w:t>
      </w:r>
    </w:p>
    <w:p w14:paraId="5A7A9F11" w14:textId="77777777" w:rsidR="006A1E06" w:rsidRPr="00111D6A" w:rsidRDefault="006A1E06" w:rsidP="00707400">
      <w:pPr>
        <w:tabs>
          <w:tab w:val="clear" w:pos="567"/>
        </w:tabs>
        <w:spacing w:line="240" w:lineRule="auto"/>
        <w:outlineLvl w:val="0"/>
        <w:rPr>
          <w:shd w:val="clear" w:color="auto" w:fill="C0C0C0"/>
          <w:lang w:val="pt-PT"/>
        </w:rPr>
      </w:pPr>
      <w:r w:rsidRPr="00111D6A">
        <w:rPr>
          <w:shd w:val="clear" w:color="auto" w:fill="C0C0C0"/>
          <w:lang w:val="pt-PT"/>
        </w:rPr>
        <w:t>Embalagem múltipla com 196 (2 embalagens de 98) comprimidos revestidos por película</w:t>
      </w:r>
    </w:p>
    <w:p w14:paraId="2D3524BF" w14:textId="77777777" w:rsidR="00C75457" w:rsidRPr="00111D6A" w:rsidRDefault="00C75457" w:rsidP="00707400">
      <w:pPr>
        <w:tabs>
          <w:tab w:val="clear" w:pos="567"/>
        </w:tabs>
        <w:spacing w:line="240" w:lineRule="auto"/>
        <w:outlineLvl w:val="0"/>
        <w:rPr>
          <w:shd w:val="clear" w:color="auto" w:fill="C0C0C0"/>
          <w:lang w:val="pt-PT"/>
        </w:rPr>
      </w:pPr>
      <w:r w:rsidRPr="00111D6A">
        <w:rPr>
          <w:shd w:val="clear" w:color="auto" w:fill="C0C0C0"/>
          <w:lang w:val="pt-PT"/>
        </w:rPr>
        <w:t>Embalagem múltipla com 168 (2 embalagens de 84) comprimidos revestidos por película</w:t>
      </w:r>
    </w:p>
    <w:p w14:paraId="6ACF777F" w14:textId="77777777" w:rsidR="006A1E06" w:rsidRPr="00111D6A" w:rsidRDefault="006A1E06" w:rsidP="00707400">
      <w:pPr>
        <w:tabs>
          <w:tab w:val="clear" w:pos="567"/>
        </w:tabs>
        <w:spacing w:line="240" w:lineRule="auto"/>
        <w:rPr>
          <w:lang w:val="pt-PT"/>
        </w:rPr>
      </w:pPr>
    </w:p>
    <w:p w14:paraId="3428213F" w14:textId="77777777" w:rsidR="006A1E06" w:rsidRPr="00111D6A" w:rsidRDefault="006A1E06" w:rsidP="00707400">
      <w:pPr>
        <w:tabs>
          <w:tab w:val="clear" w:pos="567"/>
        </w:tabs>
        <w:spacing w:line="240" w:lineRule="auto"/>
        <w:rPr>
          <w:lang w:val="pt-PT"/>
        </w:rPr>
      </w:pPr>
    </w:p>
    <w:p w14:paraId="02904D20"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5.</w:t>
      </w:r>
      <w:r w:rsidRPr="00111D6A">
        <w:rPr>
          <w:b/>
          <w:bCs/>
          <w:lang w:val="pt-PT"/>
        </w:rPr>
        <w:tab/>
        <w:t>MODO E VIA(S) DE ADMINISTRAÇÃO</w:t>
      </w:r>
    </w:p>
    <w:p w14:paraId="74EB72EE" w14:textId="77777777" w:rsidR="006A1E06" w:rsidRPr="00111D6A" w:rsidRDefault="006A1E06" w:rsidP="00707400">
      <w:pPr>
        <w:tabs>
          <w:tab w:val="clear" w:pos="567"/>
        </w:tabs>
        <w:spacing w:line="240" w:lineRule="auto"/>
        <w:rPr>
          <w:i/>
          <w:iCs/>
          <w:lang w:val="pt-PT"/>
        </w:rPr>
      </w:pPr>
    </w:p>
    <w:p w14:paraId="07A4F80C" w14:textId="77777777" w:rsidR="006A1E06" w:rsidRPr="00111D6A" w:rsidRDefault="006A1E06" w:rsidP="00707400">
      <w:pPr>
        <w:tabs>
          <w:tab w:val="clear" w:pos="567"/>
        </w:tabs>
        <w:spacing w:line="240" w:lineRule="auto"/>
        <w:rPr>
          <w:lang w:val="pt-PT"/>
        </w:rPr>
      </w:pPr>
      <w:r w:rsidRPr="00111D6A">
        <w:rPr>
          <w:lang w:val="pt-PT"/>
        </w:rPr>
        <w:t>Consultar o folheto informativo antes de utilizar.</w:t>
      </w:r>
    </w:p>
    <w:p w14:paraId="5ECC97D5" w14:textId="77777777" w:rsidR="00E23652" w:rsidRPr="00111D6A" w:rsidRDefault="00E23652" w:rsidP="00707400">
      <w:pPr>
        <w:tabs>
          <w:tab w:val="clear" w:pos="567"/>
        </w:tabs>
        <w:spacing w:line="240" w:lineRule="auto"/>
        <w:rPr>
          <w:lang w:val="pt-PT"/>
        </w:rPr>
      </w:pPr>
      <w:r w:rsidRPr="00111D6A">
        <w:rPr>
          <w:lang w:val="pt-PT"/>
        </w:rPr>
        <w:t>Via oral</w:t>
      </w:r>
    </w:p>
    <w:p w14:paraId="69E9BE69" w14:textId="77777777" w:rsidR="006A1E06" w:rsidRPr="00111D6A" w:rsidRDefault="006A1E06" w:rsidP="00707400">
      <w:pPr>
        <w:tabs>
          <w:tab w:val="clear" w:pos="567"/>
        </w:tabs>
        <w:spacing w:line="240" w:lineRule="auto"/>
        <w:rPr>
          <w:lang w:val="pt-PT"/>
        </w:rPr>
      </w:pPr>
    </w:p>
    <w:p w14:paraId="473AC1E6" w14:textId="77777777" w:rsidR="006A1E06" w:rsidRPr="00111D6A" w:rsidRDefault="006A1E06" w:rsidP="00707400">
      <w:pPr>
        <w:tabs>
          <w:tab w:val="clear" w:pos="567"/>
        </w:tabs>
        <w:spacing w:line="240" w:lineRule="auto"/>
        <w:rPr>
          <w:lang w:val="pt-PT"/>
        </w:rPr>
      </w:pPr>
    </w:p>
    <w:p w14:paraId="342D62C8"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6.</w:t>
      </w:r>
      <w:r w:rsidRPr="00111D6A">
        <w:rPr>
          <w:b/>
          <w:bCs/>
          <w:lang w:val="pt-PT"/>
        </w:rPr>
        <w:tab/>
        <w:t xml:space="preserve">ADVERTÊNCIA ESPECIAL DE QUE O MEDICAMENTO DEVE SER MANTIDO FORA </w:t>
      </w:r>
      <w:r w:rsidR="00544AAD" w:rsidRPr="00111D6A">
        <w:rPr>
          <w:b/>
          <w:bCs/>
          <w:lang w:val="pt-PT"/>
        </w:rPr>
        <w:t xml:space="preserve">DA VISTA E </w:t>
      </w:r>
      <w:r w:rsidRPr="00111D6A">
        <w:rPr>
          <w:b/>
          <w:bCs/>
          <w:lang w:val="pt-PT"/>
        </w:rPr>
        <w:t>DO ALCANCE DAS CRIANÇAS</w:t>
      </w:r>
    </w:p>
    <w:p w14:paraId="4C335E69" w14:textId="77777777" w:rsidR="006A1E06" w:rsidRPr="00111D6A" w:rsidRDefault="006A1E06" w:rsidP="00707400">
      <w:pPr>
        <w:tabs>
          <w:tab w:val="clear" w:pos="567"/>
        </w:tabs>
        <w:spacing w:line="240" w:lineRule="auto"/>
        <w:rPr>
          <w:lang w:val="pt-PT"/>
        </w:rPr>
      </w:pPr>
    </w:p>
    <w:p w14:paraId="69B9AE1F" w14:textId="77777777" w:rsidR="006A1E06" w:rsidRPr="00111D6A" w:rsidRDefault="006A1E06" w:rsidP="00707400">
      <w:pPr>
        <w:tabs>
          <w:tab w:val="clear" w:pos="567"/>
        </w:tabs>
        <w:spacing w:line="240" w:lineRule="auto"/>
        <w:outlineLvl w:val="0"/>
        <w:rPr>
          <w:lang w:val="pt-PT"/>
        </w:rPr>
      </w:pPr>
      <w:r w:rsidRPr="00111D6A">
        <w:rPr>
          <w:lang w:val="pt-PT"/>
        </w:rPr>
        <w:t xml:space="preserve">Manter fora </w:t>
      </w:r>
      <w:r w:rsidR="00544AAD" w:rsidRPr="00111D6A">
        <w:rPr>
          <w:lang w:val="pt-PT"/>
        </w:rPr>
        <w:t xml:space="preserve">da vista e </w:t>
      </w:r>
      <w:r w:rsidRPr="00111D6A">
        <w:rPr>
          <w:lang w:val="pt-PT"/>
        </w:rPr>
        <w:t>do alcance das crianças.</w:t>
      </w:r>
    </w:p>
    <w:p w14:paraId="1359BC26" w14:textId="77777777" w:rsidR="006A1E06" w:rsidRPr="00111D6A" w:rsidRDefault="006A1E06" w:rsidP="00707400">
      <w:pPr>
        <w:tabs>
          <w:tab w:val="clear" w:pos="567"/>
        </w:tabs>
        <w:spacing w:line="240" w:lineRule="auto"/>
        <w:rPr>
          <w:lang w:val="pt-PT"/>
        </w:rPr>
      </w:pPr>
    </w:p>
    <w:p w14:paraId="7493ABF5" w14:textId="77777777" w:rsidR="006A1E06" w:rsidRPr="00111D6A" w:rsidRDefault="006A1E06" w:rsidP="00707400">
      <w:pPr>
        <w:tabs>
          <w:tab w:val="clear" w:pos="567"/>
        </w:tabs>
        <w:spacing w:line="240" w:lineRule="auto"/>
        <w:rPr>
          <w:lang w:val="pt-PT"/>
        </w:rPr>
      </w:pPr>
    </w:p>
    <w:p w14:paraId="6038D202"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7.</w:t>
      </w:r>
      <w:r w:rsidRPr="00111D6A">
        <w:rPr>
          <w:b/>
          <w:bCs/>
          <w:lang w:val="pt-PT"/>
        </w:rPr>
        <w:tab/>
        <w:t>OUTRAS ADVERTÊNCIAS ESPECIAIS, SE NECESSÁRIO</w:t>
      </w:r>
    </w:p>
    <w:p w14:paraId="7EDD883D" w14:textId="77777777" w:rsidR="006A1E06" w:rsidRPr="00111D6A" w:rsidRDefault="006A1E06" w:rsidP="00707400">
      <w:pPr>
        <w:tabs>
          <w:tab w:val="clear" w:pos="567"/>
        </w:tabs>
        <w:spacing w:line="240" w:lineRule="auto"/>
        <w:rPr>
          <w:lang w:val="pt-PT"/>
        </w:rPr>
      </w:pPr>
    </w:p>
    <w:p w14:paraId="13C0937C" w14:textId="77777777" w:rsidR="006A1E06" w:rsidRPr="00111D6A" w:rsidRDefault="006A1E06" w:rsidP="00707400">
      <w:pPr>
        <w:tabs>
          <w:tab w:val="clear" w:pos="567"/>
        </w:tabs>
        <w:spacing w:line="240" w:lineRule="auto"/>
        <w:rPr>
          <w:lang w:val="pt-PT"/>
        </w:rPr>
      </w:pPr>
    </w:p>
    <w:p w14:paraId="5DE6B152" w14:textId="77777777" w:rsidR="006A1E06" w:rsidRPr="00111D6A" w:rsidRDefault="006A1E06" w:rsidP="00707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8.</w:t>
      </w:r>
      <w:r w:rsidRPr="00111D6A">
        <w:rPr>
          <w:b/>
          <w:bCs/>
          <w:lang w:val="pt-PT"/>
        </w:rPr>
        <w:tab/>
        <w:t>PRAZO DE VALIDADE</w:t>
      </w:r>
    </w:p>
    <w:p w14:paraId="762D763F" w14:textId="77777777" w:rsidR="006A1E06" w:rsidRPr="00111D6A" w:rsidRDefault="006A1E06" w:rsidP="00707400">
      <w:pPr>
        <w:keepNext/>
        <w:tabs>
          <w:tab w:val="clear" w:pos="567"/>
        </w:tabs>
        <w:spacing w:line="240" w:lineRule="auto"/>
        <w:rPr>
          <w:i/>
          <w:iCs/>
          <w:lang w:val="pt-PT"/>
        </w:rPr>
      </w:pPr>
    </w:p>
    <w:p w14:paraId="491E3876" w14:textId="77777777" w:rsidR="006A1E06" w:rsidRPr="00111D6A" w:rsidRDefault="006A1E06" w:rsidP="00707400">
      <w:pPr>
        <w:tabs>
          <w:tab w:val="clear" w:pos="567"/>
        </w:tabs>
        <w:spacing w:line="240" w:lineRule="auto"/>
        <w:rPr>
          <w:lang w:val="pt-PT"/>
        </w:rPr>
      </w:pPr>
      <w:r w:rsidRPr="00111D6A">
        <w:rPr>
          <w:lang w:val="pt-PT"/>
        </w:rPr>
        <w:t>EXP</w:t>
      </w:r>
    </w:p>
    <w:p w14:paraId="2768DE29" w14:textId="77777777" w:rsidR="006A1E06" w:rsidRPr="00111D6A" w:rsidRDefault="006A1E06" w:rsidP="00707400">
      <w:pPr>
        <w:tabs>
          <w:tab w:val="clear" w:pos="567"/>
        </w:tabs>
        <w:spacing w:line="240" w:lineRule="auto"/>
        <w:rPr>
          <w:lang w:val="pt-PT"/>
        </w:rPr>
      </w:pPr>
    </w:p>
    <w:p w14:paraId="7D1F95D2" w14:textId="77777777" w:rsidR="006A1E06" w:rsidRPr="00111D6A" w:rsidRDefault="006A1E06" w:rsidP="00707400">
      <w:pPr>
        <w:tabs>
          <w:tab w:val="clear" w:pos="567"/>
        </w:tabs>
        <w:spacing w:line="240" w:lineRule="auto"/>
        <w:rPr>
          <w:lang w:val="pt-PT"/>
        </w:rPr>
      </w:pPr>
    </w:p>
    <w:p w14:paraId="3FC38BB4" w14:textId="77777777" w:rsidR="006A1E06" w:rsidRPr="00111D6A" w:rsidRDefault="006A1E06" w:rsidP="0070740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9.</w:t>
      </w:r>
      <w:r w:rsidRPr="00111D6A">
        <w:rPr>
          <w:b/>
          <w:bCs/>
          <w:lang w:val="pt-PT"/>
        </w:rPr>
        <w:tab/>
        <w:t>CONDIÇÕES ESPECIAIS DE CONSERVAÇÃO</w:t>
      </w:r>
    </w:p>
    <w:p w14:paraId="4BD36051" w14:textId="77777777" w:rsidR="006A1E06" w:rsidRPr="00111D6A" w:rsidRDefault="006A1E06" w:rsidP="00707400">
      <w:pPr>
        <w:keepNext/>
        <w:keepLines/>
        <w:tabs>
          <w:tab w:val="clear" w:pos="567"/>
        </w:tabs>
        <w:spacing w:line="240" w:lineRule="auto"/>
        <w:rPr>
          <w:i/>
          <w:iCs/>
          <w:lang w:val="pt-PT"/>
        </w:rPr>
      </w:pPr>
    </w:p>
    <w:p w14:paraId="0722DACC" w14:textId="77777777" w:rsidR="006A1E06" w:rsidRPr="00111D6A" w:rsidRDefault="006A1E06" w:rsidP="00707400">
      <w:pPr>
        <w:tabs>
          <w:tab w:val="clear" w:pos="567"/>
        </w:tabs>
        <w:spacing w:line="240" w:lineRule="auto"/>
        <w:rPr>
          <w:lang w:val="pt-PT"/>
        </w:rPr>
      </w:pPr>
      <w:r w:rsidRPr="00111D6A">
        <w:rPr>
          <w:lang w:val="pt-PT"/>
        </w:rPr>
        <w:t xml:space="preserve">Não conservar acima de </w:t>
      </w:r>
      <w:r w:rsidR="001E786D">
        <w:rPr>
          <w:lang w:val="pt-PT"/>
        </w:rPr>
        <w:t>25 </w:t>
      </w:r>
      <w:r w:rsidRPr="00111D6A">
        <w:rPr>
          <w:lang w:val="pt-PT"/>
        </w:rPr>
        <w:t>ºC.</w:t>
      </w:r>
    </w:p>
    <w:p w14:paraId="5F306FA4" w14:textId="77777777" w:rsidR="006A1E06" w:rsidRPr="00111D6A" w:rsidRDefault="006A1E06" w:rsidP="00707400">
      <w:pPr>
        <w:tabs>
          <w:tab w:val="clear" w:pos="567"/>
        </w:tabs>
        <w:spacing w:line="240" w:lineRule="auto"/>
        <w:rPr>
          <w:lang w:val="pt-PT"/>
        </w:rPr>
      </w:pPr>
    </w:p>
    <w:p w14:paraId="6037D4DF" w14:textId="77777777" w:rsidR="006A1E06" w:rsidRPr="00111D6A" w:rsidRDefault="006A1E06" w:rsidP="00707400">
      <w:pPr>
        <w:tabs>
          <w:tab w:val="clear" w:pos="567"/>
        </w:tabs>
        <w:spacing w:line="240" w:lineRule="auto"/>
        <w:ind w:left="567" w:hanging="567"/>
        <w:rPr>
          <w:lang w:val="pt-PT"/>
        </w:rPr>
      </w:pPr>
    </w:p>
    <w:p w14:paraId="58EE573C"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pt-PT"/>
        </w:rPr>
      </w:pPr>
      <w:r w:rsidRPr="00111D6A">
        <w:rPr>
          <w:b/>
          <w:bCs/>
          <w:lang w:val="pt-PT"/>
        </w:rPr>
        <w:t>10.</w:t>
      </w:r>
      <w:r w:rsidRPr="00111D6A">
        <w:rPr>
          <w:b/>
          <w:bCs/>
          <w:lang w:val="pt-PT"/>
        </w:rPr>
        <w:tab/>
        <w:t>CUIDADOS ESPECIAIS QUANTO À ELIMINAÇÃO DO MEDICAMENTO NÃO UTILIZADO OU DOS RESÍDUOS PROVENIENTES DESSE MEDICAMENTO, SE APLICÁVEL</w:t>
      </w:r>
    </w:p>
    <w:p w14:paraId="4A958C09" w14:textId="77777777" w:rsidR="006A1E06" w:rsidRPr="00111D6A" w:rsidRDefault="006A1E06" w:rsidP="00707400">
      <w:pPr>
        <w:tabs>
          <w:tab w:val="clear" w:pos="567"/>
        </w:tabs>
        <w:spacing w:line="240" w:lineRule="auto"/>
        <w:rPr>
          <w:lang w:val="pt-PT"/>
        </w:rPr>
      </w:pPr>
    </w:p>
    <w:p w14:paraId="662A1D0B" w14:textId="77777777" w:rsidR="006A1E06" w:rsidRPr="00111D6A" w:rsidRDefault="006A1E06" w:rsidP="00707400">
      <w:pPr>
        <w:tabs>
          <w:tab w:val="clear" w:pos="567"/>
        </w:tabs>
        <w:spacing w:line="240" w:lineRule="auto"/>
        <w:rPr>
          <w:lang w:val="pt-PT"/>
        </w:rPr>
      </w:pPr>
    </w:p>
    <w:p w14:paraId="78A91EC9"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pt-PT"/>
        </w:rPr>
      </w:pPr>
      <w:r w:rsidRPr="00111D6A">
        <w:rPr>
          <w:b/>
          <w:bCs/>
          <w:lang w:val="pt-PT"/>
        </w:rPr>
        <w:t>11.</w:t>
      </w:r>
      <w:r w:rsidRPr="00111D6A">
        <w:rPr>
          <w:b/>
          <w:bCs/>
          <w:lang w:val="pt-PT"/>
        </w:rPr>
        <w:tab/>
        <w:t>NOME E ENDEREÇO DO TITULAR DA AUTORIZAÇÃO DE INTRODUÇÃO NO MERCADO</w:t>
      </w:r>
    </w:p>
    <w:p w14:paraId="0B0F0586" w14:textId="77777777" w:rsidR="006A1E06" w:rsidRPr="00111D6A" w:rsidRDefault="006A1E06" w:rsidP="00707400">
      <w:pPr>
        <w:tabs>
          <w:tab w:val="clear" w:pos="567"/>
        </w:tabs>
        <w:spacing w:line="240" w:lineRule="auto"/>
        <w:rPr>
          <w:lang w:val="pt-PT"/>
        </w:rPr>
      </w:pPr>
    </w:p>
    <w:p w14:paraId="5A53ACEF" w14:textId="77777777" w:rsidR="0074116C" w:rsidRDefault="0074116C" w:rsidP="0074116C">
      <w:pPr>
        <w:keepNext/>
      </w:pPr>
      <w:r>
        <w:t>Merck Sharp &amp; Dohme B.V.</w:t>
      </w:r>
    </w:p>
    <w:p w14:paraId="571E430F" w14:textId="77777777" w:rsidR="0074116C" w:rsidRDefault="0074116C" w:rsidP="0074116C">
      <w:pPr>
        <w:keepNext/>
        <w:rPr>
          <w:lang w:val="de-DE"/>
        </w:rPr>
      </w:pPr>
      <w:r>
        <w:rPr>
          <w:lang w:val="de-DE"/>
        </w:rPr>
        <w:t>Waarderweg 39</w:t>
      </w:r>
    </w:p>
    <w:p w14:paraId="3EFF886A" w14:textId="77777777" w:rsidR="0074116C" w:rsidRDefault="0074116C" w:rsidP="0074116C">
      <w:pPr>
        <w:keepNext/>
        <w:rPr>
          <w:lang w:val="de-DE"/>
        </w:rPr>
      </w:pPr>
      <w:r>
        <w:rPr>
          <w:lang w:val="de-DE"/>
        </w:rPr>
        <w:t>2031 BN Haarlem</w:t>
      </w:r>
    </w:p>
    <w:p w14:paraId="6C212EE9" w14:textId="77777777" w:rsidR="0074116C" w:rsidRDefault="0074116C" w:rsidP="0074116C">
      <w:pPr>
        <w:tabs>
          <w:tab w:val="clear" w:pos="567"/>
        </w:tabs>
        <w:spacing w:line="240" w:lineRule="auto"/>
        <w:rPr>
          <w:lang w:val="de-DE"/>
        </w:rPr>
      </w:pPr>
      <w:r>
        <w:rPr>
          <w:lang w:val="de-DE"/>
        </w:rPr>
        <w:t>Países Baixos</w:t>
      </w:r>
    </w:p>
    <w:p w14:paraId="501189C5" w14:textId="77777777" w:rsidR="006A1E06" w:rsidRPr="00111D6A" w:rsidRDefault="006A1E06" w:rsidP="00707400">
      <w:pPr>
        <w:tabs>
          <w:tab w:val="clear" w:pos="567"/>
        </w:tabs>
        <w:spacing w:line="240" w:lineRule="auto"/>
        <w:rPr>
          <w:lang w:val="pt-PT"/>
        </w:rPr>
      </w:pPr>
    </w:p>
    <w:p w14:paraId="4BDF1E69" w14:textId="77777777" w:rsidR="006A1E06" w:rsidRPr="00111D6A" w:rsidRDefault="006A1E06" w:rsidP="00707400">
      <w:pPr>
        <w:tabs>
          <w:tab w:val="clear" w:pos="567"/>
        </w:tabs>
        <w:spacing w:line="240" w:lineRule="auto"/>
        <w:rPr>
          <w:lang w:val="pt-PT"/>
        </w:rPr>
      </w:pPr>
    </w:p>
    <w:p w14:paraId="499E85CD"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12.</w:t>
      </w:r>
      <w:r w:rsidRPr="00111D6A">
        <w:rPr>
          <w:b/>
          <w:bCs/>
          <w:lang w:val="pt-PT"/>
        </w:rPr>
        <w:tab/>
        <w:t>NÚMERO(S) DA AUTORIZAÇÃO DE INTRODUÇÃO NO MERCADO</w:t>
      </w:r>
    </w:p>
    <w:p w14:paraId="617FD346" w14:textId="77777777" w:rsidR="006A1E06" w:rsidRPr="00111D6A" w:rsidRDefault="006A1E06" w:rsidP="00707400">
      <w:pPr>
        <w:tabs>
          <w:tab w:val="clear" w:pos="567"/>
        </w:tabs>
        <w:spacing w:line="240" w:lineRule="auto"/>
        <w:rPr>
          <w:lang w:val="pt-PT"/>
        </w:rPr>
      </w:pPr>
    </w:p>
    <w:p w14:paraId="7FD92168" w14:textId="77777777" w:rsidR="006A1E06" w:rsidRPr="00111D6A" w:rsidRDefault="006A1E06" w:rsidP="00707400">
      <w:pPr>
        <w:spacing w:line="240" w:lineRule="auto"/>
        <w:rPr>
          <w:lang w:val="pt-PT"/>
        </w:rPr>
      </w:pPr>
      <w:r w:rsidRPr="00111D6A">
        <w:rPr>
          <w:lang w:val="pt-PT"/>
        </w:rPr>
        <w:t xml:space="preserve">EU/1/08/455/001 </w:t>
      </w:r>
      <w:r>
        <w:rPr>
          <w:highlight w:val="lightGray"/>
          <w:lang w:val="pt-PT"/>
        </w:rPr>
        <w:t>14 comprimidos revestidos por película</w:t>
      </w:r>
    </w:p>
    <w:p w14:paraId="47E39216" w14:textId="77777777" w:rsidR="006A1E06" w:rsidRPr="00111D6A" w:rsidRDefault="006A1E06" w:rsidP="00707400">
      <w:pPr>
        <w:spacing w:line="240" w:lineRule="auto"/>
        <w:outlineLvl w:val="0"/>
        <w:rPr>
          <w:shd w:val="clear" w:color="auto" w:fill="C0C0C0"/>
          <w:lang w:val="pt-PT"/>
        </w:rPr>
      </w:pPr>
      <w:r w:rsidRPr="00111D6A">
        <w:rPr>
          <w:shd w:val="clear" w:color="auto" w:fill="C0C0C0"/>
          <w:lang w:val="pt-PT"/>
        </w:rPr>
        <w:t>EU/1/08/455/002 28 comprimidos revestidos por película</w:t>
      </w:r>
    </w:p>
    <w:p w14:paraId="006820DA" w14:textId="77777777" w:rsidR="006A1E06" w:rsidRPr="00111D6A" w:rsidRDefault="006A1E06" w:rsidP="00707400">
      <w:pPr>
        <w:tabs>
          <w:tab w:val="clear" w:pos="567"/>
        </w:tabs>
        <w:spacing w:line="240" w:lineRule="auto"/>
        <w:outlineLvl w:val="0"/>
        <w:rPr>
          <w:shd w:val="clear" w:color="auto" w:fill="C0C0C0"/>
          <w:lang w:val="pt-PT"/>
        </w:rPr>
      </w:pPr>
      <w:r w:rsidRPr="00111D6A">
        <w:rPr>
          <w:shd w:val="clear" w:color="auto" w:fill="C0C0C0"/>
          <w:lang w:val="pt-PT"/>
        </w:rPr>
        <w:t>EU/1/08/455/003 56 comprimidos revestidos por película</w:t>
      </w:r>
    </w:p>
    <w:p w14:paraId="35C0E9EB" w14:textId="77777777" w:rsidR="00E604C2" w:rsidRPr="00111D6A" w:rsidRDefault="00E604C2" w:rsidP="00707400">
      <w:pPr>
        <w:tabs>
          <w:tab w:val="clear" w:pos="567"/>
        </w:tabs>
        <w:spacing w:line="240" w:lineRule="auto"/>
        <w:outlineLvl w:val="0"/>
        <w:rPr>
          <w:shd w:val="clear" w:color="auto" w:fill="C0C0C0"/>
          <w:lang w:val="pt-PT"/>
        </w:rPr>
      </w:pPr>
      <w:r w:rsidRPr="00111D6A">
        <w:rPr>
          <w:shd w:val="clear" w:color="auto" w:fill="C0C0C0"/>
          <w:lang w:val="pt-PT"/>
        </w:rPr>
        <w:t>EU/1/08/455/019 60 comprimidos revestidos por película</w:t>
      </w:r>
    </w:p>
    <w:p w14:paraId="44DAA1FB" w14:textId="77777777" w:rsidR="006A1E06" w:rsidRPr="00111D6A" w:rsidRDefault="006A1E06" w:rsidP="00707400">
      <w:pPr>
        <w:spacing w:line="240" w:lineRule="auto"/>
        <w:outlineLvl w:val="0"/>
        <w:rPr>
          <w:shd w:val="clear" w:color="auto" w:fill="C0C0C0"/>
          <w:lang w:val="pt-PT"/>
        </w:rPr>
      </w:pPr>
      <w:r w:rsidRPr="00111D6A">
        <w:rPr>
          <w:shd w:val="clear" w:color="auto" w:fill="C0C0C0"/>
          <w:lang w:val="pt-PT"/>
        </w:rPr>
        <w:t>EU/1/08/455/004 112 comprimidos revestidos por película</w:t>
      </w:r>
    </w:p>
    <w:p w14:paraId="1284F899" w14:textId="77777777" w:rsidR="006A1E06" w:rsidRPr="00111D6A" w:rsidRDefault="006A1E06" w:rsidP="00707400">
      <w:pPr>
        <w:spacing w:line="240" w:lineRule="auto"/>
        <w:outlineLvl w:val="0"/>
        <w:rPr>
          <w:shd w:val="clear" w:color="auto" w:fill="C0C0C0"/>
          <w:lang w:val="pt-PT"/>
        </w:rPr>
      </w:pPr>
      <w:r w:rsidRPr="00111D6A">
        <w:rPr>
          <w:shd w:val="clear" w:color="auto" w:fill="C0C0C0"/>
          <w:lang w:val="pt-PT"/>
        </w:rPr>
        <w:t>EU/1/08/455/005 168 comprimidos revestidos por película</w:t>
      </w:r>
    </w:p>
    <w:p w14:paraId="1241B3F7" w14:textId="77777777" w:rsidR="00E604C2" w:rsidRPr="00111D6A" w:rsidRDefault="00E604C2" w:rsidP="00707400">
      <w:pPr>
        <w:spacing w:line="240" w:lineRule="auto"/>
        <w:outlineLvl w:val="0"/>
        <w:rPr>
          <w:shd w:val="clear" w:color="auto" w:fill="C0C0C0"/>
          <w:lang w:val="pt-PT"/>
        </w:rPr>
      </w:pPr>
      <w:r w:rsidRPr="00111D6A">
        <w:rPr>
          <w:shd w:val="clear" w:color="auto" w:fill="C0C0C0"/>
          <w:lang w:val="pt-PT"/>
        </w:rPr>
        <w:t>EU/1/08/455/020 180 comprimidos revestidos por película</w:t>
      </w:r>
    </w:p>
    <w:p w14:paraId="7DA1CEE9" w14:textId="77777777" w:rsidR="006A1E06" w:rsidRPr="00111D6A" w:rsidRDefault="006A1E06" w:rsidP="00707400">
      <w:pPr>
        <w:spacing w:line="240" w:lineRule="auto"/>
        <w:outlineLvl w:val="0"/>
        <w:rPr>
          <w:shd w:val="clear" w:color="auto" w:fill="C0C0C0"/>
          <w:lang w:val="pt-PT"/>
        </w:rPr>
      </w:pPr>
      <w:r w:rsidRPr="00111D6A">
        <w:rPr>
          <w:shd w:val="clear" w:color="auto" w:fill="C0C0C0"/>
          <w:lang w:val="pt-PT"/>
        </w:rPr>
        <w:t>EU/1/08/455/006 196 comprimidos revestidos por película</w:t>
      </w:r>
    </w:p>
    <w:p w14:paraId="438BCC16" w14:textId="77777777" w:rsidR="006A1E06" w:rsidRPr="00111D6A" w:rsidRDefault="006A1E06" w:rsidP="00707400">
      <w:pPr>
        <w:tabs>
          <w:tab w:val="clear" w:pos="567"/>
        </w:tabs>
        <w:spacing w:line="240" w:lineRule="auto"/>
        <w:outlineLvl w:val="0"/>
        <w:rPr>
          <w:shd w:val="clear" w:color="auto" w:fill="C0C0C0"/>
          <w:lang w:val="pt-PT"/>
        </w:rPr>
      </w:pPr>
      <w:r w:rsidRPr="00111D6A">
        <w:rPr>
          <w:shd w:val="clear" w:color="auto" w:fill="C0C0C0"/>
          <w:lang w:val="pt-PT"/>
        </w:rPr>
        <w:t>EU/1/08/455/007 50 x 1 comprimidos revestidos por película</w:t>
      </w:r>
    </w:p>
    <w:p w14:paraId="6521432E" w14:textId="77777777" w:rsidR="006A1E06" w:rsidRPr="00111D6A" w:rsidRDefault="006A1E06" w:rsidP="00707400">
      <w:pPr>
        <w:tabs>
          <w:tab w:val="clear" w:pos="567"/>
          <w:tab w:val="left" w:pos="708"/>
        </w:tabs>
        <w:spacing w:line="240" w:lineRule="auto"/>
        <w:outlineLvl w:val="0"/>
        <w:rPr>
          <w:shd w:val="clear" w:color="auto" w:fill="C0C0C0"/>
          <w:lang w:val="pt-PT"/>
        </w:rPr>
      </w:pPr>
      <w:r w:rsidRPr="00111D6A">
        <w:rPr>
          <w:shd w:val="clear" w:color="auto" w:fill="C0C0C0"/>
          <w:lang w:val="pt-PT"/>
        </w:rPr>
        <w:t>EU/1/08/455/015 196 (2 x 98) comprimidos revestidos por película</w:t>
      </w:r>
    </w:p>
    <w:p w14:paraId="481B17B9" w14:textId="77777777" w:rsidR="009E49C1" w:rsidRPr="009947E4" w:rsidRDefault="009E49C1" w:rsidP="009947E4">
      <w:pPr>
        <w:tabs>
          <w:tab w:val="clear" w:pos="567"/>
          <w:tab w:val="left" w:pos="708"/>
        </w:tabs>
        <w:spacing w:line="240" w:lineRule="auto"/>
        <w:outlineLvl w:val="0"/>
        <w:rPr>
          <w:shd w:val="clear" w:color="auto" w:fill="C0C0C0"/>
          <w:lang w:val="pt-PT"/>
        </w:rPr>
      </w:pPr>
      <w:r w:rsidRPr="009947E4">
        <w:rPr>
          <w:shd w:val="clear" w:color="auto" w:fill="C0C0C0"/>
          <w:lang w:val="pt-PT"/>
        </w:rPr>
        <w:t>EU/1/08/455/017 168 (2 x 84) comprimidos revestidos por película</w:t>
      </w:r>
    </w:p>
    <w:p w14:paraId="5269F025" w14:textId="77777777" w:rsidR="006A1E06" w:rsidRPr="00111D6A" w:rsidRDefault="006A1E06" w:rsidP="00707400">
      <w:pPr>
        <w:tabs>
          <w:tab w:val="clear" w:pos="567"/>
        </w:tabs>
        <w:spacing w:line="240" w:lineRule="auto"/>
        <w:outlineLvl w:val="0"/>
        <w:rPr>
          <w:lang w:val="pt-PT"/>
        </w:rPr>
      </w:pPr>
    </w:p>
    <w:p w14:paraId="452E9069" w14:textId="77777777" w:rsidR="006A1E06" w:rsidRPr="00111D6A" w:rsidRDefault="006A1E06" w:rsidP="00707400">
      <w:pPr>
        <w:tabs>
          <w:tab w:val="clear" w:pos="567"/>
        </w:tabs>
        <w:spacing w:line="240" w:lineRule="auto"/>
        <w:rPr>
          <w:lang w:val="pt-PT"/>
        </w:rPr>
      </w:pPr>
    </w:p>
    <w:p w14:paraId="2666E53C"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13.</w:t>
      </w:r>
      <w:r w:rsidRPr="00111D6A">
        <w:rPr>
          <w:b/>
          <w:bCs/>
          <w:lang w:val="pt-PT"/>
        </w:rPr>
        <w:tab/>
        <w:t>NÚMERO DO LOTE</w:t>
      </w:r>
    </w:p>
    <w:p w14:paraId="54750783" w14:textId="77777777" w:rsidR="006A1E06" w:rsidRPr="00111D6A" w:rsidRDefault="006A1E06" w:rsidP="00707400">
      <w:pPr>
        <w:tabs>
          <w:tab w:val="clear" w:pos="567"/>
        </w:tabs>
        <w:spacing w:line="240" w:lineRule="auto"/>
        <w:rPr>
          <w:i/>
          <w:iCs/>
          <w:lang w:val="pt-PT"/>
        </w:rPr>
      </w:pPr>
    </w:p>
    <w:p w14:paraId="28AE08D4" w14:textId="77777777" w:rsidR="006A1E06" w:rsidRPr="00111D6A" w:rsidRDefault="006A1E06" w:rsidP="00707400">
      <w:pPr>
        <w:tabs>
          <w:tab w:val="clear" w:pos="567"/>
        </w:tabs>
        <w:spacing w:line="240" w:lineRule="auto"/>
        <w:rPr>
          <w:lang w:val="pt-PT"/>
        </w:rPr>
      </w:pPr>
      <w:r w:rsidRPr="00111D6A">
        <w:rPr>
          <w:lang w:val="pt-PT"/>
        </w:rPr>
        <w:t>Lot</w:t>
      </w:r>
    </w:p>
    <w:p w14:paraId="3795777F" w14:textId="77777777" w:rsidR="006A1E06" w:rsidRPr="00111D6A" w:rsidRDefault="006A1E06" w:rsidP="00707400">
      <w:pPr>
        <w:tabs>
          <w:tab w:val="clear" w:pos="567"/>
        </w:tabs>
        <w:spacing w:line="240" w:lineRule="auto"/>
        <w:rPr>
          <w:lang w:val="pt-PT"/>
        </w:rPr>
      </w:pPr>
    </w:p>
    <w:p w14:paraId="7C160BBD" w14:textId="77777777" w:rsidR="006A1E06" w:rsidRPr="00111D6A" w:rsidRDefault="006A1E06" w:rsidP="00707400">
      <w:pPr>
        <w:tabs>
          <w:tab w:val="clear" w:pos="567"/>
        </w:tabs>
        <w:spacing w:line="240" w:lineRule="auto"/>
        <w:rPr>
          <w:lang w:val="pt-PT"/>
        </w:rPr>
      </w:pPr>
    </w:p>
    <w:p w14:paraId="74CD523C"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14.</w:t>
      </w:r>
      <w:r w:rsidRPr="00111D6A">
        <w:rPr>
          <w:b/>
          <w:bCs/>
          <w:lang w:val="pt-PT"/>
        </w:rPr>
        <w:tab/>
        <w:t xml:space="preserve">CLASSIFICAÇÃO QUANTO À DISPENSA </w:t>
      </w:r>
      <w:r w:rsidRPr="00111D6A">
        <w:rPr>
          <w:b/>
          <w:bCs/>
          <w:caps/>
          <w:lang w:val="pt-PT"/>
        </w:rPr>
        <w:t>ao Público</w:t>
      </w:r>
    </w:p>
    <w:p w14:paraId="03D8BC50" w14:textId="77777777" w:rsidR="006A1E06" w:rsidRPr="00111D6A" w:rsidRDefault="006A1E06" w:rsidP="00707400">
      <w:pPr>
        <w:tabs>
          <w:tab w:val="clear" w:pos="567"/>
        </w:tabs>
        <w:spacing w:line="240" w:lineRule="auto"/>
        <w:rPr>
          <w:lang w:val="pt-PT"/>
        </w:rPr>
      </w:pPr>
    </w:p>
    <w:p w14:paraId="2CBD0DEC" w14:textId="77777777" w:rsidR="006A1E06" w:rsidRPr="00111D6A" w:rsidRDefault="006A1E06" w:rsidP="00707400">
      <w:pPr>
        <w:tabs>
          <w:tab w:val="clear" w:pos="567"/>
        </w:tabs>
        <w:spacing w:line="240" w:lineRule="auto"/>
        <w:rPr>
          <w:lang w:val="pt-PT"/>
        </w:rPr>
      </w:pPr>
    </w:p>
    <w:p w14:paraId="6BCBEDCC"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15.</w:t>
      </w:r>
      <w:r w:rsidRPr="00111D6A">
        <w:rPr>
          <w:b/>
          <w:bCs/>
          <w:lang w:val="pt-PT"/>
        </w:rPr>
        <w:tab/>
        <w:t>INSTRUÇÕES DE UTILIZAÇÃO</w:t>
      </w:r>
    </w:p>
    <w:p w14:paraId="096EADDD" w14:textId="77777777" w:rsidR="006A1E06" w:rsidRPr="00111D6A" w:rsidRDefault="006A1E06" w:rsidP="00707400">
      <w:pPr>
        <w:tabs>
          <w:tab w:val="clear" w:pos="567"/>
        </w:tabs>
        <w:spacing w:line="240" w:lineRule="auto"/>
        <w:rPr>
          <w:lang w:val="pt-PT"/>
        </w:rPr>
      </w:pPr>
    </w:p>
    <w:p w14:paraId="7610A969" w14:textId="77777777" w:rsidR="006A1E06" w:rsidRPr="00111D6A" w:rsidRDefault="006A1E06" w:rsidP="00707400">
      <w:pPr>
        <w:tabs>
          <w:tab w:val="clear" w:pos="567"/>
        </w:tabs>
        <w:spacing w:line="240" w:lineRule="auto"/>
        <w:rPr>
          <w:lang w:val="pt-PT"/>
        </w:rPr>
      </w:pPr>
    </w:p>
    <w:p w14:paraId="78400ED6"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16.</w:t>
      </w:r>
      <w:r w:rsidRPr="00111D6A">
        <w:rPr>
          <w:b/>
          <w:bCs/>
          <w:lang w:val="pt-PT"/>
        </w:rPr>
        <w:tab/>
        <w:t>INFORMAÇÃO EM BRAILLE</w:t>
      </w:r>
    </w:p>
    <w:p w14:paraId="4C8624F2" w14:textId="77777777" w:rsidR="006A1E06" w:rsidRPr="00111D6A" w:rsidRDefault="006A1E06" w:rsidP="00707400">
      <w:pPr>
        <w:tabs>
          <w:tab w:val="clear" w:pos="567"/>
        </w:tabs>
        <w:spacing w:line="240" w:lineRule="auto"/>
        <w:rPr>
          <w:lang w:val="pt-PT"/>
        </w:rPr>
      </w:pPr>
    </w:p>
    <w:p w14:paraId="514445D5" w14:textId="77777777" w:rsidR="006A1E06" w:rsidRPr="00111D6A" w:rsidRDefault="006A1E06" w:rsidP="00707400">
      <w:pPr>
        <w:spacing w:line="240" w:lineRule="auto"/>
        <w:rPr>
          <w:lang w:val="pt-PT"/>
        </w:rPr>
      </w:pPr>
      <w:r w:rsidRPr="00111D6A">
        <w:rPr>
          <w:lang w:val="pt-PT"/>
        </w:rPr>
        <w:t>Janumet</w:t>
      </w:r>
    </w:p>
    <w:p w14:paraId="4337E820" w14:textId="77777777" w:rsidR="002B2F3C" w:rsidRPr="00111D6A" w:rsidRDefault="006A1E06" w:rsidP="00707400">
      <w:pPr>
        <w:spacing w:line="240" w:lineRule="auto"/>
        <w:rPr>
          <w:lang w:val="pt-PT"/>
        </w:rPr>
      </w:pPr>
      <w:r w:rsidRPr="00111D6A">
        <w:rPr>
          <w:lang w:val="pt-PT"/>
        </w:rPr>
        <w:t>50 </w:t>
      </w:r>
      <w:proofErr w:type="gramStart"/>
      <w:r w:rsidRPr="00111D6A">
        <w:rPr>
          <w:lang w:val="pt-PT"/>
        </w:rPr>
        <w:t>mg</w:t>
      </w:r>
      <w:r w:rsidR="00E360F1">
        <w:rPr>
          <w:lang w:val="pt-PT"/>
        </w:rPr>
        <w:t>/</w:t>
      </w:r>
      <w:r w:rsidRPr="00111D6A">
        <w:rPr>
          <w:lang w:val="pt-PT"/>
        </w:rPr>
        <w:t>850</w:t>
      </w:r>
      <w:proofErr w:type="gramEnd"/>
      <w:r w:rsidRPr="00111D6A">
        <w:rPr>
          <w:lang w:val="pt-PT"/>
        </w:rPr>
        <w:t> mg</w:t>
      </w:r>
    </w:p>
    <w:p w14:paraId="52D0F51B" w14:textId="77777777" w:rsidR="002B2F3C" w:rsidRDefault="002B2F3C" w:rsidP="002B2F3C">
      <w:pPr>
        <w:spacing w:line="240" w:lineRule="auto"/>
        <w:rPr>
          <w:noProof/>
          <w:snapToGrid/>
          <w:shd w:val="clear" w:color="auto" w:fill="CCCCCC"/>
          <w:lang w:val="pt-PT" w:eastAsia="zh-CN"/>
        </w:rPr>
      </w:pPr>
    </w:p>
    <w:p w14:paraId="3557F2B6" w14:textId="77777777" w:rsidR="00BA288E" w:rsidRPr="002B2F3C" w:rsidRDefault="00BA288E" w:rsidP="002B2F3C">
      <w:pPr>
        <w:spacing w:line="240" w:lineRule="auto"/>
        <w:rPr>
          <w:noProof/>
          <w:snapToGrid/>
          <w:shd w:val="clear" w:color="auto" w:fill="CCCCCC"/>
          <w:lang w:val="pt-PT" w:eastAsia="zh-CN"/>
        </w:rPr>
      </w:pPr>
    </w:p>
    <w:p w14:paraId="0A070B29" w14:textId="77777777" w:rsidR="002B2F3C" w:rsidRPr="002B2F3C" w:rsidRDefault="002B2F3C" w:rsidP="002B2F3C">
      <w:pPr>
        <w:keepNext/>
        <w:pBdr>
          <w:top w:val="single" w:sz="4" w:space="1" w:color="auto"/>
          <w:left w:val="single" w:sz="4" w:space="4" w:color="auto"/>
          <w:bottom w:val="single" w:sz="4" w:space="1" w:color="auto"/>
          <w:right w:val="single" w:sz="4" w:space="4" w:color="auto"/>
        </w:pBdr>
        <w:outlineLvl w:val="0"/>
        <w:rPr>
          <w:i/>
          <w:noProof/>
          <w:snapToGrid/>
          <w:szCs w:val="20"/>
          <w:lang w:val="pt-PT" w:eastAsia="zh-CN"/>
        </w:rPr>
      </w:pPr>
      <w:r w:rsidRPr="002B2F3C">
        <w:rPr>
          <w:b/>
          <w:noProof/>
          <w:snapToGrid/>
          <w:szCs w:val="20"/>
          <w:lang w:val="pt-PT" w:eastAsia="zh-CN"/>
        </w:rPr>
        <w:t>17.</w:t>
      </w:r>
      <w:r w:rsidRPr="002B2F3C">
        <w:rPr>
          <w:b/>
          <w:noProof/>
          <w:snapToGrid/>
          <w:szCs w:val="20"/>
          <w:lang w:val="pt-PT" w:eastAsia="zh-CN"/>
        </w:rPr>
        <w:tab/>
        <w:t>IDENTIFICADOR ÚNICO – CÓDIGO DE BARRAS 2D</w:t>
      </w:r>
    </w:p>
    <w:p w14:paraId="4B43CB9B" w14:textId="77777777" w:rsidR="002B2F3C" w:rsidRPr="00A366B8" w:rsidRDefault="002B2F3C" w:rsidP="002B2F3C">
      <w:pPr>
        <w:spacing w:line="240" w:lineRule="auto"/>
        <w:rPr>
          <w:noProof/>
          <w:snapToGrid/>
          <w:szCs w:val="20"/>
          <w:lang w:val="pt-PT" w:eastAsia="zh-CN"/>
        </w:rPr>
      </w:pPr>
    </w:p>
    <w:p w14:paraId="02E6DD7E" w14:textId="77777777" w:rsidR="002B2F3C" w:rsidRPr="002B2F3C" w:rsidRDefault="002B2F3C" w:rsidP="002B2F3C">
      <w:pPr>
        <w:spacing w:line="240" w:lineRule="auto"/>
        <w:rPr>
          <w:noProof/>
          <w:snapToGrid/>
          <w:shd w:val="clear" w:color="auto" w:fill="CCCCCC"/>
          <w:lang w:val="pt-PT" w:eastAsia="pt-PT" w:bidi="pt-PT"/>
        </w:rPr>
      </w:pPr>
      <w:r>
        <w:rPr>
          <w:noProof/>
          <w:snapToGrid/>
          <w:szCs w:val="20"/>
          <w:highlight w:val="lightGray"/>
          <w:lang w:val="pt-PT" w:eastAsia="pt-PT" w:bidi="pt-PT"/>
        </w:rPr>
        <w:t>Código de barras 2D com identificador único incluído.</w:t>
      </w:r>
    </w:p>
    <w:p w14:paraId="6DCBD8A1" w14:textId="77777777" w:rsidR="002B2F3C" w:rsidRPr="00A366B8" w:rsidRDefault="002B2F3C" w:rsidP="002B2F3C">
      <w:pPr>
        <w:spacing w:line="240" w:lineRule="auto"/>
        <w:rPr>
          <w:noProof/>
          <w:snapToGrid/>
          <w:vanish/>
          <w:lang w:val="pt-PT" w:eastAsia="zh-CN"/>
        </w:rPr>
      </w:pPr>
    </w:p>
    <w:p w14:paraId="404278A0" w14:textId="77777777" w:rsidR="002B2F3C" w:rsidRPr="00A366B8" w:rsidRDefault="002B2F3C" w:rsidP="002B2F3C">
      <w:pPr>
        <w:tabs>
          <w:tab w:val="clear" w:pos="567"/>
          <w:tab w:val="left" w:pos="708"/>
        </w:tabs>
        <w:spacing w:line="240" w:lineRule="auto"/>
        <w:rPr>
          <w:noProof/>
          <w:snapToGrid/>
          <w:szCs w:val="20"/>
          <w:lang w:val="pt-PT" w:eastAsia="zh-CN"/>
        </w:rPr>
      </w:pPr>
    </w:p>
    <w:p w14:paraId="511A5E54" w14:textId="77777777" w:rsidR="002B2F3C" w:rsidRPr="002B2F3C" w:rsidRDefault="002B2F3C" w:rsidP="002B2F3C">
      <w:pPr>
        <w:keepNext/>
        <w:pBdr>
          <w:top w:val="single" w:sz="4" w:space="1" w:color="auto"/>
          <w:left w:val="single" w:sz="4" w:space="4" w:color="auto"/>
          <w:bottom w:val="single" w:sz="4" w:space="1" w:color="auto"/>
          <w:right w:val="single" w:sz="4" w:space="4" w:color="auto"/>
        </w:pBdr>
        <w:outlineLvl w:val="0"/>
        <w:rPr>
          <w:i/>
          <w:noProof/>
          <w:snapToGrid/>
          <w:szCs w:val="20"/>
          <w:lang w:val="pt-PT" w:eastAsia="zh-CN"/>
        </w:rPr>
      </w:pPr>
      <w:r w:rsidRPr="002B2F3C">
        <w:rPr>
          <w:b/>
          <w:noProof/>
          <w:snapToGrid/>
          <w:szCs w:val="20"/>
          <w:lang w:val="pt-PT" w:eastAsia="zh-CN"/>
        </w:rPr>
        <w:t>18.</w:t>
      </w:r>
      <w:r w:rsidRPr="002B2F3C">
        <w:rPr>
          <w:b/>
          <w:noProof/>
          <w:snapToGrid/>
          <w:szCs w:val="20"/>
          <w:lang w:val="pt-PT" w:eastAsia="zh-CN"/>
        </w:rPr>
        <w:tab/>
        <w:t>IDENTIFICADOR ÚNICO - DADOS PARA LEITURA HUMANA</w:t>
      </w:r>
    </w:p>
    <w:p w14:paraId="7BA18BF0" w14:textId="77777777" w:rsidR="002B2F3C" w:rsidRPr="002B2F3C" w:rsidRDefault="002B2F3C" w:rsidP="002B2F3C">
      <w:pPr>
        <w:tabs>
          <w:tab w:val="clear" w:pos="567"/>
          <w:tab w:val="left" w:pos="708"/>
        </w:tabs>
        <w:spacing w:line="240" w:lineRule="auto"/>
        <w:rPr>
          <w:noProof/>
          <w:snapToGrid/>
          <w:szCs w:val="20"/>
          <w:lang w:val="pt-PT" w:eastAsia="zh-CN"/>
        </w:rPr>
      </w:pPr>
    </w:p>
    <w:p w14:paraId="7F8264B4" w14:textId="77777777" w:rsidR="002B2F3C" w:rsidRPr="00F97721" w:rsidRDefault="002B2F3C" w:rsidP="002B2F3C">
      <w:pPr>
        <w:rPr>
          <w:snapToGrid/>
          <w:lang w:val="pt-PT"/>
        </w:rPr>
      </w:pPr>
      <w:r w:rsidRPr="00F97721">
        <w:rPr>
          <w:snapToGrid/>
          <w:lang w:val="pt-PT"/>
        </w:rPr>
        <w:t>PC</w:t>
      </w:r>
    </w:p>
    <w:p w14:paraId="485E4A98" w14:textId="77777777" w:rsidR="002B2F3C" w:rsidRPr="00F97721" w:rsidRDefault="002B2F3C" w:rsidP="002B2F3C">
      <w:pPr>
        <w:rPr>
          <w:snapToGrid/>
          <w:lang w:val="pt-PT"/>
        </w:rPr>
      </w:pPr>
      <w:r w:rsidRPr="00F97721">
        <w:rPr>
          <w:snapToGrid/>
          <w:lang w:val="pt-PT"/>
        </w:rPr>
        <w:t>SN</w:t>
      </w:r>
    </w:p>
    <w:p w14:paraId="64609723" w14:textId="77777777" w:rsidR="002B2F3C" w:rsidRPr="00F97721" w:rsidRDefault="002B2F3C" w:rsidP="002B2F3C">
      <w:pPr>
        <w:spacing w:line="240" w:lineRule="auto"/>
        <w:rPr>
          <w:snapToGrid/>
          <w:lang w:val="pt-PT"/>
        </w:rPr>
      </w:pPr>
      <w:r w:rsidRPr="00F97721">
        <w:rPr>
          <w:snapToGrid/>
          <w:lang w:val="pt-PT"/>
        </w:rPr>
        <w:t>NN</w:t>
      </w:r>
    </w:p>
    <w:p w14:paraId="68930576" w14:textId="77777777" w:rsidR="006A1E06" w:rsidRPr="00A366B8" w:rsidRDefault="006A1E06" w:rsidP="002B2F3C">
      <w:pPr>
        <w:tabs>
          <w:tab w:val="clear" w:pos="567"/>
        </w:tabs>
        <w:suppressAutoHyphens/>
        <w:spacing w:line="240" w:lineRule="auto"/>
        <w:ind w:right="14"/>
        <w:rPr>
          <w:snapToGrid/>
          <w:lang w:val="pt-PT" w:eastAsia="zh-CN"/>
        </w:rPr>
      </w:pPr>
      <w:r w:rsidRPr="00111D6A">
        <w:rPr>
          <w:b/>
          <w:bCs/>
          <w:lang w:val="pt-PT"/>
        </w:rPr>
        <w:br w:type="page"/>
      </w:r>
    </w:p>
    <w:p w14:paraId="6B456159" w14:textId="77777777" w:rsidR="006A1E06" w:rsidRPr="00111D6A" w:rsidRDefault="006A1E06" w:rsidP="00707400">
      <w:pPr>
        <w:pBdr>
          <w:top w:val="single" w:sz="4" w:space="1" w:color="auto"/>
          <w:left w:val="single" w:sz="4" w:space="4" w:color="auto"/>
          <w:right w:val="single" w:sz="4" w:space="4" w:color="auto"/>
        </w:pBdr>
        <w:tabs>
          <w:tab w:val="clear" w:pos="567"/>
        </w:tabs>
        <w:spacing w:line="240" w:lineRule="auto"/>
        <w:rPr>
          <w:b/>
          <w:lang w:val="pt-PT"/>
        </w:rPr>
      </w:pPr>
      <w:r w:rsidRPr="00111D6A">
        <w:rPr>
          <w:b/>
          <w:lang w:val="pt-PT"/>
        </w:rPr>
        <w:t xml:space="preserve">INDICAÇÕES A INCLUIR NA EMBALAGEM </w:t>
      </w:r>
      <w:r w:rsidR="00C20059" w:rsidRPr="00111D6A">
        <w:rPr>
          <w:b/>
          <w:lang w:val="pt-PT"/>
        </w:rPr>
        <w:t>EXTERIOR</w:t>
      </w:r>
    </w:p>
    <w:p w14:paraId="5FB4793C" w14:textId="77777777" w:rsidR="006A1E06" w:rsidRPr="00111D6A" w:rsidRDefault="006A1E06" w:rsidP="00707400">
      <w:pPr>
        <w:pBdr>
          <w:top w:val="single" w:sz="4" w:space="1" w:color="auto"/>
          <w:left w:val="single" w:sz="4" w:space="4" w:color="auto"/>
          <w:right w:val="single" w:sz="4" w:space="4" w:color="auto"/>
        </w:pBdr>
        <w:tabs>
          <w:tab w:val="clear" w:pos="567"/>
        </w:tabs>
        <w:spacing w:line="240" w:lineRule="auto"/>
        <w:ind w:left="567" w:hanging="567"/>
        <w:rPr>
          <w:bCs/>
          <w:lang w:val="pt-PT"/>
        </w:rPr>
      </w:pPr>
    </w:p>
    <w:p w14:paraId="299BCDD6" w14:textId="77777777" w:rsidR="006A1E06" w:rsidRPr="00111D6A" w:rsidRDefault="00C20059" w:rsidP="00707400">
      <w:pPr>
        <w:pBdr>
          <w:left w:val="single" w:sz="4" w:space="4" w:color="auto"/>
          <w:bottom w:val="single" w:sz="4" w:space="1" w:color="auto"/>
          <w:right w:val="single" w:sz="4" w:space="4" w:color="auto"/>
        </w:pBdr>
        <w:spacing w:line="240" w:lineRule="auto"/>
        <w:rPr>
          <w:bCs/>
          <w:lang w:val="pt-PT"/>
        </w:rPr>
      </w:pPr>
      <w:r w:rsidRPr="00111D6A">
        <w:rPr>
          <w:b/>
          <w:caps/>
          <w:lang w:val="pt-PT"/>
        </w:rPr>
        <w:t>Embalagem Intermédia</w:t>
      </w:r>
      <w:r w:rsidRPr="00111D6A">
        <w:rPr>
          <w:b/>
          <w:lang w:val="pt-PT"/>
        </w:rPr>
        <w:t xml:space="preserve"> para </w:t>
      </w:r>
      <w:r w:rsidR="006A1E06" w:rsidRPr="00111D6A">
        <w:rPr>
          <w:b/>
          <w:lang w:val="pt-PT"/>
        </w:rPr>
        <w:t>Embalagens múltiplas 2 embalagens – sem blue box</w:t>
      </w:r>
      <w:r w:rsidR="00880E34" w:rsidRPr="00111D6A">
        <w:rPr>
          <w:b/>
          <w:lang w:val="pt-PT"/>
        </w:rPr>
        <w:t xml:space="preserve"> - </w:t>
      </w:r>
      <w:r w:rsidR="006A1E06" w:rsidRPr="00111D6A">
        <w:rPr>
          <w:b/>
          <w:lang w:val="pt-PT"/>
        </w:rPr>
        <w:t>50 </w:t>
      </w:r>
      <w:proofErr w:type="gramStart"/>
      <w:r w:rsidR="006A1E06" w:rsidRPr="00111D6A">
        <w:rPr>
          <w:b/>
          <w:lang w:val="pt-PT"/>
        </w:rPr>
        <w:t>mg/850</w:t>
      </w:r>
      <w:proofErr w:type="gramEnd"/>
      <w:r w:rsidR="006A1E06" w:rsidRPr="00111D6A">
        <w:rPr>
          <w:b/>
          <w:lang w:val="pt-PT"/>
        </w:rPr>
        <w:t> mg comprimidos revestidos por película</w:t>
      </w:r>
    </w:p>
    <w:p w14:paraId="593458D1" w14:textId="77777777" w:rsidR="006A1E06" w:rsidRPr="00111D6A" w:rsidRDefault="006A1E06" w:rsidP="00707400">
      <w:pPr>
        <w:tabs>
          <w:tab w:val="clear" w:pos="567"/>
        </w:tabs>
        <w:spacing w:line="240" w:lineRule="auto"/>
        <w:rPr>
          <w:lang w:val="pt-PT"/>
        </w:rPr>
      </w:pPr>
    </w:p>
    <w:p w14:paraId="48402E1B" w14:textId="77777777" w:rsidR="006A1E06" w:rsidRPr="00111D6A" w:rsidRDefault="006A1E06" w:rsidP="00707400">
      <w:pPr>
        <w:tabs>
          <w:tab w:val="clear" w:pos="567"/>
        </w:tabs>
        <w:spacing w:line="240" w:lineRule="auto"/>
        <w:rPr>
          <w:lang w:val="pt-PT"/>
        </w:rPr>
      </w:pPr>
    </w:p>
    <w:p w14:paraId="61359607"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1.</w:t>
      </w:r>
      <w:r w:rsidRPr="00111D6A">
        <w:rPr>
          <w:b/>
          <w:lang w:val="pt-PT"/>
        </w:rPr>
        <w:tab/>
        <w:t>NOME DO MEDICAMENTO</w:t>
      </w:r>
    </w:p>
    <w:p w14:paraId="5FC96AAD" w14:textId="77777777" w:rsidR="006A1E06" w:rsidRPr="00111D6A" w:rsidRDefault="006A1E06" w:rsidP="00707400">
      <w:pPr>
        <w:tabs>
          <w:tab w:val="clear" w:pos="567"/>
        </w:tabs>
        <w:spacing w:line="240" w:lineRule="auto"/>
        <w:rPr>
          <w:lang w:val="pt-PT"/>
        </w:rPr>
      </w:pPr>
    </w:p>
    <w:p w14:paraId="4D0E4A69" w14:textId="77777777" w:rsidR="006A1E06" w:rsidRPr="00111D6A" w:rsidRDefault="006A1E06" w:rsidP="00707400">
      <w:pPr>
        <w:tabs>
          <w:tab w:val="clear" w:pos="567"/>
        </w:tabs>
        <w:spacing w:line="240" w:lineRule="auto"/>
        <w:rPr>
          <w:lang w:val="pt-PT"/>
        </w:rPr>
      </w:pPr>
      <w:r w:rsidRPr="00111D6A">
        <w:rPr>
          <w:lang w:val="pt-PT"/>
        </w:rPr>
        <w:t>Janumet 50 </w:t>
      </w:r>
      <w:proofErr w:type="gramStart"/>
      <w:r w:rsidRPr="00111D6A">
        <w:rPr>
          <w:lang w:val="pt-PT"/>
        </w:rPr>
        <w:t>mg/850</w:t>
      </w:r>
      <w:proofErr w:type="gramEnd"/>
      <w:r w:rsidRPr="00111D6A">
        <w:rPr>
          <w:lang w:val="pt-PT"/>
        </w:rPr>
        <w:t> mg comprimidos revestidos por película</w:t>
      </w:r>
    </w:p>
    <w:p w14:paraId="384976A3" w14:textId="77777777" w:rsidR="006A1E06" w:rsidRPr="00111D6A" w:rsidRDefault="006A1E06" w:rsidP="00707400">
      <w:pPr>
        <w:tabs>
          <w:tab w:val="clear" w:pos="567"/>
        </w:tabs>
        <w:spacing w:line="240" w:lineRule="auto"/>
        <w:rPr>
          <w:lang w:val="pt-PT"/>
        </w:rPr>
      </w:pPr>
      <w:r w:rsidRPr="00111D6A">
        <w:rPr>
          <w:lang w:val="pt-PT"/>
        </w:rPr>
        <w:t xml:space="preserve">sitagliptina/cloridrato de metformina </w:t>
      </w:r>
    </w:p>
    <w:p w14:paraId="7559128B" w14:textId="77777777" w:rsidR="006A1E06" w:rsidRPr="00111D6A" w:rsidRDefault="006A1E06" w:rsidP="00707400">
      <w:pPr>
        <w:tabs>
          <w:tab w:val="clear" w:pos="567"/>
        </w:tabs>
        <w:spacing w:line="240" w:lineRule="auto"/>
        <w:rPr>
          <w:lang w:val="pt-PT"/>
        </w:rPr>
      </w:pPr>
    </w:p>
    <w:p w14:paraId="75295BB3" w14:textId="77777777" w:rsidR="006A1E06" w:rsidRPr="00111D6A" w:rsidRDefault="006A1E06" w:rsidP="00707400">
      <w:pPr>
        <w:tabs>
          <w:tab w:val="clear" w:pos="567"/>
        </w:tabs>
        <w:spacing w:line="240" w:lineRule="auto"/>
        <w:rPr>
          <w:lang w:val="pt-PT"/>
        </w:rPr>
      </w:pPr>
    </w:p>
    <w:p w14:paraId="4EAFCFF2"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pt-PT"/>
        </w:rPr>
      </w:pPr>
      <w:r w:rsidRPr="00111D6A">
        <w:rPr>
          <w:b/>
          <w:lang w:val="pt-PT"/>
        </w:rPr>
        <w:t>2.</w:t>
      </w:r>
      <w:r w:rsidRPr="00111D6A">
        <w:rPr>
          <w:b/>
          <w:lang w:val="pt-PT"/>
        </w:rPr>
        <w:tab/>
        <w:t>DESCRIÇÃO DAS SUBSTÂNCIAS ATIVAS</w:t>
      </w:r>
    </w:p>
    <w:p w14:paraId="49C962BC" w14:textId="77777777" w:rsidR="006A1E06" w:rsidRPr="00111D6A" w:rsidRDefault="006A1E06" w:rsidP="00707400">
      <w:pPr>
        <w:tabs>
          <w:tab w:val="clear" w:pos="567"/>
        </w:tabs>
        <w:spacing w:line="240" w:lineRule="auto"/>
        <w:rPr>
          <w:lang w:val="pt-PT"/>
        </w:rPr>
      </w:pPr>
    </w:p>
    <w:p w14:paraId="4DDDAEBF" w14:textId="77777777" w:rsidR="006A1E06" w:rsidRPr="00111D6A" w:rsidRDefault="006A1E06" w:rsidP="00707400">
      <w:pPr>
        <w:tabs>
          <w:tab w:val="clear" w:pos="567"/>
        </w:tabs>
        <w:spacing w:line="240" w:lineRule="auto"/>
        <w:rPr>
          <w:lang w:val="pt-PT"/>
        </w:rPr>
      </w:pPr>
      <w:r w:rsidRPr="00111D6A">
        <w:rPr>
          <w:lang w:val="pt-PT"/>
        </w:rPr>
        <w:t xml:space="preserve">Cada comprimido contém </w:t>
      </w:r>
      <w:r w:rsidR="00EC2B8E" w:rsidRPr="00111D6A">
        <w:rPr>
          <w:lang w:val="pt-PT"/>
        </w:rPr>
        <w:t xml:space="preserve">fosfato de sitagliptina </w:t>
      </w:r>
      <w:r w:rsidR="007A3336" w:rsidRPr="00111D6A">
        <w:rPr>
          <w:lang w:val="pt-PT"/>
        </w:rPr>
        <w:t xml:space="preserve">mono-hidratado </w:t>
      </w:r>
      <w:r w:rsidR="00EC2B8E" w:rsidRPr="00111D6A">
        <w:rPr>
          <w:lang w:val="pt-PT"/>
        </w:rPr>
        <w:t xml:space="preserve">equivalente a </w:t>
      </w:r>
      <w:r w:rsidRPr="00111D6A">
        <w:rPr>
          <w:lang w:val="pt-PT"/>
        </w:rPr>
        <w:t>50 mg de sitagliptina e 850 mg de cloridrato de metformina.</w:t>
      </w:r>
    </w:p>
    <w:p w14:paraId="4C85B72B" w14:textId="77777777" w:rsidR="006A1E06" w:rsidRPr="00111D6A" w:rsidRDefault="006A1E06" w:rsidP="00707400">
      <w:pPr>
        <w:tabs>
          <w:tab w:val="clear" w:pos="567"/>
        </w:tabs>
        <w:spacing w:line="240" w:lineRule="auto"/>
        <w:rPr>
          <w:lang w:val="pt-PT"/>
        </w:rPr>
      </w:pPr>
    </w:p>
    <w:p w14:paraId="40D0C809" w14:textId="77777777" w:rsidR="006A1E06" w:rsidRPr="00111D6A" w:rsidRDefault="006A1E06" w:rsidP="00707400">
      <w:pPr>
        <w:tabs>
          <w:tab w:val="clear" w:pos="567"/>
        </w:tabs>
        <w:spacing w:line="240" w:lineRule="auto"/>
        <w:rPr>
          <w:lang w:val="pt-PT"/>
        </w:rPr>
      </w:pPr>
    </w:p>
    <w:p w14:paraId="2496CBD3"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3.</w:t>
      </w:r>
      <w:r w:rsidRPr="00111D6A">
        <w:rPr>
          <w:b/>
          <w:lang w:val="pt-PT"/>
        </w:rPr>
        <w:tab/>
        <w:t>LISTA DE EXCIPIENTES</w:t>
      </w:r>
    </w:p>
    <w:p w14:paraId="48162D3A" w14:textId="77777777" w:rsidR="006A1E06" w:rsidRPr="00111D6A" w:rsidRDefault="006A1E06" w:rsidP="00707400">
      <w:pPr>
        <w:tabs>
          <w:tab w:val="clear" w:pos="567"/>
        </w:tabs>
        <w:spacing w:line="240" w:lineRule="auto"/>
        <w:rPr>
          <w:lang w:val="pt-PT"/>
        </w:rPr>
      </w:pPr>
    </w:p>
    <w:p w14:paraId="15D1E02A" w14:textId="77777777" w:rsidR="006A1E06" w:rsidRPr="00111D6A" w:rsidRDefault="006A1E06" w:rsidP="00707400">
      <w:pPr>
        <w:tabs>
          <w:tab w:val="clear" w:pos="567"/>
        </w:tabs>
        <w:spacing w:line="240" w:lineRule="auto"/>
        <w:rPr>
          <w:lang w:val="pt-PT"/>
        </w:rPr>
      </w:pPr>
    </w:p>
    <w:p w14:paraId="2F9179C9"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4.</w:t>
      </w:r>
      <w:r w:rsidRPr="00111D6A">
        <w:rPr>
          <w:b/>
          <w:lang w:val="pt-PT"/>
        </w:rPr>
        <w:tab/>
        <w:t xml:space="preserve">FORMA FARMACÊUTICA E CONTEÚDO </w:t>
      </w:r>
    </w:p>
    <w:p w14:paraId="7AF9D547" w14:textId="77777777" w:rsidR="006A1E06" w:rsidRPr="00111D6A" w:rsidRDefault="006A1E06" w:rsidP="00707400">
      <w:pPr>
        <w:spacing w:line="240" w:lineRule="auto"/>
        <w:rPr>
          <w:lang w:val="pt-PT"/>
        </w:rPr>
      </w:pPr>
    </w:p>
    <w:p w14:paraId="5D780D03" w14:textId="77777777" w:rsidR="006A1E06" w:rsidRPr="00111D6A" w:rsidRDefault="00E23652" w:rsidP="00707400">
      <w:pPr>
        <w:tabs>
          <w:tab w:val="clear" w:pos="567"/>
        </w:tabs>
        <w:spacing w:line="240" w:lineRule="auto"/>
        <w:rPr>
          <w:lang w:val="pt-PT"/>
        </w:rPr>
      </w:pPr>
      <w:r w:rsidRPr="00111D6A">
        <w:rPr>
          <w:lang w:val="pt-PT"/>
        </w:rPr>
        <w:t xml:space="preserve">98 comprimidos revestidos por película. </w:t>
      </w:r>
      <w:r w:rsidR="006A1E06" w:rsidRPr="00111D6A">
        <w:rPr>
          <w:lang w:val="pt-PT"/>
        </w:rPr>
        <w:t>Componente de uma embalagem múltipla</w:t>
      </w:r>
      <w:r w:rsidRPr="00111D6A">
        <w:rPr>
          <w:lang w:val="pt-PT"/>
        </w:rPr>
        <w:t>, n</w:t>
      </w:r>
      <w:r w:rsidR="0099304D" w:rsidRPr="00111D6A">
        <w:rPr>
          <w:lang w:val="pt-PT"/>
        </w:rPr>
        <w:t>ão pode ser vendida separadamente.</w:t>
      </w:r>
      <w:r w:rsidRPr="00111D6A">
        <w:rPr>
          <w:lang w:val="pt-PT"/>
        </w:rPr>
        <w:t xml:space="preserve"> </w:t>
      </w:r>
    </w:p>
    <w:p w14:paraId="61980E9E" w14:textId="77777777" w:rsidR="00B33EEB" w:rsidRPr="00111D6A" w:rsidRDefault="00B33EEB" w:rsidP="00707400">
      <w:pPr>
        <w:tabs>
          <w:tab w:val="clear" w:pos="567"/>
        </w:tabs>
        <w:spacing w:line="240" w:lineRule="auto"/>
        <w:rPr>
          <w:lang w:val="pt-PT"/>
        </w:rPr>
      </w:pPr>
      <w:r>
        <w:rPr>
          <w:highlight w:val="lightGray"/>
          <w:lang w:val="pt-PT"/>
        </w:rPr>
        <w:t>84 comprimidos revestidos por película. Componente de uma embalagem múltipla, não pode ser vendida separadamente.</w:t>
      </w:r>
    </w:p>
    <w:p w14:paraId="2175BE22" w14:textId="77777777" w:rsidR="006A1E06" w:rsidRPr="00111D6A" w:rsidRDefault="006A1E06" w:rsidP="00707400">
      <w:pPr>
        <w:spacing w:line="240" w:lineRule="auto"/>
        <w:rPr>
          <w:lang w:val="pt-PT"/>
        </w:rPr>
      </w:pPr>
    </w:p>
    <w:p w14:paraId="3D0BE60F" w14:textId="77777777" w:rsidR="006A1E06" w:rsidRPr="00111D6A" w:rsidRDefault="006A1E06" w:rsidP="00707400">
      <w:pPr>
        <w:tabs>
          <w:tab w:val="clear" w:pos="567"/>
        </w:tabs>
        <w:spacing w:line="240" w:lineRule="auto"/>
        <w:rPr>
          <w:lang w:val="pt-PT"/>
        </w:rPr>
      </w:pPr>
    </w:p>
    <w:p w14:paraId="0C85A0C6"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5.</w:t>
      </w:r>
      <w:r w:rsidRPr="00111D6A">
        <w:rPr>
          <w:b/>
          <w:lang w:val="pt-PT"/>
        </w:rPr>
        <w:tab/>
        <w:t xml:space="preserve">MODO E VIA(S) DE ADMINISTRAÇÃO </w:t>
      </w:r>
    </w:p>
    <w:p w14:paraId="7D757ECD" w14:textId="77777777" w:rsidR="006A1E06" w:rsidRPr="00111D6A" w:rsidRDefault="006A1E06" w:rsidP="00707400">
      <w:pPr>
        <w:tabs>
          <w:tab w:val="clear" w:pos="567"/>
        </w:tabs>
        <w:spacing w:line="240" w:lineRule="auto"/>
        <w:rPr>
          <w:i/>
          <w:lang w:val="pt-PT"/>
        </w:rPr>
      </w:pPr>
    </w:p>
    <w:p w14:paraId="1F8E8B7D" w14:textId="77777777" w:rsidR="006A1E06" w:rsidRPr="00111D6A" w:rsidRDefault="006A1E06" w:rsidP="00707400">
      <w:pPr>
        <w:suppressAutoHyphens/>
        <w:spacing w:line="240" w:lineRule="auto"/>
        <w:rPr>
          <w:lang w:val="pt-PT"/>
        </w:rPr>
      </w:pPr>
      <w:r w:rsidRPr="00111D6A">
        <w:rPr>
          <w:lang w:val="pt-PT"/>
        </w:rPr>
        <w:t>Consultar o folheto informativo antes de utilizar</w:t>
      </w:r>
      <w:r w:rsidR="006D6180" w:rsidRPr="00111D6A">
        <w:rPr>
          <w:lang w:val="pt-PT"/>
        </w:rPr>
        <w:t>.</w:t>
      </w:r>
    </w:p>
    <w:p w14:paraId="3A8A0E8E" w14:textId="77777777" w:rsidR="0099304D" w:rsidRPr="00111D6A" w:rsidRDefault="0099304D" w:rsidP="00707400">
      <w:pPr>
        <w:tabs>
          <w:tab w:val="clear" w:pos="567"/>
        </w:tabs>
        <w:spacing w:line="240" w:lineRule="auto"/>
        <w:rPr>
          <w:lang w:val="pt-PT"/>
        </w:rPr>
      </w:pPr>
      <w:r w:rsidRPr="00111D6A">
        <w:rPr>
          <w:lang w:val="pt-PT"/>
        </w:rPr>
        <w:t>Via oral</w:t>
      </w:r>
    </w:p>
    <w:p w14:paraId="5D5D36C0" w14:textId="77777777" w:rsidR="006A1E06" w:rsidRPr="00111D6A" w:rsidRDefault="006A1E06" w:rsidP="00707400">
      <w:pPr>
        <w:tabs>
          <w:tab w:val="clear" w:pos="567"/>
        </w:tabs>
        <w:spacing w:line="240" w:lineRule="auto"/>
        <w:rPr>
          <w:lang w:val="pt-PT"/>
        </w:rPr>
      </w:pPr>
    </w:p>
    <w:p w14:paraId="5C0A436F" w14:textId="77777777" w:rsidR="006A1E06" w:rsidRPr="00111D6A" w:rsidRDefault="006A1E06" w:rsidP="00707400">
      <w:pPr>
        <w:tabs>
          <w:tab w:val="clear" w:pos="567"/>
        </w:tabs>
        <w:spacing w:line="240" w:lineRule="auto"/>
        <w:rPr>
          <w:lang w:val="pt-PT"/>
        </w:rPr>
      </w:pPr>
    </w:p>
    <w:p w14:paraId="10C9D171"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6.</w:t>
      </w:r>
      <w:r w:rsidRPr="00111D6A">
        <w:rPr>
          <w:b/>
          <w:lang w:val="pt-PT"/>
        </w:rPr>
        <w:tab/>
        <w:t xml:space="preserve">ADVERTÊNCIA ESPECIAL DE QUE O MEDICAMENTO DEVE SER MANTIDO FORA </w:t>
      </w:r>
      <w:r w:rsidR="00544AAD" w:rsidRPr="00111D6A">
        <w:rPr>
          <w:b/>
          <w:lang w:val="pt-PT"/>
        </w:rPr>
        <w:t xml:space="preserve">DA VISTA E </w:t>
      </w:r>
      <w:r w:rsidRPr="00111D6A">
        <w:rPr>
          <w:b/>
          <w:lang w:val="pt-PT"/>
        </w:rPr>
        <w:t>DO ALCANCE DAS CRIANÇAS</w:t>
      </w:r>
    </w:p>
    <w:p w14:paraId="2974A6E8" w14:textId="77777777" w:rsidR="006A1E06" w:rsidRPr="00111D6A" w:rsidRDefault="006A1E06" w:rsidP="00707400">
      <w:pPr>
        <w:tabs>
          <w:tab w:val="clear" w:pos="567"/>
        </w:tabs>
        <w:spacing w:line="240" w:lineRule="auto"/>
        <w:rPr>
          <w:lang w:val="pt-PT"/>
        </w:rPr>
      </w:pPr>
    </w:p>
    <w:p w14:paraId="7B33D75D" w14:textId="77777777" w:rsidR="006A1E06" w:rsidRPr="00111D6A" w:rsidRDefault="006A1E06" w:rsidP="00707400">
      <w:pPr>
        <w:tabs>
          <w:tab w:val="clear" w:pos="567"/>
        </w:tabs>
        <w:spacing w:line="240" w:lineRule="auto"/>
        <w:outlineLvl w:val="0"/>
        <w:rPr>
          <w:lang w:val="pt-PT"/>
        </w:rPr>
      </w:pPr>
      <w:r w:rsidRPr="00111D6A">
        <w:rPr>
          <w:lang w:val="pt-PT"/>
        </w:rPr>
        <w:t xml:space="preserve">Manter fora </w:t>
      </w:r>
      <w:r w:rsidR="00544AAD" w:rsidRPr="00111D6A">
        <w:rPr>
          <w:lang w:val="pt-PT"/>
        </w:rPr>
        <w:t xml:space="preserve">da vista e </w:t>
      </w:r>
      <w:r w:rsidRPr="00111D6A">
        <w:rPr>
          <w:lang w:val="pt-PT"/>
        </w:rPr>
        <w:t>do alcance das crianças.</w:t>
      </w:r>
    </w:p>
    <w:p w14:paraId="0ED9F6C3" w14:textId="77777777" w:rsidR="006A1E06" w:rsidRPr="00111D6A" w:rsidRDefault="006A1E06" w:rsidP="00707400">
      <w:pPr>
        <w:tabs>
          <w:tab w:val="clear" w:pos="567"/>
        </w:tabs>
        <w:spacing w:line="240" w:lineRule="auto"/>
        <w:rPr>
          <w:lang w:val="pt-PT"/>
        </w:rPr>
      </w:pPr>
    </w:p>
    <w:p w14:paraId="5ADC4093" w14:textId="77777777" w:rsidR="006A1E06" w:rsidRPr="00111D6A" w:rsidRDefault="006A1E06" w:rsidP="00707400">
      <w:pPr>
        <w:tabs>
          <w:tab w:val="clear" w:pos="567"/>
        </w:tabs>
        <w:spacing w:line="240" w:lineRule="auto"/>
        <w:rPr>
          <w:lang w:val="pt-PT"/>
        </w:rPr>
      </w:pPr>
    </w:p>
    <w:p w14:paraId="4EA627E9"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7.</w:t>
      </w:r>
      <w:r w:rsidRPr="00111D6A">
        <w:rPr>
          <w:b/>
          <w:lang w:val="pt-PT"/>
        </w:rPr>
        <w:tab/>
        <w:t>OUTRAS ADVERTÊNCIAS ESPECIAIS, SE NECESSÁRIO</w:t>
      </w:r>
    </w:p>
    <w:p w14:paraId="5755EDAF" w14:textId="77777777" w:rsidR="006A1E06" w:rsidRPr="00111D6A" w:rsidRDefault="006A1E06" w:rsidP="00707400">
      <w:pPr>
        <w:tabs>
          <w:tab w:val="clear" w:pos="567"/>
        </w:tabs>
        <w:spacing w:line="240" w:lineRule="auto"/>
        <w:rPr>
          <w:lang w:val="pt-PT"/>
        </w:rPr>
      </w:pPr>
    </w:p>
    <w:p w14:paraId="168C3CD3" w14:textId="77777777" w:rsidR="006A1E06" w:rsidRPr="00111D6A" w:rsidRDefault="006A1E06" w:rsidP="00707400">
      <w:pPr>
        <w:tabs>
          <w:tab w:val="clear" w:pos="567"/>
        </w:tabs>
        <w:spacing w:line="240" w:lineRule="auto"/>
        <w:rPr>
          <w:lang w:val="pt-PT"/>
        </w:rPr>
      </w:pPr>
    </w:p>
    <w:p w14:paraId="1D0633DC"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8.</w:t>
      </w:r>
      <w:r w:rsidRPr="00111D6A">
        <w:rPr>
          <w:b/>
          <w:lang w:val="pt-PT"/>
        </w:rPr>
        <w:tab/>
        <w:t>PRAZO DE VALIDADE</w:t>
      </w:r>
    </w:p>
    <w:p w14:paraId="12004429" w14:textId="77777777" w:rsidR="006A1E06" w:rsidRPr="00111D6A" w:rsidRDefault="006A1E06" w:rsidP="00707400">
      <w:pPr>
        <w:tabs>
          <w:tab w:val="clear" w:pos="567"/>
        </w:tabs>
        <w:spacing w:line="240" w:lineRule="auto"/>
        <w:rPr>
          <w:i/>
          <w:lang w:val="pt-PT"/>
        </w:rPr>
      </w:pPr>
    </w:p>
    <w:p w14:paraId="2F438614" w14:textId="77777777" w:rsidR="006A1E06" w:rsidRPr="00111D6A" w:rsidRDefault="006A1E06" w:rsidP="00707400">
      <w:pPr>
        <w:tabs>
          <w:tab w:val="clear" w:pos="567"/>
        </w:tabs>
        <w:spacing w:line="240" w:lineRule="auto"/>
        <w:rPr>
          <w:lang w:val="pt-PT"/>
        </w:rPr>
      </w:pPr>
      <w:r w:rsidRPr="00111D6A">
        <w:rPr>
          <w:lang w:val="pt-PT"/>
        </w:rPr>
        <w:t>EXP</w:t>
      </w:r>
    </w:p>
    <w:p w14:paraId="4C7B750C" w14:textId="77777777" w:rsidR="006A1E06" w:rsidRPr="00111D6A" w:rsidRDefault="006A1E06" w:rsidP="00707400">
      <w:pPr>
        <w:tabs>
          <w:tab w:val="clear" w:pos="567"/>
        </w:tabs>
        <w:spacing w:line="240" w:lineRule="auto"/>
        <w:rPr>
          <w:lang w:val="pt-PT"/>
        </w:rPr>
      </w:pPr>
    </w:p>
    <w:p w14:paraId="374627A6" w14:textId="77777777" w:rsidR="006A1E06" w:rsidRPr="00111D6A" w:rsidRDefault="006A1E06" w:rsidP="00707400">
      <w:pPr>
        <w:tabs>
          <w:tab w:val="clear" w:pos="567"/>
        </w:tabs>
        <w:spacing w:line="240" w:lineRule="auto"/>
        <w:rPr>
          <w:lang w:val="pt-PT"/>
        </w:rPr>
      </w:pPr>
    </w:p>
    <w:p w14:paraId="196BE06D" w14:textId="77777777" w:rsidR="006A1E06" w:rsidRPr="00111D6A" w:rsidRDefault="006A1E06" w:rsidP="0070740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9.</w:t>
      </w:r>
      <w:r w:rsidRPr="00111D6A">
        <w:rPr>
          <w:b/>
          <w:lang w:val="pt-PT"/>
        </w:rPr>
        <w:tab/>
        <w:t>CONDIÇÕES ESPECIAIS DE CONSERVAÇÃO</w:t>
      </w:r>
    </w:p>
    <w:p w14:paraId="5A8D7642" w14:textId="77777777" w:rsidR="006A1E06" w:rsidRPr="00111D6A" w:rsidRDefault="006A1E06" w:rsidP="00707400">
      <w:pPr>
        <w:pStyle w:val="Body"/>
        <w:keepNext/>
        <w:keepLines/>
        <w:ind w:firstLine="0"/>
        <w:jc w:val="left"/>
        <w:rPr>
          <w:rFonts w:ascii="Times New Roman" w:hAnsi="Times New Roman" w:cs="Times New Roman"/>
          <w:sz w:val="22"/>
          <w:szCs w:val="22"/>
          <w:lang w:val="pt-PT"/>
        </w:rPr>
      </w:pPr>
    </w:p>
    <w:p w14:paraId="7FFEB8CF" w14:textId="77777777" w:rsidR="006A1E06" w:rsidRPr="00111D6A" w:rsidRDefault="006A1E06" w:rsidP="00707400">
      <w:pPr>
        <w:pStyle w:val="Body"/>
        <w:ind w:firstLine="0"/>
        <w:jc w:val="left"/>
        <w:rPr>
          <w:rFonts w:ascii="Times New Roman" w:hAnsi="Times New Roman" w:cs="Times New Roman"/>
          <w:sz w:val="22"/>
          <w:szCs w:val="22"/>
          <w:lang w:val="pt-PT"/>
        </w:rPr>
      </w:pPr>
      <w:r w:rsidRPr="00111D6A">
        <w:rPr>
          <w:rFonts w:ascii="Times New Roman" w:hAnsi="Times New Roman" w:cs="Times New Roman"/>
          <w:sz w:val="22"/>
          <w:szCs w:val="22"/>
          <w:lang w:val="pt-PT"/>
        </w:rPr>
        <w:t xml:space="preserve">Não conservar acima de </w:t>
      </w:r>
      <w:r w:rsidR="001E786D">
        <w:rPr>
          <w:rFonts w:ascii="Times New Roman" w:hAnsi="Times New Roman" w:cs="Times New Roman"/>
          <w:sz w:val="22"/>
          <w:szCs w:val="22"/>
          <w:lang w:val="pt-PT"/>
        </w:rPr>
        <w:t>25 </w:t>
      </w:r>
      <w:r w:rsidRPr="00111D6A">
        <w:rPr>
          <w:rFonts w:ascii="Times New Roman" w:hAnsi="Times New Roman" w:cs="Times New Roman"/>
          <w:sz w:val="22"/>
          <w:szCs w:val="22"/>
          <w:lang w:val="pt-PT"/>
        </w:rPr>
        <w:t>ºC.</w:t>
      </w:r>
    </w:p>
    <w:p w14:paraId="6A04E08C" w14:textId="77777777" w:rsidR="006A1E06" w:rsidRPr="00111D6A" w:rsidRDefault="006A1E06" w:rsidP="00707400">
      <w:pPr>
        <w:tabs>
          <w:tab w:val="clear" w:pos="567"/>
        </w:tabs>
        <w:spacing w:line="240" w:lineRule="auto"/>
        <w:rPr>
          <w:lang w:val="pt-PT"/>
        </w:rPr>
      </w:pPr>
    </w:p>
    <w:p w14:paraId="582744BB" w14:textId="77777777" w:rsidR="006A1E06" w:rsidRPr="00111D6A" w:rsidRDefault="006A1E06" w:rsidP="00707400">
      <w:pPr>
        <w:tabs>
          <w:tab w:val="clear" w:pos="567"/>
        </w:tabs>
        <w:spacing w:line="240" w:lineRule="auto"/>
        <w:rPr>
          <w:lang w:val="pt-PT"/>
        </w:rPr>
      </w:pPr>
    </w:p>
    <w:p w14:paraId="7584AD05" w14:textId="77777777" w:rsidR="006A1E06" w:rsidRPr="00111D6A" w:rsidRDefault="006A1E06" w:rsidP="0070740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pt-PT"/>
        </w:rPr>
      </w:pPr>
      <w:r w:rsidRPr="00111D6A">
        <w:rPr>
          <w:b/>
          <w:lang w:val="pt-PT"/>
        </w:rPr>
        <w:lastRenderedPageBreak/>
        <w:t>10.</w:t>
      </w:r>
      <w:r w:rsidRPr="00111D6A">
        <w:rPr>
          <w:b/>
          <w:lang w:val="pt-PT"/>
        </w:rPr>
        <w:tab/>
        <w:t>CUIDADOS ESPECIAIS QUANTO À ELIMINAÇÃO DO MEDICAMENTO NÃO UTILIZADO OU DOS RESÍDUOS PROVENIENTES DESSE MEDICAMENTO, SE APLICÁVEL</w:t>
      </w:r>
    </w:p>
    <w:p w14:paraId="7DEE9904" w14:textId="77777777" w:rsidR="006A1E06" w:rsidRPr="00111D6A" w:rsidRDefault="006A1E06" w:rsidP="00707400">
      <w:pPr>
        <w:keepNext/>
        <w:keepLines/>
        <w:tabs>
          <w:tab w:val="clear" w:pos="567"/>
        </w:tabs>
        <w:spacing w:line="240" w:lineRule="auto"/>
        <w:rPr>
          <w:lang w:val="pt-PT"/>
        </w:rPr>
      </w:pPr>
    </w:p>
    <w:p w14:paraId="45712690" w14:textId="77777777" w:rsidR="006A1E06" w:rsidRPr="00111D6A" w:rsidRDefault="006A1E06" w:rsidP="00707400">
      <w:pPr>
        <w:tabs>
          <w:tab w:val="clear" w:pos="567"/>
        </w:tabs>
        <w:spacing w:line="240" w:lineRule="auto"/>
        <w:rPr>
          <w:lang w:val="pt-PT"/>
        </w:rPr>
      </w:pPr>
    </w:p>
    <w:p w14:paraId="20E142BF"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pt-PT"/>
        </w:rPr>
      </w:pPr>
      <w:r w:rsidRPr="00111D6A">
        <w:rPr>
          <w:b/>
          <w:lang w:val="pt-PT"/>
        </w:rPr>
        <w:t>11.</w:t>
      </w:r>
      <w:r w:rsidRPr="00111D6A">
        <w:rPr>
          <w:b/>
          <w:lang w:val="pt-PT"/>
        </w:rPr>
        <w:tab/>
        <w:t>NOME E ENDEREÇO DO TITULAR DA AUTORIZAÇÃO DE INTRODUÇÃO NO MERCADO</w:t>
      </w:r>
    </w:p>
    <w:p w14:paraId="7CCA6A75" w14:textId="77777777" w:rsidR="006A1E06" w:rsidRPr="00111D6A" w:rsidRDefault="006A1E06" w:rsidP="00707400">
      <w:pPr>
        <w:tabs>
          <w:tab w:val="clear" w:pos="567"/>
        </w:tabs>
        <w:spacing w:line="240" w:lineRule="auto"/>
        <w:rPr>
          <w:lang w:val="pt-PT"/>
        </w:rPr>
      </w:pPr>
    </w:p>
    <w:p w14:paraId="7C62F8DF" w14:textId="77777777" w:rsidR="0074116C" w:rsidRDefault="0074116C" w:rsidP="0074116C">
      <w:pPr>
        <w:keepNext/>
      </w:pPr>
      <w:r>
        <w:t>Merck Sharp &amp; Dohme B.V.</w:t>
      </w:r>
    </w:p>
    <w:p w14:paraId="7BF27247" w14:textId="77777777" w:rsidR="0074116C" w:rsidRDefault="0074116C" w:rsidP="0074116C">
      <w:pPr>
        <w:keepNext/>
        <w:rPr>
          <w:lang w:val="de-DE"/>
        </w:rPr>
      </w:pPr>
      <w:r>
        <w:rPr>
          <w:lang w:val="de-DE"/>
        </w:rPr>
        <w:t>Waarderweg 39</w:t>
      </w:r>
    </w:p>
    <w:p w14:paraId="1F1703F5" w14:textId="77777777" w:rsidR="0074116C" w:rsidRDefault="0074116C" w:rsidP="0074116C">
      <w:pPr>
        <w:keepNext/>
        <w:rPr>
          <w:lang w:val="de-DE"/>
        </w:rPr>
      </w:pPr>
      <w:r>
        <w:rPr>
          <w:lang w:val="de-DE"/>
        </w:rPr>
        <w:t>2031 BN Haarlem</w:t>
      </w:r>
    </w:p>
    <w:p w14:paraId="50FF92B6" w14:textId="77777777" w:rsidR="0074116C" w:rsidRDefault="0074116C" w:rsidP="0074116C">
      <w:pPr>
        <w:tabs>
          <w:tab w:val="clear" w:pos="567"/>
        </w:tabs>
        <w:spacing w:line="240" w:lineRule="auto"/>
        <w:rPr>
          <w:lang w:val="de-DE"/>
        </w:rPr>
      </w:pPr>
      <w:r>
        <w:rPr>
          <w:lang w:val="de-DE"/>
        </w:rPr>
        <w:t>Países Baixos</w:t>
      </w:r>
    </w:p>
    <w:p w14:paraId="77AC3F9B" w14:textId="77777777" w:rsidR="006A1E06" w:rsidRPr="00111D6A" w:rsidRDefault="006A1E06" w:rsidP="00707400">
      <w:pPr>
        <w:tabs>
          <w:tab w:val="clear" w:pos="567"/>
        </w:tabs>
        <w:spacing w:line="240" w:lineRule="auto"/>
        <w:rPr>
          <w:lang w:val="pt-PT"/>
        </w:rPr>
      </w:pPr>
    </w:p>
    <w:p w14:paraId="2611284D" w14:textId="77777777" w:rsidR="006A1E06" w:rsidRPr="00111D6A" w:rsidRDefault="006A1E06" w:rsidP="00707400">
      <w:pPr>
        <w:tabs>
          <w:tab w:val="clear" w:pos="567"/>
        </w:tabs>
        <w:spacing w:line="240" w:lineRule="auto"/>
        <w:rPr>
          <w:lang w:val="pt-PT"/>
        </w:rPr>
      </w:pPr>
    </w:p>
    <w:p w14:paraId="7B43E9B6"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pt-PT"/>
        </w:rPr>
      </w:pPr>
      <w:r w:rsidRPr="00111D6A">
        <w:rPr>
          <w:b/>
          <w:lang w:val="pt-PT"/>
        </w:rPr>
        <w:t>12.</w:t>
      </w:r>
      <w:r w:rsidRPr="00111D6A">
        <w:rPr>
          <w:b/>
          <w:lang w:val="pt-PT"/>
        </w:rPr>
        <w:tab/>
        <w:t>NÚMERO(S) DA AUTORIZAÇÃO DE INTRODUÇÃO NO MERCADO</w:t>
      </w:r>
    </w:p>
    <w:p w14:paraId="7769DFDA" w14:textId="77777777" w:rsidR="006A1E06" w:rsidRPr="00111D6A" w:rsidRDefault="006A1E06" w:rsidP="00707400">
      <w:pPr>
        <w:tabs>
          <w:tab w:val="clear" w:pos="567"/>
        </w:tabs>
        <w:spacing w:line="240" w:lineRule="auto"/>
        <w:rPr>
          <w:lang w:val="pt-PT"/>
        </w:rPr>
      </w:pPr>
    </w:p>
    <w:p w14:paraId="33BDAE66" w14:textId="77777777" w:rsidR="006A1E06" w:rsidRPr="00111D6A" w:rsidRDefault="006A1E06" w:rsidP="00707400">
      <w:pPr>
        <w:spacing w:line="240" w:lineRule="auto"/>
        <w:rPr>
          <w:lang w:val="pt-PT"/>
        </w:rPr>
      </w:pPr>
      <w:r w:rsidRPr="00111D6A">
        <w:rPr>
          <w:lang w:val="pt-PT"/>
        </w:rPr>
        <w:t>EU/1/08/455/015</w:t>
      </w:r>
    </w:p>
    <w:p w14:paraId="0ED850CE" w14:textId="77777777" w:rsidR="00B33EEB" w:rsidRPr="00111D6A" w:rsidRDefault="00B33EEB" w:rsidP="00707400">
      <w:pPr>
        <w:spacing w:line="240" w:lineRule="auto"/>
        <w:rPr>
          <w:lang w:val="pt-PT"/>
        </w:rPr>
      </w:pPr>
      <w:r w:rsidRPr="00111D6A">
        <w:rPr>
          <w:shd w:val="clear" w:color="auto" w:fill="BFBFBF"/>
          <w:lang w:val="pt-PT"/>
        </w:rPr>
        <w:t>EU/1/08/455/017</w:t>
      </w:r>
    </w:p>
    <w:p w14:paraId="1BA0A8D5" w14:textId="77777777" w:rsidR="006A1E06" w:rsidRPr="00111D6A" w:rsidRDefault="006A1E06" w:rsidP="00707400">
      <w:pPr>
        <w:tabs>
          <w:tab w:val="clear" w:pos="567"/>
        </w:tabs>
        <w:spacing w:line="240" w:lineRule="auto"/>
        <w:rPr>
          <w:lang w:val="pt-PT"/>
        </w:rPr>
      </w:pPr>
    </w:p>
    <w:p w14:paraId="7D79BD7B" w14:textId="77777777" w:rsidR="006A1E06" w:rsidRPr="00111D6A" w:rsidRDefault="006A1E06" w:rsidP="00707400">
      <w:pPr>
        <w:tabs>
          <w:tab w:val="clear" w:pos="567"/>
        </w:tabs>
        <w:spacing w:line="240" w:lineRule="auto"/>
        <w:rPr>
          <w:lang w:val="pt-PT"/>
        </w:rPr>
      </w:pPr>
    </w:p>
    <w:p w14:paraId="42670A2D"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pt-PT"/>
        </w:rPr>
      </w:pPr>
      <w:r w:rsidRPr="00111D6A">
        <w:rPr>
          <w:b/>
          <w:lang w:val="pt-PT"/>
        </w:rPr>
        <w:t>13.</w:t>
      </w:r>
      <w:r w:rsidRPr="00111D6A">
        <w:rPr>
          <w:b/>
          <w:lang w:val="pt-PT"/>
        </w:rPr>
        <w:tab/>
        <w:t>NÚMERO DO LOTE</w:t>
      </w:r>
    </w:p>
    <w:p w14:paraId="05FE28CF" w14:textId="77777777" w:rsidR="006A1E06" w:rsidRPr="00111D6A" w:rsidRDefault="006A1E06" w:rsidP="00707400">
      <w:pPr>
        <w:tabs>
          <w:tab w:val="clear" w:pos="567"/>
        </w:tabs>
        <w:spacing w:line="240" w:lineRule="auto"/>
        <w:rPr>
          <w:i/>
          <w:lang w:val="pt-PT"/>
        </w:rPr>
      </w:pPr>
    </w:p>
    <w:p w14:paraId="0270331E" w14:textId="77777777" w:rsidR="006A1E06" w:rsidRPr="00111D6A" w:rsidRDefault="006A1E06" w:rsidP="00707400">
      <w:pPr>
        <w:tabs>
          <w:tab w:val="clear" w:pos="567"/>
        </w:tabs>
        <w:spacing w:line="240" w:lineRule="auto"/>
        <w:rPr>
          <w:lang w:val="pt-PT"/>
        </w:rPr>
      </w:pPr>
      <w:r w:rsidRPr="00111D6A">
        <w:rPr>
          <w:lang w:val="pt-PT"/>
        </w:rPr>
        <w:t>Lot</w:t>
      </w:r>
    </w:p>
    <w:p w14:paraId="2565B5EE" w14:textId="77777777" w:rsidR="006A1E06" w:rsidRPr="00111D6A" w:rsidRDefault="006A1E06" w:rsidP="00707400">
      <w:pPr>
        <w:tabs>
          <w:tab w:val="clear" w:pos="567"/>
        </w:tabs>
        <w:spacing w:line="240" w:lineRule="auto"/>
        <w:rPr>
          <w:lang w:val="pt-PT"/>
        </w:rPr>
      </w:pPr>
    </w:p>
    <w:p w14:paraId="4A012F7F" w14:textId="77777777" w:rsidR="006A1E06" w:rsidRPr="00111D6A" w:rsidRDefault="006A1E06" w:rsidP="00707400">
      <w:pPr>
        <w:tabs>
          <w:tab w:val="clear" w:pos="567"/>
        </w:tabs>
        <w:spacing w:line="240" w:lineRule="auto"/>
        <w:rPr>
          <w:lang w:val="pt-PT"/>
        </w:rPr>
      </w:pPr>
    </w:p>
    <w:p w14:paraId="2A880948"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pt-PT"/>
        </w:rPr>
      </w:pPr>
      <w:r w:rsidRPr="00111D6A">
        <w:rPr>
          <w:b/>
          <w:lang w:val="pt-PT"/>
        </w:rPr>
        <w:t>14.</w:t>
      </w:r>
      <w:r w:rsidRPr="00111D6A">
        <w:rPr>
          <w:b/>
          <w:lang w:val="pt-PT"/>
        </w:rPr>
        <w:tab/>
        <w:t xml:space="preserve">CLASSIFICAÇÃO QUANTO À DISPENSA </w:t>
      </w:r>
      <w:r w:rsidRPr="00111D6A">
        <w:rPr>
          <w:b/>
          <w:caps/>
          <w:lang w:val="pt-PT"/>
        </w:rPr>
        <w:t>ao Público</w:t>
      </w:r>
    </w:p>
    <w:p w14:paraId="3FD8E972" w14:textId="77777777" w:rsidR="006A1E06" w:rsidRPr="00111D6A" w:rsidRDefault="006A1E06" w:rsidP="00707400">
      <w:pPr>
        <w:tabs>
          <w:tab w:val="clear" w:pos="567"/>
        </w:tabs>
        <w:spacing w:line="240" w:lineRule="auto"/>
        <w:rPr>
          <w:lang w:val="pt-PT"/>
        </w:rPr>
      </w:pPr>
    </w:p>
    <w:p w14:paraId="7F808F87" w14:textId="77777777" w:rsidR="006A1E06" w:rsidRPr="00111D6A" w:rsidRDefault="006A1E06" w:rsidP="00707400">
      <w:pPr>
        <w:tabs>
          <w:tab w:val="clear" w:pos="567"/>
        </w:tabs>
        <w:spacing w:line="240" w:lineRule="auto"/>
        <w:rPr>
          <w:lang w:val="pt-PT"/>
        </w:rPr>
      </w:pPr>
    </w:p>
    <w:p w14:paraId="020F3B70"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pt-PT"/>
        </w:rPr>
      </w:pPr>
      <w:r w:rsidRPr="00111D6A">
        <w:rPr>
          <w:b/>
          <w:lang w:val="pt-PT"/>
        </w:rPr>
        <w:t>15.</w:t>
      </w:r>
      <w:r w:rsidRPr="00111D6A">
        <w:rPr>
          <w:b/>
          <w:lang w:val="pt-PT"/>
        </w:rPr>
        <w:tab/>
        <w:t>INSTRUÇÕES DE UTILIZAÇÃO</w:t>
      </w:r>
    </w:p>
    <w:p w14:paraId="1D67E1E0" w14:textId="77777777" w:rsidR="006A1E06" w:rsidRPr="00111D6A" w:rsidRDefault="006A1E06" w:rsidP="00707400">
      <w:pPr>
        <w:tabs>
          <w:tab w:val="clear" w:pos="567"/>
        </w:tabs>
        <w:spacing w:line="240" w:lineRule="auto"/>
        <w:rPr>
          <w:lang w:val="pt-PT"/>
        </w:rPr>
      </w:pPr>
    </w:p>
    <w:p w14:paraId="35510BF8" w14:textId="77777777" w:rsidR="006A1E06" w:rsidRPr="00111D6A" w:rsidRDefault="006A1E06" w:rsidP="00707400">
      <w:pPr>
        <w:tabs>
          <w:tab w:val="clear" w:pos="567"/>
        </w:tabs>
        <w:spacing w:line="240" w:lineRule="auto"/>
        <w:rPr>
          <w:lang w:val="pt-PT"/>
        </w:rPr>
      </w:pPr>
    </w:p>
    <w:p w14:paraId="0144FF6A"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pt-PT"/>
        </w:rPr>
      </w:pPr>
      <w:r w:rsidRPr="00111D6A">
        <w:rPr>
          <w:b/>
          <w:lang w:val="pt-PT"/>
        </w:rPr>
        <w:t>16.</w:t>
      </w:r>
      <w:r w:rsidRPr="00111D6A">
        <w:rPr>
          <w:b/>
          <w:lang w:val="pt-PT"/>
        </w:rPr>
        <w:tab/>
      </w:r>
      <w:r w:rsidRPr="00111D6A">
        <w:rPr>
          <w:b/>
          <w:caps/>
          <w:lang w:val="pt-PT"/>
        </w:rPr>
        <w:t>Informação em Braille</w:t>
      </w:r>
    </w:p>
    <w:p w14:paraId="4F074293" w14:textId="77777777" w:rsidR="00E360F1" w:rsidRPr="00D64ADF" w:rsidRDefault="00E360F1" w:rsidP="00E360F1">
      <w:pPr>
        <w:keepNext/>
        <w:spacing w:line="240" w:lineRule="auto"/>
        <w:rPr>
          <w:b/>
          <w:snapToGrid/>
          <w:lang w:val="pt-PT"/>
        </w:rPr>
      </w:pPr>
    </w:p>
    <w:p w14:paraId="6491DCAA" w14:textId="77777777" w:rsidR="00E360F1" w:rsidRPr="00D64ADF" w:rsidRDefault="00E360F1" w:rsidP="00E360F1">
      <w:pPr>
        <w:spacing w:line="240" w:lineRule="auto"/>
        <w:rPr>
          <w:lang w:val="pt-PT"/>
        </w:rPr>
      </w:pPr>
      <w:r w:rsidRPr="00D64ADF">
        <w:rPr>
          <w:lang w:val="pt-PT"/>
        </w:rPr>
        <w:t>Janumet</w:t>
      </w:r>
    </w:p>
    <w:p w14:paraId="4ACB5434" w14:textId="77777777" w:rsidR="00E360F1" w:rsidRPr="00D64ADF" w:rsidRDefault="00E360F1" w:rsidP="00E360F1">
      <w:pPr>
        <w:spacing w:line="240" w:lineRule="auto"/>
        <w:rPr>
          <w:lang w:val="pt-PT"/>
        </w:rPr>
      </w:pPr>
      <w:r w:rsidRPr="00D64ADF">
        <w:rPr>
          <w:lang w:val="pt-PT"/>
        </w:rPr>
        <w:t>50 </w:t>
      </w:r>
      <w:proofErr w:type="gramStart"/>
      <w:r w:rsidRPr="00D64ADF">
        <w:rPr>
          <w:lang w:val="pt-PT"/>
        </w:rPr>
        <w:t>mg/850</w:t>
      </w:r>
      <w:proofErr w:type="gramEnd"/>
      <w:r w:rsidRPr="00D64ADF">
        <w:rPr>
          <w:lang w:val="pt-PT"/>
        </w:rPr>
        <w:t> mg</w:t>
      </w:r>
    </w:p>
    <w:p w14:paraId="756A1EB0" w14:textId="77777777" w:rsidR="00A41EC5" w:rsidRDefault="00A41EC5" w:rsidP="00707400">
      <w:pPr>
        <w:tabs>
          <w:tab w:val="clear" w:pos="567"/>
        </w:tabs>
        <w:spacing w:line="240" w:lineRule="auto"/>
        <w:rPr>
          <w:lang w:val="pt-PT"/>
        </w:rPr>
      </w:pPr>
    </w:p>
    <w:p w14:paraId="032830F0" w14:textId="77777777" w:rsidR="002B2F3C" w:rsidRDefault="002B2F3C" w:rsidP="002B2F3C">
      <w:pPr>
        <w:spacing w:line="240" w:lineRule="auto"/>
        <w:rPr>
          <w:noProof/>
          <w:shd w:val="clear" w:color="auto" w:fill="CCCCCC"/>
          <w:lang w:val="pt-PT" w:eastAsia="zh-CN"/>
        </w:rPr>
      </w:pPr>
    </w:p>
    <w:p w14:paraId="37EA295A" w14:textId="77777777" w:rsidR="002B2F3C" w:rsidRDefault="002B2F3C" w:rsidP="002B2F3C">
      <w:pPr>
        <w:keepNext/>
        <w:pBdr>
          <w:top w:val="single" w:sz="4" w:space="1" w:color="auto"/>
          <w:left w:val="single" w:sz="4" w:space="4" w:color="auto"/>
          <w:bottom w:val="single" w:sz="4" w:space="1" w:color="auto"/>
          <w:right w:val="single" w:sz="4" w:space="4" w:color="auto"/>
        </w:pBdr>
        <w:outlineLvl w:val="0"/>
        <w:rPr>
          <w:i/>
          <w:noProof/>
          <w:szCs w:val="20"/>
          <w:lang w:val="pt-PT" w:eastAsia="zh-CN"/>
        </w:rPr>
      </w:pPr>
      <w:r>
        <w:rPr>
          <w:b/>
          <w:noProof/>
          <w:szCs w:val="20"/>
          <w:lang w:val="pt-PT" w:eastAsia="zh-CN"/>
        </w:rPr>
        <w:t>17.</w:t>
      </w:r>
      <w:r>
        <w:rPr>
          <w:b/>
          <w:noProof/>
          <w:szCs w:val="20"/>
          <w:lang w:val="pt-PT" w:eastAsia="zh-CN"/>
        </w:rPr>
        <w:tab/>
        <w:t>IDENTIFICADOR ÚNICO – CÓDIGO DE BARRAS 2D</w:t>
      </w:r>
    </w:p>
    <w:p w14:paraId="2D412416" w14:textId="77777777" w:rsidR="002B2F3C" w:rsidRPr="00A366B8" w:rsidRDefault="002B2F3C" w:rsidP="002B2F3C">
      <w:pPr>
        <w:spacing w:line="240" w:lineRule="auto"/>
        <w:rPr>
          <w:noProof/>
          <w:szCs w:val="20"/>
          <w:lang w:val="pt-PT" w:eastAsia="zh-CN"/>
        </w:rPr>
      </w:pPr>
    </w:p>
    <w:p w14:paraId="371227ED" w14:textId="77777777" w:rsidR="002B2F3C" w:rsidRDefault="002B2F3C" w:rsidP="002B2F3C">
      <w:pPr>
        <w:spacing w:line="240" w:lineRule="auto"/>
        <w:rPr>
          <w:noProof/>
          <w:shd w:val="clear" w:color="auto" w:fill="CCCCCC"/>
          <w:lang w:val="pt-PT" w:eastAsia="pt-PT" w:bidi="pt-PT"/>
        </w:rPr>
      </w:pPr>
      <w:r>
        <w:rPr>
          <w:noProof/>
          <w:szCs w:val="20"/>
          <w:highlight w:val="lightGray"/>
          <w:lang w:val="pt-PT" w:eastAsia="pt-PT" w:bidi="pt-PT"/>
        </w:rPr>
        <w:t>Não aplicável.</w:t>
      </w:r>
    </w:p>
    <w:p w14:paraId="4E9270F6" w14:textId="77777777" w:rsidR="002B2F3C" w:rsidRDefault="002B2F3C" w:rsidP="002B2F3C">
      <w:pPr>
        <w:spacing w:line="240" w:lineRule="auto"/>
        <w:rPr>
          <w:noProof/>
          <w:vanish/>
          <w:lang w:val="pt-PT" w:eastAsia="zh-CN"/>
        </w:rPr>
      </w:pPr>
    </w:p>
    <w:p w14:paraId="63045A3E" w14:textId="77777777" w:rsidR="002B2F3C" w:rsidRDefault="002B2F3C" w:rsidP="002B2F3C">
      <w:pPr>
        <w:tabs>
          <w:tab w:val="clear" w:pos="567"/>
          <w:tab w:val="left" w:pos="708"/>
        </w:tabs>
        <w:spacing w:line="240" w:lineRule="auto"/>
        <w:rPr>
          <w:noProof/>
          <w:szCs w:val="20"/>
          <w:lang w:val="pt-PT" w:eastAsia="zh-CN"/>
        </w:rPr>
      </w:pPr>
    </w:p>
    <w:p w14:paraId="3906E44D" w14:textId="77777777" w:rsidR="002B2F3C" w:rsidRDefault="002B2F3C" w:rsidP="002B2F3C">
      <w:pPr>
        <w:keepNext/>
        <w:pBdr>
          <w:top w:val="single" w:sz="4" w:space="1" w:color="auto"/>
          <w:left w:val="single" w:sz="4" w:space="4" w:color="auto"/>
          <w:bottom w:val="single" w:sz="4" w:space="1" w:color="auto"/>
          <w:right w:val="single" w:sz="4" w:space="4" w:color="auto"/>
        </w:pBdr>
        <w:outlineLvl w:val="0"/>
        <w:rPr>
          <w:i/>
          <w:noProof/>
          <w:szCs w:val="20"/>
          <w:lang w:val="pt-PT" w:eastAsia="zh-CN"/>
        </w:rPr>
      </w:pPr>
      <w:r>
        <w:rPr>
          <w:b/>
          <w:noProof/>
          <w:szCs w:val="20"/>
          <w:lang w:val="pt-PT" w:eastAsia="zh-CN"/>
        </w:rPr>
        <w:t>18.</w:t>
      </w:r>
      <w:r>
        <w:rPr>
          <w:b/>
          <w:noProof/>
          <w:szCs w:val="20"/>
          <w:lang w:val="pt-PT" w:eastAsia="zh-CN"/>
        </w:rPr>
        <w:tab/>
        <w:t>IDENTIFICADOR ÚNICO - DADOS PARA LEITURA HUMANA</w:t>
      </w:r>
    </w:p>
    <w:p w14:paraId="58712767" w14:textId="77777777" w:rsidR="002B2F3C" w:rsidRDefault="002B2F3C" w:rsidP="002B2F3C">
      <w:pPr>
        <w:tabs>
          <w:tab w:val="clear" w:pos="567"/>
          <w:tab w:val="left" w:pos="708"/>
        </w:tabs>
        <w:spacing w:line="240" w:lineRule="auto"/>
        <w:rPr>
          <w:noProof/>
          <w:szCs w:val="20"/>
          <w:lang w:val="pt-PT" w:eastAsia="zh-CN"/>
        </w:rPr>
      </w:pPr>
    </w:p>
    <w:p w14:paraId="0801748F" w14:textId="77777777" w:rsidR="002B2F3C" w:rsidRPr="00A366B8" w:rsidRDefault="002B2F3C" w:rsidP="00A366B8">
      <w:pPr>
        <w:spacing w:line="240" w:lineRule="auto"/>
        <w:rPr>
          <w:noProof/>
          <w:shd w:val="clear" w:color="auto" w:fill="CCCCCC"/>
          <w:lang w:val="pt-PT" w:eastAsia="pt-PT" w:bidi="pt-PT"/>
        </w:rPr>
      </w:pPr>
      <w:r>
        <w:rPr>
          <w:noProof/>
          <w:szCs w:val="20"/>
          <w:highlight w:val="lightGray"/>
          <w:lang w:val="pt-PT" w:eastAsia="pt-PT" w:bidi="pt-PT"/>
        </w:rPr>
        <w:t>Não aplicável.</w:t>
      </w:r>
    </w:p>
    <w:p w14:paraId="3AE15922" w14:textId="77777777" w:rsidR="006A1E06" w:rsidRPr="00111D6A" w:rsidRDefault="006A1E06" w:rsidP="00707400">
      <w:pPr>
        <w:spacing w:line="240" w:lineRule="auto"/>
        <w:rPr>
          <w:lang w:val="pt-PT"/>
        </w:rPr>
      </w:pPr>
    </w:p>
    <w:p w14:paraId="72253641" w14:textId="77777777" w:rsidR="006A1E06" w:rsidRPr="00111D6A" w:rsidRDefault="006A1E06" w:rsidP="00707400">
      <w:pPr>
        <w:spacing w:line="240" w:lineRule="auto"/>
        <w:rPr>
          <w:b/>
          <w:bCs/>
          <w:lang w:val="pt-PT"/>
        </w:rPr>
      </w:pPr>
      <w:r w:rsidRPr="00111D6A">
        <w:rPr>
          <w:lang w:val="pt-PT"/>
        </w:rPr>
        <w:br w:type="page"/>
      </w:r>
    </w:p>
    <w:p w14:paraId="189F51B4" w14:textId="77777777" w:rsidR="00192B22" w:rsidRPr="00111D6A" w:rsidRDefault="00192B22" w:rsidP="00707400">
      <w:pPr>
        <w:pBdr>
          <w:top w:val="single" w:sz="4" w:space="1" w:color="auto"/>
          <w:left w:val="single" w:sz="4" w:space="4" w:color="auto"/>
          <w:bottom w:val="single" w:sz="4" w:space="1" w:color="auto"/>
          <w:right w:val="single" w:sz="4" w:space="4" w:color="auto"/>
        </w:pBdr>
        <w:spacing w:line="240" w:lineRule="auto"/>
        <w:rPr>
          <w:b/>
          <w:bCs/>
          <w:lang w:val="pt-PT"/>
        </w:rPr>
      </w:pPr>
      <w:r w:rsidRPr="00111D6A">
        <w:rPr>
          <w:b/>
          <w:lang w:val="pt-PT"/>
        </w:rPr>
        <w:t>INDICAÇÕES MÍNIMAS A INCLUIR NAS EMBALAGENS “BLISTER”</w:t>
      </w:r>
    </w:p>
    <w:p w14:paraId="330E240F" w14:textId="77777777" w:rsidR="00192B22" w:rsidRPr="00111D6A" w:rsidRDefault="00192B22" w:rsidP="00707400">
      <w:pPr>
        <w:pBdr>
          <w:top w:val="single" w:sz="4" w:space="1" w:color="auto"/>
          <w:left w:val="single" w:sz="4" w:space="4" w:color="auto"/>
          <w:bottom w:val="single" w:sz="4" w:space="1" w:color="auto"/>
          <w:right w:val="single" w:sz="4" w:space="4" w:color="auto"/>
        </w:pBdr>
        <w:spacing w:line="240" w:lineRule="auto"/>
        <w:rPr>
          <w:b/>
          <w:bCs/>
          <w:lang w:val="pt-PT"/>
        </w:rPr>
      </w:pPr>
    </w:p>
    <w:p w14:paraId="408A19BB" w14:textId="77777777" w:rsidR="00FF0640" w:rsidRPr="00111D6A" w:rsidRDefault="00FF0640" w:rsidP="00707400">
      <w:pPr>
        <w:pBdr>
          <w:top w:val="single" w:sz="4" w:space="1" w:color="auto"/>
          <w:left w:val="single" w:sz="4" w:space="4" w:color="auto"/>
          <w:bottom w:val="single" w:sz="4" w:space="1" w:color="auto"/>
          <w:right w:val="single" w:sz="4" w:space="4" w:color="auto"/>
        </w:pBdr>
        <w:spacing w:line="240" w:lineRule="auto"/>
        <w:rPr>
          <w:b/>
          <w:bCs/>
          <w:lang w:val="pt-PT"/>
        </w:rPr>
      </w:pPr>
      <w:r w:rsidRPr="00111D6A">
        <w:rPr>
          <w:b/>
          <w:lang w:val="pt-PT"/>
        </w:rPr>
        <w:t>BLISTER</w:t>
      </w:r>
    </w:p>
    <w:p w14:paraId="0D0A0350" w14:textId="77777777" w:rsidR="006A1E06" w:rsidRPr="00111D6A" w:rsidRDefault="006A1E06" w:rsidP="00707400">
      <w:pPr>
        <w:tabs>
          <w:tab w:val="clear" w:pos="567"/>
        </w:tabs>
        <w:spacing w:line="240" w:lineRule="auto"/>
        <w:rPr>
          <w:b/>
          <w:bCs/>
          <w:lang w:val="pt-PT"/>
        </w:rPr>
      </w:pPr>
    </w:p>
    <w:p w14:paraId="542DC883" w14:textId="77777777" w:rsidR="006A1E06" w:rsidRPr="00111D6A" w:rsidRDefault="006A1E06" w:rsidP="00707400">
      <w:pPr>
        <w:tabs>
          <w:tab w:val="clear" w:pos="567"/>
        </w:tabs>
        <w:spacing w:line="240" w:lineRule="auto"/>
        <w:rPr>
          <w:b/>
          <w:bCs/>
          <w:lang w:val="pt-PT"/>
        </w:rPr>
      </w:pPr>
    </w:p>
    <w:p w14:paraId="7B72291F"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pt-PT"/>
        </w:rPr>
      </w:pPr>
      <w:r w:rsidRPr="00111D6A">
        <w:rPr>
          <w:b/>
          <w:bCs/>
          <w:lang w:val="pt-PT"/>
        </w:rPr>
        <w:t>1.</w:t>
      </w:r>
      <w:r w:rsidRPr="00111D6A">
        <w:rPr>
          <w:b/>
          <w:bCs/>
          <w:lang w:val="pt-PT"/>
        </w:rPr>
        <w:tab/>
        <w:t>NOME DO MEDICAMENTO</w:t>
      </w:r>
    </w:p>
    <w:p w14:paraId="65A07ACD" w14:textId="77777777" w:rsidR="006A1E06" w:rsidRPr="00111D6A" w:rsidRDefault="006A1E06" w:rsidP="00707400">
      <w:pPr>
        <w:tabs>
          <w:tab w:val="clear" w:pos="567"/>
        </w:tabs>
        <w:spacing w:line="240" w:lineRule="auto"/>
        <w:ind w:left="567" w:hanging="567"/>
        <w:rPr>
          <w:lang w:val="pt-PT"/>
        </w:rPr>
      </w:pPr>
    </w:p>
    <w:p w14:paraId="58940415" w14:textId="77777777" w:rsidR="006A1E06" w:rsidRPr="00111D6A" w:rsidRDefault="006A1E06" w:rsidP="00707400">
      <w:pPr>
        <w:tabs>
          <w:tab w:val="clear" w:pos="567"/>
        </w:tabs>
        <w:spacing w:line="240" w:lineRule="auto"/>
        <w:rPr>
          <w:lang w:val="pt-PT"/>
        </w:rPr>
      </w:pPr>
      <w:r w:rsidRPr="00111D6A">
        <w:rPr>
          <w:lang w:val="pt-PT"/>
        </w:rPr>
        <w:t>Janumet 50 </w:t>
      </w:r>
      <w:proofErr w:type="gramStart"/>
      <w:r w:rsidRPr="00111D6A">
        <w:rPr>
          <w:lang w:val="pt-PT"/>
        </w:rPr>
        <w:t>mg/850</w:t>
      </w:r>
      <w:proofErr w:type="gramEnd"/>
      <w:r w:rsidRPr="00111D6A">
        <w:rPr>
          <w:lang w:val="pt-PT"/>
        </w:rPr>
        <w:t> mg comprimidos</w:t>
      </w:r>
    </w:p>
    <w:p w14:paraId="416D6BE7" w14:textId="77777777" w:rsidR="006A1E06" w:rsidRPr="00111D6A" w:rsidRDefault="006A1E06" w:rsidP="00707400">
      <w:pPr>
        <w:tabs>
          <w:tab w:val="clear" w:pos="567"/>
        </w:tabs>
        <w:spacing w:line="240" w:lineRule="auto"/>
        <w:rPr>
          <w:lang w:val="pt-PT"/>
        </w:rPr>
      </w:pPr>
      <w:r w:rsidRPr="00111D6A">
        <w:rPr>
          <w:lang w:val="pt-PT"/>
        </w:rPr>
        <w:t xml:space="preserve">sitagliptina/cloridrato de metformina </w:t>
      </w:r>
    </w:p>
    <w:p w14:paraId="1DD14154" w14:textId="77777777" w:rsidR="006A1E06" w:rsidRPr="00111D6A" w:rsidRDefault="006A1E06" w:rsidP="00707400">
      <w:pPr>
        <w:tabs>
          <w:tab w:val="clear" w:pos="567"/>
        </w:tabs>
        <w:spacing w:line="240" w:lineRule="auto"/>
        <w:rPr>
          <w:lang w:val="pt-PT"/>
        </w:rPr>
      </w:pPr>
    </w:p>
    <w:p w14:paraId="7FC40722" w14:textId="77777777" w:rsidR="006A1E06" w:rsidRPr="00111D6A" w:rsidRDefault="006A1E06" w:rsidP="00707400">
      <w:pPr>
        <w:tabs>
          <w:tab w:val="clear" w:pos="567"/>
        </w:tabs>
        <w:spacing w:line="240" w:lineRule="auto"/>
        <w:rPr>
          <w:b/>
          <w:bCs/>
          <w:lang w:val="pt-PT"/>
        </w:rPr>
      </w:pPr>
    </w:p>
    <w:p w14:paraId="1E529878"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pt-PT"/>
        </w:rPr>
      </w:pPr>
      <w:r w:rsidRPr="00111D6A">
        <w:rPr>
          <w:b/>
          <w:bCs/>
          <w:lang w:val="pt-PT"/>
        </w:rPr>
        <w:t>2.</w:t>
      </w:r>
      <w:r w:rsidRPr="00111D6A">
        <w:rPr>
          <w:b/>
          <w:bCs/>
          <w:lang w:val="pt-PT"/>
        </w:rPr>
        <w:tab/>
        <w:t>NOME DO TITULAR DA AUTORIZAÇÃO DE INTRODUÇÃO NO MERCADO</w:t>
      </w:r>
    </w:p>
    <w:p w14:paraId="61AFE379" w14:textId="77777777" w:rsidR="006A1E06" w:rsidRPr="00111D6A" w:rsidRDefault="006A1E06" w:rsidP="00707400">
      <w:pPr>
        <w:tabs>
          <w:tab w:val="clear" w:pos="567"/>
        </w:tabs>
        <w:spacing w:line="240" w:lineRule="auto"/>
        <w:rPr>
          <w:b/>
          <w:bCs/>
          <w:lang w:val="pt-PT"/>
        </w:rPr>
      </w:pPr>
    </w:p>
    <w:p w14:paraId="33B6756B" w14:textId="77777777" w:rsidR="006A1E06" w:rsidRPr="00111D6A" w:rsidRDefault="006A1E06" w:rsidP="00707400">
      <w:pPr>
        <w:tabs>
          <w:tab w:val="clear" w:pos="567"/>
        </w:tabs>
        <w:spacing w:line="240" w:lineRule="auto"/>
        <w:rPr>
          <w:lang w:val="pt-PT"/>
        </w:rPr>
      </w:pPr>
      <w:r w:rsidRPr="00111D6A">
        <w:rPr>
          <w:lang w:val="pt-PT"/>
        </w:rPr>
        <w:t>MSD</w:t>
      </w:r>
    </w:p>
    <w:p w14:paraId="79C36940" w14:textId="77777777" w:rsidR="006A1E06" w:rsidRPr="00111D6A" w:rsidRDefault="006A1E06" w:rsidP="00707400">
      <w:pPr>
        <w:tabs>
          <w:tab w:val="clear" w:pos="567"/>
        </w:tabs>
        <w:spacing w:line="240" w:lineRule="auto"/>
        <w:rPr>
          <w:b/>
          <w:bCs/>
          <w:lang w:val="pt-PT"/>
        </w:rPr>
      </w:pPr>
    </w:p>
    <w:p w14:paraId="58A9C538" w14:textId="77777777" w:rsidR="006A1E06" w:rsidRPr="00111D6A" w:rsidRDefault="006A1E06" w:rsidP="00707400">
      <w:pPr>
        <w:tabs>
          <w:tab w:val="clear" w:pos="567"/>
        </w:tabs>
        <w:spacing w:line="240" w:lineRule="auto"/>
        <w:rPr>
          <w:b/>
          <w:bCs/>
          <w:lang w:val="pt-PT"/>
        </w:rPr>
      </w:pPr>
    </w:p>
    <w:p w14:paraId="03FFD0AF"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pt-PT"/>
        </w:rPr>
      </w:pPr>
      <w:r w:rsidRPr="00111D6A">
        <w:rPr>
          <w:b/>
          <w:bCs/>
          <w:lang w:val="pt-PT"/>
        </w:rPr>
        <w:t>3.</w:t>
      </w:r>
      <w:r w:rsidRPr="00111D6A">
        <w:rPr>
          <w:b/>
          <w:bCs/>
          <w:lang w:val="pt-PT"/>
        </w:rPr>
        <w:tab/>
        <w:t>PRAZO DE VALIDADE</w:t>
      </w:r>
    </w:p>
    <w:p w14:paraId="07F58D2A" w14:textId="77777777" w:rsidR="006A1E06" w:rsidRPr="00111D6A" w:rsidRDefault="006A1E06" w:rsidP="00707400">
      <w:pPr>
        <w:tabs>
          <w:tab w:val="clear" w:pos="567"/>
        </w:tabs>
        <w:spacing w:line="240" w:lineRule="auto"/>
        <w:rPr>
          <w:i/>
          <w:iCs/>
          <w:lang w:val="pt-PT"/>
        </w:rPr>
      </w:pPr>
    </w:p>
    <w:p w14:paraId="72353196" w14:textId="77777777" w:rsidR="006A1E06" w:rsidRPr="00111D6A" w:rsidRDefault="006A1E06" w:rsidP="00707400">
      <w:pPr>
        <w:tabs>
          <w:tab w:val="clear" w:pos="567"/>
        </w:tabs>
        <w:spacing w:line="240" w:lineRule="auto"/>
        <w:rPr>
          <w:lang w:val="pt-PT"/>
        </w:rPr>
      </w:pPr>
      <w:r w:rsidRPr="00111D6A">
        <w:rPr>
          <w:lang w:val="pt-PT"/>
        </w:rPr>
        <w:t>EXP</w:t>
      </w:r>
    </w:p>
    <w:p w14:paraId="7DBC4392" w14:textId="77777777" w:rsidR="006A1E06" w:rsidRPr="00111D6A" w:rsidRDefault="006A1E06" w:rsidP="00707400">
      <w:pPr>
        <w:tabs>
          <w:tab w:val="clear" w:pos="567"/>
        </w:tabs>
        <w:spacing w:line="240" w:lineRule="auto"/>
        <w:rPr>
          <w:b/>
          <w:bCs/>
          <w:lang w:val="pt-PT"/>
        </w:rPr>
      </w:pPr>
    </w:p>
    <w:p w14:paraId="3A793073" w14:textId="77777777" w:rsidR="006A1E06" w:rsidRPr="00111D6A" w:rsidRDefault="006A1E06" w:rsidP="00707400">
      <w:pPr>
        <w:tabs>
          <w:tab w:val="clear" w:pos="567"/>
        </w:tabs>
        <w:spacing w:line="240" w:lineRule="auto"/>
        <w:rPr>
          <w:lang w:val="pt-PT"/>
        </w:rPr>
      </w:pPr>
    </w:p>
    <w:p w14:paraId="564481B8"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pt-PT"/>
        </w:rPr>
      </w:pPr>
      <w:r w:rsidRPr="00111D6A">
        <w:rPr>
          <w:b/>
          <w:bCs/>
          <w:lang w:val="pt-PT"/>
        </w:rPr>
        <w:t>4.</w:t>
      </w:r>
      <w:r w:rsidRPr="00111D6A">
        <w:rPr>
          <w:b/>
          <w:bCs/>
          <w:lang w:val="pt-PT"/>
        </w:rPr>
        <w:tab/>
        <w:t>NÚMERO DO LOTE</w:t>
      </w:r>
    </w:p>
    <w:p w14:paraId="1D3156CC" w14:textId="77777777" w:rsidR="006A1E06" w:rsidRPr="00111D6A" w:rsidRDefault="006A1E06" w:rsidP="00707400">
      <w:pPr>
        <w:tabs>
          <w:tab w:val="clear" w:pos="567"/>
        </w:tabs>
        <w:spacing w:line="240" w:lineRule="auto"/>
        <w:rPr>
          <w:i/>
          <w:iCs/>
          <w:lang w:val="pt-PT"/>
        </w:rPr>
      </w:pPr>
    </w:p>
    <w:p w14:paraId="08DB999E" w14:textId="77777777" w:rsidR="006A1E06" w:rsidRPr="00111D6A" w:rsidRDefault="006A1E06" w:rsidP="00707400">
      <w:pPr>
        <w:tabs>
          <w:tab w:val="clear" w:pos="567"/>
        </w:tabs>
        <w:spacing w:line="240" w:lineRule="auto"/>
        <w:rPr>
          <w:lang w:val="pt-PT"/>
        </w:rPr>
      </w:pPr>
      <w:r w:rsidRPr="00111D6A">
        <w:rPr>
          <w:lang w:val="pt-PT"/>
        </w:rPr>
        <w:t>Lot</w:t>
      </w:r>
    </w:p>
    <w:p w14:paraId="6BA0FD24" w14:textId="77777777" w:rsidR="006A1E06" w:rsidRPr="00111D6A" w:rsidRDefault="006A1E06" w:rsidP="00707400">
      <w:pPr>
        <w:tabs>
          <w:tab w:val="clear" w:pos="567"/>
        </w:tabs>
        <w:spacing w:line="240" w:lineRule="auto"/>
        <w:rPr>
          <w:lang w:val="pt-PT"/>
        </w:rPr>
      </w:pPr>
    </w:p>
    <w:p w14:paraId="1A1C3781" w14:textId="77777777" w:rsidR="006A1E06" w:rsidRPr="00111D6A" w:rsidRDefault="006A1E06" w:rsidP="00707400">
      <w:pPr>
        <w:tabs>
          <w:tab w:val="clear" w:pos="567"/>
        </w:tabs>
        <w:spacing w:line="240" w:lineRule="auto"/>
        <w:rPr>
          <w:lang w:val="pt-PT"/>
        </w:rPr>
      </w:pPr>
    </w:p>
    <w:p w14:paraId="478A1938"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pt-PT"/>
        </w:rPr>
      </w:pPr>
      <w:r w:rsidRPr="00111D6A">
        <w:rPr>
          <w:b/>
          <w:bCs/>
          <w:lang w:val="pt-PT"/>
        </w:rPr>
        <w:t>5.</w:t>
      </w:r>
      <w:r w:rsidRPr="00111D6A">
        <w:rPr>
          <w:b/>
          <w:bCs/>
          <w:lang w:val="pt-PT"/>
        </w:rPr>
        <w:tab/>
        <w:t>OUTRAS</w:t>
      </w:r>
    </w:p>
    <w:p w14:paraId="17F64C84" w14:textId="77777777" w:rsidR="006A1E06" w:rsidRPr="00111D6A" w:rsidRDefault="006A1E06" w:rsidP="00707400">
      <w:pPr>
        <w:tabs>
          <w:tab w:val="clear" w:pos="567"/>
        </w:tabs>
        <w:spacing w:line="240" w:lineRule="auto"/>
        <w:rPr>
          <w:lang w:val="pt-PT"/>
        </w:rPr>
      </w:pPr>
    </w:p>
    <w:p w14:paraId="5EE22F41" w14:textId="77777777" w:rsidR="006A1E06" w:rsidRPr="00111D6A" w:rsidRDefault="006A1E06" w:rsidP="00707400">
      <w:pPr>
        <w:shd w:val="clear" w:color="auto" w:fill="FFFFFF"/>
        <w:tabs>
          <w:tab w:val="clear" w:pos="567"/>
        </w:tabs>
        <w:spacing w:line="240" w:lineRule="auto"/>
        <w:rPr>
          <w:lang w:val="pt-PT"/>
        </w:rPr>
      </w:pPr>
      <w:r w:rsidRPr="00111D6A">
        <w:rPr>
          <w:lang w:val="pt-PT"/>
        </w:rPr>
        <w:br w:type="page"/>
      </w:r>
    </w:p>
    <w:p w14:paraId="263BBF82"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rPr>
          <w:b/>
          <w:bCs/>
          <w:lang w:val="pt-PT"/>
        </w:rPr>
      </w:pPr>
      <w:r w:rsidRPr="00111D6A">
        <w:rPr>
          <w:b/>
          <w:bCs/>
          <w:lang w:val="pt-PT"/>
        </w:rPr>
        <w:t xml:space="preserve">INDICAÇÕES A INCLUIR </w:t>
      </w:r>
      <w:r w:rsidRPr="00111D6A">
        <w:rPr>
          <w:b/>
          <w:bCs/>
          <w:caps/>
          <w:lang w:val="pt-PT"/>
        </w:rPr>
        <w:t>no acondicionamento secundário</w:t>
      </w:r>
    </w:p>
    <w:p w14:paraId="5D2EB178"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pt-PT"/>
        </w:rPr>
      </w:pPr>
    </w:p>
    <w:p w14:paraId="635B413A"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rPr>
          <w:lang w:val="pt-PT"/>
        </w:rPr>
      </w:pPr>
      <w:r w:rsidRPr="00111D6A">
        <w:rPr>
          <w:b/>
          <w:bCs/>
          <w:caps/>
          <w:lang w:val="pt-PT"/>
        </w:rPr>
        <w:t>Embalagem exterior</w:t>
      </w:r>
      <w:r w:rsidRPr="00111D6A">
        <w:rPr>
          <w:b/>
          <w:bCs/>
          <w:lang w:val="pt-PT"/>
        </w:rPr>
        <w:t xml:space="preserve"> </w:t>
      </w:r>
    </w:p>
    <w:p w14:paraId="3EE238D8" w14:textId="77777777" w:rsidR="006A1E06" w:rsidRPr="00111D6A" w:rsidRDefault="006A1E06" w:rsidP="00707400">
      <w:pPr>
        <w:tabs>
          <w:tab w:val="clear" w:pos="567"/>
        </w:tabs>
        <w:spacing w:line="240" w:lineRule="auto"/>
        <w:rPr>
          <w:lang w:val="pt-PT"/>
        </w:rPr>
      </w:pPr>
    </w:p>
    <w:p w14:paraId="07AB8A18" w14:textId="77777777" w:rsidR="006A1E06" w:rsidRPr="00111D6A" w:rsidRDefault="006A1E06" w:rsidP="00707400">
      <w:pPr>
        <w:tabs>
          <w:tab w:val="clear" w:pos="567"/>
        </w:tabs>
        <w:spacing w:line="240" w:lineRule="auto"/>
        <w:rPr>
          <w:lang w:val="pt-PT"/>
        </w:rPr>
      </w:pPr>
    </w:p>
    <w:p w14:paraId="5ADD631B"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w:t>
      </w:r>
      <w:r w:rsidRPr="00111D6A">
        <w:rPr>
          <w:b/>
          <w:bCs/>
          <w:lang w:val="pt-PT"/>
        </w:rPr>
        <w:tab/>
        <w:t>NOME DO MEDICAMENTO</w:t>
      </w:r>
    </w:p>
    <w:p w14:paraId="7A2FD8F9" w14:textId="77777777" w:rsidR="006A1E06" w:rsidRPr="00111D6A" w:rsidRDefault="006A1E06" w:rsidP="00707400">
      <w:pPr>
        <w:tabs>
          <w:tab w:val="clear" w:pos="567"/>
        </w:tabs>
        <w:spacing w:line="240" w:lineRule="auto"/>
        <w:rPr>
          <w:lang w:val="pt-PT"/>
        </w:rPr>
      </w:pPr>
    </w:p>
    <w:p w14:paraId="18A3C451" w14:textId="77777777" w:rsidR="006A1E06" w:rsidRPr="00111D6A" w:rsidRDefault="006A1E06" w:rsidP="00707400">
      <w:pPr>
        <w:tabs>
          <w:tab w:val="clear" w:pos="567"/>
        </w:tabs>
        <w:spacing w:line="240" w:lineRule="auto"/>
        <w:rPr>
          <w:lang w:val="pt-PT"/>
        </w:rPr>
      </w:pPr>
      <w:r w:rsidRPr="00111D6A">
        <w:rPr>
          <w:lang w:val="pt-PT"/>
        </w:rPr>
        <w:t>Janumet 50 </w:t>
      </w:r>
      <w:proofErr w:type="gramStart"/>
      <w:r w:rsidRPr="00111D6A">
        <w:rPr>
          <w:lang w:val="pt-PT"/>
        </w:rPr>
        <w:t>mg/1000</w:t>
      </w:r>
      <w:proofErr w:type="gramEnd"/>
      <w:r w:rsidRPr="00111D6A">
        <w:rPr>
          <w:lang w:val="pt-PT"/>
        </w:rPr>
        <w:t> mg comprimidos revestidos por película</w:t>
      </w:r>
    </w:p>
    <w:p w14:paraId="5DAF14A4" w14:textId="77777777" w:rsidR="006A1E06" w:rsidRPr="00111D6A" w:rsidRDefault="006A1E06" w:rsidP="00707400">
      <w:pPr>
        <w:tabs>
          <w:tab w:val="clear" w:pos="567"/>
        </w:tabs>
        <w:spacing w:line="240" w:lineRule="auto"/>
        <w:rPr>
          <w:lang w:val="pt-PT"/>
        </w:rPr>
      </w:pPr>
      <w:r w:rsidRPr="00111D6A">
        <w:rPr>
          <w:lang w:val="pt-PT"/>
        </w:rPr>
        <w:t xml:space="preserve">sitagliptina/cloridrato de metformina </w:t>
      </w:r>
    </w:p>
    <w:p w14:paraId="20B7C0C8" w14:textId="77777777" w:rsidR="006A1E06" w:rsidRPr="00111D6A" w:rsidRDefault="006A1E06" w:rsidP="00707400">
      <w:pPr>
        <w:tabs>
          <w:tab w:val="clear" w:pos="567"/>
        </w:tabs>
        <w:spacing w:line="240" w:lineRule="auto"/>
        <w:rPr>
          <w:lang w:val="pt-PT"/>
        </w:rPr>
      </w:pPr>
    </w:p>
    <w:p w14:paraId="446B6D08" w14:textId="77777777" w:rsidR="006A1E06" w:rsidRPr="00111D6A" w:rsidRDefault="006A1E06" w:rsidP="00707400">
      <w:pPr>
        <w:tabs>
          <w:tab w:val="clear" w:pos="567"/>
        </w:tabs>
        <w:spacing w:line="240" w:lineRule="auto"/>
        <w:rPr>
          <w:lang w:val="pt-PT"/>
        </w:rPr>
      </w:pPr>
    </w:p>
    <w:p w14:paraId="6842A478"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pt-PT"/>
        </w:rPr>
      </w:pPr>
      <w:r w:rsidRPr="00111D6A">
        <w:rPr>
          <w:b/>
          <w:bCs/>
          <w:lang w:val="pt-PT"/>
        </w:rPr>
        <w:t>2.</w:t>
      </w:r>
      <w:r w:rsidRPr="00111D6A">
        <w:rPr>
          <w:b/>
          <w:bCs/>
          <w:lang w:val="pt-PT"/>
        </w:rPr>
        <w:tab/>
        <w:t>DESCRIÇÃO DA(S) SUBSTÂNCIA(S) ATIVA(S)</w:t>
      </w:r>
    </w:p>
    <w:p w14:paraId="5FAC8441" w14:textId="77777777" w:rsidR="006A1E06" w:rsidRPr="00111D6A" w:rsidRDefault="006A1E06" w:rsidP="00707400">
      <w:pPr>
        <w:tabs>
          <w:tab w:val="clear" w:pos="567"/>
        </w:tabs>
        <w:spacing w:line="240" w:lineRule="auto"/>
        <w:rPr>
          <w:lang w:val="pt-PT"/>
        </w:rPr>
      </w:pPr>
    </w:p>
    <w:p w14:paraId="785AAAB2" w14:textId="77777777" w:rsidR="006A1E06" w:rsidRPr="00111D6A" w:rsidRDefault="006A1E06" w:rsidP="00707400">
      <w:pPr>
        <w:tabs>
          <w:tab w:val="clear" w:pos="567"/>
        </w:tabs>
        <w:spacing w:line="240" w:lineRule="auto"/>
        <w:rPr>
          <w:lang w:val="pt-PT"/>
        </w:rPr>
      </w:pPr>
      <w:r w:rsidRPr="00111D6A">
        <w:rPr>
          <w:lang w:val="pt-PT"/>
        </w:rPr>
        <w:t xml:space="preserve">Cada comprimido contém </w:t>
      </w:r>
      <w:r w:rsidR="00EC2B8E" w:rsidRPr="00111D6A">
        <w:rPr>
          <w:lang w:val="pt-PT"/>
        </w:rPr>
        <w:t xml:space="preserve">fosfato de sitagliptina </w:t>
      </w:r>
      <w:r w:rsidR="007A3336" w:rsidRPr="00111D6A">
        <w:rPr>
          <w:lang w:val="pt-PT"/>
        </w:rPr>
        <w:t xml:space="preserve">mono-hidratado </w:t>
      </w:r>
      <w:r w:rsidR="00EC2B8E" w:rsidRPr="00111D6A">
        <w:rPr>
          <w:lang w:val="pt-PT"/>
        </w:rPr>
        <w:t xml:space="preserve">equivalente a </w:t>
      </w:r>
      <w:r w:rsidRPr="00111D6A">
        <w:rPr>
          <w:lang w:val="pt-PT"/>
        </w:rPr>
        <w:t>50 mg de sitagliptina e 1000 mg de cloridrato de metformina.</w:t>
      </w:r>
    </w:p>
    <w:p w14:paraId="49535CE2" w14:textId="77777777" w:rsidR="006A1E06" w:rsidRPr="00111D6A" w:rsidRDefault="006A1E06" w:rsidP="00707400">
      <w:pPr>
        <w:tabs>
          <w:tab w:val="clear" w:pos="567"/>
        </w:tabs>
        <w:spacing w:line="240" w:lineRule="auto"/>
        <w:rPr>
          <w:lang w:val="pt-PT"/>
        </w:rPr>
      </w:pPr>
    </w:p>
    <w:p w14:paraId="1E1F2B70" w14:textId="77777777" w:rsidR="006A1E06" w:rsidRPr="00111D6A" w:rsidRDefault="006A1E06" w:rsidP="00707400">
      <w:pPr>
        <w:tabs>
          <w:tab w:val="clear" w:pos="567"/>
        </w:tabs>
        <w:spacing w:line="240" w:lineRule="auto"/>
        <w:rPr>
          <w:lang w:val="pt-PT"/>
        </w:rPr>
      </w:pPr>
    </w:p>
    <w:p w14:paraId="2CD2194B"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3.</w:t>
      </w:r>
      <w:r w:rsidRPr="00111D6A">
        <w:rPr>
          <w:b/>
          <w:bCs/>
          <w:lang w:val="pt-PT"/>
        </w:rPr>
        <w:tab/>
        <w:t>LISTA DOS EXCIPIENTES</w:t>
      </w:r>
    </w:p>
    <w:p w14:paraId="13210F2A" w14:textId="77777777" w:rsidR="006A1E06" w:rsidRPr="00111D6A" w:rsidRDefault="006A1E06" w:rsidP="00707400">
      <w:pPr>
        <w:tabs>
          <w:tab w:val="clear" w:pos="567"/>
        </w:tabs>
        <w:spacing w:line="240" w:lineRule="auto"/>
        <w:rPr>
          <w:lang w:val="pt-PT"/>
        </w:rPr>
      </w:pPr>
    </w:p>
    <w:p w14:paraId="764F8B95" w14:textId="77777777" w:rsidR="006A1E06" w:rsidRPr="00111D6A" w:rsidRDefault="006A1E06" w:rsidP="00707400">
      <w:pPr>
        <w:tabs>
          <w:tab w:val="clear" w:pos="567"/>
        </w:tabs>
        <w:spacing w:line="240" w:lineRule="auto"/>
        <w:rPr>
          <w:lang w:val="pt-PT"/>
        </w:rPr>
      </w:pPr>
    </w:p>
    <w:p w14:paraId="64AABE59"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4.</w:t>
      </w:r>
      <w:r w:rsidRPr="00111D6A">
        <w:rPr>
          <w:b/>
          <w:bCs/>
          <w:lang w:val="pt-PT"/>
        </w:rPr>
        <w:tab/>
        <w:t>FORMA FARMACÊUTICA E CONTEÚDO</w:t>
      </w:r>
    </w:p>
    <w:p w14:paraId="055559D7" w14:textId="77777777" w:rsidR="006A1E06" w:rsidRPr="00111D6A" w:rsidRDefault="006A1E06" w:rsidP="00707400">
      <w:pPr>
        <w:tabs>
          <w:tab w:val="clear" w:pos="567"/>
        </w:tabs>
        <w:spacing w:line="240" w:lineRule="auto"/>
        <w:rPr>
          <w:lang w:val="pt-PT"/>
        </w:rPr>
      </w:pPr>
    </w:p>
    <w:p w14:paraId="36644A19" w14:textId="77777777" w:rsidR="006A1E06" w:rsidRPr="00111D6A" w:rsidRDefault="006A1E06" w:rsidP="00707400">
      <w:pPr>
        <w:tabs>
          <w:tab w:val="clear" w:pos="567"/>
        </w:tabs>
        <w:spacing w:line="240" w:lineRule="auto"/>
        <w:rPr>
          <w:lang w:val="pt-PT"/>
        </w:rPr>
      </w:pPr>
      <w:r w:rsidRPr="00111D6A">
        <w:rPr>
          <w:lang w:val="pt-PT"/>
        </w:rPr>
        <w:t>14 comprimidos revestidos por película</w:t>
      </w:r>
    </w:p>
    <w:p w14:paraId="407B7560" w14:textId="77777777" w:rsidR="006A1E06" w:rsidRPr="00111D6A" w:rsidRDefault="006A1E06" w:rsidP="00707400">
      <w:pPr>
        <w:tabs>
          <w:tab w:val="clear" w:pos="567"/>
        </w:tabs>
        <w:spacing w:line="240" w:lineRule="auto"/>
        <w:rPr>
          <w:shd w:val="clear" w:color="auto" w:fill="C0C0C0"/>
          <w:lang w:val="pt-PT"/>
        </w:rPr>
      </w:pPr>
      <w:r w:rsidRPr="00111D6A">
        <w:rPr>
          <w:shd w:val="clear" w:color="auto" w:fill="C0C0C0"/>
          <w:lang w:val="pt-PT"/>
        </w:rPr>
        <w:t>28 comprimidos revestidos por película</w:t>
      </w:r>
    </w:p>
    <w:p w14:paraId="5B52CAFA" w14:textId="77777777" w:rsidR="006A1E06" w:rsidRPr="00111D6A" w:rsidRDefault="006A1E06" w:rsidP="00707400">
      <w:pPr>
        <w:tabs>
          <w:tab w:val="clear" w:pos="567"/>
        </w:tabs>
        <w:spacing w:line="240" w:lineRule="auto"/>
        <w:rPr>
          <w:shd w:val="clear" w:color="auto" w:fill="C0C0C0"/>
          <w:lang w:val="pt-PT"/>
        </w:rPr>
      </w:pPr>
      <w:r w:rsidRPr="00111D6A">
        <w:rPr>
          <w:shd w:val="clear" w:color="auto" w:fill="C0C0C0"/>
          <w:lang w:val="pt-PT"/>
        </w:rPr>
        <w:t>56 comprimidos revestidos por película</w:t>
      </w:r>
    </w:p>
    <w:p w14:paraId="1241B044" w14:textId="77777777" w:rsidR="00DF3D33" w:rsidRPr="00111D6A" w:rsidRDefault="00DF3D33" w:rsidP="00707400">
      <w:pPr>
        <w:tabs>
          <w:tab w:val="clear" w:pos="567"/>
        </w:tabs>
        <w:spacing w:line="240" w:lineRule="auto"/>
        <w:rPr>
          <w:shd w:val="clear" w:color="auto" w:fill="C0C0C0"/>
          <w:lang w:val="pt-PT"/>
        </w:rPr>
      </w:pPr>
      <w:r w:rsidRPr="00111D6A">
        <w:rPr>
          <w:shd w:val="clear" w:color="auto" w:fill="C0C0C0"/>
          <w:lang w:val="pt-PT"/>
        </w:rPr>
        <w:t>60 comprimidos revestidos por película</w:t>
      </w:r>
    </w:p>
    <w:p w14:paraId="7D13D334" w14:textId="77777777" w:rsidR="006A1E06" w:rsidRPr="00111D6A" w:rsidRDefault="006A1E06" w:rsidP="00707400">
      <w:pPr>
        <w:tabs>
          <w:tab w:val="clear" w:pos="567"/>
        </w:tabs>
        <w:spacing w:line="240" w:lineRule="auto"/>
        <w:rPr>
          <w:shd w:val="clear" w:color="auto" w:fill="C0C0C0"/>
          <w:lang w:val="pt-PT"/>
        </w:rPr>
      </w:pPr>
      <w:r w:rsidRPr="00111D6A">
        <w:rPr>
          <w:shd w:val="clear" w:color="auto" w:fill="C0C0C0"/>
          <w:lang w:val="pt-PT"/>
        </w:rPr>
        <w:t>112 comprimidos revestidos por película</w:t>
      </w:r>
    </w:p>
    <w:p w14:paraId="7C9A5C10" w14:textId="77777777" w:rsidR="006A1E06" w:rsidRPr="00111D6A" w:rsidRDefault="006A1E06" w:rsidP="00707400">
      <w:pPr>
        <w:tabs>
          <w:tab w:val="clear" w:pos="567"/>
        </w:tabs>
        <w:spacing w:line="240" w:lineRule="auto"/>
        <w:rPr>
          <w:shd w:val="clear" w:color="auto" w:fill="C0C0C0"/>
          <w:lang w:val="pt-PT"/>
        </w:rPr>
      </w:pPr>
      <w:r w:rsidRPr="00111D6A">
        <w:rPr>
          <w:shd w:val="clear" w:color="auto" w:fill="C0C0C0"/>
          <w:lang w:val="pt-PT"/>
        </w:rPr>
        <w:t>168 comprimidos revestidos por película</w:t>
      </w:r>
    </w:p>
    <w:p w14:paraId="48CABA7D" w14:textId="77777777" w:rsidR="00DF3D33" w:rsidRPr="00111D6A" w:rsidRDefault="00DF3D33" w:rsidP="00707400">
      <w:pPr>
        <w:tabs>
          <w:tab w:val="clear" w:pos="567"/>
        </w:tabs>
        <w:spacing w:line="240" w:lineRule="auto"/>
        <w:rPr>
          <w:shd w:val="clear" w:color="auto" w:fill="C0C0C0"/>
          <w:lang w:val="pt-PT"/>
        </w:rPr>
      </w:pPr>
      <w:r w:rsidRPr="00111D6A">
        <w:rPr>
          <w:shd w:val="clear" w:color="auto" w:fill="C0C0C0"/>
          <w:lang w:val="pt-PT"/>
        </w:rPr>
        <w:t>180 comprimidos revestidos por película</w:t>
      </w:r>
    </w:p>
    <w:p w14:paraId="24611DCF" w14:textId="77777777" w:rsidR="006A1E06" w:rsidRPr="00111D6A" w:rsidRDefault="006A1E06" w:rsidP="00707400">
      <w:pPr>
        <w:tabs>
          <w:tab w:val="clear" w:pos="567"/>
        </w:tabs>
        <w:spacing w:line="240" w:lineRule="auto"/>
        <w:rPr>
          <w:shd w:val="clear" w:color="auto" w:fill="C0C0C0"/>
          <w:lang w:val="pt-PT"/>
        </w:rPr>
      </w:pPr>
      <w:r w:rsidRPr="00111D6A">
        <w:rPr>
          <w:shd w:val="clear" w:color="auto" w:fill="C0C0C0"/>
          <w:lang w:val="pt-PT"/>
        </w:rPr>
        <w:t>196 comprimidos revestidos por película</w:t>
      </w:r>
    </w:p>
    <w:p w14:paraId="3CC16438" w14:textId="77777777" w:rsidR="00CC75DE" w:rsidRPr="00111D6A" w:rsidRDefault="00CC75DE" w:rsidP="00707400">
      <w:pPr>
        <w:tabs>
          <w:tab w:val="clear" w:pos="567"/>
        </w:tabs>
        <w:spacing w:line="240" w:lineRule="auto"/>
        <w:rPr>
          <w:shd w:val="clear" w:color="auto" w:fill="B3B3B3"/>
          <w:lang w:val="pt-PT"/>
        </w:rPr>
      </w:pPr>
      <w:r w:rsidRPr="00111D6A">
        <w:rPr>
          <w:shd w:val="clear" w:color="auto" w:fill="C0C0C0"/>
          <w:lang w:val="pt-PT"/>
        </w:rPr>
        <w:t>50 x 1 comprimidos revestidos por película</w:t>
      </w:r>
    </w:p>
    <w:p w14:paraId="622E7FE6" w14:textId="77777777" w:rsidR="006A1E06" w:rsidRPr="00111D6A" w:rsidRDefault="006A1E06" w:rsidP="00707400">
      <w:pPr>
        <w:tabs>
          <w:tab w:val="clear" w:pos="567"/>
          <w:tab w:val="left" w:pos="708"/>
        </w:tabs>
        <w:spacing w:line="240" w:lineRule="auto"/>
        <w:outlineLvl w:val="0"/>
        <w:rPr>
          <w:shd w:val="clear" w:color="auto" w:fill="C0C0C0"/>
          <w:lang w:val="pt-PT"/>
        </w:rPr>
      </w:pPr>
      <w:r w:rsidRPr="00111D6A">
        <w:rPr>
          <w:shd w:val="clear" w:color="auto" w:fill="C0C0C0"/>
          <w:lang w:val="pt-PT"/>
        </w:rPr>
        <w:t>Embalagem múltipla com 196 (2 embalagens de 98) comprimidos revestidos por película</w:t>
      </w:r>
    </w:p>
    <w:p w14:paraId="2CED864E" w14:textId="77777777" w:rsidR="00C75457" w:rsidRPr="00111D6A" w:rsidRDefault="00C75457" w:rsidP="00707400">
      <w:pPr>
        <w:tabs>
          <w:tab w:val="clear" w:pos="567"/>
          <w:tab w:val="left" w:pos="708"/>
        </w:tabs>
        <w:spacing w:line="240" w:lineRule="auto"/>
        <w:outlineLvl w:val="0"/>
        <w:rPr>
          <w:shd w:val="clear" w:color="auto" w:fill="C0C0C0"/>
          <w:lang w:val="pt-PT"/>
        </w:rPr>
      </w:pPr>
      <w:r w:rsidRPr="00111D6A">
        <w:rPr>
          <w:shd w:val="clear" w:color="auto" w:fill="C0C0C0"/>
          <w:lang w:val="pt-PT"/>
        </w:rPr>
        <w:t>Embalagem múltipla com 168 (2 embalagens de 84) comprimidos revestidos por película</w:t>
      </w:r>
    </w:p>
    <w:p w14:paraId="2F461975" w14:textId="77777777" w:rsidR="006A1E06" w:rsidRPr="00111D6A" w:rsidRDefault="006A1E06" w:rsidP="00707400">
      <w:pPr>
        <w:tabs>
          <w:tab w:val="clear" w:pos="567"/>
        </w:tabs>
        <w:spacing w:line="240" w:lineRule="auto"/>
        <w:rPr>
          <w:lang w:val="pt-PT"/>
        </w:rPr>
      </w:pPr>
    </w:p>
    <w:p w14:paraId="2F4B5D0B" w14:textId="77777777" w:rsidR="006A1E06" w:rsidRPr="00111D6A" w:rsidRDefault="006A1E06" w:rsidP="00707400">
      <w:pPr>
        <w:tabs>
          <w:tab w:val="clear" w:pos="567"/>
        </w:tabs>
        <w:spacing w:line="240" w:lineRule="auto"/>
        <w:rPr>
          <w:lang w:val="pt-PT"/>
        </w:rPr>
      </w:pPr>
    </w:p>
    <w:p w14:paraId="793D4A08"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5.</w:t>
      </w:r>
      <w:r w:rsidRPr="00111D6A">
        <w:rPr>
          <w:b/>
          <w:bCs/>
          <w:lang w:val="pt-PT"/>
        </w:rPr>
        <w:tab/>
        <w:t>MODO E VIA(S) DE ADMINISTRAÇÃO</w:t>
      </w:r>
    </w:p>
    <w:p w14:paraId="3F4E0958" w14:textId="77777777" w:rsidR="006A1E06" w:rsidRPr="00111D6A" w:rsidRDefault="006A1E06" w:rsidP="00707400">
      <w:pPr>
        <w:tabs>
          <w:tab w:val="clear" w:pos="567"/>
        </w:tabs>
        <w:spacing w:line="240" w:lineRule="auto"/>
        <w:rPr>
          <w:i/>
          <w:iCs/>
          <w:lang w:val="pt-PT"/>
        </w:rPr>
      </w:pPr>
    </w:p>
    <w:p w14:paraId="2FC9594D" w14:textId="77777777" w:rsidR="006A1E06" w:rsidRPr="00111D6A" w:rsidRDefault="006A1E06" w:rsidP="00707400">
      <w:pPr>
        <w:tabs>
          <w:tab w:val="clear" w:pos="567"/>
        </w:tabs>
        <w:spacing w:line="240" w:lineRule="auto"/>
        <w:rPr>
          <w:lang w:val="pt-PT"/>
        </w:rPr>
      </w:pPr>
      <w:r w:rsidRPr="00111D6A">
        <w:rPr>
          <w:lang w:val="pt-PT"/>
        </w:rPr>
        <w:t>Consultar o folheto informativo antes de utilizar.</w:t>
      </w:r>
    </w:p>
    <w:p w14:paraId="5A739AC4" w14:textId="77777777" w:rsidR="0099304D" w:rsidRPr="00111D6A" w:rsidRDefault="0099304D" w:rsidP="00707400">
      <w:pPr>
        <w:tabs>
          <w:tab w:val="clear" w:pos="567"/>
        </w:tabs>
        <w:spacing w:line="240" w:lineRule="auto"/>
        <w:rPr>
          <w:lang w:val="pt-PT"/>
        </w:rPr>
      </w:pPr>
      <w:r w:rsidRPr="00111D6A">
        <w:rPr>
          <w:lang w:val="pt-PT"/>
        </w:rPr>
        <w:t>Via oral</w:t>
      </w:r>
    </w:p>
    <w:p w14:paraId="20052919" w14:textId="77777777" w:rsidR="006A1E06" w:rsidRPr="00111D6A" w:rsidRDefault="006A1E06" w:rsidP="00707400">
      <w:pPr>
        <w:tabs>
          <w:tab w:val="clear" w:pos="567"/>
        </w:tabs>
        <w:spacing w:line="240" w:lineRule="auto"/>
        <w:rPr>
          <w:lang w:val="pt-PT"/>
        </w:rPr>
      </w:pPr>
    </w:p>
    <w:p w14:paraId="01065A09" w14:textId="77777777" w:rsidR="006A1E06" w:rsidRPr="00111D6A" w:rsidRDefault="006A1E06" w:rsidP="00707400">
      <w:pPr>
        <w:tabs>
          <w:tab w:val="clear" w:pos="567"/>
        </w:tabs>
        <w:spacing w:line="240" w:lineRule="auto"/>
        <w:rPr>
          <w:lang w:val="pt-PT"/>
        </w:rPr>
      </w:pPr>
    </w:p>
    <w:p w14:paraId="6BB8B65A"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6.</w:t>
      </w:r>
      <w:r w:rsidRPr="00111D6A">
        <w:rPr>
          <w:b/>
          <w:bCs/>
          <w:lang w:val="pt-PT"/>
        </w:rPr>
        <w:tab/>
        <w:t xml:space="preserve">ADVERTÊNCIA ESPECIAL DE QUE O MEDICAMENTO DEVE SER MANTIDO FORA </w:t>
      </w:r>
      <w:r w:rsidR="00544AAD" w:rsidRPr="00111D6A">
        <w:rPr>
          <w:b/>
          <w:bCs/>
          <w:lang w:val="pt-PT"/>
        </w:rPr>
        <w:t xml:space="preserve">DA VISTA E </w:t>
      </w:r>
      <w:r w:rsidRPr="00111D6A">
        <w:rPr>
          <w:b/>
          <w:bCs/>
          <w:lang w:val="pt-PT"/>
        </w:rPr>
        <w:t>DO ALCANCE DAS CRIANÇAS</w:t>
      </w:r>
    </w:p>
    <w:p w14:paraId="2838858C" w14:textId="77777777" w:rsidR="006A1E06" w:rsidRPr="00111D6A" w:rsidRDefault="006A1E06" w:rsidP="00707400">
      <w:pPr>
        <w:tabs>
          <w:tab w:val="clear" w:pos="567"/>
        </w:tabs>
        <w:spacing w:line="240" w:lineRule="auto"/>
        <w:rPr>
          <w:lang w:val="pt-PT"/>
        </w:rPr>
      </w:pPr>
    </w:p>
    <w:p w14:paraId="1B680BA0" w14:textId="77777777" w:rsidR="006A1E06" w:rsidRPr="00111D6A" w:rsidRDefault="006A1E06" w:rsidP="00707400">
      <w:pPr>
        <w:tabs>
          <w:tab w:val="clear" w:pos="567"/>
        </w:tabs>
        <w:spacing w:line="240" w:lineRule="auto"/>
        <w:outlineLvl w:val="0"/>
        <w:rPr>
          <w:lang w:val="pt-PT"/>
        </w:rPr>
      </w:pPr>
      <w:r w:rsidRPr="00111D6A">
        <w:rPr>
          <w:lang w:val="pt-PT"/>
        </w:rPr>
        <w:t xml:space="preserve">Manter fora </w:t>
      </w:r>
      <w:r w:rsidR="00544AAD" w:rsidRPr="00111D6A">
        <w:rPr>
          <w:lang w:val="pt-PT"/>
        </w:rPr>
        <w:t xml:space="preserve">da vista e </w:t>
      </w:r>
      <w:r w:rsidRPr="00111D6A">
        <w:rPr>
          <w:lang w:val="pt-PT"/>
        </w:rPr>
        <w:t>do alcance das crianças.</w:t>
      </w:r>
    </w:p>
    <w:p w14:paraId="0192C2B5" w14:textId="77777777" w:rsidR="006A1E06" w:rsidRPr="00111D6A" w:rsidRDefault="006A1E06" w:rsidP="00707400">
      <w:pPr>
        <w:tabs>
          <w:tab w:val="clear" w:pos="567"/>
        </w:tabs>
        <w:spacing w:line="240" w:lineRule="auto"/>
        <w:rPr>
          <w:lang w:val="pt-PT"/>
        </w:rPr>
      </w:pPr>
    </w:p>
    <w:p w14:paraId="76445B77" w14:textId="77777777" w:rsidR="006A1E06" w:rsidRPr="00111D6A" w:rsidRDefault="006A1E06" w:rsidP="00707400">
      <w:pPr>
        <w:tabs>
          <w:tab w:val="clear" w:pos="567"/>
        </w:tabs>
        <w:spacing w:line="240" w:lineRule="auto"/>
        <w:rPr>
          <w:lang w:val="pt-PT"/>
        </w:rPr>
      </w:pPr>
    </w:p>
    <w:p w14:paraId="3775C989"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7.</w:t>
      </w:r>
      <w:r w:rsidRPr="00111D6A">
        <w:rPr>
          <w:b/>
          <w:bCs/>
          <w:lang w:val="pt-PT"/>
        </w:rPr>
        <w:tab/>
        <w:t>OUTRAS ADVERTÊNCIAS ESPECIAIS, SE NECESSÁRIO</w:t>
      </w:r>
    </w:p>
    <w:p w14:paraId="3CC161F7" w14:textId="77777777" w:rsidR="006A1E06" w:rsidRPr="00111D6A" w:rsidRDefault="006A1E06" w:rsidP="00707400">
      <w:pPr>
        <w:tabs>
          <w:tab w:val="clear" w:pos="567"/>
        </w:tabs>
        <w:spacing w:line="240" w:lineRule="auto"/>
        <w:rPr>
          <w:lang w:val="pt-PT"/>
        </w:rPr>
      </w:pPr>
    </w:p>
    <w:p w14:paraId="61D8085C" w14:textId="77777777" w:rsidR="006A1E06" w:rsidRPr="00111D6A" w:rsidRDefault="006A1E06" w:rsidP="00707400">
      <w:pPr>
        <w:tabs>
          <w:tab w:val="clear" w:pos="567"/>
        </w:tabs>
        <w:spacing w:line="240" w:lineRule="auto"/>
        <w:rPr>
          <w:lang w:val="pt-PT"/>
        </w:rPr>
      </w:pPr>
    </w:p>
    <w:p w14:paraId="37C5A423" w14:textId="77777777" w:rsidR="006A1E06" w:rsidRPr="00111D6A" w:rsidRDefault="006A1E06" w:rsidP="00707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8.</w:t>
      </w:r>
      <w:r w:rsidRPr="00111D6A">
        <w:rPr>
          <w:b/>
          <w:bCs/>
          <w:lang w:val="pt-PT"/>
        </w:rPr>
        <w:tab/>
        <w:t>PRAZO DE VALIDADE</w:t>
      </w:r>
    </w:p>
    <w:p w14:paraId="3436B014" w14:textId="77777777" w:rsidR="006A1E06" w:rsidRPr="00111D6A" w:rsidRDefault="006A1E06" w:rsidP="00707400">
      <w:pPr>
        <w:keepNext/>
        <w:tabs>
          <w:tab w:val="clear" w:pos="567"/>
        </w:tabs>
        <w:spacing w:line="240" w:lineRule="auto"/>
        <w:rPr>
          <w:i/>
          <w:iCs/>
          <w:lang w:val="pt-PT"/>
        </w:rPr>
      </w:pPr>
    </w:p>
    <w:p w14:paraId="310DAF2E" w14:textId="77777777" w:rsidR="006A1E06" w:rsidRPr="00111D6A" w:rsidRDefault="006A1E06" w:rsidP="00707400">
      <w:pPr>
        <w:tabs>
          <w:tab w:val="clear" w:pos="567"/>
        </w:tabs>
        <w:spacing w:line="240" w:lineRule="auto"/>
        <w:rPr>
          <w:lang w:val="pt-PT"/>
        </w:rPr>
      </w:pPr>
      <w:r w:rsidRPr="00111D6A">
        <w:rPr>
          <w:lang w:val="pt-PT"/>
        </w:rPr>
        <w:t>EXP</w:t>
      </w:r>
    </w:p>
    <w:p w14:paraId="75064F39" w14:textId="77777777" w:rsidR="006A1E06" w:rsidRPr="00111D6A" w:rsidRDefault="006A1E06" w:rsidP="00707400">
      <w:pPr>
        <w:tabs>
          <w:tab w:val="clear" w:pos="567"/>
        </w:tabs>
        <w:spacing w:line="240" w:lineRule="auto"/>
        <w:rPr>
          <w:lang w:val="pt-PT"/>
        </w:rPr>
      </w:pPr>
    </w:p>
    <w:p w14:paraId="0E1A43E8" w14:textId="77777777" w:rsidR="006A1E06" w:rsidRPr="00111D6A" w:rsidRDefault="006A1E06" w:rsidP="00707400">
      <w:pPr>
        <w:tabs>
          <w:tab w:val="clear" w:pos="567"/>
        </w:tabs>
        <w:spacing w:line="240" w:lineRule="auto"/>
        <w:rPr>
          <w:lang w:val="pt-PT"/>
        </w:rPr>
      </w:pPr>
    </w:p>
    <w:p w14:paraId="20ABDB0C" w14:textId="77777777" w:rsidR="006A1E06" w:rsidRPr="00111D6A" w:rsidRDefault="006A1E06" w:rsidP="0070740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9.</w:t>
      </w:r>
      <w:r w:rsidRPr="00111D6A">
        <w:rPr>
          <w:b/>
          <w:bCs/>
          <w:lang w:val="pt-PT"/>
        </w:rPr>
        <w:tab/>
        <w:t>CONDIÇÕES ESPECIAIS DE CONSERVAÇÃO</w:t>
      </w:r>
    </w:p>
    <w:p w14:paraId="7BFF24F0" w14:textId="77777777" w:rsidR="006A1E06" w:rsidRPr="00111D6A" w:rsidRDefault="006A1E06" w:rsidP="00707400">
      <w:pPr>
        <w:keepNext/>
        <w:keepLines/>
        <w:tabs>
          <w:tab w:val="clear" w:pos="567"/>
        </w:tabs>
        <w:spacing w:line="240" w:lineRule="auto"/>
        <w:rPr>
          <w:i/>
          <w:iCs/>
          <w:lang w:val="pt-PT"/>
        </w:rPr>
      </w:pPr>
    </w:p>
    <w:p w14:paraId="0638F344" w14:textId="77777777" w:rsidR="006A1E06" w:rsidRPr="00111D6A" w:rsidRDefault="006A1E06" w:rsidP="00707400">
      <w:pPr>
        <w:tabs>
          <w:tab w:val="clear" w:pos="567"/>
        </w:tabs>
        <w:spacing w:line="240" w:lineRule="auto"/>
        <w:rPr>
          <w:lang w:val="pt-PT"/>
        </w:rPr>
      </w:pPr>
      <w:r w:rsidRPr="00111D6A">
        <w:rPr>
          <w:lang w:val="pt-PT"/>
        </w:rPr>
        <w:t xml:space="preserve">Não conservar acima de </w:t>
      </w:r>
      <w:r w:rsidR="001E786D">
        <w:rPr>
          <w:lang w:val="pt-PT"/>
        </w:rPr>
        <w:t>25 </w:t>
      </w:r>
      <w:r w:rsidRPr="00111D6A">
        <w:rPr>
          <w:lang w:val="pt-PT"/>
        </w:rPr>
        <w:t>ºC.</w:t>
      </w:r>
    </w:p>
    <w:p w14:paraId="51D936B8" w14:textId="77777777" w:rsidR="006A1E06" w:rsidRPr="00111D6A" w:rsidRDefault="006A1E06" w:rsidP="00707400">
      <w:pPr>
        <w:tabs>
          <w:tab w:val="clear" w:pos="567"/>
        </w:tabs>
        <w:spacing w:line="240" w:lineRule="auto"/>
        <w:rPr>
          <w:lang w:val="pt-PT"/>
        </w:rPr>
      </w:pPr>
    </w:p>
    <w:p w14:paraId="15150178" w14:textId="77777777" w:rsidR="006A1E06" w:rsidRPr="00111D6A" w:rsidRDefault="006A1E06" w:rsidP="00707400">
      <w:pPr>
        <w:tabs>
          <w:tab w:val="clear" w:pos="567"/>
        </w:tabs>
        <w:spacing w:line="240" w:lineRule="auto"/>
        <w:ind w:left="567" w:hanging="567"/>
        <w:rPr>
          <w:lang w:val="pt-PT"/>
        </w:rPr>
      </w:pPr>
    </w:p>
    <w:p w14:paraId="61E61D27"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pt-PT"/>
        </w:rPr>
      </w:pPr>
      <w:r w:rsidRPr="00111D6A">
        <w:rPr>
          <w:b/>
          <w:bCs/>
          <w:lang w:val="pt-PT"/>
        </w:rPr>
        <w:t>10.</w:t>
      </w:r>
      <w:r w:rsidRPr="00111D6A">
        <w:rPr>
          <w:b/>
          <w:bCs/>
          <w:lang w:val="pt-PT"/>
        </w:rPr>
        <w:tab/>
        <w:t>CUIDADOS ESPECIAIS QUANTO À ELIMINAÇÃO DO MEDICAMENTO NÃO UTILIZADO OU DOS RESÍDUOS PROVENIENTES DESSE MEDICAMENTO, SE APLICÁVEL</w:t>
      </w:r>
    </w:p>
    <w:p w14:paraId="53F942B9" w14:textId="77777777" w:rsidR="006A1E06" w:rsidRPr="00111D6A" w:rsidRDefault="006A1E06" w:rsidP="00707400">
      <w:pPr>
        <w:tabs>
          <w:tab w:val="clear" w:pos="567"/>
        </w:tabs>
        <w:spacing w:line="240" w:lineRule="auto"/>
        <w:rPr>
          <w:lang w:val="pt-PT"/>
        </w:rPr>
      </w:pPr>
    </w:p>
    <w:p w14:paraId="1C81A015" w14:textId="77777777" w:rsidR="006A1E06" w:rsidRPr="00111D6A" w:rsidRDefault="006A1E06" w:rsidP="00707400">
      <w:pPr>
        <w:tabs>
          <w:tab w:val="clear" w:pos="567"/>
        </w:tabs>
        <w:spacing w:line="240" w:lineRule="auto"/>
        <w:rPr>
          <w:lang w:val="pt-PT"/>
        </w:rPr>
      </w:pPr>
    </w:p>
    <w:p w14:paraId="33E6F62F"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pt-PT"/>
        </w:rPr>
      </w:pPr>
      <w:r w:rsidRPr="00111D6A">
        <w:rPr>
          <w:b/>
          <w:bCs/>
          <w:lang w:val="pt-PT"/>
        </w:rPr>
        <w:t>11.</w:t>
      </w:r>
      <w:r w:rsidRPr="00111D6A">
        <w:rPr>
          <w:b/>
          <w:bCs/>
          <w:lang w:val="pt-PT"/>
        </w:rPr>
        <w:tab/>
        <w:t>NOME E ENDEREÇO DO TITULAR DA AUTORIZAÇÃO DE INTRODUÇÃO NO MERCADO</w:t>
      </w:r>
    </w:p>
    <w:p w14:paraId="3E7F3786" w14:textId="77777777" w:rsidR="006A1E06" w:rsidRPr="00111D6A" w:rsidRDefault="006A1E06" w:rsidP="00707400">
      <w:pPr>
        <w:tabs>
          <w:tab w:val="clear" w:pos="567"/>
        </w:tabs>
        <w:spacing w:line="240" w:lineRule="auto"/>
        <w:rPr>
          <w:lang w:val="pt-PT"/>
        </w:rPr>
      </w:pPr>
    </w:p>
    <w:p w14:paraId="3181F057" w14:textId="77777777" w:rsidR="0074116C" w:rsidRDefault="0074116C" w:rsidP="0074116C">
      <w:pPr>
        <w:keepNext/>
      </w:pPr>
      <w:r>
        <w:t>Merck Sharp &amp; Dohme B.V.</w:t>
      </w:r>
    </w:p>
    <w:p w14:paraId="60EDF938" w14:textId="77777777" w:rsidR="0074116C" w:rsidRDefault="0074116C" w:rsidP="0074116C">
      <w:pPr>
        <w:keepNext/>
        <w:rPr>
          <w:lang w:val="de-DE"/>
        </w:rPr>
      </w:pPr>
      <w:r>
        <w:rPr>
          <w:lang w:val="de-DE"/>
        </w:rPr>
        <w:t>Waarderweg 39</w:t>
      </w:r>
    </w:p>
    <w:p w14:paraId="247EBB5A" w14:textId="77777777" w:rsidR="0074116C" w:rsidRDefault="0074116C" w:rsidP="0074116C">
      <w:pPr>
        <w:keepNext/>
        <w:rPr>
          <w:lang w:val="de-DE"/>
        </w:rPr>
      </w:pPr>
      <w:r>
        <w:rPr>
          <w:lang w:val="de-DE"/>
        </w:rPr>
        <w:t>2031 BN Haarlem</w:t>
      </w:r>
    </w:p>
    <w:p w14:paraId="2CE635A7" w14:textId="77777777" w:rsidR="0074116C" w:rsidRDefault="0074116C" w:rsidP="0074116C">
      <w:pPr>
        <w:tabs>
          <w:tab w:val="clear" w:pos="567"/>
        </w:tabs>
        <w:spacing w:line="240" w:lineRule="auto"/>
        <w:rPr>
          <w:lang w:val="de-DE"/>
        </w:rPr>
      </w:pPr>
      <w:r>
        <w:rPr>
          <w:lang w:val="de-DE"/>
        </w:rPr>
        <w:t>Países Baixos</w:t>
      </w:r>
    </w:p>
    <w:p w14:paraId="16A505DC" w14:textId="77777777" w:rsidR="006A1E06" w:rsidRPr="00111D6A" w:rsidRDefault="006A1E06" w:rsidP="00707400">
      <w:pPr>
        <w:tabs>
          <w:tab w:val="clear" w:pos="567"/>
        </w:tabs>
        <w:spacing w:line="240" w:lineRule="auto"/>
        <w:rPr>
          <w:lang w:val="pt-PT"/>
        </w:rPr>
      </w:pPr>
    </w:p>
    <w:p w14:paraId="53DE999E" w14:textId="77777777" w:rsidR="006A1E06" w:rsidRPr="00111D6A" w:rsidRDefault="006A1E06" w:rsidP="00707400">
      <w:pPr>
        <w:tabs>
          <w:tab w:val="clear" w:pos="567"/>
        </w:tabs>
        <w:spacing w:line="240" w:lineRule="auto"/>
        <w:rPr>
          <w:lang w:val="pt-PT"/>
        </w:rPr>
      </w:pPr>
    </w:p>
    <w:p w14:paraId="1DB8344B"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12.</w:t>
      </w:r>
      <w:r w:rsidRPr="00111D6A">
        <w:rPr>
          <w:b/>
          <w:bCs/>
          <w:lang w:val="pt-PT"/>
        </w:rPr>
        <w:tab/>
        <w:t>NÚMERO(S) DA AUTORIZAÇÃO DE INTRODUÇÃO NO MERCADO</w:t>
      </w:r>
    </w:p>
    <w:p w14:paraId="3EBAD852" w14:textId="77777777" w:rsidR="006A1E06" w:rsidRPr="00111D6A" w:rsidRDefault="006A1E06" w:rsidP="00707400">
      <w:pPr>
        <w:tabs>
          <w:tab w:val="clear" w:pos="567"/>
        </w:tabs>
        <w:spacing w:line="240" w:lineRule="auto"/>
        <w:rPr>
          <w:lang w:val="pt-PT"/>
        </w:rPr>
      </w:pPr>
    </w:p>
    <w:p w14:paraId="210988AC" w14:textId="77777777" w:rsidR="006A1E06" w:rsidRPr="00111D6A" w:rsidRDefault="006A1E06" w:rsidP="00707400">
      <w:pPr>
        <w:spacing w:line="240" w:lineRule="auto"/>
        <w:rPr>
          <w:lang w:val="pt-PT"/>
        </w:rPr>
      </w:pPr>
      <w:r w:rsidRPr="00111D6A">
        <w:rPr>
          <w:lang w:val="pt-PT"/>
        </w:rPr>
        <w:t xml:space="preserve">EU/1/08/455/008 </w:t>
      </w:r>
      <w:r>
        <w:rPr>
          <w:highlight w:val="lightGray"/>
          <w:lang w:val="pt-PT"/>
        </w:rPr>
        <w:t>14 comprimidos revestidos por película</w:t>
      </w:r>
    </w:p>
    <w:p w14:paraId="05CD01E2" w14:textId="77777777" w:rsidR="006A1E06" w:rsidRPr="00111D6A" w:rsidRDefault="006A1E06" w:rsidP="00707400">
      <w:pPr>
        <w:spacing w:line="240" w:lineRule="auto"/>
        <w:outlineLvl w:val="0"/>
        <w:rPr>
          <w:shd w:val="clear" w:color="auto" w:fill="C0C0C0"/>
          <w:lang w:val="pt-PT"/>
        </w:rPr>
      </w:pPr>
      <w:r w:rsidRPr="00111D6A">
        <w:rPr>
          <w:shd w:val="clear" w:color="auto" w:fill="C0C0C0"/>
          <w:lang w:val="pt-PT"/>
        </w:rPr>
        <w:t>EU/1/08/455/009 28 comprimidos revestidos por película</w:t>
      </w:r>
    </w:p>
    <w:p w14:paraId="24CDF4F3" w14:textId="77777777" w:rsidR="006A1E06" w:rsidRPr="00111D6A" w:rsidRDefault="006A1E06" w:rsidP="00707400">
      <w:pPr>
        <w:tabs>
          <w:tab w:val="clear" w:pos="567"/>
        </w:tabs>
        <w:spacing w:line="240" w:lineRule="auto"/>
        <w:outlineLvl w:val="0"/>
        <w:rPr>
          <w:shd w:val="clear" w:color="auto" w:fill="C0C0C0"/>
          <w:lang w:val="pt-PT"/>
        </w:rPr>
      </w:pPr>
      <w:r w:rsidRPr="00111D6A">
        <w:rPr>
          <w:shd w:val="clear" w:color="auto" w:fill="C0C0C0"/>
          <w:lang w:val="pt-PT"/>
        </w:rPr>
        <w:t>EU/1/08/455/010 56 comprimidos revestidos por película</w:t>
      </w:r>
    </w:p>
    <w:p w14:paraId="0C3ACA73" w14:textId="77777777" w:rsidR="00DF3D33" w:rsidRPr="00111D6A" w:rsidRDefault="00DF3D33" w:rsidP="00707400">
      <w:pPr>
        <w:tabs>
          <w:tab w:val="clear" w:pos="567"/>
        </w:tabs>
        <w:spacing w:line="240" w:lineRule="auto"/>
        <w:outlineLvl w:val="0"/>
        <w:rPr>
          <w:shd w:val="clear" w:color="auto" w:fill="C0C0C0"/>
          <w:lang w:val="pt-PT"/>
        </w:rPr>
      </w:pPr>
      <w:r w:rsidRPr="00111D6A">
        <w:rPr>
          <w:shd w:val="clear" w:color="auto" w:fill="C0C0C0"/>
          <w:lang w:val="pt-PT"/>
        </w:rPr>
        <w:t>EU/1/08/455/021 60 comprimidos revestidos por película</w:t>
      </w:r>
    </w:p>
    <w:p w14:paraId="46754BC9" w14:textId="77777777" w:rsidR="006A1E06" w:rsidRPr="00111D6A" w:rsidRDefault="006A1E06" w:rsidP="00707400">
      <w:pPr>
        <w:spacing w:line="240" w:lineRule="auto"/>
        <w:outlineLvl w:val="0"/>
        <w:rPr>
          <w:shd w:val="clear" w:color="auto" w:fill="C0C0C0"/>
          <w:lang w:val="pt-PT"/>
        </w:rPr>
      </w:pPr>
      <w:r w:rsidRPr="00111D6A">
        <w:rPr>
          <w:shd w:val="clear" w:color="auto" w:fill="C0C0C0"/>
          <w:lang w:val="pt-PT"/>
        </w:rPr>
        <w:t>EU/1/08/455/011 112 comprimidos revestidos por película</w:t>
      </w:r>
    </w:p>
    <w:p w14:paraId="1CE925BA" w14:textId="77777777" w:rsidR="006A1E06" w:rsidRPr="00111D6A" w:rsidRDefault="006A1E06" w:rsidP="00707400">
      <w:pPr>
        <w:spacing w:line="240" w:lineRule="auto"/>
        <w:outlineLvl w:val="0"/>
        <w:rPr>
          <w:shd w:val="clear" w:color="auto" w:fill="C0C0C0"/>
          <w:lang w:val="pt-PT"/>
        </w:rPr>
      </w:pPr>
      <w:r w:rsidRPr="00111D6A">
        <w:rPr>
          <w:shd w:val="clear" w:color="auto" w:fill="C0C0C0"/>
          <w:lang w:val="pt-PT"/>
        </w:rPr>
        <w:t>EU/1/08/455/012 168 comprimidos revestidos por película</w:t>
      </w:r>
    </w:p>
    <w:p w14:paraId="375923E4" w14:textId="77777777" w:rsidR="00DF3D33" w:rsidRPr="00111D6A" w:rsidRDefault="00DF3D33" w:rsidP="00707400">
      <w:pPr>
        <w:spacing w:line="240" w:lineRule="auto"/>
        <w:outlineLvl w:val="0"/>
        <w:rPr>
          <w:shd w:val="clear" w:color="auto" w:fill="C0C0C0"/>
          <w:lang w:val="pt-PT"/>
        </w:rPr>
      </w:pPr>
      <w:r w:rsidRPr="00111D6A">
        <w:rPr>
          <w:shd w:val="clear" w:color="auto" w:fill="C0C0C0"/>
          <w:lang w:val="pt-PT"/>
        </w:rPr>
        <w:t>EU/1/08/455/022 180 comprimidos revestidos por película</w:t>
      </w:r>
    </w:p>
    <w:p w14:paraId="71C2BB11" w14:textId="77777777" w:rsidR="006A1E06" w:rsidRPr="00111D6A" w:rsidRDefault="006A1E06" w:rsidP="00707400">
      <w:pPr>
        <w:spacing w:line="240" w:lineRule="auto"/>
        <w:outlineLvl w:val="0"/>
        <w:rPr>
          <w:shd w:val="clear" w:color="auto" w:fill="C0C0C0"/>
          <w:lang w:val="pt-PT"/>
        </w:rPr>
      </w:pPr>
      <w:r w:rsidRPr="00111D6A">
        <w:rPr>
          <w:shd w:val="clear" w:color="auto" w:fill="C0C0C0"/>
          <w:lang w:val="pt-PT"/>
        </w:rPr>
        <w:t>EU/1/08/455/013 196 comprimidos revestidos por película</w:t>
      </w:r>
    </w:p>
    <w:p w14:paraId="568F61D4" w14:textId="77777777" w:rsidR="006A1E06" w:rsidRPr="00111D6A" w:rsidRDefault="006A1E06" w:rsidP="00707400">
      <w:pPr>
        <w:tabs>
          <w:tab w:val="clear" w:pos="567"/>
        </w:tabs>
        <w:spacing w:line="240" w:lineRule="auto"/>
        <w:outlineLvl w:val="0"/>
        <w:rPr>
          <w:shd w:val="clear" w:color="auto" w:fill="C0C0C0"/>
          <w:lang w:val="pt-PT"/>
        </w:rPr>
      </w:pPr>
      <w:r w:rsidRPr="00111D6A">
        <w:rPr>
          <w:shd w:val="clear" w:color="auto" w:fill="C0C0C0"/>
          <w:lang w:val="pt-PT"/>
        </w:rPr>
        <w:t>EU/1/08/455/014 50 x 1 comprimidos revestidos por película</w:t>
      </w:r>
    </w:p>
    <w:p w14:paraId="55A8D629" w14:textId="77777777" w:rsidR="006A1E06" w:rsidRPr="00111D6A" w:rsidRDefault="006A1E06" w:rsidP="00707400">
      <w:pPr>
        <w:tabs>
          <w:tab w:val="clear" w:pos="567"/>
          <w:tab w:val="left" w:pos="708"/>
        </w:tabs>
        <w:spacing w:line="240" w:lineRule="auto"/>
        <w:outlineLvl w:val="0"/>
        <w:rPr>
          <w:shd w:val="clear" w:color="auto" w:fill="C0C0C0"/>
          <w:lang w:val="pt-PT"/>
        </w:rPr>
      </w:pPr>
      <w:r w:rsidRPr="00111D6A">
        <w:rPr>
          <w:shd w:val="clear" w:color="auto" w:fill="C0C0C0"/>
          <w:lang w:val="pt-PT"/>
        </w:rPr>
        <w:t>EU/1/08/455/016 196 (2 x 98) comprimidos revestidos por película</w:t>
      </w:r>
    </w:p>
    <w:p w14:paraId="492CBC0F" w14:textId="77777777" w:rsidR="00B33EEB" w:rsidRPr="00111D6A" w:rsidRDefault="00B33EEB" w:rsidP="00707400">
      <w:pPr>
        <w:tabs>
          <w:tab w:val="clear" w:pos="567"/>
        </w:tabs>
        <w:spacing w:line="240" w:lineRule="auto"/>
        <w:outlineLvl w:val="0"/>
        <w:rPr>
          <w:lang w:val="pt-PT"/>
        </w:rPr>
      </w:pPr>
      <w:r w:rsidRPr="00111D6A">
        <w:rPr>
          <w:rFonts w:eastAsia="MS Mincho"/>
          <w:snapToGrid/>
          <w:shd w:val="clear" w:color="auto" w:fill="B3B3B3"/>
          <w:lang w:val="pt-PT" w:eastAsia="ja-JP"/>
        </w:rPr>
        <w:t xml:space="preserve">EU/1/08/455/018 </w:t>
      </w:r>
      <w:r w:rsidRPr="00111D6A">
        <w:rPr>
          <w:shd w:val="clear" w:color="auto" w:fill="B3B3B3"/>
          <w:lang w:val="pt-PT"/>
        </w:rPr>
        <w:t>168 (2 x 84) comprimidos revestidos por película</w:t>
      </w:r>
    </w:p>
    <w:p w14:paraId="54376B22" w14:textId="77777777" w:rsidR="006A1E06" w:rsidRPr="00111D6A" w:rsidRDefault="006A1E06" w:rsidP="00707400">
      <w:pPr>
        <w:tabs>
          <w:tab w:val="clear" w:pos="567"/>
        </w:tabs>
        <w:spacing w:line="240" w:lineRule="auto"/>
        <w:outlineLvl w:val="0"/>
        <w:rPr>
          <w:lang w:val="pt-PT"/>
        </w:rPr>
      </w:pPr>
    </w:p>
    <w:p w14:paraId="6D15CF77" w14:textId="77777777" w:rsidR="006A1E06" w:rsidRPr="00111D6A" w:rsidRDefault="006A1E06" w:rsidP="00707400">
      <w:pPr>
        <w:tabs>
          <w:tab w:val="clear" w:pos="567"/>
        </w:tabs>
        <w:spacing w:line="240" w:lineRule="auto"/>
        <w:rPr>
          <w:lang w:val="pt-PT"/>
        </w:rPr>
      </w:pPr>
    </w:p>
    <w:p w14:paraId="78C4F972"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13.</w:t>
      </w:r>
      <w:r w:rsidRPr="00111D6A">
        <w:rPr>
          <w:b/>
          <w:bCs/>
          <w:lang w:val="pt-PT"/>
        </w:rPr>
        <w:tab/>
        <w:t>NÚMERO DO LOTE</w:t>
      </w:r>
    </w:p>
    <w:p w14:paraId="37A275F0" w14:textId="77777777" w:rsidR="006A1E06" w:rsidRPr="00111D6A" w:rsidRDefault="006A1E06" w:rsidP="00707400">
      <w:pPr>
        <w:tabs>
          <w:tab w:val="clear" w:pos="567"/>
        </w:tabs>
        <w:spacing w:line="240" w:lineRule="auto"/>
        <w:rPr>
          <w:i/>
          <w:iCs/>
          <w:lang w:val="pt-PT"/>
        </w:rPr>
      </w:pPr>
    </w:p>
    <w:p w14:paraId="6E9344D6" w14:textId="77777777" w:rsidR="006A1E06" w:rsidRPr="00111D6A" w:rsidRDefault="006A1E06" w:rsidP="00707400">
      <w:pPr>
        <w:tabs>
          <w:tab w:val="clear" w:pos="567"/>
        </w:tabs>
        <w:spacing w:line="240" w:lineRule="auto"/>
        <w:rPr>
          <w:lang w:val="pt-PT"/>
        </w:rPr>
      </w:pPr>
      <w:r w:rsidRPr="00111D6A">
        <w:rPr>
          <w:lang w:val="pt-PT"/>
        </w:rPr>
        <w:t>Lot</w:t>
      </w:r>
    </w:p>
    <w:p w14:paraId="22C4BEFA" w14:textId="77777777" w:rsidR="006A1E06" w:rsidRPr="00111D6A" w:rsidRDefault="006A1E06" w:rsidP="00707400">
      <w:pPr>
        <w:tabs>
          <w:tab w:val="clear" w:pos="567"/>
        </w:tabs>
        <w:spacing w:line="240" w:lineRule="auto"/>
        <w:rPr>
          <w:lang w:val="pt-PT"/>
        </w:rPr>
      </w:pPr>
    </w:p>
    <w:p w14:paraId="70DF52C3" w14:textId="77777777" w:rsidR="006A1E06" w:rsidRPr="00111D6A" w:rsidRDefault="006A1E06" w:rsidP="00707400">
      <w:pPr>
        <w:tabs>
          <w:tab w:val="clear" w:pos="567"/>
        </w:tabs>
        <w:spacing w:line="240" w:lineRule="auto"/>
        <w:rPr>
          <w:lang w:val="pt-PT"/>
        </w:rPr>
      </w:pPr>
    </w:p>
    <w:p w14:paraId="4276E9CB"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14.</w:t>
      </w:r>
      <w:r w:rsidRPr="00111D6A">
        <w:rPr>
          <w:b/>
          <w:bCs/>
          <w:lang w:val="pt-PT"/>
        </w:rPr>
        <w:tab/>
        <w:t xml:space="preserve">CLASSIFICAÇÃO QUANTO À DISPENSA </w:t>
      </w:r>
      <w:r w:rsidRPr="00111D6A">
        <w:rPr>
          <w:b/>
          <w:bCs/>
          <w:caps/>
          <w:lang w:val="pt-PT"/>
        </w:rPr>
        <w:t>ao Público</w:t>
      </w:r>
    </w:p>
    <w:p w14:paraId="66F3DA66" w14:textId="77777777" w:rsidR="006A1E06" w:rsidRPr="00111D6A" w:rsidRDefault="006A1E06" w:rsidP="00707400">
      <w:pPr>
        <w:tabs>
          <w:tab w:val="clear" w:pos="567"/>
        </w:tabs>
        <w:spacing w:line="240" w:lineRule="auto"/>
        <w:rPr>
          <w:lang w:val="pt-PT"/>
        </w:rPr>
      </w:pPr>
    </w:p>
    <w:p w14:paraId="340E6A19" w14:textId="77777777" w:rsidR="006A1E06" w:rsidRPr="00111D6A" w:rsidRDefault="006A1E06" w:rsidP="00707400">
      <w:pPr>
        <w:tabs>
          <w:tab w:val="clear" w:pos="567"/>
        </w:tabs>
        <w:spacing w:line="240" w:lineRule="auto"/>
        <w:rPr>
          <w:lang w:val="pt-PT"/>
        </w:rPr>
      </w:pPr>
    </w:p>
    <w:p w14:paraId="28092244"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15.</w:t>
      </w:r>
      <w:r w:rsidRPr="00111D6A">
        <w:rPr>
          <w:b/>
          <w:bCs/>
          <w:lang w:val="pt-PT"/>
        </w:rPr>
        <w:tab/>
        <w:t>INSTRUÇÕES DE UTILIZAÇÃO</w:t>
      </w:r>
    </w:p>
    <w:p w14:paraId="017454BD" w14:textId="77777777" w:rsidR="006A1E06" w:rsidRPr="00111D6A" w:rsidRDefault="006A1E06" w:rsidP="00707400">
      <w:pPr>
        <w:tabs>
          <w:tab w:val="clear" w:pos="567"/>
        </w:tabs>
        <w:spacing w:line="240" w:lineRule="auto"/>
        <w:rPr>
          <w:lang w:val="pt-PT"/>
        </w:rPr>
      </w:pPr>
    </w:p>
    <w:p w14:paraId="66E37574" w14:textId="77777777" w:rsidR="006A1E06" w:rsidRPr="00111D6A" w:rsidRDefault="006A1E06" w:rsidP="00707400">
      <w:pPr>
        <w:tabs>
          <w:tab w:val="clear" w:pos="567"/>
        </w:tabs>
        <w:spacing w:line="240" w:lineRule="auto"/>
        <w:rPr>
          <w:lang w:val="pt-PT"/>
        </w:rPr>
      </w:pPr>
    </w:p>
    <w:p w14:paraId="3F1DD615"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bCs/>
          <w:lang w:val="pt-PT"/>
        </w:rPr>
        <w:t>16.</w:t>
      </w:r>
      <w:r w:rsidRPr="00111D6A">
        <w:rPr>
          <w:b/>
          <w:bCs/>
          <w:lang w:val="pt-PT"/>
        </w:rPr>
        <w:tab/>
        <w:t>INFORMAÇÃO EM BRAILLE</w:t>
      </w:r>
    </w:p>
    <w:p w14:paraId="76AABAFE" w14:textId="77777777" w:rsidR="006A1E06" w:rsidRPr="00111D6A" w:rsidRDefault="006A1E06" w:rsidP="00707400">
      <w:pPr>
        <w:tabs>
          <w:tab w:val="clear" w:pos="567"/>
        </w:tabs>
        <w:spacing w:line="240" w:lineRule="auto"/>
        <w:rPr>
          <w:lang w:val="pt-PT"/>
        </w:rPr>
      </w:pPr>
    </w:p>
    <w:p w14:paraId="0ED49A89" w14:textId="77777777" w:rsidR="006A1E06" w:rsidRPr="00111D6A" w:rsidRDefault="006A1E06" w:rsidP="00707400">
      <w:pPr>
        <w:spacing w:line="240" w:lineRule="auto"/>
        <w:rPr>
          <w:lang w:val="pt-PT"/>
        </w:rPr>
      </w:pPr>
      <w:r w:rsidRPr="00111D6A">
        <w:rPr>
          <w:lang w:val="pt-PT"/>
        </w:rPr>
        <w:t>Janumet</w:t>
      </w:r>
    </w:p>
    <w:p w14:paraId="0D3941C7" w14:textId="77777777" w:rsidR="006A1E06" w:rsidRPr="00111D6A" w:rsidRDefault="006A1E06" w:rsidP="00707400">
      <w:pPr>
        <w:spacing w:line="240" w:lineRule="auto"/>
        <w:rPr>
          <w:lang w:val="pt-PT"/>
        </w:rPr>
      </w:pPr>
      <w:r w:rsidRPr="00111D6A">
        <w:rPr>
          <w:lang w:val="pt-PT"/>
        </w:rPr>
        <w:t>50 </w:t>
      </w:r>
      <w:proofErr w:type="gramStart"/>
      <w:r w:rsidRPr="00111D6A">
        <w:rPr>
          <w:lang w:val="pt-PT"/>
        </w:rPr>
        <w:t>mg</w:t>
      </w:r>
      <w:r w:rsidR="00E360F1">
        <w:rPr>
          <w:lang w:val="pt-PT"/>
        </w:rPr>
        <w:t>/</w:t>
      </w:r>
      <w:r w:rsidRPr="00111D6A">
        <w:rPr>
          <w:lang w:val="pt-PT"/>
        </w:rPr>
        <w:t>1000</w:t>
      </w:r>
      <w:proofErr w:type="gramEnd"/>
      <w:r w:rsidRPr="00111D6A">
        <w:rPr>
          <w:lang w:val="pt-PT"/>
        </w:rPr>
        <w:t> mg</w:t>
      </w:r>
    </w:p>
    <w:p w14:paraId="689D381F" w14:textId="77777777" w:rsidR="002B2F3C" w:rsidRDefault="002B2F3C" w:rsidP="002B2F3C">
      <w:pPr>
        <w:spacing w:line="240" w:lineRule="auto"/>
        <w:rPr>
          <w:noProof/>
          <w:shd w:val="clear" w:color="auto" w:fill="CCCCCC"/>
          <w:lang w:val="pt-PT" w:eastAsia="zh-CN"/>
        </w:rPr>
      </w:pPr>
    </w:p>
    <w:p w14:paraId="727EEC61" w14:textId="77777777" w:rsidR="002B2F3C" w:rsidRDefault="002B2F3C" w:rsidP="002B2F3C">
      <w:pPr>
        <w:keepNext/>
        <w:pBdr>
          <w:top w:val="single" w:sz="4" w:space="1" w:color="auto"/>
          <w:left w:val="single" w:sz="4" w:space="4" w:color="auto"/>
          <w:bottom w:val="single" w:sz="4" w:space="1" w:color="auto"/>
          <w:right w:val="single" w:sz="4" w:space="4" w:color="auto"/>
        </w:pBdr>
        <w:outlineLvl w:val="0"/>
        <w:rPr>
          <w:i/>
          <w:noProof/>
          <w:szCs w:val="20"/>
          <w:lang w:val="pt-PT" w:eastAsia="zh-CN"/>
        </w:rPr>
      </w:pPr>
      <w:r>
        <w:rPr>
          <w:b/>
          <w:noProof/>
          <w:szCs w:val="20"/>
          <w:lang w:val="pt-PT" w:eastAsia="zh-CN"/>
        </w:rPr>
        <w:t>17.</w:t>
      </w:r>
      <w:r>
        <w:rPr>
          <w:b/>
          <w:noProof/>
          <w:szCs w:val="20"/>
          <w:lang w:val="pt-PT" w:eastAsia="zh-CN"/>
        </w:rPr>
        <w:tab/>
        <w:t>IDENTIFICADOR ÚNICO – CÓDIGO DE BARRAS 2D</w:t>
      </w:r>
    </w:p>
    <w:p w14:paraId="0A3F2D64" w14:textId="77777777" w:rsidR="002B2F3C" w:rsidRPr="00A366B8" w:rsidRDefault="002B2F3C" w:rsidP="002B2F3C">
      <w:pPr>
        <w:spacing w:line="240" w:lineRule="auto"/>
        <w:rPr>
          <w:noProof/>
          <w:szCs w:val="20"/>
          <w:lang w:val="pt-PT" w:eastAsia="zh-CN"/>
        </w:rPr>
      </w:pPr>
    </w:p>
    <w:p w14:paraId="34BD1B63" w14:textId="77777777" w:rsidR="002B2F3C" w:rsidRDefault="002B2F3C" w:rsidP="002B2F3C">
      <w:pPr>
        <w:spacing w:line="240" w:lineRule="auto"/>
        <w:rPr>
          <w:noProof/>
          <w:shd w:val="clear" w:color="auto" w:fill="CCCCCC"/>
          <w:lang w:val="pt-PT" w:eastAsia="pt-PT" w:bidi="pt-PT"/>
        </w:rPr>
      </w:pPr>
      <w:r>
        <w:rPr>
          <w:noProof/>
          <w:szCs w:val="20"/>
          <w:highlight w:val="lightGray"/>
          <w:lang w:val="pt-PT" w:eastAsia="pt-PT" w:bidi="pt-PT"/>
        </w:rPr>
        <w:t>Código de barras 2D com identificador único incluído.</w:t>
      </w:r>
    </w:p>
    <w:p w14:paraId="55D0786F" w14:textId="77777777" w:rsidR="002B2F3C" w:rsidRDefault="002B2F3C" w:rsidP="002B2F3C">
      <w:pPr>
        <w:spacing w:line="240" w:lineRule="auto"/>
        <w:rPr>
          <w:noProof/>
          <w:vanish/>
          <w:lang w:val="pt-PT" w:eastAsia="zh-CN"/>
        </w:rPr>
      </w:pPr>
    </w:p>
    <w:p w14:paraId="39A92180" w14:textId="77777777" w:rsidR="002B2F3C" w:rsidRDefault="002B2F3C" w:rsidP="002B2F3C">
      <w:pPr>
        <w:tabs>
          <w:tab w:val="clear" w:pos="567"/>
          <w:tab w:val="left" w:pos="708"/>
        </w:tabs>
        <w:spacing w:line="240" w:lineRule="auto"/>
        <w:rPr>
          <w:noProof/>
          <w:szCs w:val="20"/>
          <w:lang w:val="pt-PT" w:eastAsia="zh-CN"/>
        </w:rPr>
      </w:pPr>
    </w:p>
    <w:p w14:paraId="287709E9" w14:textId="77777777" w:rsidR="002B2F3C" w:rsidRDefault="002B2F3C" w:rsidP="002B2F3C">
      <w:pPr>
        <w:keepNext/>
        <w:pBdr>
          <w:top w:val="single" w:sz="4" w:space="1" w:color="auto"/>
          <w:left w:val="single" w:sz="4" w:space="4" w:color="auto"/>
          <w:bottom w:val="single" w:sz="4" w:space="1" w:color="auto"/>
          <w:right w:val="single" w:sz="4" w:space="4" w:color="auto"/>
        </w:pBdr>
        <w:outlineLvl w:val="0"/>
        <w:rPr>
          <w:i/>
          <w:noProof/>
          <w:szCs w:val="20"/>
          <w:lang w:val="pt-PT" w:eastAsia="zh-CN"/>
        </w:rPr>
      </w:pPr>
      <w:r>
        <w:rPr>
          <w:b/>
          <w:noProof/>
          <w:szCs w:val="20"/>
          <w:lang w:val="pt-PT" w:eastAsia="zh-CN"/>
        </w:rPr>
        <w:t>18.</w:t>
      </w:r>
      <w:r>
        <w:rPr>
          <w:b/>
          <w:noProof/>
          <w:szCs w:val="20"/>
          <w:lang w:val="pt-PT" w:eastAsia="zh-CN"/>
        </w:rPr>
        <w:tab/>
        <w:t>IDENTIFICADOR ÚNICO - DADOS PARA LEITURA HUMANA</w:t>
      </w:r>
    </w:p>
    <w:p w14:paraId="79C40463" w14:textId="77777777" w:rsidR="002B2F3C" w:rsidRDefault="002B2F3C" w:rsidP="002B2F3C">
      <w:pPr>
        <w:tabs>
          <w:tab w:val="clear" w:pos="567"/>
          <w:tab w:val="left" w:pos="708"/>
        </w:tabs>
        <w:spacing w:line="240" w:lineRule="auto"/>
        <w:rPr>
          <w:noProof/>
          <w:szCs w:val="20"/>
          <w:lang w:val="pt-PT" w:eastAsia="zh-CN"/>
        </w:rPr>
      </w:pPr>
    </w:p>
    <w:p w14:paraId="6FE93483" w14:textId="77777777" w:rsidR="002B2F3C" w:rsidRPr="00F97721" w:rsidRDefault="002B2F3C" w:rsidP="002B2F3C">
      <w:pPr>
        <w:rPr>
          <w:lang w:val="pt-PT"/>
        </w:rPr>
      </w:pPr>
      <w:r w:rsidRPr="00F97721">
        <w:rPr>
          <w:lang w:val="pt-PT"/>
        </w:rPr>
        <w:t>PC</w:t>
      </w:r>
    </w:p>
    <w:p w14:paraId="60906AD1" w14:textId="77777777" w:rsidR="002B2F3C" w:rsidRPr="00F97721" w:rsidRDefault="002B2F3C" w:rsidP="002B2F3C">
      <w:pPr>
        <w:rPr>
          <w:lang w:val="pt-PT"/>
        </w:rPr>
      </w:pPr>
      <w:r w:rsidRPr="00F97721">
        <w:rPr>
          <w:lang w:val="pt-PT"/>
        </w:rPr>
        <w:t>SN</w:t>
      </w:r>
    </w:p>
    <w:p w14:paraId="1F5EBD0D" w14:textId="77777777" w:rsidR="002B2F3C" w:rsidRPr="00F97721" w:rsidRDefault="002B2F3C" w:rsidP="002B2F3C">
      <w:pPr>
        <w:spacing w:line="240" w:lineRule="auto"/>
        <w:rPr>
          <w:lang w:val="pt-PT"/>
        </w:rPr>
      </w:pPr>
      <w:r w:rsidRPr="00F97721">
        <w:rPr>
          <w:lang w:val="pt-PT"/>
        </w:rPr>
        <w:t>NN</w:t>
      </w:r>
    </w:p>
    <w:p w14:paraId="10876F7F" w14:textId="77777777" w:rsidR="006A1E06" w:rsidRPr="00111D6A" w:rsidRDefault="006A1E06" w:rsidP="00707400">
      <w:pPr>
        <w:pBdr>
          <w:top w:val="single" w:sz="4" w:space="1" w:color="auto"/>
          <w:left w:val="single" w:sz="4" w:space="4" w:color="auto"/>
          <w:right w:val="single" w:sz="4" w:space="4" w:color="auto"/>
        </w:pBdr>
        <w:tabs>
          <w:tab w:val="clear" w:pos="567"/>
        </w:tabs>
        <w:spacing w:line="240" w:lineRule="auto"/>
        <w:rPr>
          <w:b/>
          <w:lang w:val="pt-PT"/>
        </w:rPr>
      </w:pPr>
      <w:r w:rsidRPr="00111D6A">
        <w:rPr>
          <w:b/>
          <w:bCs/>
          <w:lang w:val="pt-PT"/>
        </w:rPr>
        <w:br w:type="page"/>
      </w:r>
      <w:r w:rsidRPr="00111D6A">
        <w:rPr>
          <w:b/>
          <w:lang w:val="pt-PT"/>
        </w:rPr>
        <w:lastRenderedPageBreak/>
        <w:t xml:space="preserve">INDICAÇÕES A INCLUIR NA EMBALAGEM </w:t>
      </w:r>
      <w:r w:rsidR="00C20059" w:rsidRPr="00111D6A">
        <w:rPr>
          <w:b/>
          <w:lang w:val="pt-PT"/>
        </w:rPr>
        <w:t>EXTERIOR</w:t>
      </w:r>
    </w:p>
    <w:p w14:paraId="36CD1176" w14:textId="77777777" w:rsidR="006A1E06" w:rsidRPr="00111D6A" w:rsidRDefault="006A1E06" w:rsidP="00707400">
      <w:pPr>
        <w:pBdr>
          <w:top w:val="single" w:sz="4" w:space="1" w:color="auto"/>
          <w:left w:val="single" w:sz="4" w:space="4" w:color="auto"/>
          <w:right w:val="single" w:sz="4" w:space="4" w:color="auto"/>
        </w:pBdr>
        <w:tabs>
          <w:tab w:val="clear" w:pos="567"/>
        </w:tabs>
        <w:spacing w:line="240" w:lineRule="auto"/>
        <w:ind w:left="567" w:hanging="567"/>
        <w:rPr>
          <w:bCs/>
          <w:lang w:val="pt-PT"/>
        </w:rPr>
      </w:pPr>
    </w:p>
    <w:p w14:paraId="7423A9CA" w14:textId="77777777" w:rsidR="006A1E06" w:rsidRPr="00111D6A" w:rsidRDefault="00C20059" w:rsidP="00707400">
      <w:pPr>
        <w:pBdr>
          <w:left w:val="single" w:sz="4" w:space="4" w:color="auto"/>
          <w:bottom w:val="single" w:sz="4" w:space="1" w:color="auto"/>
          <w:right w:val="single" w:sz="4" w:space="4" w:color="auto"/>
        </w:pBdr>
        <w:spacing w:line="240" w:lineRule="auto"/>
        <w:rPr>
          <w:bCs/>
          <w:lang w:val="pt-PT"/>
        </w:rPr>
      </w:pPr>
      <w:r w:rsidRPr="00111D6A">
        <w:rPr>
          <w:b/>
          <w:caps/>
          <w:lang w:val="pt-PT"/>
        </w:rPr>
        <w:t xml:space="preserve">Embalagem IntermédiA </w:t>
      </w:r>
      <w:r w:rsidRPr="00111D6A">
        <w:rPr>
          <w:b/>
          <w:lang w:val="pt-PT"/>
        </w:rPr>
        <w:t xml:space="preserve">para </w:t>
      </w:r>
      <w:r w:rsidR="006A1E06" w:rsidRPr="00111D6A">
        <w:rPr>
          <w:b/>
          <w:lang w:val="pt-PT"/>
        </w:rPr>
        <w:t>Embalagens múltiplas 2 embalagens – sem blue box</w:t>
      </w:r>
      <w:r w:rsidR="00834957" w:rsidRPr="00111D6A">
        <w:rPr>
          <w:b/>
          <w:lang w:val="pt-PT"/>
        </w:rPr>
        <w:t xml:space="preserve"> - </w:t>
      </w:r>
      <w:r w:rsidR="006A1E06" w:rsidRPr="00111D6A">
        <w:rPr>
          <w:b/>
          <w:lang w:val="pt-PT"/>
        </w:rPr>
        <w:t>50 </w:t>
      </w:r>
      <w:proofErr w:type="gramStart"/>
      <w:r w:rsidR="006A1E06" w:rsidRPr="00111D6A">
        <w:rPr>
          <w:b/>
          <w:lang w:val="pt-PT"/>
        </w:rPr>
        <w:t>mg/</w:t>
      </w:r>
      <w:r w:rsidR="002D3421">
        <w:rPr>
          <w:b/>
          <w:lang w:val="pt-PT"/>
        </w:rPr>
        <w:t>1000</w:t>
      </w:r>
      <w:proofErr w:type="gramEnd"/>
      <w:r w:rsidR="006A1E06" w:rsidRPr="00111D6A">
        <w:rPr>
          <w:b/>
          <w:lang w:val="pt-PT"/>
        </w:rPr>
        <w:t> mg comprimidos revestidos por película</w:t>
      </w:r>
    </w:p>
    <w:p w14:paraId="1735A6FE" w14:textId="77777777" w:rsidR="006A1E06" w:rsidRPr="00111D6A" w:rsidRDefault="006A1E06" w:rsidP="00707400">
      <w:pPr>
        <w:tabs>
          <w:tab w:val="clear" w:pos="567"/>
        </w:tabs>
        <w:spacing w:line="240" w:lineRule="auto"/>
        <w:rPr>
          <w:lang w:val="pt-PT"/>
        </w:rPr>
      </w:pPr>
    </w:p>
    <w:p w14:paraId="00541473" w14:textId="77777777" w:rsidR="006A1E06" w:rsidRPr="00111D6A" w:rsidRDefault="006A1E06" w:rsidP="00707400">
      <w:pPr>
        <w:tabs>
          <w:tab w:val="clear" w:pos="567"/>
        </w:tabs>
        <w:spacing w:line="240" w:lineRule="auto"/>
        <w:rPr>
          <w:lang w:val="pt-PT"/>
        </w:rPr>
      </w:pPr>
    </w:p>
    <w:p w14:paraId="34A13FC4"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1.</w:t>
      </w:r>
      <w:r w:rsidRPr="00111D6A">
        <w:rPr>
          <w:b/>
          <w:lang w:val="pt-PT"/>
        </w:rPr>
        <w:tab/>
        <w:t>NOME DO MEDICAMENTO</w:t>
      </w:r>
    </w:p>
    <w:p w14:paraId="291820B1" w14:textId="77777777" w:rsidR="006A1E06" w:rsidRPr="00111D6A" w:rsidRDefault="006A1E06" w:rsidP="00707400">
      <w:pPr>
        <w:tabs>
          <w:tab w:val="clear" w:pos="567"/>
        </w:tabs>
        <w:spacing w:line="240" w:lineRule="auto"/>
        <w:rPr>
          <w:lang w:val="pt-PT"/>
        </w:rPr>
      </w:pPr>
    </w:p>
    <w:p w14:paraId="1DAAEA0A" w14:textId="77777777" w:rsidR="006A1E06" w:rsidRPr="00111D6A" w:rsidRDefault="006A1E06" w:rsidP="00707400">
      <w:pPr>
        <w:tabs>
          <w:tab w:val="clear" w:pos="567"/>
        </w:tabs>
        <w:spacing w:line="240" w:lineRule="auto"/>
        <w:rPr>
          <w:lang w:val="pt-PT"/>
        </w:rPr>
      </w:pPr>
      <w:r w:rsidRPr="00111D6A">
        <w:rPr>
          <w:lang w:val="pt-PT"/>
        </w:rPr>
        <w:t>Janumet 50 </w:t>
      </w:r>
      <w:proofErr w:type="gramStart"/>
      <w:r w:rsidRPr="00111D6A">
        <w:rPr>
          <w:lang w:val="pt-PT"/>
        </w:rPr>
        <w:t>mg/1000</w:t>
      </w:r>
      <w:proofErr w:type="gramEnd"/>
      <w:r w:rsidRPr="00111D6A">
        <w:rPr>
          <w:lang w:val="pt-PT"/>
        </w:rPr>
        <w:t> mg comprimidos revestidos por película</w:t>
      </w:r>
    </w:p>
    <w:p w14:paraId="40E13CE7" w14:textId="77777777" w:rsidR="006A1E06" w:rsidRPr="00111D6A" w:rsidRDefault="006A1E06" w:rsidP="00707400">
      <w:pPr>
        <w:tabs>
          <w:tab w:val="clear" w:pos="567"/>
        </w:tabs>
        <w:spacing w:line="240" w:lineRule="auto"/>
        <w:rPr>
          <w:lang w:val="pt-PT"/>
        </w:rPr>
      </w:pPr>
      <w:r w:rsidRPr="00111D6A">
        <w:rPr>
          <w:lang w:val="pt-PT"/>
        </w:rPr>
        <w:t xml:space="preserve">sitagliptina/cloridrato de metformina </w:t>
      </w:r>
    </w:p>
    <w:p w14:paraId="1BEA3765" w14:textId="77777777" w:rsidR="006A1E06" w:rsidRPr="00111D6A" w:rsidRDefault="006A1E06" w:rsidP="00707400">
      <w:pPr>
        <w:tabs>
          <w:tab w:val="clear" w:pos="567"/>
        </w:tabs>
        <w:spacing w:line="240" w:lineRule="auto"/>
        <w:rPr>
          <w:lang w:val="pt-PT"/>
        </w:rPr>
      </w:pPr>
    </w:p>
    <w:p w14:paraId="035BF07E" w14:textId="77777777" w:rsidR="006A1E06" w:rsidRPr="00111D6A" w:rsidRDefault="006A1E06" w:rsidP="00707400">
      <w:pPr>
        <w:tabs>
          <w:tab w:val="clear" w:pos="567"/>
        </w:tabs>
        <w:spacing w:line="240" w:lineRule="auto"/>
        <w:rPr>
          <w:lang w:val="pt-PT"/>
        </w:rPr>
      </w:pPr>
    </w:p>
    <w:p w14:paraId="7925BA3B"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pt-PT"/>
        </w:rPr>
      </w:pPr>
      <w:r w:rsidRPr="00111D6A">
        <w:rPr>
          <w:b/>
          <w:lang w:val="pt-PT"/>
        </w:rPr>
        <w:t>2.</w:t>
      </w:r>
      <w:r w:rsidRPr="00111D6A">
        <w:rPr>
          <w:b/>
          <w:lang w:val="pt-PT"/>
        </w:rPr>
        <w:tab/>
        <w:t>DESCRIÇÃO DAS SUBSTÂNCIAS ATIVAS</w:t>
      </w:r>
    </w:p>
    <w:p w14:paraId="37666CEF" w14:textId="77777777" w:rsidR="006A1E06" w:rsidRPr="00111D6A" w:rsidRDefault="006A1E06" w:rsidP="00707400">
      <w:pPr>
        <w:tabs>
          <w:tab w:val="clear" w:pos="567"/>
        </w:tabs>
        <w:spacing w:line="240" w:lineRule="auto"/>
        <w:rPr>
          <w:lang w:val="pt-PT"/>
        </w:rPr>
      </w:pPr>
    </w:p>
    <w:p w14:paraId="6F6DDE45" w14:textId="77777777" w:rsidR="006A1E06" w:rsidRPr="00111D6A" w:rsidRDefault="006A1E06" w:rsidP="00707400">
      <w:pPr>
        <w:tabs>
          <w:tab w:val="clear" w:pos="567"/>
        </w:tabs>
        <w:spacing w:line="240" w:lineRule="auto"/>
        <w:rPr>
          <w:lang w:val="pt-PT"/>
        </w:rPr>
      </w:pPr>
      <w:r w:rsidRPr="00111D6A">
        <w:rPr>
          <w:lang w:val="pt-PT"/>
        </w:rPr>
        <w:t xml:space="preserve">Cada comprimido contém </w:t>
      </w:r>
      <w:r w:rsidR="00EC2B8E" w:rsidRPr="00111D6A">
        <w:rPr>
          <w:lang w:val="pt-PT"/>
        </w:rPr>
        <w:t xml:space="preserve">fosfato de sitagliptina </w:t>
      </w:r>
      <w:r w:rsidR="007A3336" w:rsidRPr="00111D6A">
        <w:rPr>
          <w:lang w:val="pt-PT"/>
        </w:rPr>
        <w:t xml:space="preserve">mono-hidratado </w:t>
      </w:r>
      <w:r w:rsidR="00EC2B8E" w:rsidRPr="00111D6A">
        <w:rPr>
          <w:lang w:val="pt-PT"/>
        </w:rPr>
        <w:t xml:space="preserve">equivalente a </w:t>
      </w:r>
      <w:r w:rsidRPr="00111D6A">
        <w:rPr>
          <w:lang w:val="pt-PT"/>
        </w:rPr>
        <w:t>50 mg de sitagliptina e 1000 mg de cloridrato de metformina.</w:t>
      </w:r>
    </w:p>
    <w:p w14:paraId="64F4E7EA" w14:textId="77777777" w:rsidR="006A1E06" w:rsidRPr="00111D6A" w:rsidRDefault="006A1E06" w:rsidP="00707400">
      <w:pPr>
        <w:tabs>
          <w:tab w:val="clear" w:pos="567"/>
        </w:tabs>
        <w:spacing w:line="240" w:lineRule="auto"/>
        <w:rPr>
          <w:lang w:val="pt-PT"/>
        </w:rPr>
      </w:pPr>
    </w:p>
    <w:p w14:paraId="2271D6C0" w14:textId="77777777" w:rsidR="006A1E06" w:rsidRPr="00111D6A" w:rsidRDefault="006A1E06" w:rsidP="00707400">
      <w:pPr>
        <w:tabs>
          <w:tab w:val="clear" w:pos="567"/>
        </w:tabs>
        <w:spacing w:line="240" w:lineRule="auto"/>
        <w:rPr>
          <w:lang w:val="pt-PT"/>
        </w:rPr>
      </w:pPr>
    </w:p>
    <w:p w14:paraId="044835F5"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3.</w:t>
      </w:r>
      <w:r w:rsidRPr="00111D6A">
        <w:rPr>
          <w:b/>
          <w:lang w:val="pt-PT"/>
        </w:rPr>
        <w:tab/>
        <w:t>LISTA DE EXCIPIENTES</w:t>
      </w:r>
    </w:p>
    <w:p w14:paraId="614A9FF0" w14:textId="77777777" w:rsidR="006A1E06" w:rsidRPr="00111D6A" w:rsidRDefault="006A1E06" w:rsidP="00707400">
      <w:pPr>
        <w:tabs>
          <w:tab w:val="clear" w:pos="567"/>
        </w:tabs>
        <w:spacing w:line="240" w:lineRule="auto"/>
        <w:rPr>
          <w:lang w:val="pt-PT"/>
        </w:rPr>
      </w:pPr>
    </w:p>
    <w:p w14:paraId="06E6B347" w14:textId="77777777" w:rsidR="006A1E06" w:rsidRPr="00111D6A" w:rsidRDefault="006A1E06" w:rsidP="00707400">
      <w:pPr>
        <w:tabs>
          <w:tab w:val="clear" w:pos="567"/>
        </w:tabs>
        <w:spacing w:line="240" w:lineRule="auto"/>
        <w:rPr>
          <w:lang w:val="pt-PT"/>
        </w:rPr>
      </w:pPr>
    </w:p>
    <w:p w14:paraId="5B784C49"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4.</w:t>
      </w:r>
      <w:r w:rsidRPr="00111D6A">
        <w:rPr>
          <w:b/>
          <w:lang w:val="pt-PT"/>
        </w:rPr>
        <w:tab/>
        <w:t xml:space="preserve">FORMA FARMACÊUTICA E CONTEÚDO </w:t>
      </w:r>
    </w:p>
    <w:p w14:paraId="31136DC7" w14:textId="77777777" w:rsidR="006A1E06" w:rsidRPr="00111D6A" w:rsidRDefault="006A1E06" w:rsidP="00707400">
      <w:pPr>
        <w:spacing w:line="240" w:lineRule="auto"/>
        <w:rPr>
          <w:lang w:val="pt-PT"/>
        </w:rPr>
      </w:pPr>
    </w:p>
    <w:p w14:paraId="51673C4A" w14:textId="77777777" w:rsidR="006A1E06" w:rsidRPr="00111D6A" w:rsidRDefault="0099304D" w:rsidP="00707400">
      <w:pPr>
        <w:tabs>
          <w:tab w:val="clear" w:pos="567"/>
        </w:tabs>
        <w:spacing w:line="240" w:lineRule="auto"/>
        <w:rPr>
          <w:lang w:val="pt-PT"/>
        </w:rPr>
      </w:pPr>
      <w:r w:rsidRPr="00111D6A">
        <w:rPr>
          <w:lang w:val="pt-PT"/>
        </w:rPr>
        <w:t xml:space="preserve">98 comprimidos revestidos por película. </w:t>
      </w:r>
      <w:r w:rsidR="006A1E06" w:rsidRPr="00111D6A">
        <w:rPr>
          <w:lang w:val="pt-PT"/>
        </w:rPr>
        <w:t>Componente de uma embalagem múltipla</w:t>
      </w:r>
      <w:r w:rsidRPr="00111D6A">
        <w:rPr>
          <w:lang w:val="pt-PT"/>
        </w:rPr>
        <w:t>, não pode ser vendida separadamente.</w:t>
      </w:r>
      <w:r w:rsidR="006A1E06" w:rsidRPr="00111D6A">
        <w:rPr>
          <w:lang w:val="pt-PT"/>
        </w:rPr>
        <w:t xml:space="preserve"> </w:t>
      </w:r>
    </w:p>
    <w:p w14:paraId="0080CA4A" w14:textId="77777777" w:rsidR="00B33EEB" w:rsidRPr="00111D6A" w:rsidRDefault="00B33EEB" w:rsidP="00707400">
      <w:pPr>
        <w:tabs>
          <w:tab w:val="clear" w:pos="567"/>
        </w:tabs>
        <w:spacing w:line="240" w:lineRule="auto"/>
        <w:rPr>
          <w:lang w:val="pt-PT"/>
        </w:rPr>
      </w:pPr>
      <w:r>
        <w:rPr>
          <w:highlight w:val="lightGray"/>
          <w:lang w:val="pt-PT"/>
        </w:rPr>
        <w:t>84 comprimidos revestidos por película. Componente de uma embalagem múltipla, não pode ser vendida separadamente.</w:t>
      </w:r>
    </w:p>
    <w:p w14:paraId="67DD1F78" w14:textId="77777777" w:rsidR="006A1E06" w:rsidRPr="00111D6A" w:rsidRDefault="006A1E06" w:rsidP="00707400">
      <w:pPr>
        <w:spacing w:line="240" w:lineRule="auto"/>
        <w:rPr>
          <w:lang w:val="pt-PT"/>
        </w:rPr>
      </w:pPr>
    </w:p>
    <w:p w14:paraId="290D2D57" w14:textId="77777777" w:rsidR="006A1E06" w:rsidRPr="00111D6A" w:rsidRDefault="006A1E06" w:rsidP="00707400">
      <w:pPr>
        <w:tabs>
          <w:tab w:val="clear" w:pos="567"/>
        </w:tabs>
        <w:spacing w:line="240" w:lineRule="auto"/>
        <w:rPr>
          <w:lang w:val="pt-PT"/>
        </w:rPr>
      </w:pPr>
    </w:p>
    <w:p w14:paraId="79913360"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5.</w:t>
      </w:r>
      <w:r w:rsidRPr="00111D6A">
        <w:rPr>
          <w:b/>
          <w:lang w:val="pt-PT"/>
        </w:rPr>
        <w:tab/>
        <w:t xml:space="preserve">MODO E VIA(S) DE ADMINISTRAÇÃO </w:t>
      </w:r>
    </w:p>
    <w:p w14:paraId="526CE2BC" w14:textId="77777777" w:rsidR="006A1E06" w:rsidRPr="00111D6A" w:rsidRDefault="006A1E06" w:rsidP="00707400">
      <w:pPr>
        <w:tabs>
          <w:tab w:val="clear" w:pos="567"/>
        </w:tabs>
        <w:spacing w:line="240" w:lineRule="auto"/>
        <w:rPr>
          <w:i/>
          <w:lang w:val="pt-PT"/>
        </w:rPr>
      </w:pPr>
    </w:p>
    <w:p w14:paraId="36431FB0" w14:textId="77777777" w:rsidR="006A1E06" w:rsidRPr="00111D6A" w:rsidRDefault="006A1E06" w:rsidP="00707400">
      <w:pPr>
        <w:suppressAutoHyphens/>
        <w:spacing w:line="240" w:lineRule="auto"/>
        <w:rPr>
          <w:lang w:val="pt-PT"/>
        </w:rPr>
      </w:pPr>
      <w:r w:rsidRPr="00111D6A">
        <w:rPr>
          <w:lang w:val="pt-PT"/>
        </w:rPr>
        <w:t>Consultar o folheto informativo antes de utilizar</w:t>
      </w:r>
      <w:r w:rsidR="006D6180" w:rsidRPr="00111D6A">
        <w:rPr>
          <w:lang w:val="pt-PT"/>
        </w:rPr>
        <w:t>.</w:t>
      </w:r>
    </w:p>
    <w:p w14:paraId="4823712A" w14:textId="77777777" w:rsidR="0099304D" w:rsidRPr="00111D6A" w:rsidRDefault="0099304D" w:rsidP="00707400">
      <w:pPr>
        <w:tabs>
          <w:tab w:val="clear" w:pos="567"/>
        </w:tabs>
        <w:spacing w:line="240" w:lineRule="auto"/>
        <w:rPr>
          <w:lang w:val="pt-PT"/>
        </w:rPr>
      </w:pPr>
      <w:r w:rsidRPr="00111D6A">
        <w:rPr>
          <w:lang w:val="pt-PT"/>
        </w:rPr>
        <w:t>Via oral</w:t>
      </w:r>
    </w:p>
    <w:p w14:paraId="12B92403" w14:textId="77777777" w:rsidR="006A1E06" w:rsidRPr="00111D6A" w:rsidRDefault="006A1E06" w:rsidP="00707400">
      <w:pPr>
        <w:tabs>
          <w:tab w:val="clear" w:pos="567"/>
        </w:tabs>
        <w:spacing w:line="240" w:lineRule="auto"/>
        <w:rPr>
          <w:lang w:val="pt-PT"/>
        </w:rPr>
      </w:pPr>
    </w:p>
    <w:p w14:paraId="63A75311" w14:textId="77777777" w:rsidR="006A1E06" w:rsidRPr="00111D6A" w:rsidRDefault="006A1E06" w:rsidP="00707400">
      <w:pPr>
        <w:tabs>
          <w:tab w:val="clear" w:pos="567"/>
        </w:tabs>
        <w:spacing w:line="240" w:lineRule="auto"/>
        <w:rPr>
          <w:lang w:val="pt-PT"/>
        </w:rPr>
      </w:pPr>
    </w:p>
    <w:p w14:paraId="252A940F"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6.</w:t>
      </w:r>
      <w:r w:rsidRPr="00111D6A">
        <w:rPr>
          <w:b/>
          <w:lang w:val="pt-PT"/>
        </w:rPr>
        <w:tab/>
        <w:t xml:space="preserve">ADVERTÊNCIA ESPECIAL DE QUE O MEDICAMENTO DEVE SER MANTIDO FORA </w:t>
      </w:r>
      <w:r w:rsidR="00544AAD" w:rsidRPr="00111D6A">
        <w:rPr>
          <w:b/>
          <w:lang w:val="pt-PT"/>
        </w:rPr>
        <w:t xml:space="preserve">DA VISTA E </w:t>
      </w:r>
      <w:r w:rsidRPr="00111D6A">
        <w:rPr>
          <w:b/>
          <w:lang w:val="pt-PT"/>
        </w:rPr>
        <w:t>DO ALCANCE DAS CRIANÇAS</w:t>
      </w:r>
    </w:p>
    <w:p w14:paraId="6D7ED7F7" w14:textId="77777777" w:rsidR="006A1E06" w:rsidRPr="00111D6A" w:rsidRDefault="006A1E06" w:rsidP="00707400">
      <w:pPr>
        <w:tabs>
          <w:tab w:val="clear" w:pos="567"/>
        </w:tabs>
        <w:spacing w:line="240" w:lineRule="auto"/>
        <w:rPr>
          <w:lang w:val="pt-PT"/>
        </w:rPr>
      </w:pPr>
    </w:p>
    <w:p w14:paraId="36301ABD" w14:textId="77777777" w:rsidR="006A1E06" w:rsidRPr="00111D6A" w:rsidRDefault="006A1E06" w:rsidP="00707400">
      <w:pPr>
        <w:tabs>
          <w:tab w:val="clear" w:pos="567"/>
        </w:tabs>
        <w:spacing w:line="240" w:lineRule="auto"/>
        <w:outlineLvl w:val="0"/>
        <w:rPr>
          <w:lang w:val="pt-PT"/>
        </w:rPr>
      </w:pPr>
      <w:r w:rsidRPr="00111D6A">
        <w:rPr>
          <w:lang w:val="pt-PT"/>
        </w:rPr>
        <w:t xml:space="preserve">Manter fora </w:t>
      </w:r>
      <w:r w:rsidR="00544AAD" w:rsidRPr="00111D6A">
        <w:rPr>
          <w:lang w:val="pt-PT"/>
        </w:rPr>
        <w:t xml:space="preserve">da vista e </w:t>
      </w:r>
      <w:r w:rsidRPr="00111D6A">
        <w:rPr>
          <w:lang w:val="pt-PT"/>
        </w:rPr>
        <w:t>do alcance das crianças.</w:t>
      </w:r>
    </w:p>
    <w:p w14:paraId="6E7E8FD0" w14:textId="77777777" w:rsidR="006A1E06" w:rsidRPr="00111D6A" w:rsidRDefault="006A1E06" w:rsidP="00707400">
      <w:pPr>
        <w:tabs>
          <w:tab w:val="clear" w:pos="567"/>
        </w:tabs>
        <w:spacing w:line="240" w:lineRule="auto"/>
        <w:rPr>
          <w:lang w:val="pt-PT"/>
        </w:rPr>
      </w:pPr>
    </w:p>
    <w:p w14:paraId="085FFF86" w14:textId="77777777" w:rsidR="006A1E06" w:rsidRPr="00111D6A" w:rsidRDefault="006A1E06" w:rsidP="00707400">
      <w:pPr>
        <w:tabs>
          <w:tab w:val="clear" w:pos="567"/>
        </w:tabs>
        <w:spacing w:line="240" w:lineRule="auto"/>
        <w:rPr>
          <w:lang w:val="pt-PT"/>
        </w:rPr>
      </w:pPr>
    </w:p>
    <w:p w14:paraId="65DA6CF4"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7.</w:t>
      </w:r>
      <w:r w:rsidRPr="00111D6A">
        <w:rPr>
          <w:b/>
          <w:lang w:val="pt-PT"/>
        </w:rPr>
        <w:tab/>
        <w:t>OUTRAS ADVERTÊNCIAS ESPECIAIS, SE NECESSÁRIO</w:t>
      </w:r>
    </w:p>
    <w:p w14:paraId="0792AC1A" w14:textId="77777777" w:rsidR="006A1E06" w:rsidRPr="00111D6A" w:rsidRDefault="006A1E06" w:rsidP="00707400">
      <w:pPr>
        <w:tabs>
          <w:tab w:val="clear" w:pos="567"/>
        </w:tabs>
        <w:spacing w:line="240" w:lineRule="auto"/>
        <w:rPr>
          <w:lang w:val="pt-PT"/>
        </w:rPr>
      </w:pPr>
    </w:p>
    <w:p w14:paraId="20E124A9" w14:textId="77777777" w:rsidR="006A1E06" w:rsidRPr="00111D6A" w:rsidRDefault="006A1E06" w:rsidP="00707400">
      <w:pPr>
        <w:tabs>
          <w:tab w:val="clear" w:pos="567"/>
        </w:tabs>
        <w:spacing w:line="240" w:lineRule="auto"/>
        <w:rPr>
          <w:lang w:val="pt-PT"/>
        </w:rPr>
      </w:pPr>
    </w:p>
    <w:p w14:paraId="7848183F"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8.</w:t>
      </w:r>
      <w:r w:rsidRPr="00111D6A">
        <w:rPr>
          <w:b/>
          <w:lang w:val="pt-PT"/>
        </w:rPr>
        <w:tab/>
        <w:t>PRAZO DE VALIDADE</w:t>
      </w:r>
    </w:p>
    <w:p w14:paraId="00D71337" w14:textId="77777777" w:rsidR="006A1E06" w:rsidRPr="00111D6A" w:rsidRDefault="006A1E06" w:rsidP="00707400">
      <w:pPr>
        <w:tabs>
          <w:tab w:val="clear" w:pos="567"/>
        </w:tabs>
        <w:spacing w:line="240" w:lineRule="auto"/>
        <w:rPr>
          <w:i/>
          <w:lang w:val="pt-PT"/>
        </w:rPr>
      </w:pPr>
    </w:p>
    <w:p w14:paraId="5608CEDD" w14:textId="77777777" w:rsidR="006A1E06" w:rsidRPr="00111D6A" w:rsidRDefault="006A1E06" w:rsidP="00707400">
      <w:pPr>
        <w:tabs>
          <w:tab w:val="clear" w:pos="567"/>
        </w:tabs>
        <w:spacing w:line="240" w:lineRule="auto"/>
        <w:rPr>
          <w:lang w:val="pt-PT"/>
        </w:rPr>
      </w:pPr>
      <w:r w:rsidRPr="00111D6A">
        <w:rPr>
          <w:lang w:val="pt-PT"/>
        </w:rPr>
        <w:t>EXP</w:t>
      </w:r>
    </w:p>
    <w:p w14:paraId="2AF4E2BB" w14:textId="77777777" w:rsidR="006A1E06" w:rsidRPr="00111D6A" w:rsidRDefault="006A1E06" w:rsidP="00707400">
      <w:pPr>
        <w:tabs>
          <w:tab w:val="clear" w:pos="567"/>
        </w:tabs>
        <w:spacing w:line="240" w:lineRule="auto"/>
        <w:rPr>
          <w:lang w:val="pt-PT"/>
        </w:rPr>
      </w:pPr>
    </w:p>
    <w:p w14:paraId="0FAAFB33" w14:textId="77777777" w:rsidR="006A1E06" w:rsidRPr="00111D6A" w:rsidRDefault="006A1E06" w:rsidP="00707400">
      <w:pPr>
        <w:tabs>
          <w:tab w:val="clear" w:pos="567"/>
        </w:tabs>
        <w:spacing w:line="240" w:lineRule="auto"/>
        <w:rPr>
          <w:lang w:val="pt-PT"/>
        </w:rPr>
      </w:pPr>
    </w:p>
    <w:p w14:paraId="2D739025" w14:textId="77777777" w:rsidR="006A1E06" w:rsidRPr="00111D6A" w:rsidRDefault="006A1E06" w:rsidP="0070740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9.</w:t>
      </w:r>
      <w:r w:rsidRPr="00111D6A">
        <w:rPr>
          <w:b/>
          <w:lang w:val="pt-PT"/>
        </w:rPr>
        <w:tab/>
        <w:t>CONDIÇÕES ESPECIAIS DE CONSERVAÇÃO</w:t>
      </w:r>
    </w:p>
    <w:p w14:paraId="456DB342" w14:textId="77777777" w:rsidR="006A1E06" w:rsidRPr="00111D6A" w:rsidRDefault="006A1E06" w:rsidP="00707400">
      <w:pPr>
        <w:pStyle w:val="Body"/>
        <w:keepNext/>
        <w:keepLines/>
        <w:ind w:firstLine="0"/>
        <w:jc w:val="left"/>
        <w:rPr>
          <w:rFonts w:ascii="Times New Roman" w:hAnsi="Times New Roman" w:cs="Times New Roman"/>
          <w:sz w:val="22"/>
          <w:szCs w:val="22"/>
          <w:lang w:val="pt-PT"/>
        </w:rPr>
      </w:pPr>
    </w:p>
    <w:p w14:paraId="1C82C053" w14:textId="77777777" w:rsidR="006A1E06" w:rsidRPr="00111D6A" w:rsidRDefault="006A1E06" w:rsidP="00707400">
      <w:pPr>
        <w:pStyle w:val="Body"/>
        <w:ind w:firstLine="0"/>
        <w:jc w:val="left"/>
        <w:rPr>
          <w:rFonts w:ascii="Times New Roman" w:hAnsi="Times New Roman" w:cs="Times New Roman"/>
          <w:sz w:val="22"/>
          <w:szCs w:val="22"/>
          <w:lang w:val="pt-PT"/>
        </w:rPr>
      </w:pPr>
      <w:r w:rsidRPr="00111D6A">
        <w:rPr>
          <w:rFonts w:ascii="Times New Roman" w:hAnsi="Times New Roman" w:cs="Times New Roman"/>
          <w:sz w:val="22"/>
          <w:szCs w:val="22"/>
          <w:lang w:val="pt-PT"/>
        </w:rPr>
        <w:t xml:space="preserve">Não conservar acima de </w:t>
      </w:r>
      <w:r w:rsidR="001E786D">
        <w:rPr>
          <w:rFonts w:ascii="Times New Roman" w:hAnsi="Times New Roman" w:cs="Times New Roman"/>
          <w:sz w:val="22"/>
          <w:szCs w:val="22"/>
          <w:lang w:val="pt-PT"/>
        </w:rPr>
        <w:t>25 </w:t>
      </w:r>
      <w:r w:rsidRPr="00111D6A">
        <w:rPr>
          <w:rFonts w:ascii="Times New Roman" w:hAnsi="Times New Roman" w:cs="Times New Roman"/>
          <w:sz w:val="22"/>
          <w:szCs w:val="22"/>
          <w:lang w:val="pt-PT"/>
        </w:rPr>
        <w:t>ºC.</w:t>
      </w:r>
    </w:p>
    <w:p w14:paraId="5F18DF5B" w14:textId="77777777" w:rsidR="006A1E06" w:rsidRPr="00111D6A" w:rsidRDefault="006A1E06" w:rsidP="00707400">
      <w:pPr>
        <w:tabs>
          <w:tab w:val="clear" w:pos="567"/>
        </w:tabs>
        <w:spacing w:line="240" w:lineRule="auto"/>
        <w:rPr>
          <w:lang w:val="pt-PT"/>
        </w:rPr>
      </w:pPr>
    </w:p>
    <w:p w14:paraId="583D9088" w14:textId="77777777" w:rsidR="006A1E06" w:rsidRPr="00111D6A" w:rsidRDefault="006A1E06" w:rsidP="00707400">
      <w:pPr>
        <w:tabs>
          <w:tab w:val="clear" w:pos="567"/>
        </w:tabs>
        <w:spacing w:line="240" w:lineRule="auto"/>
        <w:rPr>
          <w:lang w:val="pt-PT"/>
        </w:rPr>
      </w:pPr>
    </w:p>
    <w:p w14:paraId="4CDE8F84" w14:textId="77777777" w:rsidR="006A1E06" w:rsidRPr="00111D6A" w:rsidRDefault="006A1E06" w:rsidP="00707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pt-PT"/>
        </w:rPr>
      </w:pPr>
      <w:r w:rsidRPr="00111D6A">
        <w:rPr>
          <w:b/>
          <w:lang w:val="pt-PT"/>
        </w:rPr>
        <w:lastRenderedPageBreak/>
        <w:t>10.</w:t>
      </w:r>
      <w:r w:rsidRPr="00111D6A">
        <w:rPr>
          <w:b/>
          <w:lang w:val="pt-PT"/>
        </w:rPr>
        <w:tab/>
        <w:t>CUIDADOS ESPECIAIS QUANTO À ELIMINAÇÃO DO MEDICAMENTO NÃO UTILIZADO OU DOS RESÍDUOS PROVENIENTES DESSE MEDICAMENTO, SE APLICÁVEL</w:t>
      </w:r>
    </w:p>
    <w:p w14:paraId="11349A31" w14:textId="77777777" w:rsidR="006A1E06" w:rsidRPr="00111D6A" w:rsidRDefault="006A1E06" w:rsidP="00707400">
      <w:pPr>
        <w:keepNext/>
        <w:tabs>
          <w:tab w:val="clear" w:pos="567"/>
        </w:tabs>
        <w:spacing w:line="240" w:lineRule="auto"/>
        <w:rPr>
          <w:lang w:val="pt-PT"/>
        </w:rPr>
      </w:pPr>
    </w:p>
    <w:p w14:paraId="2A0BF81C" w14:textId="77777777" w:rsidR="006A1E06" w:rsidRPr="00111D6A" w:rsidRDefault="006A1E06" w:rsidP="00707400">
      <w:pPr>
        <w:tabs>
          <w:tab w:val="clear" w:pos="567"/>
        </w:tabs>
        <w:spacing w:line="240" w:lineRule="auto"/>
        <w:rPr>
          <w:lang w:val="pt-PT"/>
        </w:rPr>
      </w:pPr>
    </w:p>
    <w:p w14:paraId="283A0764"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pt-PT"/>
        </w:rPr>
      </w:pPr>
      <w:r w:rsidRPr="00111D6A">
        <w:rPr>
          <w:b/>
          <w:lang w:val="pt-PT"/>
        </w:rPr>
        <w:t>11.</w:t>
      </w:r>
      <w:r w:rsidRPr="00111D6A">
        <w:rPr>
          <w:b/>
          <w:lang w:val="pt-PT"/>
        </w:rPr>
        <w:tab/>
        <w:t>NOME E ENDEREÇO DO TITULAR DA AUTORIZAÇÃO DE INTRODUÇÃO NO MERCADO</w:t>
      </w:r>
    </w:p>
    <w:p w14:paraId="553A4A2A" w14:textId="77777777" w:rsidR="006A1E06" w:rsidRPr="00111D6A" w:rsidRDefault="006A1E06" w:rsidP="00707400">
      <w:pPr>
        <w:tabs>
          <w:tab w:val="clear" w:pos="567"/>
        </w:tabs>
        <w:spacing w:line="240" w:lineRule="auto"/>
        <w:rPr>
          <w:lang w:val="pt-PT"/>
        </w:rPr>
      </w:pPr>
    </w:p>
    <w:p w14:paraId="383C07FF" w14:textId="77777777" w:rsidR="0074116C" w:rsidRDefault="0074116C" w:rsidP="0074116C">
      <w:pPr>
        <w:keepNext/>
      </w:pPr>
      <w:r>
        <w:t>Merck Sharp &amp; Dohme B.V.</w:t>
      </w:r>
    </w:p>
    <w:p w14:paraId="720B9A33" w14:textId="77777777" w:rsidR="0074116C" w:rsidRDefault="0074116C" w:rsidP="0074116C">
      <w:pPr>
        <w:keepNext/>
        <w:rPr>
          <w:lang w:val="de-DE"/>
        </w:rPr>
      </w:pPr>
      <w:r>
        <w:rPr>
          <w:lang w:val="de-DE"/>
        </w:rPr>
        <w:t>Waarderweg 39</w:t>
      </w:r>
    </w:p>
    <w:p w14:paraId="42278B31" w14:textId="77777777" w:rsidR="0074116C" w:rsidRDefault="0074116C" w:rsidP="0074116C">
      <w:pPr>
        <w:keepNext/>
        <w:rPr>
          <w:lang w:val="de-DE"/>
        </w:rPr>
      </w:pPr>
      <w:r>
        <w:rPr>
          <w:lang w:val="de-DE"/>
        </w:rPr>
        <w:t>2031 BN Haarlem</w:t>
      </w:r>
    </w:p>
    <w:p w14:paraId="0213A99A" w14:textId="77777777" w:rsidR="0074116C" w:rsidRDefault="0074116C" w:rsidP="0074116C">
      <w:pPr>
        <w:tabs>
          <w:tab w:val="clear" w:pos="567"/>
        </w:tabs>
        <w:spacing w:line="240" w:lineRule="auto"/>
        <w:rPr>
          <w:lang w:val="de-DE"/>
        </w:rPr>
      </w:pPr>
      <w:r>
        <w:rPr>
          <w:lang w:val="de-DE"/>
        </w:rPr>
        <w:t>Países Baixos</w:t>
      </w:r>
    </w:p>
    <w:p w14:paraId="475E2168" w14:textId="77777777" w:rsidR="006A1E06" w:rsidRPr="00111D6A" w:rsidRDefault="006A1E06" w:rsidP="00707400">
      <w:pPr>
        <w:tabs>
          <w:tab w:val="clear" w:pos="567"/>
        </w:tabs>
        <w:spacing w:line="240" w:lineRule="auto"/>
        <w:rPr>
          <w:lang w:val="pt-PT"/>
        </w:rPr>
      </w:pPr>
    </w:p>
    <w:p w14:paraId="01346FEC" w14:textId="77777777" w:rsidR="006A1E06" w:rsidRPr="00111D6A" w:rsidRDefault="006A1E06" w:rsidP="00707400">
      <w:pPr>
        <w:tabs>
          <w:tab w:val="clear" w:pos="567"/>
        </w:tabs>
        <w:spacing w:line="240" w:lineRule="auto"/>
        <w:rPr>
          <w:lang w:val="pt-PT"/>
        </w:rPr>
      </w:pPr>
    </w:p>
    <w:p w14:paraId="53B672BF"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12.</w:t>
      </w:r>
      <w:r w:rsidRPr="00111D6A">
        <w:rPr>
          <w:b/>
          <w:lang w:val="pt-PT"/>
        </w:rPr>
        <w:tab/>
        <w:t>NÚMERO(S) DA AUTORIZAÇÃO DE INTRODUÇÃO NO MERCADO</w:t>
      </w:r>
    </w:p>
    <w:p w14:paraId="195CE434" w14:textId="77777777" w:rsidR="006A1E06" w:rsidRPr="00111D6A" w:rsidRDefault="006A1E06" w:rsidP="00707400">
      <w:pPr>
        <w:tabs>
          <w:tab w:val="clear" w:pos="567"/>
        </w:tabs>
        <w:spacing w:line="240" w:lineRule="auto"/>
        <w:rPr>
          <w:lang w:val="pt-PT"/>
        </w:rPr>
      </w:pPr>
    </w:p>
    <w:p w14:paraId="1BAB6387" w14:textId="77777777" w:rsidR="006A1E06" w:rsidRPr="00111D6A" w:rsidRDefault="006A1E06" w:rsidP="00707400">
      <w:pPr>
        <w:spacing w:line="240" w:lineRule="auto"/>
        <w:rPr>
          <w:lang w:val="pt-PT"/>
        </w:rPr>
      </w:pPr>
      <w:r w:rsidRPr="00111D6A">
        <w:rPr>
          <w:lang w:val="pt-PT"/>
        </w:rPr>
        <w:t>EU/1/08/455/016</w:t>
      </w:r>
    </w:p>
    <w:p w14:paraId="1915F435" w14:textId="77777777" w:rsidR="00B33EEB" w:rsidRPr="00111D6A" w:rsidRDefault="00B33EEB" w:rsidP="00707400">
      <w:pPr>
        <w:spacing w:line="240" w:lineRule="auto"/>
        <w:rPr>
          <w:lang w:val="pt-PT"/>
        </w:rPr>
      </w:pPr>
      <w:r w:rsidRPr="00111D6A">
        <w:rPr>
          <w:shd w:val="clear" w:color="auto" w:fill="BFBFBF"/>
          <w:lang w:val="pt-PT"/>
        </w:rPr>
        <w:t>EU/1/08/455/018</w:t>
      </w:r>
    </w:p>
    <w:p w14:paraId="7A4657A3" w14:textId="77777777" w:rsidR="006A1E06" w:rsidRPr="00111D6A" w:rsidRDefault="006A1E06" w:rsidP="00707400">
      <w:pPr>
        <w:tabs>
          <w:tab w:val="clear" w:pos="567"/>
        </w:tabs>
        <w:spacing w:line="240" w:lineRule="auto"/>
        <w:rPr>
          <w:lang w:val="pt-PT"/>
        </w:rPr>
      </w:pPr>
    </w:p>
    <w:p w14:paraId="779D05DE" w14:textId="77777777" w:rsidR="006A1E06" w:rsidRPr="00111D6A" w:rsidRDefault="006A1E06" w:rsidP="00707400">
      <w:pPr>
        <w:tabs>
          <w:tab w:val="clear" w:pos="567"/>
        </w:tabs>
        <w:spacing w:line="240" w:lineRule="auto"/>
        <w:rPr>
          <w:lang w:val="pt-PT"/>
        </w:rPr>
      </w:pPr>
    </w:p>
    <w:p w14:paraId="5DF70703"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13.</w:t>
      </w:r>
      <w:r w:rsidRPr="00111D6A">
        <w:rPr>
          <w:b/>
          <w:lang w:val="pt-PT"/>
        </w:rPr>
        <w:tab/>
        <w:t>NÚMERO DO LOTE</w:t>
      </w:r>
    </w:p>
    <w:p w14:paraId="68D4F78C" w14:textId="77777777" w:rsidR="006A1E06" w:rsidRPr="00111D6A" w:rsidRDefault="006A1E06" w:rsidP="00707400">
      <w:pPr>
        <w:tabs>
          <w:tab w:val="clear" w:pos="567"/>
        </w:tabs>
        <w:spacing w:line="240" w:lineRule="auto"/>
        <w:rPr>
          <w:i/>
          <w:lang w:val="pt-PT"/>
        </w:rPr>
      </w:pPr>
    </w:p>
    <w:p w14:paraId="4D29A08F" w14:textId="77777777" w:rsidR="006A1E06" w:rsidRPr="00111D6A" w:rsidRDefault="006A1E06" w:rsidP="00707400">
      <w:pPr>
        <w:tabs>
          <w:tab w:val="clear" w:pos="567"/>
        </w:tabs>
        <w:spacing w:line="240" w:lineRule="auto"/>
        <w:rPr>
          <w:lang w:val="pt-PT"/>
        </w:rPr>
      </w:pPr>
      <w:r w:rsidRPr="00111D6A">
        <w:rPr>
          <w:lang w:val="pt-PT"/>
        </w:rPr>
        <w:t>Lot</w:t>
      </w:r>
    </w:p>
    <w:p w14:paraId="51015A9A" w14:textId="77777777" w:rsidR="006A1E06" w:rsidRPr="00111D6A" w:rsidRDefault="006A1E06" w:rsidP="00707400">
      <w:pPr>
        <w:tabs>
          <w:tab w:val="clear" w:pos="567"/>
        </w:tabs>
        <w:spacing w:line="240" w:lineRule="auto"/>
        <w:rPr>
          <w:lang w:val="pt-PT"/>
        </w:rPr>
      </w:pPr>
    </w:p>
    <w:p w14:paraId="3BFD98D1" w14:textId="77777777" w:rsidR="006A1E06" w:rsidRPr="00111D6A" w:rsidRDefault="006A1E06" w:rsidP="00707400">
      <w:pPr>
        <w:tabs>
          <w:tab w:val="clear" w:pos="567"/>
        </w:tabs>
        <w:spacing w:line="240" w:lineRule="auto"/>
        <w:rPr>
          <w:lang w:val="pt-PT"/>
        </w:rPr>
      </w:pPr>
    </w:p>
    <w:p w14:paraId="0ADC5FB9"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14.</w:t>
      </w:r>
      <w:r w:rsidRPr="00111D6A">
        <w:rPr>
          <w:b/>
          <w:lang w:val="pt-PT"/>
        </w:rPr>
        <w:tab/>
        <w:t xml:space="preserve">CLASSIFICAÇÃO QUANTO À DISPENSA </w:t>
      </w:r>
      <w:r w:rsidRPr="00111D6A">
        <w:rPr>
          <w:b/>
          <w:caps/>
          <w:lang w:val="pt-PT"/>
        </w:rPr>
        <w:t>ao Público</w:t>
      </w:r>
    </w:p>
    <w:p w14:paraId="4350EEDC" w14:textId="77777777" w:rsidR="006A1E06" w:rsidRPr="00111D6A" w:rsidRDefault="006A1E06" w:rsidP="00707400">
      <w:pPr>
        <w:tabs>
          <w:tab w:val="clear" w:pos="567"/>
        </w:tabs>
        <w:spacing w:line="240" w:lineRule="auto"/>
        <w:rPr>
          <w:lang w:val="pt-PT"/>
        </w:rPr>
      </w:pPr>
    </w:p>
    <w:p w14:paraId="12E83FAC" w14:textId="77777777" w:rsidR="006A1E06" w:rsidRPr="00111D6A" w:rsidRDefault="006A1E06" w:rsidP="00707400">
      <w:pPr>
        <w:tabs>
          <w:tab w:val="clear" w:pos="567"/>
        </w:tabs>
        <w:spacing w:line="240" w:lineRule="auto"/>
        <w:rPr>
          <w:lang w:val="pt-PT"/>
        </w:rPr>
      </w:pPr>
      <w:r w:rsidRPr="00111D6A">
        <w:rPr>
          <w:lang w:val="pt-PT"/>
        </w:rPr>
        <w:t>Medicamento sujeito a receita médica.</w:t>
      </w:r>
    </w:p>
    <w:p w14:paraId="72DF637A" w14:textId="77777777" w:rsidR="006A1E06" w:rsidRPr="00111D6A" w:rsidRDefault="006A1E06" w:rsidP="00707400">
      <w:pPr>
        <w:tabs>
          <w:tab w:val="clear" w:pos="567"/>
        </w:tabs>
        <w:spacing w:line="240" w:lineRule="auto"/>
        <w:rPr>
          <w:lang w:val="pt-PT"/>
        </w:rPr>
      </w:pPr>
    </w:p>
    <w:p w14:paraId="7EF82FC9" w14:textId="77777777" w:rsidR="006A1E06" w:rsidRPr="00111D6A" w:rsidRDefault="006A1E06" w:rsidP="00707400">
      <w:pPr>
        <w:tabs>
          <w:tab w:val="clear" w:pos="567"/>
        </w:tabs>
        <w:spacing w:line="240" w:lineRule="auto"/>
        <w:rPr>
          <w:lang w:val="pt-PT"/>
        </w:rPr>
      </w:pPr>
    </w:p>
    <w:p w14:paraId="124E2497"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15.</w:t>
      </w:r>
      <w:r w:rsidRPr="00111D6A">
        <w:rPr>
          <w:b/>
          <w:lang w:val="pt-PT"/>
        </w:rPr>
        <w:tab/>
        <w:t>INSTRUÇÕES DE UTILIZAÇÃO</w:t>
      </w:r>
    </w:p>
    <w:p w14:paraId="5ADE5DFD" w14:textId="77777777" w:rsidR="006A1E06" w:rsidRPr="00111D6A" w:rsidRDefault="006A1E06" w:rsidP="00707400">
      <w:pPr>
        <w:tabs>
          <w:tab w:val="clear" w:pos="567"/>
        </w:tabs>
        <w:spacing w:line="240" w:lineRule="auto"/>
        <w:rPr>
          <w:lang w:val="pt-PT"/>
        </w:rPr>
      </w:pPr>
    </w:p>
    <w:p w14:paraId="1FC8A866" w14:textId="77777777" w:rsidR="006A1E06" w:rsidRPr="00111D6A" w:rsidRDefault="006A1E06" w:rsidP="00707400">
      <w:pPr>
        <w:tabs>
          <w:tab w:val="clear" w:pos="567"/>
        </w:tabs>
        <w:spacing w:line="240" w:lineRule="auto"/>
        <w:rPr>
          <w:lang w:val="pt-PT"/>
        </w:rPr>
      </w:pPr>
    </w:p>
    <w:p w14:paraId="6FF123B3" w14:textId="77777777" w:rsidR="006A1E06" w:rsidRPr="00111D6A" w:rsidRDefault="006A1E06" w:rsidP="00707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pt-PT"/>
        </w:rPr>
      </w:pPr>
      <w:r w:rsidRPr="00111D6A">
        <w:rPr>
          <w:b/>
          <w:lang w:val="pt-PT"/>
        </w:rPr>
        <w:t>16.</w:t>
      </w:r>
      <w:r w:rsidRPr="00111D6A">
        <w:rPr>
          <w:b/>
          <w:lang w:val="pt-PT"/>
        </w:rPr>
        <w:tab/>
      </w:r>
      <w:r w:rsidRPr="00111D6A">
        <w:rPr>
          <w:b/>
          <w:caps/>
          <w:lang w:val="pt-PT"/>
        </w:rPr>
        <w:t>Informação em Braille</w:t>
      </w:r>
    </w:p>
    <w:p w14:paraId="10F37148" w14:textId="77777777" w:rsidR="00E360F1" w:rsidRDefault="00E360F1" w:rsidP="00E360F1">
      <w:pPr>
        <w:spacing w:line="240" w:lineRule="auto"/>
        <w:rPr>
          <w:lang w:val="pt-PT"/>
        </w:rPr>
      </w:pPr>
    </w:p>
    <w:p w14:paraId="664D9652" w14:textId="77777777" w:rsidR="00E360F1" w:rsidRPr="00111D6A" w:rsidRDefault="00E360F1" w:rsidP="00E360F1">
      <w:pPr>
        <w:spacing w:line="240" w:lineRule="auto"/>
        <w:rPr>
          <w:lang w:val="pt-PT"/>
        </w:rPr>
      </w:pPr>
      <w:r w:rsidRPr="00111D6A">
        <w:rPr>
          <w:lang w:val="pt-PT"/>
        </w:rPr>
        <w:t>Janumet</w:t>
      </w:r>
    </w:p>
    <w:p w14:paraId="498CA659" w14:textId="77777777" w:rsidR="00E360F1" w:rsidRPr="00111D6A" w:rsidRDefault="00E360F1" w:rsidP="00E360F1">
      <w:pPr>
        <w:spacing w:line="240" w:lineRule="auto"/>
        <w:rPr>
          <w:lang w:val="pt-PT"/>
        </w:rPr>
      </w:pPr>
      <w:r w:rsidRPr="00111D6A">
        <w:rPr>
          <w:lang w:val="pt-PT"/>
        </w:rPr>
        <w:t>50 mg</w:t>
      </w:r>
      <w:r>
        <w:rPr>
          <w:lang w:val="pt-PT"/>
        </w:rPr>
        <w:t>/</w:t>
      </w:r>
      <w:r w:rsidR="007F5CFD">
        <w:rPr>
          <w:lang w:val="pt-PT"/>
        </w:rPr>
        <w:t xml:space="preserve"> </w:t>
      </w:r>
      <w:r w:rsidRPr="00111D6A">
        <w:rPr>
          <w:lang w:val="pt-PT"/>
        </w:rPr>
        <w:t>1000 mg</w:t>
      </w:r>
    </w:p>
    <w:p w14:paraId="33D68703" w14:textId="77777777" w:rsidR="006A1E06" w:rsidRPr="00111D6A" w:rsidRDefault="006A1E06" w:rsidP="00707400">
      <w:pPr>
        <w:tabs>
          <w:tab w:val="clear" w:pos="567"/>
        </w:tabs>
        <w:spacing w:line="240" w:lineRule="auto"/>
        <w:rPr>
          <w:lang w:val="pt-PT"/>
        </w:rPr>
      </w:pPr>
    </w:p>
    <w:p w14:paraId="48066065" w14:textId="77777777" w:rsidR="002B2F3C" w:rsidRDefault="002B2F3C" w:rsidP="002B2F3C">
      <w:pPr>
        <w:spacing w:line="240" w:lineRule="auto"/>
        <w:rPr>
          <w:noProof/>
          <w:shd w:val="clear" w:color="auto" w:fill="CCCCCC"/>
          <w:lang w:val="pt-PT" w:eastAsia="zh-CN"/>
        </w:rPr>
      </w:pPr>
    </w:p>
    <w:p w14:paraId="37ACE885" w14:textId="77777777" w:rsidR="002B2F3C" w:rsidRDefault="002B2F3C" w:rsidP="002B2F3C">
      <w:pPr>
        <w:keepNext/>
        <w:pBdr>
          <w:top w:val="single" w:sz="4" w:space="1" w:color="auto"/>
          <w:left w:val="single" w:sz="4" w:space="4" w:color="auto"/>
          <w:bottom w:val="single" w:sz="4" w:space="1" w:color="auto"/>
          <w:right w:val="single" w:sz="4" w:space="4" w:color="auto"/>
        </w:pBdr>
        <w:outlineLvl w:val="0"/>
        <w:rPr>
          <w:i/>
          <w:noProof/>
          <w:szCs w:val="20"/>
          <w:lang w:val="pt-PT" w:eastAsia="zh-CN"/>
        </w:rPr>
      </w:pPr>
      <w:r>
        <w:rPr>
          <w:b/>
          <w:noProof/>
          <w:szCs w:val="20"/>
          <w:lang w:val="pt-PT" w:eastAsia="zh-CN"/>
        </w:rPr>
        <w:t>17.</w:t>
      </w:r>
      <w:r>
        <w:rPr>
          <w:b/>
          <w:noProof/>
          <w:szCs w:val="20"/>
          <w:lang w:val="pt-PT" w:eastAsia="zh-CN"/>
        </w:rPr>
        <w:tab/>
        <w:t>IDENTIFICADOR ÚNICO – CÓDIGO DE BARRAS 2D</w:t>
      </w:r>
    </w:p>
    <w:p w14:paraId="7F610A62" w14:textId="77777777" w:rsidR="002B2F3C" w:rsidRPr="00A366B8" w:rsidRDefault="002B2F3C" w:rsidP="002B2F3C">
      <w:pPr>
        <w:spacing w:line="240" w:lineRule="auto"/>
        <w:rPr>
          <w:noProof/>
          <w:szCs w:val="20"/>
          <w:lang w:val="pt-PT" w:eastAsia="zh-CN"/>
        </w:rPr>
      </w:pPr>
    </w:p>
    <w:p w14:paraId="48D84A29" w14:textId="77777777" w:rsidR="002B2F3C" w:rsidRDefault="002B2F3C" w:rsidP="002B2F3C">
      <w:pPr>
        <w:spacing w:line="240" w:lineRule="auto"/>
        <w:rPr>
          <w:noProof/>
          <w:shd w:val="clear" w:color="auto" w:fill="CCCCCC"/>
          <w:lang w:val="pt-PT" w:eastAsia="pt-PT" w:bidi="pt-PT"/>
        </w:rPr>
      </w:pPr>
      <w:r>
        <w:rPr>
          <w:noProof/>
          <w:szCs w:val="20"/>
          <w:highlight w:val="lightGray"/>
          <w:lang w:val="pt-PT" w:eastAsia="pt-PT" w:bidi="pt-PT"/>
        </w:rPr>
        <w:t>Não aplicável.</w:t>
      </w:r>
    </w:p>
    <w:p w14:paraId="2CA1EAC7" w14:textId="77777777" w:rsidR="002B2F3C" w:rsidRDefault="002B2F3C" w:rsidP="002B2F3C">
      <w:pPr>
        <w:spacing w:line="240" w:lineRule="auto"/>
        <w:rPr>
          <w:noProof/>
          <w:vanish/>
          <w:lang w:val="pt-PT" w:eastAsia="zh-CN"/>
        </w:rPr>
      </w:pPr>
    </w:p>
    <w:p w14:paraId="5AB88CA3" w14:textId="77777777" w:rsidR="002B2F3C" w:rsidRDefault="002B2F3C" w:rsidP="002B2F3C">
      <w:pPr>
        <w:tabs>
          <w:tab w:val="clear" w:pos="567"/>
          <w:tab w:val="left" w:pos="708"/>
        </w:tabs>
        <w:spacing w:line="240" w:lineRule="auto"/>
        <w:rPr>
          <w:noProof/>
          <w:szCs w:val="20"/>
          <w:lang w:val="pt-PT" w:eastAsia="zh-CN"/>
        </w:rPr>
      </w:pPr>
    </w:p>
    <w:p w14:paraId="74F839D4" w14:textId="77777777" w:rsidR="002B2F3C" w:rsidRDefault="002B2F3C" w:rsidP="002B2F3C">
      <w:pPr>
        <w:keepNext/>
        <w:pBdr>
          <w:top w:val="single" w:sz="4" w:space="1" w:color="auto"/>
          <w:left w:val="single" w:sz="4" w:space="4" w:color="auto"/>
          <w:bottom w:val="single" w:sz="4" w:space="1" w:color="auto"/>
          <w:right w:val="single" w:sz="4" w:space="4" w:color="auto"/>
        </w:pBdr>
        <w:outlineLvl w:val="0"/>
        <w:rPr>
          <w:i/>
          <w:noProof/>
          <w:szCs w:val="20"/>
          <w:lang w:val="pt-PT" w:eastAsia="zh-CN"/>
        </w:rPr>
      </w:pPr>
      <w:r>
        <w:rPr>
          <w:b/>
          <w:noProof/>
          <w:szCs w:val="20"/>
          <w:lang w:val="pt-PT" w:eastAsia="zh-CN"/>
        </w:rPr>
        <w:t>18.</w:t>
      </w:r>
      <w:r>
        <w:rPr>
          <w:b/>
          <w:noProof/>
          <w:szCs w:val="20"/>
          <w:lang w:val="pt-PT" w:eastAsia="zh-CN"/>
        </w:rPr>
        <w:tab/>
        <w:t>IDENTIFICADOR ÚNICO - DADOS PARA LEITURA HUMANA</w:t>
      </w:r>
    </w:p>
    <w:p w14:paraId="71CF7A71" w14:textId="77777777" w:rsidR="002B2F3C" w:rsidRDefault="002B2F3C" w:rsidP="002B2F3C">
      <w:pPr>
        <w:tabs>
          <w:tab w:val="clear" w:pos="567"/>
          <w:tab w:val="left" w:pos="708"/>
        </w:tabs>
        <w:spacing w:line="240" w:lineRule="auto"/>
        <w:rPr>
          <w:noProof/>
          <w:szCs w:val="20"/>
          <w:lang w:val="pt-PT" w:eastAsia="zh-CN"/>
        </w:rPr>
      </w:pPr>
    </w:p>
    <w:p w14:paraId="3F9927C7" w14:textId="77777777" w:rsidR="002B2F3C" w:rsidRDefault="002B2F3C" w:rsidP="002B2F3C">
      <w:pPr>
        <w:spacing w:line="240" w:lineRule="auto"/>
        <w:rPr>
          <w:noProof/>
          <w:shd w:val="clear" w:color="auto" w:fill="CCCCCC"/>
          <w:lang w:val="pt-PT" w:eastAsia="pt-PT" w:bidi="pt-PT"/>
        </w:rPr>
      </w:pPr>
      <w:r>
        <w:rPr>
          <w:noProof/>
          <w:szCs w:val="20"/>
          <w:highlight w:val="lightGray"/>
          <w:lang w:val="pt-PT" w:eastAsia="pt-PT" w:bidi="pt-PT"/>
        </w:rPr>
        <w:t>Não aplicável.</w:t>
      </w:r>
    </w:p>
    <w:p w14:paraId="7197D854" w14:textId="77777777" w:rsidR="006A1E06" w:rsidRPr="00111D6A" w:rsidRDefault="006A1E06" w:rsidP="00707400">
      <w:pPr>
        <w:spacing w:line="240" w:lineRule="auto"/>
        <w:rPr>
          <w:b/>
          <w:bCs/>
          <w:lang w:val="pt-PT"/>
        </w:rPr>
      </w:pPr>
      <w:r w:rsidRPr="00111D6A">
        <w:rPr>
          <w:lang w:val="pt-PT"/>
        </w:rPr>
        <w:br w:type="page"/>
      </w:r>
    </w:p>
    <w:p w14:paraId="695302F4" w14:textId="77777777" w:rsidR="00192B22" w:rsidRPr="00111D6A" w:rsidRDefault="00192B22" w:rsidP="00707400">
      <w:pPr>
        <w:pBdr>
          <w:top w:val="single" w:sz="4" w:space="1" w:color="auto"/>
          <w:left w:val="single" w:sz="4" w:space="4" w:color="auto"/>
          <w:bottom w:val="single" w:sz="4" w:space="1" w:color="auto"/>
          <w:right w:val="single" w:sz="4" w:space="4" w:color="auto"/>
        </w:pBdr>
        <w:spacing w:line="240" w:lineRule="auto"/>
        <w:rPr>
          <w:b/>
          <w:bCs/>
          <w:lang w:val="pt-PT"/>
        </w:rPr>
      </w:pPr>
      <w:r w:rsidRPr="00111D6A">
        <w:rPr>
          <w:b/>
          <w:lang w:val="pt-PT"/>
        </w:rPr>
        <w:t>INDICAÇÕES MÍNIMAS A INCLUIR NAS EMBALAGENS “BLISTER”</w:t>
      </w:r>
    </w:p>
    <w:p w14:paraId="30A52EF9" w14:textId="77777777" w:rsidR="00192B22" w:rsidRPr="00111D6A" w:rsidRDefault="00192B22" w:rsidP="00707400">
      <w:pPr>
        <w:pBdr>
          <w:top w:val="single" w:sz="4" w:space="1" w:color="auto"/>
          <w:left w:val="single" w:sz="4" w:space="4" w:color="auto"/>
          <w:bottom w:val="single" w:sz="4" w:space="1" w:color="auto"/>
          <w:right w:val="single" w:sz="4" w:space="4" w:color="auto"/>
        </w:pBdr>
        <w:spacing w:line="240" w:lineRule="auto"/>
        <w:rPr>
          <w:b/>
          <w:bCs/>
          <w:lang w:val="pt-PT"/>
        </w:rPr>
      </w:pPr>
    </w:p>
    <w:p w14:paraId="4C07C240" w14:textId="77777777" w:rsidR="00FF0640" w:rsidRPr="00111D6A" w:rsidRDefault="00FF0640" w:rsidP="00707400">
      <w:pPr>
        <w:pBdr>
          <w:top w:val="single" w:sz="4" w:space="1" w:color="auto"/>
          <w:left w:val="single" w:sz="4" w:space="4" w:color="auto"/>
          <w:bottom w:val="single" w:sz="4" w:space="1" w:color="auto"/>
          <w:right w:val="single" w:sz="4" w:space="4" w:color="auto"/>
        </w:pBdr>
        <w:spacing w:line="240" w:lineRule="auto"/>
        <w:rPr>
          <w:b/>
          <w:bCs/>
          <w:lang w:val="pt-PT"/>
        </w:rPr>
      </w:pPr>
      <w:r w:rsidRPr="00111D6A">
        <w:rPr>
          <w:b/>
          <w:lang w:val="pt-PT"/>
        </w:rPr>
        <w:t>BLISTER</w:t>
      </w:r>
    </w:p>
    <w:p w14:paraId="60B3E924" w14:textId="77777777" w:rsidR="006A1E06" w:rsidRPr="00111D6A" w:rsidRDefault="006A1E06" w:rsidP="00707400">
      <w:pPr>
        <w:tabs>
          <w:tab w:val="clear" w:pos="567"/>
        </w:tabs>
        <w:spacing w:line="240" w:lineRule="auto"/>
        <w:rPr>
          <w:b/>
          <w:bCs/>
          <w:lang w:val="pt-PT"/>
        </w:rPr>
      </w:pPr>
    </w:p>
    <w:p w14:paraId="7103E663" w14:textId="77777777" w:rsidR="006A1E06" w:rsidRPr="00111D6A" w:rsidRDefault="006A1E06" w:rsidP="00707400">
      <w:pPr>
        <w:tabs>
          <w:tab w:val="clear" w:pos="567"/>
        </w:tabs>
        <w:spacing w:line="240" w:lineRule="auto"/>
        <w:rPr>
          <w:b/>
          <w:bCs/>
          <w:lang w:val="pt-PT"/>
        </w:rPr>
      </w:pPr>
    </w:p>
    <w:p w14:paraId="3DAA5BC7"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pt-PT"/>
        </w:rPr>
      </w:pPr>
      <w:r w:rsidRPr="00111D6A">
        <w:rPr>
          <w:b/>
          <w:bCs/>
          <w:lang w:val="pt-PT"/>
        </w:rPr>
        <w:t>1.</w:t>
      </w:r>
      <w:r w:rsidRPr="00111D6A">
        <w:rPr>
          <w:b/>
          <w:bCs/>
          <w:lang w:val="pt-PT"/>
        </w:rPr>
        <w:tab/>
        <w:t>NOME DO MEDICAMENTO</w:t>
      </w:r>
    </w:p>
    <w:p w14:paraId="4B8FA5DA" w14:textId="77777777" w:rsidR="006A1E06" w:rsidRPr="00111D6A" w:rsidRDefault="006A1E06" w:rsidP="00707400">
      <w:pPr>
        <w:tabs>
          <w:tab w:val="clear" w:pos="567"/>
        </w:tabs>
        <w:spacing w:line="240" w:lineRule="auto"/>
        <w:ind w:left="567" w:hanging="567"/>
        <w:rPr>
          <w:lang w:val="pt-PT"/>
        </w:rPr>
      </w:pPr>
    </w:p>
    <w:p w14:paraId="60DA7DC0" w14:textId="77777777" w:rsidR="006A1E06" w:rsidRPr="00111D6A" w:rsidRDefault="006A1E06" w:rsidP="00707400">
      <w:pPr>
        <w:tabs>
          <w:tab w:val="clear" w:pos="567"/>
        </w:tabs>
        <w:spacing w:line="240" w:lineRule="auto"/>
        <w:rPr>
          <w:lang w:val="pt-PT"/>
        </w:rPr>
      </w:pPr>
      <w:r w:rsidRPr="00111D6A">
        <w:rPr>
          <w:lang w:val="pt-PT"/>
        </w:rPr>
        <w:t>Janumet 50 </w:t>
      </w:r>
      <w:proofErr w:type="gramStart"/>
      <w:r w:rsidRPr="00111D6A">
        <w:rPr>
          <w:lang w:val="pt-PT"/>
        </w:rPr>
        <w:t>mg/1000</w:t>
      </w:r>
      <w:proofErr w:type="gramEnd"/>
      <w:r w:rsidRPr="00111D6A">
        <w:rPr>
          <w:lang w:val="pt-PT"/>
        </w:rPr>
        <w:t> mg comprimidos</w:t>
      </w:r>
    </w:p>
    <w:p w14:paraId="39171B9F" w14:textId="77777777" w:rsidR="006A1E06" w:rsidRPr="00111D6A" w:rsidRDefault="006A1E06" w:rsidP="00707400">
      <w:pPr>
        <w:tabs>
          <w:tab w:val="clear" w:pos="567"/>
        </w:tabs>
        <w:spacing w:line="240" w:lineRule="auto"/>
        <w:rPr>
          <w:lang w:val="pt-PT"/>
        </w:rPr>
      </w:pPr>
      <w:r w:rsidRPr="00111D6A">
        <w:rPr>
          <w:lang w:val="pt-PT"/>
        </w:rPr>
        <w:t xml:space="preserve">sitagliptina/cloridrato de metformina </w:t>
      </w:r>
    </w:p>
    <w:p w14:paraId="468B79AE" w14:textId="77777777" w:rsidR="006A1E06" w:rsidRPr="00111D6A" w:rsidRDefault="006A1E06" w:rsidP="00707400">
      <w:pPr>
        <w:tabs>
          <w:tab w:val="clear" w:pos="567"/>
        </w:tabs>
        <w:spacing w:line="240" w:lineRule="auto"/>
        <w:rPr>
          <w:lang w:val="pt-PT"/>
        </w:rPr>
      </w:pPr>
    </w:p>
    <w:p w14:paraId="6FC7D6A9" w14:textId="77777777" w:rsidR="006A1E06" w:rsidRPr="00111D6A" w:rsidRDefault="006A1E06" w:rsidP="00707400">
      <w:pPr>
        <w:tabs>
          <w:tab w:val="clear" w:pos="567"/>
        </w:tabs>
        <w:spacing w:line="240" w:lineRule="auto"/>
        <w:rPr>
          <w:b/>
          <w:bCs/>
          <w:lang w:val="pt-PT"/>
        </w:rPr>
      </w:pPr>
    </w:p>
    <w:p w14:paraId="6082F20D"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pt-PT"/>
        </w:rPr>
      </w:pPr>
      <w:r w:rsidRPr="00111D6A">
        <w:rPr>
          <w:b/>
          <w:bCs/>
          <w:lang w:val="pt-PT"/>
        </w:rPr>
        <w:t>2.</w:t>
      </w:r>
      <w:r w:rsidRPr="00111D6A">
        <w:rPr>
          <w:b/>
          <w:bCs/>
          <w:lang w:val="pt-PT"/>
        </w:rPr>
        <w:tab/>
        <w:t>NOME DO TITULAR DA AUTORIZAÇÃO DE INTRODUÇÃO NO MERCADO</w:t>
      </w:r>
    </w:p>
    <w:p w14:paraId="1A8CC2DA" w14:textId="77777777" w:rsidR="006A1E06" w:rsidRPr="00111D6A" w:rsidRDefault="006A1E06" w:rsidP="00707400">
      <w:pPr>
        <w:tabs>
          <w:tab w:val="clear" w:pos="567"/>
        </w:tabs>
        <w:spacing w:line="240" w:lineRule="auto"/>
        <w:rPr>
          <w:b/>
          <w:bCs/>
          <w:lang w:val="pt-PT"/>
        </w:rPr>
      </w:pPr>
    </w:p>
    <w:p w14:paraId="251BEEC7" w14:textId="77777777" w:rsidR="006A1E06" w:rsidRPr="00111D6A" w:rsidRDefault="006A1E06" w:rsidP="00707400">
      <w:pPr>
        <w:tabs>
          <w:tab w:val="clear" w:pos="567"/>
        </w:tabs>
        <w:spacing w:line="240" w:lineRule="auto"/>
        <w:rPr>
          <w:lang w:val="pt-PT"/>
        </w:rPr>
      </w:pPr>
      <w:r w:rsidRPr="00111D6A">
        <w:rPr>
          <w:lang w:val="pt-PT"/>
        </w:rPr>
        <w:t>MSD</w:t>
      </w:r>
    </w:p>
    <w:p w14:paraId="3BA40A01" w14:textId="77777777" w:rsidR="006A1E06" w:rsidRPr="00111D6A" w:rsidRDefault="006A1E06" w:rsidP="00707400">
      <w:pPr>
        <w:tabs>
          <w:tab w:val="clear" w:pos="567"/>
        </w:tabs>
        <w:spacing w:line="240" w:lineRule="auto"/>
        <w:rPr>
          <w:b/>
          <w:bCs/>
          <w:lang w:val="pt-PT"/>
        </w:rPr>
      </w:pPr>
    </w:p>
    <w:p w14:paraId="1F20ADAB" w14:textId="77777777" w:rsidR="006A1E06" w:rsidRPr="00111D6A" w:rsidRDefault="006A1E06" w:rsidP="00707400">
      <w:pPr>
        <w:tabs>
          <w:tab w:val="clear" w:pos="567"/>
        </w:tabs>
        <w:spacing w:line="240" w:lineRule="auto"/>
        <w:rPr>
          <w:b/>
          <w:bCs/>
          <w:lang w:val="pt-PT"/>
        </w:rPr>
      </w:pPr>
    </w:p>
    <w:p w14:paraId="43B342C7"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pt-PT"/>
        </w:rPr>
      </w:pPr>
      <w:r w:rsidRPr="00111D6A">
        <w:rPr>
          <w:b/>
          <w:bCs/>
          <w:lang w:val="pt-PT"/>
        </w:rPr>
        <w:t>3.</w:t>
      </w:r>
      <w:r w:rsidRPr="00111D6A">
        <w:rPr>
          <w:b/>
          <w:bCs/>
          <w:lang w:val="pt-PT"/>
        </w:rPr>
        <w:tab/>
        <w:t>PRAZO DE VALIDADE</w:t>
      </w:r>
    </w:p>
    <w:p w14:paraId="4F1594F9" w14:textId="77777777" w:rsidR="006A1E06" w:rsidRPr="00111D6A" w:rsidRDefault="006A1E06" w:rsidP="00707400">
      <w:pPr>
        <w:tabs>
          <w:tab w:val="clear" w:pos="567"/>
        </w:tabs>
        <w:spacing w:line="240" w:lineRule="auto"/>
        <w:rPr>
          <w:i/>
          <w:iCs/>
          <w:lang w:val="pt-PT"/>
        </w:rPr>
      </w:pPr>
    </w:p>
    <w:p w14:paraId="0A00F5A5" w14:textId="77777777" w:rsidR="006A1E06" w:rsidRPr="00111D6A" w:rsidRDefault="006A1E06" w:rsidP="00707400">
      <w:pPr>
        <w:tabs>
          <w:tab w:val="clear" w:pos="567"/>
        </w:tabs>
        <w:spacing w:line="240" w:lineRule="auto"/>
        <w:rPr>
          <w:lang w:val="pt-PT"/>
        </w:rPr>
      </w:pPr>
      <w:r w:rsidRPr="00111D6A">
        <w:rPr>
          <w:lang w:val="pt-PT"/>
        </w:rPr>
        <w:t>EXP</w:t>
      </w:r>
    </w:p>
    <w:p w14:paraId="61DC5E9B" w14:textId="77777777" w:rsidR="006A1E06" w:rsidRPr="00111D6A" w:rsidRDefault="006A1E06" w:rsidP="00707400">
      <w:pPr>
        <w:tabs>
          <w:tab w:val="clear" w:pos="567"/>
        </w:tabs>
        <w:spacing w:line="240" w:lineRule="auto"/>
        <w:rPr>
          <w:b/>
          <w:bCs/>
          <w:lang w:val="pt-PT"/>
        </w:rPr>
      </w:pPr>
    </w:p>
    <w:p w14:paraId="5E264BD4" w14:textId="77777777" w:rsidR="006A1E06" w:rsidRPr="00111D6A" w:rsidRDefault="006A1E06" w:rsidP="00707400">
      <w:pPr>
        <w:tabs>
          <w:tab w:val="clear" w:pos="567"/>
        </w:tabs>
        <w:spacing w:line="240" w:lineRule="auto"/>
        <w:rPr>
          <w:lang w:val="pt-PT"/>
        </w:rPr>
      </w:pPr>
    </w:p>
    <w:p w14:paraId="7E37F6F4"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pt-PT"/>
        </w:rPr>
      </w:pPr>
      <w:r w:rsidRPr="00111D6A">
        <w:rPr>
          <w:b/>
          <w:bCs/>
          <w:lang w:val="pt-PT"/>
        </w:rPr>
        <w:t>4.</w:t>
      </w:r>
      <w:r w:rsidRPr="00111D6A">
        <w:rPr>
          <w:b/>
          <w:bCs/>
          <w:lang w:val="pt-PT"/>
        </w:rPr>
        <w:tab/>
        <w:t>NÚMERO DO LOTE</w:t>
      </w:r>
    </w:p>
    <w:p w14:paraId="4409E0E8" w14:textId="77777777" w:rsidR="006A1E06" w:rsidRPr="00111D6A" w:rsidRDefault="006A1E06" w:rsidP="00707400">
      <w:pPr>
        <w:tabs>
          <w:tab w:val="clear" w:pos="567"/>
        </w:tabs>
        <w:spacing w:line="240" w:lineRule="auto"/>
        <w:rPr>
          <w:i/>
          <w:iCs/>
          <w:lang w:val="pt-PT"/>
        </w:rPr>
      </w:pPr>
    </w:p>
    <w:p w14:paraId="4A05FE45" w14:textId="77777777" w:rsidR="006A1E06" w:rsidRPr="00111D6A" w:rsidRDefault="006A1E06" w:rsidP="00707400">
      <w:pPr>
        <w:tabs>
          <w:tab w:val="clear" w:pos="567"/>
        </w:tabs>
        <w:spacing w:line="240" w:lineRule="auto"/>
        <w:rPr>
          <w:lang w:val="pt-PT"/>
        </w:rPr>
      </w:pPr>
      <w:r w:rsidRPr="00111D6A">
        <w:rPr>
          <w:lang w:val="pt-PT"/>
        </w:rPr>
        <w:t>Lot</w:t>
      </w:r>
    </w:p>
    <w:p w14:paraId="62F87CAC" w14:textId="77777777" w:rsidR="006A1E06" w:rsidRPr="00111D6A" w:rsidRDefault="006A1E06" w:rsidP="00707400">
      <w:pPr>
        <w:tabs>
          <w:tab w:val="clear" w:pos="567"/>
        </w:tabs>
        <w:spacing w:line="240" w:lineRule="auto"/>
        <w:rPr>
          <w:lang w:val="pt-PT"/>
        </w:rPr>
      </w:pPr>
    </w:p>
    <w:p w14:paraId="71D3C9FE" w14:textId="77777777" w:rsidR="006A1E06" w:rsidRPr="00111D6A" w:rsidRDefault="006A1E06" w:rsidP="00707400">
      <w:pPr>
        <w:tabs>
          <w:tab w:val="clear" w:pos="567"/>
        </w:tabs>
        <w:spacing w:line="240" w:lineRule="auto"/>
        <w:rPr>
          <w:lang w:val="pt-PT"/>
        </w:rPr>
      </w:pPr>
    </w:p>
    <w:p w14:paraId="64F90A9C" w14:textId="77777777" w:rsidR="00192B22" w:rsidRPr="00111D6A" w:rsidRDefault="00192B22" w:rsidP="00707400">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pt-PT"/>
        </w:rPr>
      </w:pPr>
      <w:r w:rsidRPr="00111D6A">
        <w:rPr>
          <w:b/>
          <w:bCs/>
          <w:lang w:val="pt-PT"/>
        </w:rPr>
        <w:t>5.</w:t>
      </w:r>
      <w:r w:rsidRPr="00111D6A">
        <w:rPr>
          <w:b/>
          <w:bCs/>
          <w:lang w:val="pt-PT"/>
        </w:rPr>
        <w:tab/>
        <w:t>OUTRAS</w:t>
      </w:r>
    </w:p>
    <w:p w14:paraId="4118EDE5" w14:textId="77777777" w:rsidR="006A1E06" w:rsidRPr="00111D6A" w:rsidRDefault="006A1E06" w:rsidP="00707400">
      <w:pPr>
        <w:tabs>
          <w:tab w:val="clear" w:pos="567"/>
        </w:tabs>
        <w:spacing w:line="240" w:lineRule="auto"/>
        <w:rPr>
          <w:lang w:val="pt-PT"/>
        </w:rPr>
      </w:pPr>
    </w:p>
    <w:p w14:paraId="746B4141" w14:textId="77777777" w:rsidR="006A1E06" w:rsidRPr="00111D6A" w:rsidRDefault="006A1E06" w:rsidP="00DE41E0">
      <w:pPr>
        <w:tabs>
          <w:tab w:val="clear" w:pos="567"/>
        </w:tabs>
        <w:spacing w:line="240" w:lineRule="auto"/>
        <w:ind w:right="113"/>
        <w:jc w:val="center"/>
        <w:rPr>
          <w:lang w:val="pt-PT"/>
        </w:rPr>
      </w:pPr>
      <w:r w:rsidRPr="00111D6A">
        <w:rPr>
          <w:lang w:val="pt-PT"/>
        </w:rPr>
        <w:br w:type="page"/>
      </w:r>
    </w:p>
    <w:p w14:paraId="51B35D5D" w14:textId="77777777" w:rsidR="006A1E06" w:rsidRPr="00111D6A" w:rsidRDefault="006A1E06" w:rsidP="00707400">
      <w:pPr>
        <w:tabs>
          <w:tab w:val="clear" w:pos="567"/>
        </w:tabs>
        <w:spacing w:line="240" w:lineRule="auto"/>
        <w:jc w:val="center"/>
        <w:rPr>
          <w:lang w:val="pt-PT"/>
        </w:rPr>
      </w:pPr>
    </w:p>
    <w:p w14:paraId="69119146" w14:textId="77777777" w:rsidR="006A1E06" w:rsidRPr="00111D6A" w:rsidRDefault="006A1E06" w:rsidP="00707400">
      <w:pPr>
        <w:tabs>
          <w:tab w:val="clear" w:pos="567"/>
        </w:tabs>
        <w:spacing w:line="240" w:lineRule="auto"/>
        <w:jc w:val="center"/>
        <w:rPr>
          <w:lang w:val="pt-PT"/>
        </w:rPr>
      </w:pPr>
    </w:p>
    <w:p w14:paraId="61FF181F" w14:textId="77777777" w:rsidR="006A1E06" w:rsidRPr="00111D6A" w:rsidRDefault="006A1E06" w:rsidP="00707400">
      <w:pPr>
        <w:tabs>
          <w:tab w:val="clear" w:pos="567"/>
        </w:tabs>
        <w:spacing w:line="240" w:lineRule="auto"/>
        <w:jc w:val="center"/>
        <w:rPr>
          <w:lang w:val="pt-PT"/>
        </w:rPr>
      </w:pPr>
    </w:p>
    <w:p w14:paraId="124D5A78" w14:textId="77777777" w:rsidR="006A1E06" w:rsidRPr="00111D6A" w:rsidRDefault="006A1E06" w:rsidP="00707400">
      <w:pPr>
        <w:tabs>
          <w:tab w:val="clear" w:pos="567"/>
        </w:tabs>
        <w:spacing w:line="240" w:lineRule="auto"/>
        <w:jc w:val="center"/>
        <w:rPr>
          <w:lang w:val="pt-PT"/>
        </w:rPr>
      </w:pPr>
    </w:p>
    <w:p w14:paraId="3C947513" w14:textId="77777777" w:rsidR="006A1E06" w:rsidRPr="00111D6A" w:rsidRDefault="006A1E06" w:rsidP="00707400">
      <w:pPr>
        <w:tabs>
          <w:tab w:val="clear" w:pos="567"/>
        </w:tabs>
        <w:spacing w:line="240" w:lineRule="auto"/>
        <w:jc w:val="center"/>
        <w:rPr>
          <w:lang w:val="pt-PT"/>
        </w:rPr>
      </w:pPr>
    </w:p>
    <w:p w14:paraId="265C3EAF" w14:textId="77777777" w:rsidR="006A1E06" w:rsidRPr="00111D6A" w:rsidRDefault="006A1E06" w:rsidP="00707400">
      <w:pPr>
        <w:tabs>
          <w:tab w:val="clear" w:pos="567"/>
        </w:tabs>
        <w:spacing w:line="240" w:lineRule="auto"/>
        <w:jc w:val="center"/>
        <w:rPr>
          <w:lang w:val="pt-PT"/>
        </w:rPr>
      </w:pPr>
    </w:p>
    <w:p w14:paraId="3BDD7ED0" w14:textId="77777777" w:rsidR="006A1E06" w:rsidRPr="00111D6A" w:rsidRDefault="006A1E06" w:rsidP="00707400">
      <w:pPr>
        <w:tabs>
          <w:tab w:val="clear" w:pos="567"/>
        </w:tabs>
        <w:spacing w:line="240" w:lineRule="auto"/>
        <w:jc w:val="center"/>
        <w:rPr>
          <w:lang w:val="pt-PT"/>
        </w:rPr>
      </w:pPr>
    </w:p>
    <w:p w14:paraId="3B56D717" w14:textId="77777777" w:rsidR="006A1E06" w:rsidRPr="00111D6A" w:rsidRDefault="006A1E06" w:rsidP="00707400">
      <w:pPr>
        <w:tabs>
          <w:tab w:val="clear" w:pos="567"/>
        </w:tabs>
        <w:spacing w:line="240" w:lineRule="auto"/>
        <w:jc w:val="center"/>
        <w:rPr>
          <w:lang w:val="pt-PT"/>
        </w:rPr>
      </w:pPr>
    </w:p>
    <w:p w14:paraId="0D866BEB" w14:textId="77777777" w:rsidR="006A1E06" w:rsidRPr="00111D6A" w:rsidRDefault="006A1E06" w:rsidP="00707400">
      <w:pPr>
        <w:tabs>
          <w:tab w:val="clear" w:pos="567"/>
        </w:tabs>
        <w:spacing w:line="240" w:lineRule="auto"/>
        <w:jc w:val="center"/>
        <w:rPr>
          <w:lang w:val="pt-PT"/>
        </w:rPr>
      </w:pPr>
    </w:p>
    <w:p w14:paraId="78E6D2AF" w14:textId="77777777" w:rsidR="006A1E06" w:rsidRPr="00111D6A" w:rsidRDefault="006A1E06" w:rsidP="00707400">
      <w:pPr>
        <w:tabs>
          <w:tab w:val="clear" w:pos="567"/>
        </w:tabs>
        <w:spacing w:line="240" w:lineRule="auto"/>
        <w:jc w:val="center"/>
        <w:rPr>
          <w:lang w:val="pt-PT"/>
        </w:rPr>
      </w:pPr>
    </w:p>
    <w:p w14:paraId="4A2D8C3E" w14:textId="77777777" w:rsidR="006A1E06" w:rsidRPr="00111D6A" w:rsidRDefault="006A1E06" w:rsidP="00707400">
      <w:pPr>
        <w:tabs>
          <w:tab w:val="clear" w:pos="567"/>
        </w:tabs>
        <w:spacing w:line="240" w:lineRule="auto"/>
        <w:jc w:val="center"/>
        <w:rPr>
          <w:lang w:val="pt-PT"/>
        </w:rPr>
      </w:pPr>
    </w:p>
    <w:p w14:paraId="506A0C5A" w14:textId="77777777" w:rsidR="006A1E06" w:rsidRPr="00111D6A" w:rsidRDefault="006A1E06" w:rsidP="00707400">
      <w:pPr>
        <w:tabs>
          <w:tab w:val="clear" w:pos="567"/>
        </w:tabs>
        <w:spacing w:line="240" w:lineRule="auto"/>
        <w:jc w:val="center"/>
        <w:rPr>
          <w:lang w:val="pt-PT"/>
        </w:rPr>
      </w:pPr>
    </w:p>
    <w:p w14:paraId="0F68ACC5" w14:textId="77777777" w:rsidR="006A1E06" w:rsidRPr="00111D6A" w:rsidRDefault="006A1E06" w:rsidP="00707400">
      <w:pPr>
        <w:tabs>
          <w:tab w:val="clear" w:pos="567"/>
        </w:tabs>
        <w:spacing w:line="240" w:lineRule="auto"/>
        <w:jc w:val="center"/>
        <w:rPr>
          <w:lang w:val="pt-PT"/>
        </w:rPr>
      </w:pPr>
    </w:p>
    <w:p w14:paraId="3DB8AD66" w14:textId="77777777" w:rsidR="006A1E06" w:rsidRPr="00111D6A" w:rsidRDefault="006A1E06" w:rsidP="00707400">
      <w:pPr>
        <w:tabs>
          <w:tab w:val="clear" w:pos="567"/>
        </w:tabs>
        <w:spacing w:line="240" w:lineRule="auto"/>
        <w:jc w:val="center"/>
        <w:rPr>
          <w:lang w:val="pt-PT"/>
        </w:rPr>
      </w:pPr>
    </w:p>
    <w:p w14:paraId="70E105DB" w14:textId="77777777" w:rsidR="006A1E06" w:rsidRPr="00111D6A" w:rsidRDefault="006A1E06" w:rsidP="00707400">
      <w:pPr>
        <w:tabs>
          <w:tab w:val="clear" w:pos="567"/>
        </w:tabs>
        <w:spacing w:line="240" w:lineRule="auto"/>
        <w:jc w:val="center"/>
        <w:rPr>
          <w:lang w:val="pt-PT"/>
        </w:rPr>
      </w:pPr>
    </w:p>
    <w:p w14:paraId="03AAA0AB" w14:textId="77777777" w:rsidR="006A1E06" w:rsidRPr="00111D6A" w:rsidRDefault="006A1E06" w:rsidP="00707400">
      <w:pPr>
        <w:tabs>
          <w:tab w:val="clear" w:pos="567"/>
        </w:tabs>
        <w:spacing w:line="240" w:lineRule="auto"/>
        <w:jc w:val="center"/>
        <w:rPr>
          <w:lang w:val="pt-PT"/>
        </w:rPr>
      </w:pPr>
    </w:p>
    <w:p w14:paraId="43E26835" w14:textId="77777777" w:rsidR="006A1E06" w:rsidRPr="00111D6A" w:rsidRDefault="006A1E06" w:rsidP="00707400">
      <w:pPr>
        <w:tabs>
          <w:tab w:val="clear" w:pos="567"/>
        </w:tabs>
        <w:spacing w:line="240" w:lineRule="auto"/>
        <w:jc w:val="center"/>
        <w:rPr>
          <w:lang w:val="pt-PT"/>
        </w:rPr>
      </w:pPr>
    </w:p>
    <w:p w14:paraId="5FC499E9" w14:textId="77777777" w:rsidR="006A1E06" w:rsidRPr="00111D6A" w:rsidRDefault="006A1E06" w:rsidP="00707400">
      <w:pPr>
        <w:tabs>
          <w:tab w:val="clear" w:pos="567"/>
        </w:tabs>
        <w:spacing w:line="240" w:lineRule="auto"/>
        <w:jc w:val="center"/>
        <w:rPr>
          <w:lang w:val="pt-PT"/>
        </w:rPr>
      </w:pPr>
    </w:p>
    <w:p w14:paraId="145165A0" w14:textId="77777777" w:rsidR="006A1E06" w:rsidRPr="00111D6A" w:rsidRDefault="006A1E06" w:rsidP="00707400">
      <w:pPr>
        <w:tabs>
          <w:tab w:val="clear" w:pos="567"/>
        </w:tabs>
        <w:spacing w:line="240" w:lineRule="auto"/>
        <w:jc w:val="center"/>
        <w:rPr>
          <w:lang w:val="pt-PT"/>
        </w:rPr>
      </w:pPr>
    </w:p>
    <w:p w14:paraId="11B466C5" w14:textId="77777777" w:rsidR="006A1E06" w:rsidRPr="00111D6A" w:rsidRDefault="006A1E06" w:rsidP="00707400">
      <w:pPr>
        <w:tabs>
          <w:tab w:val="clear" w:pos="567"/>
        </w:tabs>
        <w:spacing w:line="240" w:lineRule="auto"/>
        <w:jc w:val="center"/>
        <w:rPr>
          <w:lang w:val="pt-PT"/>
        </w:rPr>
      </w:pPr>
    </w:p>
    <w:p w14:paraId="50D75D85" w14:textId="77777777" w:rsidR="006A1E06" w:rsidRPr="00111D6A" w:rsidRDefault="006A1E06" w:rsidP="00707400">
      <w:pPr>
        <w:tabs>
          <w:tab w:val="clear" w:pos="567"/>
        </w:tabs>
        <w:spacing w:line="240" w:lineRule="auto"/>
        <w:jc w:val="center"/>
        <w:rPr>
          <w:lang w:val="pt-PT"/>
        </w:rPr>
      </w:pPr>
    </w:p>
    <w:p w14:paraId="712B9BDE" w14:textId="77777777" w:rsidR="006A1E06" w:rsidRPr="00111D6A" w:rsidRDefault="006A1E06" w:rsidP="00707400">
      <w:pPr>
        <w:tabs>
          <w:tab w:val="clear" w:pos="567"/>
        </w:tabs>
        <w:spacing w:line="240" w:lineRule="auto"/>
        <w:jc w:val="center"/>
        <w:rPr>
          <w:lang w:val="pt-PT"/>
        </w:rPr>
      </w:pPr>
    </w:p>
    <w:p w14:paraId="31078AB6" w14:textId="77777777" w:rsidR="006A1E06" w:rsidRPr="00111D6A" w:rsidRDefault="006A1E06" w:rsidP="00707400">
      <w:pPr>
        <w:pStyle w:val="TitleA"/>
        <w:rPr>
          <w:noProof w:val="0"/>
          <w:lang w:val="pt-PT"/>
        </w:rPr>
      </w:pPr>
      <w:r w:rsidRPr="00111D6A">
        <w:rPr>
          <w:noProof w:val="0"/>
          <w:lang w:val="pt-PT"/>
        </w:rPr>
        <w:t>B. FOLHETO INFORMATIVO</w:t>
      </w:r>
    </w:p>
    <w:p w14:paraId="096133B9" w14:textId="77777777" w:rsidR="006A1E06" w:rsidRPr="00111D6A" w:rsidRDefault="006A1E06" w:rsidP="00707400">
      <w:pPr>
        <w:tabs>
          <w:tab w:val="clear" w:pos="567"/>
        </w:tabs>
        <w:spacing w:line="240" w:lineRule="auto"/>
        <w:jc w:val="center"/>
        <w:rPr>
          <w:lang w:val="pt-PT"/>
        </w:rPr>
      </w:pPr>
    </w:p>
    <w:p w14:paraId="7109FE3F" w14:textId="77777777" w:rsidR="00544AAD" w:rsidRPr="00111D6A" w:rsidRDefault="006A1E06" w:rsidP="00707400">
      <w:pPr>
        <w:tabs>
          <w:tab w:val="clear" w:pos="567"/>
        </w:tabs>
        <w:spacing w:line="240" w:lineRule="auto"/>
        <w:jc w:val="center"/>
        <w:outlineLvl w:val="0"/>
        <w:rPr>
          <w:b/>
          <w:snapToGrid/>
          <w:szCs w:val="20"/>
          <w:lang w:val="pt-PT"/>
        </w:rPr>
      </w:pPr>
      <w:r w:rsidRPr="00111D6A">
        <w:rPr>
          <w:lang w:val="pt-PT"/>
        </w:rPr>
        <w:br w:type="page"/>
      </w:r>
      <w:r w:rsidR="00544AAD" w:rsidRPr="00111D6A">
        <w:rPr>
          <w:b/>
          <w:snapToGrid/>
          <w:szCs w:val="24"/>
          <w:lang w:val="pt-PT"/>
        </w:rPr>
        <w:lastRenderedPageBreak/>
        <w:t>Folheto informativo: Informação para o doente</w:t>
      </w:r>
    </w:p>
    <w:p w14:paraId="276BA003" w14:textId="77777777" w:rsidR="006A1E06" w:rsidRPr="00111D6A" w:rsidRDefault="006A1E06" w:rsidP="00707400">
      <w:pPr>
        <w:tabs>
          <w:tab w:val="clear" w:pos="567"/>
        </w:tabs>
        <w:spacing w:line="240" w:lineRule="auto"/>
        <w:jc w:val="center"/>
        <w:outlineLvl w:val="0"/>
        <w:rPr>
          <w:b/>
          <w:bCs/>
          <w:lang w:val="pt-PT"/>
        </w:rPr>
      </w:pPr>
    </w:p>
    <w:p w14:paraId="66E666EF" w14:textId="77777777" w:rsidR="006A1E06" w:rsidRDefault="006A1E06" w:rsidP="00707400">
      <w:pPr>
        <w:tabs>
          <w:tab w:val="clear" w:pos="567"/>
        </w:tabs>
        <w:spacing w:line="240" w:lineRule="auto"/>
        <w:jc w:val="center"/>
        <w:outlineLvl w:val="0"/>
        <w:rPr>
          <w:b/>
          <w:bCs/>
          <w:lang w:val="pt-PT"/>
        </w:rPr>
      </w:pPr>
      <w:r w:rsidRPr="00111D6A">
        <w:rPr>
          <w:b/>
          <w:bCs/>
          <w:lang w:val="pt-PT"/>
        </w:rPr>
        <w:t>Janumet 50 </w:t>
      </w:r>
      <w:proofErr w:type="gramStart"/>
      <w:r w:rsidRPr="00111D6A">
        <w:rPr>
          <w:b/>
          <w:bCs/>
          <w:lang w:val="pt-PT"/>
        </w:rPr>
        <w:t>mg/850</w:t>
      </w:r>
      <w:proofErr w:type="gramEnd"/>
      <w:r w:rsidRPr="00111D6A">
        <w:rPr>
          <w:lang w:val="pt-PT"/>
        </w:rPr>
        <w:t> </w:t>
      </w:r>
      <w:r w:rsidRPr="00111D6A">
        <w:rPr>
          <w:b/>
          <w:bCs/>
          <w:lang w:val="pt-PT"/>
        </w:rPr>
        <w:t>mg comprimidos revestidos por película</w:t>
      </w:r>
    </w:p>
    <w:p w14:paraId="3007C27B" w14:textId="77777777" w:rsidR="00D95D37" w:rsidRPr="00111D6A" w:rsidRDefault="00E360F1" w:rsidP="00390442">
      <w:pPr>
        <w:tabs>
          <w:tab w:val="clear" w:pos="567"/>
        </w:tabs>
        <w:spacing w:line="240" w:lineRule="auto"/>
        <w:jc w:val="center"/>
        <w:outlineLvl w:val="0"/>
        <w:rPr>
          <w:b/>
          <w:bCs/>
          <w:lang w:val="pt-PT"/>
        </w:rPr>
      </w:pPr>
      <w:r w:rsidRPr="00111D6A">
        <w:rPr>
          <w:b/>
          <w:bCs/>
          <w:lang w:val="pt-PT"/>
        </w:rPr>
        <w:t>Janumet 50 </w:t>
      </w:r>
      <w:proofErr w:type="gramStart"/>
      <w:r w:rsidRPr="00111D6A">
        <w:rPr>
          <w:b/>
          <w:bCs/>
          <w:lang w:val="pt-PT"/>
        </w:rPr>
        <w:t>mg/1000</w:t>
      </w:r>
      <w:proofErr w:type="gramEnd"/>
      <w:r w:rsidRPr="008A0A49">
        <w:rPr>
          <w:b/>
          <w:bCs/>
          <w:lang w:val="pt-PT"/>
        </w:rPr>
        <w:t> </w:t>
      </w:r>
      <w:r w:rsidRPr="00111D6A">
        <w:rPr>
          <w:b/>
          <w:bCs/>
          <w:lang w:val="pt-PT"/>
        </w:rPr>
        <w:t>mg comprimidos revestidos por película</w:t>
      </w:r>
    </w:p>
    <w:p w14:paraId="34BCB27D" w14:textId="77777777" w:rsidR="006A1E06" w:rsidRPr="00111D6A" w:rsidRDefault="006A1E06" w:rsidP="00707400">
      <w:pPr>
        <w:numPr>
          <w:ilvl w:val="12"/>
          <w:numId w:val="0"/>
        </w:numPr>
        <w:tabs>
          <w:tab w:val="clear" w:pos="567"/>
        </w:tabs>
        <w:spacing w:line="240" w:lineRule="auto"/>
        <w:jc w:val="center"/>
        <w:rPr>
          <w:lang w:val="pt-PT"/>
        </w:rPr>
      </w:pPr>
      <w:r w:rsidRPr="00111D6A">
        <w:rPr>
          <w:bCs/>
          <w:lang w:val="pt-PT"/>
        </w:rPr>
        <w:t xml:space="preserve">sitagliptina/cloridrato de metformina </w:t>
      </w:r>
    </w:p>
    <w:p w14:paraId="46183C07" w14:textId="77777777" w:rsidR="006A1E06" w:rsidRPr="00111D6A" w:rsidRDefault="006A1E06" w:rsidP="00707400">
      <w:pPr>
        <w:tabs>
          <w:tab w:val="clear" w:pos="567"/>
        </w:tabs>
        <w:spacing w:line="240" w:lineRule="auto"/>
        <w:rPr>
          <w:lang w:val="pt-PT"/>
        </w:rPr>
      </w:pPr>
    </w:p>
    <w:p w14:paraId="2AC3B17C" w14:textId="77777777" w:rsidR="006A1E06" w:rsidRPr="00111D6A" w:rsidRDefault="006A1E06" w:rsidP="00707400">
      <w:pPr>
        <w:spacing w:line="240" w:lineRule="auto"/>
        <w:ind w:right="-2"/>
        <w:rPr>
          <w:snapToGrid/>
          <w:szCs w:val="24"/>
          <w:lang w:val="pt-PT"/>
        </w:rPr>
      </w:pPr>
      <w:r w:rsidRPr="00111D6A">
        <w:rPr>
          <w:b/>
          <w:bCs/>
          <w:lang w:val="pt-PT"/>
        </w:rPr>
        <w:t xml:space="preserve">Leia </w:t>
      </w:r>
      <w:r w:rsidR="00544AAD" w:rsidRPr="00111D6A">
        <w:rPr>
          <w:b/>
          <w:bCs/>
          <w:lang w:val="pt-PT"/>
        </w:rPr>
        <w:t xml:space="preserve">com atenção todo </w:t>
      </w:r>
      <w:r w:rsidRPr="00111D6A">
        <w:rPr>
          <w:b/>
          <w:bCs/>
          <w:lang w:val="pt-PT"/>
        </w:rPr>
        <w:t xml:space="preserve">este folheto antes de </w:t>
      </w:r>
      <w:r w:rsidR="00544AAD" w:rsidRPr="00111D6A">
        <w:rPr>
          <w:b/>
          <w:bCs/>
          <w:lang w:val="pt-PT"/>
        </w:rPr>
        <w:t xml:space="preserve">começar a </w:t>
      </w:r>
      <w:r w:rsidRPr="00111D6A">
        <w:rPr>
          <w:b/>
          <w:bCs/>
          <w:lang w:val="pt-PT"/>
        </w:rPr>
        <w:t>tomar este medicamento</w:t>
      </w:r>
      <w:r w:rsidR="00544AAD" w:rsidRPr="00111D6A">
        <w:rPr>
          <w:b/>
          <w:bCs/>
          <w:lang w:val="pt-PT"/>
        </w:rPr>
        <w:t>,</w:t>
      </w:r>
      <w:r w:rsidR="00544AAD" w:rsidRPr="00111D6A">
        <w:rPr>
          <w:b/>
          <w:snapToGrid/>
          <w:szCs w:val="24"/>
          <w:lang w:val="pt-PT"/>
        </w:rPr>
        <w:t xml:space="preserve"> pois contém informação importante para si</w:t>
      </w:r>
      <w:r w:rsidRPr="00111D6A">
        <w:rPr>
          <w:b/>
          <w:bCs/>
          <w:lang w:val="pt-PT"/>
        </w:rPr>
        <w:t>.</w:t>
      </w:r>
    </w:p>
    <w:p w14:paraId="307CACD4" w14:textId="77777777" w:rsidR="006A1E06" w:rsidRPr="00111D6A" w:rsidRDefault="006A1E06" w:rsidP="00707400">
      <w:pPr>
        <w:numPr>
          <w:ilvl w:val="0"/>
          <w:numId w:val="1"/>
        </w:numPr>
        <w:tabs>
          <w:tab w:val="clear" w:pos="567"/>
        </w:tabs>
        <w:spacing w:line="240" w:lineRule="auto"/>
        <w:ind w:left="567" w:hanging="567"/>
        <w:rPr>
          <w:lang w:val="pt-PT"/>
        </w:rPr>
      </w:pPr>
      <w:r w:rsidRPr="00111D6A">
        <w:rPr>
          <w:lang w:val="pt-PT"/>
        </w:rPr>
        <w:t xml:space="preserve">Conserve este folheto. Pode ter necessidade de o </w:t>
      </w:r>
      <w:r w:rsidR="00544AAD" w:rsidRPr="00111D6A">
        <w:rPr>
          <w:lang w:val="pt-PT"/>
        </w:rPr>
        <w:t>ler novamente</w:t>
      </w:r>
      <w:r w:rsidRPr="00111D6A">
        <w:rPr>
          <w:lang w:val="pt-PT"/>
        </w:rPr>
        <w:t>.</w:t>
      </w:r>
    </w:p>
    <w:p w14:paraId="39FEFF22" w14:textId="77777777" w:rsidR="006A1E06" w:rsidRPr="00111D6A" w:rsidRDefault="006A1E06" w:rsidP="00707400">
      <w:pPr>
        <w:numPr>
          <w:ilvl w:val="0"/>
          <w:numId w:val="1"/>
        </w:numPr>
        <w:tabs>
          <w:tab w:val="clear" w:pos="567"/>
        </w:tabs>
        <w:spacing w:line="240" w:lineRule="auto"/>
        <w:ind w:left="567" w:hanging="567"/>
        <w:rPr>
          <w:lang w:val="pt-PT"/>
        </w:rPr>
      </w:pPr>
      <w:r w:rsidRPr="00111D6A">
        <w:rPr>
          <w:lang w:val="pt-PT"/>
        </w:rPr>
        <w:t>Caso ainda tenha dúvidas, fale com o seu médico</w:t>
      </w:r>
      <w:r w:rsidR="00544AAD" w:rsidRPr="00111D6A">
        <w:rPr>
          <w:lang w:val="pt-PT"/>
        </w:rPr>
        <w:t>,</w:t>
      </w:r>
      <w:r w:rsidRPr="00111D6A">
        <w:rPr>
          <w:lang w:val="pt-PT"/>
        </w:rPr>
        <w:t xml:space="preserve"> </w:t>
      </w:r>
      <w:r w:rsidR="00544AAD" w:rsidRPr="00111D6A">
        <w:rPr>
          <w:lang w:val="pt-PT"/>
        </w:rPr>
        <w:t>farmacêutico ou enfermeiro</w:t>
      </w:r>
      <w:r w:rsidRPr="00111D6A">
        <w:rPr>
          <w:lang w:val="pt-PT"/>
        </w:rPr>
        <w:t>.</w:t>
      </w:r>
    </w:p>
    <w:p w14:paraId="068E8516" w14:textId="77777777" w:rsidR="006A1E06" w:rsidRPr="00111D6A" w:rsidRDefault="006A1E06" w:rsidP="00707400">
      <w:pPr>
        <w:numPr>
          <w:ilvl w:val="0"/>
          <w:numId w:val="1"/>
        </w:numPr>
        <w:tabs>
          <w:tab w:val="clear" w:pos="567"/>
        </w:tabs>
        <w:spacing w:line="240" w:lineRule="auto"/>
        <w:ind w:left="567" w:hanging="567"/>
        <w:rPr>
          <w:lang w:val="pt-PT"/>
        </w:rPr>
      </w:pPr>
      <w:r w:rsidRPr="00111D6A">
        <w:rPr>
          <w:lang w:val="pt-PT"/>
        </w:rPr>
        <w:t xml:space="preserve">Este medicamento foi receitado </w:t>
      </w:r>
      <w:r w:rsidR="00544AAD" w:rsidRPr="00111D6A">
        <w:rPr>
          <w:lang w:val="pt-PT"/>
        </w:rPr>
        <w:t xml:space="preserve">apenas </w:t>
      </w:r>
      <w:r w:rsidRPr="00111D6A">
        <w:rPr>
          <w:lang w:val="pt-PT"/>
        </w:rPr>
        <w:t>para si. Não deve dá-lo a outros</w:t>
      </w:r>
      <w:r w:rsidR="00834957" w:rsidRPr="00111D6A">
        <w:rPr>
          <w:lang w:val="pt-PT"/>
        </w:rPr>
        <w:t>. O</w:t>
      </w:r>
      <w:r w:rsidRPr="00111D6A">
        <w:rPr>
          <w:lang w:val="pt-PT"/>
        </w:rPr>
        <w:t xml:space="preserve"> medicamento pode ser-lhes prejudicial mesmo que apresentem os mesmos </w:t>
      </w:r>
      <w:r w:rsidR="00544AAD" w:rsidRPr="00111D6A">
        <w:rPr>
          <w:lang w:val="pt-PT"/>
        </w:rPr>
        <w:t>sinais de doença</w:t>
      </w:r>
      <w:r w:rsidRPr="00111D6A">
        <w:rPr>
          <w:lang w:val="pt-PT"/>
        </w:rPr>
        <w:t>.</w:t>
      </w:r>
    </w:p>
    <w:p w14:paraId="24944648" w14:textId="77777777" w:rsidR="00F95795" w:rsidRPr="00111D6A" w:rsidRDefault="00E24B28" w:rsidP="004D2BCE">
      <w:pPr>
        <w:numPr>
          <w:ilvl w:val="0"/>
          <w:numId w:val="1"/>
        </w:numPr>
        <w:tabs>
          <w:tab w:val="clear" w:pos="567"/>
        </w:tabs>
        <w:spacing w:line="240" w:lineRule="auto"/>
        <w:ind w:left="567" w:hanging="567"/>
        <w:rPr>
          <w:lang w:val="pt-PT"/>
        </w:rPr>
      </w:pPr>
      <w:r w:rsidRPr="00111D6A">
        <w:rPr>
          <w:lang w:val="pt-PT"/>
        </w:rPr>
        <w:t xml:space="preserve">Se tiver quaisquer efeitos </w:t>
      </w:r>
      <w:r w:rsidR="00336D0D">
        <w:rPr>
          <w:lang w:val="pt-PT"/>
        </w:rPr>
        <w:t>indesejáveis</w:t>
      </w:r>
      <w:r w:rsidRPr="00111D6A">
        <w:rPr>
          <w:szCs w:val="24"/>
          <w:lang w:val="pt-PT"/>
        </w:rPr>
        <w:t xml:space="preserve">, incluindo possíveis efeitos </w:t>
      </w:r>
      <w:r w:rsidR="00336D0D">
        <w:rPr>
          <w:szCs w:val="24"/>
          <w:lang w:val="pt-PT"/>
        </w:rPr>
        <w:t>indesejáveis</w:t>
      </w:r>
      <w:r w:rsidR="00336D0D" w:rsidRPr="00111D6A">
        <w:rPr>
          <w:lang w:val="pt-PT"/>
        </w:rPr>
        <w:t xml:space="preserve"> </w:t>
      </w:r>
      <w:r w:rsidRPr="00111D6A">
        <w:rPr>
          <w:lang w:val="pt-PT"/>
        </w:rPr>
        <w:t>não indicados neste folheto, fale com o seu médico, farmacêutico ou enfermeiro.</w:t>
      </w:r>
      <w:r w:rsidR="00EC2B8E" w:rsidRPr="00111D6A">
        <w:rPr>
          <w:lang w:val="pt-PT"/>
        </w:rPr>
        <w:t xml:space="preserve"> Ver se</w:t>
      </w:r>
      <w:r w:rsidR="00482F5C">
        <w:rPr>
          <w:lang w:val="pt-PT"/>
        </w:rPr>
        <w:t>c</w:t>
      </w:r>
      <w:r w:rsidR="00EC2B8E" w:rsidRPr="00111D6A">
        <w:rPr>
          <w:lang w:val="pt-PT"/>
        </w:rPr>
        <w:t>ção</w:t>
      </w:r>
      <w:r w:rsidR="000C2094">
        <w:rPr>
          <w:lang w:val="pt-PT"/>
        </w:rPr>
        <w:t> </w:t>
      </w:r>
      <w:r w:rsidR="00EC2B8E" w:rsidRPr="00111D6A">
        <w:rPr>
          <w:lang w:val="pt-PT"/>
        </w:rPr>
        <w:t>4.</w:t>
      </w:r>
    </w:p>
    <w:p w14:paraId="6758EEDA" w14:textId="77777777" w:rsidR="00F95795" w:rsidRPr="00111D6A" w:rsidRDefault="00F95795" w:rsidP="00707400">
      <w:pPr>
        <w:tabs>
          <w:tab w:val="clear" w:pos="567"/>
        </w:tabs>
        <w:spacing w:line="240" w:lineRule="auto"/>
        <w:rPr>
          <w:lang w:val="pt-PT"/>
        </w:rPr>
      </w:pPr>
    </w:p>
    <w:p w14:paraId="59D011F6" w14:textId="77777777" w:rsidR="006A1E06" w:rsidRPr="00111D6A" w:rsidRDefault="00E24B28" w:rsidP="00707400">
      <w:pPr>
        <w:keepNext/>
        <w:numPr>
          <w:ilvl w:val="12"/>
          <w:numId w:val="0"/>
        </w:numPr>
        <w:tabs>
          <w:tab w:val="clear" w:pos="567"/>
        </w:tabs>
        <w:spacing w:line="240" w:lineRule="auto"/>
        <w:outlineLvl w:val="0"/>
        <w:rPr>
          <w:b/>
          <w:lang w:val="pt-PT"/>
        </w:rPr>
      </w:pPr>
      <w:r w:rsidRPr="00111D6A">
        <w:rPr>
          <w:b/>
          <w:lang w:val="pt-PT"/>
        </w:rPr>
        <w:t xml:space="preserve">O que contém este </w:t>
      </w:r>
      <w:r w:rsidR="006A1E06" w:rsidRPr="00111D6A">
        <w:rPr>
          <w:b/>
          <w:lang w:val="pt-PT"/>
        </w:rPr>
        <w:t>folheto</w:t>
      </w:r>
    </w:p>
    <w:p w14:paraId="1E4DF25F" w14:textId="77777777" w:rsidR="004C33B0" w:rsidRPr="00111D6A" w:rsidRDefault="004C33B0" w:rsidP="00707400">
      <w:pPr>
        <w:keepNext/>
        <w:numPr>
          <w:ilvl w:val="12"/>
          <w:numId w:val="0"/>
        </w:numPr>
        <w:tabs>
          <w:tab w:val="clear" w:pos="567"/>
        </w:tabs>
        <w:spacing w:line="240" w:lineRule="auto"/>
        <w:outlineLvl w:val="0"/>
        <w:rPr>
          <w:b/>
          <w:lang w:val="pt-PT"/>
        </w:rPr>
      </w:pPr>
    </w:p>
    <w:p w14:paraId="2F57DE7C" w14:textId="77777777" w:rsidR="006A1E06" w:rsidRPr="00111D6A" w:rsidRDefault="006A1E06" w:rsidP="00DE41E0">
      <w:pPr>
        <w:numPr>
          <w:ilvl w:val="12"/>
          <w:numId w:val="0"/>
        </w:numPr>
        <w:tabs>
          <w:tab w:val="clear" w:pos="567"/>
        </w:tabs>
        <w:spacing w:line="240" w:lineRule="auto"/>
        <w:ind w:left="567" w:hanging="567"/>
        <w:rPr>
          <w:lang w:val="pt-PT"/>
        </w:rPr>
      </w:pPr>
      <w:r w:rsidRPr="00111D6A">
        <w:rPr>
          <w:lang w:val="pt-PT"/>
        </w:rPr>
        <w:t>1.</w:t>
      </w:r>
      <w:r w:rsidRPr="00111D6A">
        <w:rPr>
          <w:lang w:val="pt-PT"/>
        </w:rPr>
        <w:tab/>
        <w:t>O que é Janumet e para que é utilizado</w:t>
      </w:r>
    </w:p>
    <w:p w14:paraId="58FF08D2" w14:textId="77777777" w:rsidR="006A1E06" w:rsidRPr="00111D6A" w:rsidRDefault="006A1E06" w:rsidP="00707400">
      <w:pPr>
        <w:numPr>
          <w:ilvl w:val="12"/>
          <w:numId w:val="0"/>
        </w:numPr>
        <w:tabs>
          <w:tab w:val="clear" w:pos="567"/>
        </w:tabs>
        <w:spacing w:line="240" w:lineRule="auto"/>
        <w:ind w:left="567" w:hanging="567"/>
        <w:rPr>
          <w:lang w:val="pt-PT"/>
        </w:rPr>
      </w:pPr>
      <w:r w:rsidRPr="00111D6A">
        <w:rPr>
          <w:lang w:val="pt-PT"/>
        </w:rPr>
        <w:t>2.</w:t>
      </w:r>
      <w:r w:rsidRPr="00111D6A">
        <w:rPr>
          <w:lang w:val="pt-PT"/>
        </w:rPr>
        <w:tab/>
      </w:r>
      <w:r w:rsidR="00E24B28" w:rsidRPr="00111D6A">
        <w:rPr>
          <w:lang w:val="pt-PT"/>
        </w:rPr>
        <w:t xml:space="preserve">O que precisa de saber antes de </w:t>
      </w:r>
      <w:r w:rsidRPr="00111D6A">
        <w:rPr>
          <w:lang w:val="pt-PT"/>
        </w:rPr>
        <w:t>tomar Janumet</w:t>
      </w:r>
    </w:p>
    <w:p w14:paraId="4B024EF5" w14:textId="77777777" w:rsidR="006A1E06" w:rsidRPr="00111D6A" w:rsidRDefault="006A1E06" w:rsidP="00707400">
      <w:pPr>
        <w:numPr>
          <w:ilvl w:val="12"/>
          <w:numId w:val="0"/>
        </w:numPr>
        <w:tabs>
          <w:tab w:val="clear" w:pos="567"/>
        </w:tabs>
        <w:spacing w:line="240" w:lineRule="auto"/>
        <w:ind w:left="567" w:hanging="567"/>
        <w:rPr>
          <w:lang w:val="pt-PT"/>
        </w:rPr>
      </w:pPr>
      <w:r w:rsidRPr="00111D6A">
        <w:rPr>
          <w:lang w:val="pt-PT"/>
        </w:rPr>
        <w:t>3.</w:t>
      </w:r>
      <w:r w:rsidRPr="00111D6A">
        <w:rPr>
          <w:lang w:val="pt-PT"/>
        </w:rPr>
        <w:tab/>
        <w:t>Como tomar Janumet</w:t>
      </w:r>
    </w:p>
    <w:p w14:paraId="329BF1B5" w14:textId="77777777" w:rsidR="006A1E06" w:rsidRPr="00111D6A" w:rsidRDefault="006A1E06" w:rsidP="00707400">
      <w:pPr>
        <w:numPr>
          <w:ilvl w:val="12"/>
          <w:numId w:val="0"/>
        </w:numPr>
        <w:tabs>
          <w:tab w:val="clear" w:pos="567"/>
        </w:tabs>
        <w:spacing w:line="240" w:lineRule="auto"/>
        <w:ind w:left="567" w:hanging="567"/>
        <w:rPr>
          <w:lang w:val="pt-PT"/>
        </w:rPr>
      </w:pPr>
      <w:r w:rsidRPr="00111D6A">
        <w:rPr>
          <w:lang w:val="pt-PT"/>
        </w:rPr>
        <w:t>4.</w:t>
      </w:r>
      <w:r w:rsidRPr="00111D6A">
        <w:rPr>
          <w:lang w:val="pt-PT"/>
        </w:rPr>
        <w:tab/>
        <w:t xml:space="preserve">Efeitos </w:t>
      </w:r>
      <w:r w:rsidR="00336D0D">
        <w:rPr>
          <w:lang w:val="pt-PT"/>
        </w:rPr>
        <w:t>indesejáveis</w:t>
      </w:r>
      <w:r w:rsidR="00336D0D" w:rsidRPr="00111D6A">
        <w:rPr>
          <w:lang w:val="pt-PT"/>
        </w:rPr>
        <w:t xml:space="preserve"> </w:t>
      </w:r>
      <w:r w:rsidRPr="00111D6A">
        <w:rPr>
          <w:lang w:val="pt-PT"/>
        </w:rPr>
        <w:t>possíveis</w:t>
      </w:r>
    </w:p>
    <w:p w14:paraId="23948B64" w14:textId="77777777" w:rsidR="006A1E06" w:rsidRPr="00111D6A" w:rsidRDefault="006A1E06" w:rsidP="00707400">
      <w:pPr>
        <w:tabs>
          <w:tab w:val="clear" w:pos="567"/>
        </w:tabs>
        <w:spacing w:line="240" w:lineRule="auto"/>
        <w:ind w:left="567" w:hanging="567"/>
        <w:rPr>
          <w:lang w:val="pt-PT"/>
        </w:rPr>
      </w:pPr>
      <w:r w:rsidRPr="00111D6A">
        <w:rPr>
          <w:lang w:val="pt-PT"/>
        </w:rPr>
        <w:t>5.</w:t>
      </w:r>
      <w:r w:rsidRPr="00111D6A">
        <w:rPr>
          <w:lang w:val="pt-PT"/>
        </w:rPr>
        <w:tab/>
        <w:t>Como conservar Janumet</w:t>
      </w:r>
    </w:p>
    <w:p w14:paraId="14B43E9E" w14:textId="77777777" w:rsidR="006A1E06" w:rsidRPr="00111D6A" w:rsidRDefault="006A1E06" w:rsidP="00707400">
      <w:pPr>
        <w:tabs>
          <w:tab w:val="clear" w:pos="567"/>
        </w:tabs>
        <w:spacing w:line="240" w:lineRule="auto"/>
        <w:ind w:left="567" w:hanging="567"/>
        <w:rPr>
          <w:lang w:val="pt-PT"/>
        </w:rPr>
      </w:pPr>
      <w:r w:rsidRPr="00111D6A">
        <w:rPr>
          <w:lang w:val="pt-PT"/>
        </w:rPr>
        <w:t>6.</w:t>
      </w:r>
      <w:r w:rsidRPr="00111D6A">
        <w:rPr>
          <w:lang w:val="pt-PT"/>
        </w:rPr>
        <w:tab/>
      </w:r>
      <w:r w:rsidR="00E24B28" w:rsidRPr="00111D6A">
        <w:rPr>
          <w:lang w:val="pt-PT"/>
        </w:rPr>
        <w:t>Conteúdo da embalagem e outras</w:t>
      </w:r>
      <w:r w:rsidRPr="00111D6A">
        <w:rPr>
          <w:lang w:val="pt-PT"/>
        </w:rPr>
        <w:t xml:space="preserve"> informações</w:t>
      </w:r>
    </w:p>
    <w:p w14:paraId="61D2EB38" w14:textId="77777777" w:rsidR="006A1E06" w:rsidRPr="00111D6A" w:rsidRDefault="006A1E06" w:rsidP="00707400">
      <w:pPr>
        <w:tabs>
          <w:tab w:val="clear" w:pos="567"/>
        </w:tabs>
        <w:spacing w:line="240" w:lineRule="auto"/>
        <w:rPr>
          <w:lang w:val="pt-PT"/>
        </w:rPr>
      </w:pPr>
    </w:p>
    <w:p w14:paraId="7396A98B" w14:textId="77777777" w:rsidR="006A1E06" w:rsidRPr="00111D6A" w:rsidRDefault="006A1E06" w:rsidP="00707400">
      <w:pPr>
        <w:tabs>
          <w:tab w:val="clear" w:pos="567"/>
        </w:tabs>
        <w:spacing w:line="240" w:lineRule="auto"/>
        <w:rPr>
          <w:lang w:val="pt-PT"/>
        </w:rPr>
      </w:pPr>
    </w:p>
    <w:p w14:paraId="75F33068" w14:textId="77777777" w:rsidR="006A1E06" w:rsidRPr="00111D6A" w:rsidRDefault="006A1E06" w:rsidP="00707400">
      <w:pPr>
        <w:keepNext/>
        <w:tabs>
          <w:tab w:val="clear" w:pos="567"/>
        </w:tabs>
        <w:spacing w:line="240" w:lineRule="auto"/>
        <w:ind w:left="567" w:hanging="567"/>
        <w:rPr>
          <w:b/>
          <w:bCs/>
          <w:lang w:val="pt-PT"/>
        </w:rPr>
      </w:pPr>
      <w:r w:rsidRPr="00111D6A">
        <w:rPr>
          <w:b/>
          <w:bCs/>
          <w:lang w:val="pt-PT"/>
        </w:rPr>
        <w:t>1.</w:t>
      </w:r>
      <w:r w:rsidRPr="00111D6A">
        <w:rPr>
          <w:b/>
          <w:bCs/>
          <w:lang w:val="pt-PT"/>
        </w:rPr>
        <w:tab/>
      </w:r>
      <w:r w:rsidR="00E24B28" w:rsidRPr="00111D6A">
        <w:rPr>
          <w:b/>
          <w:lang w:val="pt-PT"/>
        </w:rPr>
        <w:t>O que é Janumet e para que é utilizado</w:t>
      </w:r>
    </w:p>
    <w:p w14:paraId="0D94E9D0" w14:textId="77777777" w:rsidR="006A1E06" w:rsidRPr="00111D6A" w:rsidRDefault="006A1E06" w:rsidP="00707400">
      <w:pPr>
        <w:keepNext/>
        <w:numPr>
          <w:ilvl w:val="12"/>
          <w:numId w:val="0"/>
        </w:numPr>
        <w:tabs>
          <w:tab w:val="clear" w:pos="567"/>
        </w:tabs>
        <w:spacing w:line="240" w:lineRule="auto"/>
        <w:rPr>
          <w:lang w:val="pt-PT"/>
        </w:rPr>
      </w:pPr>
    </w:p>
    <w:p w14:paraId="24DA96EC" w14:textId="77777777" w:rsidR="006A1E06" w:rsidRPr="00111D6A" w:rsidRDefault="006A1E06" w:rsidP="00DE41E0">
      <w:pPr>
        <w:tabs>
          <w:tab w:val="clear" w:pos="567"/>
        </w:tabs>
        <w:spacing w:line="240" w:lineRule="auto"/>
        <w:ind w:left="567" w:hanging="567"/>
        <w:rPr>
          <w:lang w:val="pt-PT"/>
        </w:rPr>
      </w:pPr>
      <w:r w:rsidRPr="00111D6A">
        <w:rPr>
          <w:lang w:val="pt-PT"/>
        </w:rPr>
        <w:t>Janumet contém dois medicamentos diferentes denominados sitagliptina e metformina.</w:t>
      </w:r>
    </w:p>
    <w:p w14:paraId="70DCA4B6" w14:textId="77777777" w:rsidR="006A1E06" w:rsidRPr="00111D6A" w:rsidRDefault="006A1E06" w:rsidP="00707400">
      <w:pPr>
        <w:numPr>
          <w:ilvl w:val="0"/>
          <w:numId w:val="4"/>
        </w:numPr>
        <w:tabs>
          <w:tab w:val="clear" w:pos="360"/>
          <w:tab w:val="clear" w:pos="567"/>
        </w:tabs>
        <w:spacing w:line="240" w:lineRule="auto"/>
        <w:ind w:left="567" w:hanging="567"/>
        <w:rPr>
          <w:lang w:val="pt-PT"/>
        </w:rPr>
      </w:pPr>
      <w:r w:rsidRPr="00111D6A">
        <w:rPr>
          <w:lang w:val="pt-PT"/>
        </w:rPr>
        <w:t>a sitagliptina pertence a uma classe de medicamentos denominados inibidores da DPP-4 (inibidores da dipeptidil peptidase</w:t>
      </w:r>
      <w:r w:rsidRPr="00111D6A">
        <w:rPr>
          <w:lang w:val="pt-PT"/>
        </w:rPr>
        <w:noBreakHyphen/>
        <w:t>4)</w:t>
      </w:r>
    </w:p>
    <w:p w14:paraId="5BA7D72C" w14:textId="77777777" w:rsidR="006A1E06" w:rsidRPr="00111D6A" w:rsidRDefault="006A1E06" w:rsidP="00707400">
      <w:pPr>
        <w:numPr>
          <w:ilvl w:val="0"/>
          <w:numId w:val="4"/>
        </w:numPr>
        <w:tabs>
          <w:tab w:val="clear" w:pos="360"/>
          <w:tab w:val="clear" w:pos="567"/>
        </w:tabs>
        <w:spacing w:line="240" w:lineRule="auto"/>
        <w:ind w:left="567" w:hanging="567"/>
        <w:rPr>
          <w:lang w:val="pt-PT"/>
        </w:rPr>
      </w:pPr>
      <w:r w:rsidRPr="00111D6A">
        <w:rPr>
          <w:lang w:val="pt-PT"/>
        </w:rPr>
        <w:t>a metformina pertence a uma classe de medicamentos denominados biguanidas.</w:t>
      </w:r>
    </w:p>
    <w:p w14:paraId="50F692F8" w14:textId="77777777" w:rsidR="006A1E06" w:rsidRPr="00111D6A" w:rsidRDefault="006A1E06" w:rsidP="00707400">
      <w:pPr>
        <w:tabs>
          <w:tab w:val="clear" w:pos="567"/>
        </w:tabs>
        <w:spacing w:line="240" w:lineRule="auto"/>
        <w:rPr>
          <w:lang w:val="pt-PT"/>
        </w:rPr>
      </w:pPr>
    </w:p>
    <w:p w14:paraId="1E7101B9" w14:textId="77777777" w:rsidR="006A1E06" w:rsidRPr="00111D6A" w:rsidRDefault="006A1E06" w:rsidP="00707400">
      <w:pPr>
        <w:tabs>
          <w:tab w:val="clear" w:pos="567"/>
        </w:tabs>
        <w:spacing w:line="240" w:lineRule="auto"/>
        <w:rPr>
          <w:lang w:val="pt-PT"/>
        </w:rPr>
      </w:pPr>
      <w:r w:rsidRPr="00111D6A">
        <w:rPr>
          <w:lang w:val="pt-PT"/>
        </w:rPr>
        <w:t xml:space="preserve">Estes medicamentos atuam em conjunto para controlar os níveis de açúcar no sangue em doentes </w:t>
      </w:r>
      <w:r w:rsidR="00E24B28" w:rsidRPr="00111D6A">
        <w:rPr>
          <w:lang w:val="pt-PT"/>
        </w:rPr>
        <w:t xml:space="preserve">adultos </w:t>
      </w:r>
      <w:r w:rsidRPr="00111D6A">
        <w:rPr>
          <w:lang w:val="pt-PT"/>
        </w:rPr>
        <w:t xml:space="preserve">com uma forma de diabetes designada por “diabetes mellitus tipo 2”. </w:t>
      </w:r>
      <w:r w:rsidR="00E24B28" w:rsidRPr="00111D6A">
        <w:rPr>
          <w:lang w:val="pt-PT"/>
        </w:rPr>
        <w:t xml:space="preserve">Este medicamento </w:t>
      </w:r>
      <w:r w:rsidRPr="00111D6A">
        <w:rPr>
          <w:lang w:val="pt-PT"/>
        </w:rPr>
        <w:t xml:space="preserve">ajuda a </w:t>
      </w:r>
      <w:r w:rsidR="00C20059" w:rsidRPr="00111D6A">
        <w:rPr>
          <w:lang w:val="pt-PT"/>
        </w:rPr>
        <w:t xml:space="preserve">aumentar </w:t>
      </w:r>
      <w:r w:rsidRPr="00111D6A">
        <w:rPr>
          <w:lang w:val="pt-PT"/>
        </w:rPr>
        <w:t xml:space="preserve">os níveis de insulina </w:t>
      </w:r>
      <w:r w:rsidR="00C20059" w:rsidRPr="00111D6A">
        <w:rPr>
          <w:lang w:val="pt-PT"/>
        </w:rPr>
        <w:t xml:space="preserve">produzida </w:t>
      </w:r>
      <w:r w:rsidRPr="00111D6A">
        <w:rPr>
          <w:lang w:val="pt-PT"/>
        </w:rPr>
        <w:t>após uma refeição e reduz a quantidade de açúcar que é produzida pelo seu organismo.</w:t>
      </w:r>
    </w:p>
    <w:p w14:paraId="705BD093" w14:textId="77777777" w:rsidR="006A1E06" w:rsidRPr="00111D6A" w:rsidRDefault="006A1E06" w:rsidP="00707400">
      <w:pPr>
        <w:numPr>
          <w:ilvl w:val="12"/>
          <w:numId w:val="0"/>
        </w:numPr>
        <w:tabs>
          <w:tab w:val="clear" w:pos="567"/>
        </w:tabs>
        <w:spacing w:line="240" w:lineRule="auto"/>
        <w:rPr>
          <w:lang w:val="pt-PT"/>
        </w:rPr>
      </w:pPr>
    </w:p>
    <w:p w14:paraId="0D5D845A" w14:textId="77777777" w:rsidR="006A1E06" w:rsidRPr="00111D6A" w:rsidRDefault="006A1E06" w:rsidP="00707400">
      <w:pPr>
        <w:numPr>
          <w:ilvl w:val="12"/>
          <w:numId w:val="0"/>
        </w:numPr>
        <w:tabs>
          <w:tab w:val="clear" w:pos="567"/>
        </w:tabs>
        <w:spacing w:line="240" w:lineRule="auto"/>
        <w:rPr>
          <w:lang w:val="pt-PT"/>
        </w:rPr>
      </w:pPr>
      <w:r w:rsidRPr="00111D6A">
        <w:rPr>
          <w:lang w:val="pt-PT"/>
        </w:rPr>
        <w:t xml:space="preserve">Em associação com a dieta e o exercício, este medicamento ajuda a baixar os seus níveis de açúcar no sangue. </w:t>
      </w:r>
      <w:r w:rsidR="00E24B28" w:rsidRPr="00111D6A">
        <w:rPr>
          <w:lang w:val="pt-PT"/>
        </w:rPr>
        <w:t>Este medicamento</w:t>
      </w:r>
      <w:r w:rsidR="00E24B28" w:rsidRPr="00111D6A" w:rsidDel="00E24B28">
        <w:rPr>
          <w:lang w:val="pt-PT"/>
        </w:rPr>
        <w:t xml:space="preserve"> </w:t>
      </w:r>
      <w:r w:rsidRPr="00111D6A">
        <w:rPr>
          <w:lang w:val="pt-PT"/>
        </w:rPr>
        <w:t>pode ser utilizado isoladamente ou com alguns dos outros medicamentos para a diabetes (insulina, sulfonilureias ou glitazonas).</w:t>
      </w:r>
    </w:p>
    <w:p w14:paraId="57AB285E" w14:textId="77777777" w:rsidR="006A1E06" w:rsidRPr="00111D6A" w:rsidRDefault="006A1E06" w:rsidP="00707400">
      <w:pPr>
        <w:numPr>
          <w:ilvl w:val="12"/>
          <w:numId w:val="0"/>
        </w:numPr>
        <w:tabs>
          <w:tab w:val="clear" w:pos="567"/>
        </w:tabs>
        <w:spacing w:line="240" w:lineRule="auto"/>
        <w:rPr>
          <w:lang w:val="pt-PT"/>
        </w:rPr>
      </w:pPr>
    </w:p>
    <w:p w14:paraId="5C38766A" w14:textId="77777777" w:rsidR="006A1E06" w:rsidRPr="00111D6A" w:rsidRDefault="006A1E06" w:rsidP="00707400">
      <w:pPr>
        <w:keepNext/>
        <w:numPr>
          <w:ilvl w:val="12"/>
          <w:numId w:val="0"/>
        </w:numPr>
        <w:spacing w:line="240" w:lineRule="auto"/>
        <w:rPr>
          <w:bCs/>
          <w:lang w:val="pt-PT"/>
        </w:rPr>
      </w:pPr>
      <w:r w:rsidRPr="00111D6A">
        <w:rPr>
          <w:bCs/>
          <w:lang w:val="pt-PT"/>
        </w:rPr>
        <w:t>O que é a diabetes tipo 2?</w:t>
      </w:r>
    </w:p>
    <w:p w14:paraId="7D23994B" w14:textId="77777777" w:rsidR="006A1E06" w:rsidRPr="00111D6A" w:rsidRDefault="006A1E06" w:rsidP="00DE41E0">
      <w:pPr>
        <w:numPr>
          <w:ilvl w:val="12"/>
          <w:numId w:val="0"/>
        </w:numPr>
        <w:spacing w:line="240" w:lineRule="auto"/>
        <w:rPr>
          <w:lang w:val="pt-PT"/>
        </w:rPr>
      </w:pPr>
      <w:r w:rsidRPr="00111D6A">
        <w:rPr>
          <w:lang w:val="pt-PT"/>
        </w:rPr>
        <w:t>A diabetes tipo 2 é uma doença em que o organismo não produz insulina suficiente e em que mesmo a insulina produzida pelo seu organismo não atua tão bem como deveria. O seu organismo pode também produzir demasiado açúcar. Quando isto acontece, verifica-se acumulação de açúcar (glucose) no sangue. Este facto pode dar origem a problemas médicos graves, como doenças de coração, doenças de rins, cegueira e amputação.</w:t>
      </w:r>
    </w:p>
    <w:p w14:paraId="59BCDBD0" w14:textId="77777777" w:rsidR="006A1E06" w:rsidRPr="00111D6A" w:rsidRDefault="006A1E06" w:rsidP="00707400">
      <w:pPr>
        <w:tabs>
          <w:tab w:val="clear" w:pos="567"/>
        </w:tabs>
        <w:spacing w:line="240" w:lineRule="auto"/>
        <w:rPr>
          <w:lang w:val="pt-PT"/>
        </w:rPr>
      </w:pPr>
    </w:p>
    <w:p w14:paraId="3D49A749" w14:textId="77777777" w:rsidR="006A1E06" w:rsidRPr="00111D6A" w:rsidRDefault="006A1E06" w:rsidP="00707400">
      <w:pPr>
        <w:tabs>
          <w:tab w:val="clear" w:pos="567"/>
        </w:tabs>
        <w:spacing w:line="240" w:lineRule="auto"/>
        <w:rPr>
          <w:b/>
          <w:bCs/>
          <w:lang w:val="pt-PT"/>
        </w:rPr>
      </w:pPr>
    </w:p>
    <w:p w14:paraId="4DA36480" w14:textId="77777777" w:rsidR="00F95795" w:rsidRPr="00111D6A" w:rsidRDefault="006A1E06" w:rsidP="00707400">
      <w:pPr>
        <w:keepNext/>
        <w:tabs>
          <w:tab w:val="clear" w:pos="567"/>
        </w:tabs>
        <w:spacing w:line="240" w:lineRule="auto"/>
        <w:ind w:left="567" w:hanging="567"/>
        <w:rPr>
          <w:b/>
          <w:lang w:val="pt-PT"/>
        </w:rPr>
      </w:pPr>
      <w:r w:rsidRPr="00111D6A">
        <w:rPr>
          <w:b/>
          <w:bCs/>
          <w:lang w:val="pt-PT"/>
        </w:rPr>
        <w:t>2.</w:t>
      </w:r>
      <w:r w:rsidRPr="00111D6A">
        <w:rPr>
          <w:b/>
          <w:bCs/>
          <w:lang w:val="pt-PT"/>
        </w:rPr>
        <w:tab/>
      </w:r>
      <w:r w:rsidR="00E24B28" w:rsidRPr="00111D6A">
        <w:rPr>
          <w:b/>
          <w:lang w:val="pt-PT"/>
        </w:rPr>
        <w:t>O que precisa de saber antes de tomar Janumet</w:t>
      </w:r>
    </w:p>
    <w:p w14:paraId="10535932" w14:textId="77777777" w:rsidR="006A1E06" w:rsidRPr="00111D6A" w:rsidRDefault="006A1E06" w:rsidP="00707400">
      <w:pPr>
        <w:keepNext/>
        <w:tabs>
          <w:tab w:val="clear" w:pos="567"/>
        </w:tabs>
        <w:spacing w:line="240" w:lineRule="auto"/>
        <w:ind w:left="567" w:hanging="567"/>
        <w:rPr>
          <w:lang w:val="pt-PT"/>
        </w:rPr>
      </w:pPr>
    </w:p>
    <w:p w14:paraId="68918CB5" w14:textId="77777777" w:rsidR="006A1E06" w:rsidRPr="00111D6A" w:rsidRDefault="006A1E06" w:rsidP="00707400">
      <w:pPr>
        <w:keepNext/>
        <w:numPr>
          <w:ilvl w:val="12"/>
          <w:numId w:val="0"/>
        </w:numPr>
        <w:tabs>
          <w:tab w:val="clear" w:pos="567"/>
        </w:tabs>
        <w:spacing w:line="240" w:lineRule="auto"/>
        <w:outlineLvl w:val="0"/>
        <w:rPr>
          <w:b/>
          <w:bCs/>
          <w:lang w:val="pt-PT"/>
        </w:rPr>
      </w:pPr>
      <w:r w:rsidRPr="00111D6A">
        <w:rPr>
          <w:b/>
          <w:bCs/>
          <w:lang w:val="pt-PT"/>
        </w:rPr>
        <w:t>Não tome Janumet</w:t>
      </w:r>
    </w:p>
    <w:p w14:paraId="32CFE8C7" w14:textId="77777777" w:rsidR="00B5143A" w:rsidRDefault="006A1E06" w:rsidP="00D566CD">
      <w:pPr>
        <w:numPr>
          <w:ilvl w:val="0"/>
          <w:numId w:val="1"/>
        </w:numPr>
        <w:tabs>
          <w:tab w:val="clear" w:pos="567"/>
        </w:tabs>
        <w:spacing w:line="240" w:lineRule="auto"/>
        <w:ind w:left="567" w:hanging="567"/>
        <w:rPr>
          <w:lang w:val="pt-PT"/>
        </w:rPr>
      </w:pPr>
      <w:r w:rsidRPr="00111D6A">
        <w:rPr>
          <w:lang w:val="pt-PT"/>
        </w:rPr>
        <w:t xml:space="preserve">se tem alergia à sitagliptina ou metformina ou a qualquer </w:t>
      </w:r>
      <w:r w:rsidR="00060AC3" w:rsidRPr="00111D6A">
        <w:rPr>
          <w:lang w:val="pt-PT"/>
        </w:rPr>
        <w:t xml:space="preserve">outro </w:t>
      </w:r>
      <w:r w:rsidRPr="00111D6A">
        <w:rPr>
          <w:lang w:val="pt-PT"/>
        </w:rPr>
        <w:t xml:space="preserve">componente </w:t>
      </w:r>
      <w:r w:rsidR="00E24B28" w:rsidRPr="00111D6A">
        <w:rPr>
          <w:lang w:val="pt-PT"/>
        </w:rPr>
        <w:t>deste medicamento</w:t>
      </w:r>
      <w:r w:rsidRPr="00111D6A">
        <w:rPr>
          <w:lang w:val="pt-PT"/>
        </w:rPr>
        <w:t xml:space="preserve"> (indicados na se</w:t>
      </w:r>
      <w:r w:rsidR="00482F5C">
        <w:rPr>
          <w:lang w:val="pt-PT"/>
        </w:rPr>
        <w:t>c</w:t>
      </w:r>
      <w:r w:rsidRPr="00111D6A">
        <w:rPr>
          <w:lang w:val="pt-PT"/>
        </w:rPr>
        <w:t>ção 6)</w:t>
      </w:r>
      <w:r w:rsidR="006D6180" w:rsidRPr="00111D6A">
        <w:rPr>
          <w:lang w:val="pt-PT"/>
        </w:rPr>
        <w:t>.</w:t>
      </w:r>
      <w:r w:rsidR="00B5143A" w:rsidRPr="00111D6A">
        <w:rPr>
          <w:lang w:val="pt-PT"/>
        </w:rPr>
        <w:t xml:space="preserve"> </w:t>
      </w:r>
    </w:p>
    <w:p w14:paraId="6D21D8C8" w14:textId="77777777" w:rsidR="002039F1" w:rsidRPr="002039F1" w:rsidRDefault="002039F1" w:rsidP="008A509F">
      <w:pPr>
        <w:numPr>
          <w:ilvl w:val="0"/>
          <w:numId w:val="1"/>
        </w:numPr>
        <w:rPr>
          <w:lang w:val="pt-PT"/>
        </w:rPr>
      </w:pPr>
      <w:r w:rsidRPr="002039F1">
        <w:rPr>
          <w:lang w:val="pt-PT"/>
        </w:rPr>
        <w:t>se tem função renal gravemente reduzida</w:t>
      </w:r>
    </w:p>
    <w:p w14:paraId="46865D3A" w14:textId="77777777" w:rsidR="002039F1" w:rsidRPr="002039F1" w:rsidRDefault="006A1E06" w:rsidP="008A509F">
      <w:pPr>
        <w:numPr>
          <w:ilvl w:val="0"/>
          <w:numId w:val="1"/>
        </w:numPr>
        <w:ind w:left="567" w:hanging="567"/>
        <w:rPr>
          <w:lang w:val="pt-PT"/>
        </w:rPr>
      </w:pPr>
      <w:r w:rsidRPr="00111D6A">
        <w:rPr>
          <w:lang w:val="pt-PT"/>
        </w:rPr>
        <w:t xml:space="preserve">se tem </w:t>
      </w:r>
      <w:r w:rsidR="002039F1" w:rsidRPr="002039F1">
        <w:rPr>
          <w:lang w:val="pt-PT"/>
        </w:rPr>
        <w:t>diabetes não controlada, com</w:t>
      </w:r>
      <w:r w:rsidR="00E06712">
        <w:rPr>
          <w:lang w:val="pt-PT"/>
        </w:rPr>
        <w:t>,</w:t>
      </w:r>
      <w:r w:rsidR="002039F1" w:rsidRPr="002039F1">
        <w:rPr>
          <w:lang w:val="pt-PT"/>
        </w:rPr>
        <w:t xml:space="preserve"> por exemplo, hiperglicemia grave (glicose elevada no sangue), náuseas, vómitos, diarreia, rápida perda de peso, acidose láctica (ver “Risco de acidose </w:t>
      </w:r>
      <w:r w:rsidR="002039F1" w:rsidRPr="002039F1">
        <w:rPr>
          <w:lang w:val="pt-PT"/>
        </w:rPr>
        <w:lastRenderedPageBreak/>
        <w:t>láctica” abaixo) ou cetoacidose. A cetoacidose é um problema que ocorre quando substâncias chamadas “corpos cetónicos” se acumulam no sangue, podendo provocar pré-coma diabético. Os sintomas incluem dor de estômago, respiração rápida e profunda, sonolência ou aparecimento no hálito de um cheiro frutado invulgar</w:t>
      </w:r>
    </w:p>
    <w:p w14:paraId="2BB35B8E" w14:textId="77777777" w:rsidR="006A1E06" w:rsidRPr="00F14D72" w:rsidRDefault="006A1E06" w:rsidP="003C726A">
      <w:pPr>
        <w:numPr>
          <w:ilvl w:val="0"/>
          <w:numId w:val="1"/>
        </w:numPr>
        <w:tabs>
          <w:tab w:val="clear" w:pos="567"/>
        </w:tabs>
        <w:spacing w:line="240" w:lineRule="auto"/>
        <w:ind w:left="567" w:hanging="567"/>
        <w:rPr>
          <w:lang w:val="pt-PT"/>
        </w:rPr>
      </w:pPr>
      <w:r w:rsidRPr="00F14D72">
        <w:rPr>
          <w:lang w:val="pt-PT"/>
        </w:rPr>
        <w:t>se tem uma infeção grave ou sofre de desidratação</w:t>
      </w:r>
    </w:p>
    <w:p w14:paraId="1ACC1621" w14:textId="77777777" w:rsidR="006A1E06" w:rsidRPr="00F14D72" w:rsidRDefault="006A1E06" w:rsidP="00FA795D">
      <w:pPr>
        <w:numPr>
          <w:ilvl w:val="0"/>
          <w:numId w:val="1"/>
        </w:numPr>
        <w:tabs>
          <w:tab w:val="clear" w:pos="567"/>
        </w:tabs>
        <w:spacing w:line="240" w:lineRule="auto"/>
        <w:ind w:left="567" w:hanging="567"/>
        <w:rPr>
          <w:lang w:val="pt-PT"/>
        </w:rPr>
      </w:pPr>
      <w:r w:rsidRPr="00F14D72">
        <w:rPr>
          <w:lang w:val="pt-PT"/>
        </w:rPr>
        <w:t xml:space="preserve">se tiver de realizar um raio-X que necessite da injeção de um meio de contraste. Terá de parar o tratamento com Janumet </w:t>
      </w:r>
      <w:proofErr w:type="gramStart"/>
      <w:r w:rsidRPr="00F14D72">
        <w:rPr>
          <w:lang w:val="pt-PT"/>
        </w:rPr>
        <w:t>no momento em que</w:t>
      </w:r>
      <w:proofErr w:type="gramEnd"/>
      <w:r w:rsidRPr="00F14D72">
        <w:rPr>
          <w:lang w:val="pt-PT"/>
        </w:rPr>
        <w:t xml:space="preserve"> realizar o raio-X e só retomar o tratamento </w:t>
      </w:r>
      <w:r w:rsidR="0099304D" w:rsidRPr="00F14D72">
        <w:rPr>
          <w:lang w:val="pt-PT"/>
        </w:rPr>
        <w:t xml:space="preserve">2 ou mais </w:t>
      </w:r>
      <w:r w:rsidRPr="00F14D72">
        <w:rPr>
          <w:lang w:val="pt-PT"/>
        </w:rPr>
        <w:t xml:space="preserve">dias depois </w:t>
      </w:r>
      <w:r w:rsidR="0099304D" w:rsidRPr="00F14D72">
        <w:rPr>
          <w:lang w:val="pt-PT"/>
        </w:rPr>
        <w:t xml:space="preserve">conforme </w:t>
      </w:r>
      <w:r w:rsidR="00744006" w:rsidRPr="00F14D72">
        <w:rPr>
          <w:lang w:val="pt-PT"/>
        </w:rPr>
        <w:t>indicado</w:t>
      </w:r>
      <w:r w:rsidR="0099304D" w:rsidRPr="00F14D72">
        <w:rPr>
          <w:lang w:val="pt-PT"/>
        </w:rPr>
        <w:t xml:space="preserve"> pelo seu médico, dependendo de como os seus rins estão a funcionar</w:t>
      </w:r>
    </w:p>
    <w:p w14:paraId="2279A4AA" w14:textId="77777777" w:rsidR="006A1E06" w:rsidRPr="00F14D72" w:rsidRDefault="006A1E06" w:rsidP="000B2253">
      <w:pPr>
        <w:numPr>
          <w:ilvl w:val="0"/>
          <w:numId w:val="1"/>
        </w:numPr>
        <w:tabs>
          <w:tab w:val="clear" w:pos="567"/>
        </w:tabs>
        <w:spacing w:line="240" w:lineRule="auto"/>
        <w:ind w:left="567" w:hanging="567"/>
        <w:rPr>
          <w:lang w:val="pt-PT"/>
        </w:rPr>
      </w:pPr>
      <w:r w:rsidRPr="00F14D72">
        <w:rPr>
          <w:lang w:val="pt-PT"/>
        </w:rPr>
        <w:t xml:space="preserve">se teve recentemente um enfarte do miocárdio ou tem problemas circulatórios graves, como “choque” ou dificuldades respiratórias </w:t>
      </w:r>
    </w:p>
    <w:p w14:paraId="2FAEDBD6" w14:textId="77777777" w:rsidR="006A1E06" w:rsidRPr="00F14D72" w:rsidRDefault="006A1E06" w:rsidP="000B2253">
      <w:pPr>
        <w:numPr>
          <w:ilvl w:val="0"/>
          <w:numId w:val="1"/>
        </w:numPr>
        <w:tabs>
          <w:tab w:val="clear" w:pos="567"/>
        </w:tabs>
        <w:spacing w:line="240" w:lineRule="auto"/>
        <w:ind w:left="567" w:hanging="567"/>
        <w:rPr>
          <w:lang w:val="pt-PT"/>
        </w:rPr>
      </w:pPr>
      <w:r w:rsidRPr="00F14D72">
        <w:rPr>
          <w:lang w:val="pt-PT"/>
        </w:rPr>
        <w:t xml:space="preserve">se tem problemas de fígado </w:t>
      </w:r>
    </w:p>
    <w:p w14:paraId="62345E8E" w14:textId="77777777" w:rsidR="006A1E06" w:rsidRPr="00F14D72" w:rsidRDefault="006A1E06" w:rsidP="006C36D0">
      <w:pPr>
        <w:numPr>
          <w:ilvl w:val="0"/>
          <w:numId w:val="1"/>
        </w:numPr>
        <w:tabs>
          <w:tab w:val="clear" w:pos="567"/>
        </w:tabs>
        <w:spacing w:line="240" w:lineRule="auto"/>
        <w:ind w:left="567" w:hanging="567"/>
        <w:rPr>
          <w:lang w:val="pt-PT"/>
        </w:rPr>
      </w:pPr>
      <w:r w:rsidRPr="00F14D72">
        <w:rPr>
          <w:lang w:val="pt-PT"/>
        </w:rPr>
        <w:t>se consome álcool em excesso (quer diariamente quer ocasionalmente)</w:t>
      </w:r>
    </w:p>
    <w:p w14:paraId="0E1C682C" w14:textId="77777777" w:rsidR="006A1E06" w:rsidRPr="00F14D72" w:rsidRDefault="006A1E06" w:rsidP="00F14D72">
      <w:pPr>
        <w:numPr>
          <w:ilvl w:val="0"/>
          <w:numId w:val="1"/>
        </w:numPr>
        <w:tabs>
          <w:tab w:val="clear" w:pos="567"/>
        </w:tabs>
        <w:spacing w:line="240" w:lineRule="auto"/>
        <w:ind w:left="567" w:hanging="567"/>
        <w:rPr>
          <w:lang w:val="pt-PT"/>
        </w:rPr>
      </w:pPr>
      <w:r w:rsidRPr="00F14D72">
        <w:rPr>
          <w:lang w:val="pt-PT"/>
        </w:rPr>
        <w:t xml:space="preserve">se está a amamentar </w:t>
      </w:r>
    </w:p>
    <w:p w14:paraId="72D519C0" w14:textId="77777777" w:rsidR="006A1E06" w:rsidRPr="00F14D72" w:rsidRDefault="006A1E06" w:rsidP="003F51C9">
      <w:pPr>
        <w:tabs>
          <w:tab w:val="clear" w:pos="567"/>
        </w:tabs>
        <w:spacing w:line="240" w:lineRule="auto"/>
        <w:ind w:left="567"/>
        <w:rPr>
          <w:lang w:val="pt-PT"/>
        </w:rPr>
      </w:pPr>
    </w:p>
    <w:p w14:paraId="7449DCAC" w14:textId="77777777" w:rsidR="006A1E06" w:rsidRPr="00111D6A" w:rsidRDefault="006A1E06" w:rsidP="00707400">
      <w:pPr>
        <w:spacing w:line="240" w:lineRule="auto"/>
        <w:rPr>
          <w:b/>
          <w:bCs/>
          <w:lang w:val="pt-PT"/>
        </w:rPr>
      </w:pPr>
      <w:r w:rsidRPr="001E243E">
        <w:rPr>
          <w:lang w:val="pt-PT"/>
        </w:rPr>
        <w:t xml:space="preserve">Não tome Janumet se qualquer </w:t>
      </w:r>
      <w:r w:rsidR="00462994" w:rsidRPr="001E243E">
        <w:rPr>
          <w:lang w:val="pt-PT"/>
        </w:rPr>
        <w:t xml:space="preserve">uma </w:t>
      </w:r>
      <w:r w:rsidRPr="00DD5431">
        <w:rPr>
          <w:lang w:val="pt-PT"/>
        </w:rPr>
        <w:t>das situações atrás indicad</w:t>
      </w:r>
      <w:r w:rsidRPr="00BC4071">
        <w:rPr>
          <w:lang w:val="pt-PT"/>
        </w:rPr>
        <w:t>as se aplica a si</w:t>
      </w:r>
      <w:r w:rsidR="00C20059" w:rsidRPr="00BC4071">
        <w:rPr>
          <w:lang w:val="pt-PT"/>
        </w:rPr>
        <w:t xml:space="preserve"> e fale com o seu médico sobre outras formas de gerir a sua diabetes</w:t>
      </w:r>
      <w:r w:rsidRPr="00CC758A">
        <w:rPr>
          <w:lang w:val="pt-PT"/>
        </w:rPr>
        <w:t>. Em caso de dúvidas, fale com o seu médico</w:t>
      </w:r>
      <w:r w:rsidR="0099304D" w:rsidRPr="00B52D5F">
        <w:rPr>
          <w:lang w:val="pt-PT"/>
        </w:rPr>
        <w:t>,</w:t>
      </w:r>
      <w:r w:rsidRPr="00DD0C4F">
        <w:rPr>
          <w:lang w:val="pt-PT"/>
        </w:rPr>
        <w:t xml:space="preserve"> farmacêutico </w:t>
      </w:r>
      <w:r w:rsidR="0099304D" w:rsidRPr="00111D6A">
        <w:rPr>
          <w:lang w:val="pt-PT"/>
        </w:rPr>
        <w:t xml:space="preserve">ou </w:t>
      </w:r>
      <w:r w:rsidR="00A83A75" w:rsidRPr="00111D6A">
        <w:rPr>
          <w:lang w:val="pt-PT"/>
        </w:rPr>
        <w:t xml:space="preserve">enfermeiro </w:t>
      </w:r>
      <w:r w:rsidRPr="00111D6A">
        <w:rPr>
          <w:lang w:val="pt-PT"/>
        </w:rPr>
        <w:t>antes de tomar Janumet.</w:t>
      </w:r>
    </w:p>
    <w:p w14:paraId="50A3B17D" w14:textId="77777777" w:rsidR="006A1E06" w:rsidRPr="00111D6A" w:rsidRDefault="006A1E06" w:rsidP="00707400">
      <w:pPr>
        <w:numPr>
          <w:ilvl w:val="12"/>
          <w:numId w:val="0"/>
        </w:numPr>
        <w:tabs>
          <w:tab w:val="clear" w:pos="567"/>
        </w:tabs>
        <w:spacing w:line="240" w:lineRule="auto"/>
        <w:outlineLvl w:val="0"/>
        <w:rPr>
          <w:b/>
          <w:bCs/>
          <w:lang w:val="pt-PT"/>
        </w:rPr>
      </w:pPr>
    </w:p>
    <w:p w14:paraId="32DCDDC1" w14:textId="77777777" w:rsidR="00E24B28" w:rsidRPr="00111D6A" w:rsidRDefault="00E24B28" w:rsidP="009947E4">
      <w:pPr>
        <w:keepNext/>
        <w:numPr>
          <w:ilvl w:val="12"/>
          <w:numId w:val="0"/>
        </w:numPr>
        <w:tabs>
          <w:tab w:val="clear" w:pos="567"/>
        </w:tabs>
        <w:spacing w:line="240" w:lineRule="auto"/>
        <w:ind w:right="-2"/>
        <w:outlineLvl w:val="0"/>
        <w:rPr>
          <w:b/>
          <w:snapToGrid/>
          <w:szCs w:val="24"/>
          <w:lang w:val="pt-PT"/>
        </w:rPr>
      </w:pPr>
      <w:r w:rsidRPr="00111D6A">
        <w:rPr>
          <w:b/>
          <w:snapToGrid/>
          <w:szCs w:val="24"/>
          <w:lang w:val="pt-PT"/>
        </w:rPr>
        <w:t xml:space="preserve">Advertências e precauções </w:t>
      </w:r>
    </w:p>
    <w:p w14:paraId="5E340AAE" w14:textId="77777777" w:rsidR="006A1E06" w:rsidRDefault="006A1E06" w:rsidP="00707400">
      <w:pPr>
        <w:numPr>
          <w:ilvl w:val="12"/>
          <w:numId w:val="0"/>
        </w:numPr>
        <w:suppressAutoHyphens/>
        <w:spacing w:line="240" w:lineRule="auto"/>
        <w:rPr>
          <w:lang w:val="pt-PT"/>
        </w:rPr>
      </w:pPr>
      <w:r w:rsidRPr="00111D6A">
        <w:rPr>
          <w:lang w:val="pt-PT"/>
        </w:rPr>
        <w:t>Foram comunicados casos de inflamação do pâncreas (pancreatite) em doentes a tomar Janumet</w:t>
      </w:r>
      <w:r w:rsidR="00E24B28" w:rsidRPr="00111D6A">
        <w:rPr>
          <w:lang w:val="pt-PT"/>
        </w:rPr>
        <w:t xml:space="preserve"> (ver se</w:t>
      </w:r>
      <w:r w:rsidR="00482F5C">
        <w:rPr>
          <w:lang w:val="pt-PT"/>
        </w:rPr>
        <w:t>c</w:t>
      </w:r>
      <w:r w:rsidR="00E24B28" w:rsidRPr="00111D6A">
        <w:rPr>
          <w:lang w:val="pt-PT"/>
        </w:rPr>
        <w:t>ção 4)</w:t>
      </w:r>
      <w:r w:rsidRPr="00111D6A">
        <w:rPr>
          <w:lang w:val="pt-PT"/>
        </w:rPr>
        <w:t xml:space="preserve">. </w:t>
      </w:r>
    </w:p>
    <w:p w14:paraId="0D8A9FB0" w14:textId="77777777" w:rsidR="001A0A8A" w:rsidRDefault="001A0A8A" w:rsidP="00707400">
      <w:pPr>
        <w:numPr>
          <w:ilvl w:val="12"/>
          <w:numId w:val="0"/>
        </w:numPr>
        <w:suppressAutoHyphens/>
        <w:spacing w:line="240" w:lineRule="auto"/>
        <w:rPr>
          <w:lang w:val="pt-PT"/>
        </w:rPr>
      </w:pPr>
    </w:p>
    <w:p w14:paraId="1A1CDAB0" w14:textId="77777777" w:rsidR="001A0A8A" w:rsidRDefault="001A0A8A" w:rsidP="00707400">
      <w:pPr>
        <w:numPr>
          <w:ilvl w:val="12"/>
          <w:numId w:val="0"/>
        </w:numPr>
        <w:suppressAutoHyphens/>
        <w:spacing w:line="240" w:lineRule="auto"/>
        <w:rPr>
          <w:lang w:val="pt-PT"/>
        </w:rPr>
      </w:pPr>
      <w:r>
        <w:rPr>
          <w:lang w:val="pt-PT"/>
        </w:rPr>
        <w:t xml:space="preserve">Se tiver formação de bolhas na pele, pode ser </w:t>
      </w:r>
      <w:r w:rsidR="00A51543">
        <w:rPr>
          <w:lang w:val="pt-PT"/>
        </w:rPr>
        <w:t xml:space="preserve">um </w:t>
      </w:r>
      <w:r>
        <w:rPr>
          <w:lang w:val="pt-PT"/>
        </w:rPr>
        <w:t xml:space="preserve">sinal de uma situação chamada </w:t>
      </w:r>
      <w:r w:rsidR="00F97EC8">
        <w:rPr>
          <w:lang w:val="pt-PT"/>
        </w:rPr>
        <w:t>penfig</w:t>
      </w:r>
      <w:r w:rsidR="00A36A2D">
        <w:rPr>
          <w:lang w:val="pt-PT"/>
        </w:rPr>
        <w:t>o</w:t>
      </w:r>
      <w:r w:rsidR="00F97EC8">
        <w:rPr>
          <w:lang w:val="pt-PT"/>
        </w:rPr>
        <w:t xml:space="preserve">ide bolhoso. O seu médico pode pedir-lhe para parar </w:t>
      </w:r>
      <w:r w:rsidR="00A236AA">
        <w:rPr>
          <w:lang w:val="pt-PT"/>
        </w:rPr>
        <w:t>de tomar</w:t>
      </w:r>
      <w:r w:rsidR="00F97EC8">
        <w:rPr>
          <w:lang w:val="pt-PT"/>
        </w:rPr>
        <w:t xml:space="preserve"> Janumet.</w:t>
      </w:r>
    </w:p>
    <w:p w14:paraId="5FFE4ACE" w14:textId="77777777" w:rsidR="00D270DC" w:rsidRPr="00111D6A" w:rsidRDefault="00D270DC" w:rsidP="00707400">
      <w:pPr>
        <w:numPr>
          <w:ilvl w:val="12"/>
          <w:numId w:val="0"/>
        </w:numPr>
        <w:suppressAutoHyphens/>
        <w:spacing w:line="240" w:lineRule="auto"/>
        <w:rPr>
          <w:lang w:val="pt-PT"/>
        </w:rPr>
      </w:pPr>
    </w:p>
    <w:p w14:paraId="3988BBDE" w14:textId="77777777" w:rsidR="00D270DC" w:rsidRPr="003F51C9" w:rsidRDefault="00D270DC" w:rsidP="009947E4">
      <w:pPr>
        <w:keepNext/>
        <w:numPr>
          <w:ilvl w:val="12"/>
          <w:numId w:val="0"/>
        </w:numPr>
        <w:tabs>
          <w:tab w:val="clear" w:pos="567"/>
        </w:tabs>
        <w:spacing w:line="240" w:lineRule="auto"/>
        <w:outlineLvl w:val="0"/>
        <w:rPr>
          <w:b/>
          <w:u w:val="single"/>
          <w:lang w:val="pt-PT"/>
        </w:rPr>
      </w:pPr>
      <w:r w:rsidRPr="003F51C9">
        <w:rPr>
          <w:b/>
          <w:u w:val="single"/>
          <w:lang w:val="pt-PT"/>
        </w:rPr>
        <w:t>Risco de acidose láctica</w:t>
      </w:r>
    </w:p>
    <w:p w14:paraId="4D9C173A" w14:textId="77777777" w:rsidR="00D270DC" w:rsidRPr="00D270DC" w:rsidRDefault="00D270DC" w:rsidP="00D270DC">
      <w:pPr>
        <w:numPr>
          <w:ilvl w:val="12"/>
          <w:numId w:val="0"/>
        </w:numPr>
        <w:tabs>
          <w:tab w:val="clear" w:pos="567"/>
        </w:tabs>
        <w:spacing w:line="240" w:lineRule="auto"/>
        <w:outlineLvl w:val="0"/>
        <w:rPr>
          <w:lang w:val="pt-PT"/>
        </w:rPr>
      </w:pPr>
      <w:r>
        <w:rPr>
          <w:lang w:val="pt-PT"/>
        </w:rPr>
        <w:t>Janumet</w:t>
      </w:r>
      <w:r w:rsidRPr="00D270DC">
        <w:rPr>
          <w:lang w:val="pt-PT"/>
        </w:rPr>
        <w:t xml:space="preserve"> pode causar um efeito </w:t>
      </w:r>
      <w:r w:rsidR="00336D0D">
        <w:rPr>
          <w:lang w:val="pt-PT"/>
        </w:rPr>
        <w:t>indesejável</w:t>
      </w:r>
      <w:r w:rsidR="00336D0D" w:rsidRPr="00D270DC">
        <w:rPr>
          <w:lang w:val="pt-PT"/>
        </w:rPr>
        <w:t xml:space="preserve"> </w:t>
      </w:r>
      <w:r w:rsidRPr="00D270DC">
        <w:rPr>
          <w:lang w:val="pt-PT"/>
        </w:rPr>
        <w:t xml:space="preserve">muito raro, mas muito grave, chamado acidose láctica, particularmente se os seus rins não funcionam bem. O risco de sofrer acidose láctica aumenta também em caso de diabetes não controlada, infeção grave, jejum prolongado ou consumo de álcool, desidratação (ver mais informações abaixo), problemas de fígado, e quaisquer problemas médicos em que uma zona do corpo receba menos oxigénio (como nas doenças graves e agudas do coração). </w:t>
      </w:r>
    </w:p>
    <w:p w14:paraId="7833F544" w14:textId="77777777" w:rsidR="00093E6A" w:rsidRDefault="00D270DC" w:rsidP="00D270DC">
      <w:pPr>
        <w:numPr>
          <w:ilvl w:val="12"/>
          <w:numId w:val="0"/>
        </w:numPr>
        <w:tabs>
          <w:tab w:val="clear" w:pos="567"/>
        </w:tabs>
        <w:spacing w:line="240" w:lineRule="auto"/>
        <w:outlineLvl w:val="0"/>
        <w:rPr>
          <w:lang w:val="pt-PT"/>
        </w:rPr>
      </w:pPr>
      <w:r w:rsidRPr="00D270DC">
        <w:rPr>
          <w:lang w:val="pt-PT"/>
        </w:rPr>
        <w:t>Se estiver em alguma destas situações, fale com o seu médico para que lhe dê mais indicações.</w:t>
      </w:r>
    </w:p>
    <w:p w14:paraId="7C5532CD" w14:textId="77777777" w:rsidR="00D270DC" w:rsidRDefault="00D270DC" w:rsidP="00D270DC">
      <w:pPr>
        <w:numPr>
          <w:ilvl w:val="12"/>
          <w:numId w:val="0"/>
        </w:numPr>
        <w:tabs>
          <w:tab w:val="clear" w:pos="567"/>
        </w:tabs>
        <w:spacing w:line="240" w:lineRule="auto"/>
        <w:outlineLvl w:val="0"/>
        <w:rPr>
          <w:lang w:val="pt-PT"/>
        </w:rPr>
      </w:pPr>
    </w:p>
    <w:p w14:paraId="6B8AE179" w14:textId="77777777" w:rsidR="00861D87" w:rsidRPr="00D75E0A" w:rsidRDefault="00861D87" w:rsidP="00861D87">
      <w:pPr>
        <w:numPr>
          <w:ilvl w:val="12"/>
          <w:numId w:val="0"/>
        </w:numPr>
        <w:tabs>
          <w:tab w:val="clear" w:pos="567"/>
        </w:tabs>
        <w:spacing w:line="240" w:lineRule="auto"/>
        <w:outlineLvl w:val="0"/>
        <w:rPr>
          <w:i/>
          <w:iCs/>
          <w:lang w:val="pt-PT"/>
        </w:rPr>
      </w:pPr>
      <w:r w:rsidRPr="00D75E0A">
        <w:rPr>
          <w:i/>
          <w:iCs/>
          <w:lang w:val="pt-PT"/>
        </w:rPr>
        <w:t>Fale com o seu médico imediatamente para obter mais instruções:</w:t>
      </w:r>
    </w:p>
    <w:p w14:paraId="6AE98166" w14:textId="77777777" w:rsidR="00861D87" w:rsidRPr="00861D87" w:rsidRDefault="00861D87" w:rsidP="00D75E0A">
      <w:pPr>
        <w:numPr>
          <w:ilvl w:val="0"/>
          <w:numId w:val="30"/>
        </w:numPr>
        <w:tabs>
          <w:tab w:val="clear" w:pos="567"/>
        </w:tabs>
        <w:spacing w:line="240" w:lineRule="auto"/>
        <w:ind w:left="567" w:hanging="567"/>
        <w:outlineLvl w:val="0"/>
        <w:rPr>
          <w:lang w:val="pt-PT"/>
        </w:rPr>
      </w:pPr>
      <w:r w:rsidRPr="00861D87">
        <w:rPr>
          <w:lang w:val="pt-PT"/>
        </w:rPr>
        <w:t>Se sabe que tem uma doença genética hereditária que afeta as mitocôndrias (os componentes responsáveis pela produção de energia dentro das células), tal como síndrome MELAS (</w:t>
      </w:r>
      <w:r w:rsidR="002C5BD9">
        <w:rPr>
          <w:lang w:val="pt-PT"/>
        </w:rPr>
        <w:t>e</w:t>
      </w:r>
      <w:r w:rsidRPr="00861D87">
        <w:rPr>
          <w:lang w:val="pt-PT"/>
        </w:rPr>
        <w:t xml:space="preserve">ncefalomiopatia </w:t>
      </w:r>
      <w:r w:rsidR="002C5BD9">
        <w:rPr>
          <w:lang w:val="pt-PT"/>
        </w:rPr>
        <w:t>m</w:t>
      </w:r>
      <w:r w:rsidRPr="00861D87">
        <w:rPr>
          <w:lang w:val="pt-PT"/>
        </w:rPr>
        <w:t xml:space="preserve">itocondrial, </w:t>
      </w:r>
      <w:r w:rsidR="002C5BD9">
        <w:rPr>
          <w:lang w:val="pt-PT"/>
        </w:rPr>
        <w:t>a</w:t>
      </w:r>
      <w:r w:rsidRPr="00861D87">
        <w:rPr>
          <w:lang w:val="pt-PT"/>
        </w:rPr>
        <w:t xml:space="preserve">cidose </w:t>
      </w:r>
      <w:r w:rsidR="002C5BD9">
        <w:rPr>
          <w:lang w:val="pt-PT"/>
        </w:rPr>
        <w:t>l</w:t>
      </w:r>
      <w:r w:rsidRPr="00861D87">
        <w:rPr>
          <w:lang w:val="pt-PT"/>
        </w:rPr>
        <w:t xml:space="preserve">áctica e </w:t>
      </w:r>
      <w:r w:rsidR="002C5BD9">
        <w:rPr>
          <w:lang w:val="pt-PT"/>
        </w:rPr>
        <w:t>e</w:t>
      </w:r>
      <w:r w:rsidRPr="00861D87">
        <w:rPr>
          <w:lang w:val="pt-PT"/>
        </w:rPr>
        <w:t xml:space="preserve">pisódios tipo AVC) ou </w:t>
      </w:r>
      <w:r w:rsidR="002C5BD9">
        <w:rPr>
          <w:lang w:val="pt-PT"/>
        </w:rPr>
        <w:t>d</w:t>
      </w:r>
      <w:r w:rsidRPr="00861D87">
        <w:rPr>
          <w:lang w:val="pt-PT"/>
        </w:rPr>
        <w:t xml:space="preserve">iabetes e </w:t>
      </w:r>
      <w:r w:rsidR="002C5BD9">
        <w:rPr>
          <w:lang w:val="pt-PT"/>
        </w:rPr>
        <w:t>s</w:t>
      </w:r>
      <w:r w:rsidRPr="00861D87">
        <w:rPr>
          <w:lang w:val="pt-PT"/>
        </w:rPr>
        <w:t xml:space="preserve">urdez de </w:t>
      </w:r>
      <w:r w:rsidR="002C5BD9">
        <w:rPr>
          <w:lang w:val="pt-PT"/>
        </w:rPr>
        <w:t>h</w:t>
      </w:r>
      <w:r w:rsidRPr="00861D87">
        <w:rPr>
          <w:lang w:val="pt-PT"/>
        </w:rPr>
        <w:t xml:space="preserve">erança </w:t>
      </w:r>
      <w:r w:rsidR="002C5BD9">
        <w:rPr>
          <w:lang w:val="pt-PT"/>
        </w:rPr>
        <w:t>m</w:t>
      </w:r>
      <w:r w:rsidRPr="00861D87">
        <w:rPr>
          <w:lang w:val="pt-PT"/>
        </w:rPr>
        <w:t>aterna (MIDD).</w:t>
      </w:r>
    </w:p>
    <w:p w14:paraId="1B161780" w14:textId="77777777" w:rsidR="00861D87" w:rsidRDefault="00861D87" w:rsidP="00D75E0A">
      <w:pPr>
        <w:numPr>
          <w:ilvl w:val="0"/>
          <w:numId w:val="30"/>
        </w:numPr>
        <w:tabs>
          <w:tab w:val="clear" w:pos="567"/>
        </w:tabs>
        <w:spacing w:line="240" w:lineRule="auto"/>
        <w:ind w:left="567" w:hanging="567"/>
        <w:outlineLvl w:val="0"/>
        <w:rPr>
          <w:lang w:val="pt-PT"/>
        </w:rPr>
      </w:pPr>
      <w:r>
        <w:rPr>
          <w:lang w:val="pt-PT"/>
        </w:rPr>
        <w:t>S</w:t>
      </w:r>
      <w:r w:rsidRPr="00861D87">
        <w:rPr>
          <w:lang w:val="pt-PT"/>
        </w:rPr>
        <w:t>e tiver algum destes sintomas depois de começar a tomar metformina: convulsões, diminuição das capacidades cognitivas, dificuldade dos movimentos corporais, sintomas indicativos de lesão nervosa (p. ex., dor ou dormência), enxaqueca e surdez.</w:t>
      </w:r>
    </w:p>
    <w:p w14:paraId="39903D47" w14:textId="77777777" w:rsidR="00861D87" w:rsidRDefault="00861D87" w:rsidP="00861D87">
      <w:pPr>
        <w:numPr>
          <w:ilvl w:val="12"/>
          <w:numId w:val="0"/>
        </w:numPr>
        <w:tabs>
          <w:tab w:val="clear" w:pos="567"/>
        </w:tabs>
        <w:spacing w:line="240" w:lineRule="auto"/>
        <w:outlineLvl w:val="0"/>
        <w:rPr>
          <w:lang w:val="pt-PT"/>
        </w:rPr>
      </w:pPr>
    </w:p>
    <w:p w14:paraId="6D8B93F9" w14:textId="77777777" w:rsidR="00D270DC" w:rsidRPr="00D270DC" w:rsidRDefault="00D270DC" w:rsidP="00D270DC">
      <w:pPr>
        <w:numPr>
          <w:ilvl w:val="12"/>
          <w:numId w:val="0"/>
        </w:numPr>
        <w:tabs>
          <w:tab w:val="clear" w:pos="567"/>
        </w:tabs>
        <w:spacing w:line="240" w:lineRule="auto"/>
        <w:outlineLvl w:val="0"/>
        <w:rPr>
          <w:i/>
          <w:lang w:val="pt-PT"/>
        </w:rPr>
      </w:pPr>
      <w:r w:rsidRPr="00D270DC">
        <w:rPr>
          <w:b/>
          <w:bCs/>
          <w:lang w:val="pt-PT"/>
        </w:rPr>
        <w:t xml:space="preserve">Pare de tomar </w:t>
      </w:r>
      <w:r>
        <w:rPr>
          <w:b/>
          <w:bCs/>
          <w:lang w:val="pt-PT"/>
        </w:rPr>
        <w:t>Janumet</w:t>
      </w:r>
      <w:r w:rsidRPr="00D270DC">
        <w:rPr>
          <w:b/>
          <w:bCs/>
          <w:lang w:val="pt-PT"/>
        </w:rPr>
        <w:t xml:space="preserve"> durante um curto intervalo de tempo se tiver algum problema que possa estar associado a desidratação </w:t>
      </w:r>
      <w:r w:rsidRPr="00D270DC">
        <w:rPr>
          <w:lang w:val="pt-PT"/>
        </w:rPr>
        <w:t>(grande perda de líquidos), tal como vómitos graves, diarreia, febre, exposição ao calor ou se beber menos líquidos do que o normal. Fale com o seu médico para que lhe dê mais indicações.</w:t>
      </w:r>
      <w:r>
        <w:rPr>
          <w:lang w:val="pt-PT"/>
        </w:rPr>
        <w:t xml:space="preserve"> </w:t>
      </w:r>
    </w:p>
    <w:p w14:paraId="1EB8A6BA" w14:textId="77777777" w:rsidR="00D270DC" w:rsidRPr="00D270DC" w:rsidRDefault="00D270DC" w:rsidP="00D270DC">
      <w:pPr>
        <w:numPr>
          <w:ilvl w:val="12"/>
          <w:numId w:val="0"/>
        </w:numPr>
        <w:tabs>
          <w:tab w:val="clear" w:pos="567"/>
        </w:tabs>
        <w:spacing w:line="240" w:lineRule="auto"/>
        <w:outlineLvl w:val="0"/>
        <w:rPr>
          <w:b/>
          <w:bCs/>
          <w:lang w:val="pt-PT"/>
        </w:rPr>
      </w:pPr>
    </w:p>
    <w:p w14:paraId="2CE0FD5F" w14:textId="77777777" w:rsidR="00D270DC" w:rsidRPr="00D270DC" w:rsidRDefault="00D270DC" w:rsidP="00D270DC">
      <w:pPr>
        <w:numPr>
          <w:ilvl w:val="12"/>
          <w:numId w:val="0"/>
        </w:numPr>
        <w:tabs>
          <w:tab w:val="clear" w:pos="567"/>
        </w:tabs>
        <w:spacing w:line="240" w:lineRule="auto"/>
        <w:outlineLvl w:val="0"/>
        <w:rPr>
          <w:bCs/>
          <w:lang w:val="pt-PT"/>
        </w:rPr>
      </w:pPr>
      <w:r w:rsidRPr="00D270DC">
        <w:rPr>
          <w:b/>
          <w:bCs/>
          <w:lang w:val="pt-PT"/>
        </w:rPr>
        <w:t>Pare de tomar Janumet e contacte imediatamente um médico ou o hospital mais próximo se tiver um ou mais sintomas de acidose láctica</w:t>
      </w:r>
      <w:r w:rsidRPr="00D270DC">
        <w:rPr>
          <w:lang w:val="pt-PT"/>
        </w:rPr>
        <w:t xml:space="preserve">, pois este problema pode levar ao coma. </w:t>
      </w:r>
    </w:p>
    <w:p w14:paraId="4E64EA25" w14:textId="77777777" w:rsidR="00D270DC" w:rsidRDefault="00D270DC" w:rsidP="009947E4">
      <w:pPr>
        <w:keepNext/>
        <w:numPr>
          <w:ilvl w:val="12"/>
          <w:numId w:val="0"/>
        </w:numPr>
        <w:tabs>
          <w:tab w:val="clear" w:pos="567"/>
        </w:tabs>
        <w:spacing w:line="240" w:lineRule="auto"/>
        <w:outlineLvl w:val="0"/>
        <w:rPr>
          <w:lang w:val="pt-PT"/>
        </w:rPr>
      </w:pPr>
      <w:r w:rsidRPr="00D270DC">
        <w:rPr>
          <w:lang w:val="pt-PT"/>
        </w:rPr>
        <w:t>Os sintomas de acidose láctica incluem:</w:t>
      </w:r>
    </w:p>
    <w:p w14:paraId="107775F8" w14:textId="77777777" w:rsidR="00D270DC" w:rsidRDefault="00D270DC" w:rsidP="003F51C9">
      <w:pPr>
        <w:numPr>
          <w:ilvl w:val="12"/>
          <w:numId w:val="0"/>
        </w:numPr>
        <w:tabs>
          <w:tab w:val="clear" w:pos="567"/>
        </w:tabs>
        <w:spacing w:line="240" w:lineRule="auto"/>
        <w:outlineLvl w:val="0"/>
        <w:rPr>
          <w:lang w:val="pt-PT"/>
        </w:rPr>
      </w:pPr>
      <w:r>
        <w:rPr>
          <w:lang w:val="pt-PT"/>
        </w:rPr>
        <w:t>-</w:t>
      </w:r>
      <w:r>
        <w:rPr>
          <w:lang w:val="pt-PT"/>
        </w:rPr>
        <w:tab/>
      </w:r>
      <w:proofErr w:type="gramStart"/>
      <w:r w:rsidRPr="00D270DC">
        <w:rPr>
          <w:lang w:val="pt-PT"/>
        </w:rPr>
        <w:t>vómitos</w:t>
      </w:r>
      <w:proofErr w:type="gramEnd"/>
    </w:p>
    <w:p w14:paraId="51F56D7B" w14:textId="77777777" w:rsidR="00D270DC" w:rsidRDefault="00D270DC" w:rsidP="003F51C9">
      <w:pPr>
        <w:numPr>
          <w:ilvl w:val="12"/>
          <w:numId w:val="0"/>
        </w:numPr>
        <w:tabs>
          <w:tab w:val="clear" w:pos="567"/>
        </w:tabs>
        <w:spacing w:line="240" w:lineRule="auto"/>
        <w:outlineLvl w:val="0"/>
        <w:rPr>
          <w:lang w:val="pt-PT"/>
        </w:rPr>
      </w:pPr>
      <w:r>
        <w:rPr>
          <w:lang w:val="pt-PT"/>
        </w:rPr>
        <w:t>-</w:t>
      </w:r>
      <w:r>
        <w:rPr>
          <w:lang w:val="pt-PT"/>
        </w:rPr>
        <w:tab/>
      </w:r>
      <w:proofErr w:type="gramStart"/>
      <w:r w:rsidRPr="00D270DC">
        <w:rPr>
          <w:lang w:val="pt-PT"/>
        </w:rPr>
        <w:t>dor</w:t>
      </w:r>
      <w:proofErr w:type="gramEnd"/>
      <w:r w:rsidRPr="00D270DC">
        <w:rPr>
          <w:lang w:val="pt-PT"/>
        </w:rPr>
        <w:t xml:space="preserve"> de barriga (dor abdominal)</w:t>
      </w:r>
    </w:p>
    <w:p w14:paraId="4F75DEF9" w14:textId="77777777" w:rsidR="00D270DC" w:rsidRDefault="00D270DC" w:rsidP="003F51C9">
      <w:pPr>
        <w:numPr>
          <w:ilvl w:val="12"/>
          <w:numId w:val="0"/>
        </w:numPr>
        <w:tabs>
          <w:tab w:val="clear" w:pos="567"/>
        </w:tabs>
        <w:spacing w:line="240" w:lineRule="auto"/>
        <w:outlineLvl w:val="0"/>
        <w:rPr>
          <w:lang w:val="pt-PT"/>
        </w:rPr>
      </w:pPr>
      <w:r>
        <w:rPr>
          <w:lang w:val="pt-PT"/>
        </w:rPr>
        <w:t>-</w:t>
      </w:r>
      <w:r>
        <w:rPr>
          <w:lang w:val="pt-PT"/>
        </w:rPr>
        <w:tab/>
      </w:r>
      <w:proofErr w:type="gramStart"/>
      <w:r w:rsidRPr="00D270DC">
        <w:rPr>
          <w:lang w:val="pt-PT"/>
        </w:rPr>
        <w:t>cãibras</w:t>
      </w:r>
      <w:proofErr w:type="gramEnd"/>
      <w:r w:rsidRPr="00D270DC">
        <w:rPr>
          <w:lang w:val="pt-PT"/>
        </w:rPr>
        <w:t xml:space="preserve"> musculares</w:t>
      </w:r>
    </w:p>
    <w:p w14:paraId="77F7E7BF" w14:textId="77777777" w:rsidR="00D270DC" w:rsidRDefault="00D270DC" w:rsidP="003F51C9">
      <w:pPr>
        <w:numPr>
          <w:ilvl w:val="12"/>
          <w:numId w:val="0"/>
        </w:numPr>
        <w:tabs>
          <w:tab w:val="clear" w:pos="567"/>
        </w:tabs>
        <w:spacing w:line="240" w:lineRule="auto"/>
        <w:outlineLvl w:val="0"/>
        <w:rPr>
          <w:lang w:val="pt-PT"/>
        </w:rPr>
      </w:pPr>
      <w:r>
        <w:rPr>
          <w:lang w:val="pt-PT"/>
        </w:rPr>
        <w:t>-</w:t>
      </w:r>
      <w:r>
        <w:rPr>
          <w:lang w:val="pt-PT"/>
        </w:rPr>
        <w:tab/>
      </w:r>
      <w:proofErr w:type="gramStart"/>
      <w:r w:rsidRPr="00D270DC">
        <w:rPr>
          <w:lang w:val="pt-PT"/>
        </w:rPr>
        <w:t>sensação</w:t>
      </w:r>
      <w:proofErr w:type="gramEnd"/>
      <w:r w:rsidRPr="00D270DC">
        <w:rPr>
          <w:lang w:val="pt-PT"/>
        </w:rPr>
        <w:t xml:space="preserve"> de mal-estar geral, com grande cansaço</w:t>
      </w:r>
    </w:p>
    <w:p w14:paraId="7C827CCD" w14:textId="77777777" w:rsidR="00D270DC" w:rsidRDefault="00D270DC" w:rsidP="003F51C9">
      <w:pPr>
        <w:numPr>
          <w:ilvl w:val="12"/>
          <w:numId w:val="0"/>
        </w:numPr>
        <w:tabs>
          <w:tab w:val="clear" w:pos="567"/>
        </w:tabs>
        <w:spacing w:line="240" w:lineRule="auto"/>
        <w:outlineLvl w:val="0"/>
        <w:rPr>
          <w:lang w:val="pt-PT"/>
        </w:rPr>
      </w:pPr>
      <w:r>
        <w:rPr>
          <w:lang w:val="pt-PT"/>
        </w:rPr>
        <w:t>-</w:t>
      </w:r>
      <w:r>
        <w:rPr>
          <w:lang w:val="pt-PT"/>
        </w:rPr>
        <w:tab/>
      </w:r>
      <w:proofErr w:type="gramStart"/>
      <w:r w:rsidRPr="00D270DC">
        <w:rPr>
          <w:lang w:val="pt-PT"/>
        </w:rPr>
        <w:t>dificuldade</w:t>
      </w:r>
      <w:proofErr w:type="gramEnd"/>
      <w:r w:rsidRPr="00D270DC">
        <w:rPr>
          <w:lang w:val="pt-PT"/>
        </w:rPr>
        <w:t xml:space="preserve"> em respirar</w:t>
      </w:r>
    </w:p>
    <w:p w14:paraId="34FAAC66" w14:textId="77777777" w:rsidR="00D270DC" w:rsidRPr="00D270DC" w:rsidRDefault="00D270DC" w:rsidP="003F51C9">
      <w:pPr>
        <w:numPr>
          <w:ilvl w:val="12"/>
          <w:numId w:val="0"/>
        </w:numPr>
        <w:tabs>
          <w:tab w:val="clear" w:pos="567"/>
        </w:tabs>
        <w:spacing w:line="240" w:lineRule="auto"/>
        <w:outlineLvl w:val="0"/>
        <w:rPr>
          <w:lang w:val="pt-PT"/>
        </w:rPr>
      </w:pPr>
      <w:r>
        <w:rPr>
          <w:lang w:val="pt-PT"/>
        </w:rPr>
        <w:t>-</w:t>
      </w:r>
      <w:r>
        <w:rPr>
          <w:lang w:val="pt-PT"/>
        </w:rPr>
        <w:tab/>
      </w:r>
      <w:proofErr w:type="gramStart"/>
      <w:r w:rsidRPr="00D270DC">
        <w:rPr>
          <w:lang w:val="pt-PT"/>
        </w:rPr>
        <w:t>diminuição</w:t>
      </w:r>
      <w:proofErr w:type="gramEnd"/>
      <w:r w:rsidRPr="00D270DC">
        <w:rPr>
          <w:lang w:val="pt-PT"/>
        </w:rPr>
        <w:t xml:space="preserve"> da temperatura do corpo e dos batimentos cardíacos</w:t>
      </w:r>
    </w:p>
    <w:p w14:paraId="0FB49C80" w14:textId="77777777" w:rsidR="00D270DC" w:rsidRPr="00D270DC" w:rsidRDefault="00D270DC" w:rsidP="00D270DC">
      <w:pPr>
        <w:numPr>
          <w:ilvl w:val="12"/>
          <w:numId w:val="0"/>
        </w:numPr>
        <w:tabs>
          <w:tab w:val="clear" w:pos="567"/>
        </w:tabs>
        <w:spacing w:line="240" w:lineRule="auto"/>
        <w:outlineLvl w:val="0"/>
        <w:rPr>
          <w:lang w:val="pt-PT"/>
        </w:rPr>
      </w:pPr>
    </w:p>
    <w:p w14:paraId="1EE48D01" w14:textId="77777777" w:rsidR="00D270DC" w:rsidRPr="00D270DC" w:rsidRDefault="00D270DC" w:rsidP="00D270DC">
      <w:pPr>
        <w:numPr>
          <w:ilvl w:val="12"/>
          <w:numId w:val="0"/>
        </w:numPr>
        <w:tabs>
          <w:tab w:val="clear" w:pos="567"/>
        </w:tabs>
        <w:spacing w:line="240" w:lineRule="auto"/>
        <w:outlineLvl w:val="0"/>
        <w:rPr>
          <w:lang w:val="pt-PT"/>
        </w:rPr>
      </w:pPr>
      <w:r w:rsidRPr="00D270DC">
        <w:rPr>
          <w:lang w:val="pt-PT"/>
        </w:rPr>
        <w:t>A acidose láctica é uma emergência médica e tem de ser tratada no hospital.</w:t>
      </w:r>
    </w:p>
    <w:p w14:paraId="4102232C" w14:textId="77777777" w:rsidR="00D270DC" w:rsidRPr="005C52FA" w:rsidRDefault="00D270DC" w:rsidP="00D270DC">
      <w:pPr>
        <w:numPr>
          <w:ilvl w:val="12"/>
          <w:numId w:val="0"/>
        </w:numPr>
        <w:tabs>
          <w:tab w:val="clear" w:pos="567"/>
        </w:tabs>
        <w:spacing w:line="240" w:lineRule="auto"/>
        <w:outlineLvl w:val="0"/>
        <w:rPr>
          <w:lang w:val="pt-PT"/>
        </w:rPr>
      </w:pPr>
    </w:p>
    <w:p w14:paraId="0A0C3796" w14:textId="77777777" w:rsidR="006A1E06" w:rsidRPr="00FA795D" w:rsidRDefault="00A83A75" w:rsidP="00707400">
      <w:pPr>
        <w:keepNext/>
        <w:numPr>
          <w:ilvl w:val="12"/>
          <w:numId w:val="0"/>
        </w:numPr>
        <w:spacing w:line="240" w:lineRule="auto"/>
        <w:rPr>
          <w:lang w:val="pt-PT"/>
        </w:rPr>
      </w:pPr>
      <w:r w:rsidRPr="00FA795D">
        <w:rPr>
          <w:lang w:val="pt-PT"/>
        </w:rPr>
        <w:t xml:space="preserve">Fale com </w:t>
      </w:r>
      <w:r w:rsidR="006A1E06" w:rsidRPr="00FA795D">
        <w:rPr>
          <w:lang w:val="pt-PT"/>
        </w:rPr>
        <w:t xml:space="preserve">o seu médico ou farmacêutico antes de tomar </w:t>
      </w:r>
      <w:r w:rsidRPr="00FA795D">
        <w:rPr>
          <w:lang w:val="pt-PT"/>
        </w:rPr>
        <w:t>Janumet</w:t>
      </w:r>
      <w:r w:rsidR="006A1E06" w:rsidRPr="00FA795D">
        <w:rPr>
          <w:lang w:val="pt-PT"/>
        </w:rPr>
        <w:t>:</w:t>
      </w:r>
    </w:p>
    <w:p w14:paraId="11BD3EDA" w14:textId="77777777" w:rsidR="00EC2B8E" w:rsidRPr="000B2253" w:rsidRDefault="00EC2B8E" w:rsidP="009947E4">
      <w:pPr>
        <w:numPr>
          <w:ilvl w:val="12"/>
          <w:numId w:val="0"/>
        </w:numPr>
        <w:spacing w:line="240" w:lineRule="auto"/>
        <w:rPr>
          <w:lang w:val="pt-PT"/>
        </w:rPr>
      </w:pPr>
      <w:r w:rsidRPr="000B2253">
        <w:rPr>
          <w:lang w:val="pt-PT"/>
        </w:rPr>
        <w:t>-</w:t>
      </w:r>
      <w:r w:rsidRPr="000B2253">
        <w:rPr>
          <w:lang w:val="pt-PT"/>
        </w:rPr>
        <w:tab/>
      </w:r>
      <w:proofErr w:type="gramStart"/>
      <w:r w:rsidRPr="000B2253">
        <w:rPr>
          <w:lang w:val="pt-PT"/>
        </w:rPr>
        <w:t>se</w:t>
      </w:r>
      <w:proofErr w:type="gramEnd"/>
      <w:r w:rsidRPr="000B2253">
        <w:rPr>
          <w:lang w:val="pt-PT"/>
        </w:rPr>
        <w:t xml:space="preserve"> tem ou teve uma doença do pâncreas (tal como pancreatite)</w:t>
      </w:r>
    </w:p>
    <w:p w14:paraId="2420DE01" w14:textId="77777777" w:rsidR="006A1E06" w:rsidRPr="00B52D5F" w:rsidRDefault="006A1E06" w:rsidP="00707400">
      <w:pPr>
        <w:numPr>
          <w:ilvl w:val="12"/>
          <w:numId w:val="0"/>
        </w:numPr>
        <w:tabs>
          <w:tab w:val="clear" w:pos="567"/>
        </w:tabs>
        <w:suppressAutoHyphens/>
        <w:spacing w:line="240" w:lineRule="auto"/>
        <w:ind w:left="567" w:hanging="567"/>
        <w:rPr>
          <w:lang w:val="pt-PT"/>
        </w:rPr>
      </w:pPr>
      <w:r w:rsidRPr="000B2253">
        <w:rPr>
          <w:lang w:val="pt-PT"/>
        </w:rPr>
        <w:t>-</w:t>
      </w:r>
      <w:r w:rsidRPr="000B2253">
        <w:rPr>
          <w:lang w:val="pt-PT"/>
        </w:rPr>
        <w:tab/>
      </w:r>
      <w:proofErr w:type="gramStart"/>
      <w:r w:rsidRPr="000B2253">
        <w:rPr>
          <w:lang w:val="pt-PT"/>
        </w:rPr>
        <w:t>se</w:t>
      </w:r>
      <w:proofErr w:type="gramEnd"/>
      <w:r w:rsidRPr="000B2253">
        <w:rPr>
          <w:lang w:val="pt-PT"/>
        </w:rPr>
        <w:t xml:space="preserve"> tem ou teve cálculos biliares, </w:t>
      </w:r>
      <w:r w:rsidR="00C20059" w:rsidRPr="006C36D0">
        <w:rPr>
          <w:lang w:val="pt-PT"/>
        </w:rPr>
        <w:t>dependência do álcool</w:t>
      </w:r>
      <w:r w:rsidR="00BC4071">
        <w:rPr>
          <w:lang w:val="pt-PT"/>
        </w:rPr>
        <w:t xml:space="preserve"> </w:t>
      </w:r>
      <w:r w:rsidRPr="004802D9">
        <w:rPr>
          <w:lang w:val="pt-PT"/>
        </w:rPr>
        <w:t xml:space="preserve">ou valores </w:t>
      </w:r>
      <w:r w:rsidR="00C20059" w:rsidRPr="004802D9">
        <w:rPr>
          <w:lang w:val="pt-PT"/>
        </w:rPr>
        <w:t xml:space="preserve">muito altos </w:t>
      </w:r>
      <w:r w:rsidRPr="001E243E">
        <w:rPr>
          <w:lang w:val="pt-PT"/>
        </w:rPr>
        <w:t xml:space="preserve">de </w:t>
      </w:r>
      <w:r w:rsidR="00462994" w:rsidRPr="001E243E">
        <w:rPr>
          <w:lang w:val="pt-PT"/>
        </w:rPr>
        <w:t>triglicéridos</w:t>
      </w:r>
      <w:r w:rsidR="00C20059" w:rsidRPr="00DD5431">
        <w:rPr>
          <w:lang w:val="pt-PT"/>
        </w:rPr>
        <w:t xml:space="preserve"> </w:t>
      </w:r>
      <w:r w:rsidR="007F50F4" w:rsidRPr="00BC4071">
        <w:rPr>
          <w:lang w:val="pt-PT"/>
        </w:rPr>
        <w:t>(</w:t>
      </w:r>
      <w:r w:rsidR="00C20059" w:rsidRPr="00BC4071">
        <w:rPr>
          <w:lang w:val="pt-PT"/>
        </w:rPr>
        <w:t>um tipo de gordura) no seu sangue</w:t>
      </w:r>
      <w:r w:rsidRPr="00BC4071">
        <w:rPr>
          <w:lang w:val="pt-PT"/>
        </w:rPr>
        <w:t>. Estas situações médicas podem aumentar a sua probabilidade de ter pancreatite</w:t>
      </w:r>
      <w:r w:rsidR="00A83A75" w:rsidRPr="00CC758A">
        <w:rPr>
          <w:lang w:val="pt-PT"/>
        </w:rPr>
        <w:t xml:space="preserve"> (ver se</w:t>
      </w:r>
      <w:r w:rsidR="005236CC">
        <w:rPr>
          <w:lang w:val="pt-PT"/>
        </w:rPr>
        <w:t>c</w:t>
      </w:r>
      <w:r w:rsidR="00A83A75" w:rsidRPr="00CC758A">
        <w:rPr>
          <w:lang w:val="pt-PT"/>
        </w:rPr>
        <w:t>ção</w:t>
      </w:r>
      <w:r w:rsidR="005C52FA">
        <w:rPr>
          <w:lang w:val="pt-PT"/>
        </w:rPr>
        <w:t> </w:t>
      </w:r>
      <w:r w:rsidR="00A83A75" w:rsidRPr="00CC758A">
        <w:rPr>
          <w:lang w:val="pt-PT"/>
        </w:rPr>
        <w:t>4)</w:t>
      </w:r>
    </w:p>
    <w:p w14:paraId="1BF197AB" w14:textId="77777777" w:rsidR="00BC4071" w:rsidRPr="00BC4071" w:rsidRDefault="00BC4071" w:rsidP="004802D9">
      <w:pPr>
        <w:tabs>
          <w:tab w:val="clear" w:pos="567"/>
        </w:tabs>
        <w:spacing w:line="240" w:lineRule="auto"/>
        <w:ind w:left="567" w:hanging="567"/>
        <w:rPr>
          <w:lang w:val="pt-PT"/>
        </w:rPr>
      </w:pPr>
      <w:r>
        <w:rPr>
          <w:lang w:val="pt-PT"/>
        </w:rPr>
        <w:t>-</w:t>
      </w:r>
      <w:r>
        <w:rPr>
          <w:lang w:val="pt-PT"/>
        </w:rPr>
        <w:tab/>
      </w:r>
      <w:proofErr w:type="gramStart"/>
      <w:r w:rsidR="006A1E06" w:rsidRPr="00BC4071">
        <w:rPr>
          <w:lang w:val="pt-PT"/>
        </w:rPr>
        <w:t>se</w:t>
      </w:r>
      <w:proofErr w:type="gramEnd"/>
      <w:r w:rsidR="006A1E06" w:rsidRPr="00BC4071">
        <w:rPr>
          <w:lang w:val="pt-PT"/>
        </w:rPr>
        <w:t xml:space="preserve"> tem diabetes tipo 1, por vezes designada diabetes insulinodependente </w:t>
      </w:r>
    </w:p>
    <w:p w14:paraId="1E5443A7" w14:textId="77777777" w:rsidR="006A1E06" w:rsidRPr="00CC758A" w:rsidRDefault="006A1E06" w:rsidP="00707400">
      <w:pPr>
        <w:numPr>
          <w:ilvl w:val="0"/>
          <w:numId w:val="1"/>
        </w:numPr>
        <w:tabs>
          <w:tab w:val="clear" w:pos="567"/>
        </w:tabs>
        <w:spacing w:line="240" w:lineRule="auto"/>
        <w:ind w:left="567" w:hanging="567"/>
        <w:rPr>
          <w:lang w:val="pt-PT"/>
        </w:rPr>
      </w:pPr>
      <w:r w:rsidRPr="00CC758A">
        <w:rPr>
          <w:lang w:val="pt-PT"/>
        </w:rPr>
        <w:t>se tem ou teve uma reação alérgica à sitagliptina, metformina ou Janumet</w:t>
      </w:r>
      <w:r w:rsidR="00A83A75" w:rsidRPr="00CC758A">
        <w:rPr>
          <w:lang w:val="pt-PT"/>
        </w:rPr>
        <w:t xml:space="preserve"> (ver se</w:t>
      </w:r>
      <w:r w:rsidR="005236CC">
        <w:rPr>
          <w:lang w:val="pt-PT"/>
        </w:rPr>
        <w:t>c</w:t>
      </w:r>
      <w:r w:rsidR="00A83A75" w:rsidRPr="00CC758A">
        <w:rPr>
          <w:lang w:val="pt-PT"/>
        </w:rPr>
        <w:t>ção</w:t>
      </w:r>
      <w:r w:rsidR="007F7FB6">
        <w:rPr>
          <w:lang w:val="pt-PT"/>
        </w:rPr>
        <w:t> </w:t>
      </w:r>
      <w:r w:rsidR="00A83A75" w:rsidRPr="00CC758A">
        <w:rPr>
          <w:lang w:val="pt-PT"/>
        </w:rPr>
        <w:t>4)</w:t>
      </w:r>
    </w:p>
    <w:p w14:paraId="21B430EA" w14:textId="77777777" w:rsidR="006A1E06" w:rsidRPr="00111D6A" w:rsidRDefault="006A1E06" w:rsidP="00707400">
      <w:pPr>
        <w:numPr>
          <w:ilvl w:val="0"/>
          <w:numId w:val="1"/>
        </w:numPr>
        <w:tabs>
          <w:tab w:val="clear" w:pos="567"/>
        </w:tabs>
        <w:spacing w:line="240" w:lineRule="auto"/>
        <w:ind w:left="567" w:hanging="567"/>
        <w:rPr>
          <w:lang w:val="pt-PT"/>
        </w:rPr>
      </w:pPr>
      <w:r w:rsidRPr="00CC758A">
        <w:rPr>
          <w:lang w:val="pt-PT"/>
        </w:rPr>
        <w:t>se es</w:t>
      </w:r>
      <w:r w:rsidRPr="00B52D5F">
        <w:rPr>
          <w:lang w:val="pt-PT"/>
        </w:rPr>
        <w:t xml:space="preserve">tá a tomar uma sulfonilureia ou insulina, medicamentos para a diabetes, juntamente com o Janumet, visto que poderá apresentar níveis baixos de açúcar no sangue (hipoglicemia). O seu médico poderá reduzir a dose da sua sulfonilureia ou da </w:t>
      </w:r>
      <w:r w:rsidRPr="00111D6A">
        <w:rPr>
          <w:lang w:val="pt-PT"/>
        </w:rPr>
        <w:t>insulina</w:t>
      </w:r>
    </w:p>
    <w:p w14:paraId="18C55348" w14:textId="77777777" w:rsidR="00D270DC" w:rsidRDefault="00D270DC" w:rsidP="00707400">
      <w:pPr>
        <w:tabs>
          <w:tab w:val="clear" w:pos="567"/>
          <w:tab w:val="left" w:pos="540"/>
        </w:tabs>
        <w:spacing w:line="240" w:lineRule="auto"/>
        <w:rPr>
          <w:lang w:val="pt-PT"/>
        </w:rPr>
      </w:pPr>
    </w:p>
    <w:p w14:paraId="6518B590" w14:textId="77777777" w:rsidR="003C726A" w:rsidRDefault="00D270DC" w:rsidP="00707400">
      <w:pPr>
        <w:tabs>
          <w:tab w:val="clear" w:pos="567"/>
          <w:tab w:val="left" w:pos="540"/>
        </w:tabs>
        <w:spacing w:line="240" w:lineRule="auto"/>
        <w:rPr>
          <w:lang w:val="pt-PT"/>
        </w:rPr>
      </w:pPr>
      <w:r w:rsidRPr="00D270DC">
        <w:rPr>
          <w:lang w:val="pt-PT"/>
        </w:rPr>
        <w:t xml:space="preserve">Se necessitar de efetuar uma grande cirurgia, tem de parar de tomar </w:t>
      </w:r>
      <w:r>
        <w:rPr>
          <w:lang w:val="pt-PT"/>
        </w:rPr>
        <w:t>Janumet</w:t>
      </w:r>
      <w:r w:rsidRPr="00D270DC">
        <w:rPr>
          <w:lang w:val="pt-PT"/>
        </w:rPr>
        <w:t xml:space="preserve"> durante a intervenção e por algum tempo depois desta. O seu médico decidirá quando tem de parar e quando prosseguir o seu tratamento com </w:t>
      </w:r>
      <w:r>
        <w:rPr>
          <w:lang w:val="pt-PT"/>
        </w:rPr>
        <w:t>Janumet</w:t>
      </w:r>
      <w:r w:rsidRPr="00D270DC">
        <w:rPr>
          <w:lang w:val="pt-PT"/>
        </w:rPr>
        <w:t>.</w:t>
      </w:r>
    </w:p>
    <w:p w14:paraId="7FFA4F4B" w14:textId="77777777" w:rsidR="00D270DC" w:rsidRPr="000B2253" w:rsidRDefault="00D270DC" w:rsidP="00707400">
      <w:pPr>
        <w:tabs>
          <w:tab w:val="clear" w:pos="567"/>
          <w:tab w:val="left" w:pos="540"/>
        </w:tabs>
        <w:spacing w:line="240" w:lineRule="auto"/>
        <w:rPr>
          <w:lang w:val="pt-PT"/>
        </w:rPr>
      </w:pPr>
    </w:p>
    <w:p w14:paraId="40C0E55C" w14:textId="77777777" w:rsidR="00D64FF0" w:rsidRPr="001E243E" w:rsidRDefault="006A1E06" w:rsidP="00707400">
      <w:pPr>
        <w:tabs>
          <w:tab w:val="clear" w:pos="567"/>
          <w:tab w:val="left" w:pos="0"/>
        </w:tabs>
        <w:spacing w:line="240" w:lineRule="auto"/>
        <w:rPr>
          <w:lang w:val="pt-PT"/>
        </w:rPr>
      </w:pPr>
      <w:r w:rsidRPr="000B2253">
        <w:rPr>
          <w:lang w:val="pt-PT"/>
        </w:rPr>
        <w:t>Caso tenha dúvidas se alguma destas situações se aplica a si, fale com o seu médico ou farma</w:t>
      </w:r>
      <w:r w:rsidRPr="006C36D0">
        <w:rPr>
          <w:lang w:val="pt-PT"/>
        </w:rPr>
        <w:t>cêutico antes de tomar Janumet.</w:t>
      </w:r>
      <w:r w:rsidR="00F95795" w:rsidRPr="001E243E">
        <w:rPr>
          <w:lang w:val="pt-PT"/>
        </w:rPr>
        <w:t xml:space="preserve"> </w:t>
      </w:r>
    </w:p>
    <w:p w14:paraId="432BD0AA" w14:textId="77777777" w:rsidR="00D64FF0" w:rsidRPr="00DD5431" w:rsidRDefault="00D64FF0" w:rsidP="00707400">
      <w:pPr>
        <w:tabs>
          <w:tab w:val="clear" w:pos="567"/>
          <w:tab w:val="left" w:pos="0"/>
        </w:tabs>
        <w:spacing w:line="240" w:lineRule="auto"/>
        <w:rPr>
          <w:lang w:val="pt-PT"/>
        </w:rPr>
      </w:pPr>
    </w:p>
    <w:p w14:paraId="02F0E639" w14:textId="77777777" w:rsidR="00986654" w:rsidRPr="00111D6A" w:rsidRDefault="00354C91" w:rsidP="00707400">
      <w:pPr>
        <w:tabs>
          <w:tab w:val="clear" w:pos="567"/>
          <w:tab w:val="left" w:pos="0"/>
        </w:tabs>
        <w:spacing w:line="240" w:lineRule="auto"/>
        <w:rPr>
          <w:lang w:val="pt-PT"/>
        </w:rPr>
      </w:pPr>
      <w:r w:rsidRPr="00354C91">
        <w:rPr>
          <w:lang w:val="pt-PT"/>
        </w:rPr>
        <w:t xml:space="preserve">Durante o tratamento com </w:t>
      </w:r>
      <w:r>
        <w:rPr>
          <w:lang w:val="pt-PT"/>
        </w:rPr>
        <w:t>Janumet</w:t>
      </w:r>
      <w:r w:rsidRPr="00354C91">
        <w:rPr>
          <w:lang w:val="pt-PT"/>
        </w:rPr>
        <w:t>, o médico irá verificar o funcionamento dos seus rins uma vez por ano, ou com mais frequência se for idoso e/ou se os seus rins estiverem a funcionar pior.</w:t>
      </w:r>
    </w:p>
    <w:p w14:paraId="6EBCD1BA" w14:textId="77777777" w:rsidR="00986654" w:rsidRPr="00111D6A" w:rsidRDefault="00986654" w:rsidP="00707400">
      <w:pPr>
        <w:tabs>
          <w:tab w:val="clear" w:pos="567"/>
        </w:tabs>
        <w:suppressAutoHyphens/>
        <w:spacing w:line="240" w:lineRule="auto"/>
        <w:rPr>
          <w:b/>
          <w:snapToGrid/>
          <w:szCs w:val="24"/>
          <w:lang w:val="pt-PT"/>
        </w:rPr>
      </w:pPr>
    </w:p>
    <w:p w14:paraId="5CC6AF2D" w14:textId="77777777" w:rsidR="00986654" w:rsidRPr="00111D6A" w:rsidRDefault="00986654" w:rsidP="00707400">
      <w:pPr>
        <w:keepNext/>
        <w:tabs>
          <w:tab w:val="clear" w:pos="567"/>
        </w:tabs>
        <w:suppressAutoHyphens/>
        <w:spacing w:line="240" w:lineRule="auto"/>
        <w:rPr>
          <w:snapToGrid/>
          <w:szCs w:val="24"/>
          <w:lang w:val="pt-PT"/>
        </w:rPr>
      </w:pPr>
      <w:r w:rsidRPr="00111D6A">
        <w:rPr>
          <w:b/>
          <w:snapToGrid/>
          <w:szCs w:val="24"/>
          <w:lang w:val="pt-PT"/>
        </w:rPr>
        <w:t>Crianças e adolescentes</w:t>
      </w:r>
    </w:p>
    <w:p w14:paraId="4D3B43C3" w14:textId="77777777" w:rsidR="00986654" w:rsidRPr="00111D6A" w:rsidRDefault="00986654" w:rsidP="00DE41E0">
      <w:pPr>
        <w:tabs>
          <w:tab w:val="clear" w:pos="567"/>
        </w:tabs>
        <w:spacing w:line="240" w:lineRule="auto"/>
        <w:rPr>
          <w:snapToGrid/>
          <w:lang w:val="pt-PT"/>
        </w:rPr>
      </w:pPr>
      <w:r w:rsidRPr="00111D6A">
        <w:rPr>
          <w:snapToGrid/>
          <w:lang w:val="pt-PT"/>
        </w:rPr>
        <w:t>Crianças e adolescentes com idade inferior a 18</w:t>
      </w:r>
      <w:r w:rsidR="006522FC">
        <w:rPr>
          <w:snapToGrid/>
          <w:lang w:val="pt-PT"/>
        </w:rPr>
        <w:t> </w:t>
      </w:r>
      <w:r w:rsidRPr="00111D6A">
        <w:rPr>
          <w:snapToGrid/>
          <w:lang w:val="pt-PT"/>
        </w:rPr>
        <w:t xml:space="preserve">anos não devem utilizar este medicamento. </w:t>
      </w:r>
      <w:r w:rsidR="001D36E6" w:rsidRPr="00F97721">
        <w:rPr>
          <w:lang w:val="pt-PT"/>
        </w:rPr>
        <w:t>Não é eficaz em crianças e adolescentes com idades entre os 10 e os 17 anos. Não se sabe se este medicamento é seguro e eficaz quando utilizado em crianças com menos de 10 anos</w:t>
      </w:r>
      <w:r w:rsidR="00780298">
        <w:rPr>
          <w:lang w:val="pt-PT"/>
        </w:rPr>
        <w:t>.</w:t>
      </w:r>
      <w:r w:rsidR="001D36E6" w:rsidRPr="00111D6A" w:rsidDel="001D36E6">
        <w:rPr>
          <w:snapToGrid/>
          <w:lang w:val="pt-PT"/>
        </w:rPr>
        <w:t xml:space="preserve"> </w:t>
      </w:r>
    </w:p>
    <w:p w14:paraId="75A377B0" w14:textId="77777777" w:rsidR="006A1E06" w:rsidRPr="00111D6A" w:rsidRDefault="006A1E06" w:rsidP="00707400">
      <w:pPr>
        <w:numPr>
          <w:ilvl w:val="12"/>
          <w:numId w:val="0"/>
        </w:numPr>
        <w:tabs>
          <w:tab w:val="clear" w:pos="567"/>
        </w:tabs>
        <w:spacing w:line="240" w:lineRule="auto"/>
        <w:rPr>
          <w:b/>
          <w:bCs/>
          <w:lang w:val="pt-PT"/>
        </w:rPr>
      </w:pPr>
    </w:p>
    <w:p w14:paraId="1B3391B4" w14:textId="77777777" w:rsidR="006A1E06" w:rsidRPr="00111D6A" w:rsidRDefault="00986654" w:rsidP="00707400">
      <w:pPr>
        <w:keepNext/>
        <w:numPr>
          <w:ilvl w:val="12"/>
          <w:numId w:val="0"/>
        </w:numPr>
        <w:tabs>
          <w:tab w:val="clear" w:pos="567"/>
        </w:tabs>
        <w:spacing w:line="240" w:lineRule="auto"/>
        <w:rPr>
          <w:lang w:val="pt-PT"/>
        </w:rPr>
      </w:pPr>
      <w:r w:rsidRPr="00111D6A">
        <w:rPr>
          <w:b/>
          <w:lang w:val="pt-PT"/>
        </w:rPr>
        <w:t>Outros</w:t>
      </w:r>
      <w:r w:rsidRPr="00111D6A" w:rsidDel="00986654">
        <w:rPr>
          <w:b/>
          <w:bCs/>
          <w:lang w:val="pt-PT"/>
        </w:rPr>
        <w:t xml:space="preserve"> </w:t>
      </w:r>
      <w:r w:rsidR="006A1E06" w:rsidRPr="00111D6A">
        <w:rPr>
          <w:b/>
          <w:bCs/>
          <w:lang w:val="pt-PT"/>
        </w:rPr>
        <w:t>medicamentos</w:t>
      </w:r>
      <w:r w:rsidRPr="00111D6A">
        <w:rPr>
          <w:b/>
          <w:bCs/>
          <w:lang w:val="pt-PT"/>
        </w:rPr>
        <w:t xml:space="preserve"> e Janumet</w:t>
      </w:r>
    </w:p>
    <w:p w14:paraId="2469561F" w14:textId="77777777" w:rsidR="00F85FEB" w:rsidRDefault="00354C91" w:rsidP="00707400">
      <w:pPr>
        <w:suppressAutoHyphens/>
        <w:spacing w:line="240" w:lineRule="auto"/>
        <w:rPr>
          <w:lang w:val="pt-PT"/>
        </w:rPr>
      </w:pPr>
      <w:r w:rsidRPr="00354C91">
        <w:rPr>
          <w:lang w:val="pt-PT"/>
        </w:rPr>
        <w:t xml:space="preserve">Se necessitar de levar uma injeção na corrente sanguínea de um meio de contraste que contenha iodo, por exemplo, no contexto de uma radiografia ou cintigrafia, tem de parar de tomar </w:t>
      </w:r>
      <w:r>
        <w:rPr>
          <w:lang w:val="pt-PT"/>
        </w:rPr>
        <w:t>Janumet</w:t>
      </w:r>
      <w:r w:rsidRPr="00354C91">
        <w:rPr>
          <w:lang w:val="pt-PT"/>
        </w:rPr>
        <w:t xml:space="preserve"> antes ou no momento da injeção. O seu médico decidirá quando tem de parar e quando p</w:t>
      </w:r>
      <w:r>
        <w:rPr>
          <w:lang w:val="pt-PT"/>
        </w:rPr>
        <w:t>rosseguir o seu tratamento com Janumet</w:t>
      </w:r>
      <w:r w:rsidRPr="00354C91">
        <w:rPr>
          <w:lang w:val="pt-PT"/>
        </w:rPr>
        <w:t>.</w:t>
      </w:r>
    </w:p>
    <w:p w14:paraId="7819B1C9" w14:textId="77777777" w:rsidR="00354C91" w:rsidRPr="00111D6A" w:rsidRDefault="00354C91" w:rsidP="00707400">
      <w:pPr>
        <w:suppressAutoHyphens/>
        <w:spacing w:line="240" w:lineRule="auto"/>
        <w:rPr>
          <w:lang w:val="pt-PT"/>
        </w:rPr>
      </w:pPr>
    </w:p>
    <w:p w14:paraId="0CC653A6" w14:textId="77777777" w:rsidR="00CC758A" w:rsidRDefault="006A1E06" w:rsidP="00707400">
      <w:pPr>
        <w:suppressAutoHyphens/>
        <w:spacing w:line="240" w:lineRule="auto"/>
        <w:rPr>
          <w:snapToGrid/>
          <w:lang w:val="pt-PT"/>
        </w:rPr>
      </w:pPr>
      <w:r w:rsidRPr="00111D6A">
        <w:rPr>
          <w:lang w:val="pt-PT"/>
        </w:rPr>
        <w:t xml:space="preserve">Informe o seu médico ou farmacêutico se </w:t>
      </w:r>
      <w:r w:rsidR="00986654" w:rsidRPr="00111D6A">
        <w:rPr>
          <w:snapToGrid/>
          <w:lang w:val="pt-PT"/>
        </w:rPr>
        <w:t xml:space="preserve">estiver a tomar, tiver tomado recentemente, </w:t>
      </w:r>
      <w:r w:rsidR="00986654" w:rsidRPr="00111D6A">
        <w:rPr>
          <w:snapToGrid/>
          <w:szCs w:val="24"/>
          <w:lang w:val="pt-PT"/>
        </w:rPr>
        <w:t xml:space="preserve">ou se vier a tomar </w:t>
      </w:r>
      <w:r w:rsidR="00986654" w:rsidRPr="00111D6A">
        <w:rPr>
          <w:snapToGrid/>
          <w:lang w:val="pt-PT"/>
        </w:rPr>
        <w:t>outros medicamentos</w:t>
      </w:r>
      <w:r w:rsidR="00F85FEB" w:rsidRPr="00111D6A">
        <w:rPr>
          <w:snapToGrid/>
          <w:lang w:val="pt-PT"/>
        </w:rPr>
        <w:t xml:space="preserve">. </w:t>
      </w:r>
      <w:r w:rsidR="00354C91" w:rsidRPr="00354C91">
        <w:rPr>
          <w:snapToGrid/>
          <w:lang w:val="pt-PT"/>
        </w:rPr>
        <w:t>Pode necessitar de análises mais frequentes da glicemia e da função renal, ou o médico pode necessitar de ajustar a dos</w:t>
      </w:r>
      <w:r w:rsidR="004B4FA2">
        <w:rPr>
          <w:snapToGrid/>
          <w:lang w:val="pt-PT"/>
        </w:rPr>
        <w:t>e</w:t>
      </w:r>
      <w:r w:rsidR="00354C91" w:rsidRPr="00354C91">
        <w:rPr>
          <w:snapToGrid/>
          <w:lang w:val="pt-PT"/>
        </w:rPr>
        <w:t xml:space="preserve"> de </w:t>
      </w:r>
      <w:r w:rsidR="00354C91">
        <w:rPr>
          <w:snapToGrid/>
          <w:lang w:val="pt-PT"/>
        </w:rPr>
        <w:t>Janumet</w:t>
      </w:r>
      <w:r w:rsidR="00354C91" w:rsidRPr="00354C91">
        <w:rPr>
          <w:snapToGrid/>
          <w:lang w:val="pt-PT"/>
        </w:rPr>
        <w:t>. É especialmente importante mencionar o seguinte:</w:t>
      </w:r>
    </w:p>
    <w:p w14:paraId="2F83C2E0" w14:textId="77777777" w:rsidR="005236CC" w:rsidRPr="00CC758A" w:rsidRDefault="005236CC" w:rsidP="00707400">
      <w:pPr>
        <w:suppressAutoHyphens/>
        <w:spacing w:line="240" w:lineRule="auto"/>
        <w:rPr>
          <w:snapToGrid/>
          <w:lang w:val="pt-PT"/>
        </w:rPr>
      </w:pPr>
    </w:p>
    <w:p w14:paraId="6CD7CE5C" w14:textId="77777777" w:rsidR="006A1E06" w:rsidRPr="00B52D5F" w:rsidRDefault="006A1E06" w:rsidP="00DE41E0">
      <w:pPr>
        <w:numPr>
          <w:ilvl w:val="0"/>
          <w:numId w:val="5"/>
        </w:numPr>
        <w:tabs>
          <w:tab w:val="clear" w:pos="567"/>
          <w:tab w:val="clear" w:pos="720"/>
        </w:tabs>
        <w:spacing w:line="240" w:lineRule="auto"/>
        <w:ind w:left="567" w:hanging="567"/>
        <w:rPr>
          <w:lang w:val="pt-PT"/>
        </w:rPr>
      </w:pPr>
      <w:r w:rsidRPr="00CC758A">
        <w:rPr>
          <w:lang w:val="pt-PT"/>
        </w:rPr>
        <w:t xml:space="preserve">medicamentos </w:t>
      </w:r>
      <w:r w:rsidR="00A83A75" w:rsidRPr="00CC758A">
        <w:rPr>
          <w:lang w:val="pt-PT"/>
        </w:rPr>
        <w:t xml:space="preserve">(tomados por via oral, inalação ou injeção) </w:t>
      </w:r>
      <w:r w:rsidRPr="00CC758A">
        <w:rPr>
          <w:lang w:val="pt-PT"/>
        </w:rPr>
        <w:t>utilizados no tratamento de doenças que envolvam inflamação, como asma e artrose (</w:t>
      </w:r>
      <w:r w:rsidR="00462994" w:rsidRPr="00CC758A">
        <w:rPr>
          <w:lang w:val="pt-PT"/>
        </w:rPr>
        <w:t>corticoster</w:t>
      </w:r>
      <w:r w:rsidR="00A36A2D">
        <w:rPr>
          <w:lang w:val="pt-PT"/>
        </w:rPr>
        <w:t>o</w:t>
      </w:r>
      <w:r w:rsidR="00462994" w:rsidRPr="00CC758A">
        <w:rPr>
          <w:lang w:val="pt-PT"/>
        </w:rPr>
        <w:t>ides</w:t>
      </w:r>
      <w:r w:rsidRPr="00B52D5F">
        <w:rPr>
          <w:lang w:val="pt-PT"/>
        </w:rPr>
        <w:t xml:space="preserve">) </w:t>
      </w:r>
    </w:p>
    <w:p w14:paraId="2E148819" w14:textId="77777777" w:rsidR="0040786B" w:rsidRDefault="006A1E06" w:rsidP="003F51C9">
      <w:pPr>
        <w:numPr>
          <w:ilvl w:val="0"/>
          <w:numId w:val="5"/>
        </w:numPr>
        <w:tabs>
          <w:tab w:val="clear" w:pos="567"/>
          <w:tab w:val="clear" w:pos="720"/>
        </w:tabs>
        <w:spacing w:line="240" w:lineRule="auto"/>
        <w:ind w:left="567" w:hanging="567"/>
        <w:rPr>
          <w:lang w:val="pt-PT"/>
        </w:rPr>
      </w:pPr>
      <w:r w:rsidRPr="00111D6A">
        <w:rPr>
          <w:lang w:val="pt-PT"/>
        </w:rPr>
        <w:t>medicamentos que aumentam a produção de urina (diuréticos)</w:t>
      </w:r>
    </w:p>
    <w:p w14:paraId="64B5F77A" w14:textId="77777777" w:rsidR="0040786B" w:rsidRDefault="00354C91" w:rsidP="0040786B">
      <w:pPr>
        <w:numPr>
          <w:ilvl w:val="0"/>
          <w:numId w:val="5"/>
        </w:numPr>
        <w:tabs>
          <w:tab w:val="clear" w:pos="567"/>
          <w:tab w:val="clear" w:pos="720"/>
        </w:tabs>
        <w:spacing w:line="240" w:lineRule="auto"/>
        <w:ind w:left="567" w:hanging="567"/>
        <w:rPr>
          <w:lang w:val="pt-PT"/>
        </w:rPr>
      </w:pPr>
      <w:r w:rsidRPr="0040786B">
        <w:rPr>
          <w:lang w:val="pt-PT"/>
        </w:rPr>
        <w:t>medicamentos utilizados para tratar a dor e a inflamação (AINE e inibidores da COX-2, tais como o ibuprofeno e celecoxib)</w:t>
      </w:r>
    </w:p>
    <w:p w14:paraId="33E3FFB4" w14:textId="77777777" w:rsidR="00354C91" w:rsidRPr="002516DE" w:rsidRDefault="00354C91" w:rsidP="0040786B">
      <w:pPr>
        <w:numPr>
          <w:ilvl w:val="0"/>
          <w:numId w:val="5"/>
        </w:numPr>
        <w:tabs>
          <w:tab w:val="clear" w:pos="567"/>
          <w:tab w:val="clear" w:pos="720"/>
        </w:tabs>
        <w:spacing w:line="240" w:lineRule="auto"/>
        <w:ind w:left="567" w:hanging="567"/>
        <w:rPr>
          <w:lang w:val="pt-PT"/>
        </w:rPr>
      </w:pPr>
      <w:r w:rsidRPr="0040786B">
        <w:rPr>
          <w:lang w:val="pt-PT"/>
        </w:rPr>
        <w:t>determinados medicamentos para o tratamento da tensão arterial elevada (inibidores da ECA e antagonistas do recetor da angiotensina II)</w:t>
      </w:r>
    </w:p>
    <w:p w14:paraId="4CD563F2" w14:textId="77777777" w:rsidR="006A1E06" w:rsidRPr="00111D6A" w:rsidRDefault="006A1E06" w:rsidP="00707400">
      <w:pPr>
        <w:numPr>
          <w:ilvl w:val="0"/>
          <w:numId w:val="5"/>
        </w:numPr>
        <w:tabs>
          <w:tab w:val="clear" w:pos="567"/>
          <w:tab w:val="clear" w:pos="720"/>
        </w:tabs>
        <w:spacing w:line="240" w:lineRule="auto"/>
        <w:ind w:left="567" w:hanging="567"/>
        <w:rPr>
          <w:lang w:val="pt-PT"/>
        </w:rPr>
      </w:pPr>
      <w:r w:rsidRPr="00111D6A">
        <w:rPr>
          <w:lang w:val="pt-PT"/>
        </w:rPr>
        <w:t>medicamentos específicos para o tratamento da asma brônquica (simpaticomiméticos-β)</w:t>
      </w:r>
    </w:p>
    <w:p w14:paraId="316826AA" w14:textId="77777777" w:rsidR="00A83A75" w:rsidRPr="00111D6A" w:rsidRDefault="006A1E06" w:rsidP="00707400">
      <w:pPr>
        <w:numPr>
          <w:ilvl w:val="0"/>
          <w:numId w:val="5"/>
        </w:numPr>
        <w:tabs>
          <w:tab w:val="clear" w:pos="567"/>
          <w:tab w:val="clear" w:pos="720"/>
        </w:tabs>
        <w:spacing w:line="240" w:lineRule="auto"/>
        <w:ind w:left="567" w:hanging="567"/>
        <w:rPr>
          <w:lang w:val="pt-PT"/>
        </w:rPr>
      </w:pPr>
      <w:r w:rsidRPr="00111D6A">
        <w:rPr>
          <w:lang w:val="pt-PT"/>
        </w:rPr>
        <w:t>meios de contraste iodados ou</w:t>
      </w:r>
      <w:r w:rsidR="001B5A67">
        <w:rPr>
          <w:lang w:val="pt-PT"/>
        </w:rPr>
        <w:t xml:space="preserve"> </w:t>
      </w:r>
      <w:r w:rsidRPr="00111D6A">
        <w:rPr>
          <w:lang w:val="pt-PT"/>
        </w:rPr>
        <w:t>medicamentos contendo álcool</w:t>
      </w:r>
    </w:p>
    <w:p w14:paraId="03A002E1" w14:textId="77777777" w:rsidR="00B36948" w:rsidRPr="00B36948" w:rsidRDefault="00A83A75" w:rsidP="00B36948">
      <w:pPr>
        <w:numPr>
          <w:ilvl w:val="0"/>
          <w:numId w:val="5"/>
        </w:numPr>
        <w:tabs>
          <w:tab w:val="clear" w:pos="567"/>
          <w:tab w:val="clear" w:pos="720"/>
        </w:tabs>
        <w:spacing w:line="240" w:lineRule="auto"/>
        <w:ind w:left="567" w:hanging="567"/>
        <w:rPr>
          <w:lang w:val="pt-PT"/>
        </w:rPr>
      </w:pPr>
      <w:r w:rsidRPr="00111D6A">
        <w:rPr>
          <w:lang w:val="pt-PT"/>
        </w:rPr>
        <w:t>alguns medicamentos utilizados para tratar problemas do</w:t>
      </w:r>
      <w:r w:rsidR="008D48D0" w:rsidRPr="00111D6A">
        <w:rPr>
          <w:lang w:val="pt-PT"/>
        </w:rPr>
        <w:t xml:space="preserve"> estô</w:t>
      </w:r>
      <w:r w:rsidRPr="00111D6A">
        <w:rPr>
          <w:lang w:val="pt-PT"/>
        </w:rPr>
        <w:t>mago tal como a cimetidina</w:t>
      </w:r>
    </w:p>
    <w:p w14:paraId="2C9B3147" w14:textId="77777777" w:rsidR="00B36948" w:rsidRPr="00B36948" w:rsidRDefault="00B36948" w:rsidP="00B36948">
      <w:pPr>
        <w:numPr>
          <w:ilvl w:val="0"/>
          <w:numId w:val="5"/>
        </w:numPr>
        <w:tabs>
          <w:tab w:val="clear" w:pos="567"/>
          <w:tab w:val="clear" w:pos="720"/>
        </w:tabs>
        <w:spacing w:line="240" w:lineRule="auto"/>
        <w:ind w:left="567" w:hanging="567"/>
        <w:rPr>
          <w:lang w:val="pt-PT"/>
        </w:rPr>
      </w:pPr>
      <w:r w:rsidRPr="00B36948">
        <w:rPr>
          <w:lang w:val="pt-PT"/>
        </w:rPr>
        <w:t>ranolazina, um medicamento utilizado para tratar a angina</w:t>
      </w:r>
    </w:p>
    <w:p w14:paraId="58BE4BD4" w14:textId="77777777" w:rsidR="00B36948" w:rsidRPr="00B36948" w:rsidRDefault="00B36948" w:rsidP="00B36948">
      <w:pPr>
        <w:numPr>
          <w:ilvl w:val="0"/>
          <w:numId w:val="5"/>
        </w:numPr>
        <w:tabs>
          <w:tab w:val="clear" w:pos="720"/>
          <w:tab w:val="num" w:pos="567"/>
        </w:tabs>
        <w:spacing w:line="240" w:lineRule="auto"/>
        <w:ind w:hanging="720"/>
        <w:rPr>
          <w:lang w:val="pt-PT"/>
        </w:rPr>
      </w:pPr>
      <w:r w:rsidRPr="00B36948">
        <w:rPr>
          <w:lang w:val="pt-PT"/>
        </w:rPr>
        <w:t xml:space="preserve">dolutegravir, um medicamento utilizado para tratar </w:t>
      </w:r>
      <w:r>
        <w:rPr>
          <w:lang w:val="pt-PT"/>
        </w:rPr>
        <w:t>a infeção por VIH</w:t>
      </w:r>
      <w:r w:rsidRPr="00B36948">
        <w:rPr>
          <w:lang w:val="pt-PT"/>
        </w:rPr>
        <w:t xml:space="preserve"> </w:t>
      </w:r>
    </w:p>
    <w:p w14:paraId="176FF875" w14:textId="77777777" w:rsidR="00B36948" w:rsidRPr="00B36948" w:rsidRDefault="00B36948" w:rsidP="00B36948">
      <w:pPr>
        <w:numPr>
          <w:ilvl w:val="0"/>
          <w:numId w:val="5"/>
        </w:numPr>
        <w:tabs>
          <w:tab w:val="clear" w:pos="720"/>
          <w:tab w:val="num" w:pos="567"/>
        </w:tabs>
        <w:spacing w:line="240" w:lineRule="auto"/>
        <w:ind w:left="567" w:hanging="567"/>
        <w:rPr>
          <w:lang w:val="pt-PT"/>
        </w:rPr>
      </w:pPr>
      <w:r w:rsidRPr="00B36948">
        <w:rPr>
          <w:lang w:val="pt-PT"/>
        </w:rPr>
        <w:t>vandetanib, um medicamento utilizado para tratar um ti</w:t>
      </w:r>
      <w:r>
        <w:rPr>
          <w:lang w:val="pt-PT"/>
        </w:rPr>
        <w:t>po espec</w:t>
      </w:r>
      <w:r w:rsidR="005557F8">
        <w:rPr>
          <w:lang w:val="pt-PT"/>
        </w:rPr>
        <w:t>í</w:t>
      </w:r>
      <w:r>
        <w:rPr>
          <w:lang w:val="pt-PT"/>
        </w:rPr>
        <w:t>fico de cancro da tir</w:t>
      </w:r>
      <w:r w:rsidR="009F2313">
        <w:rPr>
          <w:lang w:val="pt-PT"/>
        </w:rPr>
        <w:t>o</w:t>
      </w:r>
      <w:r>
        <w:rPr>
          <w:lang w:val="pt-PT"/>
        </w:rPr>
        <w:t xml:space="preserve">ide </w:t>
      </w:r>
      <w:r w:rsidRPr="00B36948">
        <w:rPr>
          <w:lang w:val="pt-PT"/>
        </w:rPr>
        <w:t>(</w:t>
      </w:r>
      <w:r w:rsidR="00FD4142">
        <w:rPr>
          <w:lang w:val="pt-PT"/>
        </w:rPr>
        <w:t>carcinoma</w:t>
      </w:r>
      <w:r>
        <w:rPr>
          <w:lang w:val="pt-PT"/>
        </w:rPr>
        <w:t xml:space="preserve"> medular da tir</w:t>
      </w:r>
      <w:r w:rsidR="009F2313">
        <w:rPr>
          <w:lang w:val="pt-PT"/>
        </w:rPr>
        <w:t>o</w:t>
      </w:r>
      <w:r>
        <w:rPr>
          <w:lang w:val="pt-PT"/>
        </w:rPr>
        <w:t>ide</w:t>
      </w:r>
      <w:r w:rsidRPr="00B36948">
        <w:rPr>
          <w:lang w:val="pt-PT"/>
        </w:rPr>
        <w:t>)</w:t>
      </w:r>
    </w:p>
    <w:p w14:paraId="3D9B5E52" w14:textId="77777777" w:rsidR="006A1E06" w:rsidRPr="00111D6A" w:rsidRDefault="00A83A75" w:rsidP="00707400">
      <w:pPr>
        <w:numPr>
          <w:ilvl w:val="0"/>
          <w:numId w:val="5"/>
        </w:numPr>
        <w:tabs>
          <w:tab w:val="clear" w:pos="567"/>
          <w:tab w:val="clear" w:pos="720"/>
        </w:tabs>
        <w:spacing w:line="240" w:lineRule="auto"/>
        <w:ind w:left="567" w:hanging="567"/>
        <w:rPr>
          <w:lang w:val="pt-PT"/>
        </w:rPr>
      </w:pPr>
      <w:r w:rsidRPr="00111D6A">
        <w:rPr>
          <w:lang w:val="pt-PT"/>
        </w:rPr>
        <w:t xml:space="preserve">digoxina (para tratar o batimento irregular </w:t>
      </w:r>
      <w:r w:rsidR="00FC3484" w:rsidRPr="00111D6A">
        <w:rPr>
          <w:lang w:val="pt-PT"/>
        </w:rPr>
        <w:t>e outros problemas de coração). Os valores de digoxina no sangue podem ter de ser verificados se estiver a tomar Janumet</w:t>
      </w:r>
      <w:r w:rsidR="007F50F4" w:rsidRPr="00111D6A">
        <w:rPr>
          <w:lang w:val="pt-PT"/>
        </w:rPr>
        <w:t>.</w:t>
      </w:r>
    </w:p>
    <w:p w14:paraId="0C7E4403" w14:textId="77777777" w:rsidR="006A1E06" w:rsidRPr="00111D6A" w:rsidRDefault="006A1E06" w:rsidP="00707400">
      <w:pPr>
        <w:numPr>
          <w:ilvl w:val="12"/>
          <w:numId w:val="0"/>
        </w:numPr>
        <w:tabs>
          <w:tab w:val="clear" w:pos="567"/>
        </w:tabs>
        <w:spacing w:line="240" w:lineRule="auto"/>
        <w:rPr>
          <w:b/>
          <w:bCs/>
          <w:lang w:val="pt-PT"/>
        </w:rPr>
      </w:pPr>
    </w:p>
    <w:p w14:paraId="6303E0DC" w14:textId="77777777" w:rsidR="006A1E06" w:rsidRPr="00111D6A" w:rsidRDefault="006A1E06" w:rsidP="00707400">
      <w:pPr>
        <w:keepNext/>
        <w:numPr>
          <w:ilvl w:val="12"/>
          <w:numId w:val="0"/>
        </w:numPr>
        <w:tabs>
          <w:tab w:val="clear" w:pos="567"/>
        </w:tabs>
        <w:spacing w:line="240" w:lineRule="auto"/>
        <w:rPr>
          <w:lang w:val="pt-PT"/>
        </w:rPr>
      </w:pPr>
      <w:r w:rsidRPr="00111D6A">
        <w:rPr>
          <w:b/>
          <w:bCs/>
          <w:lang w:val="pt-PT"/>
        </w:rPr>
        <w:t xml:space="preserve">Janumet com </w:t>
      </w:r>
      <w:r w:rsidR="00A83A75" w:rsidRPr="00111D6A">
        <w:rPr>
          <w:b/>
          <w:bCs/>
          <w:lang w:val="pt-PT"/>
        </w:rPr>
        <w:t>álcool</w:t>
      </w:r>
    </w:p>
    <w:p w14:paraId="26D6337C" w14:textId="77777777" w:rsidR="006A1E06" w:rsidRPr="00BC4071" w:rsidRDefault="00A83A75" w:rsidP="00DE41E0">
      <w:pPr>
        <w:numPr>
          <w:ilvl w:val="12"/>
          <w:numId w:val="0"/>
        </w:numPr>
        <w:tabs>
          <w:tab w:val="clear" w:pos="567"/>
          <w:tab w:val="left" w:pos="1290"/>
        </w:tabs>
        <w:spacing w:line="240" w:lineRule="auto"/>
        <w:rPr>
          <w:lang w:val="pt-PT"/>
        </w:rPr>
      </w:pPr>
      <w:r w:rsidRPr="00111D6A">
        <w:rPr>
          <w:lang w:val="pt-PT"/>
        </w:rPr>
        <w:t xml:space="preserve">Evite o </w:t>
      </w:r>
      <w:r w:rsidR="00187A4E" w:rsidRPr="00111D6A">
        <w:rPr>
          <w:lang w:val="pt-PT"/>
        </w:rPr>
        <w:t xml:space="preserve">consumo </w:t>
      </w:r>
      <w:r w:rsidR="0040786B">
        <w:rPr>
          <w:lang w:val="pt-PT"/>
        </w:rPr>
        <w:t xml:space="preserve">excessivo </w:t>
      </w:r>
      <w:r w:rsidR="00187A4E" w:rsidRPr="00111D6A">
        <w:rPr>
          <w:lang w:val="pt-PT"/>
        </w:rPr>
        <w:t xml:space="preserve">de </w:t>
      </w:r>
      <w:r w:rsidRPr="00111D6A">
        <w:rPr>
          <w:lang w:val="pt-PT"/>
        </w:rPr>
        <w:t>álcool enquanto estiver a tomar Janumet</w:t>
      </w:r>
      <w:r w:rsidR="00A62BD4" w:rsidRPr="00111D6A">
        <w:rPr>
          <w:lang w:val="pt-PT"/>
        </w:rPr>
        <w:t>,</w:t>
      </w:r>
      <w:r w:rsidRPr="00111D6A">
        <w:rPr>
          <w:lang w:val="pt-PT"/>
        </w:rPr>
        <w:t xml:space="preserve"> uma vez que</w:t>
      </w:r>
      <w:r w:rsidR="0095274A">
        <w:rPr>
          <w:lang w:val="pt-PT"/>
        </w:rPr>
        <w:t xml:space="preserve"> </w:t>
      </w:r>
      <w:r w:rsidR="0040786B">
        <w:rPr>
          <w:lang w:val="pt-PT"/>
        </w:rPr>
        <w:t xml:space="preserve">tal </w:t>
      </w:r>
      <w:r w:rsidRPr="00CC758A">
        <w:rPr>
          <w:lang w:val="pt-PT"/>
        </w:rPr>
        <w:t xml:space="preserve">pode aumentar </w:t>
      </w:r>
      <w:r w:rsidR="00A62BD4" w:rsidRPr="00CC758A">
        <w:rPr>
          <w:lang w:val="pt-PT"/>
        </w:rPr>
        <w:t xml:space="preserve">o risco de acidose láctica </w:t>
      </w:r>
      <w:r w:rsidR="00A62BD4" w:rsidRPr="004802D9">
        <w:rPr>
          <w:lang w:val="pt-PT"/>
        </w:rPr>
        <w:t>(ver</w:t>
      </w:r>
      <w:r w:rsidR="0040786B">
        <w:rPr>
          <w:lang w:val="pt-PT"/>
        </w:rPr>
        <w:t xml:space="preserve"> </w:t>
      </w:r>
      <w:r w:rsidR="00A62BD4" w:rsidRPr="001E243E">
        <w:rPr>
          <w:lang w:val="pt-PT"/>
        </w:rPr>
        <w:t>se</w:t>
      </w:r>
      <w:r w:rsidR="005236CC">
        <w:rPr>
          <w:lang w:val="pt-PT"/>
        </w:rPr>
        <w:t>c</w:t>
      </w:r>
      <w:r w:rsidR="00A62BD4" w:rsidRPr="001E243E">
        <w:rPr>
          <w:lang w:val="pt-PT"/>
        </w:rPr>
        <w:t>ção</w:t>
      </w:r>
      <w:r w:rsidR="0040786B" w:rsidRPr="0040786B">
        <w:rPr>
          <w:lang w:val="pt-PT"/>
        </w:rPr>
        <w:t xml:space="preserve"> “Advertências e precauções”</w:t>
      </w:r>
      <w:r w:rsidR="00A62BD4" w:rsidRPr="00BC4071">
        <w:rPr>
          <w:lang w:val="pt-PT"/>
        </w:rPr>
        <w:t xml:space="preserve">). </w:t>
      </w:r>
    </w:p>
    <w:p w14:paraId="0281F48B" w14:textId="77777777" w:rsidR="006A1E06" w:rsidRPr="00CC758A" w:rsidRDefault="006A1E06" w:rsidP="00707400">
      <w:pPr>
        <w:numPr>
          <w:ilvl w:val="12"/>
          <w:numId w:val="0"/>
        </w:numPr>
        <w:tabs>
          <w:tab w:val="clear" w:pos="567"/>
        </w:tabs>
        <w:spacing w:line="240" w:lineRule="auto"/>
        <w:outlineLvl w:val="0"/>
        <w:rPr>
          <w:b/>
          <w:bCs/>
          <w:lang w:val="pt-PT"/>
        </w:rPr>
      </w:pPr>
    </w:p>
    <w:p w14:paraId="4E8F1977" w14:textId="77777777" w:rsidR="006A1E06" w:rsidRPr="00111D6A" w:rsidRDefault="006A1E06" w:rsidP="00707400">
      <w:pPr>
        <w:keepNext/>
        <w:numPr>
          <w:ilvl w:val="12"/>
          <w:numId w:val="0"/>
        </w:numPr>
        <w:tabs>
          <w:tab w:val="clear" w:pos="567"/>
        </w:tabs>
        <w:spacing w:line="240" w:lineRule="auto"/>
        <w:outlineLvl w:val="0"/>
        <w:rPr>
          <w:b/>
          <w:bCs/>
          <w:lang w:val="pt-PT"/>
        </w:rPr>
      </w:pPr>
      <w:r w:rsidRPr="00B52D5F">
        <w:rPr>
          <w:b/>
          <w:bCs/>
          <w:lang w:val="pt-PT"/>
        </w:rPr>
        <w:t>Gravidez e a</w:t>
      </w:r>
      <w:r w:rsidR="00D64FF0" w:rsidRPr="00DD0C4F">
        <w:rPr>
          <w:b/>
          <w:bCs/>
          <w:lang w:val="pt-PT"/>
        </w:rPr>
        <w:t>mamentação</w:t>
      </w:r>
    </w:p>
    <w:p w14:paraId="62D0C113" w14:textId="77777777" w:rsidR="00986654" w:rsidRPr="00111D6A" w:rsidRDefault="00986654" w:rsidP="00707400">
      <w:pPr>
        <w:tabs>
          <w:tab w:val="clear" w:pos="567"/>
        </w:tabs>
        <w:suppressAutoHyphens/>
        <w:spacing w:line="240" w:lineRule="auto"/>
        <w:rPr>
          <w:snapToGrid/>
          <w:szCs w:val="24"/>
          <w:lang w:val="pt-PT"/>
        </w:rPr>
      </w:pPr>
      <w:r w:rsidRPr="00111D6A">
        <w:rPr>
          <w:snapToGrid/>
          <w:szCs w:val="24"/>
          <w:lang w:val="pt-PT"/>
        </w:rPr>
        <w:t xml:space="preserve">Se está grávida ou a amamentar, se pensa estar grávida ou planeia engravidar, consulte o seu médico ou farmacêutico antes de tomar este medicamento. </w:t>
      </w:r>
      <w:r w:rsidRPr="00111D6A">
        <w:rPr>
          <w:snapToGrid/>
          <w:lang w:val="pt-PT"/>
        </w:rPr>
        <w:t>Não deve tomar este medicamento durante a gravidez</w:t>
      </w:r>
      <w:r w:rsidR="00C86E5C">
        <w:rPr>
          <w:snapToGrid/>
          <w:lang w:val="pt-PT"/>
        </w:rPr>
        <w:t>. Não tome este medicamento</w:t>
      </w:r>
      <w:r w:rsidR="00FC3484" w:rsidRPr="00111D6A">
        <w:rPr>
          <w:lang w:val="pt-PT"/>
        </w:rPr>
        <w:t xml:space="preserve"> se estiver a amamentar. Ver se</w:t>
      </w:r>
      <w:r w:rsidR="005236CC">
        <w:rPr>
          <w:lang w:val="pt-PT"/>
        </w:rPr>
        <w:t>c</w:t>
      </w:r>
      <w:r w:rsidR="00FC3484" w:rsidRPr="00111D6A">
        <w:rPr>
          <w:lang w:val="pt-PT"/>
        </w:rPr>
        <w:t>ção</w:t>
      </w:r>
      <w:r w:rsidR="00E13ABC">
        <w:rPr>
          <w:lang w:val="pt-PT"/>
        </w:rPr>
        <w:t> </w:t>
      </w:r>
      <w:r w:rsidR="00FC3484" w:rsidRPr="00111D6A">
        <w:rPr>
          <w:lang w:val="pt-PT"/>
        </w:rPr>
        <w:t xml:space="preserve">2, </w:t>
      </w:r>
      <w:r w:rsidR="00FC3484" w:rsidRPr="00111D6A">
        <w:rPr>
          <w:b/>
          <w:lang w:val="pt-PT"/>
        </w:rPr>
        <w:t>Não tome Janumet</w:t>
      </w:r>
      <w:r w:rsidRPr="00111D6A">
        <w:rPr>
          <w:snapToGrid/>
          <w:lang w:val="pt-PT"/>
        </w:rPr>
        <w:t>.</w:t>
      </w:r>
    </w:p>
    <w:p w14:paraId="7D8BD462" w14:textId="77777777" w:rsidR="006A1E06" w:rsidRPr="00111D6A" w:rsidRDefault="006A1E06" w:rsidP="00707400">
      <w:pPr>
        <w:numPr>
          <w:ilvl w:val="12"/>
          <w:numId w:val="0"/>
        </w:numPr>
        <w:tabs>
          <w:tab w:val="clear" w:pos="567"/>
        </w:tabs>
        <w:spacing w:line="240" w:lineRule="auto"/>
        <w:outlineLvl w:val="0"/>
        <w:rPr>
          <w:b/>
          <w:bCs/>
          <w:lang w:val="pt-PT"/>
        </w:rPr>
      </w:pPr>
    </w:p>
    <w:p w14:paraId="785FB5AD" w14:textId="77777777" w:rsidR="006A1E06" w:rsidRPr="00111D6A" w:rsidRDefault="006A1E06" w:rsidP="00707400">
      <w:pPr>
        <w:keepNext/>
        <w:numPr>
          <w:ilvl w:val="12"/>
          <w:numId w:val="0"/>
        </w:numPr>
        <w:tabs>
          <w:tab w:val="clear" w:pos="567"/>
        </w:tabs>
        <w:spacing w:line="240" w:lineRule="auto"/>
        <w:outlineLvl w:val="0"/>
        <w:rPr>
          <w:lang w:val="pt-PT"/>
        </w:rPr>
      </w:pPr>
      <w:r w:rsidRPr="00111D6A">
        <w:rPr>
          <w:b/>
          <w:bCs/>
          <w:lang w:val="pt-PT"/>
        </w:rPr>
        <w:t>Condução de veículos e utilização de máquinas</w:t>
      </w:r>
    </w:p>
    <w:p w14:paraId="0AC99447" w14:textId="77777777" w:rsidR="00986654" w:rsidRPr="00111D6A" w:rsidRDefault="00A62BD4" w:rsidP="00707400">
      <w:pPr>
        <w:tabs>
          <w:tab w:val="clear" w:pos="567"/>
        </w:tabs>
        <w:suppressAutoHyphens/>
        <w:spacing w:line="240" w:lineRule="auto"/>
        <w:rPr>
          <w:snapToGrid/>
          <w:lang w:val="pt-PT"/>
        </w:rPr>
      </w:pPr>
      <w:r w:rsidRPr="00111D6A">
        <w:rPr>
          <w:lang w:val="pt-PT"/>
        </w:rPr>
        <w:t xml:space="preserve">Os efeitos deste medicamento sobre a capacidade de conduzir e utilizar máquinas são nulos ou desprezáveis. </w:t>
      </w:r>
      <w:r w:rsidR="00986654" w:rsidRPr="00111D6A">
        <w:rPr>
          <w:snapToGrid/>
          <w:lang w:val="pt-PT"/>
        </w:rPr>
        <w:t>No entanto, foram comunicadas tonturas e sonolência</w:t>
      </w:r>
      <w:r w:rsidR="00D64FF0" w:rsidRPr="00111D6A">
        <w:rPr>
          <w:snapToGrid/>
          <w:lang w:val="pt-PT"/>
        </w:rPr>
        <w:t xml:space="preserve"> com sitagliptina</w:t>
      </w:r>
      <w:r w:rsidR="00986654" w:rsidRPr="00111D6A">
        <w:rPr>
          <w:snapToGrid/>
          <w:lang w:val="pt-PT"/>
        </w:rPr>
        <w:t>, que podem afetar a sua capacidade para conduzir e utilizar máquinas.</w:t>
      </w:r>
    </w:p>
    <w:p w14:paraId="724A26F4" w14:textId="77777777" w:rsidR="006A1E06" w:rsidRPr="00111D6A" w:rsidRDefault="006A1E06" w:rsidP="00707400">
      <w:pPr>
        <w:tabs>
          <w:tab w:val="clear" w:pos="567"/>
        </w:tabs>
        <w:spacing w:line="240" w:lineRule="auto"/>
        <w:rPr>
          <w:lang w:val="pt-PT"/>
        </w:rPr>
      </w:pPr>
    </w:p>
    <w:p w14:paraId="21C56391" w14:textId="77777777" w:rsidR="006A1E06" w:rsidRPr="00111D6A" w:rsidRDefault="006A1E06" w:rsidP="00707400">
      <w:pPr>
        <w:numPr>
          <w:ilvl w:val="12"/>
          <w:numId w:val="0"/>
        </w:numPr>
        <w:tabs>
          <w:tab w:val="clear" w:pos="567"/>
        </w:tabs>
        <w:spacing w:line="240" w:lineRule="auto"/>
        <w:rPr>
          <w:lang w:val="pt-PT"/>
        </w:rPr>
      </w:pPr>
      <w:r w:rsidRPr="00111D6A">
        <w:rPr>
          <w:lang w:val="pt-PT"/>
        </w:rPr>
        <w:t xml:space="preserve">A administração </w:t>
      </w:r>
      <w:r w:rsidR="00986654" w:rsidRPr="00111D6A">
        <w:rPr>
          <w:lang w:val="pt-PT"/>
        </w:rPr>
        <w:t>deste medicamento</w:t>
      </w:r>
      <w:r w:rsidRPr="00111D6A">
        <w:rPr>
          <w:lang w:val="pt-PT"/>
        </w:rPr>
        <w:t xml:space="preserve"> em associação com medicamentos denominados sulfonilureias ou com insulina pode provocar hipoglicemia, podendo afetar a sua capacidade de conduzir e utilizar máquinas ou trabalhar sem uma base de apoio seguro.</w:t>
      </w:r>
    </w:p>
    <w:p w14:paraId="2C896E25" w14:textId="77777777" w:rsidR="006A1E06" w:rsidRDefault="006A1E06" w:rsidP="00707400">
      <w:pPr>
        <w:tabs>
          <w:tab w:val="clear" w:pos="567"/>
        </w:tabs>
        <w:spacing w:line="240" w:lineRule="auto"/>
        <w:rPr>
          <w:lang w:val="pt-PT"/>
        </w:rPr>
      </w:pPr>
    </w:p>
    <w:p w14:paraId="2F534B52" w14:textId="77777777" w:rsidR="009848B6" w:rsidRPr="00774A5F" w:rsidRDefault="009848B6" w:rsidP="009947E4">
      <w:pPr>
        <w:keepNext/>
        <w:tabs>
          <w:tab w:val="clear" w:pos="567"/>
        </w:tabs>
        <w:spacing w:line="240" w:lineRule="auto"/>
        <w:rPr>
          <w:b/>
          <w:lang w:val="pt-PT"/>
        </w:rPr>
      </w:pPr>
      <w:r w:rsidRPr="00774A5F">
        <w:rPr>
          <w:b/>
          <w:lang w:val="pt-PT"/>
        </w:rPr>
        <w:t>Janumet contém sódio</w:t>
      </w:r>
    </w:p>
    <w:p w14:paraId="297D6660" w14:textId="77777777" w:rsidR="006A1E06" w:rsidRPr="00774A5F" w:rsidRDefault="00023DBA" w:rsidP="004433A6">
      <w:pPr>
        <w:tabs>
          <w:tab w:val="clear" w:pos="567"/>
        </w:tabs>
        <w:spacing w:line="240" w:lineRule="auto"/>
        <w:rPr>
          <w:bCs/>
          <w:lang w:val="pt-PT"/>
        </w:rPr>
      </w:pPr>
      <w:r>
        <w:rPr>
          <w:bCs/>
          <w:lang w:val="pt-PT"/>
        </w:rPr>
        <w:t xml:space="preserve">Este medicamento contém menos do que 1 mmol </w:t>
      </w:r>
      <w:r w:rsidR="0053491A">
        <w:rPr>
          <w:bCs/>
          <w:lang w:val="pt-PT"/>
        </w:rPr>
        <w:t xml:space="preserve">(23 mg) </w:t>
      </w:r>
      <w:r>
        <w:rPr>
          <w:bCs/>
          <w:lang w:val="pt-PT"/>
        </w:rPr>
        <w:t xml:space="preserve">de sódio por comprimido, </w:t>
      </w:r>
      <w:proofErr w:type="gramStart"/>
      <w:r>
        <w:rPr>
          <w:bCs/>
          <w:lang w:val="pt-PT"/>
        </w:rPr>
        <w:t>ou seja</w:t>
      </w:r>
      <w:proofErr w:type="gramEnd"/>
      <w:r>
        <w:rPr>
          <w:bCs/>
          <w:lang w:val="pt-PT"/>
        </w:rPr>
        <w:t xml:space="preserve"> é </w:t>
      </w:r>
      <w:r w:rsidR="004433A6">
        <w:rPr>
          <w:bCs/>
          <w:lang w:val="pt-PT"/>
        </w:rPr>
        <w:t>praticamente</w:t>
      </w:r>
      <w:r>
        <w:rPr>
          <w:bCs/>
          <w:lang w:val="pt-PT"/>
        </w:rPr>
        <w:t xml:space="preserve"> “isento de sódio”.</w:t>
      </w:r>
    </w:p>
    <w:p w14:paraId="4ACD45B2" w14:textId="77777777" w:rsidR="009848B6" w:rsidRPr="00111D6A" w:rsidRDefault="009848B6" w:rsidP="00707400">
      <w:pPr>
        <w:tabs>
          <w:tab w:val="clear" w:pos="567"/>
        </w:tabs>
        <w:spacing w:line="240" w:lineRule="auto"/>
        <w:rPr>
          <w:b/>
          <w:bCs/>
          <w:lang w:val="pt-PT"/>
        </w:rPr>
      </w:pPr>
    </w:p>
    <w:p w14:paraId="3FF788D1" w14:textId="77777777" w:rsidR="006A1E06" w:rsidRPr="00111D6A" w:rsidRDefault="006A1E06" w:rsidP="00707400">
      <w:pPr>
        <w:keepNext/>
        <w:tabs>
          <w:tab w:val="clear" w:pos="567"/>
        </w:tabs>
        <w:spacing w:line="240" w:lineRule="auto"/>
        <w:ind w:left="567" w:hanging="567"/>
        <w:rPr>
          <w:b/>
          <w:bCs/>
          <w:lang w:val="pt-PT"/>
        </w:rPr>
      </w:pPr>
      <w:r w:rsidRPr="00111D6A">
        <w:rPr>
          <w:b/>
          <w:bCs/>
          <w:lang w:val="pt-PT"/>
        </w:rPr>
        <w:t>3.</w:t>
      </w:r>
      <w:r w:rsidRPr="00111D6A">
        <w:rPr>
          <w:b/>
          <w:bCs/>
          <w:lang w:val="pt-PT"/>
        </w:rPr>
        <w:tab/>
      </w:r>
      <w:r w:rsidR="00D92F1D" w:rsidRPr="00111D6A">
        <w:rPr>
          <w:b/>
          <w:lang w:val="pt-PT"/>
        </w:rPr>
        <w:t>Como tomar Janumet</w:t>
      </w:r>
    </w:p>
    <w:p w14:paraId="16489AE3" w14:textId="77777777" w:rsidR="006A1E06" w:rsidRPr="00111D6A" w:rsidRDefault="006A1E06" w:rsidP="00707400">
      <w:pPr>
        <w:keepNext/>
        <w:tabs>
          <w:tab w:val="clear" w:pos="567"/>
        </w:tabs>
        <w:spacing w:line="240" w:lineRule="auto"/>
        <w:rPr>
          <w:lang w:val="pt-PT"/>
        </w:rPr>
      </w:pPr>
    </w:p>
    <w:p w14:paraId="7A6AAB96" w14:textId="77777777" w:rsidR="004B7DE1" w:rsidRPr="00111D6A" w:rsidRDefault="004B7DE1" w:rsidP="00707400">
      <w:pPr>
        <w:tabs>
          <w:tab w:val="clear" w:pos="567"/>
        </w:tabs>
        <w:suppressAutoHyphens/>
        <w:spacing w:line="240" w:lineRule="auto"/>
        <w:rPr>
          <w:snapToGrid/>
          <w:lang w:val="pt-PT"/>
        </w:rPr>
      </w:pPr>
      <w:r w:rsidRPr="00111D6A">
        <w:rPr>
          <w:snapToGrid/>
          <w:lang w:val="pt-PT"/>
        </w:rPr>
        <w:t xml:space="preserve">Tome este medicamento </w:t>
      </w:r>
      <w:r w:rsidRPr="00111D6A">
        <w:rPr>
          <w:snapToGrid/>
          <w:szCs w:val="24"/>
          <w:lang w:val="pt-PT"/>
        </w:rPr>
        <w:t>exatamente como indicado pelo seu</w:t>
      </w:r>
      <w:r w:rsidRPr="00111D6A">
        <w:rPr>
          <w:snapToGrid/>
          <w:lang w:val="pt-PT"/>
        </w:rPr>
        <w:t xml:space="preserve"> médico. Fale com o seu médico ou farmacêutico se tiver dúvidas.</w:t>
      </w:r>
    </w:p>
    <w:p w14:paraId="69459160" w14:textId="77777777" w:rsidR="006A1E06" w:rsidRPr="00111D6A" w:rsidRDefault="006A1E06" w:rsidP="00707400">
      <w:pPr>
        <w:tabs>
          <w:tab w:val="clear" w:pos="567"/>
        </w:tabs>
        <w:spacing w:line="240" w:lineRule="auto"/>
        <w:rPr>
          <w:lang w:val="pt-PT"/>
        </w:rPr>
      </w:pPr>
    </w:p>
    <w:p w14:paraId="2CE701B1" w14:textId="77777777" w:rsidR="006A1E06" w:rsidRPr="00111D6A" w:rsidRDefault="00FC3484" w:rsidP="002A4A25">
      <w:pPr>
        <w:numPr>
          <w:ilvl w:val="0"/>
          <w:numId w:val="6"/>
        </w:numPr>
        <w:snapToGrid w:val="0"/>
        <w:spacing w:line="240" w:lineRule="auto"/>
        <w:ind w:hanging="720"/>
        <w:rPr>
          <w:lang w:val="pt-PT"/>
        </w:rPr>
      </w:pPr>
      <w:r w:rsidRPr="00111D6A">
        <w:rPr>
          <w:lang w:val="pt-PT"/>
        </w:rPr>
        <w:t>Tome um comprimido:</w:t>
      </w:r>
    </w:p>
    <w:p w14:paraId="3538B9C5" w14:textId="77777777" w:rsidR="006A1E06" w:rsidRPr="00111D6A" w:rsidRDefault="006A1E06" w:rsidP="00707400">
      <w:pPr>
        <w:numPr>
          <w:ilvl w:val="0"/>
          <w:numId w:val="6"/>
        </w:numPr>
        <w:tabs>
          <w:tab w:val="clear" w:pos="567"/>
          <w:tab w:val="clear" w:pos="720"/>
        </w:tabs>
        <w:spacing w:line="240" w:lineRule="auto"/>
        <w:ind w:left="1134" w:hanging="567"/>
        <w:rPr>
          <w:lang w:val="pt-PT"/>
        </w:rPr>
      </w:pPr>
      <w:r w:rsidRPr="00111D6A">
        <w:rPr>
          <w:lang w:val="pt-PT"/>
        </w:rPr>
        <w:t>duas vezes por dia por via oral</w:t>
      </w:r>
    </w:p>
    <w:p w14:paraId="5C3B8591" w14:textId="77777777" w:rsidR="006A1E06" w:rsidRPr="00111D6A" w:rsidRDefault="006A1E06" w:rsidP="00707400">
      <w:pPr>
        <w:numPr>
          <w:ilvl w:val="0"/>
          <w:numId w:val="6"/>
        </w:numPr>
        <w:tabs>
          <w:tab w:val="clear" w:pos="567"/>
          <w:tab w:val="clear" w:pos="720"/>
        </w:tabs>
        <w:spacing w:line="240" w:lineRule="auto"/>
        <w:ind w:left="1134" w:hanging="567"/>
        <w:rPr>
          <w:lang w:val="pt-PT"/>
        </w:rPr>
      </w:pPr>
      <w:r w:rsidRPr="00111D6A">
        <w:rPr>
          <w:lang w:val="pt-PT"/>
        </w:rPr>
        <w:t>às refeições para reduzir a probabilidade de sentir desconforto no estômago.</w:t>
      </w:r>
    </w:p>
    <w:p w14:paraId="7280050F" w14:textId="77777777" w:rsidR="006A1E06" w:rsidRPr="00111D6A" w:rsidRDefault="006A1E06" w:rsidP="00707400">
      <w:pPr>
        <w:tabs>
          <w:tab w:val="clear" w:pos="567"/>
        </w:tabs>
        <w:spacing w:line="240" w:lineRule="auto"/>
        <w:ind w:left="567"/>
        <w:rPr>
          <w:lang w:val="pt-PT"/>
        </w:rPr>
      </w:pPr>
    </w:p>
    <w:p w14:paraId="344EF42E" w14:textId="77777777" w:rsidR="0040786B" w:rsidRDefault="006A1E06" w:rsidP="003F51C9">
      <w:pPr>
        <w:numPr>
          <w:ilvl w:val="0"/>
          <w:numId w:val="2"/>
        </w:numPr>
        <w:tabs>
          <w:tab w:val="clear" w:pos="360"/>
          <w:tab w:val="clear" w:pos="567"/>
        </w:tabs>
        <w:spacing w:line="240" w:lineRule="auto"/>
        <w:ind w:left="567" w:hanging="567"/>
        <w:rPr>
          <w:snapToGrid/>
          <w:lang w:val="pt-PT"/>
        </w:rPr>
      </w:pPr>
      <w:r w:rsidRPr="003F51C9">
        <w:rPr>
          <w:snapToGrid/>
          <w:lang w:val="pt-PT"/>
        </w:rPr>
        <w:t>O seu médico poderá necessitar de aumentar a sua dose para controlar os seus níveis de açúcar no sangue.</w:t>
      </w:r>
    </w:p>
    <w:p w14:paraId="53FA598F" w14:textId="77777777" w:rsidR="0040786B" w:rsidRDefault="0040786B" w:rsidP="003F51C9">
      <w:pPr>
        <w:tabs>
          <w:tab w:val="clear" w:pos="567"/>
        </w:tabs>
        <w:spacing w:line="240" w:lineRule="auto"/>
        <w:ind w:left="567"/>
        <w:rPr>
          <w:snapToGrid/>
          <w:lang w:val="pt-PT"/>
        </w:rPr>
      </w:pPr>
    </w:p>
    <w:p w14:paraId="464A9C6A" w14:textId="77777777" w:rsidR="0040786B" w:rsidRPr="0040786B" w:rsidRDefault="0040786B" w:rsidP="003F51C9">
      <w:pPr>
        <w:numPr>
          <w:ilvl w:val="0"/>
          <w:numId w:val="2"/>
        </w:numPr>
        <w:tabs>
          <w:tab w:val="clear" w:pos="360"/>
          <w:tab w:val="clear" w:pos="567"/>
        </w:tabs>
        <w:spacing w:line="240" w:lineRule="auto"/>
        <w:ind w:left="567" w:hanging="567"/>
        <w:rPr>
          <w:snapToGrid/>
          <w:lang w:val="pt-PT"/>
        </w:rPr>
      </w:pPr>
      <w:r w:rsidRPr="0040786B">
        <w:rPr>
          <w:snapToGrid/>
          <w:lang w:val="pt-PT"/>
        </w:rPr>
        <w:t>Se tiver uma função renal diminuída, o seu médico pode receitar-lhe uma dose menor.</w:t>
      </w:r>
    </w:p>
    <w:p w14:paraId="375F63B4" w14:textId="77777777" w:rsidR="00CC758A" w:rsidRPr="00523655" w:rsidRDefault="00CC758A" w:rsidP="00523655">
      <w:pPr>
        <w:tabs>
          <w:tab w:val="clear" w:pos="567"/>
        </w:tabs>
        <w:spacing w:line="240" w:lineRule="auto"/>
        <w:ind w:left="567"/>
        <w:rPr>
          <w:snapToGrid/>
          <w:lang w:val="pt-PT"/>
        </w:rPr>
      </w:pPr>
    </w:p>
    <w:p w14:paraId="6180B805" w14:textId="77777777" w:rsidR="006A1E06" w:rsidRPr="00111D6A" w:rsidRDefault="006A1E06" w:rsidP="00707400">
      <w:pPr>
        <w:tabs>
          <w:tab w:val="clear" w:pos="567"/>
        </w:tabs>
        <w:spacing w:line="240" w:lineRule="auto"/>
        <w:rPr>
          <w:lang w:val="pt-PT"/>
        </w:rPr>
      </w:pPr>
      <w:r w:rsidRPr="00111D6A">
        <w:rPr>
          <w:lang w:val="pt-PT"/>
        </w:rPr>
        <w:t xml:space="preserve">Deverá prosseguir a dieta </w:t>
      </w:r>
      <w:r w:rsidR="00FC3484" w:rsidRPr="00111D6A">
        <w:rPr>
          <w:lang w:val="pt-PT"/>
        </w:rPr>
        <w:t>recomendada pelo seu médico</w:t>
      </w:r>
      <w:r w:rsidR="007F50F4" w:rsidRPr="00111D6A">
        <w:rPr>
          <w:lang w:val="pt-PT"/>
        </w:rPr>
        <w:t xml:space="preserve"> </w:t>
      </w:r>
      <w:r w:rsidRPr="00111D6A">
        <w:rPr>
          <w:lang w:val="pt-PT"/>
        </w:rPr>
        <w:t xml:space="preserve">durante o tratamento com </w:t>
      </w:r>
      <w:r w:rsidR="00D92F1D" w:rsidRPr="00111D6A">
        <w:rPr>
          <w:lang w:val="pt-PT"/>
        </w:rPr>
        <w:t xml:space="preserve">este medicamento </w:t>
      </w:r>
      <w:r w:rsidRPr="00111D6A">
        <w:rPr>
          <w:lang w:val="pt-PT"/>
        </w:rPr>
        <w:t xml:space="preserve">e procurar que a sua ingestão de hidratos de carbono seja uniformemente distribuída ao longo do dia. </w:t>
      </w:r>
    </w:p>
    <w:p w14:paraId="22208A89" w14:textId="77777777" w:rsidR="006A1E06" w:rsidRPr="00111D6A" w:rsidRDefault="006A1E06" w:rsidP="00707400">
      <w:pPr>
        <w:numPr>
          <w:ilvl w:val="12"/>
          <w:numId w:val="0"/>
        </w:numPr>
        <w:tabs>
          <w:tab w:val="clear" w:pos="567"/>
        </w:tabs>
        <w:spacing w:line="240" w:lineRule="auto"/>
        <w:rPr>
          <w:lang w:val="pt-PT"/>
        </w:rPr>
      </w:pPr>
    </w:p>
    <w:p w14:paraId="556F60C4" w14:textId="77777777" w:rsidR="006A1E06" w:rsidRPr="00111D6A" w:rsidRDefault="006A1E06" w:rsidP="00707400">
      <w:pPr>
        <w:numPr>
          <w:ilvl w:val="12"/>
          <w:numId w:val="0"/>
        </w:numPr>
        <w:tabs>
          <w:tab w:val="clear" w:pos="567"/>
        </w:tabs>
        <w:spacing w:line="240" w:lineRule="auto"/>
        <w:rPr>
          <w:lang w:val="pt-PT"/>
        </w:rPr>
      </w:pPr>
      <w:r w:rsidRPr="00111D6A">
        <w:rPr>
          <w:lang w:val="pt-PT"/>
        </w:rPr>
        <w:t xml:space="preserve">É improvável que </w:t>
      </w:r>
      <w:r w:rsidR="00D92F1D" w:rsidRPr="00111D6A">
        <w:rPr>
          <w:lang w:val="pt-PT"/>
        </w:rPr>
        <w:t xml:space="preserve">este medicamento </w:t>
      </w:r>
      <w:r w:rsidRPr="00111D6A">
        <w:rPr>
          <w:lang w:val="pt-PT"/>
        </w:rPr>
        <w:t xml:space="preserve">isoladamente provoque níveis excessivamente baixos de açúcar no sangue (hipoglicemia). Quando </w:t>
      </w:r>
      <w:r w:rsidR="00D92F1D" w:rsidRPr="00111D6A">
        <w:rPr>
          <w:lang w:val="pt-PT"/>
        </w:rPr>
        <w:t xml:space="preserve">este medicamento </w:t>
      </w:r>
      <w:r w:rsidRPr="00111D6A">
        <w:rPr>
          <w:lang w:val="pt-PT"/>
        </w:rPr>
        <w:t xml:space="preserve">é utilizado com uma sulfonilureia ou com insulina, podem registar-se níveis baixos de açúcar no sangue e o seu médico pode reduzir a dose da sulfonilureia ou da insulina. </w:t>
      </w:r>
    </w:p>
    <w:p w14:paraId="2CE0257B" w14:textId="77777777" w:rsidR="006A1E06" w:rsidRPr="00111D6A" w:rsidRDefault="006A1E06" w:rsidP="00707400">
      <w:pPr>
        <w:numPr>
          <w:ilvl w:val="12"/>
          <w:numId w:val="0"/>
        </w:numPr>
        <w:tabs>
          <w:tab w:val="clear" w:pos="567"/>
        </w:tabs>
        <w:spacing w:line="240" w:lineRule="auto"/>
        <w:outlineLvl w:val="0"/>
        <w:rPr>
          <w:b/>
          <w:bCs/>
          <w:lang w:val="pt-PT"/>
        </w:rPr>
      </w:pPr>
    </w:p>
    <w:p w14:paraId="2E0AB734" w14:textId="77777777" w:rsidR="006A1E06" w:rsidRPr="00111D6A" w:rsidRDefault="006A1E06" w:rsidP="00707400">
      <w:pPr>
        <w:keepNext/>
        <w:numPr>
          <w:ilvl w:val="12"/>
          <w:numId w:val="0"/>
        </w:numPr>
        <w:tabs>
          <w:tab w:val="clear" w:pos="567"/>
        </w:tabs>
        <w:spacing w:line="240" w:lineRule="auto"/>
        <w:outlineLvl w:val="0"/>
        <w:rPr>
          <w:b/>
          <w:bCs/>
          <w:lang w:val="pt-PT"/>
        </w:rPr>
      </w:pPr>
      <w:r w:rsidRPr="00111D6A">
        <w:rPr>
          <w:b/>
          <w:bCs/>
          <w:lang w:val="pt-PT"/>
        </w:rPr>
        <w:t>Se tomar mais Janumet do que deveria</w:t>
      </w:r>
    </w:p>
    <w:p w14:paraId="6C22FF5C" w14:textId="77777777" w:rsidR="006A1E06" w:rsidRPr="004802D9" w:rsidRDefault="006A1E06" w:rsidP="00DE41E0">
      <w:pPr>
        <w:numPr>
          <w:ilvl w:val="12"/>
          <w:numId w:val="0"/>
        </w:numPr>
        <w:tabs>
          <w:tab w:val="clear" w:pos="567"/>
        </w:tabs>
        <w:spacing w:line="240" w:lineRule="auto"/>
        <w:rPr>
          <w:lang w:val="pt-PT"/>
        </w:rPr>
      </w:pPr>
      <w:r w:rsidRPr="00111D6A">
        <w:rPr>
          <w:lang w:val="pt-PT"/>
        </w:rPr>
        <w:t xml:space="preserve">Se tomar </w:t>
      </w:r>
      <w:r w:rsidR="00D92F1D" w:rsidRPr="00111D6A">
        <w:rPr>
          <w:lang w:val="pt-PT"/>
        </w:rPr>
        <w:t xml:space="preserve">este medicamento </w:t>
      </w:r>
      <w:r w:rsidRPr="00111D6A">
        <w:rPr>
          <w:lang w:val="pt-PT"/>
        </w:rPr>
        <w:t>mais que o receitado, contacte o seu médico imediatamente.</w:t>
      </w:r>
      <w:r w:rsidR="00A62BD4" w:rsidRPr="00111D6A">
        <w:rPr>
          <w:lang w:val="pt-PT"/>
        </w:rPr>
        <w:t xml:space="preserve"> Dirija-se ao hospital se apresentar sintomas de acidose láctica tais como sensação de frio ou desconforto, sintomas de vómito e náusea graves, dor </w:t>
      </w:r>
      <w:r w:rsidR="008D48D0" w:rsidRPr="00111D6A">
        <w:rPr>
          <w:lang w:val="pt-PT"/>
        </w:rPr>
        <w:t>de estômago</w:t>
      </w:r>
      <w:r w:rsidR="00A62BD4" w:rsidRPr="00111D6A">
        <w:rPr>
          <w:lang w:val="pt-PT"/>
        </w:rPr>
        <w:t xml:space="preserve">, perda de peso inexplicável, cãibras </w:t>
      </w:r>
      <w:r w:rsidR="00ED6D4E" w:rsidRPr="00111D6A">
        <w:rPr>
          <w:lang w:val="pt-PT"/>
        </w:rPr>
        <w:t xml:space="preserve">musculares </w:t>
      </w:r>
      <w:r w:rsidR="00A62BD4" w:rsidRPr="00111D6A">
        <w:rPr>
          <w:lang w:val="pt-PT"/>
        </w:rPr>
        <w:t>ou respiração rápida</w:t>
      </w:r>
      <w:r w:rsidR="004802D9">
        <w:rPr>
          <w:lang w:val="pt-PT"/>
        </w:rPr>
        <w:t xml:space="preserve"> </w:t>
      </w:r>
      <w:r w:rsidR="00891744">
        <w:rPr>
          <w:lang w:val="pt-PT"/>
        </w:rPr>
        <w:t>(ver se</w:t>
      </w:r>
      <w:r w:rsidR="005236CC">
        <w:rPr>
          <w:lang w:val="pt-PT"/>
        </w:rPr>
        <w:t>c</w:t>
      </w:r>
      <w:r w:rsidR="004802D9" w:rsidRPr="004802D9">
        <w:rPr>
          <w:lang w:val="pt-PT"/>
        </w:rPr>
        <w:t>ção “Advertências e precauções”)</w:t>
      </w:r>
      <w:r w:rsidR="00A62BD4" w:rsidRPr="004802D9">
        <w:rPr>
          <w:lang w:val="pt-PT"/>
        </w:rPr>
        <w:t>.</w:t>
      </w:r>
    </w:p>
    <w:p w14:paraId="15AB527A" w14:textId="77777777" w:rsidR="006A1E06" w:rsidRPr="001E243E" w:rsidRDefault="006A1E06" w:rsidP="00707400">
      <w:pPr>
        <w:numPr>
          <w:ilvl w:val="12"/>
          <w:numId w:val="0"/>
        </w:numPr>
        <w:tabs>
          <w:tab w:val="clear" w:pos="567"/>
        </w:tabs>
        <w:spacing w:line="240" w:lineRule="auto"/>
        <w:rPr>
          <w:lang w:val="pt-PT"/>
        </w:rPr>
      </w:pPr>
    </w:p>
    <w:p w14:paraId="6887D514" w14:textId="77777777" w:rsidR="006A1E06" w:rsidRPr="00DD5431" w:rsidRDefault="006A1E06" w:rsidP="00707400">
      <w:pPr>
        <w:keepNext/>
        <w:numPr>
          <w:ilvl w:val="12"/>
          <w:numId w:val="0"/>
        </w:numPr>
        <w:tabs>
          <w:tab w:val="clear" w:pos="567"/>
        </w:tabs>
        <w:spacing w:line="240" w:lineRule="auto"/>
        <w:outlineLvl w:val="0"/>
        <w:rPr>
          <w:lang w:val="pt-PT"/>
        </w:rPr>
      </w:pPr>
      <w:r w:rsidRPr="001E243E">
        <w:rPr>
          <w:b/>
          <w:bCs/>
          <w:lang w:val="pt-PT"/>
        </w:rPr>
        <w:t>Caso se tenha esquecido de tomar Janumet</w:t>
      </w:r>
    </w:p>
    <w:p w14:paraId="3E065A66" w14:textId="77777777" w:rsidR="006A1E06" w:rsidRPr="00111D6A" w:rsidRDefault="006A1E06" w:rsidP="00DE41E0">
      <w:pPr>
        <w:numPr>
          <w:ilvl w:val="12"/>
          <w:numId w:val="0"/>
        </w:numPr>
        <w:tabs>
          <w:tab w:val="clear" w:pos="567"/>
        </w:tabs>
        <w:spacing w:line="240" w:lineRule="auto"/>
        <w:rPr>
          <w:lang w:val="pt-PT"/>
        </w:rPr>
      </w:pPr>
      <w:r w:rsidRPr="00CC758A">
        <w:rPr>
          <w:lang w:val="pt-PT"/>
        </w:rPr>
        <w:t>Se se esquecer de uma dose, tome-a assim que se lembrar. Se não se lembrar até ao momento de tomar a próxima dose, esqueça a dose que não tomou e retome</w:t>
      </w:r>
      <w:r w:rsidRPr="00B52D5F">
        <w:rPr>
          <w:lang w:val="pt-PT"/>
        </w:rPr>
        <w:t xml:space="preserve"> o seu esquema habitual. Não tome uma dose a dobrar </w:t>
      </w:r>
      <w:r w:rsidR="00D92F1D" w:rsidRPr="00111D6A">
        <w:rPr>
          <w:lang w:val="pt-PT"/>
        </w:rPr>
        <w:t>deste medicamento</w:t>
      </w:r>
      <w:r w:rsidRPr="00111D6A">
        <w:rPr>
          <w:lang w:val="pt-PT"/>
        </w:rPr>
        <w:t>.</w:t>
      </w:r>
    </w:p>
    <w:p w14:paraId="14C6D7BE" w14:textId="77777777" w:rsidR="00D92F1D" w:rsidRPr="00111D6A" w:rsidRDefault="00D92F1D" w:rsidP="00DE41E0">
      <w:pPr>
        <w:numPr>
          <w:ilvl w:val="12"/>
          <w:numId w:val="0"/>
        </w:numPr>
        <w:tabs>
          <w:tab w:val="clear" w:pos="567"/>
        </w:tabs>
        <w:spacing w:line="240" w:lineRule="auto"/>
        <w:rPr>
          <w:lang w:val="pt-PT"/>
        </w:rPr>
      </w:pPr>
    </w:p>
    <w:p w14:paraId="2B4F61F3" w14:textId="77777777" w:rsidR="00D92F1D" w:rsidRPr="00111D6A" w:rsidRDefault="00D92F1D" w:rsidP="009947E4">
      <w:pPr>
        <w:keepNext/>
        <w:tabs>
          <w:tab w:val="clear" w:pos="567"/>
        </w:tabs>
        <w:suppressAutoHyphens/>
        <w:spacing w:line="240" w:lineRule="auto"/>
        <w:rPr>
          <w:snapToGrid/>
          <w:szCs w:val="24"/>
          <w:lang w:val="pt-PT"/>
        </w:rPr>
      </w:pPr>
      <w:r w:rsidRPr="00111D6A">
        <w:rPr>
          <w:b/>
          <w:snapToGrid/>
          <w:szCs w:val="24"/>
          <w:lang w:val="pt-PT"/>
        </w:rPr>
        <w:lastRenderedPageBreak/>
        <w:t>Se parar de tomar Janumet</w:t>
      </w:r>
    </w:p>
    <w:p w14:paraId="1F6D7D86" w14:textId="77777777" w:rsidR="00D92F1D" w:rsidRPr="00111D6A" w:rsidRDefault="00D92F1D" w:rsidP="00707400">
      <w:pPr>
        <w:tabs>
          <w:tab w:val="clear" w:pos="567"/>
        </w:tabs>
        <w:suppressAutoHyphens/>
        <w:spacing w:line="240" w:lineRule="auto"/>
        <w:rPr>
          <w:snapToGrid/>
          <w:lang w:val="pt-PT"/>
        </w:rPr>
      </w:pPr>
      <w:r w:rsidRPr="00111D6A">
        <w:rPr>
          <w:snapToGrid/>
          <w:lang w:val="pt-PT"/>
        </w:rPr>
        <w:t xml:space="preserve">Continue a tomar este medicamento durante o tempo indicado pelo seu médico, para que possa continuar a ajudar a controlar o seu açúcar no sangue. Não deve parar de tomar este medicamento sem falar </w:t>
      </w:r>
      <w:r w:rsidR="00237191" w:rsidRPr="00111D6A">
        <w:rPr>
          <w:snapToGrid/>
          <w:lang w:val="pt-PT"/>
        </w:rPr>
        <w:t xml:space="preserve">primeiro </w:t>
      </w:r>
      <w:r w:rsidRPr="00111D6A">
        <w:rPr>
          <w:snapToGrid/>
          <w:lang w:val="pt-PT"/>
        </w:rPr>
        <w:t>com o seu médico.</w:t>
      </w:r>
      <w:r w:rsidR="00ED6D4E" w:rsidRPr="00111D6A">
        <w:rPr>
          <w:snapToGrid/>
          <w:lang w:val="pt-PT"/>
        </w:rPr>
        <w:t xml:space="preserve"> Se parar de tomar Janumet, o seu açúcar do sangue pode voltar a subir.</w:t>
      </w:r>
    </w:p>
    <w:p w14:paraId="467533C7" w14:textId="77777777" w:rsidR="006A1E06" w:rsidRPr="00111D6A" w:rsidRDefault="006A1E06" w:rsidP="00707400">
      <w:pPr>
        <w:numPr>
          <w:ilvl w:val="12"/>
          <w:numId w:val="0"/>
        </w:numPr>
        <w:tabs>
          <w:tab w:val="clear" w:pos="567"/>
        </w:tabs>
        <w:spacing w:line="240" w:lineRule="auto"/>
        <w:rPr>
          <w:lang w:val="pt-PT"/>
        </w:rPr>
      </w:pPr>
    </w:p>
    <w:p w14:paraId="195038AE" w14:textId="77777777" w:rsidR="006A1E06" w:rsidRPr="00111D6A" w:rsidRDefault="00237191" w:rsidP="00707400">
      <w:pPr>
        <w:numPr>
          <w:ilvl w:val="12"/>
          <w:numId w:val="0"/>
        </w:numPr>
        <w:tabs>
          <w:tab w:val="clear" w:pos="567"/>
        </w:tabs>
        <w:spacing w:line="240" w:lineRule="auto"/>
        <w:rPr>
          <w:lang w:val="pt-PT"/>
        </w:rPr>
      </w:pPr>
      <w:r w:rsidRPr="00111D6A">
        <w:rPr>
          <w:lang w:val="pt-PT"/>
        </w:rPr>
        <w:t xml:space="preserve">Caso ainda tenha dúvidas </w:t>
      </w:r>
      <w:r w:rsidR="006A1E06" w:rsidRPr="00111D6A">
        <w:rPr>
          <w:lang w:val="pt-PT"/>
        </w:rPr>
        <w:t xml:space="preserve">sobre a utilização deste medicamento, </w:t>
      </w:r>
      <w:r w:rsidRPr="00111D6A">
        <w:rPr>
          <w:lang w:val="pt-PT"/>
        </w:rPr>
        <w:t xml:space="preserve">fale com </w:t>
      </w:r>
      <w:r w:rsidR="006A1E06" w:rsidRPr="00111D6A">
        <w:rPr>
          <w:lang w:val="pt-PT"/>
        </w:rPr>
        <w:t>o seu médico ou farmacêutico.</w:t>
      </w:r>
    </w:p>
    <w:p w14:paraId="359B2774" w14:textId="77777777" w:rsidR="006A1E06" w:rsidRPr="00111D6A" w:rsidRDefault="006A1E06" w:rsidP="00707400">
      <w:pPr>
        <w:numPr>
          <w:ilvl w:val="12"/>
          <w:numId w:val="0"/>
        </w:numPr>
        <w:tabs>
          <w:tab w:val="clear" w:pos="567"/>
        </w:tabs>
        <w:spacing w:line="240" w:lineRule="auto"/>
        <w:rPr>
          <w:lang w:val="pt-PT"/>
        </w:rPr>
      </w:pPr>
    </w:p>
    <w:p w14:paraId="1C45687B" w14:textId="77777777" w:rsidR="006A1E06" w:rsidRPr="00111D6A" w:rsidRDefault="006A1E06" w:rsidP="00707400">
      <w:pPr>
        <w:tabs>
          <w:tab w:val="clear" w:pos="567"/>
        </w:tabs>
        <w:spacing w:line="240" w:lineRule="auto"/>
        <w:rPr>
          <w:b/>
          <w:bCs/>
          <w:lang w:val="pt-PT"/>
        </w:rPr>
      </w:pPr>
    </w:p>
    <w:p w14:paraId="2DC5FA45" w14:textId="77777777" w:rsidR="006A1E06" w:rsidRPr="00111D6A" w:rsidRDefault="006A1E06" w:rsidP="00707400">
      <w:pPr>
        <w:keepNext/>
        <w:tabs>
          <w:tab w:val="clear" w:pos="567"/>
        </w:tabs>
        <w:spacing w:line="240" w:lineRule="auto"/>
        <w:ind w:left="567" w:hanging="567"/>
        <w:rPr>
          <w:b/>
          <w:bCs/>
          <w:lang w:val="pt-PT"/>
        </w:rPr>
      </w:pPr>
      <w:r w:rsidRPr="00111D6A">
        <w:rPr>
          <w:b/>
          <w:bCs/>
          <w:lang w:val="pt-PT"/>
        </w:rPr>
        <w:t>4.</w:t>
      </w:r>
      <w:r w:rsidRPr="00111D6A">
        <w:rPr>
          <w:b/>
          <w:bCs/>
          <w:lang w:val="pt-PT"/>
        </w:rPr>
        <w:tab/>
      </w:r>
      <w:r w:rsidR="00D92F1D" w:rsidRPr="00111D6A">
        <w:rPr>
          <w:b/>
          <w:lang w:val="pt-PT"/>
        </w:rPr>
        <w:t xml:space="preserve">Efeitos </w:t>
      </w:r>
      <w:r w:rsidR="00336D0D">
        <w:rPr>
          <w:b/>
          <w:lang w:val="pt-PT"/>
        </w:rPr>
        <w:t>indesejáveis</w:t>
      </w:r>
      <w:r w:rsidR="00336D0D" w:rsidRPr="00111D6A">
        <w:rPr>
          <w:b/>
          <w:lang w:val="pt-PT"/>
        </w:rPr>
        <w:t xml:space="preserve"> </w:t>
      </w:r>
      <w:r w:rsidR="00D92F1D" w:rsidRPr="00111D6A">
        <w:rPr>
          <w:b/>
          <w:lang w:val="pt-PT"/>
        </w:rPr>
        <w:t xml:space="preserve">possíveis </w:t>
      </w:r>
    </w:p>
    <w:p w14:paraId="1F1EFCC3" w14:textId="77777777" w:rsidR="00237191" w:rsidRPr="00111D6A" w:rsidRDefault="00237191" w:rsidP="00707400">
      <w:pPr>
        <w:keepNext/>
        <w:tabs>
          <w:tab w:val="clear" w:pos="567"/>
        </w:tabs>
        <w:spacing w:line="240" w:lineRule="auto"/>
        <w:rPr>
          <w:lang w:val="pt-PT"/>
        </w:rPr>
      </w:pPr>
    </w:p>
    <w:p w14:paraId="02D39A90" w14:textId="77777777" w:rsidR="006A1E06" w:rsidRPr="00111D6A" w:rsidRDefault="006A1E06" w:rsidP="00DE41E0">
      <w:pPr>
        <w:tabs>
          <w:tab w:val="clear" w:pos="567"/>
        </w:tabs>
        <w:spacing w:line="240" w:lineRule="auto"/>
        <w:rPr>
          <w:lang w:val="pt-PT"/>
        </w:rPr>
      </w:pPr>
      <w:r w:rsidRPr="00111D6A">
        <w:rPr>
          <w:lang w:val="pt-PT"/>
        </w:rPr>
        <w:t xml:space="preserve">Como todos os medicamentos, </w:t>
      </w:r>
      <w:r w:rsidR="00D92F1D" w:rsidRPr="00111D6A">
        <w:rPr>
          <w:lang w:val="pt-PT"/>
        </w:rPr>
        <w:t xml:space="preserve">este medicamento </w:t>
      </w:r>
      <w:r w:rsidRPr="00111D6A">
        <w:rPr>
          <w:lang w:val="pt-PT"/>
        </w:rPr>
        <w:t xml:space="preserve">pode causar efeitos </w:t>
      </w:r>
      <w:r w:rsidR="00336D0D">
        <w:rPr>
          <w:lang w:val="pt-PT"/>
        </w:rPr>
        <w:t>indesejáveis</w:t>
      </w:r>
      <w:r w:rsidRPr="00111D6A">
        <w:rPr>
          <w:lang w:val="pt-PT"/>
        </w:rPr>
        <w:t xml:space="preserve">, </w:t>
      </w:r>
      <w:r w:rsidR="00237191" w:rsidRPr="00111D6A">
        <w:rPr>
          <w:lang w:val="pt-PT"/>
        </w:rPr>
        <w:t>embora</w:t>
      </w:r>
      <w:r w:rsidRPr="00111D6A">
        <w:rPr>
          <w:lang w:val="pt-PT"/>
        </w:rPr>
        <w:t xml:space="preserve"> estes não se </w:t>
      </w:r>
      <w:r w:rsidR="00237191" w:rsidRPr="00111D6A">
        <w:rPr>
          <w:lang w:val="pt-PT"/>
        </w:rPr>
        <w:t xml:space="preserve">manifestem </w:t>
      </w:r>
      <w:r w:rsidRPr="00111D6A">
        <w:rPr>
          <w:lang w:val="pt-PT"/>
        </w:rPr>
        <w:t>em todas as pessoas.</w:t>
      </w:r>
    </w:p>
    <w:p w14:paraId="0ADD3200" w14:textId="77777777" w:rsidR="006A1E06" w:rsidRPr="00111D6A" w:rsidRDefault="006A1E06" w:rsidP="00707400">
      <w:pPr>
        <w:tabs>
          <w:tab w:val="clear" w:pos="567"/>
        </w:tabs>
        <w:spacing w:line="240" w:lineRule="auto"/>
        <w:rPr>
          <w:lang w:val="pt-PT"/>
        </w:rPr>
      </w:pPr>
    </w:p>
    <w:p w14:paraId="62D3D981" w14:textId="77777777" w:rsidR="00863004" w:rsidRPr="00111D6A" w:rsidRDefault="00863004" w:rsidP="00707400">
      <w:pPr>
        <w:numPr>
          <w:ilvl w:val="12"/>
          <w:numId w:val="0"/>
        </w:numPr>
        <w:suppressAutoHyphens/>
        <w:spacing w:line="240" w:lineRule="auto"/>
        <w:rPr>
          <w:lang w:val="pt-PT"/>
        </w:rPr>
      </w:pPr>
      <w:r w:rsidRPr="00111D6A">
        <w:rPr>
          <w:lang w:val="pt-PT"/>
        </w:rPr>
        <w:t>PARE de tomar Janumet e contacte um médico imediatamente se sentir algu</w:t>
      </w:r>
      <w:r w:rsidR="006D6180" w:rsidRPr="00111D6A">
        <w:rPr>
          <w:lang w:val="pt-PT"/>
        </w:rPr>
        <w:t>m</w:t>
      </w:r>
      <w:r w:rsidRPr="00111D6A">
        <w:rPr>
          <w:lang w:val="pt-PT"/>
        </w:rPr>
        <w:t xml:space="preserve"> dos seguintes efeitos </w:t>
      </w:r>
      <w:r w:rsidR="00336D0D">
        <w:rPr>
          <w:lang w:val="pt-PT"/>
        </w:rPr>
        <w:t>indesejáveis</w:t>
      </w:r>
      <w:r w:rsidR="00336D0D" w:rsidRPr="00111D6A">
        <w:rPr>
          <w:lang w:val="pt-PT"/>
        </w:rPr>
        <w:t xml:space="preserve"> </w:t>
      </w:r>
      <w:r w:rsidRPr="00111D6A">
        <w:rPr>
          <w:lang w:val="pt-PT"/>
        </w:rPr>
        <w:t>graves:</w:t>
      </w:r>
    </w:p>
    <w:p w14:paraId="744C20D6" w14:textId="77777777" w:rsidR="00EC2B8E" w:rsidRPr="00111D6A" w:rsidRDefault="00863004" w:rsidP="00863004">
      <w:pPr>
        <w:numPr>
          <w:ilvl w:val="0"/>
          <w:numId w:val="18"/>
        </w:numPr>
        <w:suppressAutoHyphens/>
        <w:spacing w:line="240" w:lineRule="auto"/>
        <w:ind w:left="567" w:hanging="567"/>
        <w:rPr>
          <w:lang w:val="pt-PT"/>
        </w:rPr>
      </w:pPr>
      <w:r w:rsidRPr="00111D6A">
        <w:rPr>
          <w:lang w:val="pt-PT"/>
        </w:rPr>
        <w:t>Dor grave e persistente no abdómen (área do estômago) que pode atingir a</w:t>
      </w:r>
      <w:r w:rsidR="001172B2" w:rsidRPr="00111D6A">
        <w:rPr>
          <w:lang w:val="pt-PT"/>
        </w:rPr>
        <w:t>s</w:t>
      </w:r>
      <w:r w:rsidRPr="00111D6A">
        <w:rPr>
          <w:lang w:val="pt-PT"/>
        </w:rPr>
        <w:t xml:space="preserve"> suas costas com ou sem náuseas e vómitos, uma vez que estes podem ser sinais de pâncreas inflamado (pancreatite).</w:t>
      </w:r>
    </w:p>
    <w:p w14:paraId="2794B3BF" w14:textId="77777777" w:rsidR="00D92F1D" w:rsidRPr="00111D6A" w:rsidRDefault="00D92F1D" w:rsidP="00707400">
      <w:pPr>
        <w:numPr>
          <w:ilvl w:val="12"/>
          <w:numId w:val="0"/>
        </w:numPr>
        <w:suppressAutoHyphens/>
        <w:spacing w:line="240" w:lineRule="auto"/>
        <w:rPr>
          <w:lang w:val="pt-PT"/>
        </w:rPr>
      </w:pPr>
    </w:p>
    <w:p w14:paraId="0EC05F8F" w14:textId="77777777" w:rsidR="00E418E0" w:rsidRDefault="002516DE" w:rsidP="00707400">
      <w:pPr>
        <w:tabs>
          <w:tab w:val="num" w:pos="567"/>
        </w:tabs>
        <w:spacing w:line="240" w:lineRule="auto"/>
        <w:rPr>
          <w:lang w:val="pt-PT"/>
        </w:rPr>
      </w:pPr>
      <w:r>
        <w:rPr>
          <w:lang w:val="pt-PT"/>
        </w:rPr>
        <w:t>Janumet</w:t>
      </w:r>
      <w:r w:rsidRPr="001126A1">
        <w:rPr>
          <w:lang w:val="pt-PT"/>
        </w:rPr>
        <w:t xml:space="preserve"> pode causar um efeito </w:t>
      </w:r>
      <w:r w:rsidR="00336D0D">
        <w:rPr>
          <w:lang w:val="pt-PT"/>
        </w:rPr>
        <w:t>indesejável</w:t>
      </w:r>
      <w:r w:rsidR="00336D0D" w:rsidRPr="001126A1">
        <w:rPr>
          <w:lang w:val="pt-PT"/>
        </w:rPr>
        <w:t xml:space="preserve"> </w:t>
      </w:r>
      <w:r w:rsidRPr="001126A1">
        <w:rPr>
          <w:lang w:val="pt-PT"/>
        </w:rPr>
        <w:t>muito raro (pode afetar até 1</w:t>
      </w:r>
      <w:r w:rsidR="00482F5C">
        <w:rPr>
          <w:lang w:val="pt-PT"/>
        </w:rPr>
        <w:t> </w:t>
      </w:r>
      <w:r w:rsidRPr="001126A1">
        <w:rPr>
          <w:lang w:val="pt-PT"/>
        </w:rPr>
        <w:t>utilizador em cada 10</w:t>
      </w:r>
      <w:r w:rsidR="007F7FB6">
        <w:rPr>
          <w:lang w:val="pt-PT"/>
        </w:rPr>
        <w:t> </w:t>
      </w:r>
      <w:r w:rsidRPr="001126A1">
        <w:rPr>
          <w:lang w:val="pt-PT"/>
        </w:rPr>
        <w:t>000), mas muito grave, chamado acidose láctica (ver secção “Advertências e precauções”). Se isto acontecer,</w:t>
      </w:r>
      <w:r w:rsidRPr="001126A1">
        <w:rPr>
          <w:b/>
          <w:bCs/>
          <w:lang w:val="pt-PT"/>
        </w:rPr>
        <w:t xml:space="preserve"> tem de parar de tomar </w:t>
      </w:r>
      <w:r>
        <w:rPr>
          <w:b/>
          <w:bCs/>
          <w:lang w:val="pt-PT"/>
        </w:rPr>
        <w:t>Janumet</w:t>
      </w:r>
      <w:r w:rsidRPr="001126A1">
        <w:rPr>
          <w:b/>
          <w:bCs/>
          <w:lang w:val="pt-PT"/>
        </w:rPr>
        <w:t xml:space="preserve"> e contactar imediatamente um médico ou o hospital mais próximo</w:t>
      </w:r>
      <w:r w:rsidRPr="001126A1">
        <w:rPr>
          <w:lang w:val="pt-PT"/>
        </w:rPr>
        <w:t>, pois a acidose láctica pode provocar coma.</w:t>
      </w:r>
    </w:p>
    <w:p w14:paraId="051EBB22" w14:textId="77777777" w:rsidR="002516DE" w:rsidRPr="000B2253" w:rsidRDefault="002516DE" w:rsidP="00707400">
      <w:pPr>
        <w:tabs>
          <w:tab w:val="num" w:pos="567"/>
        </w:tabs>
        <w:spacing w:line="240" w:lineRule="auto"/>
        <w:rPr>
          <w:lang w:val="pt-PT"/>
        </w:rPr>
      </w:pPr>
    </w:p>
    <w:p w14:paraId="06FDB416" w14:textId="77777777" w:rsidR="006A1E06" w:rsidRPr="00CC758A" w:rsidRDefault="00D92F1D" w:rsidP="00707400">
      <w:pPr>
        <w:tabs>
          <w:tab w:val="num" w:pos="567"/>
        </w:tabs>
        <w:spacing w:line="240" w:lineRule="auto"/>
        <w:rPr>
          <w:lang w:val="pt-PT"/>
        </w:rPr>
      </w:pPr>
      <w:r w:rsidRPr="000B2253">
        <w:rPr>
          <w:lang w:val="pt-PT"/>
        </w:rPr>
        <w:t>Se tiver uma reação alérgica grave (frequência desconhecida), incluindo erupção na pele, urticária</w:t>
      </w:r>
      <w:r w:rsidR="000C40BC" w:rsidRPr="006C36D0">
        <w:rPr>
          <w:lang w:val="pt-PT"/>
        </w:rPr>
        <w:t>, bolhas na pele/descamação da pele</w:t>
      </w:r>
      <w:r w:rsidRPr="001E243E">
        <w:rPr>
          <w:lang w:val="pt-PT"/>
        </w:rPr>
        <w:t xml:space="preserve"> e inchaço da face, lábios, língua e garganta, podendo causar dificuldade em respirar ou engolir, pare de tomar este medicamento e contacte o seu médico imediatamente. O seu médico pode receitar-lhe um medicamento para tratar a reação alérgica e um medicamento </w:t>
      </w:r>
      <w:r w:rsidRPr="00DD5431">
        <w:rPr>
          <w:lang w:val="pt-PT"/>
        </w:rPr>
        <w:t>diferente para a diabetes.</w:t>
      </w:r>
    </w:p>
    <w:p w14:paraId="4DF27454" w14:textId="77777777" w:rsidR="006A1E06" w:rsidRPr="00CC758A" w:rsidRDefault="006A1E06" w:rsidP="00707400">
      <w:pPr>
        <w:tabs>
          <w:tab w:val="clear" w:pos="567"/>
        </w:tabs>
        <w:spacing w:line="240" w:lineRule="auto"/>
        <w:rPr>
          <w:lang w:val="pt-PT"/>
        </w:rPr>
      </w:pPr>
    </w:p>
    <w:p w14:paraId="6965872A" w14:textId="77777777" w:rsidR="006A1E06" w:rsidRPr="00B52D5F" w:rsidRDefault="006A1E06" w:rsidP="009947E4">
      <w:pPr>
        <w:keepNext/>
        <w:tabs>
          <w:tab w:val="clear" w:pos="567"/>
        </w:tabs>
        <w:spacing w:line="240" w:lineRule="auto"/>
        <w:rPr>
          <w:lang w:val="pt-PT"/>
        </w:rPr>
      </w:pPr>
      <w:r w:rsidRPr="00B52D5F">
        <w:rPr>
          <w:lang w:val="pt-PT"/>
        </w:rPr>
        <w:t xml:space="preserve">Alguns doentes tratados com metformina apresentaram os seguintes efeitos </w:t>
      </w:r>
      <w:r w:rsidR="00336D0D">
        <w:rPr>
          <w:lang w:val="pt-PT"/>
        </w:rPr>
        <w:t>indesejáveis</w:t>
      </w:r>
      <w:r w:rsidR="00336D0D" w:rsidRPr="00B52D5F">
        <w:rPr>
          <w:lang w:val="pt-PT"/>
        </w:rPr>
        <w:t xml:space="preserve"> </w:t>
      </w:r>
      <w:r w:rsidRPr="00B52D5F">
        <w:rPr>
          <w:lang w:val="pt-PT"/>
        </w:rPr>
        <w:t>após iniciar o tratamento com sitagliptina:</w:t>
      </w:r>
    </w:p>
    <w:p w14:paraId="76FF4F7D" w14:textId="77777777" w:rsidR="006A1E06" w:rsidRPr="00111D6A" w:rsidRDefault="006A1E06" w:rsidP="00707400">
      <w:pPr>
        <w:spacing w:line="240" w:lineRule="auto"/>
        <w:rPr>
          <w:snapToGrid/>
          <w:lang w:val="pt-PT"/>
        </w:rPr>
      </w:pPr>
      <w:r w:rsidRPr="00111D6A">
        <w:rPr>
          <w:lang w:val="pt-PT"/>
        </w:rPr>
        <w:t>Frequentes</w:t>
      </w:r>
      <w:r w:rsidR="009C5C35" w:rsidRPr="00111D6A">
        <w:rPr>
          <w:lang w:val="pt-PT"/>
        </w:rPr>
        <w:t xml:space="preserve"> </w:t>
      </w:r>
      <w:r w:rsidR="00D92F1D" w:rsidRPr="00111D6A">
        <w:rPr>
          <w:lang w:val="pt-PT"/>
        </w:rPr>
        <w:t>(podem afetar até 1 em 10 pessoas)</w:t>
      </w:r>
      <w:r w:rsidRPr="00111D6A">
        <w:rPr>
          <w:lang w:val="pt-PT"/>
        </w:rPr>
        <w:t xml:space="preserve">: </w:t>
      </w:r>
      <w:r w:rsidR="00D92F1D" w:rsidRPr="00111D6A">
        <w:rPr>
          <w:snapToGrid/>
          <w:lang w:val="pt-PT"/>
        </w:rPr>
        <w:t xml:space="preserve">açúcar baixo no sangue, </w:t>
      </w:r>
      <w:r w:rsidRPr="00111D6A">
        <w:rPr>
          <w:lang w:val="pt-PT"/>
        </w:rPr>
        <w:t>náuseas</w:t>
      </w:r>
      <w:r w:rsidR="00D92F1D" w:rsidRPr="00111D6A">
        <w:rPr>
          <w:snapToGrid/>
          <w:lang w:val="pt-PT"/>
        </w:rPr>
        <w:t>, gases intestinais, vómitos</w:t>
      </w:r>
    </w:p>
    <w:p w14:paraId="3B996A91" w14:textId="77777777" w:rsidR="006A1E06" w:rsidRPr="00111D6A" w:rsidRDefault="006A1E06" w:rsidP="00707400">
      <w:pPr>
        <w:tabs>
          <w:tab w:val="clear" w:pos="567"/>
        </w:tabs>
        <w:spacing w:line="240" w:lineRule="auto"/>
        <w:rPr>
          <w:lang w:val="pt-PT"/>
        </w:rPr>
      </w:pPr>
      <w:r w:rsidRPr="00111D6A">
        <w:rPr>
          <w:lang w:val="pt-PT"/>
        </w:rPr>
        <w:t>Pouco frequentes</w:t>
      </w:r>
      <w:r w:rsidR="00D92F1D" w:rsidRPr="00111D6A">
        <w:rPr>
          <w:lang w:val="pt-PT"/>
        </w:rPr>
        <w:t xml:space="preserve"> (podem afetar até 1 em 100 pessoas)</w:t>
      </w:r>
      <w:r w:rsidRPr="00111D6A">
        <w:rPr>
          <w:lang w:val="pt-PT"/>
        </w:rPr>
        <w:t xml:space="preserve">: </w:t>
      </w:r>
      <w:r w:rsidR="00ED6D4E" w:rsidRPr="00111D6A">
        <w:rPr>
          <w:lang w:val="pt-PT"/>
        </w:rPr>
        <w:t>dor de estômago</w:t>
      </w:r>
      <w:r w:rsidRPr="00111D6A">
        <w:rPr>
          <w:lang w:val="pt-PT"/>
        </w:rPr>
        <w:t xml:space="preserve">, diarreia, </w:t>
      </w:r>
      <w:r w:rsidR="009C5C35" w:rsidRPr="00111D6A">
        <w:rPr>
          <w:lang w:val="pt-PT"/>
        </w:rPr>
        <w:t>prisão de ventre</w:t>
      </w:r>
      <w:r w:rsidR="004B7DE1" w:rsidRPr="00111D6A">
        <w:rPr>
          <w:lang w:val="pt-PT"/>
        </w:rPr>
        <w:t xml:space="preserve">, </w:t>
      </w:r>
      <w:r w:rsidRPr="00111D6A">
        <w:rPr>
          <w:lang w:val="pt-PT"/>
        </w:rPr>
        <w:t>sonolência</w:t>
      </w:r>
    </w:p>
    <w:p w14:paraId="079A15C5" w14:textId="77777777" w:rsidR="006A1E06" w:rsidRPr="00111D6A" w:rsidRDefault="006A1E06" w:rsidP="00707400">
      <w:pPr>
        <w:tabs>
          <w:tab w:val="clear" w:pos="567"/>
        </w:tabs>
        <w:spacing w:line="240" w:lineRule="auto"/>
        <w:rPr>
          <w:lang w:val="pt-PT"/>
        </w:rPr>
      </w:pPr>
    </w:p>
    <w:p w14:paraId="3D41D8EB" w14:textId="77777777" w:rsidR="006A1E06" w:rsidRPr="00111D6A" w:rsidRDefault="006A1E06" w:rsidP="00707400">
      <w:pPr>
        <w:tabs>
          <w:tab w:val="clear" w:pos="567"/>
        </w:tabs>
        <w:spacing w:line="240" w:lineRule="auto"/>
        <w:rPr>
          <w:lang w:val="pt-PT"/>
        </w:rPr>
      </w:pPr>
      <w:r w:rsidRPr="00111D6A">
        <w:rPr>
          <w:lang w:val="pt-PT"/>
        </w:rPr>
        <w:t xml:space="preserve">Alguns doentes referiram </w:t>
      </w:r>
      <w:r w:rsidR="008D48D0" w:rsidRPr="00111D6A">
        <w:rPr>
          <w:lang w:val="pt-PT"/>
        </w:rPr>
        <w:t xml:space="preserve">diarreia, náuseas, flatulência, prisão de ventre, dor de estômago ou vómitos </w:t>
      </w:r>
      <w:r w:rsidRPr="00111D6A">
        <w:rPr>
          <w:lang w:val="pt-PT"/>
        </w:rPr>
        <w:t>quando iniciaram a associação de sitagliptina e metformina</w:t>
      </w:r>
      <w:r w:rsidR="00FC3484" w:rsidRPr="00111D6A">
        <w:rPr>
          <w:lang w:val="pt-PT"/>
        </w:rPr>
        <w:t xml:space="preserve"> (frequência comum)</w:t>
      </w:r>
      <w:r w:rsidRPr="00111D6A">
        <w:rPr>
          <w:lang w:val="pt-PT"/>
        </w:rPr>
        <w:t>.</w:t>
      </w:r>
    </w:p>
    <w:p w14:paraId="222B8B9C" w14:textId="77777777" w:rsidR="006A1E06" w:rsidRPr="00111D6A" w:rsidRDefault="006A1E06" w:rsidP="00707400">
      <w:pPr>
        <w:tabs>
          <w:tab w:val="clear" w:pos="567"/>
        </w:tabs>
        <w:spacing w:line="240" w:lineRule="auto"/>
        <w:rPr>
          <w:lang w:val="pt-PT"/>
        </w:rPr>
      </w:pPr>
    </w:p>
    <w:p w14:paraId="7B97AA26" w14:textId="77777777" w:rsidR="006A1E06" w:rsidRPr="00111D6A" w:rsidRDefault="006A1E06" w:rsidP="00707400">
      <w:pPr>
        <w:keepNext/>
        <w:tabs>
          <w:tab w:val="clear" w:pos="567"/>
        </w:tabs>
        <w:spacing w:line="240" w:lineRule="auto"/>
        <w:rPr>
          <w:lang w:val="pt-PT"/>
        </w:rPr>
      </w:pPr>
      <w:r w:rsidRPr="00111D6A">
        <w:rPr>
          <w:lang w:val="pt-PT"/>
        </w:rPr>
        <w:t xml:space="preserve">Alguns doentes apresentaram os seguintes efeitos </w:t>
      </w:r>
      <w:r w:rsidR="00336D0D">
        <w:rPr>
          <w:lang w:val="pt-PT"/>
        </w:rPr>
        <w:t>indesejáveis</w:t>
      </w:r>
      <w:r w:rsidR="00336D0D" w:rsidRPr="00111D6A">
        <w:rPr>
          <w:lang w:val="pt-PT"/>
        </w:rPr>
        <w:t xml:space="preserve"> </w:t>
      </w:r>
      <w:r w:rsidRPr="00111D6A">
        <w:rPr>
          <w:lang w:val="pt-PT"/>
        </w:rPr>
        <w:t xml:space="preserve">enquanto tomavam </w:t>
      </w:r>
      <w:r w:rsidR="009C5C35" w:rsidRPr="00111D6A">
        <w:rPr>
          <w:lang w:val="pt-PT"/>
        </w:rPr>
        <w:t xml:space="preserve">este medicamento </w:t>
      </w:r>
      <w:r w:rsidRPr="00111D6A">
        <w:rPr>
          <w:lang w:val="pt-PT"/>
        </w:rPr>
        <w:t>com uma sulfonilureia</w:t>
      </w:r>
      <w:r w:rsidR="00ED6D4E" w:rsidRPr="00111D6A">
        <w:rPr>
          <w:lang w:val="pt-PT"/>
        </w:rPr>
        <w:t xml:space="preserve"> tal como a glimepirida</w:t>
      </w:r>
      <w:r w:rsidRPr="00111D6A">
        <w:rPr>
          <w:lang w:val="pt-PT"/>
        </w:rPr>
        <w:t>:</w:t>
      </w:r>
    </w:p>
    <w:p w14:paraId="046762C7" w14:textId="77777777" w:rsidR="006A1E06" w:rsidRPr="00111D6A" w:rsidRDefault="006A1E06" w:rsidP="008639E4">
      <w:pPr>
        <w:tabs>
          <w:tab w:val="clear" w:pos="567"/>
        </w:tabs>
        <w:spacing w:line="240" w:lineRule="auto"/>
        <w:rPr>
          <w:lang w:val="pt-PT"/>
        </w:rPr>
      </w:pPr>
      <w:r w:rsidRPr="00111D6A">
        <w:rPr>
          <w:lang w:val="pt-PT"/>
        </w:rPr>
        <w:t>Muito frequentes</w:t>
      </w:r>
      <w:r w:rsidR="009C5C35" w:rsidRPr="00111D6A">
        <w:rPr>
          <w:lang w:val="pt-PT"/>
        </w:rPr>
        <w:t xml:space="preserve"> (podem afetar </w:t>
      </w:r>
      <w:r w:rsidR="004B7DE1" w:rsidRPr="00111D6A">
        <w:rPr>
          <w:lang w:val="pt-PT"/>
        </w:rPr>
        <w:t>mais do que</w:t>
      </w:r>
      <w:r w:rsidR="009C5C35" w:rsidRPr="00111D6A">
        <w:rPr>
          <w:lang w:val="pt-PT"/>
        </w:rPr>
        <w:t xml:space="preserve"> 1 em 10 pessoas)</w:t>
      </w:r>
      <w:r w:rsidRPr="00111D6A">
        <w:rPr>
          <w:lang w:val="pt-PT"/>
        </w:rPr>
        <w:t>:</w:t>
      </w:r>
      <w:r w:rsidR="009C5C35" w:rsidRPr="00111D6A">
        <w:rPr>
          <w:lang w:val="pt-PT"/>
        </w:rPr>
        <w:t xml:space="preserve"> </w:t>
      </w:r>
      <w:r w:rsidRPr="00111D6A">
        <w:rPr>
          <w:lang w:val="pt-PT"/>
        </w:rPr>
        <w:t>níveis baixos de açúcar no sangue</w:t>
      </w:r>
    </w:p>
    <w:p w14:paraId="0D452039" w14:textId="77777777" w:rsidR="006A1E06" w:rsidRPr="00111D6A" w:rsidRDefault="006A1E06" w:rsidP="00707400">
      <w:pPr>
        <w:tabs>
          <w:tab w:val="clear" w:pos="567"/>
        </w:tabs>
        <w:spacing w:line="240" w:lineRule="auto"/>
        <w:rPr>
          <w:lang w:val="pt-PT"/>
        </w:rPr>
      </w:pPr>
      <w:r w:rsidRPr="00111D6A">
        <w:rPr>
          <w:lang w:val="pt-PT"/>
        </w:rPr>
        <w:t>Frequentes: prisão de ventre</w:t>
      </w:r>
    </w:p>
    <w:p w14:paraId="2FF1D977" w14:textId="77777777" w:rsidR="006A1E06" w:rsidRPr="00111D6A" w:rsidRDefault="006A1E06" w:rsidP="00707400">
      <w:pPr>
        <w:tabs>
          <w:tab w:val="clear" w:pos="567"/>
          <w:tab w:val="left" w:pos="2625"/>
        </w:tabs>
        <w:spacing w:line="240" w:lineRule="auto"/>
        <w:rPr>
          <w:lang w:val="pt-PT"/>
        </w:rPr>
      </w:pPr>
    </w:p>
    <w:p w14:paraId="6C306AE4" w14:textId="77777777" w:rsidR="006A1E06" w:rsidRPr="00111D6A" w:rsidRDefault="006A1E06" w:rsidP="00707400">
      <w:pPr>
        <w:keepNext/>
        <w:tabs>
          <w:tab w:val="clear" w:pos="567"/>
        </w:tabs>
        <w:spacing w:line="240" w:lineRule="auto"/>
        <w:rPr>
          <w:lang w:val="pt-PT"/>
        </w:rPr>
      </w:pPr>
      <w:r w:rsidRPr="00111D6A">
        <w:rPr>
          <w:lang w:val="pt-PT"/>
        </w:rPr>
        <w:t xml:space="preserve">Alguns doentes apresentaram os seguintes efeitos </w:t>
      </w:r>
      <w:r w:rsidR="00336D0D">
        <w:rPr>
          <w:lang w:val="pt-PT"/>
        </w:rPr>
        <w:t>indesejáveis</w:t>
      </w:r>
      <w:r w:rsidRPr="00111D6A">
        <w:rPr>
          <w:lang w:val="pt-PT"/>
        </w:rPr>
        <w:t xml:space="preserve"> enquanto tomavam </w:t>
      </w:r>
      <w:r w:rsidR="009C5C35" w:rsidRPr="00111D6A">
        <w:rPr>
          <w:lang w:val="pt-PT"/>
        </w:rPr>
        <w:t xml:space="preserve">este medicamento </w:t>
      </w:r>
      <w:r w:rsidRPr="00111D6A">
        <w:rPr>
          <w:lang w:val="pt-PT"/>
        </w:rPr>
        <w:t xml:space="preserve">com </w:t>
      </w:r>
      <w:r w:rsidR="00D91054" w:rsidRPr="00111D6A">
        <w:rPr>
          <w:lang w:val="pt-PT"/>
        </w:rPr>
        <w:t>pioglitazona</w:t>
      </w:r>
      <w:r w:rsidRPr="00111D6A">
        <w:rPr>
          <w:lang w:val="pt-PT"/>
        </w:rPr>
        <w:t>:</w:t>
      </w:r>
    </w:p>
    <w:p w14:paraId="1881A3AB" w14:textId="77777777" w:rsidR="006A1E06" w:rsidRPr="00111D6A" w:rsidRDefault="006A1E06" w:rsidP="00707400">
      <w:pPr>
        <w:spacing w:line="240" w:lineRule="auto"/>
        <w:rPr>
          <w:lang w:val="pt-PT"/>
        </w:rPr>
      </w:pPr>
      <w:r w:rsidRPr="00111D6A">
        <w:rPr>
          <w:lang w:val="pt-PT"/>
        </w:rPr>
        <w:t>Frequentes: inchaço das mãos ou das pernas</w:t>
      </w:r>
    </w:p>
    <w:p w14:paraId="40708DE5" w14:textId="77777777" w:rsidR="006A1E06" w:rsidRPr="00111D6A" w:rsidRDefault="006A1E06" w:rsidP="008639E4">
      <w:pPr>
        <w:tabs>
          <w:tab w:val="clear" w:pos="567"/>
        </w:tabs>
        <w:spacing w:line="240" w:lineRule="auto"/>
        <w:rPr>
          <w:lang w:val="pt-PT"/>
        </w:rPr>
      </w:pPr>
    </w:p>
    <w:p w14:paraId="39005B90" w14:textId="77777777" w:rsidR="006A1E06" w:rsidRPr="00111D6A" w:rsidRDefault="006A1E06" w:rsidP="00707400">
      <w:pPr>
        <w:keepNext/>
        <w:tabs>
          <w:tab w:val="clear" w:pos="567"/>
        </w:tabs>
        <w:spacing w:line="240" w:lineRule="auto"/>
        <w:rPr>
          <w:lang w:val="pt-PT"/>
        </w:rPr>
      </w:pPr>
      <w:r w:rsidRPr="00111D6A">
        <w:rPr>
          <w:lang w:val="pt-PT"/>
        </w:rPr>
        <w:t xml:space="preserve">Alguns doentes apresentaram os seguintes efeitos </w:t>
      </w:r>
      <w:r w:rsidR="00336D0D">
        <w:rPr>
          <w:lang w:val="pt-PT"/>
        </w:rPr>
        <w:t>indesejáveis</w:t>
      </w:r>
      <w:r w:rsidRPr="00111D6A">
        <w:rPr>
          <w:lang w:val="pt-PT"/>
        </w:rPr>
        <w:t xml:space="preserve"> enquanto tomavam </w:t>
      </w:r>
      <w:r w:rsidR="009C5C35" w:rsidRPr="00111D6A">
        <w:rPr>
          <w:lang w:val="pt-PT"/>
        </w:rPr>
        <w:t xml:space="preserve">este medicamento </w:t>
      </w:r>
      <w:r w:rsidRPr="00111D6A">
        <w:rPr>
          <w:lang w:val="pt-PT"/>
        </w:rPr>
        <w:t>com insulina:</w:t>
      </w:r>
    </w:p>
    <w:p w14:paraId="5DC58731" w14:textId="77777777" w:rsidR="006A1E06" w:rsidRPr="00111D6A" w:rsidRDefault="006A1E06" w:rsidP="00707400">
      <w:pPr>
        <w:spacing w:line="240" w:lineRule="auto"/>
        <w:rPr>
          <w:lang w:val="pt-PT"/>
        </w:rPr>
      </w:pPr>
      <w:r w:rsidRPr="00111D6A">
        <w:rPr>
          <w:lang w:val="pt-PT"/>
        </w:rPr>
        <w:t>Muito frequentes: açúcar baixo no sangue</w:t>
      </w:r>
    </w:p>
    <w:p w14:paraId="7DE04182" w14:textId="77777777" w:rsidR="006A1E06" w:rsidRPr="00111D6A" w:rsidRDefault="006A1E06" w:rsidP="00707400">
      <w:pPr>
        <w:spacing w:line="240" w:lineRule="auto"/>
        <w:rPr>
          <w:lang w:val="pt-PT"/>
        </w:rPr>
      </w:pPr>
      <w:r w:rsidRPr="00111D6A">
        <w:rPr>
          <w:lang w:val="pt-PT"/>
        </w:rPr>
        <w:t>Pouco frequentes: boca seca, dor de cabeça</w:t>
      </w:r>
    </w:p>
    <w:p w14:paraId="1F3E08D9" w14:textId="77777777" w:rsidR="006A1E06" w:rsidRPr="00111D6A" w:rsidRDefault="006A1E06" w:rsidP="00707400">
      <w:pPr>
        <w:tabs>
          <w:tab w:val="clear" w:pos="567"/>
          <w:tab w:val="left" w:pos="2625"/>
        </w:tabs>
        <w:spacing w:line="240" w:lineRule="auto"/>
        <w:rPr>
          <w:lang w:val="pt-PT"/>
        </w:rPr>
      </w:pPr>
    </w:p>
    <w:p w14:paraId="29E6209C" w14:textId="77777777" w:rsidR="006A1E06" w:rsidRPr="00111D6A" w:rsidRDefault="006A1E06" w:rsidP="008639E4">
      <w:pPr>
        <w:keepNext/>
        <w:keepLines/>
        <w:spacing w:line="240" w:lineRule="auto"/>
        <w:rPr>
          <w:lang w:val="pt-PT"/>
        </w:rPr>
      </w:pPr>
      <w:r w:rsidRPr="00111D6A">
        <w:rPr>
          <w:lang w:val="pt-PT"/>
        </w:rPr>
        <w:lastRenderedPageBreak/>
        <w:t xml:space="preserve">Alguns doentes apresentaram os seguintes efeitos </w:t>
      </w:r>
      <w:r w:rsidR="00336D0D">
        <w:rPr>
          <w:lang w:val="pt-PT"/>
        </w:rPr>
        <w:t>indesejáveis</w:t>
      </w:r>
      <w:r w:rsidRPr="00111D6A">
        <w:rPr>
          <w:lang w:val="pt-PT"/>
        </w:rPr>
        <w:t xml:space="preserve"> </w:t>
      </w:r>
      <w:r w:rsidR="00F02981" w:rsidRPr="00111D6A">
        <w:rPr>
          <w:lang w:val="pt-PT"/>
        </w:rPr>
        <w:t xml:space="preserve">em estudos clínicos </w:t>
      </w:r>
      <w:r w:rsidRPr="00111D6A">
        <w:rPr>
          <w:lang w:val="pt-PT"/>
        </w:rPr>
        <w:t>enquanto tomavam sitagliptina</w:t>
      </w:r>
      <w:r w:rsidR="00F02981" w:rsidRPr="00111D6A">
        <w:rPr>
          <w:lang w:val="pt-PT"/>
        </w:rPr>
        <w:t xml:space="preserve"> isoladamente</w:t>
      </w:r>
      <w:r w:rsidR="000945C0" w:rsidRPr="00111D6A">
        <w:rPr>
          <w:lang w:val="pt-PT"/>
        </w:rPr>
        <w:t xml:space="preserve"> </w:t>
      </w:r>
      <w:r w:rsidR="00F02981" w:rsidRPr="00111D6A">
        <w:rPr>
          <w:lang w:val="pt-PT"/>
        </w:rPr>
        <w:t>(</w:t>
      </w:r>
      <w:r w:rsidR="000945C0" w:rsidRPr="00111D6A">
        <w:rPr>
          <w:lang w:val="pt-PT"/>
        </w:rPr>
        <w:t>uma das substâncias ativas de Janumet</w:t>
      </w:r>
      <w:r w:rsidR="00F02981" w:rsidRPr="00111D6A">
        <w:rPr>
          <w:lang w:val="pt-PT"/>
        </w:rPr>
        <w:t>)</w:t>
      </w:r>
      <w:r w:rsidR="000945C0" w:rsidRPr="00111D6A">
        <w:rPr>
          <w:lang w:val="pt-PT"/>
        </w:rPr>
        <w:t xml:space="preserve"> ou durante a utilização pós-aprovação de Janumet ou sitagliptina isoladamente ou com outros medicamentos para a diabetes</w:t>
      </w:r>
      <w:r w:rsidRPr="00111D6A">
        <w:rPr>
          <w:lang w:val="pt-PT"/>
        </w:rPr>
        <w:t>:</w:t>
      </w:r>
    </w:p>
    <w:p w14:paraId="7C7DC7DA" w14:textId="77777777" w:rsidR="006A1E06" w:rsidRPr="00111D6A" w:rsidRDefault="006A1E06" w:rsidP="008639E4">
      <w:pPr>
        <w:tabs>
          <w:tab w:val="clear" w:pos="567"/>
        </w:tabs>
        <w:spacing w:line="240" w:lineRule="auto"/>
        <w:rPr>
          <w:lang w:val="pt-PT"/>
        </w:rPr>
      </w:pPr>
      <w:r w:rsidRPr="00111D6A">
        <w:rPr>
          <w:lang w:val="pt-PT"/>
        </w:rPr>
        <w:t>Frequentes: níveis baixos de açúcar no sangue, dor de cabeça</w:t>
      </w:r>
      <w:r w:rsidR="00BC5D1F" w:rsidRPr="00111D6A">
        <w:rPr>
          <w:lang w:val="pt-PT"/>
        </w:rPr>
        <w:t>, infeção das vias respiratórias superiores, irritação ou corrimento nasal e garganta irritada, osteoartr</w:t>
      </w:r>
      <w:r w:rsidR="00803AC0" w:rsidRPr="00111D6A">
        <w:rPr>
          <w:lang w:val="pt-PT"/>
        </w:rPr>
        <w:t>ite</w:t>
      </w:r>
      <w:r w:rsidR="00BC5D1F" w:rsidRPr="00111D6A">
        <w:rPr>
          <w:lang w:val="pt-PT"/>
        </w:rPr>
        <w:t xml:space="preserve">, dor nos braços </w:t>
      </w:r>
      <w:r w:rsidR="00803AC0" w:rsidRPr="00111D6A">
        <w:rPr>
          <w:lang w:val="pt-PT"/>
        </w:rPr>
        <w:t>ou</w:t>
      </w:r>
      <w:r w:rsidR="00BC5D1F" w:rsidRPr="00111D6A">
        <w:rPr>
          <w:lang w:val="pt-PT"/>
        </w:rPr>
        <w:t xml:space="preserve"> pernas</w:t>
      </w:r>
    </w:p>
    <w:p w14:paraId="0068E578" w14:textId="77777777" w:rsidR="006A1E06" w:rsidRDefault="006A1E06" w:rsidP="00707400">
      <w:pPr>
        <w:tabs>
          <w:tab w:val="clear" w:pos="567"/>
        </w:tabs>
        <w:spacing w:line="240" w:lineRule="auto"/>
        <w:rPr>
          <w:lang w:val="pt-PT"/>
        </w:rPr>
      </w:pPr>
      <w:r w:rsidRPr="00111D6A">
        <w:rPr>
          <w:lang w:val="pt-PT"/>
        </w:rPr>
        <w:t>Pouco frequentes: tonturas, prisão de ventre</w:t>
      </w:r>
      <w:r w:rsidR="004E7FB9" w:rsidRPr="00111D6A">
        <w:rPr>
          <w:lang w:val="pt-PT"/>
        </w:rPr>
        <w:t>, comichão</w:t>
      </w:r>
    </w:p>
    <w:p w14:paraId="5337D607" w14:textId="77777777" w:rsidR="00D17F8E" w:rsidRPr="00111D6A" w:rsidRDefault="00D17F8E" w:rsidP="006C529B">
      <w:pPr>
        <w:rPr>
          <w:lang w:val="pt-PT"/>
        </w:rPr>
      </w:pPr>
      <w:r w:rsidRPr="006C529B">
        <w:rPr>
          <w:lang w:val="pt-PT"/>
        </w:rPr>
        <w:t>Rara: número reduzido de plaquetas</w:t>
      </w:r>
    </w:p>
    <w:p w14:paraId="201AB58B" w14:textId="77777777" w:rsidR="004D69BB" w:rsidRDefault="00BC5D1F" w:rsidP="004D69BB">
      <w:pPr>
        <w:numPr>
          <w:ilvl w:val="12"/>
          <w:numId w:val="0"/>
        </w:numPr>
        <w:suppressAutoHyphens/>
        <w:spacing w:line="240" w:lineRule="auto"/>
        <w:rPr>
          <w:lang w:val="pt-PT"/>
        </w:rPr>
      </w:pPr>
      <w:r w:rsidRPr="00111D6A">
        <w:rPr>
          <w:lang w:val="pt-PT"/>
        </w:rPr>
        <w:t>Frequência desconhecida: problemas renais (por vezes a necessitar de diálise)</w:t>
      </w:r>
      <w:r w:rsidR="004E7FB9" w:rsidRPr="00111D6A">
        <w:rPr>
          <w:lang w:val="pt-PT"/>
        </w:rPr>
        <w:t>,</w:t>
      </w:r>
      <w:r w:rsidRPr="00111D6A">
        <w:rPr>
          <w:lang w:val="pt-PT"/>
        </w:rPr>
        <w:t xml:space="preserve"> vómitos</w:t>
      </w:r>
      <w:r w:rsidR="004E7FB9" w:rsidRPr="00111D6A">
        <w:rPr>
          <w:lang w:val="pt-PT"/>
        </w:rPr>
        <w:t>,</w:t>
      </w:r>
      <w:r w:rsidRPr="00111D6A">
        <w:rPr>
          <w:lang w:val="pt-PT"/>
        </w:rPr>
        <w:t xml:space="preserve"> dor nas articulações</w:t>
      </w:r>
      <w:r w:rsidR="004E7FB9" w:rsidRPr="00111D6A">
        <w:rPr>
          <w:lang w:val="pt-PT"/>
        </w:rPr>
        <w:t>,</w:t>
      </w:r>
      <w:r w:rsidRPr="00111D6A">
        <w:rPr>
          <w:lang w:val="pt-PT"/>
        </w:rPr>
        <w:t xml:space="preserve"> dor muscular</w:t>
      </w:r>
      <w:r w:rsidR="004E7FB9" w:rsidRPr="00111D6A">
        <w:rPr>
          <w:lang w:val="pt-PT"/>
        </w:rPr>
        <w:t>,</w:t>
      </w:r>
      <w:r w:rsidR="009C5C35" w:rsidRPr="00111D6A">
        <w:rPr>
          <w:snapToGrid/>
          <w:lang w:val="pt-PT"/>
        </w:rPr>
        <w:t xml:space="preserve"> dor nas costas</w:t>
      </w:r>
      <w:r w:rsidR="004E7FB9" w:rsidRPr="00111D6A">
        <w:rPr>
          <w:snapToGrid/>
          <w:lang w:val="pt-PT"/>
        </w:rPr>
        <w:t>,</w:t>
      </w:r>
      <w:r w:rsidR="009C5C35" w:rsidRPr="00111D6A">
        <w:rPr>
          <w:snapToGrid/>
          <w:lang w:val="pt-PT"/>
        </w:rPr>
        <w:t xml:space="preserve"> doença intersticial dos pulmões</w:t>
      </w:r>
      <w:r w:rsidR="004D69BB">
        <w:rPr>
          <w:snapToGrid/>
          <w:lang w:val="pt-PT"/>
        </w:rPr>
        <w:t xml:space="preserve">, </w:t>
      </w:r>
      <w:r w:rsidR="004D69BB">
        <w:rPr>
          <w:lang w:val="pt-PT"/>
        </w:rPr>
        <w:t>penfig</w:t>
      </w:r>
      <w:r w:rsidR="00A36A2D">
        <w:rPr>
          <w:lang w:val="pt-PT"/>
        </w:rPr>
        <w:t>o</w:t>
      </w:r>
      <w:r w:rsidR="004D69BB">
        <w:rPr>
          <w:lang w:val="pt-PT"/>
        </w:rPr>
        <w:t>ide bolhoso (um tipo de bolhas na pele)</w:t>
      </w:r>
    </w:p>
    <w:p w14:paraId="3BB3660B" w14:textId="77777777" w:rsidR="006A1E06" w:rsidRPr="00111D6A" w:rsidRDefault="006A1E06" w:rsidP="00707400">
      <w:pPr>
        <w:tabs>
          <w:tab w:val="clear" w:pos="567"/>
        </w:tabs>
        <w:spacing w:line="240" w:lineRule="auto"/>
        <w:rPr>
          <w:lang w:val="pt-PT"/>
        </w:rPr>
      </w:pPr>
    </w:p>
    <w:p w14:paraId="6C5E97F3" w14:textId="77777777" w:rsidR="006A1E06" w:rsidRPr="00111D6A" w:rsidRDefault="006A1E06" w:rsidP="008639E4">
      <w:pPr>
        <w:keepNext/>
        <w:keepLines/>
        <w:tabs>
          <w:tab w:val="clear" w:pos="567"/>
        </w:tabs>
        <w:spacing w:line="240" w:lineRule="auto"/>
        <w:rPr>
          <w:lang w:val="pt-PT"/>
        </w:rPr>
      </w:pPr>
      <w:r w:rsidRPr="00111D6A">
        <w:rPr>
          <w:lang w:val="pt-PT"/>
        </w:rPr>
        <w:t xml:space="preserve">Alguns doentes apresentaram os seguintes efeitos </w:t>
      </w:r>
      <w:r w:rsidR="00336D0D">
        <w:rPr>
          <w:lang w:val="pt-PT"/>
        </w:rPr>
        <w:t>indesejáveis</w:t>
      </w:r>
      <w:r w:rsidRPr="00111D6A">
        <w:rPr>
          <w:lang w:val="pt-PT"/>
        </w:rPr>
        <w:t xml:space="preserve"> durante o tratamento com metformina isoladamente:</w:t>
      </w:r>
    </w:p>
    <w:p w14:paraId="03F82AF6" w14:textId="77777777" w:rsidR="006A1E06" w:rsidRPr="00111D6A" w:rsidRDefault="006A1E06" w:rsidP="00707400">
      <w:pPr>
        <w:tabs>
          <w:tab w:val="clear" w:pos="567"/>
        </w:tabs>
        <w:spacing w:line="240" w:lineRule="auto"/>
        <w:rPr>
          <w:lang w:val="pt-PT"/>
        </w:rPr>
      </w:pPr>
      <w:r w:rsidRPr="00111D6A">
        <w:rPr>
          <w:lang w:val="pt-PT"/>
        </w:rPr>
        <w:t xml:space="preserve">Muito frequentes: náuseas, vómitos, diarreia, dor </w:t>
      </w:r>
      <w:r w:rsidR="00F02981" w:rsidRPr="00111D6A">
        <w:rPr>
          <w:lang w:val="pt-PT"/>
        </w:rPr>
        <w:t xml:space="preserve">de estômago </w:t>
      </w:r>
      <w:r w:rsidRPr="00111D6A">
        <w:rPr>
          <w:lang w:val="pt-PT"/>
        </w:rPr>
        <w:t>e perda de apetite</w:t>
      </w:r>
      <w:r w:rsidR="00F02981" w:rsidRPr="00111D6A">
        <w:rPr>
          <w:lang w:val="pt-PT"/>
        </w:rPr>
        <w:t>. Estes sintomas podem aparecer com o início da toma de metformina e depois frequentemente desaparecem</w:t>
      </w:r>
    </w:p>
    <w:p w14:paraId="6294BF36" w14:textId="77777777" w:rsidR="006A1E06" w:rsidRPr="00111D6A" w:rsidRDefault="006A1E06" w:rsidP="00707400">
      <w:pPr>
        <w:tabs>
          <w:tab w:val="clear" w:pos="567"/>
        </w:tabs>
        <w:spacing w:line="240" w:lineRule="auto"/>
        <w:rPr>
          <w:lang w:val="pt-PT"/>
        </w:rPr>
      </w:pPr>
      <w:r w:rsidRPr="00111D6A">
        <w:rPr>
          <w:lang w:val="pt-PT"/>
        </w:rPr>
        <w:t>Frequente: sabor metálico</w:t>
      </w:r>
      <w:r w:rsidR="00C86E5C">
        <w:rPr>
          <w:lang w:val="pt-PT"/>
        </w:rPr>
        <w:t xml:space="preserve">, níveis </w:t>
      </w:r>
      <w:r w:rsidR="00E15EB3">
        <w:rPr>
          <w:lang w:val="pt-PT"/>
        </w:rPr>
        <w:t>diminuídos</w:t>
      </w:r>
      <w:r w:rsidR="00635246">
        <w:rPr>
          <w:lang w:val="pt-PT"/>
        </w:rPr>
        <w:t xml:space="preserve"> ou </w:t>
      </w:r>
      <w:r w:rsidR="00C86E5C">
        <w:rPr>
          <w:lang w:val="pt-PT"/>
        </w:rPr>
        <w:t>baixos</w:t>
      </w:r>
      <w:r w:rsidR="007E4BA1">
        <w:rPr>
          <w:lang w:val="pt-PT"/>
        </w:rPr>
        <w:t xml:space="preserve"> </w:t>
      </w:r>
      <w:r w:rsidR="00C86E5C">
        <w:rPr>
          <w:lang w:val="pt-PT"/>
        </w:rPr>
        <w:t>de vitamina B12 no sangue (</w:t>
      </w:r>
      <w:r w:rsidR="002B7BEA">
        <w:rPr>
          <w:lang w:val="pt-PT"/>
        </w:rPr>
        <w:t xml:space="preserve">os </w:t>
      </w:r>
      <w:r w:rsidR="00C86E5C">
        <w:rPr>
          <w:lang w:val="pt-PT"/>
        </w:rPr>
        <w:t>sintomas podem incluir cansaço extremo (fadiga), língua</w:t>
      </w:r>
      <w:r w:rsidR="007E4BA1">
        <w:rPr>
          <w:lang w:val="pt-PT"/>
        </w:rPr>
        <w:t xml:space="preserve"> </w:t>
      </w:r>
      <w:r w:rsidR="004C33C0">
        <w:rPr>
          <w:lang w:val="pt-PT"/>
        </w:rPr>
        <w:t xml:space="preserve">ferida e </w:t>
      </w:r>
      <w:r w:rsidR="007E4BA1">
        <w:rPr>
          <w:lang w:val="pt-PT"/>
        </w:rPr>
        <w:t>vermelha</w:t>
      </w:r>
      <w:r w:rsidR="00C86E5C">
        <w:rPr>
          <w:lang w:val="pt-PT"/>
        </w:rPr>
        <w:t xml:space="preserve"> (glossite), formigueiro (parestesia) ou pele pálida ou amarela). O seu médico pode </w:t>
      </w:r>
      <w:r w:rsidR="00635246">
        <w:rPr>
          <w:lang w:val="pt-PT"/>
        </w:rPr>
        <w:t>solicitar</w:t>
      </w:r>
      <w:r w:rsidR="00C86E5C">
        <w:rPr>
          <w:lang w:val="pt-PT"/>
        </w:rPr>
        <w:t xml:space="preserve"> alguns</w:t>
      </w:r>
      <w:r w:rsidR="00635246">
        <w:rPr>
          <w:lang w:val="pt-PT"/>
        </w:rPr>
        <w:t xml:space="preserve"> exames</w:t>
      </w:r>
      <w:r w:rsidR="00C86E5C">
        <w:rPr>
          <w:lang w:val="pt-PT"/>
        </w:rPr>
        <w:t xml:space="preserve"> para descobrir a causa dos sintomas</w:t>
      </w:r>
      <w:r w:rsidR="0026677E">
        <w:rPr>
          <w:lang w:val="pt-PT"/>
        </w:rPr>
        <w:t xml:space="preserve"> porque</w:t>
      </w:r>
      <w:r w:rsidR="00635246">
        <w:rPr>
          <w:lang w:val="pt-PT"/>
        </w:rPr>
        <w:t xml:space="preserve"> alguns deles</w:t>
      </w:r>
      <w:r w:rsidR="00C86E5C">
        <w:rPr>
          <w:lang w:val="pt-PT"/>
        </w:rPr>
        <w:t xml:space="preserve"> podem também ser causados p</w:t>
      </w:r>
      <w:r w:rsidR="00635246">
        <w:rPr>
          <w:lang w:val="pt-PT"/>
        </w:rPr>
        <w:t xml:space="preserve">ela </w:t>
      </w:r>
      <w:r w:rsidR="00C86E5C">
        <w:rPr>
          <w:lang w:val="pt-PT"/>
        </w:rPr>
        <w:t>diabetes ou por outros problemas de saúde não relacionados.</w:t>
      </w:r>
    </w:p>
    <w:p w14:paraId="7F785C05" w14:textId="77777777" w:rsidR="006A1E06" w:rsidRPr="00111D6A" w:rsidRDefault="006A1E06" w:rsidP="00707400">
      <w:pPr>
        <w:tabs>
          <w:tab w:val="clear" w:pos="567"/>
        </w:tabs>
        <w:spacing w:line="240" w:lineRule="auto"/>
        <w:rPr>
          <w:lang w:val="pt-PT"/>
        </w:rPr>
      </w:pPr>
      <w:r w:rsidRPr="00111D6A">
        <w:rPr>
          <w:lang w:val="pt-PT"/>
        </w:rPr>
        <w:t xml:space="preserve">Muito raros: hepatite (um problema de fígado), </w:t>
      </w:r>
      <w:r w:rsidR="004A0285" w:rsidRPr="00111D6A">
        <w:rPr>
          <w:lang w:val="pt-PT"/>
        </w:rPr>
        <w:t xml:space="preserve">urticária, </w:t>
      </w:r>
      <w:r w:rsidRPr="00111D6A">
        <w:rPr>
          <w:lang w:val="pt-PT"/>
        </w:rPr>
        <w:t xml:space="preserve">vermelhidão na pele (erupção cutânea) ou comichão </w:t>
      </w:r>
    </w:p>
    <w:p w14:paraId="476F311D" w14:textId="77777777" w:rsidR="006A1E06" w:rsidRPr="00111D6A" w:rsidRDefault="006A1E06" w:rsidP="00707400">
      <w:pPr>
        <w:numPr>
          <w:ilvl w:val="12"/>
          <w:numId w:val="0"/>
        </w:numPr>
        <w:spacing w:line="240" w:lineRule="auto"/>
        <w:rPr>
          <w:lang w:val="pt-PT"/>
        </w:rPr>
      </w:pPr>
    </w:p>
    <w:p w14:paraId="0FBC04C6" w14:textId="77777777" w:rsidR="00C834C8" w:rsidRPr="00111D6A" w:rsidRDefault="00C834C8" w:rsidP="009947E4">
      <w:pPr>
        <w:keepNext/>
        <w:suppressAutoHyphens/>
        <w:spacing w:line="240" w:lineRule="auto"/>
        <w:rPr>
          <w:b/>
          <w:snapToGrid/>
          <w:lang w:val="pt-PT" w:eastAsia="zh-CN"/>
        </w:rPr>
      </w:pPr>
      <w:r w:rsidRPr="00111D6A">
        <w:rPr>
          <w:b/>
          <w:snapToGrid/>
          <w:lang w:val="pt-PT" w:eastAsia="zh-CN"/>
        </w:rPr>
        <w:t xml:space="preserve">Comunicação de efeitos </w:t>
      </w:r>
      <w:r w:rsidR="00336D0D" w:rsidRPr="00F97721">
        <w:rPr>
          <w:b/>
          <w:bCs/>
          <w:lang w:val="pt-PT"/>
        </w:rPr>
        <w:t>indesejáveis</w:t>
      </w:r>
    </w:p>
    <w:p w14:paraId="3B0FCE3C" w14:textId="77777777" w:rsidR="00C834C8" w:rsidRPr="000B2253" w:rsidRDefault="009C5C35" w:rsidP="00C834C8">
      <w:pPr>
        <w:suppressAutoHyphens/>
        <w:spacing w:line="240" w:lineRule="auto"/>
        <w:rPr>
          <w:snapToGrid/>
          <w:lang w:val="pt-PT" w:eastAsia="zh-CN"/>
        </w:rPr>
      </w:pPr>
      <w:r w:rsidRPr="00111D6A">
        <w:rPr>
          <w:snapToGrid/>
          <w:szCs w:val="24"/>
          <w:lang w:val="pt-PT"/>
        </w:rPr>
        <w:t xml:space="preserve">Se tiver quaisquer efeitos </w:t>
      </w:r>
      <w:r w:rsidR="00336D0D">
        <w:rPr>
          <w:lang w:val="pt-PT"/>
        </w:rPr>
        <w:t>indesejáveis</w:t>
      </w:r>
      <w:r w:rsidRPr="00111D6A">
        <w:rPr>
          <w:snapToGrid/>
          <w:szCs w:val="24"/>
          <w:lang w:val="pt-PT"/>
        </w:rPr>
        <w:t xml:space="preserve">, incluindo possíveis efeitos </w:t>
      </w:r>
      <w:r w:rsidR="00336D0D">
        <w:rPr>
          <w:lang w:val="pt-PT"/>
        </w:rPr>
        <w:t>indesejáveis</w:t>
      </w:r>
      <w:r w:rsidRPr="00111D6A">
        <w:rPr>
          <w:snapToGrid/>
          <w:szCs w:val="24"/>
          <w:lang w:val="pt-PT"/>
        </w:rPr>
        <w:t xml:space="preserve"> não indicados neste folheto, fale com o seu médico</w:t>
      </w:r>
      <w:r w:rsidR="0099498E" w:rsidRPr="00111D6A">
        <w:rPr>
          <w:snapToGrid/>
          <w:szCs w:val="24"/>
          <w:lang w:val="pt-PT"/>
        </w:rPr>
        <w:t>,</w:t>
      </w:r>
      <w:r w:rsidRPr="00111D6A">
        <w:rPr>
          <w:snapToGrid/>
          <w:szCs w:val="24"/>
          <w:lang w:val="pt-PT"/>
        </w:rPr>
        <w:t xml:space="preserve"> farmacêutico</w:t>
      </w:r>
      <w:r w:rsidR="0099498E" w:rsidRPr="00111D6A">
        <w:rPr>
          <w:snapToGrid/>
          <w:szCs w:val="24"/>
          <w:lang w:val="pt-PT"/>
        </w:rPr>
        <w:t xml:space="preserve"> ou enfermeiro</w:t>
      </w:r>
      <w:r w:rsidRPr="00111D6A">
        <w:rPr>
          <w:snapToGrid/>
          <w:szCs w:val="24"/>
          <w:lang w:val="pt-PT"/>
        </w:rPr>
        <w:t>.</w:t>
      </w:r>
      <w:r w:rsidR="00C834C8" w:rsidRPr="00111D6A">
        <w:rPr>
          <w:snapToGrid/>
          <w:lang w:val="pt-PT" w:eastAsia="zh-CN"/>
        </w:rPr>
        <w:t xml:space="preserve"> Também poderá comunicar efeitos </w:t>
      </w:r>
      <w:r w:rsidR="00336D0D">
        <w:rPr>
          <w:lang w:val="pt-PT"/>
        </w:rPr>
        <w:t>indesejáveis</w:t>
      </w:r>
      <w:r w:rsidR="00C834C8" w:rsidRPr="00111D6A">
        <w:rPr>
          <w:snapToGrid/>
          <w:lang w:val="pt-PT" w:eastAsia="zh-CN"/>
        </w:rPr>
        <w:t xml:space="preserve"> diretamente através </w:t>
      </w:r>
      <w:r w:rsidR="00C834C8">
        <w:rPr>
          <w:snapToGrid/>
          <w:highlight w:val="lightGray"/>
          <w:lang w:val="pt-PT" w:eastAsia="zh-CN"/>
        </w:rPr>
        <w:t xml:space="preserve">do sistema nacional de notificação mencionado no </w:t>
      </w:r>
      <w:hyperlink r:id="rId16" w:history="1">
        <w:r w:rsidR="00C834C8">
          <w:rPr>
            <w:snapToGrid/>
            <w:color w:val="0000FF"/>
            <w:szCs w:val="20"/>
            <w:highlight w:val="lightGray"/>
            <w:u w:val="single"/>
            <w:lang w:val="pt-PT" w:eastAsia="zh-CN"/>
          </w:rPr>
          <w:t>Apêndice V</w:t>
        </w:r>
      </w:hyperlink>
      <w:r w:rsidR="00C834C8" w:rsidRPr="00FA795D">
        <w:rPr>
          <w:snapToGrid/>
          <w:lang w:val="pt-PT" w:eastAsia="zh-CN"/>
        </w:rPr>
        <w:t>. Ao comu</w:t>
      </w:r>
      <w:r w:rsidR="00C834C8" w:rsidRPr="000B2253">
        <w:rPr>
          <w:snapToGrid/>
          <w:lang w:val="pt-PT" w:eastAsia="zh-CN"/>
        </w:rPr>
        <w:t xml:space="preserve">nicar efeitos </w:t>
      </w:r>
      <w:r w:rsidR="00336D0D">
        <w:rPr>
          <w:lang w:val="pt-PT"/>
        </w:rPr>
        <w:t>indesejáveis</w:t>
      </w:r>
      <w:r w:rsidR="00C834C8" w:rsidRPr="000B2253">
        <w:rPr>
          <w:snapToGrid/>
          <w:lang w:val="pt-PT" w:eastAsia="zh-CN"/>
        </w:rPr>
        <w:t>, estará a ajudar a fornecer mais informações sobre a segurança deste medicamento.</w:t>
      </w:r>
    </w:p>
    <w:p w14:paraId="6867B760" w14:textId="77777777" w:rsidR="009C5C35" w:rsidRPr="006C36D0" w:rsidRDefault="009C5C35" w:rsidP="00C834C8">
      <w:pPr>
        <w:tabs>
          <w:tab w:val="clear" w:pos="567"/>
        </w:tabs>
        <w:suppressAutoHyphens/>
        <w:spacing w:line="240" w:lineRule="auto"/>
        <w:rPr>
          <w:snapToGrid/>
          <w:szCs w:val="24"/>
          <w:lang w:val="pt-PT"/>
        </w:rPr>
      </w:pPr>
    </w:p>
    <w:p w14:paraId="6DF2C712" w14:textId="77777777" w:rsidR="006A1E06" w:rsidRPr="001E243E" w:rsidRDefault="006A1E06" w:rsidP="00707400">
      <w:pPr>
        <w:numPr>
          <w:ilvl w:val="12"/>
          <w:numId w:val="0"/>
        </w:numPr>
        <w:spacing w:line="240" w:lineRule="auto"/>
        <w:rPr>
          <w:lang w:val="pt-PT"/>
        </w:rPr>
      </w:pPr>
    </w:p>
    <w:p w14:paraId="15CBFEA5" w14:textId="77777777" w:rsidR="006A1E06" w:rsidRPr="00CC758A" w:rsidRDefault="006A1E06" w:rsidP="00707400">
      <w:pPr>
        <w:keepNext/>
        <w:numPr>
          <w:ilvl w:val="12"/>
          <w:numId w:val="0"/>
        </w:numPr>
        <w:tabs>
          <w:tab w:val="clear" w:pos="567"/>
        </w:tabs>
        <w:spacing w:line="240" w:lineRule="auto"/>
        <w:ind w:left="567" w:hanging="567"/>
        <w:rPr>
          <w:lang w:val="pt-PT"/>
        </w:rPr>
      </w:pPr>
      <w:r w:rsidRPr="001E243E">
        <w:rPr>
          <w:b/>
          <w:bCs/>
          <w:lang w:val="pt-PT"/>
        </w:rPr>
        <w:t>5.</w:t>
      </w:r>
      <w:r w:rsidRPr="001E243E">
        <w:rPr>
          <w:b/>
          <w:bCs/>
          <w:lang w:val="pt-PT"/>
        </w:rPr>
        <w:tab/>
      </w:r>
      <w:r w:rsidR="009C5C35" w:rsidRPr="00DD5431">
        <w:rPr>
          <w:b/>
          <w:lang w:val="pt-PT"/>
        </w:rPr>
        <w:t>Como conservar Janu</w:t>
      </w:r>
      <w:r w:rsidR="003140A7" w:rsidRPr="00CC758A">
        <w:rPr>
          <w:b/>
          <w:lang w:val="pt-PT"/>
        </w:rPr>
        <w:t>met</w:t>
      </w:r>
    </w:p>
    <w:p w14:paraId="4DF4B238" w14:textId="77777777" w:rsidR="006A1E06" w:rsidRPr="00B52D5F" w:rsidRDefault="006A1E06" w:rsidP="00707400">
      <w:pPr>
        <w:keepNext/>
        <w:numPr>
          <w:ilvl w:val="12"/>
          <w:numId w:val="0"/>
        </w:numPr>
        <w:tabs>
          <w:tab w:val="clear" w:pos="567"/>
        </w:tabs>
        <w:spacing w:line="240" w:lineRule="auto"/>
        <w:rPr>
          <w:lang w:val="pt-PT"/>
        </w:rPr>
      </w:pPr>
    </w:p>
    <w:p w14:paraId="3F65E39D" w14:textId="77777777" w:rsidR="006A1E06" w:rsidRPr="00111D6A" w:rsidRDefault="006A1E06" w:rsidP="008639E4">
      <w:pPr>
        <w:numPr>
          <w:ilvl w:val="12"/>
          <w:numId w:val="0"/>
        </w:numPr>
        <w:tabs>
          <w:tab w:val="clear" w:pos="567"/>
        </w:tabs>
        <w:spacing w:line="240" w:lineRule="auto"/>
        <w:rPr>
          <w:lang w:val="pt-PT"/>
        </w:rPr>
      </w:pPr>
      <w:r w:rsidRPr="00111D6A">
        <w:rPr>
          <w:lang w:val="pt-PT"/>
        </w:rPr>
        <w:t xml:space="preserve">Manter </w:t>
      </w:r>
      <w:r w:rsidR="004B7DE1" w:rsidRPr="00111D6A">
        <w:rPr>
          <w:lang w:val="pt-PT"/>
        </w:rPr>
        <w:t xml:space="preserve">este medicamento </w:t>
      </w:r>
      <w:r w:rsidRPr="00111D6A">
        <w:rPr>
          <w:lang w:val="pt-PT"/>
        </w:rPr>
        <w:t xml:space="preserve">fora </w:t>
      </w:r>
      <w:r w:rsidR="009C5C35" w:rsidRPr="00111D6A">
        <w:rPr>
          <w:lang w:val="pt-PT"/>
        </w:rPr>
        <w:t xml:space="preserve">da vista e </w:t>
      </w:r>
      <w:r w:rsidRPr="00111D6A">
        <w:rPr>
          <w:lang w:val="pt-PT"/>
        </w:rPr>
        <w:t>do alcance das crianças.</w:t>
      </w:r>
    </w:p>
    <w:p w14:paraId="42D9CCA3" w14:textId="77777777" w:rsidR="006A1E06" w:rsidRPr="00111D6A" w:rsidRDefault="006A1E06" w:rsidP="00707400">
      <w:pPr>
        <w:tabs>
          <w:tab w:val="left" w:pos="-720"/>
        </w:tabs>
        <w:spacing w:line="240" w:lineRule="auto"/>
        <w:rPr>
          <w:lang w:val="pt-PT"/>
        </w:rPr>
      </w:pPr>
    </w:p>
    <w:p w14:paraId="388C5172" w14:textId="77777777" w:rsidR="006A1E06" w:rsidRPr="00111D6A" w:rsidRDefault="006A1E06" w:rsidP="00707400">
      <w:pPr>
        <w:tabs>
          <w:tab w:val="left" w:pos="-720"/>
        </w:tabs>
        <w:spacing w:line="240" w:lineRule="auto"/>
        <w:rPr>
          <w:lang w:val="pt-PT"/>
        </w:rPr>
      </w:pPr>
      <w:r w:rsidRPr="00111D6A">
        <w:rPr>
          <w:lang w:val="pt-PT"/>
        </w:rPr>
        <w:t xml:space="preserve">Não utilize </w:t>
      </w:r>
      <w:r w:rsidR="009C5C35" w:rsidRPr="00111D6A">
        <w:rPr>
          <w:lang w:val="pt-PT"/>
        </w:rPr>
        <w:t xml:space="preserve">este medicamento </w:t>
      </w:r>
      <w:r w:rsidRPr="00111D6A">
        <w:rPr>
          <w:lang w:val="pt-PT"/>
        </w:rPr>
        <w:t>após o prazo de validade impresso no blister e na embalagem exterior</w:t>
      </w:r>
      <w:r w:rsidR="00237191" w:rsidRPr="00111D6A">
        <w:rPr>
          <w:lang w:val="pt-PT"/>
        </w:rPr>
        <w:t>,</w:t>
      </w:r>
      <w:r w:rsidR="009C5C35" w:rsidRPr="00111D6A">
        <w:rPr>
          <w:lang w:val="pt-PT"/>
        </w:rPr>
        <w:t xml:space="preserve"> após EXP</w:t>
      </w:r>
      <w:r w:rsidRPr="00111D6A">
        <w:rPr>
          <w:lang w:val="pt-PT"/>
        </w:rPr>
        <w:t>. O prazo de validade corresponde ao último dia do mês indicado.</w:t>
      </w:r>
    </w:p>
    <w:p w14:paraId="7A1D6025" w14:textId="77777777" w:rsidR="006A1E06" w:rsidRPr="00111D6A" w:rsidRDefault="006A1E06" w:rsidP="00707400">
      <w:pPr>
        <w:tabs>
          <w:tab w:val="left" w:pos="-720"/>
        </w:tabs>
        <w:spacing w:line="240" w:lineRule="auto"/>
        <w:rPr>
          <w:lang w:val="pt-PT"/>
        </w:rPr>
      </w:pPr>
    </w:p>
    <w:p w14:paraId="53FE748F" w14:textId="77777777" w:rsidR="006A1E06" w:rsidRPr="00111D6A" w:rsidRDefault="006A1E06" w:rsidP="00707400">
      <w:pPr>
        <w:numPr>
          <w:ilvl w:val="12"/>
          <w:numId w:val="0"/>
        </w:numPr>
        <w:tabs>
          <w:tab w:val="clear" w:pos="567"/>
        </w:tabs>
        <w:spacing w:line="240" w:lineRule="auto"/>
        <w:rPr>
          <w:lang w:val="pt-PT"/>
        </w:rPr>
      </w:pPr>
      <w:r w:rsidRPr="00111D6A">
        <w:rPr>
          <w:lang w:val="pt-PT"/>
        </w:rPr>
        <w:t xml:space="preserve">Não conservar acima de </w:t>
      </w:r>
      <w:r w:rsidR="001E786D">
        <w:rPr>
          <w:lang w:val="pt-PT"/>
        </w:rPr>
        <w:t>25 </w:t>
      </w:r>
      <w:r w:rsidRPr="00111D6A">
        <w:rPr>
          <w:lang w:val="pt-PT"/>
        </w:rPr>
        <w:t>ºC.</w:t>
      </w:r>
    </w:p>
    <w:p w14:paraId="63CA7B5F" w14:textId="77777777" w:rsidR="009C5C35" w:rsidRPr="00111D6A" w:rsidRDefault="009C5C35" w:rsidP="00707400">
      <w:pPr>
        <w:numPr>
          <w:ilvl w:val="12"/>
          <w:numId w:val="0"/>
        </w:numPr>
        <w:tabs>
          <w:tab w:val="clear" w:pos="567"/>
        </w:tabs>
        <w:spacing w:line="240" w:lineRule="auto"/>
        <w:rPr>
          <w:lang w:val="pt-PT"/>
        </w:rPr>
      </w:pPr>
    </w:p>
    <w:p w14:paraId="69EBDB27" w14:textId="77777777" w:rsidR="009C5C35" w:rsidRPr="00111D6A" w:rsidRDefault="009C5C35" w:rsidP="00707400">
      <w:pPr>
        <w:tabs>
          <w:tab w:val="clear" w:pos="567"/>
        </w:tabs>
        <w:suppressAutoHyphens/>
        <w:spacing w:line="240" w:lineRule="auto"/>
        <w:rPr>
          <w:snapToGrid/>
          <w:lang w:val="pt-PT"/>
        </w:rPr>
      </w:pPr>
      <w:r w:rsidRPr="00111D6A">
        <w:rPr>
          <w:snapToGrid/>
          <w:szCs w:val="24"/>
          <w:lang w:val="pt-PT"/>
        </w:rPr>
        <w:t>Não deite fora quaisquer medicamentos na canalização ou no lixo doméstico.</w:t>
      </w:r>
      <w:r w:rsidRPr="00111D6A">
        <w:rPr>
          <w:snapToGrid/>
          <w:lang w:val="pt-PT"/>
        </w:rPr>
        <w:t xml:space="preserve"> Pergunte ao seu farmacêutico como d</w:t>
      </w:r>
      <w:r w:rsidRPr="00111D6A">
        <w:rPr>
          <w:snapToGrid/>
          <w:szCs w:val="24"/>
          <w:lang w:val="pt-PT"/>
        </w:rPr>
        <w:t>eitar fora os medicamentos que já não utiliza</w:t>
      </w:r>
      <w:r w:rsidRPr="00111D6A">
        <w:rPr>
          <w:snapToGrid/>
          <w:lang w:val="pt-PT"/>
        </w:rPr>
        <w:t xml:space="preserve">. Estas medidas </w:t>
      </w:r>
      <w:r w:rsidRPr="00111D6A">
        <w:rPr>
          <w:snapToGrid/>
          <w:szCs w:val="24"/>
          <w:lang w:val="pt-PT"/>
        </w:rPr>
        <w:t xml:space="preserve">ajudarão </w:t>
      </w:r>
      <w:r w:rsidRPr="00111D6A">
        <w:rPr>
          <w:snapToGrid/>
          <w:lang w:val="pt-PT"/>
        </w:rPr>
        <w:t>a proteger o ambiente</w:t>
      </w:r>
      <w:r w:rsidRPr="00111D6A">
        <w:rPr>
          <w:snapToGrid/>
          <w:szCs w:val="24"/>
          <w:lang w:val="pt-PT"/>
        </w:rPr>
        <w:t>.</w:t>
      </w:r>
    </w:p>
    <w:p w14:paraId="184359BC" w14:textId="77777777" w:rsidR="006A1E06" w:rsidRPr="00111D6A" w:rsidRDefault="006A1E06" w:rsidP="00707400">
      <w:pPr>
        <w:numPr>
          <w:ilvl w:val="12"/>
          <w:numId w:val="0"/>
        </w:numPr>
        <w:tabs>
          <w:tab w:val="clear" w:pos="567"/>
        </w:tabs>
        <w:spacing w:line="240" w:lineRule="auto"/>
        <w:rPr>
          <w:lang w:val="pt-PT"/>
        </w:rPr>
      </w:pPr>
    </w:p>
    <w:p w14:paraId="6AD650B8" w14:textId="77777777" w:rsidR="006A1E06" w:rsidRPr="00111D6A" w:rsidRDefault="006A1E06" w:rsidP="00707400">
      <w:pPr>
        <w:numPr>
          <w:ilvl w:val="12"/>
          <w:numId w:val="0"/>
        </w:numPr>
        <w:tabs>
          <w:tab w:val="clear" w:pos="567"/>
        </w:tabs>
        <w:spacing w:line="240" w:lineRule="auto"/>
        <w:rPr>
          <w:lang w:val="pt-PT"/>
        </w:rPr>
      </w:pPr>
    </w:p>
    <w:p w14:paraId="3AE3915D" w14:textId="77777777" w:rsidR="006A1E06" w:rsidRPr="00111D6A" w:rsidRDefault="006A1E06" w:rsidP="00707400">
      <w:pPr>
        <w:keepNext/>
        <w:numPr>
          <w:ilvl w:val="12"/>
          <w:numId w:val="0"/>
        </w:numPr>
        <w:tabs>
          <w:tab w:val="clear" w:pos="567"/>
        </w:tabs>
        <w:spacing w:line="240" w:lineRule="auto"/>
        <w:ind w:left="567" w:hanging="567"/>
        <w:rPr>
          <w:b/>
          <w:bCs/>
          <w:lang w:val="pt-PT"/>
        </w:rPr>
      </w:pPr>
      <w:r w:rsidRPr="00111D6A">
        <w:rPr>
          <w:b/>
          <w:bCs/>
          <w:lang w:val="pt-PT"/>
        </w:rPr>
        <w:t>6.</w:t>
      </w:r>
      <w:r w:rsidRPr="00111D6A">
        <w:rPr>
          <w:b/>
          <w:bCs/>
          <w:lang w:val="pt-PT"/>
        </w:rPr>
        <w:tab/>
      </w:r>
      <w:r w:rsidR="009C5C35" w:rsidRPr="00111D6A">
        <w:rPr>
          <w:b/>
          <w:szCs w:val="24"/>
          <w:lang w:val="pt-PT"/>
        </w:rPr>
        <w:t>Conteúdo da embalagem e outras informações</w:t>
      </w:r>
    </w:p>
    <w:p w14:paraId="474C73A0" w14:textId="77777777" w:rsidR="006A1E06" w:rsidRPr="00111D6A" w:rsidRDefault="006A1E06" w:rsidP="00707400">
      <w:pPr>
        <w:keepNext/>
        <w:numPr>
          <w:ilvl w:val="12"/>
          <w:numId w:val="0"/>
        </w:numPr>
        <w:tabs>
          <w:tab w:val="clear" w:pos="567"/>
        </w:tabs>
        <w:spacing w:line="240" w:lineRule="auto"/>
        <w:rPr>
          <w:lang w:val="pt-PT"/>
        </w:rPr>
      </w:pPr>
    </w:p>
    <w:p w14:paraId="5AFCAEF8" w14:textId="77777777" w:rsidR="006A1E06" w:rsidRPr="00111D6A" w:rsidRDefault="006A1E06" w:rsidP="00707400">
      <w:pPr>
        <w:keepNext/>
        <w:numPr>
          <w:ilvl w:val="12"/>
          <w:numId w:val="0"/>
        </w:numPr>
        <w:tabs>
          <w:tab w:val="clear" w:pos="567"/>
        </w:tabs>
        <w:spacing w:line="240" w:lineRule="auto"/>
        <w:rPr>
          <w:b/>
          <w:bCs/>
          <w:lang w:val="pt-PT"/>
        </w:rPr>
      </w:pPr>
      <w:r w:rsidRPr="00111D6A">
        <w:rPr>
          <w:b/>
          <w:bCs/>
          <w:lang w:val="pt-PT"/>
        </w:rPr>
        <w:t xml:space="preserve">Qual a composição de Janumet </w:t>
      </w:r>
    </w:p>
    <w:p w14:paraId="2AD144E0" w14:textId="77777777" w:rsidR="00E360F1" w:rsidRDefault="006A1E06" w:rsidP="009947E4">
      <w:pPr>
        <w:keepNext/>
        <w:numPr>
          <w:ilvl w:val="0"/>
          <w:numId w:val="1"/>
        </w:numPr>
        <w:tabs>
          <w:tab w:val="clear" w:pos="567"/>
        </w:tabs>
        <w:spacing w:line="240" w:lineRule="auto"/>
        <w:ind w:left="567" w:hanging="567"/>
        <w:rPr>
          <w:lang w:val="pt-PT"/>
        </w:rPr>
      </w:pPr>
      <w:r w:rsidRPr="00111D6A">
        <w:rPr>
          <w:lang w:val="pt-PT"/>
        </w:rPr>
        <w:t>As substâncias ativas são a sitagliptina e a metformina.</w:t>
      </w:r>
    </w:p>
    <w:p w14:paraId="394C049D" w14:textId="77777777" w:rsidR="006A1E06" w:rsidRDefault="006A1E06" w:rsidP="00B373E7">
      <w:pPr>
        <w:numPr>
          <w:ilvl w:val="0"/>
          <w:numId w:val="29"/>
        </w:numPr>
        <w:tabs>
          <w:tab w:val="clear" w:pos="567"/>
        </w:tabs>
        <w:spacing w:line="240" w:lineRule="auto"/>
        <w:rPr>
          <w:lang w:val="pt-PT"/>
        </w:rPr>
      </w:pPr>
      <w:r w:rsidRPr="00111D6A">
        <w:rPr>
          <w:lang w:val="pt-PT"/>
        </w:rPr>
        <w:t xml:space="preserve">Cada comprimido revestido por película </w:t>
      </w:r>
      <w:r w:rsidR="009C5C35" w:rsidRPr="00111D6A">
        <w:rPr>
          <w:lang w:val="pt-PT"/>
        </w:rPr>
        <w:t xml:space="preserve">(comprimido) </w:t>
      </w:r>
      <w:r w:rsidR="00D95D37">
        <w:rPr>
          <w:lang w:val="pt-PT"/>
        </w:rPr>
        <w:t>de Janumet 50</w:t>
      </w:r>
      <w:r w:rsidR="00D95D37" w:rsidRPr="008A0A49">
        <w:rPr>
          <w:lang w:val="pt-PT"/>
        </w:rPr>
        <w:t> </w:t>
      </w:r>
      <w:proofErr w:type="gramStart"/>
      <w:r w:rsidR="00D95D37" w:rsidRPr="008A0A49">
        <w:rPr>
          <w:lang w:val="pt-PT"/>
        </w:rPr>
        <w:t>mg/850</w:t>
      </w:r>
      <w:proofErr w:type="gramEnd"/>
      <w:r w:rsidR="00D95D37" w:rsidRPr="008A0A49">
        <w:rPr>
          <w:lang w:val="pt-PT"/>
        </w:rPr>
        <w:t xml:space="preserve"> mg </w:t>
      </w:r>
      <w:r w:rsidRPr="00111D6A">
        <w:rPr>
          <w:lang w:val="pt-PT"/>
        </w:rPr>
        <w:t xml:space="preserve">contém </w:t>
      </w:r>
      <w:r w:rsidR="00C834C8" w:rsidRPr="00111D6A">
        <w:rPr>
          <w:lang w:val="pt-PT"/>
        </w:rPr>
        <w:t xml:space="preserve">fosfato de sitagliptina </w:t>
      </w:r>
      <w:r w:rsidR="007A3336" w:rsidRPr="00111D6A">
        <w:rPr>
          <w:lang w:val="pt-PT"/>
        </w:rPr>
        <w:t xml:space="preserve">mono-hidratado </w:t>
      </w:r>
      <w:r w:rsidR="00C834C8" w:rsidRPr="00111D6A">
        <w:rPr>
          <w:lang w:val="pt-PT"/>
        </w:rPr>
        <w:t xml:space="preserve">equivalente a </w:t>
      </w:r>
      <w:r w:rsidRPr="00111D6A">
        <w:rPr>
          <w:lang w:val="pt-PT"/>
        </w:rPr>
        <w:t>50 mg de sitagliptina e 850 mg de cloridrato de metformina.</w:t>
      </w:r>
    </w:p>
    <w:p w14:paraId="3459E090" w14:textId="77777777" w:rsidR="00B373E7" w:rsidRPr="00111D6A" w:rsidRDefault="00B373E7" w:rsidP="008A0A49">
      <w:pPr>
        <w:numPr>
          <w:ilvl w:val="0"/>
          <w:numId w:val="29"/>
        </w:numPr>
        <w:tabs>
          <w:tab w:val="clear" w:pos="567"/>
        </w:tabs>
        <w:spacing w:line="240" w:lineRule="auto"/>
        <w:rPr>
          <w:lang w:val="pt-PT"/>
        </w:rPr>
      </w:pPr>
      <w:r w:rsidRPr="00111D6A">
        <w:rPr>
          <w:lang w:val="pt-PT"/>
        </w:rPr>
        <w:t>Cada comprimido revestido por película (comprimido)</w:t>
      </w:r>
      <w:r w:rsidRPr="00B373E7">
        <w:rPr>
          <w:lang w:val="pt-PT"/>
        </w:rPr>
        <w:t xml:space="preserve"> </w:t>
      </w:r>
      <w:r w:rsidR="00D95D37">
        <w:rPr>
          <w:lang w:val="pt-PT"/>
        </w:rPr>
        <w:t>de Janumet 50</w:t>
      </w:r>
      <w:r w:rsidR="00D95D37" w:rsidRPr="008A0A49">
        <w:rPr>
          <w:lang w:val="pt-PT"/>
        </w:rPr>
        <w:t> </w:t>
      </w:r>
      <w:proofErr w:type="gramStart"/>
      <w:r w:rsidR="00D95D37" w:rsidRPr="008A0A49">
        <w:rPr>
          <w:lang w:val="pt-PT"/>
        </w:rPr>
        <w:t>mg/1000</w:t>
      </w:r>
      <w:proofErr w:type="gramEnd"/>
      <w:r w:rsidR="00D95D37" w:rsidRPr="008A0A49">
        <w:rPr>
          <w:lang w:val="pt-PT"/>
        </w:rPr>
        <w:t xml:space="preserve"> mg </w:t>
      </w:r>
      <w:r w:rsidRPr="00111D6A">
        <w:rPr>
          <w:lang w:val="pt-PT"/>
        </w:rPr>
        <w:t>contém fosfato de sitagliptina mono-hidratado equivalente a 50 mg de sitagliptina e 1000 mg de cloridrato de metformina.</w:t>
      </w:r>
    </w:p>
    <w:p w14:paraId="7708D2DE" w14:textId="77777777" w:rsidR="006A1E06" w:rsidRPr="00111D6A" w:rsidRDefault="006A1E06" w:rsidP="00707400">
      <w:pPr>
        <w:tabs>
          <w:tab w:val="clear" w:pos="567"/>
        </w:tabs>
        <w:spacing w:line="240" w:lineRule="auto"/>
        <w:rPr>
          <w:lang w:val="pt-PT"/>
        </w:rPr>
      </w:pPr>
    </w:p>
    <w:p w14:paraId="288E97B2" w14:textId="77777777" w:rsidR="00B373E7" w:rsidRDefault="006A1E06" w:rsidP="009947E4">
      <w:pPr>
        <w:keepNext/>
        <w:tabs>
          <w:tab w:val="clear" w:pos="567"/>
        </w:tabs>
        <w:spacing w:line="240" w:lineRule="auto"/>
        <w:ind w:left="567" w:hanging="567"/>
        <w:rPr>
          <w:lang w:val="pt-PT"/>
        </w:rPr>
      </w:pPr>
      <w:r w:rsidRPr="00111D6A">
        <w:rPr>
          <w:lang w:val="pt-PT"/>
        </w:rPr>
        <w:lastRenderedPageBreak/>
        <w:t>-</w:t>
      </w:r>
      <w:r w:rsidRPr="00111D6A">
        <w:rPr>
          <w:lang w:val="pt-PT"/>
        </w:rPr>
        <w:tab/>
        <w:t>Os outros componentes são:</w:t>
      </w:r>
    </w:p>
    <w:p w14:paraId="015E43B0" w14:textId="77777777" w:rsidR="00B373E7" w:rsidRDefault="00FC3484" w:rsidP="00B373E7">
      <w:pPr>
        <w:numPr>
          <w:ilvl w:val="0"/>
          <w:numId w:val="28"/>
        </w:numPr>
        <w:tabs>
          <w:tab w:val="clear" w:pos="567"/>
        </w:tabs>
        <w:spacing w:line="240" w:lineRule="auto"/>
        <w:rPr>
          <w:lang w:val="pt-PT"/>
        </w:rPr>
      </w:pPr>
      <w:r w:rsidRPr="00111D6A">
        <w:rPr>
          <w:lang w:val="pt-PT"/>
        </w:rPr>
        <w:t xml:space="preserve">Núcleo do comprimido: </w:t>
      </w:r>
      <w:r w:rsidR="006A1E06" w:rsidRPr="00111D6A">
        <w:rPr>
          <w:lang w:val="pt-PT"/>
        </w:rPr>
        <w:t>celulose microcristalina (E460), povidona K 29/32 (E1201), laurilsulfato de sódio e fumarato sódico de estearilo.</w:t>
      </w:r>
    </w:p>
    <w:p w14:paraId="18575702" w14:textId="77777777" w:rsidR="006A1E06" w:rsidRPr="00111D6A" w:rsidRDefault="00B373E7" w:rsidP="008A0A49">
      <w:pPr>
        <w:numPr>
          <w:ilvl w:val="0"/>
          <w:numId w:val="28"/>
        </w:numPr>
        <w:tabs>
          <w:tab w:val="clear" w:pos="567"/>
        </w:tabs>
        <w:spacing w:line="240" w:lineRule="auto"/>
        <w:rPr>
          <w:lang w:val="pt-PT"/>
        </w:rPr>
      </w:pPr>
      <w:r>
        <w:rPr>
          <w:lang w:val="pt-PT"/>
        </w:rPr>
        <w:t>R</w:t>
      </w:r>
      <w:r w:rsidR="006A1E06" w:rsidRPr="00111D6A">
        <w:rPr>
          <w:lang w:val="pt-PT"/>
        </w:rPr>
        <w:t>evestimento: álcool polivinílico, macrogol 3350, talco (E553b), dióxido de titânio (E171), óxido de ferro vermelho (E172) e óxido de ferro negro (E172).</w:t>
      </w:r>
    </w:p>
    <w:p w14:paraId="69B1B7AD" w14:textId="77777777" w:rsidR="006A1E06" w:rsidRPr="00111D6A" w:rsidRDefault="006A1E06" w:rsidP="00707400">
      <w:pPr>
        <w:tabs>
          <w:tab w:val="clear" w:pos="567"/>
        </w:tabs>
        <w:spacing w:line="240" w:lineRule="auto"/>
        <w:rPr>
          <w:lang w:val="pt-PT"/>
        </w:rPr>
      </w:pPr>
    </w:p>
    <w:p w14:paraId="61E045EB" w14:textId="77777777" w:rsidR="006A1E06" w:rsidRPr="00111D6A" w:rsidRDefault="006A1E06" w:rsidP="00707400">
      <w:pPr>
        <w:keepNext/>
        <w:numPr>
          <w:ilvl w:val="12"/>
          <w:numId w:val="0"/>
        </w:numPr>
        <w:tabs>
          <w:tab w:val="clear" w:pos="567"/>
        </w:tabs>
        <w:spacing w:line="240" w:lineRule="auto"/>
        <w:rPr>
          <w:b/>
          <w:bCs/>
          <w:lang w:val="pt-PT"/>
        </w:rPr>
      </w:pPr>
      <w:r w:rsidRPr="00111D6A">
        <w:rPr>
          <w:b/>
          <w:bCs/>
          <w:lang w:val="pt-PT"/>
        </w:rPr>
        <w:t>Qual o aspeto de Janumet e conteúdo da embalagem</w:t>
      </w:r>
    </w:p>
    <w:p w14:paraId="73E73743" w14:textId="77777777" w:rsidR="006A1E06" w:rsidRDefault="00B373E7" w:rsidP="008639E4">
      <w:pPr>
        <w:spacing w:line="240" w:lineRule="auto"/>
        <w:rPr>
          <w:lang w:val="pt-PT"/>
        </w:rPr>
      </w:pPr>
      <w:r w:rsidRPr="00111D6A">
        <w:rPr>
          <w:lang w:val="pt-PT"/>
        </w:rPr>
        <w:t>-</w:t>
      </w:r>
      <w:r w:rsidRPr="00111D6A">
        <w:rPr>
          <w:lang w:val="pt-PT"/>
        </w:rPr>
        <w:tab/>
      </w:r>
      <w:r w:rsidRPr="00FA795D">
        <w:rPr>
          <w:lang w:val="pt-PT"/>
        </w:rPr>
        <w:t>Janumet 50 </w:t>
      </w:r>
      <w:proofErr w:type="gramStart"/>
      <w:r w:rsidRPr="00FA795D">
        <w:rPr>
          <w:lang w:val="pt-PT"/>
        </w:rPr>
        <w:t>mg/850</w:t>
      </w:r>
      <w:proofErr w:type="gramEnd"/>
      <w:r w:rsidRPr="00FA795D">
        <w:rPr>
          <w:lang w:val="pt-PT"/>
        </w:rPr>
        <w:t> mg comprimidos revestidos por película</w:t>
      </w:r>
      <w:r w:rsidRPr="00111D6A">
        <w:rPr>
          <w:lang w:val="pt-PT"/>
        </w:rPr>
        <w:t xml:space="preserve"> </w:t>
      </w:r>
      <w:r>
        <w:rPr>
          <w:lang w:val="pt-PT"/>
        </w:rPr>
        <w:t>são c</w:t>
      </w:r>
      <w:r w:rsidR="006A1E06" w:rsidRPr="00111D6A">
        <w:rPr>
          <w:lang w:val="pt-PT"/>
        </w:rPr>
        <w:t>omprimido</w:t>
      </w:r>
      <w:r>
        <w:rPr>
          <w:lang w:val="pt-PT"/>
        </w:rPr>
        <w:t>s</w:t>
      </w:r>
      <w:r w:rsidR="006A1E06" w:rsidRPr="00111D6A">
        <w:rPr>
          <w:lang w:val="pt-PT"/>
        </w:rPr>
        <w:t xml:space="preserve"> revestido</w:t>
      </w:r>
      <w:r>
        <w:rPr>
          <w:lang w:val="pt-PT"/>
        </w:rPr>
        <w:t>s</w:t>
      </w:r>
      <w:r w:rsidR="006A1E06" w:rsidRPr="00111D6A">
        <w:rPr>
          <w:lang w:val="pt-PT"/>
        </w:rPr>
        <w:t xml:space="preserve"> por película em forma de cápsula, de cor rosa, com </w:t>
      </w:r>
      <w:r w:rsidR="00953F97" w:rsidRPr="00111D6A">
        <w:rPr>
          <w:lang w:val="pt-PT"/>
        </w:rPr>
        <w:t xml:space="preserve">a </w:t>
      </w:r>
      <w:r w:rsidR="006A1E06" w:rsidRPr="00111D6A">
        <w:rPr>
          <w:lang w:val="pt-PT"/>
        </w:rPr>
        <w:t xml:space="preserve">gravação “515” numa das faces. </w:t>
      </w:r>
    </w:p>
    <w:p w14:paraId="083FFEF4" w14:textId="77777777" w:rsidR="00B373E7" w:rsidRPr="00111D6A" w:rsidRDefault="00B373E7" w:rsidP="008639E4">
      <w:pPr>
        <w:spacing w:line="240" w:lineRule="auto"/>
        <w:rPr>
          <w:lang w:val="pt-PT"/>
        </w:rPr>
      </w:pPr>
      <w:r w:rsidRPr="00111D6A">
        <w:rPr>
          <w:lang w:val="pt-PT"/>
        </w:rPr>
        <w:t>-</w:t>
      </w:r>
      <w:r w:rsidRPr="00111D6A">
        <w:rPr>
          <w:lang w:val="pt-PT"/>
        </w:rPr>
        <w:tab/>
      </w:r>
      <w:r w:rsidRPr="00FA795D">
        <w:rPr>
          <w:lang w:val="pt-PT"/>
        </w:rPr>
        <w:t>Janumet 50 </w:t>
      </w:r>
      <w:proofErr w:type="gramStart"/>
      <w:r w:rsidRPr="00FA795D">
        <w:rPr>
          <w:lang w:val="pt-PT"/>
        </w:rPr>
        <w:t>mg/</w:t>
      </w:r>
      <w:r>
        <w:rPr>
          <w:lang w:val="pt-PT"/>
        </w:rPr>
        <w:t>100</w:t>
      </w:r>
      <w:r w:rsidRPr="00FA795D">
        <w:rPr>
          <w:lang w:val="pt-PT"/>
        </w:rPr>
        <w:t>0</w:t>
      </w:r>
      <w:proofErr w:type="gramEnd"/>
      <w:r w:rsidRPr="00FA795D">
        <w:rPr>
          <w:lang w:val="pt-PT"/>
        </w:rPr>
        <w:t> mg comprimidos revestidos por película</w:t>
      </w:r>
      <w:r w:rsidRPr="00111D6A">
        <w:rPr>
          <w:lang w:val="pt-PT"/>
        </w:rPr>
        <w:t xml:space="preserve"> </w:t>
      </w:r>
      <w:r>
        <w:rPr>
          <w:lang w:val="pt-PT"/>
        </w:rPr>
        <w:t>são c</w:t>
      </w:r>
      <w:r w:rsidRPr="00111D6A">
        <w:rPr>
          <w:lang w:val="pt-PT"/>
        </w:rPr>
        <w:t>omprimido</w:t>
      </w:r>
      <w:r>
        <w:rPr>
          <w:lang w:val="pt-PT"/>
        </w:rPr>
        <w:t>s</w:t>
      </w:r>
      <w:r w:rsidRPr="00111D6A">
        <w:rPr>
          <w:lang w:val="pt-PT"/>
        </w:rPr>
        <w:t xml:space="preserve"> revestido</w:t>
      </w:r>
      <w:r>
        <w:rPr>
          <w:lang w:val="pt-PT"/>
        </w:rPr>
        <w:t>s</w:t>
      </w:r>
      <w:r w:rsidRPr="00111D6A">
        <w:rPr>
          <w:lang w:val="pt-PT"/>
        </w:rPr>
        <w:t xml:space="preserve"> por película em forma de cápsula, de cor vermelha, com a gravação “577” numa das faces.</w:t>
      </w:r>
    </w:p>
    <w:p w14:paraId="1A2482A0" w14:textId="77777777" w:rsidR="006A1E06" w:rsidRPr="00111D6A" w:rsidRDefault="006A1E06" w:rsidP="00707400">
      <w:pPr>
        <w:spacing w:line="240" w:lineRule="auto"/>
        <w:rPr>
          <w:lang w:val="pt-PT"/>
        </w:rPr>
      </w:pPr>
    </w:p>
    <w:p w14:paraId="05B3FF82" w14:textId="77777777" w:rsidR="006A1E06" w:rsidRPr="00111D6A" w:rsidRDefault="006A1E06" w:rsidP="00707400">
      <w:pPr>
        <w:spacing w:line="240" w:lineRule="auto"/>
        <w:rPr>
          <w:lang w:val="pt-PT"/>
        </w:rPr>
      </w:pPr>
      <w:r w:rsidRPr="00111D6A">
        <w:rPr>
          <w:lang w:val="pt-PT"/>
        </w:rPr>
        <w:t>Blisters opacos (PVC/PE/PVDC e alumínio). Embalagens de 14, 28, 56,</w:t>
      </w:r>
      <w:r w:rsidR="00DF3D33" w:rsidRPr="00111D6A">
        <w:rPr>
          <w:lang w:val="pt-PT"/>
        </w:rPr>
        <w:t xml:space="preserve"> 60,</w:t>
      </w:r>
      <w:r w:rsidRPr="00111D6A">
        <w:rPr>
          <w:lang w:val="pt-PT"/>
        </w:rPr>
        <w:t xml:space="preserve"> 112, 168,</w:t>
      </w:r>
      <w:r w:rsidR="00DF3D33" w:rsidRPr="00111D6A">
        <w:rPr>
          <w:lang w:val="pt-PT"/>
        </w:rPr>
        <w:t xml:space="preserve"> 180, </w:t>
      </w:r>
      <w:r w:rsidRPr="00111D6A">
        <w:rPr>
          <w:lang w:val="pt-PT"/>
        </w:rPr>
        <w:t>196 comprimidos revestidos</w:t>
      </w:r>
      <w:r w:rsidR="006D350F" w:rsidRPr="00111D6A">
        <w:rPr>
          <w:lang w:val="pt-PT"/>
        </w:rPr>
        <w:t xml:space="preserve"> por película</w:t>
      </w:r>
      <w:r w:rsidRPr="00111D6A">
        <w:rPr>
          <w:lang w:val="pt-PT"/>
        </w:rPr>
        <w:t>, embalagens múltiplas com 196 (2</w:t>
      </w:r>
      <w:r w:rsidR="005474F9">
        <w:rPr>
          <w:lang w:val="pt-PT"/>
        </w:rPr>
        <w:t> </w:t>
      </w:r>
      <w:r w:rsidRPr="00111D6A">
        <w:rPr>
          <w:lang w:val="pt-PT"/>
        </w:rPr>
        <w:t>embalagens de 98)</w:t>
      </w:r>
      <w:r w:rsidR="00B33EEB" w:rsidRPr="00111D6A">
        <w:rPr>
          <w:lang w:val="pt-PT"/>
        </w:rPr>
        <w:t xml:space="preserve"> e 168 (2</w:t>
      </w:r>
      <w:r w:rsidR="005474F9">
        <w:rPr>
          <w:lang w:val="pt-PT"/>
        </w:rPr>
        <w:t> </w:t>
      </w:r>
      <w:r w:rsidR="00B33EEB" w:rsidRPr="00111D6A">
        <w:rPr>
          <w:lang w:val="pt-PT"/>
        </w:rPr>
        <w:t>embalagens de 84)</w:t>
      </w:r>
      <w:r w:rsidRPr="00111D6A">
        <w:rPr>
          <w:lang w:val="pt-PT"/>
        </w:rPr>
        <w:t> comprimidos revestidos por película. Embalagem de 50 x 1 comprimidos revestidos em blisters destacáveis para dose unitária.</w:t>
      </w:r>
    </w:p>
    <w:p w14:paraId="655DC75C" w14:textId="77777777" w:rsidR="006A1E06" w:rsidRPr="00111D6A" w:rsidRDefault="006A1E06" w:rsidP="00707400">
      <w:pPr>
        <w:spacing w:line="240" w:lineRule="auto"/>
        <w:rPr>
          <w:lang w:val="pt-PT"/>
        </w:rPr>
      </w:pPr>
    </w:p>
    <w:p w14:paraId="59B609E8" w14:textId="77777777" w:rsidR="006A1E06" w:rsidRPr="00111D6A" w:rsidRDefault="006A1E06" w:rsidP="00707400">
      <w:pPr>
        <w:spacing w:line="240" w:lineRule="auto"/>
        <w:rPr>
          <w:lang w:val="pt-PT"/>
        </w:rPr>
      </w:pPr>
      <w:r w:rsidRPr="00111D6A">
        <w:rPr>
          <w:lang w:val="pt-PT"/>
        </w:rPr>
        <w:t>É possível que não sejam comercializadas todas as apresentações.</w:t>
      </w:r>
    </w:p>
    <w:p w14:paraId="37A7024B" w14:textId="77777777" w:rsidR="006A1E06" w:rsidRPr="00111D6A" w:rsidRDefault="006A1E06" w:rsidP="00707400">
      <w:pPr>
        <w:numPr>
          <w:ilvl w:val="12"/>
          <w:numId w:val="0"/>
        </w:numPr>
        <w:tabs>
          <w:tab w:val="clear" w:pos="567"/>
        </w:tabs>
        <w:spacing w:line="240" w:lineRule="auto"/>
        <w:rPr>
          <w:lang w:val="pt-PT"/>
        </w:rPr>
      </w:pPr>
    </w:p>
    <w:p w14:paraId="1D0FB823" w14:textId="77777777" w:rsidR="00FC3484" w:rsidRPr="00111D6A" w:rsidRDefault="00FC3484" w:rsidP="009947E4">
      <w:pPr>
        <w:keepNext/>
        <w:numPr>
          <w:ilvl w:val="12"/>
          <w:numId w:val="0"/>
        </w:numPr>
        <w:tabs>
          <w:tab w:val="clear" w:pos="567"/>
        </w:tabs>
        <w:spacing w:line="240" w:lineRule="auto"/>
        <w:rPr>
          <w:lang w:val="pt-PT"/>
        </w:rPr>
      </w:pPr>
      <w:r w:rsidRPr="00111D6A">
        <w:rPr>
          <w:b/>
          <w:bCs/>
          <w:lang w:val="pt-PT"/>
        </w:rPr>
        <w:t>Titular da Autorização de Introdução no Mercado</w:t>
      </w:r>
      <w:r w:rsidR="00B373E7">
        <w:rPr>
          <w:b/>
          <w:bCs/>
          <w:lang w:val="pt-PT"/>
        </w:rPr>
        <w:t xml:space="preserve"> e </w:t>
      </w:r>
      <w:r w:rsidR="00B373E7" w:rsidRPr="00111D6A">
        <w:rPr>
          <w:b/>
          <w:bCs/>
          <w:lang w:val="pt-PT"/>
        </w:rPr>
        <w:t>Fabricante</w:t>
      </w:r>
    </w:p>
    <w:p w14:paraId="7F17D5BA" w14:textId="77777777" w:rsidR="0074116C" w:rsidRDefault="0074116C" w:rsidP="0074116C">
      <w:pPr>
        <w:keepNext/>
      </w:pPr>
      <w:r>
        <w:t>Merck Sharp &amp; Dohme B.V.</w:t>
      </w:r>
    </w:p>
    <w:p w14:paraId="506F378E" w14:textId="77777777" w:rsidR="0074116C" w:rsidRDefault="0074116C" w:rsidP="0074116C">
      <w:pPr>
        <w:keepNext/>
        <w:rPr>
          <w:lang w:val="de-DE"/>
        </w:rPr>
      </w:pPr>
      <w:r>
        <w:rPr>
          <w:lang w:val="de-DE"/>
        </w:rPr>
        <w:t>Waarderweg 39</w:t>
      </w:r>
    </w:p>
    <w:p w14:paraId="55B32D82" w14:textId="77777777" w:rsidR="0074116C" w:rsidRDefault="0074116C" w:rsidP="0074116C">
      <w:pPr>
        <w:keepNext/>
        <w:rPr>
          <w:lang w:val="de-DE"/>
        </w:rPr>
      </w:pPr>
      <w:r>
        <w:rPr>
          <w:lang w:val="de-DE"/>
        </w:rPr>
        <w:t>2031 BN Haarlem</w:t>
      </w:r>
    </w:p>
    <w:p w14:paraId="55E5B5C8" w14:textId="77777777" w:rsidR="0074116C" w:rsidRDefault="0074116C" w:rsidP="0074116C">
      <w:pPr>
        <w:tabs>
          <w:tab w:val="clear" w:pos="567"/>
        </w:tabs>
        <w:spacing w:line="240" w:lineRule="auto"/>
        <w:rPr>
          <w:lang w:val="de-DE"/>
        </w:rPr>
      </w:pPr>
      <w:r>
        <w:rPr>
          <w:lang w:val="de-DE"/>
        </w:rPr>
        <w:t>Países Baixos</w:t>
      </w:r>
    </w:p>
    <w:p w14:paraId="687BA686" w14:textId="77777777" w:rsidR="00E07978" w:rsidRPr="006C36D0" w:rsidRDefault="00E07978" w:rsidP="00707400">
      <w:pPr>
        <w:numPr>
          <w:ilvl w:val="12"/>
          <w:numId w:val="0"/>
        </w:numPr>
        <w:tabs>
          <w:tab w:val="clear" w:pos="567"/>
        </w:tabs>
        <w:spacing w:line="240" w:lineRule="auto"/>
        <w:rPr>
          <w:lang w:val="pt-PT"/>
        </w:rPr>
      </w:pPr>
    </w:p>
    <w:p w14:paraId="6AB05FF5" w14:textId="77777777" w:rsidR="006A1E06" w:rsidRPr="001E243E" w:rsidRDefault="006A1E06" w:rsidP="00707400">
      <w:pPr>
        <w:numPr>
          <w:ilvl w:val="12"/>
          <w:numId w:val="0"/>
        </w:numPr>
        <w:tabs>
          <w:tab w:val="clear" w:pos="567"/>
        </w:tabs>
        <w:spacing w:line="240" w:lineRule="auto"/>
        <w:rPr>
          <w:u w:val="single"/>
          <w:lang w:val="pt-PT"/>
        </w:rPr>
      </w:pPr>
      <w:r w:rsidRPr="001E243E">
        <w:rPr>
          <w:lang w:val="pt-PT"/>
        </w:rPr>
        <w:t>Para quaisquer informações sobre este medicamento, queira contactar o representante local do Titular da Autorização de Introdução no Mercado:</w:t>
      </w:r>
    </w:p>
    <w:p w14:paraId="0B5E2ED2" w14:textId="77777777" w:rsidR="009C5C35" w:rsidRPr="00DD5431" w:rsidRDefault="009C5C35" w:rsidP="00707400">
      <w:pPr>
        <w:keepNext/>
        <w:spacing w:line="240" w:lineRule="auto"/>
        <w:rPr>
          <w:snapToGrid/>
          <w:lang w:val="pt-PT"/>
        </w:rPr>
      </w:pPr>
    </w:p>
    <w:tbl>
      <w:tblPr>
        <w:tblW w:w="5000" w:type="pct"/>
        <w:tblLook w:val="04A0" w:firstRow="1" w:lastRow="0" w:firstColumn="1" w:lastColumn="0" w:noHBand="0" w:noVBand="1"/>
      </w:tblPr>
      <w:tblGrid>
        <w:gridCol w:w="4627"/>
        <w:gridCol w:w="4660"/>
      </w:tblGrid>
      <w:tr w:rsidR="00FC17F1" w:rsidRPr="00D75E0A" w14:paraId="321393CA" w14:textId="77777777" w:rsidTr="00191C9F">
        <w:trPr>
          <w:cantSplit/>
        </w:trPr>
        <w:tc>
          <w:tcPr>
            <w:tcW w:w="2491" w:type="pct"/>
          </w:tcPr>
          <w:p w14:paraId="5818D184" w14:textId="77777777" w:rsidR="00FC17F1" w:rsidRPr="00811FB7" w:rsidRDefault="00FC17F1" w:rsidP="00FC17F1">
            <w:pPr>
              <w:spacing w:line="240" w:lineRule="auto"/>
              <w:rPr>
                <w:lang w:val="fr-FR"/>
              </w:rPr>
            </w:pPr>
            <w:proofErr w:type="spellStart"/>
            <w:r w:rsidRPr="00811FB7">
              <w:rPr>
                <w:b/>
                <w:lang w:val="fr-FR"/>
              </w:rPr>
              <w:t>België</w:t>
            </w:r>
            <w:proofErr w:type="spellEnd"/>
            <w:r w:rsidRPr="00811FB7">
              <w:rPr>
                <w:b/>
                <w:lang w:val="fr-FR"/>
              </w:rPr>
              <w:t>/Belgique/</w:t>
            </w:r>
            <w:proofErr w:type="spellStart"/>
            <w:r w:rsidRPr="00811FB7">
              <w:rPr>
                <w:b/>
                <w:lang w:val="fr-FR"/>
              </w:rPr>
              <w:t>Belgien</w:t>
            </w:r>
            <w:proofErr w:type="spellEnd"/>
          </w:p>
          <w:p w14:paraId="4B2A94B6" w14:textId="77777777" w:rsidR="00FC17F1" w:rsidRPr="00811FB7" w:rsidRDefault="00FC17F1" w:rsidP="00FC17F1">
            <w:pPr>
              <w:tabs>
                <w:tab w:val="left" w:pos="4536"/>
              </w:tabs>
              <w:suppressAutoHyphens/>
              <w:spacing w:line="240" w:lineRule="auto"/>
              <w:rPr>
                <w:lang w:val="fr-FR"/>
              </w:rPr>
            </w:pPr>
            <w:r w:rsidRPr="00811FB7">
              <w:rPr>
                <w:lang w:val="fr-FR"/>
              </w:rPr>
              <w:t xml:space="preserve">MSD </w:t>
            </w:r>
            <w:proofErr w:type="spellStart"/>
            <w:r w:rsidRPr="00811FB7">
              <w:rPr>
                <w:lang w:val="fr-FR"/>
              </w:rPr>
              <w:t>Belgium</w:t>
            </w:r>
            <w:proofErr w:type="spellEnd"/>
          </w:p>
          <w:p w14:paraId="3B97E934" w14:textId="77777777" w:rsidR="00FC17F1" w:rsidRPr="00811FB7" w:rsidRDefault="00FC17F1" w:rsidP="00FC17F1">
            <w:pPr>
              <w:tabs>
                <w:tab w:val="left" w:pos="4536"/>
              </w:tabs>
              <w:suppressAutoHyphens/>
              <w:spacing w:line="240" w:lineRule="auto"/>
              <w:rPr>
                <w:lang w:val="fr-FR"/>
              </w:rPr>
            </w:pPr>
            <w:r w:rsidRPr="00811FB7">
              <w:rPr>
                <w:lang w:val="fr-FR"/>
              </w:rPr>
              <w:t>Tél/</w:t>
            </w:r>
            <w:proofErr w:type="gramStart"/>
            <w:r w:rsidRPr="00811FB7">
              <w:rPr>
                <w:lang w:val="fr-FR"/>
              </w:rPr>
              <w:t>Tel:</w:t>
            </w:r>
            <w:proofErr w:type="gramEnd"/>
            <w:r w:rsidRPr="00811FB7">
              <w:rPr>
                <w:lang w:val="fr-FR"/>
              </w:rPr>
              <w:t> +32(0)27766211</w:t>
            </w:r>
          </w:p>
          <w:p w14:paraId="4DDA369F" w14:textId="77777777" w:rsidR="00FC17F1" w:rsidRPr="00811FB7" w:rsidRDefault="00FC17F1" w:rsidP="00FC17F1">
            <w:pPr>
              <w:keepNext/>
              <w:tabs>
                <w:tab w:val="left" w:pos="567"/>
              </w:tabs>
              <w:spacing w:line="240" w:lineRule="auto"/>
              <w:rPr>
                <w:lang w:val="fr-FR"/>
              </w:rPr>
            </w:pPr>
            <w:r w:rsidRPr="00811FB7">
              <w:rPr>
                <w:lang w:val="fr-FR"/>
              </w:rPr>
              <w:t>dpoc_belux@</w:t>
            </w:r>
            <w:r>
              <w:rPr>
                <w:lang w:val="fr-FR"/>
              </w:rPr>
              <w:t>msd</w:t>
            </w:r>
            <w:r w:rsidRPr="00811FB7">
              <w:rPr>
                <w:lang w:val="fr-FR"/>
              </w:rPr>
              <w:t>.com</w:t>
            </w:r>
          </w:p>
          <w:p w14:paraId="1EA50A4B" w14:textId="77777777" w:rsidR="00FC17F1" w:rsidRPr="001207A1" w:rsidRDefault="00FC17F1" w:rsidP="00FC17F1">
            <w:pPr>
              <w:keepNext/>
              <w:spacing w:line="240" w:lineRule="auto"/>
              <w:rPr>
                <w:lang w:val="en-US"/>
              </w:rPr>
            </w:pPr>
          </w:p>
        </w:tc>
        <w:tc>
          <w:tcPr>
            <w:tcW w:w="2509" w:type="pct"/>
          </w:tcPr>
          <w:p w14:paraId="476E5D95" w14:textId="77777777" w:rsidR="00FC17F1" w:rsidRPr="002E382E" w:rsidRDefault="00FC17F1" w:rsidP="00FC17F1">
            <w:pPr>
              <w:spacing w:line="240" w:lineRule="auto"/>
            </w:pPr>
            <w:r w:rsidRPr="002E382E">
              <w:rPr>
                <w:b/>
              </w:rPr>
              <w:t>Lietuva</w:t>
            </w:r>
          </w:p>
          <w:p w14:paraId="70090594" w14:textId="77777777" w:rsidR="00FC17F1" w:rsidRPr="002E382E" w:rsidRDefault="00FC17F1" w:rsidP="00FC17F1">
            <w:pPr>
              <w:tabs>
                <w:tab w:val="left" w:pos="-720"/>
              </w:tabs>
              <w:suppressAutoHyphens/>
              <w:spacing w:line="240" w:lineRule="auto"/>
            </w:pPr>
            <w:r w:rsidRPr="002E382E">
              <w:t>UAB Merck Sharp &amp; Dohme</w:t>
            </w:r>
          </w:p>
          <w:p w14:paraId="2527E08D" w14:textId="77777777" w:rsidR="00FC17F1" w:rsidRPr="002E382E" w:rsidRDefault="00FC17F1" w:rsidP="00FC17F1">
            <w:pPr>
              <w:tabs>
                <w:tab w:val="left" w:pos="-720"/>
              </w:tabs>
              <w:suppressAutoHyphens/>
              <w:spacing w:line="240" w:lineRule="auto"/>
              <w:rPr>
                <w:b/>
              </w:rPr>
            </w:pPr>
            <w:r w:rsidRPr="002E382E">
              <w:t>Tel. +370 5 2780</w:t>
            </w:r>
            <w:r>
              <w:t xml:space="preserve"> </w:t>
            </w:r>
            <w:r w:rsidRPr="002E382E">
              <w:t>247</w:t>
            </w:r>
          </w:p>
          <w:p w14:paraId="05DE365A" w14:textId="77777777" w:rsidR="00FC17F1" w:rsidRPr="002E382E" w:rsidRDefault="00FC17F1" w:rsidP="00FC17F1">
            <w:pPr>
              <w:spacing w:line="240" w:lineRule="auto"/>
            </w:pPr>
            <w:r w:rsidRPr="00945DDB">
              <w:t>dpoc_lithuania@msd.com</w:t>
            </w:r>
          </w:p>
          <w:p w14:paraId="2384A0A5" w14:textId="77777777" w:rsidR="00FC17F1" w:rsidRPr="00D75E0A" w:rsidRDefault="00FC17F1" w:rsidP="00FC17F1">
            <w:pPr>
              <w:keepNext/>
              <w:tabs>
                <w:tab w:val="left" w:pos="-720"/>
              </w:tabs>
              <w:suppressAutoHyphens/>
              <w:spacing w:line="240" w:lineRule="auto"/>
              <w:rPr>
                <w:lang w:val="en-US"/>
              </w:rPr>
            </w:pPr>
          </w:p>
        </w:tc>
      </w:tr>
      <w:tr w:rsidR="00FC17F1" w:rsidRPr="00111D6A" w14:paraId="0B5407B1" w14:textId="77777777" w:rsidTr="00191C9F">
        <w:trPr>
          <w:cantSplit/>
        </w:trPr>
        <w:tc>
          <w:tcPr>
            <w:tcW w:w="2491" w:type="pct"/>
          </w:tcPr>
          <w:p w14:paraId="38D7C5DB" w14:textId="77777777" w:rsidR="00FC17F1" w:rsidRPr="001E0199" w:rsidRDefault="00FC17F1" w:rsidP="00FC17F1">
            <w:pPr>
              <w:tabs>
                <w:tab w:val="left" w:pos="567"/>
              </w:tabs>
              <w:spacing w:line="240" w:lineRule="auto"/>
              <w:rPr>
                <w:lang w:val="ru-RU"/>
              </w:rPr>
            </w:pPr>
            <w:r w:rsidRPr="001E0199">
              <w:rPr>
                <w:b/>
                <w:lang w:val="ru-RU"/>
              </w:rPr>
              <w:t>България</w:t>
            </w:r>
          </w:p>
          <w:p w14:paraId="48CE2E03" w14:textId="77777777" w:rsidR="00FC17F1" w:rsidRPr="001E0199" w:rsidRDefault="00FC17F1" w:rsidP="00FC17F1">
            <w:pPr>
              <w:tabs>
                <w:tab w:val="left" w:pos="567"/>
              </w:tabs>
              <w:spacing w:line="240" w:lineRule="auto"/>
              <w:rPr>
                <w:lang w:val="ru-RU"/>
              </w:rPr>
            </w:pPr>
            <w:r w:rsidRPr="001E0199">
              <w:rPr>
                <w:lang w:val="ru-RU"/>
              </w:rPr>
              <w:t>Мерк Шарп и Доум България ЕООД</w:t>
            </w:r>
          </w:p>
          <w:p w14:paraId="28C7FF8F" w14:textId="77777777" w:rsidR="00FC17F1" w:rsidRPr="000B4AEE" w:rsidRDefault="00FC17F1" w:rsidP="00FC17F1">
            <w:pPr>
              <w:tabs>
                <w:tab w:val="left" w:pos="567"/>
              </w:tabs>
              <w:spacing w:line="240" w:lineRule="auto"/>
              <w:rPr>
                <w:lang w:val="ru-RU"/>
                <w:rPrChange w:id="9" w:author="Author">
                  <w:rPr/>
                </w:rPrChange>
              </w:rPr>
            </w:pPr>
            <w:r w:rsidRPr="000B4AEE">
              <w:rPr>
                <w:lang w:val="ru-RU"/>
                <w:rPrChange w:id="10" w:author="Author">
                  <w:rPr/>
                </w:rPrChange>
              </w:rPr>
              <w:t>Тел.: +359 2 819 3737</w:t>
            </w:r>
          </w:p>
          <w:p w14:paraId="1BA3DBF4" w14:textId="77777777" w:rsidR="00FC17F1" w:rsidRPr="000B4AEE" w:rsidRDefault="00FC17F1" w:rsidP="00FC17F1">
            <w:pPr>
              <w:tabs>
                <w:tab w:val="left" w:pos="567"/>
              </w:tabs>
              <w:spacing w:line="240" w:lineRule="auto"/>
              <w:rPr>
                <w:lang w:val="ru-RU"/>
                <w:rPrChange w:id="11" w:author="Author">
                  <w:rPr/>
                </w:rPrChange>
              </w:rPr>
            </w:pPr>
            <w:r w:rsidRPr="002E382E">
              <w:t>info</w:t>
            </w:r>
            <w:r w:rsidRPr="000B4AEE">
              <w:rPr>
                <w:lang w:val="ru-RU"/>
                <w:rPrChange w:id="12" w:author="Author">
                  <w:rPr/>
                </w:rPrChange>
              </w:rPr>
              <w:t>-</w:t>
            </w:r>
            <w:proofErr w:type="spellStart"/>
            <w:r w:rsidRPr="002E382E">
              <w:t>msdbg</w:t>
            </w:r>
            <w:proofErr w:type="spellEnd"/>
            <w:r w:rsidRPr="000B4AEE">
              <w:rPr>
                <w:lang w:val="ru-RU"/>
                <w:rPrChange w:id="13" w:author="Author">
                  <w:rPr/>
                </w:rPrChange>
              </w:rPr>
              <w:t>@</w:t>
            </w:r>
            <w:ins w:id="14" w:author="Author">
              <w:r>
                <w:t>msd</w:t>
              </w:r>
            </w:ins>
            <w:del w:id="15" w:author="Author">
              <w:r w:rsidRPr="002E382E" w:rsidDel="000D52CE">
                <w:delText>merck</w:delText>
              </w:r>
            </w:del>
            <w:r w:rsidRPr="000B4AEE">
              <w:rPr>
                <w:lang w:val="ru-RU"/>
                <w:rPrChange w:id="16" w:author="Author">
                  <w:rPr/>
                </w:rPrChange>
              </w:rPr>
              <w:t>.</w:t>
            </w:r>
            <w:r w:rsidRPr="002E382E">
              <w:t>com</w:t>
            </w:r>
          </w:p>
          <w:p w14:paraId="68FEAC1C" w14:textId="77777777" w:rsidR="00FC17F1" w:rsidRPr="00111D6A" w:rsidRDefault="00FC17F1" w:rsidP="00FC17F1">
            <w:pPr>
              <w:tabs>
                <w:tab w:val="left" w:pos="-720"/>
              </w:tabs>
              <w:suppressAutoHyphens/>
              <w:spacing w:line="240" w:lineRule="auto"/>
              <w:rPr>
                <w:b/>
                <w:lang w:val="pt-PT"/>
              </w:rPr>
            </w:pPr>
          </w:p>
        </w:tc>
        <w:tc>
          <w:tcPr>
            <w:tcW w:w="2509" w:type="pct"/>
          </w:tcPr>
          <w:p w14:paraId="7839F2A8" w14:textId="77777777" w:rsidR="00FC17F1" w:rsidRPr="0060547D" w:rsidRDefault="00FC17F1" w:rsidP="00FC17F1">
            <w:pPr>
              <w:keepNext/>
              <w:spacing w:line="240" w:lineRule="auto"/>
              <w:rPr>
                <w:lang w:val="de-DE"/>
              </w:rPr>
            </w:pPr>
            <w:r w:rsidRPr="0060547D">
              <w:rPr>
                <w:b/>
                <w:lang w:val="de-DE"/>
              </w:rPr>
              <w:t>Luxembourg/Luxemburg</w:t>
            </w:r>
          </w:p>
          <w:p w14:paraId="621F211F" w14:textId="77777777" w:rsidR="00FC17F1" w:rsidRPr="0060547D" w:rsidRDefault="00FC17F1" w:rsidP="00FC17F1">
            <w:pPr>
              <w:tabs>
                <w:tab w:val="left" w:pos="4536"/>
              </w:tabs>
              <w:suppressAutoHyphens/>
              <w:spacing w:line="240" w:lineRule="auto"/>
              <w:rPr>
                <w:lang w:val="de-DE"/>
              </w:rPr>
            </w:pPr>
            <w:r w:rsidRPr="0060547D">
              <w:rPr>
                <w:lang w:val="de-DE"/>
              </w:rPr>
              <w:t>MSD Belgium</w:t>
            </w:r>
          </w:p>
          <w:p w14:paraId="5F469979" w14:textId="77777777" w:rsidR="00FC17F1" w:rsidRPr="001E0199" w:rsidRDefault="00FC17F1" w:rsidP="00FC17F1">
            <w:pPr>
              <w:tabs>
                <w:tab w:val="left" w:pos="4536"/>
              </w:tabs>
              <w:suppressAutoHyphens/>
              <w:spacing w:line="240" w:lineRule="auto"/>
              <w:rPr>
                <w:lang w:val="nl-NL"/>
              </w:rPr>
            </w:pPr>
            <w:r w:rsidRPr="001E0199">
              <w:rPr>
                <w:lang w:val="nl-NL"/>
              </w:rPr>
              <w:t>Tél/Tel:</w:t>
            </w:r>
            <w:del w:id="17" w:author="Author">
              <w:r w:rsidRPr="001E0199" w:rsidDel="000D52CE">
                <w:rPr>
                  <w:lang w:val="nl-NL"/>
                </w:rPr>
                <w:delText> </w:delText>
              </w:r>
            </w:del>
            <w:r w:rsidRPr="001E0199" w:rsidDel="00221EE7">
              <w:rPr>
                <w:lang w:val="nl-NL"/>
              </w:rPr>
              <w:t xml:space="preserve"> </w:t>
            </w:r>
            <w:r w:rsidRPr="001E0199">
              <w:rPr>
                <w:lang w:val="nl-NL"/>
              </w:rPr>
              <w:t>+32(0)27766211</w:t>
            </w:r>
          </w:p>
          <w:p w14:paraId="327A906C" w14:textId="77777777" w:rsidR="00FC17F1" w:rsidRPr="002E382E" w:rsidRDefault="00FC17F1" w:rsidP="00FC17F1">
            <w:pPr>
              <w:keepNext/>
              <w:tabs>
                <w:tab w:val="left" w:pos="567"/>
              </w:tabs>
              <w:spacing w:line="240" w:lineRule="auto"/>
            </w:pPr>
            <w:r w:rsidRPr="002E382E">
              <w:t>dpoc_belux@m</w:t>
            </w:r>
            <w:r>
              <w:t>sd</w:t>
            </w:r>
            <w:r w:rsidRPr="002E382E">
              <w:t>.com</w:t>
            </w:r>
          </w:p>
          <w:p w14:paraId="751A419D" w14:textId="77777777" w:rsidR="00FC17F1" w:rsidRPr="00111D6A" w:rsidRDefault="00FC17F1" w:rsidP="00FC17F1">
            <w:pPr>
              <w:tabs>
                <w:tab w:val="left" w:pos="-720"/>
              </w:tabs>
              <w:suppressAutoHyphens/>
              <w:spacing w:line="240" w:lineRule="auto"/>
              <w:rPr>
                <w:lang w:val="pt-PT"/>
              </w:rPr>
            </w:pPr>
          </w:p>
        </w:tc>
      </w:tr>
      <w:tr w:rsidR="00FC17F1" w:rsidRPr="00D75E0A" w14:paraId="7E44A060" w14:textId="77777777" w:rsidTr="00191C9F">
        <w:trPr>
          <w:cantSplit/>
          <w:trHeight w:val="1251"/>
        </w:trPr>
        <w:tc>
          <w:tcPr>
            <w:tcW w:w="2491" w:type="pct"/>
          </w:tcPr>
          <w:p w14:paraId="2303546E" w14:textId="77777777" w:rsidR="00FC17F1" w:rsidRPr="002E382E" w:rsidRDefault="00FC17F1" w:rsidP="00FC17F1">
            <w:pPr>
              <w:tabs>
                <w:tab w:val="left" w:pos="-720"/>
              </w:tabs>
              <w:suppressAutoHyphens/>
              <w:spacing w:line="240" w:lineRule="auto"/>
            </w:pPr>
            <w:proofErr w:type="spellStart"/>
            <w:r w:rsidRPr="002E382E">
              <w:rPr>
                <w:b/>
              </w:rPr>
              <w:t>Česká</w:t>
            </w:r>
            <w:proofErr w:type="spellEnd"/>
            <w:r w:rsidRPr="002E382E">
              <w:rPr>
                <w:b/>
              </w:rPr>
              <w:t xml:space="preserve"> </w:t>
            </w:r>
            <w:proofErr w:type="spellStart"/>
            <w:r w:rsidRPr="002E382E">
              <w:rPr>
                <w:b/>
              </w:rPr>
              <w:t>republika</w:t>
            </w:r>
            <w:proofErr w:type="spellEnd"/>
          </w:p>
          <w:p w14:paraId="51CAC797" w14:textId="77777777" w:rsidR="00FC17F1" w:rsidRPr="002E382E" w:rsidRDefault="00FC17F1" w:rsidP="00FC17F1">
            <w:pPr>
              <w:tabs>
                <w:tab w:val="left" w:pos="-720"/>
              </w:tabs>
              <w:suppressAutoHyphens/>
              <w:spacing w:line="240" w:lineRule="auto"/>
              <w:rPr>
                <w:rFonts w:eastAsia="Batang"/>
                <w:lang w:eastAsia="ko-KR"/>
              </w:rPr>
            </w:pPr>
            <w:r w:rsidRPr="002E382E">
              <w:rPr>
                <w:rFonts w:eastAsia="Batang"/>
                <w:lang w:eastAsia="ko-KR"/>
              </w:rPr>
              <w:t xml:space="preserve">Merck Sharp &amp; Dohme </w:t>
            </w:r>
            <w:proofErr w:type="spellStart"/>
            <w:r w:rsidRPr="002E382E">
              <w:t>s.r.o.</w:t>
            </w:r>
            <w:proofErr w:type="spellEnd"/>
          </w:p>
          <w:p w14:paraId="6B57DE92" w14:textId="77777777" w:rsidR="00FC17F1" w:rsidRPr="002E382E" w:rsidRDefault="00FC17F1" w:rsidP="00FC17F1">
            <w:pPr>
              <w:tabs>
                <w:tab w:val="left" w:pos="-720"/>
              </w:tabs>
              <w:suppressAutoHyphens/>
              <w:spacing w:line="240" w:lineRule="auto"/>
            </w:pPr>
            <w:r w:rsidRPr="002E382E">
              <w:t>Tel</w:t>
            </w:r>
            <w:ins w:id="18" w:author="Author">
              <w:r>
                <w:t>.</w:t>
              </w:r>
            </w:ins>
            <w:r w:rsidRPr="002E382E">
              <w:t>: +420 </w:t>
            </w:r>
            <w:del w:id="19" w:author="Author">
              <w:r w:rsidRPr="002E382E" w:rsidDel="000D52CE">
                <w:delText>233</w:delText>
              </w:r>
            </w:del>
            <w:ins w:id="20" w:author="Author">
              <w:r>
                <w:t>277</w:t>
              </w:r>
            </w:ins>
            <w:r w:rsidRPr="002E382E">
              <w:t> 0</w:t>
            </w:r>
            <w:ins w:id="21" w:author="Author">
              <w:r>
                <w:t>5</w:t>
              </w:r>
            </w:ins>
            <w:del w:id="22" w:author="Author">
              <w:r w:rsidRPr="002E382E" w:rsidDel="000D52CE">
                <w:delText>1</w:delText>
              </w:r>
            </w:del>
            <w:r w:rsidRPr="002E382E">
              <w:t>0 </w:t>
            </w:r>
            <w:ins w:id="23" w:author="Author">
              <w:r>
                <w:t>000</w:t>
              </w:r>
            </w:ins>
            <w:del w:id="24" w:author="Author">
              <w:r w:rsidRPr="002E382E" w:rsidDel="000D52CE">
                <w:delText>111</w:delText>
              </w:r>
            </w:del>
          </w:p>
          <w:p w14:paraId="25026467" w14:textId="77777777" w:rsidR="00FC17F1" w:rsidRPr="002E382E" w:rsidRDefault="00FC17F1" w:rsidP="00FC17F1">
            <w:pPr>
              <w:tabs>
                <w:tab w:val="left" w:pos="-720"/>
              </w:tabs>
              <w:suppressAutoHyphens/>
              <w:spacing w:line="240" w:lineRule="auto"/>
            </w:pPr>
            <w:r w:rsidRPr="002E382E">
              <w:t>dpoc_czechslovak@</w:t>
            </w:r>
            <w:ins w:id="25" w:author="Author">
              <w:r>
                <w:t>msd</w:t>
              </w:r>
            </w:ins>
            <w:del w:id="26" w:author="Author">
              <w:r w:rsidRPr="002E382E" w:rsidDel="000D52CE">
                <w:delText>merck</w:delText>
              </w:r>
            </w:del>
            <w:r w:rsidRPr="002E382E">
              <w:t>.com</w:t>
            </w:r>
          </w:p>
          <w:p w14:paraId="106748CF" w14:textId="77777777" w:rsidR="00FC17F1" w:rsidRPr="00D75E0A" w:rsidRDefault="00FC17F1" w:rsidP="00FC17F1">
            <w:pPr>
              <w:tabs>
                <w:tab w:val="left" w:pos="-720"/>
              </w:tabs>
              <w:suppressAutoHyphens/>
              <w:spacing w:line="240" w:lineRule="auto"/>
              <w:rPr>
                <w:b/>
                <w:lang w:val="en-US"/>
              </w:rPr>
            </w:pPr>
          </w:p>
        </w:tc>
        <w:tc>
          <w:tcPr>
            <w:tcW w:w="2509" w:type="pct"/>
          </w:tcPr>
          <w:p w14:paraId="67D2837B" w14:textId="77777777" w:rsidR="00FC17F1" w:rsidRPr="002E382E" w:rsidRDefault="00FC17F1" w:rsidP="00FC17F1">
            <w:pPr>
              <w:spacing w:line="240" w:lineRule="auto"/>
              <w:rPr>
                <w:b/>
              </w:rPr>
            </w:pPr>
            <w:proofErr w:type="spellStart"/>
            <w:r w:rsidRPr="002E382E">
              <w:rPr>
                <w:b/>
              </w:rPr>
              <w:t>Magyarország</w:t>
            </w:r>
            <w:proofErr w:type="spellEnd"/>
          </w:p>
          <w:p w14:paraId="120AEB24" w14:textId="77777777" w:rsidR="00FC17F1" w:rsidRPr="002E382E" w:rsidRDefault="00FC17F1" w:rsidP="00FC17F1">
            <w:pPr>
              <w:spacing w:line="240" w:lineRule="auto"/>
            </w:pPr>
            <w:r w:rsidRPr="002E382E">
              <w:t>MSD Pharma Hungary Kft.</w:t>
            </w:r>
          </w:p>
          <w:p w14:paraId="47EB754E" w14:textId="77777777" w:rsidR="00FC17F1" w:rsidRPr="002E382E" w:rsidRDefault="00FC17F1" w:rsidP="00FC17F1">
            <w:pPr>
              <w:spacing w:line="240" w:lineRule="auto"/>
            </w:pPr>
            <w:r w:rsidRPr="002E382E">
              <w:t>Tel.: +36 1 888 5300</w:t>
            </w:r>
          </w:p>
          <w:p w14:paraId="2F001824" w14:textId="77777777" w:rsidR="00FC17F1" w:rsidRPr="002E382E" w:rsidRDefault="00FC17F1" w:rsidP="00FC17F1">
            <w:pPr>
              <w:tabs>
                <w:tab w:val="left" w:pos="-720"/>
              </w:tabs>
              <w:suppressAutoHyphens/>
              <w:spacing w:line="240" w:lineRule="auto"/>
            </w:pPr>
            <w:r w:rsidRPr="002E382E">
              <w:t>hungary_msd@</w:t>
            </w:r>
            <w:ins w:id="27" w:author="Author">
              <w:r>
                <w:t>msd</w:t>
              </w:r>
            </w:ins>
            <w:del w:id="28" w:author="Author">
              <w:r w:rsidRPr="002E382E" w:rsidDel="000D52CE">
                <w:delText>merck</w:delText>
              </w:r>
            </w:del>
            <w:r w:rsidRPr="002E382E">
              <w:t>.com</w:t>
            </w:r>
          </w:p>
          <w:p w14:paraId="338B3387" w14:textId="77777777" w:rsidR="00FC17F1" w:rsidRPr="00D75E0A" w:rsidRDefault="00FC17F1" w:rsidP="00FC17F1">
            <w:pPr>
              <w:tabs>
                <w:tab w:val="left" w:pos="708"/>
              </w:tabs>
              <w:autoSpaceDE w:val="0"/>
              <w:autoSpaceDN w:val="0"/>
              <w:adjustRightInd w:val="0"/>
              <w:spacing w:line="240" w:lineRule="auto"/>
              <w:rPr>
                <w:lang w:val="en-US"/>
              </w:rPr>
            </w:pPr>
          </w:p>
        </w:tc>
      </w:tr>
      <w:tr w:rsidR="00FC17F1" w:rsidRPr="00111D6A" w14:paraId="0EA66052" w14:textId="77777777" w:rsidTr="00191C9F">
        <w:trPr>
          <w:cantSplit/>
        </w:trPr>
        <w:tc>
          <w:tcPr>
            <w:tcW w:w="2491" w:type="pct"/>
          </w:tcPr>
          <w:p w14:paraId="31AAD8A6" w14:textId="77777777" w:rsidR="00FC17F1" w:rsidRPr="0060547D" w:rsidRDefault="00FC17F1" w:rsidP="00FC17F1">
            <w:pPr>
              <w:tabs>
                <w:tab w:val="left" w:pos="567"/>
              </w:tabs>
              <w:spacing w:line="240" w:lineRule="auto"/>
              <w:rPr>
                <w:b/>
                <w:lang w:val="de-DE"/>
              </w:rPr>
            </w:pPr>
            <w:r w:rsidRPr="0060547D">
              <w:rPr>
                <w:b/>
                <w:lang w:val="de-DE"/>
              </w:rPr>
              <w:t>Danmark</w:t>
            </w:r>
          </w:p>
          <w:p w14:paraId="02461B4B" w14:textId="77777777" w:rsidR="00FC17F1" w:rsidRPr="0060547D" w:rsidRDefault="00FC17F1" w:rsidP="00FC17F1">
            <w:pPr>
              <w:tabs>
                <w:tab w:val="left" w:pos="567"/>
              </w:tabs>
              <w:spacing w:line="240" w:lineRule="auto"/>
              <w:rPr>
                <w:lang w:val="de-DE"/>
              </w:rPr>
            </w:pPr>
            <w:r w:rsidRPr="0060547D">
              <w:rPr>
                <w:lang w:val="de-DE"/>
              </w:rPr>
              <w:t>MSD Danmark ApS</w:t>
            </w:r>
          </w:p>
          <w:p w14:paraId="5691CE8E" w14:textId="77777777" w:rsidR="00FC17F1" w:rsidRPr="0060547D" w:rsidRDefault="00FC17F1" w:rsidP="00FC17F1">
            <w:pPr>
              <w:tabs>
                <w:tab w:val="left" w:pos="567"/>
              </w:tabs>
              <w:spacing w:line="240" w:lineRule="auto"/>
              <w:rPr>
                <w:lang w:val="de-DE"/>
              </w:rPr>
            </w:pPr>
            <w:r w:rsidRPr="0060547D">
              <w:rPr>
                <w:lang w:val="de-DE"/>
              </w:rPr>
              <w:t>Tlf</w:t>
            </w:r>
            <w:r>
              <w:rPr>
                <w:lang w:val="de-DE"/>
              </w:rPr>
              <w:t>.</w:t>
            </w:r>
            <w:r w:rsidRPr="0060547D">
              <w:rPr>
                <w:lang w:val="de-DE"/>
              </w:rPr>
              <w:t>: +45 4482 4000</w:t>
            </w:r>
          </w:p>
          <w:p w14:paraId="32AE1447" w14:textId="77777777" w:rsidR="00FC17F1" w:rsidRPr="002E382E" w:rsidRDefault="00FC17F1" w:rsidP="00FC17F1">
            <w:pPr>
              <w:tabs>
                <w:tab w:val="left" w:pos="567"/>
              </w:tabs>
              <w:spacing w:line="240" w:lineRule="auto"/>
            </w:pPr>
            <w:r w:rsidRPr="002E382E">
              <w:t>dkmail@</w:t>
            </w:r>
            <w:r>
              <w:t>msd</w:t>
            </w:r>
            <w:r w:rsidRPr="002E382E">
              <w:t>.com</w:t>
            </w:r>
          </w:p>
          <w:p w14:paraId="79868C05" w14:textId="77777777" w:rsidR="00FC17F1" w:rsidRPr="00111D6A" w:rsidRDefault="00FC17F1" w:rsidP="00FC17F1">
            <w:pPr>
              <w:spacing w:line="240" w:lineRule="auto"/>
              <w:rPr>
                <w:b/>
                <w:lang w:val="pt-PT"/>
              </w:rPr>
            </w:pPr>
          </w:p>
        </w:tc>
        <w:tc>
          <w:tcPr>
            <w:tcW w:w="2509" w:type="pct"/>
          </w:tcPr>
          <w:p w14:paraId="5B4CA77B" w14:textId="77777777" w:rsidR="00FC17F1" w:rsidRPr="002E382E" w:rsidRDefault="00FC17F1" w:rsidP="00FC17F1">
            <w:pPr>
              <w:tabs>
                <w:tab w:val="left" w:pos="-720"/>
                <w:tab w:val="left" w:pos="4536"/>
              </w:tabs>
              <w:suppressAutoHyphens/>
              <w:spacing w:line="240" w:lineRule="auto"/>
              <w:rPr>
                <w:b/>
              </w:rPr>
            </w:pPr>
            <w:r w:rsidRPr="002E382E">
              <w:rPr>
                <w:b/>
              </w:rPr>
              <w:t>Malta</w:t>
            </w:r>
          </w:p>
          <w:p w14:paraId="26C202A9" w14:textId="77777777" w:rsidR="00FC17F1" w:rsidRPr="002E382E" w:rsidRDefault="00FC17F1" w:rsidP="00FC17F1">
            <w:pPr>
              <w:autoSpaceDE w:val="0"/>
              <w:autoSpaceDN w:val="0"/>
              <w:adjustRightInd w:val="0"/>
              <w:spacing w:line="240" w:lineRule="auto"/>
            </w:pPr>
            <w:r w:rsidRPr="002E382E">
              <w:t>Merck Sharp &amp; Dohme Cyprus Limited</w:t>
            </w:r>
          </w:p>
          <w:p w14:paraId="7BECD339" w14:textId="77777777" w:rsidR="00FC17F1" w:rsidRPr="002E382E" w:rsidRDefault="00FC17F1" w:rsidP="00FC17F1">
            <w:pPr>
              <w:autoSpaceDE w:val="0"/>
              <w:autoSpaceDN w:val="0"/>
              <w:adjustRightInd w:val="0"/>
              <w:spacing w:line="240" w:lineRule="auto"/>
            </w:pPr>
            <w:r w:rsidRPr="002E382E">
              <w:t>Tel: 8007 4433 (+356 99917558)</w:t>
            </w:r>
          </w:p>
          <w:p w14:paraId="47703D00" w14:textId="77777777" w:rsidR="00FC17F1" w:rsidRPr="002E382E" w:rsidRDefault="00FC17F1" w:rsidP="00FC17F1">
            <w:pPr>
              <w:autoSpaceDE w:val="0"/>
              <w:autoSpaceDN w:val="0"/>
              <w:adjustRightInd w:val="0"/>
              <w:spacing w:line="240" w:lineRule="auto"/>
            </w:pPr>
            <w:del w:id="29" w:author="Author">
              <w:r w:rsidRPr="002E382E" w:rsidDel="000D52CE">
                <w:delText>malta_info</w:delText>
              </w:r>
            </w:del>
            <w:ins w:id="30" w:author="Author">
              <w:r>
                <w:t>dpoccyprus</w:t>
              </w:r>
            </w:ins>
            <w:r w:rsidRPr="002E382E">
              <w:t>@</w:t>
            </w:r>
            <w:ins w:id="31" w:author="Author">
              <w:r>
                <w:t>msd</w:t>
              </w:r>
            </w:ins>
            <w:del w:id="32" w:author="Author">
              <w:r w:rsidRPr="002E382E" w:rsidDel="000D52CE">
                <w:delText>merck</w:delText>
              </w:r>
            </w:del>
            <w:r w:rsidRPr="002E382E">
              <w:t>.com</w:t>
            </w:r>
          </w:p>
          <w:p w14:paraId="46FDB8C6" w14:textId="77777777" w:rsidR="00FC17F1" w:rsidRPr="00111D6A" w:rsidRDefault="00FC17F1" w:rsidP="00FC17F1">
            <w:pPr>
              <w:spacing w:line="240" w:lineRule="auto"/>
              <w:rPr>
                <w:lang w:val="pt-PT"/>
              </w:rPr>
            </w:pPr>
          </w:p>
        </w:tc>
      </w:tr>
      <w:tr w:rsidR="00FC17F1" w:rsidRPr="00111D6A" w14:paraId="1DA7D3FB" w14:textId="77777777" w:rsidTr="00191C9F">
        <w:trPr>
          <w:cantSplit/>
          <w:trHeight w:val="1296"/>
        </w:trPr>
        <w:tc>
          <w:tcPr>
            <w:tcW w:w="2491" w:type="pct"/>
          </w:tcPr>
          <w:p w14:paraId="37E0F640" w14:textId="77777777" w:rsidR="00FC17F1" w:rsidRPr="0060547D" w:rsidRDefault="00FC17F1" w:rsidP="00FC17F1">
            <w:pPr>
              <w:tabs>
                <w:tab w:val="left" w:pos="567"/>
              </w:tabs>
              <w:spacing w:line="240" w:lineRule="auto"/>
              <w:rPr>
                <w:b/>
                <w:lang w:val="de-DE"/>
              </w:rPr>
            </w:pPr>
            <w:r w:rsidRPr="0060547D">
              <w:rPr>
                <w:b/>
                <w:lang w:val="de-DE"/>
              </w:rPr>
              <w:t>Deutschland</w:t>
            </w:r>
          </w:p>
          <w:p w14:paraId="4C53D981" w14:textId="77777777" w:rsidR="00FC17F1" w:rsidRPr="0060547D" w:rsidRDefault="00FC17F1" w:rsidP="00FC17F1">
            <w:pPr>
              <w:tabs>
                <w:tab w:val="left" w:pos="567"/>
              </w:tabs>
              <w:spacing w:line="240" w:lineRule="auto"/>
              <w:rPr>
                <w:lang w:val="de-DE"/>
              </w:rPr>
            </w:pPr>
            <w:r w:rsidRPr="0060547D">
              <w:rPr>
                <w:lang w:val="de-DE"/>
              </w:rPr>
              <w:t>MSD S</w:t>
            </w:r>
            <w:r>
              <w:rPr>
                <w:lang w:val="de-DE"/>
              </w:rPr>
              <w:t>harp</w:t>
            </w:r>
            <w:r w:rsidRPr="0060547D">
              <w:rPr>
                <w:lang w:val="de-DE"/>
              </w:rPr>
              <w:t xml:space="preserve"> &amp; D</w:t>
            </w:r>
            <w:r>
              <w:rPr>
                <w:lang w:val="de-DE"/>
              </w:rPr>
              <w:t>ohme</w:t>
            </w:r>
            <w:r w:rsidRPr="0060547D">
              <w:rPr>
                <w:lang w:val="de-DE"/>
              </w:rPr>
              <w:t xml:space="preserve"> G</w:t>
            </w:r>
            <w:r>
              <w:rPr>
                <w:lang w:val="de-DE"/>
              </w:rPr>
              <w:t>mb</w:t>
            </w:r>
            <w:r w:rsidRPr="0060547D">
              <w:rPr>
                <w:lang w:val="de-DE"/>
              </w:rPr>
              <w:t>H</w:t>
            </w:r>
          </w:p>
          <w:p w14:paraId="47CC050D" w14:textId="77777777" w:rsidR="00FC17F1" w:rsidRPr="0060547D" w:rsidRDefault="00FC17F1" w:rsidP="00FC17F1">
            <w:pPr>
              <w:tabs>
                <w:tab w:val="left" w:pos="567"/>
              </w:tabs>
              <w:spacing w:line="240" w:lineRule="auto"/>
              <w:rPr>
                <w:lang w:val="de-DE"/>
              </w:rPr>
            </w:pPr>
            <w:r w:rsidRPr="0060547D">
              <w:rPr>
                <w:lang w:val="de-DE"/>
              </w:rPr>
              <w:t>Tel</w:t>
            </w:r>
            <w:r>
              <w:rPr>
                <w:lang w:val="de-DE"/>
              </w:rPr>
              <w:t>.</w:t>
            </w:r>
            <w:r w:rsidRPr="0060547D">
              <w:rPr>
                <w:lang w:val="de-DE"/>
              </w:rPr>
              <w:t xml:space="preserve">: </w:t>
            </w:r>
            <w:r w:rsidRPr="00A11A56">
              <w:rPr>
                <w:lang w:val="de-DE"/>
              </w:rPr>
              <w:t>+49 (0) 89 20 300 4500</w:t>
            </w:r>
          </w:p>
          <w:p w14:paraId="78EA9FBB" w14:textId="77777777" w:rsidR="00FC17F1" w:rsidRPr="002E382E" w:rsidRDefault="00FC17F1" w:rsidP="00FC17F1">
            <w:pPr>
              <w:tabs>
                <w:tab w:val="left" w:pos="-720"/>
              </w:tabs>
              <w:suppressAutoHyphens/>
              <w:spacing w:line="240" w:lineRule="auto"/>
            </w:pPr>
            <w:r w:rsidRPr="00A11A56">
              <w:rPr>
                <w:bCs/>
              </w:rPr>
              <w:t>medinfo@msd.de</w:t>
            </w:r>
          </w:p>
          <w:p w14:paraId="78B85333" w14:textId="77777777" w:rsidR="00FC17F1" w:rsidRPr="00111D6A" w:rsidRDefault="00FC17F1" w:rsidP="00FC17F1">
            <w:pPr>
              <w:spacing w:line="240" w:lineRule="auto"/>
              <w:rPr>
                <w:b/>
                <w:lang w:val="pt-PT"/>
              </w:rPr>
            </w:pPr>
          </w:p>
        </w:tc>
        <w:tc>
          <w:tcPr>
            <w:tcW w:w="2509" w:type="pct"/>
          </w:tcPr>
          <w:p w14:paraId="5BFECB3C" w14:textId="77777777" w:rsidR="00FC17F1" w:rsidRPr="002E382E" w:rsidRDefault="00FC17F1" w:rsidP="00FC17F1">
            <w:pPr>
              <w:tabs>
                <w:tab w:val="left" w:pos="567"/>
              </w:tabs>
              <w:spacing w:line="240" w:lineRule="auto"/>
              <w:rPr>
                <w:b/>
              </w:rPr>
            </w:pPr>
            <w:r w:rsidRPr="002E382E">
              <w:rPr>
                <w:b/>
              </w:rPr>
              <w:t xml:space="preserve">Nederland </w:t>
            </w:r>
          </w:p>
          <w:p w14:paraId="58C791D7" w14:textId="77777777" w:rsidR="00FC17F1" w:rsidRPr="002E382E" w:rsidRDefault="00FC17F1" w:rsidP="00FC17F1">
            <w:pPr>
              <w:tabs>
                <w:tab w:val="left" w:pos="567"/>
              </w:tabs>
              <w:spacing w:line="240" w:lineRule="auto"/>
            </w:pPr>
            <w:r w:rsidRPr="002E382E">
              <w:t>Merck Sharp &amp; Dohme B</w:t>
            </w:r>
            <w:r>
              <w:t>.</w:t>
            </w:r>
            <w:r w:rsidRPr="002E382E">
              <w:t>V</w:t>
            </w:r>
            <w:r>
              <w:t>.</w:t>
            </w:r>
          </w:p>
          <w:p w14:paraId="7B32C529" w14:textId="77777777" w:rsidR="00FC17F1" w:rsidRDefault="00FC17F1" w:rsidP="00FC17F1">
            <w:pPr>
              <w:tabs>
                <w:tab w:val="left" w:pos="567"/>
              </w:tabs>
              <w:spacing w:line="240" w:lineRule="auto"/>
              <w:rPr>
                <w:ins w:id="33" w:author="Author"/>
              </w:rPr>
            </w:pPr>
            <w:r w:rsidRPr="002E382E">
              <w:t xml:space="preserve">Tel: 0800 9999000 </w:t>
            </w:r>
          </w:p>
          <w:p w14:paraId="65C2B0DA" w14:textId="77777777" w:rsidR="00FC17F1" w:rsidRPr="002E382E" w:rsidRDefault="00FC17F1" w:rsidP="00FC17F1">
            <w:pPr>
              <w:tabs>
                <w:tab w:val="left" w:pos="567"/>
              </w:tabs>
              <w:spacing w:line="240" w:lineRule="auto"/>
            </w:pPr>
            <w:r w:rsidRPr="002E382E">
              <w:t>(+31 23 5153153)</w:t>
            </w:r>
          </w:p>
          <w:p w14:paraId="790777E1" w14:textId="77777777" w:rsidR="00FC17F1" w:rsidRPr="002E382E" w:rsidRDefault="00FC17F1" w:rsidP="00FC17F1">
            <w:pPr>
              <w:tabs>
                <w:tab w:val="left" w:pos="567"/>
              </w:tabs>
              <w:spacing w:line="240" w:lineRule="auto"/>
            </w:pPr>
            <w:r w:rsidRPr="002E382E">
              <w:t>medicalinfo.nl@</w:t>
            </w:r>
            <w:ins w:id="34" w:author="Author">
              <w:r>
                <w:t>msd</w:t>
              </w:r>
            </w:ins>
            <w:del w:id="35" w:author="Author">
              <w:r w:rsidRPr="002E382E" w:rsidDel="000D52CE">
                <w:delText>merck</w:delText>
              </w:r>
            </w:del>
            <w:r w:rsidRPr="002E382E">
              <w:t>.com</w:t>
            </w:r>
          </w:p>
          <w:p w14:paraId="01F7E20E" w14:textId="77777777" w:rsidR="00FC17F1" w:rsidRPr="00111D6A" w:rsidRDefault="00FC17F1" w:rsidP="00FC17F1">
            <w:pPr>
              <w:spacing w:line="240" w:lineRule="auto"/>
              <w:rPr>
                <w:b/>
                <w:lang w:val="pt-PT"/>
              </w:rPr>
            </w:pPr>
          </w:p>
        </w:tc>
      </w:tr>
      <w:tr w:rsidR="00FC17F1" w:rsidRPr="00111D6A" w14:paraId="7A84456E" w14:textId="77777777" w:rsidTr="00191C9F">
        <w:trPr>
          <w:cantSplit/>
        </w:trPr>
        <w:tc>
          <w:tcPr>
            <w:tcW w:w="2491" w:type="pct"/>
          </w:tcPr>
          <w:p w14:paraId="2E8EE707" w14:textId="77777777" w:rsidR="00FC17F1" w:rsidRPr="002E382E" w:rsidRDefault="00FC17F1" w:rsidP="00FC17F1">
            <w:pPr>
              <w:tabs>
                <w:tab w:val="left" w:pos="-720"/>
              </w:tabs>
              <w:suppressAutoHyphens/>
              <w:spacing w:line="240" w:lineRule="auto"/>
              <w:rPr>
                <w:b/>
                <w:bCs/>
              </w:rPr>
            </w:pPr>
            <w:proofErr w:type="spellStart"/>
            <w:r w:rsidRPr="002E382E">
              <w:rPr>
                <w:b/>
                <w:bCs/>
              </w:rPr>
              <w:lastRenderedPageBreak/>
              <w:t>Eesti</w:t>
            </w:r>
            <w:proofErr w:type="spellEnd"/>
          </w:p>
          <w:p w14:paraId="3B41CDC9" w14:textId="77777777" w:rsidR="00FC17F1" w:rsidRPr="002E382E" w:rsidRDefault="00FC17F1" w:rsidP="00FC17F1">
            <w:pPr>
              <w:tabs>
                <w:tab w:val="left" w:pos="-720"/>
              </w:tabs>
              <w:suppressAutoHyphens/>
              <w:spacing w:line="240" w:lineRule="auto"/>
            </w:pPr>
            <w:r w:rsidRPr="002E382E">
              <w:t>Merck Sharp &amp; Dohme OÜ</w:t>
            </w:r>
          </w:p>
          <w:p w14:paraId="6680747B" w14:textId="77777777" w:rsidR="00FC17F1" w:rsidRPr="00E53053" w:rsidRDefault="00FC17F1" w:rsidP="00FC17F1">
            <w:pPr>
              <w:tabs>
                <w:tab w:val="left" w:pos="-720"/>
              </w:tabs>
              <w:suppressAutoHyphens/>
              <w:spacing w:line="240" w:lineRule="auto"/>
              <w:rPr>
                <w:lang w:val="de-DE"/>
              </w:rPr>
            </w:pPr>
            <w:r w:rsidRPr="00E53053">
              <w:rPr>
                <w:lang w:val="de-DE"/>
              </w:rPr>
              <w:t>Tel: +372 614 4200</w:t>
            </w:r>
          </w:p>
          <w:p w14:paraId="69017211" w14:textId="77777777" w:rsidR="00FC17F1" w:rsidRPr="00E53053" w:rsidRDefault="00FC17F1" w:rsidP="00FC17F1">
            <w:pPr>
              <w:tabs>
                <w:tab w:val="left" w:pos="567"/>
              </w:tabs>
              <w:spacing w:line="240" w:lineRule="auto"/>
              <w:rPr>
                <w:b/>
                <w:lang w:val="de-DE"/>
              </w:rPr>
            </w:pPr>
            <w:r w:rsidRPr="00E53053">
              <w:rPr>
                <w:lang w:val="de-DE"/>
              </w:rPr>
              <w:t>dpoc.estonia@msd.com</w:t>
            </w:r>
          </w:p>
          <w:p w14:paraId="367185C5" w14:textId="77777777" w:rsidR="00FC17F1" w:rsidRPr="00111D6A" w:rsidRDefault="00FC17F1" w:rsidP="00FC17F1">
            <w:pPr>
              <w:spacing w:line="240" w:lineRule="auto"/>
              <w:rPr>
                <w:b/>
                <w:lang w:val="pt-PT"/>
              </w:rPr>
            </w:pPr>
          </w:p>
        </w:tc>
        <w:tc>
          <w:tcPr>
            <w:tcW w:w="2509" w:type="pct"/>
          </w:tcPr>
          <w:p w14:paraId="7781D8C7" w14:textId="77777777" w:rsidR="00FC17F1" w:rsidRPr="002E382E" w:rsidRDefault="00FC17F1" w:rsidP="00FC17F1">
            <w:pPr>
              <w:tabs>
                <w:tab w:val="left" w:pos="567"/>
              </w:tabs>
              <w:spacing w:line="240" w:lineRule="auto"/>
              <w:rPr>
                <w:b/>
              </w:rPr>
            </w:pPr>
            <w:r w:rsidRPr="002E382E">
              <w:rPr>
                <w:b/>
              </w:rPr>
              <w:t>Norge</w:t>
            </w:r>
          </w:p>
          <w:p w14:paraId="4B664BFE" w14:textId="77777777" w:rsidR="00FC17F1" w:rsidRPr="002E382E" w:rsidRDefault="00FC17F1" w:rsidP="00FC17F1">
            <w:pPr>
              <w:tabs>
                <w:tab w:val="left" w:pos="567"/>
              </w:tabs>
              <w:spacing w:line="240" w:lineRule="auto"/>
            </w:pPr>
            <w:r w:rsidRPr="002E382E">
              <w:t>MSD (Norge) AS</w:t>
            </w:r>
          </w:p>
          <w:p w14:paraId="2E7E394C" w14:textId="77777777" w:rsidR="00FC17F1" w:rsidRPr="002E382E" w:rsidRDefault="00FC17F1" w:rsidP="00FC17F1">
            <w:pPr>
              <w:tabs>
                <w:tab w:val="left" w:pos="567"/>
              </w:tabs>
              <w:spacing w:line="240" w:lineRule="auto"/>
            </w:pPr>
            <w:proofErr w:type="spellStart"/>
            <w:r w:rsidRPr="002E382E">
              <w:t>Tlf</w:t>
            </w:r>
            <w:proofErr w:type="spellEnd"/>
            <w:r w:rsidRPr="002E382E">
              <w:t>: +47 32 20 73 00</w:t>
            </w:r>
          </w:p>
          <w:p w14:paraId="3B68F346" w14:textId="77777777" w:rsidR="00FC17F1" w:rsidRPr="002E382E" w:rsidRDefault="00FC17F1" w:rsidP="00FC17F1">
            <w:pPr>
              <w:tabs>
                <w:tab w:val="left" w:pos="567"/>
              </w:tabs>
              <w:spacing w:line="240" w:lineRule="auto"/>
            </w:pPr>
            <w:r w:rsidRPr="00A11A56">
              <w:t>medinfo.norway@msd.com</w:t>
            </w:r>
          </w:p>
          <w:p w14:paraId="7984E64E" w14:textId="77777777" w:rsidR="00FC17F1" w:rsidRPr="00111D6A" w:rsidRDefault="00FC17F1" w:rsidP="00FC17F1">
            <w:pPr>
              <w:spacing w:line="240" w:lineRule="auto"/>
              <w:rPr>
                <w:lang w:val="pt-PT"/>
              </w:rPr>
            </w:pPr>
          </w:p>
        </w:tc>
      </w:tr>
      <w:tr w:rsidR="00FC17F1" w:rsidRPr="00111D6A" w14:paraId="587B0837" w14:textId="77777777" w:rsidTr="00191C9F">
        <w:trPr>
          <w:cantSplit/>
        </w:trPr>
        <w:tc>
          <w:tcPr>
            <w:tcW w:w="2491" w:type="pct"/>
          </w:tcPr>
          <w:p w14:paraId="44499607" w14:textId="77777777" w:rsidR="00FC17F1" w:rsidRPr="002E382E" w:rsidRDefault="00FC17F1" w:rsidP="00FC17F1">
            <w:pPr>
              <w:tabs>
                <w:tab w:val="left" w:pos="567"/>
              </w:tabs>
              <w:spacing w:line="240" w:lineRule="auto"/>
              <w:rPr>
                <w:b/>
              </w:rPr>
            </w:pPr>
            <w:proofErr w:type="spellStart"/>
            <w:r w:rsidRPr="002E382E">
              <w:rPr>
                <w:b/>
              </w:rPr>
              <w:t>Eλλάδ</w:t>
            </w:r>
            <w:proofErr w:type="spellEnd"/>
            <w:r w:rsidRPr="002E382E">
              <w:rPr>
                <w:b/>
              </w:rPr>
              <w:t>α</w:t>
            </w:r>
          </w:p>
          <w:p w14:paraId="560D5CF7" w14:textId="77777777" w:rsidR="00FC17F1" w:rsidRPr="002E382E" w:rsidRDefault="00FC17F1" w:rsidP="00FC17F1">
            <w:pPr>
              <w:autoSpaceDE w:val="0"/>
              <w:autoSpaceDN w:val="0"/>
              <w:adjustRightInd w:val="0"/>
              <w:spacing w:line="240" w:lineRule="auto"/>
            </w:pPr>
            <w:r w:rsidRPr="002E382E">
              <w:t>MSD Α.Φ.Ε.Ε</w:t>
            </w:r>
          </w:p>
          <w:p w14:paraId="59B44213" w14:textId="77777777" w:rsidR="00FC17F1" w:rsidRPr="002E382E" w:rsidRDefault="00FC17F1" w:rsidP="00FC17F1">
            <w:pPr>
              <w:autoSpaceDE w:val="0"/>
              <w:autoSpaceDN w:val="0"/>
              <w:adjustRightInd w:val="0"/>
              <w:spacing w:line="240" w:lineRule="auto"/>
            </w:pPr>
            <w:proofErr w:type="spellStart"/>
            <w:r w:rsidRPr="002E382E">
              <w:t>Τηλ</w:t>
            </w:r>
            <w:proofErr w:type="spellEnd"/>
            <w:r w:rsidRPr="002E382E">
              <w:t>: +30</w:t>
            </w:r>
            <w:r>
              <w:t xml:space="preserve"> </w:t>
            </w:r>
            <w:r w:rsidRPr="002E382E">
              <w:t>210 98 97 300</w:t>
            </w:r>
          </w:p>
          <w:p w14:paraId="7357C4A4" w14:textId="77777777" w:rsidR="00FC17F1" w:rsidRPr="002E382E" w:rsidRDefault="00FC17F1" w:rsidP="00FC17F1">
            <w:pPr>
              <w:spacing w:line="240" w:lineRule="auto"/>
            </w:pPr>
            <w:r>
              <w:t>d</w:t>
            </w:r>
            <w:r w:rsidRPr="002E382E">
              <w:t>poc</w:t>
            </w:r>
            <w:ins w:id="36" w:author="Author">
              <w:r>
                <w:t>.</w:t>
              </w:r>
            </w:ins>
            <w:del w:id="37" w:author="Author">
              <w:r w:rsidRPr="002E382E" w:rsidDel="000D52CE">
                <w:delText>_</w:delText>
              </w:r>
            </w:del>
            <w:r w:rsidRPr="002E382E">
              <w:t>greece@</w:t>
            </w:r>
            <w:ins w:id="38" w:author="Author">
              <w:r>
                <w:t>msd</w:t>
              </w:r>
            </w:ins>
            <w:del w:id="39" w:author="Author">
              <w:r w:rsidRPr="002E382E" w:rsidDel="000D52CE">
                <w:delText>merck</w:delText>
              </w:r>
            </w:del>
            <w:r w:rsidRPr="002E382E">
              <w:t>.com</w:t>
            </w:r>
          </w:p>
          <w:p w14:paraId="023065BB" w14:textId="77777777" w:rsidR="00FC17F1" w:rsidRPr="00111D6A" w:rsidRDefault="00FC17F1" w:rsidP="00FC17F1">
            <w:pPr>
              <w:spacing w:line="240" w:lineRule="auto"/>
              <w:rPr>
                <w:b/>
                <w:lang w:val="pt-PT"/>
              </w:rPr>
            </w:pPr>
          </w:p>
        </w:tc>
        <w:tc>
          <w:tcPr>
            <w:tcW w:w="2509" w:type="pct"/>
          </w:tcPr>
          <w:p w14:paraId="091FBD72" w14:textId="77777777" w:rsidR="00FC17F1" w:rsidRPr="0060547D" w:rsidRDefault="00FC17F1" w:rsidP="00FC17F1">
            <w:pPr>
              <w:tabs>
                <w:tab w:val="left" w:pos="567"/>
              </w:tabs>
              <w:spacing w:line="240" w:lineRule="auto"/>
              <w:rPr>
                <w:b/>
                <w:lang w:val="de-DE"/>
              </w:rPr>
            </w:pPr>
            <w:r w:rsidRPr="0060547D">
              <w:rPr>
                <w:b/>
                <w:lang w:val="de-DE"/>
              </w:rPr>
              <w:t>Österreich</w:t>
            </w:r>
          </w:p>
          <w:p w14:paraId="21B36741" w14:textId="77777777" w:rsidR="00FC17F1" w:rsidRPr="0060547D" w:rsidRDefault="00FC17F1" w:rsidP="00FC17F1">
            <w:pPr>
              <w:tabs>
                <w:tab w:val="left" w:pos="567"/>
              </w:tabs>
              <w:spacing w:line="240" w:lineRule="auto"/>
              <w:rPr>
                <w:lang w:val="de-DE"/>
              </w:rPr>
            </w:pPr>
            <w:r w:rsidRPr="0060547D">
              <w:rPr>
                <w:lang w:val="de-DE"/>
              </w:rPr>
              <w:t>Merck Sharp &amp; Dohme Ges.m.b.H.</w:t>
            </w:r>
          </w:p>
          <w:p w14:paraId="7A8CDBDC" w14:textId="77777777" w:rsidR="00FC17F1" w:rsidRPr="000B4AEE" w:rsidRDefault="00FC17F1" w:rsidP="00FC17F1">
            <w:pPr>
              <w:tabs>
                <w:tab w:val="left" w:pos="567"/>
              </w:tabs>
              <w:spacing w:line="240" w:lineRule="auto"/>
              <w:rPr>
                <w:lang w:val="de-DE"/>
                <w:rPrChange w:id="40" w:author="Author">
                  <w:rPr/>
                </w:rPrChange>
              </w:rPr>
            </w:pPr>
            <w:r w:rsidRPr="000B4AEE">
              <w:rPr>
                <w:lang w:val="de-DE"/>
                <w:rPrChange w:id="41" w:author="Author">
                  <w:rPr/>
                </w:rPrChange>
              </w:rPr>
              <w:t>Tel: +43 (0) 1 26 044</w:t>
            </w:r>
          </w:p>
          <w:p w14:paraId="08DB906B" w14:textId="77777777" w:rsidR="00FC17F1" w:rsidRPr="000B4AEE" w:rsidRDefault="00FC17F1" w:rsidP="00FC17F1">
            <w:pPr>
              <w:tabs>
                <w:tab w:val="left" w:pos="567"/>
              </w:tabs>
              <w:spacing w:line="240" w:lineRule="auto"/>
              <w:rPr>
                <w:bCs/>
                <w:lang w:val="de-DE"/>
                <w:rPrChange w:id="42" w:author="Author">
                  <w:rPr>
                    <w:bCs/>
                  </w:rPr>
                </w:rPrChange>
              </w:rPr>
            </w:pPr>
            <w:r w:rsidRPr="000B4AEE">
              <w:rPr>
                <w:bCs/>
                <w:lang w:val="de-DE"/>
                <w:rPrChange w:id="43" w:author="Author">
                  <w:rPr>
                    <w:bCs/>
                  </w:rPr>
                </w:rPrChange>
              </w:rPr>
              <w:t>dpoc_austria@</w:t>
            </w:r>
            <w:ins w:id="44" w:author="Author">
              <w:r w:rsidRPr="000B4AEE">
                <w:rPr>
                  <w:bCs/>
                  <w:lang w:val="de-DE"/>
                  <w:rPrChange w:id="45" w:author="Author">
                    <w:rPr>
                      <w:bCs/>
                    </w:rPr>
                  </w:rPrChange>
                </w:rPr>
                <w:t>msd</w:t>
              </w:r>
            </w:ins>
            <w:del w:id="46" w:author="Author">
              <w:r w:rsidRPr="000B4AEE" w:rsidDel="000D52CE">
                <w:rPr>
                  <w:bCs/>
                  <w:lang w:val="de-DE"/>
                  <w:rPrChange w:id="47" w:author="Author">
                    <w:rPr>
                      <w:bCs/>
                    </w:rPr>
                  </w:rPrChange>
                </w:rPr>
                <w:delText>merck</w:delText>
              </w:r>
            </w:del>
            <w:r w:rsidRPr="000B4AEE">
              <w:rPr>
                <w:bCs/>
                <w:lang w:val="de-DE"/>
                <w:rPrChange w:id="48" w:author="Author">
                  <w:rPr>
                    <w:bCs/>
                  </w:rPr>
                </w:rPrChange>
              </w:rPr>
              <w:t>.com</w:t>
            </w:r>
          </w:p>
          <w:p w14:paraId="7D4B9AB5" w14:textId="77777777" w:rsidR="00FC17F1" w:rsidRPr="00111D6A" w:rsidRDefault="00FC17F1" w:rsidP="00FC17F1">
            <w:pPr>
              <w:spacing w:line="240" w:lineRule="auto"/>
              <w:rPr>
                <w:lang w:val="pt-PT"/>
              </w:rPr>
            </w:pPr>
          </w:p>
        </w:tc>
      </w:tr>
      <w:tr w:rsidR="00FC17F1" w:rsidRPr="00111D6A" w14:paraId="575037FD" w14:textId="77777777" w:rsidTr="00191C9F">
        <w:trPr>
          <w:cantSplit/>
        </w:trPr>
        <w:tc>
          <w:tcPr>
            <w:tcW w:w="2491" w:type="pct"/>
          </w:tcPr>
          <w:p w14:paraId="6A401855" w14:textId="77777777" w:rsidR="00FC17F1" w:rsidRPr="00811FB7" w:rsidRDefault="00FC17F1" w:rsidP="00FC17F1">
            <w:pPr>
              <w:tabs>
                <w:tab w:val="left" w:pos="567"/>
              </w:tabs>
              <w:spacing w:line="240" w:lineRule="auto"/>
              <w:rPr>
                <w:b/>
                <w:lang w:val="fr-FR"/>
              </w:rPr>
            </w:pPr>
            <w:r w:rsidRPr="00811FB7">
              <w:rPr>
                <w:b/>
                <w:lang w:val="fr-FR"/>
              </w:rPr>
              <w:t>España</w:t>
            </w:r>
          </w:p>
          <w:p w14:paraId="37F26F50" w14:textId="77777777" w:rsidR="00FC17F1" w:rsidRPr="00811FB7" w:rsidRDefault="00FC17F1" w:rsidP="00FC17F1">
            <w:pPr>
              <w:tabs>
                <w:tab w:val="left" w:pos="567"/>
              </w:tabs>
              <w:spacing w:line="240" w:lineRule="auto"/>
              <w:rPr>
                <w:lang w:val="fr-FR"/>
              </w:rPr>
            </w:pPr>
            <w:r w:rsidRPr="00811FB7">
              <w:rPr>
                <w:lang w:val="fr-FR"/>
              </w:rPr>
              <w:t xml:space="preserve">Merck Sharp &amp; </w:t>
            </w:r>
            <w:proofErr w:type="spellStart"/>
            <w:r w:rsidRPr="00811FB7">
              <w:rPr>
                <w:lang w:val="fr-FR"/>
              </w:rPr>
              <w:t>Dohme</w:t>
            </w:r>
            <w:proofErr w:type="spellEnd"/>
            <w:r w:rsidRPr="00811FB7">
              <w:rPr>
                <w:lang w:val="fr-FR"/>
              </w:rPr>
              <w:t xml:space="preserve"> de España, S.A.</w:t>
            </w:r>
          </w:p>
          <w:p w14:paraId="6AA52242" w14:textId="77777777" w:rsidR="00FC17F1" w:rsidRPr="00E53053" w:rsidRDefault="00FC17F1" w:rsidP="00FC17F1">
            <w:pPr>
              <w:tabs>
                <w:tab w:val="left" w:pos="567"/>
              </w:tabs>
              <w:spacing w:line="240" w:lineRule="auto"/>
              <w:rPr>
                <w:lang w:val="de-DE"/>
              </w:rPr>
            </w:pPr>
            <w:r w:rsidRPr="00E53053">
              <w:rPr>
                <w:lang w:val="de-DE"/>
              </w:rPr>
              <w:t>Tel: +34 91 321 06 00</w:t>
            </w:r>
          </w:p>
          <w:p w14:paraId="5C2021C8" w14:textId="77777777" w:rsidR="00FC17F1" w:rsidRPr="00E53053" w:rsidRDefault="00FC17F1" w:rsidP="00FC17F1">
            <w:pPr>
              <w:tabs>
                <w:tab w:val="left" w:pos="-720"/>
              </w:tabs>
              <w:suppressAutoHyphens/>
              <w:spacing w:line="240" w:lineRule="auto"/>
              <w:rPr>
                <w:lang w:val="de-DE"/>
              </w:rPr>
            </w:pPr>
            <w:r w:rsidRPr="00E53053">
              <w:rPr>
                <w:lang w:val="de-DE"/>
              </w:rPr>
              <w:t>msd_info@msd.com</w:t>
            </w:r>
          </w:p>
          <w:p w14:paraId="5826D6A6" w14:textId="77777777" w:rsidR="00FC17F1" w:rsidRPr="00111D6A" w:rsidRDefault="00FC17F1" w:rsidP="00FC17F1">
            <w:pPr>
              <w:tabs>
                <w:tab w:val="left" w:pos="-720"/>
              </w:tabs>
              <w:suppressAutoHyphens/>
              <w:spacing w:line="240" w:lineRule="auto"/>
              <w:rPr>
                <w:lang w:val="pt-PT"/>
              </w:rPr>
            </w:pPr>
          </w:p>
        </w:tc>
        <w:tc>
          <w:tcPr>
            <w:tcW w:w="2509" w:type="pct"/>
          </w:tcPr>
          <w:p w14:paraId="57BCCD65" w14:textId="77777777" w:rsidR="00FC17F1" w:rsidRPr="002E382E" w:rsidRDefault="00FC17F1" w:rsidP="00FC17F1">
            <w:pPr>
              <w:tabs>
                <w:tab w:val="left" w:pos="-720"/>
                <w:tab w:val="left" w:pos="4536"/>
              </w:tabs>
              <w:suppressAutoHyphens/>
              <w:spacing w:line="240" w:lineRule="auto"/>
              <w:rPr>
                <w:b/>
                <w:bCs/>
                <w:i/>
                <w:iCs/>
              </w:rPr>
            </w:pPr>
            <w:r w:rsidRPr="002E382E">
              <w:rPr>
                <w:b/>
              </w:rPr>
              <w:t>Polska</w:t>
            </w:r>
          </w:p>
          <w:p w14:paraId="0120906F" w14:textId="77777777" w:rsidR="00FC17F1" w:rsidRPr="002E382E" w:rsidRDefault="00FC17F1" w:rsidP="00FC17F1">
            <w:pPr>
              <w:tabs>
                <w:tab w:val="left" w:pos="-720"/>
              </w:tabs>
              <w:suppressAutoHyphens/>
              <w:spacing w:line="240" w:lineRule="auto"/>
            </w:pPr>
            <w:r w:rsidRPr="002E382E">
              <w:t xml:space="preserve">MSD Polska Sp. z </w:t>
            </w:r>
            <w:proofErr w:type="spellStart"/>
            <w:r w:rsidRPr="002E382E">
              <w:t>o.o.</w:t>
            </w:r>
            <w:proofErr w:type="spellEnd"/>
          </w:p>
          <w:p w14:paraId="5951A5A6" w14:textId="77777777" w:rsidR="00FC17F1" w:rsidRPr="002E382E" w:rsidRDefault="00FC17F1" w:rsidP="00FC17F1">
            <w:pPr>
              <w:spacing w:line="240" w:lineRule="auto"/>
            </w:pPr>
            <w:r w:rsidRPr="002E382E">
              <w:t>Tel.: +48 22 549 51 00</w:t>
            </w:r>
          </w:p>
          <w:p w14:paraId="2C4CBB68" w14:textId="77777777" w:rsidR="00FC17F1" w:rsidRPr="002E382E" w:rsidRDefault="00FC17F1" w:rsidP="00FC17F1">
            <w:pPr>
              <w:tabs>
                <w:tab w:val="left" w:pos="567"/>
              </w:tabs>
              <w:spacing w:line="240" w:lineRule="auto"/>
            </w:pPr>
            <w:r w:rsidRPr="002E382E">
              <w:t>msdpolska@</w:t>
            </w:r>
            <w:ins w:id="49" w:author="Author">
              <w:r>
                <w:t>msd</w:t>
              </w:r>
            </w:ins>
            <w:del w:id="50" w:author="Author">
              <w:r w:rsidRPr="002E382E" w:rsidDel="000D52CE">
                <w:delText>merck</w:delText>
              </w:r>
            </w:del>
            <w:r w:rsidRPr="002E382E">
              <w:t>.com</w:t>
            </w:r>
          </w:p>
          <w:p w14:paraId="1B4C406C" w14:textId="77777777" w:rsidR="00FC17F1" w:rsidRPr="00111D6A" w:rsidRDefault="00FC17F1" w:rsidP="00FC17F1">
            <w:pPr>
              <w:spacing w:line="240" w:lineRule="auto"/>
              <w:rPr>
                <w:b/>
                <w:lang w:val="pt-PT"/>
              </w:rPr>
            </w:pPr>
          </w:p>
        </w:tc>
      </w:tr>
      <w:tr w:rsidR="00FC17F1" w:rsidRPr="00111D6A" w14:paraId="38E14A23" w14:textId="77777777" w:rsidTr="00191C9F">
        <w:trPr>
          <w:cantSplit/>
        </w:trPr>
        <w:tc>
          <w:tcPr>
            <w:tcW w:w="2491" w:type="pct"/>
          </w:tcPr>
          <w:p w14:paraId="16BE4B84" w14:textId="77777777" w:rsidR="00FC17F1" w:rsidRPr="002E382E" w:rsidRDefault="00FC17F1" w:rsidP="00FC17F1">
            <w:pPr>
              <w:tabs>
                <w:tab w:val="left" w:pos="567"/>
              </w:tabs>
              <w:spacing w:line="240" w:lineRule="auto"/>
              <w:rPr>
                <w:b/>
              </w:rPr>
            </w:pPr>
            <w:r w:rsidRPr="002E382E">
              <w:rPr>
                <w:b/>
              </w:rPr>
              <w:t>France</w:t>
            </w:r>
          </w:p>
          <w:p w14:paraId="1D63CC6A" w14:textId="77777777" w:rsidR="00FC17F1" w:rsidRPr="002E382E" w:rsidRDefault="00FC17F1" w:rsidP="00FC17F1">
            <w:pPr>
              <w:autoSpaceDE w:val="0"/>
              <w:autoSpaceDN w:val="0"/>
              <w:adjustRightInd w:val="0"/>
              <w:spacing w:line="240" w:lineRule="auto"/>
            </w:pPr>
            <w:r w:rsidRPr="002E382E">
              <w:t>MSD France</w:t>
            </w:r>
          </w:p>
          <w:p w14:paraId="18A5C099" w14:textId="77777777" w:rsidR="00FC17F1" w:rsidRPr="002E382E" w:rsidRDefault="00FC17F1" w:rsidP="00FC17F1">
            <w:pPr>
              <w:keepNext/>
              <w:tabs>
                <w:tab w:val="left" w:pos="567"/>
              </w:tabs>
              <w:spacing w:line="240" w:lineRule="auto"/>
            </w:pPr>
            <w:proofErr w:type="spellStart"/>
            <w:r w:rsidRPr="002E382E">
              <w:t>Tél</w:t>
            </w:r>
            <w:proofErr w:type="spellEnd"/>
            <w:r w:rsidRPr="002E382E">
              <w:t>: +</w:t>
            </w:r>
            <w:del w:id="51" w:author="Author">
              <w:r w:rsidRPr="002E382E" w:rsidDel="000D52CE">
                <w:delText xml:space="preserve"> </w:delText>
              </w:r>
            </w:del>
            <w:r w:rsidRPr="002E382E">
              <w:t>33 (0)</w:t>
            </w:r>
            <w:del w:id="52" w:author="Author">
              <w:r w:rsidRPr="002E382E" w:rsidDel="000D52CE">
                <w:delText xml:space="preserve"> </w:delText>
              </w:r>
            </w:del>
            <w:r w:rsidRPr="002E382E">
              <w:t>1 80 46 40 40</w:t>
            </w:r>
          </w:p>
          <w:p w14:paraId="42E6CC14" w14:textId="77777777" w:rsidR="00FC17F1" w:rsidRPr="00111D6A" w:rsidRDefault="00FC17F1" w:rsidP="00FC17F1">
            <w:pPr>
              <w:keepNext/>
              <w:spacing w:line="240" w:lineRule="auto"/>
              <w:rPr>
                <w:b/>
                <w:lang w:val="pt-PT"/>
              </w:rPr>
            </w:pPr>
          </w:p>
        </w:tc>
        <w:tc>
          <w:tcPr>
            <w:tcW w:w="2509" w:type="pct"/>
          </w:tcPr>
          <w:p w14:paraId="29DA6900" w14:textId="77777777" w:rsidR="00FC17F1" w:rsidRPr="00FC17F1" w:rsidRDefault="00FC17F1" w:rsidP="00FC17F1">
            <w:pPr>
              <w:spacing w:line="240" w:lineRule="auto"/>
              <w:rPr>
                <w:lang w:val="pt-PT"/>
              </w:rPr>
            </w:pPr>
            <w:r w:rsidRPr="00FC17F1">
              <w:rPr>
                <w:b/>
                <w:lang w:val="pt-PT"/>
              </w:rPr>
              <w:t>Portugal</w:t>
            </w:r>
          </w:p>
          <w:p w14:paraId="3AFB006A" w14:textId="77777777" w:rsidR="00FC17F1" w:rsidRPr="00FC17F1" w:rsidRDefault="00FC17F1" w:rsidP="00FC17F1">
            <w:pPr>
              <w:spacing w:line="240" w:lineRule="auto"/>
              <w:rPr>
                <w:lang w:val="pt-PT"/>
              </w:rPr>
            </w:pPr>
            <w:r w:rsidRPr="00FC17F1">
              <w:rPr>
                <w:lang w:val="pt-PT"/>
              </w:rPr>
              <w:t xml:space="preserve">Merck Sharp &amp; </w:t>
            </w:r>
            <w:proofErr w:type="spellStart"/>
            <w:r w:rsidRPr="00FC17F1">
              <w:rPr>
                <w:lang w:val="pt-PT"/>
              </w:rPr>
              <w:t>Dohme</w:t>
            </w:r>
            <w:proofErr w:type="spellEnd"/>
            <w:r w:rsidRPr="00FC17F1">
              <w:rPr>
                <w:lang w:val="pt-PT"/>
              </w:rPr>
              <w:t xml:space="preserve">, </w:t>
            </w:r>
            <w:proofErr w:type="spellStart"/>
            <w:r w:rsidRPr="00FC17F1">
              <w:rPr>
                <w:lang w:val="pt-PT"/>
              </w:rPr>
              <w:t>Lda</w:t>
            </w:r>
            <w:proofErr w:type="spellEnd"/>
          </w:p>
          <w:p w14:paraId="4A4BAD10" w14:textId="77777777" w:rsidR="00FC17F1" w:rsidRPr="000B4AEE" w:rsidRDefault="00FC17F1" w:rsidP="00FC17F1">
            <w:pPr>
              <w:tabs>
                <w:tab w:val="left" w:pos="567"/>
              </w:tabs>
              <w:spacing w:line="240" w:lineRule="auto"/>
              <w:rPr>
                <w:lang w:val="de-DE"/>
                <w:rPrChange w:id="53" w:author="Author">
                  <w:rPr/>
                </w:rPrChange>
              </w:rPr>
            </w:pPr>
            <w:r w:rsidRPr="000B4AEE">
              <w:rPr>
                <w:lang w:val="de-DE"/>
                <w:rPrChange w:id="54" w:author="Author">
                  <w:rPr/>
                </w:rPrChange>
              </w:rPr>
              <w:t>Tel</w:t>
            </w:r>
            <w:ins w:id="55" w:author="Author">
              <w:r w:rsidRPr="000B4AEE">
                <w:rPr>
                  <w:lang w:val="de-DE"/>
                  <w:rPrChange w:id="56" w:author="Author">
                    <w:rPr/>
                  </w:rPrChange>
                </w:rPr>
                <w:t>.</w:t>
              </w:r>
            </w:ins>
            <w:r w:rsidRPr="000B4AEE">
              <w:rPr>
                <w:lang w:val="de-DE"/>
                <w:rPrChange w:id="57" w:author="Author">
                  <w:rPr/>
                </w:rPrChange>
              </w:rPr>
              <w:t>: +351 21 4465700</w:t>
            </w:r>
          </w:p>
          <w:p w14:paraId="543B0E63" w14:textId="77777777" w:rsidR="00FC17F1" w:rsidRPr="000B4AEE" w:rsidRDefault="00FC17F1" w:rsidP="00FC17F1">
            <w:pPr>
              <w:tabs>
                <w:tab w:val="left" w:pos="567"/>
              </w:tabs>
              <w:spacing w:line="240" w:lineRule="auto"/>
              <w:rPr>
                <w:b/>
                <w:lang w:val="de-DE"/>
                <w:rPrChange w:id="58" w:author="Author">
                  <w:rPr>
                    <w:b/>
                  </w:rPr>
                </w:rPrChange>
              </w:rPr>
            </w:pPr>
            <w:r w:rsidRPr="000B4AEE">
              <w:rPr>
                <w:color w:val="000000"/>
                <w:lang w:val="de-DE"/>
                <w:rPrChange w:id="59" w:author="Author">
                  <w:rPr>
                    <w:color w:val="000000"/>
                  </w:rPr>
                </w:rPrChange>
              </w:rPr>
              <w:t>inform_pt@</w:t>
            </w:r>
            <w:ins w:id="60" w:author="Author">
              <w:r w:rsidRPr="000B4AEE">
                <w:rPr>
                  <w:color w:val="000000"/>
                  <w:lang w:val="de-DE"/>
                  <w:rPrChange w:id="61" w:author="Author">
                    <w:rPr>
                      <w:color w:val="000000"/>
                    </w:rPr>
                  </w:rPrChange>
                </w:rPr>
                <w:t>msd</w:t>
              </w:r>
            </w:ins>
            <w:del w:id="62" w:author="Author">
              <w:r w:rsidRPr="000B4AEE" w:rsidDel="000D52CE">
                <w:rPr>
                  <w:color w:val="000000"/>
                  <w:lang w:val="de-DE"/>
                  <w:rPrChange w:id="63" w:author="Author">
                    <w:rPr>
                      <w:color w:val="000000"/>
                    </w:rPr>
                  </w:rPrChange>
                </w:rPr>
                <w:delText>merck</w:delText>
              </w:r>
            </w:del>
            <w:r w:rsidRPr="000B4AEE">
              <w:rPr>
                <w:color w:val="000000"/>
                <w:lang w:val="de-DE"/>
                <w:rPrChange w:id="64" w:author="Author">
                  <w:rPr>
                    <w:color w:val="000000"/>
                  </w:rPr>
                </w:rPrChange>
              </w:rPr>
              <w:t>.com</w:t>
            </w:r>
          </w:p>
          <w:p w14:paraId="3FA505EE" w14:textId="77777777" w:rsidR="00FC17F1" w:rsidRPr="00111D6A" w:rsidRDefault="00FC17F1" w:rsidP="00FC17F1">
            <w:pPr>
              <w:spacing w:line="240" w:lineRule="auto"/>
              <w:rPr>
                <w:lang w:val="pt-PT"/>
              </w:rPr>
            </w:pPr>
          </w:p>
        </w:tc>
      </w:tr>
      <w:tr w:rsidR="00FC17F1" w:rsidRPr="00111D6A" w14:paraId="05A91652" w14:textId="77777777" w:rsidTr="00191C9F">
        <w:trPr>
          <w:cantSplit/>
        </w:trPr>
        <w:tc>
          <w:tcPr>
            <w:tcW w:w="2491" w:type="pct"/>
            <w:hideMark/>
          </w:tcPr>
          <w:p w14:paraId="3D5887F9" w14:textId="77777777" w:rsidR="00FC17F1" w:rsidRPr="002E382E" w:rsidRDefault="00FC17F1" w:rsidP="00FC17F1">
            <w:pPr>
              <w:spacing w:line="240" w:lineRule="auto"/>
              <w:rPr>
                <w:b/>
                <w:bCs/>
              </w:rPr>
            </w:pPr>
            <w:r w:rsidRPr="002E382E">
              <w:rPr>
                <w:b/>
                <w:bCs/>
              </w:rPr>
              <w:t>Hrvatska</w:t>
            </w:r>
          </w:p>
          <w:p w14:paraId="08654316" w14:textId="77777777" w:rsidR="00FC17F1" w:rsidRPr="002E382E" w:rsidRDefault="00FC17F1" w:rsidP="00FC17F1">
            <w:pPr>
              <w:spacing w:line="240" w:lineRule="auto"/>
            </w:pPr>
            <w:r w:rsidRPr="002E382E">
              <w:t>Merck Sharp &amp; Dohme d.o.o.</w:t>
            </w:r>
          </w:p>
          <w:p w14:paraId="2FCB5E7D" w14:textId="77777777" w:rsidR="00FC17F1" w:rsidRPr="000B4AEE" w:rsidRDefault="00FC17F1" w:rsidP="00FC17F1">
            <w:pPr>
              <w:spacing w:line="240" w:lineRule="auto"/>
              <w:rPr>
                <w:lang w:val="de-DE"/>
                <w:rPrChange w:id="65" w:author="Author">
                  <w:rPr/>
                </w:rPrChange>
              </w:rPr>
            </w:pPr>
            <w:r w:rsidRPr="000B4AEE">
              <w:rPr>
                <w:lang w:val="de-DE"/>
                <w:rPrChange w:id="66" w:author="Author">
                  <w:rPr/>
                </w:rPrChange>
              </w:rPr>
              <w:t>Tel: +</w:t>
            </w:r>
            <w:del w:id="67" w:author="Author">
              <w:r w:rsidRPr="000B4AEE" w:rsidDel="000D52CE">
                <w:rPr>
                  <w:lang w:val="de-DE"/>
                  <w:rPrChange w:id="68" w:author="Author">
                    <w:rPr/>
                  </w:rPrChange>
                </w:rPr>
                <w:delText xml:space="preserve"> </w:delText>
              </w:r>
            </w:del>
            <w:r w:rsidRPr="000B4AEE">
              <w:rPr>
                <w:lang w:val="de-DE"/>
                <w:rPrChange w:id="69" w:author="Author">
                  <w:rPr/>
                </w:rPrChange>
              </w:rPr>
              <w:t>385 1 6611 333</w:t>
            </w:r>
          </w:p>
          <w:p w14:paraId="27F49D6E" w14:textId="77777777" w:rsidR="00FC17F1" w:rsidRPr="000B4AEE" w:rsidRDefault="00FC17F1" w:rsidP="00FC17F1">
            <w:pPr>
              <w:autoSpaceDE w:val="0"/>
              <w:autoSpaceDN w:val="0"/>
              <w:adjustRightInd w:val="0"/>
              <w:spacing w:line="240" w:lineRule="auto"/>
              <w:rPr>
                <w:lang w:val="de-DE"/>
                <w:rPrChange w:id="70" w:author="Author">
                  <w:rPr/>
                </w:rPrChange>
              </w:rPr>
            </w:pPr>
            <w:ins w:id="71" w:author="Author">
              <w:r w:rsidRPr="000B4AEE">
                <w:rPr>
                  <w:lang w:val="de-DE"/>
                  <w:rPrChange w:id="72" w:author="Author">
                    <w:rPr/>
                  </w:rPrChange>
                </w:rPr>
                <w:t>dpoc.croatia</w:t>
              </w:r>
            </w:ins>
            <w:del w:id="73" w:author="Author">
              <w:r w:rsidRPr="000B4AEE" w:rsidDel="000D52CE">
                <w:rPr>
                  <w:lang w:val="de-DE"/>
                  <w:rPrChange w:id="74" w:author="Author">
                    <w:rPr/>
                  </w:rPrChange>
                </w:rPr>
                <w:delText>croatia_info</w:delText>
              </w:r>
            </w:del>
            <w:r w:rsidRPr="000B4AEE">
              <w:rPr>
                <w:lang w:val="de-DE"/>
                <w:rPrChange w:id="75" w:author="Author">
                  <w:rPr/>
                </w:rPrChange>
              </w:rPr>
              <w:t>@</w:t>
            </w:r>
            <w:ins w:id="76" w:author="Author">
              <w:r>
                <w:rPr>
                  <w:lang w:val="de-DE"/>
                </w:rPr>
                <w:t>msd</w:t>
              </w:r>
            </w:ins>
            <w:del w:id="77" w:author="Author">
              <w:r w:rsidRPr="000B4AEE" w:rsidDel="000D52CE">
                <w:rPr>
                  <w:lang w:val="de-DE"/>
                  <w:rPrChange w:id="78" w:author="Author">
                    <w:rPr/>
                  </w:rPrChange>
                </w:rPr>
                <w:delText>merck</w:delText>
              </w:r>
            </w:del>
            <w:r w:rsidRPr="000B4AEE">
              <w:rPr>
                <w:lang w:val="de-DE"/>
                <w:rPrChange w:id="79" w:author="Author">
                  <w:rPr/>
                </w:rPrChange>
              </w:rPr>
              <w:t>.com</w:t>
            </w:r>
          </w:p>
          <w:p w14:paraId="661F9394" w14:textId="78A3C20E" w:rsidR="00FC17F1" w:rsidRPr="00111D6A" w:rsidRDefault="00FC17F1" w:rsidP="00FC17F1">
            <w:pPr>
              <w:autoSpaceDE w:val="0"/>
              <w:autoSpaceDN w:val="0"/>
              <w:adjustRightInd w:val="0"/>
              <w:spacing w:line="240" w:lineRule="auto"/>
              <w:rPr>
                <w:b/>
                <w:lang w:val="pt-PT"/>
              </w:rPr>
            </w:pPr>
          </w:p>
        </w:tc>
        <w:tc>
          <w:tcPr>
            <w:tcW w:w="2509" w:type="pct"/>
          </w:tcPr>
          <w:p w14:paraId="6E484B64" w14:textId="77777777" w:rsidR="00FC17F1" w:rsidRPr="002E382E" w:rsidRDefault="00FC17F1" w:rsidP="00FC17F1">
            <w:pPr>
              <w:keepNext/>
              <w:tabs>
                <w:tab w:val="left" w:pos="-720"/>
                <w:tab w:val="left" w:pos="4536"/>
              </w:tabs>
              <w:suppressAutoHyphens/>
              <w:spacing w:line="240" w:lineRule="auto"/>
            </w:pPr>
            <w:proofErr w:type="spellStart"/>
            <w:r w:rsidRPr="002E382E">
              <w:rPr>
                <w:b/>
              </w:rPr>
              <w:t>România</w:t>
            </w:r>
            <w:proofErr w:type="spellEnd"/>
          </w:p>
          <w:p w14:paraId="668131A3" w14:textId="77777777" w:rsidR="00FC17F1" w:rsidRPr="002E382E" w:rsidRDefault="00FC17F1" w:rsidP="00FC17F1">
            <w:pPr>
              <w:keepNext/>
              <w:tabs>
                <w:tab w:val="left" w:pos="-720"/>
                <w:tab w:val="left" w:pos="4536"/>
              </w:tabs>
              <w:suppressAutoHyphens/>
              <w:spacing w:line="240" w:lineRule="auto"/>
            </w:pPr>
            <w:r w:rsidRPr="002E382E">
              <w:t>Merck Sharp &amp; Dohme Romania S.R.L.</w:t>
            </w:r>
          </w:p>
          <w:p w14:paraId="055A333A" w14:textId="77777777" w:rsidR="00FC17F1" w:rsidRPr="002E382E" w:rsidRDefault="00FC17F1" w:rsidP="00FC17F1">
            <w:pPr>
              <w:keepNext/>
              <w:tabs>
                <w:tab w:val="left" w:pos="-720"/>
                <w:tab w:val="left" w:pos="4536"/>
              </w:tabs>
              <w:suppressAutoHyphens/>
              <w:spacing w:line="240" w:lineRule="auto"/>
            </w:pPr>
            <w:r w:rsidRPr="002E382E">
              <w:t>Tel</w:t>
            </w:r>
            <w:ins w:id="80" w:author="Author">
              <w:r>
                <w:t>.</w:t>
              </w:r>
            </w:ins>
            <w:r w:rsidRPr="002E382E">
              <w:t>: +40</w:t>
            </w:r>
            <w:r>
              <w:t xml:space="preserve"> </w:t>
            </w:r>
            <w:r w:rsidRPr="002E382E">
              <w:t>21 529 29 00</w:t>
            </w:r>
          </w:p>
          <w:p w14:paraId="706BF8F5" w14:textId="77777777" w:rsidR="00FC17F1" w:rsidRPr="002E382E" w:rsidRDefault="00FC17F1" w:rsidP="00FC17F1">
            <w:pPr>
              <w:keepNext/>
              <w:tabs>
                <w:tab w:val="left" w:pos="-720"/>
              </w:tabs>
              <w:suppressAutoHyphens/>
              <w:spacing w:line="240" w:lineRule="auto"/>
              <w:rPr>
                <w:rFonts w:eastAsia="MS Mincho"/>
                <w:lang w:eastAsia="ja-JP"/>
              </w:rPr>
            </w:pPr>
            <w:r w:rsidRPr="002E382E">
              <w:t>msdromania@</w:t>
            </w:r>
            <w:ins w:id="81" w:author="Author">
              <w:r>
                <w:t>msd</w:t>
              </w:r>
            </w:ins>
            <w:del w:id="82" w:author="Author">
              <w:r w:rsidRPr="002E382E" w:rsidDel="000D52CE">
                <w:delText>merck</w:delText>
              </w:r>
            </w:del>
            <w:r w:rsidRPr="002E382E">
              <w:t>.com</w:t>
            </w:r>
          </w:p>
          <w:p w14:paraId="362D5F2D" w14:textId="77777777" w:rsidR="00FC17F1" w:rsidRPr="00111D6A" w:rsidRDefault="00FC17F1" w:rsidP="00FC17F1">
            <w:pPr>
              <w:tabs>
                <w:tab w:val="left" w:pos="-720"/>
              </w:tabs>
              <w:suppressAutoHyphens/>
              <w:spacing w:line="240" w:lineRule="auto"/>
              <w:rPr>
                <w:lang w:val="pt-PT"/>
              </w:rPr>
            </w:pPr>
          </w:p>
        </w:tc>
      </w:tr>
      <w:tr w:rsidR="00FC17F1" w:rsidRPr="00111D6A" w14:paraId="3F5B6BAB" w14:textId="77777777" w:rsidTr="00191C9F">
        <w:trPr>
          <w:cantSplit/>
        </w:trPr>
        <w:tc>
          <w:tcPr>
            <w:tcW w:w="2491" w:type="pct"/>
          </w:tcPr>
          <w:p w14:paraId="793AB461" w14:textId="77777777" w:rsidR="00FC17F1" w:rsidRPr="002E382E" w:rsidRDefault="00FC17F1" w:rsidP="00FC17F1">
            <w:pPr>
              <w:tabs>
                <w:tab w:val="left" w:pos="567"/>
              </w:tabs>
              <w:spacing w:line="240" w:lineRule="auto"/>
              <w:rPr>
                <w:b/>
              </w:rPr>
            </w:pPr>
            <w:r w:rsidRPr="002E382E">
              <w:rPr>
                <w:b/>
              </w:rPr>
              <w:t>Ireland</w:t>
            </w:r>
          </w:p>
          <w:p w14:paraId="5C26E44C" w14:textId="77777777" w:rsidR="00FC17F1" w:rsidRPr="002E382E" w:rsidRDefault="00FC17F1" w:rsidP="00FC17F1">
            <w:pPr>
              <w:tabs>
                <w:tab w:val="left" w:pos="567"/>
              </w:tabs>
              <w:spacing w:line="240" w:lineRule="auto"/>
            </w:pPr>
            <w:r w:rsidRPr="002E382E">
              <w:t>Merck Sharp &amp; Dohme Ireland (Human Health) Limited</w:t>
            </w:r>
          </w:p>
          <w:p w14:paraId="5B112993" w14:textId="77777777" w:rsidR="00FC17F1" w:rsidRPr="002E382E" w:rsidRDefault="00FC17F1" w:rsidP="00FC17F1">
            <w:pPr>
              <w:tabs>
                <w:tab w:val="left" w:pos="567"/>
              </w:tabs>
              <w:spacing w:line="240" w:lineRule="auto"/>
            </w:pPr>
            <w:r w:rsidRPr="002E382E">
              <w:t>Tel: +353 (0)1 2998700</w:t>
            </w:r>
          </w:p>
          <w:p w14:paraId="3C74D0CF" w14:textId="77777777" w:rsidR="00FC17F1" w:rsidRPr="002E382E" w:rsidRDefault="00FC17F1" w:rsidP="00FC17F1">
            <w:pPr>
              <w:tabs>
                <w:tab w:val="left" w:pos="567"/>
              </w:tabs>
              <w:spacing w:line="240" w:lineRule="auto"/>
            </w:pPr>
            <w:r w:rsidRPr="002E382E">
              <w:t>medinfo_ireland@m</w:t>
            </w:r>
            <w:r>
              <w:t>sd</w:t>
            </w:r>
            <w:r w:rsidRPr="002E382E">
              <w:t>.com</w:t>
            </w:r>
          </w:p>
          <w:p w14:paraId="138A6387" w14:textId="77777777" w:rsidR="00FC17F1" w:rsidRPr="00111D6A" w:rsidRDefault="00FC17F1" w:rsidP="00FC17F1">
            <w:pPr>
              <w:spacing w:line="240" w:lineRule="auto"/>
              <w:rPr>
                <w:lang w:val="pt-PT"/>
              </w:rPr>
            </w:pPr>
          </w:p>
        </w:tc>
        <w:tc>
          <w:tcPr>
            <w:tcW w:w="2509" w:type="pct"/>
          </w:tcPr>
          <w:p w14:paraId="687B57F5" w14:textId="77777777" w:rsidR="00FC17F1" w:rsidRPr="00FC17F1" w:rsidRDefault="00FC17F1" w:rsidP="00FC17F1">
            <w:pPr>
              <w:spacing w:line="240" w:lineRule="auto"/>
              <w:rPr>
                <w:lang w:val="pt-PT"/>
              </w:rPr>
            </w:pPr>
            <w:proofErr w:type="spellStart"/>
            <w:r w:rsidRPr="00FC17F1">
              <w:rPr>
                <w:b/>
                <w:lang w:val="pt-PT"/>
              </w:rPr>
              <w:t>Slovenija</w:t>
            </w:r>
            <w:proofErr w:type="spellEnd"/>
          </w:p>
          <w:p w14:paraId="5EEA4C23" w14:textId="77777777" w:rsidR="00FC17F1" w:rsidRPr="00FC17F1" w:rsidRDefault="00FC17F1" w:rsidP="00FC17F1">
            <w:pPr>
              <w:spacing w:line="240" w:lineRule="auto"/>
              <w:rPr>
                <w:lang w:val="pt-PT"/>
              </w:rPr>
            </w:pPr>
            <w:r w:rsidRPr="00FC17F1">
              <w:rPr>
                <w:lang w:val="pt-PT"/>
              </w:rPr>
              <w:t xml:space="preserve">Merck Sharp &amp; </w:t>
            </w:r>
            <w:proofErr w:type="spellStart"/>
            <w:r w:rsidRPr="00FC17F1">
              <w:rPr>
                <w:lang w:val="pt-PT"/>
              </w:rPr>
              <w:t>Dohme</w:t>
            </w:r>
            <w:proofErr w:type="spellEnd"/>
            <w:r w:rsidRPr="00FC17F1">
              <w:rPr>
                <w:lang w:val="pt-PT"/>
              </w:rPr>
              <w:t xml:space="preserve">, </w:t>
            </w:r>
            <w:proofErr w:type="spellStart"/>
            <w:r w:rsidRPr="00FC17F1">
              <w:rPr>
                <w:lang w:val="pt-PT"/>
              </w:rPr>
              <w:t>inovativna</w:t>
            </w:r>
            <w:proofErr w:type="spellEnd"/>
            <w:r w:rsidRPr="00FC17F1">
              <w:rPr>
                <w:lang w:val="pt-PT"/>
              </w:rPr>
              <w:t xml:space="preserve"> </w:t>
            </w:r>
            <w:proofErr w:type="spellStart"/>
            <w:r w:rsidRPr="00FC17F1">
              <w:rPr>
                <w:lang w:val="pt-PT"/>
              </w:rPr>
              <w:t>zdravila</w:t>
            </w:r>
            <w:proofErr w:type="spellEnd"/>
            <w:r w:rsidRPr="00FC17F1">
              <w:rPr>
                <w:lang w:val="pt-PT"/>
              </w:rPr>
              <w:t xml:space="preserve"> </w:t>
            </w:r>
            <w:proofErr w:type="spellStart"/>
            <w:r w:rsidRPr="00FC17F1">
              <w:rPr>
                <w:lang w:val="pt-PT"/>
              </w:rPr>
              <w:t>d.o.o</w:t>
            </w:r>
            <w:proofErr w:type="spellEnd"/>
            <w:r w:rsidRPr="00FC17F1">
              <w:rPr>
                <w:lang w:val="pt-PT"/>
              </w:rPr>
              <w:t>.</w:t>
            </w:r>
          </w:p>
          <w:p w14:paraId="5D77B766" w14:textId="77777777" w:rsidR="00FC17F1" w:rsidRPr="00E53053" w:rsidRDefault="00FC17F1" w:rsidP="00FC17F1">
            <w:pPr>
              <w:spacing w:line="240" w:lineRule="auto"/>
              <w:rPr>
                <w:lang w:val="de-DE"/>
              </w:rPr>
            </w:pPr>
            <w:r w:rsidRPr="00E53053">
              <w:rPr>
                <w:lang w:val="de-DE"/>
              </w:rPr>
              <w:t>Tel: +386 1 520 4201</w:t>
            </w:r>
          </w:p>
          <w:p w14:paraId="54C3B858" w14:textId="77777777" w:rsidR="00FC17F1" w:rsidRPr="00E53053" w:rsidRDefault="00FC17F1" w:rsidP="00FC17F1">
            <w:pPr>
              <w:tabs>
                <w:tab w:val="left" w:pos="-720"/>
              </w:tabs>
              <w:suppressAutoHyphens/>
              <w:spacing w:line="240" w:lineRule="auto"/>
              <w:rPr>
                <w:lang w:val="de-DE"/>
              </w:rPr>
            </w:pPr>
            <w:r w:rsidRPr="00E53053">
              <w:rPr>
                <w:lang w:val="de-DE"/>
              </w:rPr>
              <w:t>msd</w:t>
            </w:r>
            <w:ins w:id="83" w:author="Author">
              <w:r>
                <w:rPr>
                  <w:lang w:val="de-DE"/>
                </w:rPr>
                <w:t>.</w:t>
              </w:r>
            </w:ins>
            <w:del w:id="84" w:author="Author">
              <w:r w:rsidRPr="00E53053" w:rsidDel="000D52CE">
                <w:rPr>
                  <w:lang w:val="de-DE"/>
                </w:rPr>
                <w:delText>_</w:delText>
              </w:r>
            </w:del>
            <w:r w:rsidRPr="00E53053">
              <w:rPr>
                <w:lang w:val="de-DE"/>
              </w:rPr>
              <w:t>slovenia@</w:t>
            </w:r>
            <w:ins w:id="85" w:author="Author">
              <w:r>
                <w:rPr>
                  <w:lang w:val="de-DE"/>
                </w:rPr>
                <w:t>msd</w:t>
              </w:r>
            </w:ins>
            <w:del w:id="86" w:author="Author">
              <w:r w:rsidRPr="00E53053" w:rsidDel="000D52CE">
                <w:rPr>
                  <w:lang w:val="de-DE"/>
                </w:rPr>
                <w:delText>merck</w:delText>
              </w:r>
            </w:del>
            <w:r w:rsidRPr="00E53053">
              <w:rPr>
                <w:lang w:val="de-DE"/>
              </w:rPr>
              <w:t>.com</w:t>
            </w:r>
          </w:p>
          <w:p w14:paraId="34446820" w14:textId="77777777" w:rsidR="00FC17F1" w:rsidRPr="00111D6A" w:rsidRDefault="00FC17F1" w:rsidP="00FC17F1">
            <w:pPr>
              <w:spacing w:line="240" w:lineRule="auto"/>
              <w:rPr>
                <w:lang w:val="pt-PT"/>
              </w:rPr>
            </w:pPr>
          </w:p>
        </w:tc>
      </w:tr>
      <w:tr w:rsidR="00FC17F1" w:rsidRPr="00D75E0A" w14:paraId="53E7708D" w14:textId="77777777" w:rsidTr="00191C9F">
        <w:trPr>
          <w:cantSplit/>
        </w:trPr>
        <w:tc>
          <w:tcPr>
            <w:tcW w:w="2491" w:type="pct"/>
          </w:tcPr>
          <w:p w14:paraId="7383DE35" w14:textId="77777777" w:rsidR="00FC17F1" w:rsidRPr="002E382E" w:rsidRDefault="00FC17F1" w:rsidP="00FC17F1">
            <w:pPr>
              <w:tabs>
                <w:tab w:val="left" w:pos="567"/>
              </w:tabs>
              <w:spacing w:line="240" w:lineRule="auto"/>
              <w:rPr>
                <w:b/>
              </w:rPr>
            </w:pPr>
            <w:proofErr w:type="spellStart"/>
            <w:r w:rsidRPr="002E382E">
              <w:rPr>
                <w:b/>
              </w:rPr>
              <w:t>Ísland</w:t>
            </w:r>
            <w:proofErr w:type="spellEnd"/>
          </w:p>
          <w:p w14:paraId="24F09A15" w14:textId="77777777" w:rsidR="00FC17F1" w:rsidRPr="002E382E" w:rsidRDefault="00FC17F1" w:rsidP="00FC17F1">
            <w:pPr>
              <w:tabs>
                <w:tab w:val="left" w:pos="567"/>
              </w:tabs>
              <w:spacing w:line="240" w:lineRule="auto"/>
            </w:pPr>
            <w:proofErr w:type="spellStart"/>
            <w:r w:rsidRPr="002E382E">
              <w:t>Vistor</w:t>
            </w:r>
            <w:proofErr w:type="spellEnd"/>
            <w:r w:rsidRPr="002E382E">
              <w:t xml:space="preserve"> </w:t>
            </w:r>
            <w:proofErr w:type="spellStart"/>
            <w:r>
              <w:t>e</w:t>
            </w:r>
            <w:r w:rsidRPr="002E382E">
              <w:t>hf</w:t>
            </w:r>
            <w:proofErr w:type="spellEnd"/>
            <w:r w:rsidRPr="002E382E">
              <w:t>.</w:t>
            </w:r>
          </w:p>
          <w:p w14:paraId="3D53D0CD" w14:textId="77777777" w:rsidR="00FC17F1" w:rsidRPr="002E382E" w:rsidRDefault="00FC17F1" w:rsidP="00FC17F1">
            <w:pPr>
              <w:tabs>
                <w:tab w:val="left" w:pos="567"/>
              </w:tabs>
              <w:spacing w:line="240" w:lineRule="auto"/>
            </w:pPr>
            <w:proofErr w:type="spellStart"/>
            <w:r w:rsidRPr="002E382E">
              <w:t>Sími</w:t>
            </w:r>
            <w:proofErr w:type="spellEnd"/>
            <w:r w:rsidRPr="002E382E">
              <w:t>: +</w:t>
            </w:r>
            <w:del w:id="87" w:author="Author">
              <w:r w:rsidDel="000D52CE">
                <w:delText xml:space="preserve"> </w:delText>
              </w:r>
            </w:del>
            <w:r w:rsidRPr="002E382E">
              <w:t>354 535 7000</w:t>
            </w:r>
          </w:p>
          <w:p w14:paraId="164F5CFF" w14:textId="77777777" w:rsidR="00FC17F1" w:rsidRPr="00111D6A" w:rsidRDefault="00FC17F1" w:rsidP="00FC17F1">
            <w:pPr>
              <w:spacing w:line="240" w:lineRule="auto"/>
              <w:rPr>
                <w:b/>
                <w:lang w:val="pt-PT"/>
              </w:rPr>
            </w:pPr>
          </w:p>
        </w:tc>
        <w:tc>
          <w:tcPr>
            <w:tcW w:w="2509" w:type="pct"/>
          </w:tcPr>
          <w:p w14:paraId="537E12A7" w14:textId="77777777" w:rsidR="00FC17F1" w:rsidRPr="002E382E" w:rsidRDefault="00FC17F1" w:rsidP="00FC17F1">
            <w:pPr>
              <w:tabs>
                <w:tab w:val="left" w:pos="-720"/>
              </w:tabs>
              <w:suppressAutoHyphens/>
              <w:spacing w:line="240" w:lineRule="auto"/>
              <w:rPr>
                <w:b/>
              </w:rPr>
            </w:pPr>
            <w:proofErr w:type="spellStart"/>
            <w:r w:rsidRPr="002E382E">
              <w:rPr>
                <w:b/>
              </w:rPr>
              <w:t>Slovenská</w:t>
            </w:r>
            <w:proofErr w:type="spellEnd"/>
            <w:r w:rsidRPr="002E382E">
              <w:rPr>
                <w:b/>
              </w:rPr>
              <w:t xml:space="preserve"> </w:t>
            </w:r>
            <w:proofErr w:type="spellStart"/>
            <w:r w:rsidRPr="002E382E">
              <w:rPr>
                <w:b/>
              </w:rPr>
              <w:t>republika</w:t>
            </w:r>
            <w:proofErr w:type="spellEnd"/>
          </w:p>
          <w:p w14:paraId="269E63C4" w14:textId="77777777" w:rsidR="00FC17F1" w:rsidRPr="002E382E" w:rsidRDefault="00FC17F1" w:rsidP="00FC17F1">
            <w:pPr>
              <w:tabs>
                <w:tab w:val="left" w:pos="-720"/>
              </w:tabs>
              <w:suppressAutoHyphens/>
              <w:spacing w:line="240" w:lineRule="auto"/>
            </w:pPr>
            <w:r w:rsidRPr="002E382E">
              <w:t>Merck Sharp &amp; Dohme, s. r. o.</w:t>
            </w:r>
          </w:p>
          <w:p w14:paraId="25661A8A" w14:textId="77777777" w:rsidR="00FC17F1" w:rsidRPr="002E382E" w:rsidRDefault="00FC17F1" w:rsidP="00FC17F1">
            <w:pPr>
              <w:tabs>
                <w:tab w:val="left" w:pos="-720"/>
              </w:tabs>
              <w:suppressAutoHyphens/>
              <w:spacing w:line="240" w:lineRule="auto"/>
              <w:rPr>
                <w:b/>
              </w:rPr>
            </w:pPr>
            <w:r w:rsidRPr="002E382E">
              <w:t>Tel</w:t>
            </w:r>
            <w:ins w:id="88" w:author="Author">
              <w:r>
                <w:t>.</w:t>
              </w:r>
            </w:ins>
            <w:r w:rsidRPr="002E382E">
              <w:t>: +421 2 58282010</w:t>
            </w:r>
          </w:p>
          <w:p w14:paraId="5914ECC9" w14:textId="77777777" w:rsidR="00FC17F1" w:rsidRPr="002E382E" w:rsidRDefault="00FC17F1" w:rsidP="00FC17F1">
            <w:pPr>
              <w:spacing w:line="240" w:lineRule="auto"/>
            </w:pPr>
            <w:r w:rsidRPr="002E382E">
              <w:t>dpoc_czechslovak@</w:t>
            </w:r>
            <w:ins w:id="89" w:author="Author">
              <w:r>
                <w:t>msd</w:t>
              </w:r>
            </w:ins>
            <w:del w:id="90" w:author="Author">
              <w:r w:rsidRPr="002E382E" w:rsidDel="000D52CE">
                <w:delText>merck</w:delText>
              </w:r>
            </w:del>
            <w:r w:rsidRPr="002E382E">
              <w:t>.com</w:t>
            </w:r>
          </w:p>
          <w:p w14:paraId="39B0EFAC" w14:textId="77777777" w:rsidR="00FC17F1" w:rsidRPr="00D75E0A" w:rsidRDefault="00FC17F1" w:rsidP="00FC17F1">
            <w:pPr>
              <w:spacing w:line="240" w:lineRule="auto"/>
              <w:rPr>
                <w:b/>
                <w:lang w:val="en-US"/>
              </w:rPr>
            </w:pPr>
          </w:p>
        </w:tc>
      </w:tr>
      <w:tr w:rsidR="00FC17F1" w:rsidRPr="00111D6A" w14:paraId="207CA4DC" w14:textId="77777777" w:rsidTr="00191C9F">
        <w:trPr>
          <w:cantSplit/>
        </w:trPr>
        <w:tc>
          <w:tcPr>
            <w:tcW w:w="2491" w:type="pct"/>
          </w:tcPr>
          <w:p w14:paraId="12CCADE5" w14:textId="77777777" w:rsidR="00FC17F1" w:rsidRPr="00FC17F1" w:rsidRDefault="00FC17F1" w:rsidP="00FC17F1">
            <w:pPr>
              <w:tabs>
                <w:tab w:val="left" w:pos="567"/>
              </w:tabs>
              <w:spacing w:line="240" w:lineRule="auto"/>
              <w:rPr>
                <w:b/>
                <w:lang w:val="pt-PT"/>
              </w:rPr>
            </w:pPr>
            <w:r w:rsidRPr="002E382E">
              <w:rPr>
                <w:b/>
              </w:rPr>
              <w:t>Ι</w:t>
            </w:r>
            <w:r w:rsidRPr="00FC17F1">
              <w:rPr>
                <w:b/>
                <w:lang w:val="pt-PT"/>
              </w:rPr>
              <w:t>talia</w:t>
            </w:r>
          </w:p>
          <w:p w14:paraId="5137D99F" w14:textId="77777777" w:rsidR="00FC17F1" w:rsidRPr="00FC17F1" w:rsidRDefault="00FC17F1" w:rsidP="00FC17F1">
            <w:pPr>
              <w:spacing w:line="240" w:lineRule="auto"/>
              <w:rPr>
                <w:lang w:val="pt-PT"/>
              </w:rPr>
            </w:pPr>
            <w:r w:rsidRPr="00FC17F1">
              <w:rPr>
                <w:lang w:val="pt-PT"/>
              </w:rPr>
              <w:t xml:space="preserve">MSD </w:t>
            </w:r>
            <w:proofErr w:type="spellStart"/>
            <w:r w:rsidRPr="00FC17F1">
              <w:rPr>
                <w:lang w:val="pt-PT"/>
              </w:rPr>
              <w:t>Italia</w:t>
            </w:r>
            <w:proofErr w:type="spellEnd"/>
            <w:r w:rsidRPr="00FC17F1">
              <w:rPr>
                <w:lang w:val="pt-PT"/>
              </w:rPr>
              <w:t xml:space="preserve"> </w:t>
            </w:r>
            <w:proofErr w:type="spellStart"/>
            <w:r w:rsidRPr="00FC17F1">
              <w:rPr>
                <w:lang w:val="pt-PT"/>
              </w:rPr>
              <w:t>S.r.l</w:t>
            </w:r>
            <w:proofErr w:type="spellEnd"/>
            <w:r w:rsidRPr="00FC17F1">
              <w:rPr>
                <w:lang w:val="pt-PT"/>
              </w:rPr>
              <w:t>.</w:t>
            </w:r>
          </w:p>
          <w:p w14:paraId="66A481C6" w14:textId="77777777" w:rsidR="00FC17F1" w:rsidRPr="002E382E" w:rsidRDefault="00FC17F1" w:rsidP="00FC17F1">
            <w:pPr>
              <w:tabs>
                <w:tab w:val="left" w:pos="567"/>
              </w:tabs>
              <w:spacing w:line="240" w:lineRule="auto"/>
            </w:pPr>
            <w:r w:rsidRPr="002E382E">
              <w:t xml:space="preserve">Tel: </w:t>
            </w:r>
            <w:r>
              <w:t>800 23 99 89 (</w:t>
            </w:r>
            <w:r w:rsidRPr="002E382E">
              <w:t>+39 06 361911</w:t>
            </w:r>
            <w:r>
              <w:t>)</w:t>
            </w:r>
          </w:p>
          <w:p w14:paraId="5013810A" w14:textId="77777777" w:rsidR="00FC17F1" w:rsidRPr="002E382E" w:rsidRDefault="00FC17F1" w:rsidP="00FC17F1">
            <w:pPr>
              <w:tabs>
                <w:tab w:val="left" w:pos="567"/>
              </w:tabs>
              <w:spacing w:line="240" w:lineRule="auto"/>
            </w:pPr>
            <w:r>
              <w:rPr>
                <w:bCs/>
              </w:rPr>
              <w:t>dpoc</w:t>
            </w:r>
            <w:r w:rsidRPr="002E382E">
              <w:rPr>
                <w:bCs/>
              </w:rPr>
              <w:t>.it</w:t>
            </w:r>
            <w:r>
              <w:rPr>
                <w:bCs/>
              </w:rPr>
              <w:t>aly</w:t>
            </w:r>
            <w:r w:rsidRPr="002E382E">
              <w:rPr>
                <w:bCs/>
              </w:rPr>
              <w:t>@m</w:t>
            </w:r>
            <w:r>
              <w:rPr>
                <w:bCs/>
              </w:rPr>
              <w:t>sd</w:t>
            </w:r>
            <w:r w:rsidRPr="002E382E">
              <w:rPr>
                <w:bCs/>
              </w:rPr>
              <w:t>.com</w:t>
            </w:r>
          </w:p>
          <w:p w14:paraId="01F5014F" w14:textId="77777777" w:rsidR="00FC17F1" w:rsidRPr="00111D6A" w:rsidRDefault="00FC17F1" w:rsidP="00FC17F1">
            <w:pPr>
              <w:spacing w:line="240" w:lineRule="auto"/>
              <w:rPr>
                <w:b/>
                <w:lang w:val="pt-PT"/>
              </w:rPr>
            </w:pPr>
          </w:p>
        </w:tc>
        <w:tc>
          <w:tcPr>
            <w:tcW w:w="2509" w:type="pct"/>
          </w:tcPr>
          <w:p w14:paraId="174A3CFE" w14:textId="77777777" w:rsidR="00FC17F1" w:rsidRPr="0060547D" w:rsidRDefault="00FC17F1" w:rsidP="00FC17F1">
            <w:pPr>
              <w:tabs>
                <w:tab w:val="left" w:pos="567"/>
              </w:tabs>
              <w:spacing w:line="240" w:lineRule="auto"/>
              <w:rPr>
                <w:b/>
                <w:lang w:val="de-DE"/>
              </w:rPr>
            </w:pPr>
            <w:r w:rsidRPr="0060547D">
              <w:rPr>
                <w:b/>
                <w:lang w:val="de-DE"/>
              </w:rPr>
              <w:t>Suomi/Finland</w:t>
            </w:r>
          </w:p>
          <w:p w14:paraId="1612A661" w14:textId="77777777" w:rsidR="00FC17F1" w:rsidRPr="0060547D" w:rsidRDefault="00FC17F1" w:rsidP="00FC17F1">
            <w:pPr>
              <w:tabs>
                <w:tab w:val="left" w:pos="567"/>
              </w:tabs>
              <w:spacing w:line="240" w:lineRule="auto"/>
              <w:rPr>
                <w:lang w:val="de-DE"/>
              </w:rPr>
            </w:pPr>
            <w:r w:rsidRPr="0060547D">
              <w:rPr>
                <w:lang w:val="de-DE"/>
              </w:rPr>
              <w:t>MSD Finland Oy</w:t>
            </w:r>
          </w:p>
          <w:p w14:paraId="6485A35D" w14:textId="77777777" w:rsidR="00FC17F1" w:rsidRPr="0060547D" w:rsidRDefault="00FC17F1" w:rsidP="00FC17F1">
            <w:pPr>
              <w:tabs>
                <w:tab w:val="left" w:pos="567"/>
              </w:tabs>
              <w:spacing w:line="240" w:lineRule="auto"/>
              <w:rPr>
                <w:lang w:val="de-DE"/>
              </w:rPr>
            </w:pPr>
            <w:r w:rsidRPr="0060547D">
              <w:rPr>
                <w:lang w:val="de-DE"/>
              </w:rPr>
              <w:t>Puh/Tel: +358 (0)9 804 650</w:t>
            </w:r>
          </w:p>
          <w:p w14:paraId="75D9159A" w14:textId="77777777" w:rsidR="00FC17F1" w:rsidRPr="002E382E" w:rsidRDefault="00FC17F1" w:rsidP="00FC17F1">
            <w:pPr>
              <w:tabs>
                <w:tab w:val="left" w:pos="567"/>
              </w:tabs>
              <w:spacing w:line="240" w:lineRule="auto"/>
            </w:pPr>
            <w:r w:rsidRPr="002E382E">
              <w:t>info@msd.fi</w:t>
            </w:r>
          </w:p>
          <w:p w14:paraId="5B568016" w14:textId="77777777" w:rsidR="00FC17F1" w:rsidRPr="00111D6A" w:rsidRDefault="00FC17F1" w:rsidP="00FC17F1">
            <w:pPr>
              <w:spacing w:line="240" w:lineRule="auto"/>
              <w:rPr>
                <w:b/>
                <w:lang w:val="pt-PT"/>
              </w:rPr>
            </w:pPr>
          </w:p>
        </w:tc>
      </w:tr>
      <w:tr w:rsidR="00FC17F1" w:rsidRPr="00111D6A" w14:paraId="1C49E904" w14:textId="77777777" w:rsidTr="00191C9F">
        <w:trPr>
          <w:cantSplit/>
        </w:trPr>
        <w:tc>
          <w:tcPr>
            <w:tcW w:w="2491" w:type="pct"/>
          </w:tcPr>
          <w:p w14:paraId="241EA796" w14:textId="77777777" w:rsidR="00FC17F1" w:rsidRPr="002E382E" w:rsidRDefault="00FC17F1" w:rsidP="00FC17F1">
            <w:pPr>
              <w:spacing w:line="240" w:lineRule="auto"/>
              <w:rPr>
                <w:b/>
              </w:rPr>
            </w:pPr>
            <w:proofErr w:type="spellStart"/>
            <w:r w:rsidRPr="002E382E">
              <w:rPr>
                <w:b/>
              </w:rPr>
              <w:t>Κύ</w:t>
            </w:r>
            <w:proofErr w:type="spellEnd"/>
            <w:r w:rsidRPr="002E382E">
              <w:rPr>
                <w:b/>
              </w:rPr>
              <w:t>προς</w:t>
            </w:r>
          </w:p>
          <w:p w14:paraId="470FFC09" w14:textId="77777777" w:rsidR="00FC17F1" w:rsidRPr="002E382E" w:rsidRDefault="00FC17F1" w:rsidP="00FC17F1">
            <w:pPr>
              <w:spacing w:line="240" w:lineRule="auto"/>
              <w:rPr>
                <w:rFonts w:eastAsia="MS Mincho"/>
                <w:lang w:eastAsia="ja-JP"/>
              </w:rPr>
            </w:pPr>
            <w:r w:rsidRPr="002E382E">
              <w:rPr>
                <w:rFonts w:eastAsia="MS Mincho"/>
                <w:lang w:eastAsia="ja-JP"/>
              </w:rPr>
              <w:t>Merck Sharp &amp; Dohme Cyprus Limited</w:t>
            </w:r>
          </w:p>
          <w:p w14:paraId="4B44B73E" w14:textId="77777777" w:rsidR="00FC17F1" w:rsidRPr="002E382E" w:rsidRDefault="00FC17F1" w:rsidP="00FC17F1">
            <w:pPr>
              <w:spacing w:line="240" w:lineRule="auto"/>
              <w:rPr>
                <w:rFonts w:eastAsia="MS Mincho"/>
                <w:lang w:eastAsia="ja-JP"/>
              </w:rPr>
            </w:pPr>
            <w:proofErr w:type="spellStart"/>
            <w:r w:rsidRPr="002E382E">
              <w:rPr>
                <w:rFonts w:eastAsia="MS Mincho"/>
                <w:lang w:eastAsia="ja-JP"/>
              </w:rPr>
              <w:t>Τηλ</w:t>
            </w:r>
            <w:proofErr w:type="spellEnd"/>
            <w:del w:id="91" w:author="Author">
              <w:r w:rsidDel="002A7E8C">
                <w:rPr>
                  <w:rFonts w:eastAsia="MS Mincho"/>
                  <w:lang w:eastAsia="ja-JP"/>
                </w:rPr>
                <w:delText>.</w:delText>
              </w:r>
            </w:del>
            <w:r w:rsidRPr="002E382E">
              <w:rPr>
                <w:rFonts w:eastAsia="MS Mincho"/>
                <w:lang w:eastAsia="ja-JP"/>
              </w:rPr>
              <w:t>: </w:t>
            </w:r>
            <w:r w:rsidRPr="002E382E">
              <w:t>800</w:t>
            </w:r>
            <w:r>
              <w:t xml:space="preserve"> </w:t>
            </w:r>
            <w:r w:rsidRPr="002E382E">
              <w:t>00 673 (</w:t>
            </w:r>
            <w:r w:rsidRPr="002E382E">
              <w:rPr>
                <w:rFonts w:eastAsia="MS Mincho"/>
                <w:lang w:eastAsia="ja-JP"/>
              </w:rPr>
              <w:t>+357 22866700)</w:t>
            </w:r>
          </w:p>
          <w:p w14:paraId="2636946D" w14:textId="77777777" w:rsidR="00FC17F1" w:rsidRPr="002E382E" w:rsidRDefault="00FC17F1" w:rsidP="00FC17F1">
            <w:pPr>
              <w:spacing w:line="240" w:lineRule="auto"/>
            </w:pPr>
            <w:ins w:id="92" w:author="Author">
              <w:r>
                <w:t>dpoccyprus</w:t>
              </w:r>
            </w:ins>
            <w:del w:id="93" w:author="Author">
              <w:r w:rsidRPr="002E382E" w:rsidDel="002A7E8C">
                <w:delText>cyprus_info</w:delText>
              </w:r>
            </w:del>
            <w:r w:rsidRPr="002E382E">
              <w:t>@</w:t>
            </w:r>
            <w:ins w:id="94" w:author="Author">
              <w:r>
                <w:t>msd</w:t>
              </w:r>
            </w:ins>
            <w:del w:id="95" w:author="Author">
              <w:r w:rsidRPr="002E382E" w:rsidDel="002A7E8C">
                <w:delText>merck</w:delText>
              </w:r>
            </w:del>
            <w:r w:rsidRPr="002E382E">
              <w:t>.com</w:t>
            </w:r>
          </w:p>
          <w:p w14:paraId="191E816A" w14:textId="77777777" w:rsidR="00FC17F1" w:rsidRPr="00D75E0A" w:rsidRDefault="00FC17F1" w:rsidP="00FC17F1">
            <w:pPr>
              <w:spacing w:line="240" w:lineRule="auto"/>
              <w:rPr>
                <w:b/>
                <w:lang w:val="en-US"/>
              </w:rPr>
            </w:pPr>
          </w:p>
        </w:tc>
        <w:tc>
          <w:tcPr>
            <w:tcW w:w="2509" w:type="pct"/>
          </w:tcPr>
          <w:p w14:paraId="16E8D757" w14:textId="77777777" w:rsidR="00FC17F1" w:rsidRPr="0060547D" w:rsidRDefault="00FC17F1" w:rsidP="00FC17F1">
            <w:pPr>
              <w:tabs>
                <w:tab w:val="left" w:pos="567"/>
              </w:tabs>
              <w:spacing w:line="240" w:lineRule="auto"/>
              <w:rPr>
                <w:b/>
                <w:lang w:val="de-DE"/>
              </w:rPr>
            </w:pPr>
            <w:r w:rsidRPr="0060547D">
              <w:rPr>
                <w:b/>
                <w:lang w:val="de-DE"/>
              </w:rPr>
              <w:t>Sverige</w:t>
            </w:r>
          </w:p>
          <w:p w14:paraId="7D99F1DA" w14:textId="77777777" w:rsidR="00FC17F1" w:rsidRPr="0060547D" w:rsidRDefault="00FC17F1" w:rsidP="00FC17F1">
            <w:pPr>
              <w:tabs>
                <w:tab w:val="left" w:pos="567"/>
              </w:tabs>
              <w:spacing w:line="240" w:lineRule="auto"/>
              <w:rPr>
                <w:lang w:val="de-DE"/>
              </w:rPr>
            </w:pPr>
            <w:r w:rsidRPr="0060547D">
              <w:rPr>
                <w:lang w:val="de-DE"/>
              </w:rPr>
              <w:t>Merck Sharp &amp; Dohme (Sweden) AB</w:t>
            </w:r>
          </w:p>
          <w:p w14:paraId="15E042D1" w14:textId="77777777" w:rsidR="00FC17F1" w:rsidRPr="00E53053" w:rsidRDefault="00FC17F1" w:rsidP="00FC17F1">
            <w:pPr>
              <w:tabs>
                <w:tab w:val="left" w:pos="567"/>
              </w:tabs>
              <w:spacing w:line="240" w:lineRule="auto"/>
              <w:rPr>
                <w:lang w:val="de-DE"/>
              </w:rPr>
            </w:pPr>
            <w:r w:rsidRPr="00E53053">
              <w:rPr>
                <w:lang w:val="de-DE"/>
              </w:rPr>
              <w:t>Tel: +46 77 5700488</w:t>
            </w:r>
          </w:p>
          <w:p w14:paraId="577000E6" w14:textId="77777777" w:rsidR="00FC17F1" w:rsidRPr="00E53053" w:rsidRDefault="00FC17F1" w:rsidP="00FC17F1">
            <w:pPr>
              <w:tabs>
                <w:tab w:val="left" w:pos="567"/>
              </w:tabs>
              <w:spacing w:line="240" w:lineRule="auto"/>
              <w:rPr>
                <w:lang w:val="de-DE"/>
              </w:rPr>
            </w:pPr>
            <w:r w:rsidRPr="00E53053">
              <w:rPr>
                <w:lang w:val="de-DE"/>
              </w:rPr>
              <w:t>medicinskinfo@msd.com</w:t>
            </w:r>
          </w:p>
          <w:p w14:paraId="3D08F91F" w14:textId="77777777" w:rsidR="00FC17F1" w:rsidRPr="00111D6A" w:rsidRDefault="00FC17F1" w:rsidP="00FC17F1">
            <w:pPr>
              <w:tabs>
                <w:tab w:val="left" w:pos="-720"/>
              </w:tabs>
              <w:suppressAutoHyphens/>
              <w:spacing w:line="240" w:lineRule="auto"/>
              <w:rPr>
                <w:lang w:val="pt-PT"/>
              </w:rPr>
            </w:pPr>
          </w:p>
        </w:tc>
      </w:tr>
      <w:tr w:rsidR="00FC17F1" w:rsidRPr="00111D6A" w14:paraId="504540EB" w14:textId="77777777" w:rsidTr="00191C9F">
        <w:trPr>
          <w:cantSplit/>
        </w:trPr>
        <w:tc>
          <w:tcPr>
            <w:tcW w:w="2491" w:type="pct"/>
          </w:tcPr>
          <w:p w14:paraId="7EDF6180" w14:textId="77777777" w:rsidR="00FC17F1" w:rsidRPr="002E382E" w:rsidRDefault="00FC17F1" w:rsidP="00FC17F1">
            <w:pPr>
              <w:spacing w:line="240" w:lineRule="auto"/>
              <w:rPr>
                <w:b/>
              </w:rPr>
            </w:pPr>
            <w:proofErr w:type="spellStart"/>
            <w:r w:rsidRPr="002E382E">
              <w:rPr>
                <w:b/>
              </w:rPr>
              <w:t>Latvija</w:t>
            </w:r>
            <w:proofErr w:type="spellEnd"/>
          </w:p>
          <w:p w14:paraId="5AAC658F" w14:textId="77777777" w:rsidR="00FC17F1" w:rsidRPr="002E382E" w:rsidRDefault="00FC17F1" w:rsidP="00FC17F1">
            <w:pPr>
              <w:tabs>
                <w:tab w:val="left" w:pos="-720"/>
              </w:tabs>
              <w:suppressAutoHyphens/>
              <w:spacing w:line="240" w:lineRule="auto"/>
            </w:pPr>
            <w:r w:rsidRPr="002E382E">
              <w:t xml:space="preserve">SIA Merck Sharp &amp; Dohme </w:t>
            </w:r>
            <w:proofErr w:type="spellStart"/>
            <w:r w:rsidRPr="002E382E">
              <w:t>Latvija</w:t>
            </w:r>
            <w:proofErr w:type="spellEnd"/>
          </w:p>
          <w:p w14:paraId="22C0F4BF" w14:textId="77777777" w:rsidR="00FC17F1" w:rsidRPr="00E53053" w:rsidRDefault="00FC17F1" w:rsidP="00FC17F1">
            <w:pPr>
              <w:tabs>
                <w:tab w:val="left" w:pos="-720"/>
              </w:tabs>
              <w:suppressAutoHyphens/>
              <w:spacing w:line="240" w:lineRule="auto"/>
              <w:rPr>
                <w:lang w:val="de-DE"/>
              </w:rPr>
            </w:pPr>
            <w:r w:rsidRPr="00E53053">
              <w:rPr>
                <w:lang w:val="de-DE"/>
              </w:rPr>
              <w:t>Tel.: +</w:t>
            </w:r>
            <w:del w:id="96" w:author="Author">
              <w:r w:rsidRPr="00E53053" w:rsidDel="002A7E8C">
                <w:rPr>
                  <w:lang w:val="de-DE"/>
                </w:rPr>
                <w:delText xml:space="preserve"> </w:delText>
              </w:r>
            </w:del>
            <w:r w:rsidRPr="00E53053">
              <w:rPr>
                <w:lang w:val="de-DE"/>
              </w:rPr>
              <w:t>371 67025300</w:t>
            </w:r>
          </w:p>
          <w:p w14:paraId="5F79F609" w14:textId="77777777" w:rsidR="00FC17F1" w:rsidRPr="00E53053" w:rsidRDefault="00FC17F1" w:rsidP="00FC17F1">
            <w:pPr>
              <w:tabs>
                <w:tab w:val="left" w:pos="567"/>
              </w:tabs>
              <w:spacing w:line="240" w:lineRule="auto"/>
              <w:rPr>
                <w:lang w:val="de-DE"/>
              </w:rPr>
            </w:pPr>
            <w:r w:rsidRPr="00E53053">
              <w:rPr>
                <w:lang w:val="de-DE"/>
              </w:rPr>
              <w:t>dpoc.latvia@msd.com</w:t>
            </w:r>
          </w:p>
          <w:p w14:paraId="05A35AED" w14:textId="77777777" w:rsidR="00FC17F1" w:rsidRPr="001207A1" w:rsidRDefault="00FC17F1" w:rsidP="00FC17F1">
            <w:pPr>
              <w:spacing w:line="240" w:lineRule="auto"/>
              <w:rPr>
                <w:b/>
                <w:lang w:val="en-US"/>
              </w:rPr>
            </w:pPr>
          </w:p>
        </w:tc>
        <w:tc>
          <w:tcPr>
            <w:tcW w:w="2509" w:type="pct"/>
          </w:tcPr>
          <w:p w14:paraId="66E3E7EC" w14:textId="77777777" w:rsidR="00FC17F1" w:rsidRPr="00FC17F1" w:rsidRDefault="00FC17F1" w:rsidP="00FC17F1">
            <w:pPr>
              <w:spacing w:line="240" w:lineRule="auto"/>
              <w:rPr>
                <w:b/>
                <w:lang w:val="en-US"/>
              </w:rPr>
            </w:pPr>
          </w:p>
        </w:tc>
      </w:tr>
      <w:tr w:rsidR="00191C9F" w:rsidRPr="00111D6A" w:rsidDel="00FC17F1" w14:paraId="056DA298" w14:textId="7CA62BB8" w:rsidTr="00191C9F">
        <w:trPr>
          <w:cantSplit/>
          <w:del w:id="97" w:author="ILC_RoT1" w:date="2025-10-07T17:46:00Z"/>
        </w:trPr>
        <w:tc>
          <w:tcPr>
            <w:tcW w:w="2491" w:type="pct"/>
          </w:tcPr>
          <w:p w14:paraId="0BD85EB3" w14:textId="38F14089" w:rsidR="00191C9F" w:rsidRPr="00FC17F1" w:rsidDel="00FC17F1" w:rsidRDefault="00191C9F" w:rsidP="00707400">
            <w:pPr>
              <w:spacing w:line="240" w:lineRule="auto"/>
              <w:rPr>
                <w:del w:id="98" w:author="ILC_RoT1" w:date="2025-10-07T17:46:00Z"/>
                <w:b/>
                <w:lang w:val="en-US"/>
              </w:rPr>
            </w:pPr>
          </w:p>
        </w:tc>
        <w:tc>
          <w:tcPr>
            <w:tcW w:w="2509" w:type="pct"/>
          </w:tcPr>
          <w:p w14:paraId="06B5BF04" w14:textId="1A45A3B6" w:rsidR="00191C9F" w:rsidRPr="00FC17F1" w:rsidDel="00FC17F1" w:rsidRDefault="00191C9F" w:rsidP="00707400">
            <w:pPr>
              <w:spacing w:line="240" w:lineRule="auto"/>
              <w:rPr>
                <w:del w:id="99" w:author="ILC_RoT1" w:date="2025-10-07T17:46:00Z"/>
                <w:b/>
                <w:lang w:val="en-US"/>
              </w:rPr>
            </w:pPr>
          </w:p>
        </w:tc>
      </w:tr>
    </w:tbl>
    <w:p w14:paraId="5A036627" w14:textId="77777777" w:rsidR="006A1E06" w:rsidRPr="00FC17F1" w:rsidRDefault="006A1E06" w:rsidP="00707400">
      <w:pPr>
        <w:numPr>
          <w:ilvl w:val="12"/>
          <w:numId w:val="0"/>
        </w:numPr>
        <w:tabs>
          <w:tab w:val="clear" w:pos="567"/>
        </w:tabs>
        <w:spacing w:line="240" w:lineRule="auto"/>
        <w:rPr>
          <w:lang w:val="en-US"/>
        </w:rPr>
      </w:pPr>
    </w:p>
    <w:p w14:paraId="4F72C434" w14:textId="77777777" w:rsidR="006A1E06" w:rsidRPr="00111D6A" w:rsidRDefault="006A1E06" w:rsidP="00707400">
      <w:pPr>
        <w:tabs>
          <w:tab w:val="clear" w:pos="567"/>
        </w:tabs>
        <w:spacing w:line="240" w:lineRule="auto"/>
        <w:rPr>
          <w:lang w:val="pt-PT"/>
        </w:rPr>
      </w:pPr>
      <w:r w:rsidRPr="00111D6A">
        <w:rPr>
          <w:b/>
          <w:bCs/>
          <w:lang w:val="pt-PT"/>
        </w:rPr>
        <w:t xml:space="preserve">Este folheto foi </w:t>
      </w:r>
      <w:r w:rsidR="0094190A" w:rsidRPr="00111D6A">
        <w:rPr>
          <w:b/>
          <w:lang w:val="pt-PT"/>
        </w:rPr>
        <w:t xml:space="preserve">revisto </w:t>
      </w:r>
      <w:r w:rsidRPr="00111D6A">
        <w:rPr>
          <w:b/>
          <w:bCs/>
          <w:lang w:val="pt-PT"/>
        </w:rPr>
        <w:t>pela última vez em {</w:t>
      </w:r>
      <w:r w:rsidRPr="009947E4">
        <w:rPr>
          <w:b/>
          <w:bCs/>
          <w:lang w:val="pt-PT"/>
        </w:rPr>
        <w:t>MM/AAAA</w:t>
      </w:r>
      <w:r w:rsidRPr="00111D6A">
        <w:rPr>
          <w:b/>
          <w:bCs/>
          <w:lang w:val="pt-PT"/>
        </w:rPr>
        <w:t>}</w:t>
      </w:r>
      <w:r w:rsidR="004B0588">
        <w:rPr>
          <w:b/>
          <w:bCs/>
          <w:lang w:val="pt-PT"/>
        </w:rPr>
        <w:t>.</w:t>
      </w:r>
    </w:p>
    <w:p w14:paraId="00DDD729" w14:textId="77777777" w:rsidR="006A1E06" w:rsidRPr="00111D6A" w:rsidRDefault="006A1E06" w:rsidP="00707400">
      <w:pPr>
        <w:tabs>
          <w:tab w:val="clear" w:pos="567"/>
        </w:tabs>
        <w:spacing w:line="240" w:lineRule="auto"/>
        <w:rPr>
          <w:lang w:val="pt-PT"/>
        </w:rPr>
      </w:pPr>
    </w:p>
    <w:p w14:paraId="5993F252" w14:textId="77777777" w:rsidR="006A1E06" w:rsidRDefault="0094190A" w:rsidP="002C5BD9">
      <w:pPr>
        <w:tabs>
          <w:tab w:val="clear" w:pos="567"/>
        </w:tabs>
        <w:suppressAutoHyphens/>
        <w:spacing w:line="240" w:lineRule="auto"/>
        <w:rPr>
          <w:snapToGrid/>
          <w:szCs w:val="20"/>
          <w:lang w:val="pt-PT"/>
        </w:rPr>
      </w:pPr>
      <w:r w:rsidRPr="00111D6A">
        <w:rPr>
          <w:snapToGrid/>
          <w:szCs w:val="20"/>
          <w:lang w:val="pt-PT"/>
        </w:rPr>
        <w:t xml:space="preserve">Está disponível informação pormenorizada sobre este medicamento no </w:t>
      </w:r>
      <w:r w:rsidRPr="00111D6A">
        <w:rPr>
          <w:iCs/>
          <w:snapToGrid/>
          <w:szCs w:val="20"/>
          <w:lang w:val="pt-PT"/>
        </w:rPr>
        <w:t>sítio da internet</w:t>
      </w:r>
      <w:r w:rsidRPr="00111D6A">
        <w:rPr>
          <w:snapToGrid/>
          <w:szCs w:val="20"/>
          <w:lang w:val="pt-PT"/>
        </w:rPr>
        <w:t xml:space="preserve"> da Agência Europeia de Medicamentos: </w:t>
      </w:r>
      <w:hyperlink r:id="rId17" w:history="1">
        <w:r w:rsidR="007C48AD" w:rsidRPr="00291494">
          <w:rPr>
            <w:rStyle w:val="Hyperlink"/>
            <w:snapToGrid/>
            <w:szCs w:val="20"/>
            <w:lang w:val="pt-PT"/>
          </w:rPr>
          <w:t>https://www.ema.europa.eu</w:t>
        </w:r>
      </w:hyperlink>
      <w:r w:rsidRPr="00111D6A">
        <w:rPr>
          <w:snapToGrid/>
          <w:szCs w:val="20"/>
          <w:lang w:val="pt-PT"/>
        </w:rPr>
        <w:t>.</w:t>
      </w:r>
    </w:p>
    <w:sectPr w:rsidR="006A1E06" w:rsidSect="0088016E">
      <w:footerReference w:type="default" r:id="rId18"/>
      <w:footerReference w:type="first" r:id="rId19"/>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EF09F" w14:textId="77777777" w:rsidR="00862902" w:rsidRDefault="00862902">
      <w:r>
        <w:separator/>
      </w:r>
    </w:p>
    <w:p w14:paraId="26E1E492" w14:textId="77777777" w:rsidR="00862902" w:rsidRDefault="00862902"/>
  </w:endnote>
  <w:endnote w:type="continuationSeparator" w:id="0">
    <w:p w14:paraId="0540B4A0" w14:textId="77777777" w:rsidR="00862902" w:rsidRDefault="00862902">
      <w:r>
        <w:continuationSeparator/>
      </w:r>
    </w:p>
    <w:p w14:paraId="1E5E0278" w14:textId="77777777" w:rsidR="00862902" w:rsidRDefault="00862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th Ext">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EA95" w14:textId="77777777" w:rsidR="00853265" w:rsidRDefault="00853265">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4116C">
      <w:rPr>
        <w:rStyle w:val="PageNumber"/>
        <w:rFonts w:ascii="Arial" w:hAnsi="Arial" w:cs="Arial"/>
        <w:noProof/>
      </w:rPr>
      <w:t>76</w:t>
    </w:r>
    <w:r>
      <w:rPr>
        <w:rStyle w:val="PageNumber"/>
        <w:rFonts w:ascii="Arial" w:hAnsi="Arial" w:cs="Arial"/>
      </w:rPr>
      <w:fldChar w:fldCharType="end"/>
    </w:r>
    <w:r>
      <w:rPr>
        <w:rFonts w:ascii="Arial" w:hAnsi="Arial" w:cs="Arial"/>
      </w:rPr>
      <w:fldChar w:fldCharType="begin"/>
    </w:r>
    <w:r>
      <w:rPr>
        <w:rFonts w:ascii="Arial" w:hAnsi="Arial" w:cs="Arial"/>
      </w:rPr>
      <w:instrText xml:space="preserve"> EQ </w:instrTex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5864" w14:textId="77777777" w:rsidR="00853265" w:rsidRDefault="00853265">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AEC44" w14:textId="77777777" w:rsidR="00862902" w:rsidRDefault="00862902">
      <w:r>
        <w:separator/>
      </w:r>
    </w:p>
    <w:p w14:paraId="2F36E9D6" w14:textId="77777777" w:rsidR="00862902" w:rsidRDefault="00862902"/>
  </w:footnote>
  <w:footnote w:type="continuationSeparator" w:id="0">
    <w:p w14:paraId="14ACE184" w14:textId="77777777" w:rsidR="00862902" w:rsidRDefault="00862902">
      <w:r>
        <w:continuationSeparator/>
      </w:r>
    </w:p>
    <w:p w14:paraId="475443D1" w14:textId="77777777" w:rsidR="00862902" w:rsidRDefault="008629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7A690B"/>
    <w:multiLevelType w:val="hybridMultilevel"/>
    <w:tmpl w:val="32765490"/>
    <w:lvl w:ilvl="0" w:tplc="08160001">
      <w:start w:val="1"/>
      <w:numFmt w:val="bullet"/>
      <w:lvlText w:val=""/>
      <w:lvlJc w:val="left"/>
      <w:pPr>
        <w:tabs>
          <w:tab w:val="num" w:pos="927"/>
        </w:tabs>
        <w:ind w:left="927" w:hanging="360"/>
      </w:pPr>
      <w:rPr>
        <w:rFonts w:ascii="Symbol" w:hAnsi="Symbol" w:hint="default"/>
      </w:rPr>
    </w:lvl>
    <w:lvl w:ilvl="1" w:tplc="08160003" w:tentative="1">
      <w:start w:val="1"/>
      <w:numFmt w:val="bullet"/>
      <w:lvlText w:val="o"/>
      <w:lvlJc w:val="left"/>
      <w:pPr>
        <w:tabs>
          <w:tab w:val="num" w:pos="1647"/>
        </w:tabs>
        <w:ind w:left="1647" w:hanging="360"/>
      </w:pPr>
      <w:rPr>
        <w:rFonts w:ascii="Courier New" w:hAnsi="Courier New" w:cs="Courier New" w:hint="default"/>
      </w:rPr>
    </w:lvl>
    <w:lvl w:ilvl="2" w:tplc="08160005" w:tentative="1">
      <w:start w:val="1"/>
      <w:numFmt w:val="bullet"/>
      <w:lvlText w:val=""/>
      <w:lvlJc w:val="left"/>
      <w:pPr>
        <w:tabs>
          <w:tab w:val="num" w:pos="2367"/>
        </w:tabs>
        <w:ind w:left="2367" w:hanging="360"/>
      </w:pPr>
      <w:rPr>
        <w:rFonts w:ascii="Wingdings" w:hAnsi="Wingdings" w:hint="default"/>
      </w:rPr>
    </w:lvl>
    <w:lvl w:ilvl="3" w:tplc="08160001" w:tentative="1">
      <w:start w:val="1"/>
      <w:numFmt w:val="bullet"/>
      <w:lvlText w:val=""/>
      <w:lvlJc w:val="left"/>
      <w:pPr>
        <w:tabs>
          <w:tab w:val="num" w:pos="3087"/>
        </w:tabs>
        <w:ind w:left="3087" w:hanging="360"/>
      </w:pPr>
      <w:rPr>
        <w:rFonts w:ascii="Symbol" w:hAnsi="Symbol" w:hint="default"/>
      </w:rPr>
    </w:lvl>
    <w:lvl w:ilvl="4" w:tplc="08160003" w:tentative="1">
      <w:start w:val="1"/>
      <w:numFmt w:val="bullet"/>
      <w:lvlText w:val="o"/>
      <w:lvlJc w:val="left"/>
      <w:pPr>
        <w:tabs>
          <w:tab w:val="num" w:pos="3807"/>
        </w:tabs>
        <w:ind w:left="3807" w:hanging="360"/>
      </w:pPr>
      <w:rPr>
        <w:rFonts w:ascii="Courier New" w:hAnsi="Courier New" w:cs="Courier New" w:hint="default"/>
      </w:rPr>
    </w:lvl>
    <w:lvl w:ilvl="5" w:tplc="08160005" w:tentative="1">
      <w:start w:val="1"/>
      <w:numFmt w:val="bullet"/>
      <w:lvlText w:val=""/>
      <w:lvlJc w:val="left"/>
      <w:pPr>
        <w:tabs>
          <w:tab w:val="num" w:pos="4527"/>
        </w:tabs>
        <w:ind w:left="4527" w:hanging="360"/>
      </w:pPr>
      <w:rPr>
        <w:rFonts w:ascii="Wingdings" w:hAnsi="Wingdings" w:hint="default"/>
      </w:rPr>
    </w:lvl>
    <w:lvl w:ilvl="6" w:tplc="08160001" w:tentative="1">
      <w:start w:val="1"/>
      <w:numFmt w:val="bullet"/>
      <w:lvlText w:val=""/>
      <w:lvlJc w:val="left"/>
      <w:pPr>
        <w:tabs>
          <w:tab w:val="num" w:pos="5247"/>
        </w:tabs>
        <w:ind w:left="5247" w:hanging="360"/>
      </w:pPr>
      <w:rPr>
        <w:rFonts w:ascii="Symbol" w:hAnsi="Symbol" w:hint="default"/>
      </w:rPr>
    </w:lvl>
    <w:lvl w:ilvl="7" w:tplc="08160003" w:tentative="1">
      <w:start w:val="1"/>
      <w:numFmt w:val="bullet"/>
      <w:lvlText w:val="o"/>
      <w:lvlJc w:val="left"/>
      <w:pPr>
        <w:tabs>
          <w:tab w:val="num" w:pos="5967"/>
        </w:tabs>
        <w:ind w:left="5967" w:hanging="360"/>
      </w:pPr>
      <w:rPr>
        <w:rFonts w:ascii="Courier New" w:hAnsi="Courier New" w:cs="Courier New" w:hint="default"/>
      </w:rPr>
    </w:lvl>
    <w:lvl w:ilvl="8" w:tplc="0816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1371E"/>
    <w:multiLevelType w:val="hybridMultilevel"/>
    <w:tmpl w:val="5778F42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44E2D2D"/>
    <w:multiLevelType w:val="hybridMultilevel"/>
    <w:tmpl w:val="9A3EE368"/>
    <w:lvl w:ilvl="0" w:tplc="04090003">
      <w:start w:val="1"/>
      <w:numFmt w:val="bullet"/>
      <w:lvlText w:val="o"/>
      <w:lvlJc w:val="left"/>
      <w:pPr>
        <w:ind w:left="927" w:hanging="360"/>
      </w:pPr>
      <w:rPr>
        <w:rFonts w:ascii="Courier New" w:hAnsi="Courier New" w:cs="Courier New" w:hint="default"/>
      </w:rPr>
    </w:lvl>
    <w:lvl w:ilvl="1" w:tplc="08160003" w:tentative="1">
      <w:start w:val="1"/>
      <w:numFmt w:val="bullet"/>
      <w:lvlText w:val="o"/>
      <w:lvlJc w:val="left"/>
      <w:pPr>
        <w:ind w:left="1647" w:hanging="360"/>
      </w:pPr>
      <w:rPr>
        <w:rFonts w:ascii="Courier New" w:hAnsi="Courier New" w:cs="Courier New" w:hint="default"/>
      </w:rPr>
    </w:lvl>
    <w:lvl w:ilvl="2" w:tplc="08160005" w:tentative="1">
      <w:start w:val="1"/>
      <w:numFmt w:val="bullet"/>
      <w:lvlText w:val=""/>
      <w:lvlJc w:val="left"/>
      <w:pPr>
        <w:ind w:left="2367" w:hanging="360"/>
      </w:pPr>
      <w:rPr>
        <w:rFonts w:ascii="Wingdings" w:hAnsi="Wingdings" w:hint="default"/>
      </w:rPr>
    </w:lvl>
    <w:lvl w:ilvl="3" w:tplc="08160001" w:tentative="1">
      <w:start w:val="1"/>
      <w:numFmt w:val="bullet"/>
      <w:lvlText w:val=""/>
      <w:lvlJc w:val="left"/>
      <w:pPr>
        <w:ind w:left="3087" w:hanging="360"/>
      </w:pPr>
      <w:rPr>
        <w:rFonts w:ascii="Symbol" w:hAnsi="Symbol" w:hint="default"/>
      </w:rPr>
    </w:lvl>
    <w:lvl w:ilvl="4" w:tplc="08160003" w:tentative="1">
      <w:start w:val="1"/>
      <w:numFmt w:val="bullet"/>
      <w:lvlText w:val="o"/>
      <w:lvlJc w:val="left"/>
      <w:pPr>
        <w:ind w:left="3807" w:hanging="360"/>
      </w:pPr>
      <w:rPr>
        <w:rFonts w:ascii="Courier New" w:hAnsi="Courier New" w:cs="Courier New" w:hint="default"/>
      </w:rPr>
    </w:lvl>
    <w:lvl w:ilvl="5" w:tplc="08160005" w:tentative="1">
      <w:start w:val="1"/>
      <w:numFmt w:val="bullet"/>
      <w:lvlText w:val=""/>
      <w:lvlJc w:val="left"/>
      <w:pPr>
        <w:ind w:left="4527" w:hanging="360"/>
      </w:pPr>
      <w:rPr>
        <w:rFonts w:ascii="Wingdings" w:hAnsi="Wingdings" w:hint="default"/>
      </w:rPr>
    </w:lvl>
    <w:lvl w:ilvl="6" w:tplc="08160001" w:tentative="1">
      <w:start w:val="1"/>
      <w:numFmt w:val="bullet"/>
      <w:lvlText w:val=""/>
      <w:lvlJc w:val="left"/>
      <w:pPr>
        <w:ind w:left="5247" w:hanging="360"/>
      </w:pPr>
      <w:rPr>
        <w:rFonts w:ascii="Symbol" w:hAnsi="Symbol" w:hint="default"/>
      </w:rPr>
    </w:lvl>
    <w:lvl w:ilvl="7" w:tplc="08160003" w:tentative="1">
      <w:start w:val="1"/>
      <w:numFmt w:val="bullet"/>
      <w:lvlText w:val="o"/>
      <w:lvlJc w:val="left"/>
      <w:pPr>
        <w:ind w:left="5967" w:hanging="360"/>
      </w:pPr>
      <w:rPr>
        <w:rFonts w:ascii="Courier New" w:hAnsi="Courier New" w:cs="Courier New" w:hint="default"/>
      </w:rPr>
    </w:lvl>
    <w:lvl w:ilvl="8" w:tplc="08160005" w:tentative="1">
      <w:start w:val="1"/>
      <w:numFmt w:val="bullet"/>
      <w:lvlText w:val=""/>
      <w:lvlJc w:val="left"/>
      <w:pPr>
        <w:ind w:left="6687" w:hanging="360"/>
      </w:pPr>
      <w:rPr>
        <w:rFonts w:ascii="Wingdings" w:hAnsi="Wingdings" w:hint="default"/>
      </w:rPr>
    </w:lvl>
  </w:abstractNum>
  <w:abstractNum w:abstractNumId="6" w15:restartNumberingAfterBreak="0">
    <w:nsid w:val="173455E9"/>
    <w:multiLevelType w:val="hybridMultilevel"/>
    <w:tmpl w:val="3D044BB4"/>
    <w:lvl w:ilvl="0" w:tplc="04090003">
      <w:start w:val="1"/>
      <w:numFmt w:val="bullet"/>
      <w:lvlText w:val="o"/>
      <w:lvlJc w:val="left"/>
      <w:pPr>
        <w:ind w:left="927" w:hanging="360"/>
      </w:pPr>
      <w:rPr>
        <w:rFonts w:ascii="Courier New" w:hAnsi="Courier New" w:cs="Courier New" w:hint="default"/>
      </w:rPr>
    </w:lvl>
    <w:lvl w:ilvl="1" w:tplc="08160003" w:tentative="1">
      <w:start w:val="1"/>
      <w:numFmt w:val="bullet"/>
      <w:lvlText w:val="o"/>
      <w:lvlJc w:val="left"/>
      <w:pPr>
        <w:ind w:left="1647" w:hanging="360"/>
      </w:pPr>
      <w:rPr>
        <w:rFonts w:ascii="Courier New" w:hAnsi="Courier New" w:cs="Courier New" w:hint="default"/>
      </w:rPr>
    </w:lvl>
    <w:lvl w:ilvl="2" w:tplc="08160005" w:tentative="1">
      <w:start w:val="1"/>
      <w:numFmt w:val="bullet"/>
      <w:lvlText w:val=""/>
      <w:lvlJc w:val="left"/>
      <w:pPr>
        <w:ind w:left="2367" w:hanging="360"/>
      </w:pPr>
      <w:rPr>
        <w:rFonts w:ascii="Wingdings" w:hAnsi="Wingdings" w:hint="default"/>
      </w:rPr>
    </w:lvl>
    <w:lvl w:ilvl="3" w:tplc="08160001" w:tentative="1">
      <w:start w:val="1"/>
      <w:numFmt w:val="bullet"/>
      <w:lvlText w:val=""/>
      <w:lvlJc w:val="left"/>
      <w:pPr>
        <w:ind w:left="3087" w:hanging="360"/>
      </w:pPr>
      <w:rPr>
        <w:rFonts w:ascii="Symbol" w:hAnsi="Symbol" w:hint="default"/>
      </w:rPr>
    </w:lvl>
    <w:lvl w:ilvl="4" w:tplc="08160003" w:tentative="1">
      <w:start w:val="1"/>
      <w:numFmt w:val="bullet"/>
      <w:lvlText w:val="o"/>
      <w:lvlJc w:val="left"/>
      <w:pPr>
        <w:ind w:left="3807" w:hanging="360"/>
      </w:pPr>
      <w:rPr>
        <w:rFonts w:ascii="Courier New" w:hAnsi="Courier New" w:cs="Courier New" w:hint="default"/>
      </w:rPr>
    </w:lvl>
    <w:lvl w:ilvl="5" w:tplc="08160005" w:tentative="1">
      <w:start w:val="1"/>
      <w:numFmt w:val="bullet"/>
      <w:lvlText w:val=""/>
      <w:lvlJc w:val="left"/>
      <w:pPr>
        <w:ind w:left="4527" w:hanging="360"/>
      </w:pPr>
      <w:rPr>
        <w:rFonts w:ascii="Wingdings" w:hAnsi="Wingdings" w:hint="default"/>
      </w:rPr>
    </w:lvl>
    <w:lvl w:ilvl="6" w:tplc="08160001" w:tentative="1">
      <w:start w:val="1"/>
      <w:numFmt w:val="bullet"/>
      <w:lvlText w:val=""/>
      <w:lvlJc w:val="left"/>
      <w:pPr>
        <w:ind w:left="5247" w:hanging="360"/>
      </w:pPr>
      <w:rPr>
        <w:rFonts w:ascii="Symbol" w:hAnsi="Symbol" w:hint="default"/>
      </w:rPr>
    </w:lvl>
    <w:lvl w:ilvl="7" w:tplc="08160003" w:tentative="1">
      <w:start w:val="1"/>
      <w:numFmt w:val="bullet"/>
      <w:lvlText w:val="o"/>
      <w:lvlJc w:val="left"/>
      <w:pPr>
        <w:ind w:left="5967" w:hanging="360"/>
      </w:pPr>
      <w:rPr>
        <w:rFonts w:ascii="Courier New" w:hAnsi="Courier New" w:cs="Courier New" w:hint="default"/>
      </w:rPr>
    </w:lvl>
    <w:lvl w:ilvl="8" w:tplc="08160005" w:tentative="1">
      <w:start w:val="1"/>
      <w:numFmt w:val="bullet"/>
      <w:lvlText w:val=""/>
      <w:lvlJc w:val="left"/>
      <w:pPr>
        <w:ind w:left="6687" w:hanging="360"/>
      </w:pPr>
      <w:rPr>
        <w:rFonts w:ascii="Wingdings" w:hAnsi="Wingdings" w:hint="default"/>
      </w:rPr>
    </w:lvl>
  </w:abstractNum>
  <w:abstractNum w:abstractNumId="7" w15:restartNumberingAfterBreak="0">
    <w:nsid w:val="26F41461"/>
    <w:multiLevelType w:val="hybridMultilevel"/>
    <w:tmpl w:val="E07ED822"/>
    <w:lvl w:ilvl="0" w:tplc="04090001">
      <w:start w:val="1"/>
      <w:numFmt w:val="bullet"/>
      <w:lvlText w:val=""/>
      <w:lvlJc w:val="left"/>
      <w:pPr>
        <w:tabs>
          <w:tab w:val="num" w:pos="720"/>
        </w:tabs>
        <w:ind w:left="720" w:hanging="360"/>
      </w:pPr>
      <w:rPr>
        <w:rFonts w:ascii="Symbol" w:hAnsi="Symbol" w:hint="default"/>
      </w:rPr>
    </w:lvl>
    <w:lvl w:ilvl="1" w:tplc="08160003">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112F12"/>
    <w:multiLevelType w:val="hybridMultilevel"/>
    <w:tmpl w:val="F02EDEA8"/>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2A634C9E"/>
    <w:multiLevelType w:val="hybridMultilevel"/>
    <w:tmpl w:val="30AA6B0E"/>
    <w:lvl w:ilvl="0" w:tplc="FFFFFFFF">
      <w:start w:val="1"/>
      <w:numFmt w:val="bullet"/>
      <w:lvlText w:val="-"/>
      <w:lvlJc w:val="left"/>
      <w:pPr>
        <w:ind w:left="720" w:hanging="3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2B4E07D0"/>
    <w:multiLevelType w:val="hybridMultilevel"/>
    <w:tmpl w:val="E0CC9F80"/>
    <w:lvl w:ilvl="0" w:tplc="04090001">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1080"/>
        </w:tabs>
        <w:ind w:left="1080" w:hanging="360"/>
      </w:pPr>
      <w:rPr>
        <w:rFonts w:ascii="Courier New" w:hAnsi="Courier New" w:cs="Courier New" w:hint="default"/>
      </w:rPr>
    </w:lvl>
    <w:lvl w:ilvl="2" w:tplc="08160005" w:tentative="1">
      <w:start w:val="1"/>
      <w:numFmt w:val="bullet"/>
      <w:lvlText w:val=""/>
      <w:lvlJc w:val="left"/>
      <w:pPr>
        <w:tabs>
          <w:tab w:val="num" w:pos="1800"/>
        </w:tabs>
        <w:ind w:left="1800" w:hanging="360"/>
      </w:pPr>
      <w:rPr>
        <w:rFonts w:ascii="Wingdings" w:hAnsi="Wingdings" w:hint="default"/>
      </w:rPr>
    </w:lvl>
    <w:lvl w:ilvl="3" w:tplc="08160001" w:tentative="1">
      <w:start w:val="1"/>
      <w:numFmt w:val="bullet"/>
      <w:lvlText w:val=""/>
      <w:lvlJc w:val="left"/>
      <w:pPr>
        <w:tabs>
          <w:tab w:val="num" w:pos="2520"/>
        </w:tabs>
        <w:ind w:left="2520" w:hanging="360"/>
      </w:pPr>
      <w:rPr>
        <w:rFonts w:ascii="Symbol" w:hAnsi="Symbol" w:hint="default"/>
      </w:rPr>
    </w:lvl>
    <w:lvl w:ilvl="4" w:tplc="08160003" w:tentative="1">
      <w:start w:val="1"/>
      <w:numFmt w:val="bullet"/>
      <w:lvlText w:val="o"/>
      <w:lvlJc w:val="left"/>
      <w:pPr>
        <w:tabs>
          <w:tab w:val="num" w:pos="3240"/>
        </w:tabs>
        <w:ind w:left="3240" w:hanging="360"/>
      </w:pPr>
      <w:rPr>
        <w:rFonts w:ascii="Courier New" w:hAnsi="Courier New" w:cs="Courier New" w:hint="default"/>
      </w:rPr>
    </w:lvl>
    <w:lvl w:ilvl="5" w:tplc="08160005" w:tentative="1">
      <w:start w:val="1"/>
      <w:numFmt w:val="bullet"/>
      <w:lvlText w:val=""/>
      <w:lvlJc w:val="left"/>
      <w:pPr>
        <w:tabs>
          <w:tab w:val="num" w:pos="3960"/>
        </w:tabs>
        <w:ind w:left="3960" w:hanging="360"/>
      </w:pPr>
      <w:rPr>
        <w:rFonts w:ascii="Wingdings" w:hAnsi="Wingdings" w:hint="default"/>
      </w:rPr>
    </w:lvl>
    <w:lvl w:ilvl="6" w:tplc="08160001" w:tentative="1">
      <w:start w:val="1"/>
      <w:numFmt w:val="bullet"/>
      <w:lvlText w:val=""/>
      <w:lvlJc w:val="left"/>
      <w:pPr>
        <w:tabs>
          <w:tab w:val="num" w:pos="4680"/>
        </w:tabs>
        <w:ind w:left="4680" w:hanging="360"/>
      </w:pPr>
      <w:rPr>
        <w:rFonts w:ascii="Symbol" w:hAnsi="Symbol" w:hint="default"/>
      </w:rPr>
    </w:lvl>
    <w:lvl w:ilvl="7" w:tplc="08160003" w:tentative="1">
      <w:start w:val="1"/>
      <w:numFmt w:val="bullet"/>
      <w:lvlText w:val="o"/>
      <w:lvlJc w:val="left"/>
      <w:pPr>
        <w:tabs>
          <w:tab w:val="num" w:pos="5400"/>
        </w:tabs>
        <w:ind w:left="5400" w:hanging="360"/>
      </w:pPr>
      <w:rPr>
        <w:rFonts w:ascii="Courier New" w:hAnsi="Courier New" w:cs="Courier New" w:hint="default"/>
      </w:rPr>
    </w:lvl>
    <w:lvl w:ilvl="8" w:tplc="081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1D86A6C"/>
    <w:multiLevelType w:val="hybridMultilevel"/>
    <w:tmpl w:val="00F4FEF8"/>
    <w:lvl w:ilvl="0" w:tplc="DAC67AA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DF7D55"/>
    <w:multiLevelType w:val="hybridMultilevel"/>
    <w:tmpl w:val="0C42A5C2"/>
    <w:lvl w:ilvl="0" w:tplc="7C1A85FC">
      <w:start w:val="1"/>
      <w:numFmt w:val="bullet"/>
      <w:lvlText w:val=""/>
      <w:lvlJc w:val="left"/>
      <w:pPr>
        <w:ind w:left="720" w:hanging="360"/>
      </w:pPr>
      <w:rPr>
        <w:rFonts w:ascii="Symbol" w:hAnsi="Symbol" w:hint="default"/>
      </w:rPr>
    </w:lvl>
    <w:lvl w:ilvl="1" w:tplc="9CE47124" w:tentative="1">
      <w:start w:val="1"/>
      <w:numFmt w:val="bullet"/>
      <w:lvlText w:val="o"/>
      <w:lvlJc w:val="left"/>
      <w:pPr>
        <w:ind w:left="1440" w:hanging="360"/>
      </w:pPr>
      <w:rPr>
        <w:rFonts w:ascii="Courier New" w:hAnsi="Courier New" w:cs="Courier New" w:hint="default"/>
      </w:rPr>
    </w:lvl>
    <w:lvl w:ilvl="2" w:tplc="0C5C6670" w:tentative="1">
      <w:start w:val="1"/>
      <w:numFmt w:val="bullet"/>
      <w:lvlText w:val=""/>
      <w:lvlJc w:val="left"/>
      <w:pPr>
        <w:ind w:left="2160" w:hanging="360"/>
      </w:pPr>
      <w:rPr>
        <w:rFonts w:ascii="Wingdings" w:hAnsi="Wingdings" w:hint="default"/>
      </w:rPr>
    </w:lvl>
    <w:lvl w:ilvl="3" w:tplc="6742E3FC" w:tentative="1">
      <w:start w:val="1"/>
      <w:numFmt w:val="bullet"/>
      <w:lvlText w:val=""/>
      <w:lvlJc w:val="left"/>
      <w:pPr>
        <w:ind w:left="2880" w:hanging="360"/>
      </w:pPr>
      <w:rPr>
        <w:rFonts w:ascii="Symbol" w:hAnsi="Symbol" w:hint="default"/>
      </w:rPr>
    </w:lvl>
    <w:lvl w:ilvl="4" w:tplc="E00A7C9A" w:tentative="1">
      <w:start w:val="1"/>
      <w:numFmt w:val="bullet"/>
      <w:lvlText w:val="o"/>
      <w:lvlJc w:val="left"/>
      <w:pPr>
        <w:ind w:left="3600" w:hanging="360"/>
      </w:pPr>
      <w:rPr>
        <w:rFonts w:ascii="Courier New" w:hAnsi="Courier New" w:cs="Courier New" w:hint="default"/>
      </w:rPr>
    </w:lvl>
    <w:lvl w:ilvl="5" w:tplc="9404F66A" w:tentative="1">
      <w:start w:val="1"/>
      <w:numFmt w:val="bullet"/>
      <w:lvlText w:val=""/>
      <w:lvlJc w:val="left"/>
      <w:pPr>
        <w:ind w:left="4320" w:hanging="360"/>
      </w:pPr>
      <w:rPr>
        <w:rFonts w:ascii="Wingdings" w:hAnsi="Wingdings" w:hint="default"/>
      </w:rPr>
    </w:lvl>
    <w:lvl w:ilvl="6" w:tplc="ED0EE148" w:tentative="1">
      <w:start w:val="1"/>
      <w:numFmt w:val="bullet"/>
      <w:lvlText w:val=""/>
      <w:lvlJc w:val="left"/>
      <w:pPr>
        <w:ind w:left="5040" w:hanging="360"/>
      </w:pPr>
      <w:rPr>
        <w:rFonts w:ascii="Symbol" w:hAnsi="Symbol" w:hint="default"/>
      </w:rPr>
    </w:lvl>
    <w:lvl w:ilvl="7" w:tplc="36026B32" w:tentative="1">
      <w:start w:val="1"/>
      <w:numFmt w:val="bullet"/>
      <w:lvlText w:val="o"/>
      <w:lvlJc w:val="left"/>
      <w:pPr>
        <w:ind w:left="5760" w:hanging="360"/>
      </w:pPr>
      <w:rPr>
        <w:rFonts w:ascii="Courier New" w:hAnsi="Courier New" w:cs="Courier New" w:hint="default"/>
      </w:rPr>
    </w:lvl>
    <w:lvl w:ilvl="8" w:tplc="B64ABD7E" w:tentative="1">
      <w:start w:val="1"/>
      <w:numFmt w:val="bullet"/>
      <w:lvlText w:val=""/>
      <w:lvlJc w:val="left"/>
      <w:pPr>
        <w:ind w:left="6480" w:hanging="360"/>
      </w:pPr>
      <w:rPr>
        <w:rFonts w:ascii="Wingdings" w:hAnsi="Wingdings" w:hint="default"/>
      </w:rPr>
    </w:lvl>
  </w:abstractNum>
  <w:abstractNum w:abstractNumId="13" w15:restartNumberingAfterBreak="0">
    <w:nsid w:val="3ABF7333"/>
    <w:multiLevelType w:val="hybridMultilevel"/>
    <w:tmpl w:val="945E84D4"/>
    <w:lvl w:ilvl="0" w:tplc="041D0001">
      <w:start w:val="1"/>
      <w:numFmt w:val="bullet"/>
      <w:lvlText w:val=""/>
      <w:lvlJc w:val="left"/>
      <w:pPr>
        <w:ind w:left="99" w:hanging="360"/>
      </w:pPr>
      <w:rPr>
        <w:rFonts w:ascii="Symbol" w:hAnsi="Symbol" w:hint="default"/>
      </w:rPr>
    </w:lvl>
    <w:lvl w:ilvl="1" w:tplc="041D0005">
      <w:start w:val="1"/>
      <w:numFmt w:val="bullet"/>
      <w:lvlText w:val=""/>
      <w:lvlJc w:val="left"/>
      <w:pPr>
        <w:ind w:left="819" w:hanging="360"/>
      </w:pPr>
      <w:rPr>
        <w:rFonts w:ascii="Wingdings" w:hAnsi="Wingdings" w:hint="default"/>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14" w15:restartNumberingAfterBreak="0">
    <w:nsid w:val="48971D89"/>
    <w:multiLevelType w:val="hybridMultilevel"/>
    <w:tmpl w:val="8A22BCA2"/>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5D8D3E2A"/>
    <w:multiLevelType w:val="hybridMultilevel"/>
    <w:tmpl w:val="38CC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71B90"/>
    <w:multiLevelType w:val="hybridMultilevel"/>
    <w:tmpl w:val="D1C02A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68317E32"/>
    <w:multiLevelType w:val="hybridMultilevel"/>
    <w:tmpl w:val="343422B0"/>
    <w:lvl w:ilvl="0" w:tplc="04090007">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6D0B0A49"/>
    <w:multiLevelType w:val="hybridMultilevel"/>
    <w:tmpl w:val="AAB20538"/>
    <w:lvl w:ilvl="0" w:tplc="E98A1024">
      <w:start w:val="1"/>
      <w:numFmt w:val="bullet"/>
      <w:lvlText w:val=""/>
      <w:lvlJc w:val="left"/>
      <w:pPr>
        <w:tabs>
          <w:tab w:val="num" w:pos="357"/>
        </w:tabs>
        <w:ind w:left="357" w:hanging="357"/>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E35C3"/>
    <w:multiLevelType w:val="hybridMultilevel"/>
    <w:tmpl w:val="D026D20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16cid:durableId="249775098">
    <w:abstractNumId w:val="0"/>
    <w:lvlOverride w:ilvl="0">
      <w:lvl w:ilvl="0">
        <w:start w:val="1"/>
        <w:numFmt w:val="bullet"/>
        <w:lvlText w:val="-"/>
        <w:lvlJc w:val="left"/>
        <w:pPr>
          <w:ind w:left="360" w:hanging="360"/>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3023722">
    <w:abstractNumId w:val="14"/>
  </w:num>
  <w:num w:numId="3" w16cid:durableId="1280604433">
    <w:abstractNumId w:val="8"/>
  </w:num>
  <w:num w:numId="4" w16cid:durableId="1377969126">
    <w:abstractNumId w:val="17"/>
  </w:num>
  <w:num w:numId="5" w16cid:durableId="2052805295">
    <w:abstractNumId w:val="4"/>
  </w:num>
  <w:num w:numId="6" w16cid:durableId="1042169586">
    <w:abstractNumId w:val="7"/>
  </w:num>
  <w:num w:numId="7" w16cid:durableId="2011760676">
    <w:abstractNumId w:val="10"/>
  </w:num>
  <w:num w:numId="8" w16cid:durableId="195362909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4762391">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10" w16cid:durableId="156325310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1177308054">
    <w:abstractNumId w:val="2"/>
  </w:num>
  <w:num w:numId="12" w16cid:durableId="236524017">
    <w:abstractNumId w:val="18"/>
  </w:num>
  <w:num w:numId="13" w16cid:durableId="2043549868">
    <w:abstractNumId w:val="3"/>
  </w:num>
  <w:num w:numId="14" w16cid:durableId="997997426">
    <w:abstractNumId w:val="0"/>
    <w:lvlOverride w:ilvl="0">
      <w:lvl w:ilvl="0">
        <w:start w:val="1"/>
        <w:numFmt w:val="bullet"/>
        <w:lvlText w:val="-"/>
        <w:legacy w:legacy="1" w:legacySpace="0" w:legacyIndent="360"/>
        <w:lvlJc w:val="left"/>
        <w:pPr>
          <w:ind w:left="1560" w:hanging="360"/>
        </w:p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15" w16cid:durableId="1307931948">
    <w:abstractNumId w:val="19"/>
  </w:num>
  <w:num w:numId="16" w16cid:durableId="1627000821">
    <w:abstractNumId w:val="1"/>
  </w:num>
  <w:num w:numId="17" w16cid:durableId="1598292300">
    <w:abstractNumId w:val="4"/>
  </w:num>
  <w:num w:numId="18" w16cid:durableId="1560478515">
    <w:abstractNumId w:val="20"/>
  </w:num>
  <w:num w:numId="19" w16cid:durableId="1652757699">
    <w:abstractNumId w:val="20"/>
  </w:num>
  <w:num w:numId="20" w16cid:durableId="659695617">
    <w:abstractNumId w:val="1"/>
  </w:num>
  <w:num w:numId="21" w16cid:durableId="1694456329">
    <w:abstractNumId w:val="15"/>
  </w:num>
  <w:num w:numId="22" w16cid:durableId="1691643165">
    <w:abstractNumId w:val="11"/>
  </w:num>
  <w:num w:numId="23" w16cid:durableId="883101143">
    <w:abstractNumId w:val="7"/>
  </w:num>
  <w:num w:numId="24" w16cid:durableId="588733795">
    <w:abstractNumId w:val="13"/>
  </w:num>
  <w:num w:numId="25" w16cid:durableId="1485199279">
    <w:abstractNumId w:val="14"/>
  </w:num>
  <w:num w:numId="26" w16cid:durableId="244608569">
    <w:abstractNumId w:val="9"/>
  </w:num>
  <w:num w:numId="27" w16cid:durableId="1275095930">
    <w:abstractNumId w:val="12"/>
  </w:num>
  <w:num w:numId="28" w16cid:durableId="1813014815">
    <w:abstractNumId w:val="6"/>
  </w:num>
  <w:num w:numId="29" w16cid:durableId="645741962">
    <w:abstractNumId w:val="5"/>
  </w:num>
  <w:num w:numId="30" w16cid:durableId="574323195">
    <w:abstractNumId w:val="1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C_RoT1">
    <w15:presenceInfo w15:providerId="None" w15:userId="ILC_RoT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pt-PT" w:vendorID="13" w:dllVersion="513" w:checkStyle="1"/>
  <w:activeWritingStyle w:appName="MSWord" w:lang="sv-SE" w:vendorID="666" w:dllVersion="513" w:checkStyle="1"/>
  <w:activeWritingStyle w:appName="MSWord" w:lang="it-IT" w:vendorID="3" w:dllVersion="517" w:checkStyle="1"/>
  <w:activeWritingStyle w:appName="MSWord" w:lang="pt-PT" w:vendorID="1" w:dllVersion="513" w:checkStyle="1"/>
  <w:activeWritingStyle w:appName="MSWord" w:lang="nl-NL" w:vendorID="1" w:dllVersion="512" w:checkStyle="1"/>
  <w:proofState w:spelling="clean" w:grammar="clean"/>
  <w:trackRevisions/>
  <w:doNotTrackMoves/>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9149FD"/>
    <w:rsid w:val="000005F3"/>
    <w:rsid w:val="0000124F"/>
    <w:rsid w:val="00007DB5"/>
    <w:rsid w:val="00010114"/>
    <w:rsid w:val="0001217E"/>
    <w:rsid w:val="0001675A"/>
    <w:rsid w:val="000178AF"/>
    <w:rsid w:val="00021E05"/>
    <w:rsid w:val="00023DBA"/>
    <w:rsid w:val="00032BB8"/>
    <w:rsid w:val="0003409F"/>
    <w:rsid w:val="00035DA5"/>
    <w:rsid w:val="00040E74"/>
    <w:rsid w:val="000456EB"/>
    <w:rsid w:val="00054E7E"/>
    <w:rsid w:val="000579B2"/>
    <w:rsid w:val="00060AC3"/>
    <w:rsid w:val="0006579E"/>
    <w:rsid w:val="000730F9"/>
    <w:rsid w:val="00074084"/>
    <w:rsid w:val="0007481D"/>
    <w:rsid w:val="00074BF9"/>
    <w:rsid w:val="000776DE"/>
    <w:rsid w:val="000859FC"/>
    <w:rsid w:val="00086AFA"/>
    <w:rsid w:val="00087AD9"/>
    <w:rsid w:val="0009276F"/>
    <w:rsid w:val="00092CDC"/>
    <w:rsid w:val="00093E6A"/>
    <w:rsid w:val="000945C0"/>
    <w:rsid w:val="0009683E"/>
    <w:rsid w:val="00096C92"/>
    <w:rsid w:val="000A1090"/>
    <w:rsid w:val="000A54EF"/>
    <w:rsid w:val="000B02B2"/>
    <w:rsid w:val="000B1C75"/>
    <w:rsid w:val="000B2253"/>
    <w:rsid w:val="000B4721"/>
    <w:rsid w:val="000B4FD3"/>
    <w:rsid w:val="000C0884"/>
    <w:rsid w:val="000C2094"/>
    <w:rsid w:val="000C40BC"/>
    <w:rsid w:val="000C4E2D"/>
    <w:rsid w:val="000D047D"/>
    <w:rsid w:val="000E1884"/>
    <w:rsid w:val="000E7C69"/>
    <w:rsid w:val="000F207C"/>
    <w:rsid w:val="000F2969"/>
    <w:rsid w:val="000F6E84"/>
    <w:rsid w:val="00101EEC"/>
    <w:rsid w:val="00102AF3"/>
    <w:rsid w:val="00111D6A"/>
    <w:rsid w:val="001172B2"/>
    <w:rsid w:val="001207A1"/>
    <w:rsid w:val="00121CDB"/>
    <w:rsid w:val="00123625"/>
    <w:rsid w:val="00125295"/>
    <w:rsid w:val="00127D9E"/>
    <w:rsid w:val="00131398"/>
    <w:rsid w:val="00133B6B"/>
    <w:rsid w:val="00134138"/>
    <w:rsid w:val="00141216"/>
    <w:rsid w:val="00143593"/>
    <w:rsid w:val="0014426F"/>
    <w:rsid w:val="001447C3"/>
    <w:rsid w:val="00147124"/>
    <w:rsid w:val="00156ABB"/>
    <w:rsid w:val="00165BD0"/>
    <w:rsid w:val="00166CC7"/>
    <w:rsid w:val="00184305"/>
    <w:rsid w:val="00187A4E"/>
    <w:rsid w:val="00191C9F"/>
    <w:rsid w:val="00192B22"/>
    <w:rsid w:val="001A0A8A"/>
    <w:rsid w:val="001A2055"/>
    <w:rsid w:val="001A30F5"/>
    <w:rsid w:val="001A484B"/>
    <w:rsid w:val="001A4A44"/>
    <w:rsid w:val="001A6C2E"/>
    <w:rsid w:val="001B003F"/>
    <w:rsid w:val="001B0491"/>
    <w:rsid w:val="001B1026"/>
    <w:rsid w:val="001B3C54"/>
    <w:rsid w:val="001B5A67"/>
    <w:rsid w:val="001B7ECD"/>
    <w:rsid w:val="001C0622"/>
    <w:rsid w:val="001C33EF"/>
    <w:rsid w:val="001C3524"/>
    <w:rsid w:val="001C3967"/>
    <w:rsid w:val="001D36E6"/>
    <w:rsid w:val="001D7623"/>
    <w:rsid w:val="001E161B"/>
    <w:rsid w:val="001E243E"/>
    <w:rsid w:val="001E786D"/>
    <w:rsid w:val="001F0483"/>
    <w:rsid w:val="001F1844"/>
    <w:rsid w:val="001F3AA0"/>
    <w:rsid w:val="001F64FC"/>
    <w:rsid w:val="0020078B"/>
    <w:rsid w:val="002031A4"/>
    <w:rsid w:val="002039F1"/>
    <w:rsid w:val="00204FDD"/>
    <w:rsid w:val="002109E0"/>
    <w:rsid w:val="00210FDC"/>
    <w:rsid w:val="002154BD"/>
    <w:rsid w:val="00217463"/>
    <w:rsid w:val="002222F9"/>
    <w:rsid w:val="00222654"/>
    <w:rsid w:val="00233E68"/>
    <w:rsid w:val="00234E73"/>
    <w:rsid w:val="00235029"/>
    <w:rsid w:val="00236752"/>
    <w:rsid w:val="00237191"/>
    <w:rsid w:val="002378F6"/>
    <w:rsid w:val="002455F0"/>
    <w:rsid w:val="00247F79"/>
    <w:rsid w:val="002516DE"/>
    <w:rsid w:val="0025581B"/>
    <w:rsid w:val="002631A0"/>
    <w:rsid w:val="0026594A"/>
    <w:rsid w:val="0026677E"/>
    <w:rsid w:val="0026762E"/>
    <w:rsid w:val="00267662"/>
    <w:rsid w:val="002729C2"/>
    <w:rsid w:val="002746E9"/>
    <w:rsid w:val="002753AE"/>
    <w:rsid w:val="002776AE"/>
    <w:rsid w:val="00277B8A"/>
    <w:rsid w:val="002818BE"/>
    <w:rsid w:val="002848CE"/>
    <w:rsid w:val="00284D46"/>
    <w:rsid w:val="00291494"/>
    <w:rsid w:val="00291FA8"/>
    <w:rsid w:val="002932EA"/>
    <w:rsid w:val="002934DD"/>
    <w:rsid w:val="00294374"/>
    <w:rsid w:val="00295D34"/>
    <w:rsid w:val="00297BE4"/>
    <w:rsid w:val="002A31AC"/>
    <w:rsid w:val="002A408B"/>
    <w:rsid w:val="002A4A25"/>
    <w:rsid w:val="002B2F3C"/>
    <w:rsid w:val="002B7BEA"/>
    <w:rsid w:val="002C5BD9"/>
    <w:rsid w:val="002C5EB3"/>
    <w:rsid w:val="002C6A64"/>
    <w:rsid w:val="002D0F46"/>
    <w:rsid w:val="002D3421"/>
    <w:rsid w:val="002D3492"/>
    <w:rsid w:val="002D567A"/>
    <w:rsid w:val="002D69F7"/>
    <w:rsid w:val="002D7233"/>
    <w:rsid w:val="002E05AF"/>
    <w:rsid w:val="002E589A"/>
    <w:rsid w:val="002E754C"/>
    <w:rsid w:val="002F0AC5"/>
    <w:rsid w:val="002F425E"/>
    <w:rsid w:val="002F7FAC"/>
    <w:rsid w:val="00311CC8"/>
    <w:rsid w:val="003140A7"/>
    <w:rsid w:val="00314480"/>
    <w:rsid w:val="003277B5"/>
    <w:rsid w:val="003358F4"/>
    <w:rsid w:val="00336D0D"/>
    <w:rsid w:val="00337A1A"/>
    <w:rsid w:val="0034123F"/>
    <w:rsid w:val="0034141B"/>
    <w:rsid w:val="00342682"/>
    <w:rsid w:val="00343414"/>
    <w:rsid w:val="0034635E"/>
    <w:rsid w:val="00350DE0"/>
    <w:rsid w:val="00353107"/>
    <w:rsid w:val="003533C9"/>
    <w:rsid w:val="00354C91"/>
    <w:rsid w:val="00356062"/>
    <w:rsid w:val="003654FA"/>
    <w:rsid w:val="00366C3F"/>
    <w:rsid w:val="00366F9B"/>
    <w:rsid w:val="0036734E"/>
    <w:rsid w:val="003701D1"/>
    <w:rsid w:val="00376B0C"/>
    <w:rsid w:val="00381144"/>
    <w:rsid w:val="00390442"/>
    <w:rsid w:val="00391AB2"/>
    <w:rsid w:val="003A40F3"/>
    <w:rsid w:val="003A4597"/>
    <w:rsid w:val="003B0292"/>
    <w:rsid w:val="003B5017"/>
    <w:rsid w:val="003C218D"/>
    <w:rsid w:val="003C726A"/>
    <w:rsid w:val="003D0523"/>
    <w:rsid w:val="003D53D2"/>
    <w:rsid w:val="003D64E2"/>
    <w:rsid w:val="003E1EBA"/>
    <w:rsid w:val="003E4273"/>
    <w:rsid w:val="003F51C9"/>
    <w:rsid w:val="003F6549"/>
    <w:rsid w:val="003F6DDB"/>
    <w:rsid w:val="004006BC"/>
    <w:rsid w:val="00400FA4"/>
    <w:rsid w:val="004043D9"/>
    <w:rsid w:val="00405CB2"/>
    <w:rsid w:val="0040786B"/>
    <w:rsid w:val="00412351"/>
    <w:rsid w:val="00416815"/>
    <w:rsid w:val="004243C8"/>
    <w:rsid w:val="00425ED7"/>
    <w:rsid w:val="004303A8"/>
    <w:rsid w:val="0043096F"/>
    <w:rsid w:val="00431E80"/>
    <w:rsid w:val="004365FB"/>
    <w:rsid w:val="00441FF7"/>
    <w:rsid w:val="004433A6"/>
    <w:rsid w:val="00443EF0"/>
    <w:rsid w:val="00447F73"/>
    <w:rsid w:val="004519B5"/>
    <w:rsid w:val="00452779"/>
    <w:rsid w:val="0045308E"/>
    <w:rsid w:val="00453B60"/>
    <w:rsid w:val="00453DB2"/>
    <w:rsid w:val="00455436"/>
    <w:rsid w:val="004569ED"/>
    <w:rsid w:val="004600D9"/>
    <w:rsid w:val="00462994"/>
    <w:rsid w:val="004629D9"/>
    <w:rsid w:val="0046748B"/>
    <w:rsid w:val="00471808"/>
    <w:rsid w:val="00473381"/>
    <w:rsid w:val="00474FAC"/>
    <w:rsid w:val="004778F8"/>
    <w:rsid w:val="00477B16"/>
    <w:rsid w:val="004800CF"/>
    <w:rsid w:val="004802D9"/>
    <w:rsid w:val="00482F5C"/>
    <w:rsid w:val="00492137"/>
    <w:rsid w:val="00493BA0"/>
    <w:rsid w:val="0049599F"/>
    <w:rsid w:val="004A0285"/>
    <w:rsid w:val="004A1284"/>
    <w:rsid w:val="004A33C3"/>
    <w:rsid w:val="004A4869"/>
    <w:rsid w:val="004A6EFD"/>
    <w:rsid w:val="004B0588"/>
    <w:rsid w:val="004B0F46"/>
    <w:rsid w:val="004B4FA2"/>
    <w:rsid w:val="004B7DE1"/>
    <w:rsid w:val="004C00E2"/>
    <w:rsid w:val="004C2D6A"/>
    <w:rsid w:val="004C33B0"/>
    <w:rsid w:val="004C33C0"/>
    <w:rsid w:val="004D0CE4"/>
    <w:rsid w:val="004D2BCE"/>
    <w:rsid w:val="004D69BB"/>
    <w:rsid w:val="004E0A67"/>
    <w:rsid w:val="004E51A8"/>
    <w:rsid w:val="004E7FB9"/>
    <w:rsid w:val="004F18FC"/>
    <w:rsid w:val="004F36A5"/>
    <w:rsid w:val="004F5F74"/>
    <w:rsid w:val="005020F2"/>
    <w:rsid w:val="00503CEE"/>
    <w:rsid w:val="00506D97"/>
    <w:rsid w:val="00507A8D"/>
    <w:rsid w:val="0051055D"/>
    <w:rsid w:val="005122BB"/>
    <w:rsid w:val="00513B76"/>
    <w:rsid w:val="00515093"/>
    <w:rsid w:val="0051546D"/>
    <w:rsid w:val="005200C4"/>
    <w:rsid w:val="00522CEF"/>
    <w:rsid w:val="005235CB"/>
    <w:rsid w:val="00523655"/>
    <w:rsid w:val="005236CC"/>
    <w:rsid w:val="00527504"/>
    <w:rsid w:val="005325B0"/>
    <w:rsid w:val="0053491A"/>
    <w:rsid w:val="00535AD0"/>
    <w:rsid w:val="00535AE4"/>
    <w:rsid w:val="00541592"/>
    <w:rsid w:val="00544AAD"/>
    <w:rsid w:val="00545A68"/>
    <w:rsid w:val="00545AEA"/>
    <w:rsid w:val="005474F9"/>
    <w:rsid w:val="00552B43"/>
    <w:rsid w:val="005557F8"/>
    <w:rsid w:val="005575E2"/>
    <w:rsid w:val="005604BF"/>
    <w:rsid w:val="00560AD4"/>
    <w:rsid w:val="00563ADC"/>
    <w:rsid w:val="00564533"/>
    <w:rsid w:val="0056521F"/>
    <w:rsid w:val="005659F9"/>
    <w:rsid w:val="005661A8"/>
    <w:rsid w:val="00570665"/>
    <w:rsid w:val="005706A8"/>
    <w:rsid w:val="00574F7C"/>
    <w:rsid w:val="00576221"/>
    <w:rsid w:val="0057795A"/>
    <w:rsid w:val="00584055"/>
    <w:rsid w:val="005848EA"/>
    <w:rsid w:val="005871A8"/>
    <w:rsid w:val="00587D5C"/>
    <w:rsid w:val="005904AD"/>
    <w:rsid w:val="00591A3B"/>
    <w:rsid w:val="005920C8"/>
    <w:rsid w:val="00595764"/>
    <w:rsid w:val="005A2F65"/>
    <w:rsid w:val="005A7295"/>
    <w:rsid w:val="005A7E0B"/>
    <w:rsid w:val="005B132C"/>
    <w:rsid w:val="005B58E7"/>
    <w:rsid w:val="005C2AC6"/>
    <w:rsid w:val="005C3904"/>
    <w:rsid w:val="005C52FA"/>
    <w:rsid w:val="005C6913"/>
    <w:rsid w:val="005C78D5"/>
    <w:rsid w:val="005D1272"/>
    <w:rsid w:val="005D217E"/>
    <w:rsid w:val="005D4049"/>
    <w:rsid w:val="005E287C"/>
    <w:rsid w:val="005E6265"/>
    <w:rsid w:val="005F266C"/>
    <w:rsid w:val="005F47AA"/>
    <w:rsid w:val="005F5030"/>
    <w:rsid w:val="005F7C91"/>
    <w:rsid w:val="00602597"/>
    <w:rsid w:val="00607111"/>
    <w:rsid w:val="006100F0"/>
    <w:rsid w:val="00620AD8"/>
    <w:rsid w:val="00626630"/>
    <w:rsid w:val="00635246"/>
    <w:rsid w:val="006408D7"/>
    <w:rsid w:val="006409EA"/>
    <w:rsid w:val="00642C78"/>
    <w:rsid w:val="00644201"/>
    <w:rsid w:val="006478A9"/>
    <w:rsid w:val="006522FC"/>
    <w:rsid w:val="00660B42"/>
    <w:rsid w:val="00660F7E"/>
    <w:rsid w:val="00661E8A"/>
    <w:rsid w:val="00663A3E"/>
    <w:rsid w:val="00663B23"/>
    <w:rsid w:val="00671C6B"/>
    <w:rsid w:val="006727E6"/>
    <w:rsid w:val="006730E9"/>
    <w:rsid w:val="00673505"/>
    <w:rsid w:val="00675366"/>
    <w:rsid w:val="006776BF"/>
    <w:rsid w:val="00680066"/>
    <w:rsid w:val="00680EA7"/>
    <w:rsid w:val="00681771"/>
    <w:rsid w:val="00684DB0"/>
    <w:rsid w:val="00691681"/>
    <w:rsid w:val="00695BF8"/>
    <w:rsid w:val="006975EC"/>
    <w:rsid w:val="006A0ADD"/>
    <w:rsid w:val="006A1E06"/>
    <w:rsid w:val="006A72F3"/>
    <w:rsid w:val="006B1871"/>
    <w:rsid w:val="006B20DC"/>
    <w:rsid w:val="006B77CB"/>
    <w:rsid w:val="006C05F4"/>
    <w:rsid w:val="006C1292"/>
    <w:rsid w:val="006C36D0"/>
    <w:rsid w:val="006C4CE4"/>
    <w:rsid w:val="006C529B"/>
    <w:rsid w:val="006C6164"/>
    <w:rsid w:val="006C68D5"/>
    <w:rsid w:val="006D350F"/>
    <w:rsid w:val="006D6180"/>
    <w:rsid w:val="006D7FC0"/>
    <w:rsid w:val="006E3C30"/>
    <w:rsid w:val="006E40FB"/>
    <w:rsid w:val="006E6D58"/>
    <w:rsid w:val="006F0C1A"/>
    <w:rsid w:val="006F0D78"/>
    <w:rsid w:val="006F2359"/>
    <w:rsid w:val="006F3D45"/>
    <w:rsid w:val="006F5BE4"/>
    <w:rsid w:val="006F6ECD"/>
    <w:rsid w:val="00703082"/>
    <w:rsid w:val="00704088"/>
    <w:rsid w:val="007051CD"/>
    <w:rsid w:val="0070685C"/>
    <w:rsid w:val="00707400"/>
    <w:rsid w:val="00712FEA"/>
    <w:rsid w:val="00713EBD"/>
    <w:rsid w:val="00717E3E"/>
    <w:rsid w:val="007228AB"/>
    <w:rsid w:val="00725005"/>
    <w:rsid w:val="00725C99"/>
    <w:rsid w:val="00726546"/>
    <w:rsid w:val="00727E42"/>
    <w:rsid w:val="0073043E"/>
    <w:rsid w:val="00732D3C"/>
    <w:rsid w:val="007339CD"/>
    <w:rsid w:val="00734A0E"/>
    <w:rsid w:val="00735215"/>
    <w:rsid w:val="007353AC"/>
    <w:rsid w:val="0074061D"/>
    <w:rsid w:val="007408D6"/>
    <w:rsid w:val="0074116C"/>
    <w:rsid w:val="00744006"/>
    <w:rsid w:val="00745206"/>
    <w:rsid w:val="0074586F"/>
    <w:rsid w:val="00746E29"/>
    <w:rsid w:val="00746E5E"/>
    <w:rsid w:val="0074720D"/>
    <w:rsid w:val="007510F5"/>
    <w:rsid w:val="007523A3"/>
    <w:rsid w:val="007726CD"/>
    <w:rsid w:val="007749F7"/>
    <w:rsid w:val="00774A5F"/>
    <w:rsid w:val="00774CA2"/>
    <w:rsid w:val="00777B99"/>
    <w:rsid w:val="00780298"/>
    <w:rsid w:val="00782668"/>
    <w:rsid w:val="00783F8C"/>
    <w:rsid w:val="00785BB9"/>
    <w:rsid w:val="007907E8"/>
    <w:rsid w:val="0079549D"/>
    <w:rsid w:val="00796E40"/>
    <w:rsid w:val="007A1963"/>
    <w:rsid w:val="007A3336"/>
    <w:rsid w:val="007A687A"/>
    <w:rsid w:val="007B0123"/>
    <w:rsid w:val="007B715C"/>
    <w:rsid w:val="007C072D"/>
    <w:rsid w:val="007C48AD"/>
    <w:rsid w:val="007C6140"/>
    <w:rsid w:val="007C6ABA"/>
    <w:rsid w:val="007C6B35"/>
    <w:rsid w:val="007D0628"/>
    <w:rsid w:val="007D0DF7"/>
    <w:rsid w:val="007D2834"/>
    <w:rsid w:val="007D4623"/>
    <w:rsid w:val="007D5978"/>
    <w:rsid w:val="007E343D"/>
    <w:rsid w:val="007E36D7"/>
    <w:rsid w:val="007E3A2B"/>
    <w:rsid w:val="007E4BA1"/>
    <w:rsid w:val="007E51AB"/>
    <w:rsid w:val="007F0D40"/>
    <w:rsid w:val="007F3B0D"/>
    <w:rsid w:val="007F50F4"/>
    <w:rsid w:val="007F5CFD"/>
    <w:rsid w:val="007F7FB6"/>
    <w:rsid w:val="00801FBA"/>
    <w:rsid w:val="00803AC0"/>
    <w:rsid w:val="0080706A"/>
    <w:rsid w:val="00810FA9"/>
    <w:rsid w:val="00811FD7"/>
    <w:rsid w:val="008125CF"/>
    <w:rsid w:val="00817A4B"/>
    <w:rsid w:val="0082016C"/>
    <w:rsid w:val="00821979"/>
    <w:rsid w:val="0082416E"/>
    <w:rsid w:val="00826BBE"/>
    <w:rsid w:val="00834957"/>
    <w:rsid w:val="0084228F"/>
    <w:rsid w:val="00844FCD"/>
    <w:rsid w:val="0084741C"/>
    <w:rsid w:val="00853265"/>
    <w:rsid w:val="00853684"/>
    <w:rsid w:val="00857C35"/>
    <w:rsid w:val="00861283"/>
    <w:rsid w:val="00861D87"/>
    <w:rsid w:val="00862902"/>
    <w:rsid w:val="00863004"/>
    <w:rsid w:val="008631C8"/>
    <w:rsid w:val="008639E4"/>
    <w:rsid w:val="00871082"/>
    <w:rsid w:val="008733CF"/>
    <w:rsid w:val="008740F8"/>
    <w:rsid w:val="0088016E"/>
    <w:rsid w:val="00880E34"/>
    <w:rsid w:val="00884004"/>
    <w:rsid w:val="00891744"/>
    <w:rsid w:val="008922ED"/>
    <w:rsid w:val="00893554"/>
    <w:rsid w:val="00895620"/>
    <w:rsid w:val="008962B6"/>
    <w:rsid w:val="008A04F2"/>
    <w:rsid w:val="008A0A49"/>
    <w:rsid w:val="008A3F83"/>
    <w:rsid w:val="008A509F"/>
    <w:rsid w:val="008A665F"/>
    <w:rsid w:val="008A7E2E"/>
    <w:rsid w:val="008B2BDF"/>
    <w:rsid w:val="008C55CF"/>
    <w:rsid w:val="008D010A"/>
    <w:rsid w:val="008D48D0"/>
    <w:rsid w:val="008E3C14"/>
    <w:rsid w:val="008E7B01"/>
    <w:rsid w:val="008F0CA7"/>
    <w:rsid w:val="008F1D79"/>
    <w:rsid w:val="008F1FBA"/>
    <w:rsid w:val="008F2588"/>
    <w:rsid w:val="008F425C"/>
    <w:rsid w:val="008F6127"/>
    <w:rsid w:val="009056D2"/>
    <w:rsid w:val="0091079E"/>
    <w:rsid w:val="009149FD"/>
    <w:rsid w:val="00917816"/>
    <w:rsid w:val="00917FAE"/>
    <w:rsid w:val="00931DC7"/>
    <w:rsid w:val="009332FC"/>
    <w:rsid w:val="009349BC"/>
    <w:rsid w:val="00937C4F"/>
    <w:rsid w:val="0094190A"/>
    <w:rsid w:val="00941F6D"/>
    <w:rsid w:val="009435F5"/>
    <w:rsid w:val="00947387"/>
    <w:rsid w:val="0095196E"/>
    <w:rsid w:val="0095274A"/>
    <w:rsid w:val="009537B1"/>
    <w:rsid w:val="00953EA7"/>
    <w:rsid w:val="00953F97"/>
    <w:rsid w:val="0095664E"/>
    <w:rsid w:val="00960BEA"/>
    <w:rsid w:val="0096134D"/>
    <w:rsid w:val="009620D9"/>
    <w:rsid w:val="009622D9"/>
    <w:rsid w:val="00972981"/>
    <w:rsid w:val="00972DBB"/>
    <w:rsid w:val="0097420B"/>
    <w:rsid w:val="00980405"/>
    <w:rsid w:val="00981B85"/>
    <w:rsid w:val="00981EEC"/>
    <w:rsid w:val="009822EE"/>
    <w:rsid w:val="009848B6"/>
    <w:rsid w:val="00984DC6"/>
    <w:rsid w:val="00986654"/>
    <w:rsid w:val="009866C4"/>
    <w:rsid w:val="009873E1"/>
    <w:rsid w:val="00990D81"/>
    <w:rsid w:val="00990FDC"/>
    <w:rsid w:val="0099304D"/>
    <w:rsid w:val="009947E4"/>
    <w:rsid w:val="0099498E"/>
    <w:rsid w:val="009B415B"/>
    <w:rsid w:val="009C4C9E"/>
    <w:rsid w:val="009C5C35"/>
    <w:rsid w:val="009D3AEE"/>
    <w:rsid w:val="009D549F"/>
    <w:rsid w:val="009E49C1"/>
    <w:rsid w:val="009E54C3"/>
    <w:rsid w:val="009E5E45"/>
    <w:rsid w:val="009E5F66"/>
    <w:rsid w:val="009F1755"/>
    <w:rsid w:val="009F2197"/>
    <w:rsid w:val="009F2313"/>
    <w:rsid w:val="009F6EFE"/>
    <w:rsid w:val="009F723F"/>
    <w:rsid w:val="009F76ED"/>
    <w:rsid w:val="00A00502"/>
    <w:rsid w:val="00A053B4"/>
    <w:rsid w:val="00A107F3"/>
    <w:rsid w:val="00A10B75"/>
    <w:rsid w:val="00A114B7"/>
    <w:rsid w:val="00A137F3"/>
    <w:rsid w:val="00A16AB2"/>
    <w:rsid w:val="00A20862"/>
    <w:rsid w:val="00A20BCF"/>
    <w:rsid w:val="00A236AA"/>
    <w:rsid w:val="00A23DBE"/>
    <w:rsid w:val="00A26B16"/>
    <w:rsid w:val="00A26C24"/>
    <w:rsid w:val="00A276C8"/>
    <w:rsid w:val="00A3253E"/>
    <w:rsid w:val="00A366B8"/>
    <w:rsid w:val="00A36A2D"/>
    <w:rsid w:val="00A41EC5"/>
    <w:rsid w:val="00A4533A"/>
    <w:rsid w:val="00A50414"/>
    <w:rsid w:val="00A51543"/>
    <w:rsid w:val="00A5364D"/>
    <w:rsid w:val="00A55F04"/>
    <w:rsid w:val="00A60152"/>
    <w:rsid w:val="00A62BD4"/>
    <w:rsid w:val="00A63805"/>
    <w:rsid w:val="00A6676F"/>
    <w:rsid w:val="00A67E68"/>
    <w:rsid w:val="00A7217F"/>
    <w:rsid w:val="00A72654"/>
    <w:rsid w:val="00A72797"/>
    <w:rsid w:val="00A80041"/>
    <w:rsid w:val="00A8197F"/>
    <w:rsid w:val="00A83A75"/>
    <w:rsid w:val="00A85622"/>
    <w:rsid w:val="00A85C62"/>
    <w:rsid w:val="00A91893"/>
    <w:rsid w:val="00A931DA"/>
    <w:rsid w:val="00A958C4"/>
    <w:rsid w:val="00A968EC"/>
    <w:rsid w:val="00AA01ED"/>
    <w:rsid w:val="00AA1A56"/>
    <w:rsid w:val="00AA1DBE"/>
    <w:rsid w:val="00AA310D"/>
    <w:rsid w:val="00AA582D"/>
    <w:rsid w:val="00AA7250"/>
    <w:rsid w:val="00AB1A3A"/>
    <w:rsid w:val="00AB22F0"/>
    <w:rsid w:val="00AB48D8"/>
    <w:rsid w:val="00AB732F"/>
    <w:rsid w:val="00AC116A"/>
    <w:rsid w:val="00AC7C89"/>
    <w:rsid w:val="00AD306D"/>
    <w:rsid w:val="00AD4C15"/>
    <w:rsid w:val="00AD61CC"/>
    <w:rsid w:val="00AE4D4E"/>
    <w:rsid w:val="00AE5338"/>
    <w:rsid w:val="00AF1C71"/>
    <w:rsid w:val="00B04448"/>
    <w:rsid w:val="00B10B83"/>
    <w:rsid w:val="00B10C9F"/>
    <w:rsid w:val="00B1165D"/>
    <w:rsid w:val="00B127B9"/>
    <w:rsid w:val="00B14E1B"/>
    <w:rsid w:val="00B1721F"/>
    <w:rsid w:val="00B20019"/>
    <w:rsid w:val="00B2456A"/>
    <w:rsid w:val="00B2465E"/>
    <w:rsid w:val="00B32AEC"/>
    <w:rsid w:val="00B33347"/>
    <w:rsid w:val="00B33EEB"/>
    <w:rsid w:val="00B36948"/>
    <w:rsid w:val="00B373E7"/>
    <w:rsid w:val="00B408EF"/>
    <w:rsid w:val="00B44D11"/>
    <w:rsid w:val="00B45D45"/>
    <w:rsid w:val="00B46929"/>
    <w:rsid w:val="00B5099D"/>
    <w:rsid w:val="00B5143A"/>
    <w:rsid w:val="00B52D5F"/>
    <w:rsid w:val="00B5335A"/>
    <w:rsid w:val="00B55A83"/>
    <w:rsid w:val="00B55FA4"/>
    <w:rsid w:val="00B56CFE"/>
    <w:rsid w:val="00B60567"/>
    <w:rsid w:val="00B64561"/>
    <w:rsid w:val="00B67319"/>
    <w:rsid w:val="00B70083"/>
    <w:rsid w:val="00B734C7"/>
    <w:rsid w:val="00B80250"/>
    <w:rsid w:val="00B80912"/>
    <w:rsid w:val="00B83FDB"/>
    <w:rsid w:val="00B90E00"/>
    <w:rsid w:val="00B924C1"/>
    <w:rsid w:val="00B948D6"/>
    <w:rsid w:val="00B96B43"/>
    <w:rsid w:val="00BA288E"/>
    <w:rsid w:val="00BB20CE"/>
    <w:rsid w:val="00BB66B1"/>
    <w:rsid w:val="00BC0FC4"/>
    <w:rsid w:val="00BC4071"/>
    <w:rsid w:val="00BC4C70"/>
    <w:rsid w:val="00BC5D1F"/>
    <w:rsid w:val="00BC78A5"/>
    <w:rsid w:val="00BD2BC8"/>
    <w:rsid w:val="00BD712D"/>
    <w:rsid w:val="00BE0CB0"/>
    <w:rsid w:val="00BE47E1"/>
    <w:rsid w:val="00BE6510"/>
    <w:rsid w:val="00BF0E7D"/>
    <w:rsid w:val="00C03D39"/>
    <w:rsid w:val="00C06FE0"/>
    <w:rsid w:val="00C132CB"/>
    <w:rsid w:val="00C14598"/>
    <w:rsid w:val="00C16784"/>
    <w:rsid w:val="00C20059"/>
    <w:rsid w:val="00C21EB6"/>
    <w:rsid w:val="00C22E4B"/>
    <w:rsid w:val="00C37B94"/>
    <w:rsid w:val="00C404B7"/>
    <w:rsid w:val="00C433AA"/>
    <w:rsid w:val="00C44EE4"/>
    <w:rsid w:val="00C5080C"/>
    <w:rsid w:val="00C6369E"/>
    <w:rsid w:val="00C636D6"/>
    <w:rsid w:val="00C63BC2"/>
    <w:rsid w:val="00C64DEC"/>
    <w:rsid w:val="00C66160"/>
    <w:rsid w:val="00C675DA"/>
    <w:rsid w:val="00C6785F"/>
    <w:rsid w:val="00C70DB2"/>
    <w:rsid w:val="00C71E39"/>
    <w:rsid w:val="00C75457"/>
    <w:rsid w:val="00C823FA"/>
    <w:rsid w:val="00C834C8"/>
    <w:rsid w:val="00C86E5C"/>
    <w:rsid w:val="00C90908"/>
    <w:rsid w:val="00C91741"/>
    <w:rsid w:val="00C91778"/>
    <w:rsid w:val="00C9198C"/>
    <w:rsid w:val="00C947B0"/>
    <w:rsid w:val="00CA0CE9"/>
    <w:rsid w:val="00CA3000"/>
    <w:rsid w:val="00CA383C"/>
    <w:rsid w:val="00CA50DF"/>
    <w:rsid w:val="00CB2333"/>
    <w:rsid w:val="00CC14E7"/>
    <w:rsid w:val="00CC758A"/>
    <w:rsid w:val="00CC75DE"/>
    <w:rsid w:val="00CD15AA"/>
    <w:rsid w:val="00CD7256"/>
    <w:rsid w:val="00CE351E"/>
    <w:rsid w:val="00CE4DDE"/>
    <w:rsid w:val="00CE5DBE"/>
    <w:rsid w:val="00CF76FE"/>
    <w:rsid w:val="00D02524"/>
    <w:rsid w:val="00D03F8B"/>
    <w:rsid w:val="00D10062"/>
    <w:rsid w:val="00D1415B"/>
    <w:rsid w:val="00D166F3"/>
    <w:rsid w:val="00D17F8E"/>
    <w:rsid w:val="00D255A6"/>
    <w:rsid w:val="00D26D6F"/>
    <w:rsid w:val="00D270DC"/>
    <w:rsid w:val="00D27DD7"/>
    <w:rsid w:val="00D27EEC"/>
    <w:rsid w:val="00D3319C"/>
    <w:rsid w:val="00D37A51"/>
    <w:rsid w:val="00D40EE0"/>
    <w:rsid w:val="00D4368A"/>
    <w:rsid w:val="00D464A3"/>
    <w:rsid w:val="00D53284"/>
    <w:rsid w:val="00D54B9F"/>
    <w:rsid w:val="00D55494"/>
    <w:rsid w:val="00D566CD"/>
    <w:rsid w:val="00D641E0"/>
    <w:rsid w:val="00D64ADF"/>
    <w:rsid w:val="00D64FF0"/>
    <w:rsid w:val="00D65D35"/>
    <w:rsid w:val="00D7344E"/>
    <w:rsid w:val="00D7565D"/>
    <w:rsid w:val="00D75E0A"/>
    <w:rsid w:val="00D91054"/>
    <w:rsid w:val="00D92F1D"/>
    <w:rsid w:val="00D93CF5"/>
    <w:rsid w:val="00D94C44"/>
    <w:rsid w:val="00D95D37"/>
    <w:rsid w:val="00DB2029"/>
    <w:rsid w:val="00DB5BC5"/>
    <w:rsid w:val="00DB77B3"/>
    <w:rsid w:val="00DC045B"/>
    <w:rsid w:val="00DC3239"/>
    <w:rsid w:val="00DD0C4F"/>
    <w:rsid w:val="00DD1A66"/>
    <w:rsid w:val="00DD3E12"/>
    <w:rsid w:val="00DD5431"/>
    <w:rsid w:val="00DE0E8E"/>
    <w:rsid w:val="00DE0F09"/>
    <w:rsid w:val="00DE3C1D"/>
    <w:rsid w:val="00DE41E0"/>
    <w:rsid w:val="00DE42BB"/>
    <w:rsid w:val="00DE5700"/>
    <w:rsid w:val="00DE6901"/>
    <w:rsid w:val="00DF23F5"/>
    <w:rsid w:val="00DF3D33"/>
    <w:rsid w:val="00DF40BE"/>
    <w:rsid w:val="00DF55EB"/>
    <w:rsid w:val="00DF6F5D"/>
    <w:rsid w:val="00E01255"/>
    <w:rsid w:val="00E06099"/>
    <w:rsid w:val="00E06712"/>
    <w:rsid w:val="00E07978"/>
    <w:rsid w:val="00E07F31"/>
    <w:rsid w:val="00E13ABC"/>
    <w:rsid w:val="00E14195"/>
    <w:rsid w:val="00E15EB3"/>
    <w:rsid w:val="00E15EDF"/>
    <w:rsid w:val="00E21243"/>
    <w:rsid w:val="00E21354"/>
    <w:rsid w:val="00E230EA"/>
    <w:rsid w:val="00E23652"/>
    <w:rsid w:val="00E24AAB"/>
    <w:rsid w:val="00E24B28"/>
    <w:rsid w:val="00E24F7F"/>
    <w:rsid w:val="00E26F45"/>
    <w:rsid w:val="00E27C8F"/>
    <w:rsid w:val="00E3289C"/>
    <w:rsid w:val="00E33714"/>
    <w:rsid w:val="00E341E9"/>
    <w:rsid w:val="00E350EA"/>
    <w:rsid w:val="00E360F1"/>
    <w:rsid w:val="00E37779"/>
    <w:rsid w:val="00E37D50"/>
    <w:rsid w:val="00E40E62"/>
    <w:rsid w:val="00E418E0"/>
    <w:rsid w:val="00E43A1A"/>
    <w:rsid w:val="00E510ED"/>
    <w:rsid w:val="00E604C2"/>
    <w:rsid w:val="00E6096B"/>
    <w:rsid w:val="00E622EE"/>
    <w:rsid w:val="00E65938"/>
    <w:rsid w:val="00E66A7A"/>
    <w:rsid w:val="00E67C74"/>
    <w:rsid w:val="00E82BEE"/>
    <w:rsid w:val="00E84AE5"/>
    <w:rsid w:val="00E84D4E"/>
    <w:rsid w:val="00E9060D"/>
    <w:rsid w:val="00E92436"/>
    <w:rsid w:val="00EA08B3"/>
    <w:rsid w:val="00EA40C7"/>
    <w:rsid w:val="00EB27FA"/>
    <w:rsid w:val="00EC2884"/>
    <w:rsid w:val="00EC2B8E"/>
    <w:rsid w:val="00EC489B"/>
    <w:rsid w:val="00ED09E1"/>
    <w:rsid w:val="00ED5F69"/>
    <w:rsid w:val="00ED6D4E"/>
    <w:rsid w:val="00EE5135"/>
    <w:rsid w:val="00EE5C0B"/>
    <w:rsid w:val="00F02981"/>
    <w:rsid w:val="00F044E5"/>
    <w:rsid w:val="00F11BD7"/>
    <w:rsid w:val="00F14103"/>
    <w:rsid w:val="00F14D72"/>
    <w:rsid w:val="00F15A96"/>
    <w:rsid w:val="00F276B4"/>
    <w:rsid w:val="00F30B91"/>
    <w:rsid w:val="00F33776"/>
    <w:rsid w:val="00F34437"/>
    <w:rsid w:val="00F4144D"/>
    <w:rsid w:val="00F42EEB"/>
    <w:rsid w:val="00F432B1"/>
    <w:rsid w:val="00F478C2"/>
    <w:rsid w:val="00F5330D"/>
    <w:rsid w:val="00F53604"/>
    <w:rsid w:val="00F5550A"/>
    <w:rsid w:val="00F60692"/>
    <w:rsid w:val="00F60739"/>
    <w:rsid w:val="00F619C1"/>
    <w:rsid w:val="00F6405C"/>
    <w:rsid w:val="00F64C73"/>
    <w:rsid w:val="00F64E3C"/>
    <w:rsid w:val="00F717EE"/>
    <w:rsid w:val="00F75A37"/>
    <w:rsid w:val="00F75C26"/>
    <w:rsid w:val="00F848F8"/>
    <w:rsid w:val="00F85389"/>
    <w:rsid w:val="00F85FEB"/>
    <w:rsid w:val="00F912B1"/>
    <w:rsid w:val="00F93105"/>
    <w:rsid w:val="00F95795"/>
    <w:rsid w:val="00F96D69"/>
    <w:rsid w:val="00F97721"/>
    <w:rsid w:val="00F97EC8"/>
    <w:rsid w:val="00FA795D"/>
    <w:rsid w:val="00FB008F"/>
    <w:rsid w:val="00FB3A58"/>
    <w:rsid w:val="00FB454C"/>
    <w:rsid w:val="00FB4F31"/>
    <w:rsid w:val="00FC17F1"/>
    <w:rsid w:val="00FC2E69"/>
    <w:rsid w:val="00FC3484"/>
    <w:rsid w:val="00FC357E"/>
    <w:rsid w:val="00FC37AC"/>
    <w:rsid w:val="00FC44DE"/>
    <w:rsid w:val="00FD3A02"/>
    <w:rsid w:val="00FD3B98"/>
    <w:rsid w:val="00FD402B"/>
    <w:rsid w:val="00FD4142"/>
    <w:rsid w:val="00FD42B4"/>
    <w:rsid w:val="00FE7480"/>
    <w:rsid w:val="00FF0342"/>
    <w:rsid w:val="00FF0640"/>
    <w:rsid w:val="00FF0930"/>
    <w:rsid w:val="00FF189D"/>
    <w:rsid w:val="00FF22F8"/>
    <w:rsid w:val="00FF3826"/>
    <w:rsid w:val="00FF4176"/>
    <w:rsid w:val="00FF739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2049D"/>
  <w15:chartTrackingRefBased/>
  <w15:docId w15:val="{A3A995E0-845C-4903-8D6C-C28E95F2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893"/>
    <w:pPr>
      <w:tabs>
        <w:tab w:val="left" w:pos="567"/>
      </w:tabs>
      <w:spacing w:line="260" w:lineRule="exact"/>
    </w:pPr>
    <w:rPr>
      <w:snapToGrid w:val="0"/>
      <w:sz w:val="22"/>
      <w:szCs w:val="22"/>
      <w:lang w:val="en-GB" w:eastAsia="en-US"/>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lang w:val="en-US"/>
    </w:rPr>
  </w:style>
  <w:style w:type="paragraph" w:styleId="Heading5">
    <w:name w:val="heading 5"/>
    <w:basedOn w:val="Normal"/>
    <w:next w:val="Normal"/>
    <w:qFormat/>
    <w:pPr>
      <w:keepNext/>
      <w:jc w:val="both"/>
      <w:outlineLvl w:val="4"/>
    </w:pPr>
    <w:rPr>
      <w:noProof/>
      <w:lang w:val="en-US"/>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pacing w:line="240" w:lineRule="auto"/>
    </w:pPr>
    <w:rPr>
      <w:rFonts w:ascii="Helvetica" w:hAnsi="Helvetica"/>
      <w:sz w:val="20"/>
      <w:szCs w:val="20"/>
    </w:rPr>
  </w:style>
  <w:style w:type="paragraph" w:styleId="Footer">
    <w:name w:val="footer"/>
    <w:basedOn w:val="Normal"/>
    <w:semiHidden/>
    <w:pPr>
      <w:tabs>
        <w:tab w:val="center" w:pos="4536"/>
        <w:tab w:val="center" w:pos="8930"/>
      </w:tabs>
      <w:spacing w:line="240" w:lineRule="auto"/>
    </w:pPr>
    <w:rPr>
      <w:rFonts w:ascii="Helvetica" w:hAnsi="Helvetica"/>
      <w:sz w:val="16"/>
      <w:szCs w:val="16"/>
    </w:rPr>
  </w:style>
  <w:style w:type="character" w:styleId="PageNumber">
    <w:name w:val="page number"/>
    <w:basedOn w:val="DefaultParagraphFont"/>
    <w:semiHidden/>
  </w:style>
  <w:style w:type="paragraph" w:styleId="BodyTextIndent">
    <w:name w:val="Body Text Indent"/>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paragraph" w:styleId="BodyText3">
    <w:name w:val="Body Text 3"/>
    <w:basedOn w:val="Normal"/>
    <w:semiHidden/>
    <w:pPr>
      <w:tabs>
        <w:tab w:val="clear" w:pos="567"/>
      </w:tabs>
      <w:autoSpaceDE w:val="0"/>
      <w:autoSpaceDN w:val="0"/>
      <w:adjustRightInd w:val="0"/>
      <w:spacing w:line="240" w:lineRule="auto"/>
      <w:jc w:val="both"/>
    </w:pPr>
    <w:rPr>
      <w:color w:val="0000FF"/>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semiHidden/>
    <w:pPr>
      <w:tabs>
        <w:tab w:val="clear" w:pos="567"/>
      </w:tabs>
      <w:spacing w:line="240" w:lineRule="auto"/>
    </w:pPr>
    <w:rPr>
      <w:i/>
      <w:iCs/>
      <w:color w:val="00800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style>
  <w:style w:type="character" w:styleId="Hyperlink">
    <w:name w:val="Hyperlink"/>
    <w:uiPriority w:val="99"/>
    <w:rPr>
      <w:color w:val="0000FF"/>
      <w:u w:val="single"/>
    </w:rPr>
  </w:style>
  <w:style w:type="paragraph" w:customStyle="1" w:styleId="AHeader1">
    <w:name w:val="AHeader 1"/>
    <w:basedOn w:val="Normal"/>
    <w:pPr>
      <w:tabs>
        <w:tab w:val="clear" w:pos="567"/>
        <w:tab w:val="num" w:pos="720"/>
      </w:tabs>
      <w:spacing w:after="120" w:line="240" w:lineRule="auto"/>
      <w:ind w:left="284" w:hanging="284"/>
    </w:pPr>
    <w:rPr>
      <w:rFonts w:ascii="Arial" w:hAnsi="Arial" w:cs="Arial"/>
      <w:b/>
      <w:bCs/>
      <w:sz w:val="24"/>
      <w:szCs w:val="24"/>
    </w:rPr>
  </w:style>
  <w:style w:type="paragraph" w:customStyle="1" w:styleId="AHeader2">
    <w:name w:val="AHeader 2"/>
    <w:basedOn w:val="AHeader1"/>
    <w:pPr>
      <w:tabs>
        <w:tab w:val="clear" w:pos="720"/>
        <w:tab w:val="num" w:pos="360"/>
      </w:tabs>
      <w:ind w:left="709" w:hanging="425"/>
    </w:pPr>
    <w:rPr>
      <w:sz w:val="22"/>
      <w:szCs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BodyTextIndent3">
    <w:name w:val="Body Text Indent 3"/>
    <w:basedOn w:val="Normal"/>
    <w:semiHidden/>
    <w:pPr>
      <w:tabs>
        <w:tab w:val="left" w:pos="1134"/>
      </w:tabs>
      <w:autoSpaceDE w:val="0"/>
      <w:autoSpaceDN w:val="0"/>
      <w:adjustRightInd w:val="0"/>
      <w:ind w:left="633"/>
      <w:jc w:val="both"/>
    </w:pPr>
  </w:style>
  <w:style w:type="character" w:styleId="FollowedHyperlink">
    <w:name w:val="FollowedHyperlink"/>
    <w:semiHidden/>
    <w:rPr>
      <w:color w:val="800080"/>
      <w:u w:val="single"/>
    </w:rPr>
  </w:style>
  <w:style w:type="paragraph" w:customStyle="1" w:styleId="Body">
    <w:name w:val="Body"/>
    <w:basedOn w:val="Normal"/>
    <w:pPr>
      <w:tabs>
        <w:tab w:val="clear" w:pos="567"/>
      </w:tabs>
      <w:overflowPunct w:val="0"/>
      <w:autoSpaceDE w:val="0"/>
      <w:autoSpaceDN w:val="0"/>
      <w:adjustRightInd w:val="0"/>
      <w:spacing w:line="240" w:lineRule="auto"/>
      <w:ind w:firstLine="288"/>
      <w:jc w:val="both"/>
      <w:textAlignment w:val="baseline"/>
    </w:pPr>
    <w:rPr>
      <w:rFonts w:ascii="Arial" w:hAnsi="Arial" w:cs="Arial"/>
      <w:sz w:val="20"/>
      <w:szCs w:val="20"/>
      <w:lang w:val="en-US"/>
    </w:rPr>
  </w:style>
  <w:style w:type="character" w:customStyle="1" w:styleId="BodyChar">
    <w:name w:val="Body Char"/>
    <w:rPr>
      <w:rFonts w:ascii="Arial" w:hAnsi="Arial" w:cs="Arial"/>
      <w:lang w:val="en-US"/>
    </w:rPr>
  </w:style>
  <w:style w:type="paragraph" w:customStyle="1" w:styleId="Footnote">
    <w:name w:val="Footnote"/>
    <w:basedOn w:val="Normal"/>
    <w:next w:val="Body"/>
    <w:pPr>
      <w:keepLines/>
      <w:tabs>
        <w:tab w:val="clear" w:pos="567"/>
        <w:tab w:val="right" w:pos="317"/>
        <w:tab w:val="left" w:pos="346"/>
      </w:tabs>
      <w:spacing w:line="240" w:lineRule="auto"/>
      <w:ind w:left="346" w:hanging="346"/>
    </w:pPr>
    <w:rPr>
      <w:rFonts w:ascii="Arial" w:hAnsi="Arial" w:cs="Arial"/>
      <w:sz w:val="14"/>
      <w:szCs w:val="14"/>
      <w:lang w:val="en-US"/>
    </w:rPr>
  </w:style>
  <w:style w:type="paragraph" w:styleId="BalloonText">
    <w:name w:val="Balloon Text"/>
    <w:basedOn w:val="Normal"/>
    <w:rPr>
      <w:sz w:val="16"/>
      <w:szCs w:val="16"/>
    </w:rPr>
  </w:style>
  <w:style w:type="paragraph" w:customStyle="1" w:styleId="Default">
    <w:name w:val="Default"/>
    <w:pPr>
      <w:autoSpaceDE w:val="0"/>
      <w:autoSpaceDN w:val="0"/>
      <w:adjustRightInd w:val="0"/>
    </w:pPr>
    <w:rPr>
      <w:snapToGrid w:val="0"/>
      <w:color w:val="000000"/>
      <w:sz w:val="24"/>
      <w:szCs w:val="24"/>
      <w:lang w:val="en-US" w:eastAsia="en-US"/>
    </w:rPr>
  </w:style>
  <w:style w:type="paragraph" w:customStyle="1" w:styleId="TitleA">
    <w:name w:val="Title A"/>
    <w:basedOn w:val="Normal"/>
    <w:pPr>
      <w:tabs>
        <w:tab w:val="clear" w:pos="567"/>
      </w:tabs>
      <w:spacing w:line="240" w:lineRule="auto"/>
      <w:jc w:val="center"/>
    </w:pPr>
    <w:rPr>
      <w:b/>
      <w:bCs/>
      <w:noProof/>
      <w:lang w:val="en-US"/>
    </w:rPr>
  </w:style>
  <w:style w:type="paragraph" w:styleId="BlockText">
    <w:name w:val="Block Text"/>
    <w:basedOn w:val="Normal"/>
    <w:uiPriority w:val="99"/>
    <w:semiHidden/>
    <w:pPr>
      <w:spacing w:after="120"/>
      <w:ind w:left="1440" w:right="1440"/>
    </w:pPr>
  </w:style>
  <w:style w:type="paragraph" w:styleId="BodyTextFirstIndent">
    <w:name w:val="Body Text First Indent"/>
    <w:basedOn w:val="BodyText"/>
    <w:semiHidden/>
    <w:pPr>
      <w:tabs>
        <w:tab w:val="left" w:pos="567"/>
      </w:tabs>
      <w:spacing w:after="120" w:line="260" w:lineRule="exact"/>
      <w:ind w:firstLine="210"/>
    </w:pPr>
    <w:rPr>
      <w:i w:val="0"/>
      <w:iCs w:val="0"/>
      <w:color w:val="auto"/>
    </w:rPr>
  </w:style>
  <w:style w:type="paragraph" w:styleId="BodyTextFirstIndent2">
    <w:name w:val="Body Text First Indent 2"/>
    <w:basedOn w:val="BodyTextIndent"/>
    <w:semiHidden/>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val="0"/>
      <w:bCs w:val="0"/>
      <w:color w:val="auto"/>
      <w:u w:val="none"/>
    </w:rPr>
  </w:style>
  <w:style w:type="paragraph" w:styleId="Caption">
    <w:name w:val="caption"/>
    <w:basedOn w:val="Normal"/>
    <w:next w:val="Normal"/>
    <w:qFormat/>
    <w:rPr>
      <w:b/>
      <w:bCs/>
      <w:sz w:val="20"/>
      <w:szCs w:val="20"/>
    </w:rPr>
  </w:style>
  <w:style w:type="paragraph" w:styleId="Closing">
    <w:name w:val="Closing"/>
    <w:basedOn w:val="Normal"/>
    <w:semiHidden/>
    <w:pPr>
      <w:ind w:left="4252"/>
    </w:pPr>
  </w:style>
  <w:style w:type="paragraph" w:styleId="CommentSubject">
    <w:name w:val="annotation subject"/>
    <w:basedOn w:val="CommentText"/>
    <w:next w:val="CommentText"/>
    <w:rPr>
      <w:b/>
      <w:bCs/>
    </w:rPr>
  </w:style>
  <w:style w:type="paragraph" w:styleId="Date">
    <w:name w:val="Date"/>
    <w:basedOn w:val="Normal"/>
    <w:next w:val="Normal"/>
    <w:semiHidden/>
  </w:style>
  <w:style w:type="paragraph" w:styleId="E-mailSignature">
    <w:name w:val="E-mail Signature"/>
    <w:basedOn w:val="Normal"/>
    <w:semiHidden/>
  </w:style>
  <w:style w:type="paragraph" w:styleId="EndnoteText">
    <w:name w:val="endnote text"/>
    <w:basedOn w:val="Normal"/>
    <w:semiHidden/>
    <w:rPr>
      <w:sz w:val="20"/>
      <w:szCs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szCs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643"/>
      </w:tabs>
      <w:ind w:left="643" w:hanging="360"/>
    </w:pPr>
  </w:style>
  <w:style w:type="paragraph" w:styleId="ListBullet3">
    <w:name w:val="List Bullet 3"/>
    <w:basedOn w:val="Normal"/>
    <w:autoRedefine/>
    <w:semiHidden/>
    <w:pPr>
      <w:tabs>
        <w:tab w:val="num" w:pos="926"/>
      </w:tabs>
      <w:ind w:left="926" w:hanging="360"/>
    </w:pPr>
  </w:style>
  <w:style w:type="paragraph" w:styleId="ListBullet4">
    <w:name w:val="List Bullet 4"/>
    <w:basedOn w:val="Normal"/>
    <w:autoRedefine/>
    <w:semiHidden/>
    <w:pPr>
      <w:tabs>
        <w:tab w:val="num" w:pos="1209"/>
      </w:tabs>
      <w:ind w:left="1209" w:hanging="360"/>
    </w:pPr>
  </w:style>
  <w:style w:type="paragraph" w:styleId="ListBullet5">
    <w:name w:val="List Bullet 5"/>
    <w:basedOn w:val="Normal"/>
    <w:autoRedefine/>
    <w:semiHidden/>
    <w:pPr>
      <w:tabs>
        <w:tab w:val="clear" w:pos="567"/>
        <w:tab w:val="num" w:pos="570"/>
        <w:tab w:val="num" w:pos="643"/>
        <w:tab w:val="num" w:pos="1492"/>
      </w:tabs>
      <w:ind w:left="1492"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720"/>
        <w:tab w:val="num" w:pos="926"/>
      </w:tabs>
      <w:ind w:left="360" w:hanging="360"/>
    </w:pPr>
  </w:style>
  <w:style w:type="paragraph" w:styleId="ListNumber2">
    <w:name w:val="List Number 2"/>
    <w:basedOn w:val="Normal"/>
    <w:semiHidden/>
    <w:pPr>
      <w:tabs>
        <w:tab w:val="num" w:pos="643"/>
        <w:tab w:val="num" w:pos="1209"/>
      </w:tabs>
      <w:ind w:left="643" w:hanging="360"/>
    </w:pPr>
  </w:style>
  <w:style w:type="paragraph" w:styleId="ListNumber3">
    <w:name w:val="List Number 3"/>
    <w:basedOn w:val="Normal"/>
    <w:semiHidden/>
    <w:pPr>
      <w:tabs>
        <w:tab w:val="num" w:pos="720"/>
        <w:tab w:val="num" w:pos="926"/>
        <w:tab w:val="num" w:pos="1492"/>
      </w:tabs>
      <w:ind w:left="926" w:hanging="360"/>
    </w:pPr>
  </w:style>
  <w:style w:type="paragraph" w:styleId="ListNumber4">
    <w:name w:val="List Number 4"/>
    <w:basedOn w:val="Normal"/>
    <w:semiHidden/>
    <w:pPr>
      <w:tabs>
        <w:tab w:val="num" w:pos="1209"/>
      </w:tabs>
      <w:ind w:left="1209" w:hanging="360"/>
    </w:pPr>
  </w:style>
  <w:style w:type="paragraph" w:styleId="ListNumber5">
    <w:name w:val="List Number 5"/>
    <w:basedOn w:val="Normal"/>
    <w:semiHidden/>
    <w:pPr>
      <w:tabs>
        <w:tab w:val="num" w:pos="643"/>
        <w:tab w:val="num" w:pos="720"/>
        <w:tab w:val="num" w:pos="1492"/>
      </w:tabs>
      <w:ind w:left="1492"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pPr>
  </w:style>
  <w:style w:type="paragraph" w:styleId="Revision">
    <w:name w:val="Revision"/>
    <w:hidden/>
    <w:uiPriority w:val="99"/>
    <w:semiHidden/>
    <w:rsid w:val="00707400"/>
    <w:rPr>
      <w:snapToGrid w:val="0"/>
      <w:sz w:val="22"/>
      <w:szCs w:val="22"/>
      <w:lang w:val="en-GB" w:eastAsia="en-US"/>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TitleB">
    <w:name w:val="Title B"/>
    <w:basedOn w:val="Normal"/>
    <w:pPr>
      <w:tabs>
        <w:tab w:val="clear" w:pos="567"/>
      </w:tabs>
      <w:suppressAutoHyphens/>
      <w:spacing w:line="240" w:lineRule="auto"/>
      <w:ind w:left="567" w:hanging="567"/>
    </w:pPr>
    <w:rPr>
      <w:b/>
      <w:noProof/>
      <w:lang w:val="pt-PT"/>
    </w:rPr>
  </w:style>
  <w:style w:type="paragraph" w:styleId="ListParagraph">
    <w:name w:val="List Paragraph"/>
    <w:basedOn w:val="Normal"/>
    <w:uiPriority w:val="34"/>
    <w:qFormat/>
    <w:rsid w:val="00054E7E"/>
    <w:pPr>
      <w:ind w:left="708"/>
    </w:pPr>
  </w:style>
  <w:style w:type="character" w:styleId="UnresolvedMention">
    <w:name w:val="Unresolved Mention"/>
    <w:uiPriority w:val="99"/>
    <w:semiHidden/>
    <w:unhideWhenUsed/>
    <w:rsid w:val="00E36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511">
      <w:bodyDiv w:val="1"/>
      <w:marLeft w:val="0"/>
      <w:marRight w:val="0"/>
      <w:marTop w:val="0"/>
      <w:marBottom w:val="0"/>
      <w:divBdr>
        <w:top w:val="none" w:sz="0" w:space="0" w:color="auto"/>
        <w:left w:val="none" w:sz="0" w:space="0" w:color="auto"/>
        <w:bottom w:val="none" w:sz="0" w:space="0" w:color="auto"/>
        <w:right w:val="none" w:sz="0" w:space="0" w:color="auto"/>
      </w:divBdr>
    </w:div>
    <w:div w:id="41640870">
      <w:bodyDiv w:val="1"/>
      <w:marLeft w:val="0"/>
      <w:marRight w:val="0"/>
      <w:marTop w:val="0"/>
      <w:marBottom w:val="0"/>
      <w:divBdr>
        <w:top w:val="none" w:sz="0" w:space="0" w:color="auto"/>
        <w:left w:val="none" w:sz="0" w:space="0" w:color="auto"/>
        <w:bottom w:val="none" w:sz="0" w:space="0" w:color="auto"/>
        <w:right w:val="none" w:sz="0" w:space="0" w:color="auto"/>
      </w:divBdr>
    </w:div>
    <w:div w:id="41906626">
      <w:bodyDiv w:val="1"/>
      <w:marLeft w:val="0"/>
      <w:marRight w:val="0"/>
      <w:marTop w:val="0"/>
      <w:marBottom w:val="0"/>
      <w:divBdr>
        <w:top w:val="none" w:sz="0" w:space="0" w:color="auto"/>
        <w:left w:val="none" w:sz="0" w:space="0" w:color="auto"/>
        <w:bottom w:val="none" w:sz="0" w:space="0" w:color="auto"/>
        <w:right w:val="none" w:sz="0" w:space="0" w:color="auto"/>
      </w:divBdr>
    </w:div>
    <w:div w:id="54396595">
      <w:bodyDiv w:val="1"/>
      <w:marLeft w:val="0"/>
      <w:marRight w:val="0"/>
      <w:marTop w:val="0"/>
      <w:marBottom w:val="0"/>
      <w:divBdr>
        <w:top w:val="none" w:sz="0" w:space="0" w:color="auto"/>
        <w:left w:val="none" w:sz="0" w:space="0" w:color="auto"/>
        <w:bottom w:val="none" w:sz="0" w:space="0" w:color="auto"/>
        <w:right w:val="none" w:sz="0" w:space="0" w:color="auto"/>
      </w:divBdr>
    </w:div>
    <w:div w:id="71128680">
      <w:bodyDiv w:val="1"/>
      <w:marLeft w:val="0"/>
      <w:marRight w:val="0"/>
      <w:marTop w:val="0"/>
      <w:marBottom w:val="0"/>
      <w:divBdr>
        <w:top w:val="none" w:sz="0" w:space="0" w:color="auto"/>
        <w:left w:val="none" w:sz="0" w:space="0" w:color="auto"/>
        <w:bottom w:val="none" w:sz="0" w:space="0" w:color="auto"/>
        <w:right w:val="none" w:sz="0" w:space="0" w:color="auto"/>
      </w:divBdr>
    </w:div>
    <w:div w:id="75709876">
      <w:bodyDiv w:val="1"/>
      <w:marLeft w:val="0"/>
      <w:marRight w:val="0"/>
      <w:marTop w:val="0"/>
      <w:marBottom w:val="0"/>
      <w:divBdr>
        <w:top w:val="none" w:sz="0" w:space="0" w:color="auto"/>
        <w:left w:val="none" w:sz="0" w:space="0" w:color="auto"/>
        <w:bottom w:val="none" w:sz="0" w:space="0" w:color="auto"/>
        <w:right w:val="none" w:sz="0" w:space="0" w:color="auto"/>
      </w:divBdr>
    </w:div>
    <w:div w:id="76362475">
      <w:bodyDiv w:val="1"/>
      <w:marLeft w:val="0"/>
      <w:marRight w:val="0"/>
      <w:marTop w:val="0"/>
      <w:marBottom w:val="0"/>
      <w:divBdr>
        <w:top w:val="none" w:sz="0" w:space="0" w:color="auto"/>
        <w:left w:val="none" w:sz="0" w:space="0" w:color="auto"/>
        <w:bottom w:val="none" w:sz="0" w:space="0" w:color="auto"/>
        <w:right w:val="none" w:sz="0" w:space="0" w:color="auto"/>
      </w:divBdr>
    </w:div>
    <w:div w:id="95905176">
      <w:bodyDiv w:val="1"/>
      <w:marLeft w:val="0"/>
      <w:marRight w:val="0"/>
      <w:marTop w:val="0"/>
      <w:marBottom w:val="0"/>
      <w:divBdr>
        <w:top w:val="none" w:sz="0" w:space="0" w:color="auto"/>
        <w:left w:val="none" w:sz="0" w:space="0" w:color="auto"/>
        <w:bottom w:val="none" w:sz="0" w:space="0" w:color="auto"/>
        <w:right w:val="none" w:sz="0" w:space="0" w:color="auto"/>
      </w:divBdr>
    </w:div>
    <w:div w:id="106169563">
      <w:bodyDiv w:val="1"/>
      <w:marLeft w:val="0"/>
      <w:marRight w:val="0"/>
      <w:marTop w:val="0"/>
      <w:marBottom w:val="0"/>
      <w:divBdr>
        <w:top w:val="none" w:sz="0" w:space="0" w:color="auto"/>
        <w:left w:val="none" w:sz="0" w:space="0" w:color="auto"/>
        <w:bottom w:val="none" w:sz="0" w:space="0" w:color="auto"/>
        <w:right w:val="none" w:sz="0" w:space="0" w:color="auto"/>
      </w:divBdr>
    </w:div>
    <w:div w:id="113183555">
      <w:bodyDiv w:val="1"/>
      <w:marLeft w:val="0"/>
      <w:marRight w:val="0"/>
      <w:marTop w:val="0"/>
      <w:marBottom w:val="0"/>
      <w:divBdr>
        <w:top w:val="none" w:sz="0" w:space="0" w:color="auto"/>
        <w:left w:val="none" w:sz="0" w:space="0" w:color="auto"/>
        <w:bottom w:val="none" w:sz="0" w:space="0" w:color="auto"/>
        <w:right w:val="none" w:sz="0" w:space="0" w:color="auto"/>
      </w:divBdr>
    </w:div>
    <w:div w:id="118955008">
      <w:bodyDiv w:val="1"/>
      <w:marLeft w:val="0"/>
      <w:marRight w:val="0"/>
      <w:marTop w:val="0"/>
      <w:marBottom w:val="0"/>
      <w:divBdr>
        <w:top w:val="none" w:sz="0" w:space="0" w:color="auto"/>
        <w:left w:val="none" w:sz="0" w:space="0" w:color="auto"/>
        <w:bottom w:val="none" w:sz="0" w:space="0" w:color="auto"/>
        <w:right w:val="none" w:sz="0" w:space="0" w:color="auto"/>
      </w:divBdr>
    </w:div>
    <w:div w:id="123499779">
      <w:bodyDiv w:val="1"/>
      <w:marLeft w:val="0"/>
      <w:marRight w:val="0"/>
      <w:marTop w:val="0"/>
      <w:marBottom w:val="0"/>
      <w:divBdr>
        <w:top w:val="none" w:sz="0" w:space="0" w:color="auto"/>
        <w:left w:val="none" w:sz="0" w:space="0" w:color="auto"/>
        <w:bottom w:val="none" w:sz="0" w:space="0" w:color="auto"/>
        <w:right w:val="none" w:sz="0" w:space="0" w:color="auto"/>
      </w:divBdr>
    </w:div>
    <w:div w:id="131338121">
      <w:bodyDiv w:val="1"/>
      <w:marLeft w:val="0"/>
      <w:marRight w:val="0"/>
      <w:marTop w:val="0"/>
      <w:marBottom w:val="0"/>
      <w:divBdr>
        <w:top w:val="none" w:sz="0" w:space="0" w:color="auto"/>
        <w:left w:val="none" w:sz="0" w:space="0" w:color="auto"/>
        <w:bottom w:val="none" w:sz="0" w:space="0" w:color="auto"/>
        <w:right w:val="none" w:sz="0" w:space="0" w:color="auto"/>
      </w:divBdr>
    </w:div>
    <w:div w:id="131411610">
      <w:bodyDiv w:val="1"/>
      <w:marLeft w:val="0"/>
      <w:marRight w:val="0"/>
      <w:marTop w:val="0"/>
      <w:marBottom w:val="0"/>
      <w:divBdr>
        <w:top w:val="none" w:sz="0" w:space="0" w:color="auto"/>
        <w:left w:val="none" w:sz="0" w:space="0" w:color="auto"/>
        <w:bottom w:val="none" w:sz="0" w:space="0" w:color="auto"/>
        <w:right w:val="none" w:sz="0" w:space="0" w:color="auto"/>
      </w:divBdr>
    </w:div>
    <w:div w:id="132022125">
      <w:bodyDiv w:val="1"/>
      <w:marLeft w:val="0"/>
      <w:marRight w:val="0"/>
      <w:marTop w:val="0"/>
      <w:marBottom w:val="0"/>
      <w:divBdr>
        <w:top w:val="none" w:sz="0" w:space="0" w:color="auto"/>
        <w:left w:val="none" w:sz="0" w:space="0" w:color="auto"/>
        <w:bottom w:val="none" w:sz="0" w:space="0" w:color="auto"/>
        <w:right w:val="none" w:sz="0" w:space="0" w:color="auto"/>
      </w:divBdr>
    </w:div>
    <w:div w:id="152111573">
      <w:bodyDiv w:val="1"/>
      <w:marLeft w:val="0"/>
      <w:marRight w:val="0"/>
      <w:marTop w:val="0"/>
      <w:marBottom w:val="0"/>
      <w:divBdr>
        <w:top w:val="none" w:sz="0" w:space="0" w:color="auto"/>
        <w:left w:val="none" w:sz="0" w:space="0" w:color="auto"/>
        <w:bottom w:val="none" w:sz="0" w:space="0" w:color="auto"/>
        <w:right w:val="none" w:sz="0" w:space="0" w:color="auto"/>
      </w:divBdr>
    </w:div>
    <w:div w:id="157966231">
      <w:bodyDiv w:val="1"/>
      <w:marLeft w:val="0"/>
      <w:marRight w:val="0"/>
      <w:marTop w:val="0"/>
      <w:marBottom w:val="0"/>
      <w:divBdr>
        <w:top w:val="none" w:sz="0" w:space="0" w:color="auto"/>
        <w:left w:val="none" w:sz="0" w:space="0" w:color="auto"/>
        <w:bottom w:val="none" w:sz="0" w:space="0" w:color="auto"/>
        <w:right w:val="none" w:sz="0" w:space="0" w:color="auto"/>
      </w:divBdr>
    </w:div>
    <w:div w:id="171190860">
      <w:bodyDiv w:val="1"/>
      <w:marLeft w:val="0"/>
      <w:marRight w:val="0"/>
      <w:marTop w:val="0"/>
      <w:marBottom w:val="0"/>
      <w:divBdr>
        <w:top w:val="none" w:sz="0" w:space="0" w:color="auto"/>
        <w:left w:val="none" w:sz="0" w:space="0" w:color="auto"/>
        <w:bottom w:val="none" w:sz="0" w:space="0" w:color="auto"/>
        <w:right w:val="none" w:sz="0" w:space="0" w:color="auto"/>
      </w:divBdr>
    </w:div>
    <w:div w:id="181283786">
      <w:bodyDiv w:val="1"/>
      <w:marLeft w:val="0"/>
      <w:marRight w:val="0"/>
      <w:marTop w:val="0"/>
      <w:marBottom w:val="0"/>
      <w:divBdr>
        <w:top w:val="none" w:sz="0" w:space="0" w:color="auto"/>
        <w:left w:val="none" w:sz="0" w:space="0" w:color="auto"/>
        <w:bottom w:val="none" w:sz="0" w:space="0" w:color="auto"/>
        <w:right w:val="none" w:sz="0" w:space="0" w:color="auto"/>
      </w:divBdr>
    </w:div>
    <w:div w:id="206987516">
      <w:bodyDiv w:val="1"/>
      <w:marLeft w:val="0"/>
      <w:marRight w:val="0"/>
      <w:marTop w:val="0"/>
      <w:marBottom w:val="0"/>
      <w:divBdr>
        <w:top w:val="none" w:sz="0" w:space="0" w:color="auto"/>
        <w:left w:val="none" w:sz="0" w:space="0" w:color="auto"/>
        <w:bottom w:val="none" w:sz="0" w:space="0" w:color="auto"/>
        <w:right w:val="none" w:sz="0" w:space="0" w:color="auto"/>
      </w:divBdr>
    </w:div>
    <w:div w:id="231473389">
      <w:bodyDiv w:val="1"/>
      <w:marLeft w:val="0"/>
      <w:marRight w:val="0"/>
      <w:marTop w:val="0"/>
      <w:marBottom w:val="0"/>
      <w:divBdr>
        <w:top w:val="none" w:sz="0" w:space="0" w:color="auto"/>
        <w:left w:val="none" w:sz="0" w:space="0" w:color="auto"/>
        <w:bottom w:val="none" w:sz="0" w:space="0" w:color="auto"/>
        <w:right w:val="none" w:sz="0" w:space="0" w:color="auto"/>
      </w:divBdr>
    </w:div>
    <w:div w:id="237860589">
      <w:bodyDiv w:val="1"/>
      <w:marLeft w:val="0"/>
      <w:marRight w:val="0"/>
      <w:marTop w:val="0"/>
      <w:marBottom w:val="0"/>
      <w:divBdr>
        <w:top w:val="none" w:sz="0" w:space="0" w:color="auto"/>
        <w:left w:val="none" w:sz="0" w:space="0" w:color="auto"/>
        <w:bottom w:val="none" w:sz="0" w:space="0" w:color="auto"/>
        <w:right w:val="none" w:sz="0" w:space="0" w:color="auto"/>
      </w:divBdr>
    </w:div>
    <w:div w:id="251546247">
      <w:bodyDiv w:val="1"/>
      <w:marLeft w:val="0"/>
      <w:marRight w:val="0"/>
      <w:marTop w:val="0"/>
      <w:marBottom w:val="0"/>
      <w:divBdr>
        <w:top w:val="none" w:sz="0" w:space="0" w:color="auto"/>
        <w:left w:val="none" w:sz="0" w:space="0" w:color="auto"/>
        <w:bottom w:val="none" w:sz="0" w:space="0" w:color="auto"/>
        <w:right w:val="none" w:sz="0" w:space="0" w:color="auto"/>
      </w:divBdr>
    </w:div>
    <w:div w:id="255985569">
      <w:bodyDiv w:val="1"/>
      <w:marLeft w:val="0"/>
      <w:marRight w:val="0"/>
      <w:marTop w:val="0"/>
      <w:marBottom w:val="0"/>
      <w:divBdr>
        <w:top w:val="none" w:sz="0" w:space="0" w:color="auto"/>
        <w:left w:val="none" w:sz="0" w:space="0" w:color="auto"/>
        <w:bottom w:val="none" w:sz="0" w:space="0" w:color="auto"/>
        <w:right w:val="none" w:sz="0" w:space="0" w:color="auto"/>
      </w:divBdr>
    </w:div>
    <w:div w:id="266501210">
      <w:bodyDiv w:val="1"/>
      <w:marLeft w:val="0"/>
      <w:marRight w:val="0"/>
      <w:marTop w:val="0"/>
      <w:marBottom w:val="0"/>
      <w:divBdr>
        <w:top w:val="none" w:sz="0" w:space="0" w:color="auto"/>
        <w:left w:val="none" w:sz="0" w:space="0" w:color="auto"/>
        <w:bottom w:val="none" w:sz="0" w:space="0" w:color="auto"/>
        <w:right w:val="none" w:sz="0" w:space="0" w:color="auto"/>
      </w:divBdr>
    </w:div>
    <w:div w:id="272901638">
      <w:bodyDiv w:val="1"/>
      <w:marLeft w:val="0"/>
      <w:marRight w:val="0"/>
      <w:marTop w:val="0"/>
      <w:marBottom w:val="0"/>
      <w:divBdr>
        <w:top w:val="none" w:sz="0" w:space="0" w:color="auto"/>
        <w:left w:val="none" w:sz="0" w:space="0" w:color="auto"/>
        <w:bottom w:val="none" w:sz="0" w:space="0" w:color="auto"/>
        <w:right w:val="none" w:sz="0" w:space="0" w:color="auto"/>
      </w:divBdr>
    </w:div>
    <w:div w:id="274214187">
      <w:bodyDiv w:val="1"/>
      <w:marLeft w:val="0"/>
      <w:marRight w:val="0"/>
      <w:marTop w:val="0"/>
      <w:marBottom w:val="0"/>
      <w:divBdr>
        <w:top w:val="none" w:sz="0" w:space="0" w:color="auto"/>
        <w:left w:val="none" w:sz="0" w:space="0" w:color="auto"/>
        <w:bottom w:val="none" w:sz="0" w:space="0" w:color="auto"/>
        <w:right w:val="none" w:sz="0" w:space="0" w:color="auto"/>
      </w:divBdr>
    </w:div>
    <w:div w:id="297881991">
      <w:bodyDiv w:val="1"/>
      <w:marLeft w:val="0"/>
      <w:marRight w:val="0"/>
      <w:marTop w:val="0"/>
      <w:marBottom w:val="0"/>
      <w:divBdr>
        <w:top w:val="none" w:sz="0" w:space="0" w:color="auto"/>
        <w:left w:val="none" w:sz="0" w:space="0" w:color="auto"/>
        <w:bottom w:val="none" w:sz="0" w:space="0" w:color="auto"/>
        <w:right w:val="none" w:sz="0" w:space="0" w:color="auto"/>
      </w:divBdr>
    </w:div>
    <w:div w:id="309604863">
      <w:bodyDiv w:val="1"/>
      <w:marLeft w:val="0"/>
      <w:marRight w:val="0"/>
      <w:marTop w:val="0"/>
      <w:marBottom w:val="0"/>
      <w:divBdr>
        <w:top w:val="none" w:sz="0" w:space="0" w:color="auto"/>
        <w:left w:val="none" w:sz="0" w:space="0" w:color="auto"/>
        <w:bottom w:val="none" w:sz="0" w:space="0" w:color="auto"/>
        <w:right w:val="none" w:sz="0" w:space="0" w:color="auto"/>
      </w:divBdr>
    </w:div>
    <w:div w:id="336227576">
      <w:bodyDiv w:val="1"/>
      <w:marLeft w:val="0"/>
      <w:marRight w:val="0"/>
      <w:marTop w:val="0"/>
      <w:marBottom w:val="0"/>
      <w:divBdr>
        <w:top w:val="none" w:sz="0" w:space="0" w:color="auto"/>
        <w:left w:val="none" w:sz="0" w:space="0" w:color="auto"/>
        <w:bottom w:val="none" w:sz="0" w:space="0" w:color="auto"/>
        <w:right w:val="none" w:sz="0" w:space="0" w:color="auto"/>
      </w:divBdr>
    </w:div>
    <w:div w:id="338318917">
      <w:bodyDiv w:val="1"/>
      <w:marLeft w:val="0"/>
      <w:marRight w:val="0"/>
      <w:marTop w:val="0"/>
      <w:marBottom w:val="0"/>
      <w:divBdr>
        <w:top w:val="none" w:sz="0" w:space="0" w:color="auto"/>
        <w:left w:val="none" w:sz="0" w:space="0" w:color="auto"/>
        <w:bottom w:val="none" w:sz="0" w:space="0" w:color="auto"/>
        <w:right w:val="none" w:sz="0" w:space="0" w:color="auto"/>
      </w:divBdr>
    </w:div>
    <w:div w:id="353851420">
      <w:bodyDiv w:val="1"/>
      <w:marLeft w:val="0"/>
      <w:marRight w:val="0"/>
      <w:marTop w:val="0"/>
      <w:marBottom w:val="0"/>
      <w:divBdr>
        <w:top w:val="none" w:sz="0" w:space="0" w:color="auto"/>
        <w:left w:val="none" w:sz="0" w:space="0" w:color="auto"/>
        <w:bottom w:val="none" w:sz="0" w:space="0" w:color="auto"/>
        <w:right w:val="none" w:sz="0" w:space="0" w:color="auto"/>
      </w:divBdr>
    </w:div>
    <w:div w:id="371273104">
      <w:bodyDiv w:val="1"/>
      <w:marLeft w:val="0"/>
      <w:marRight w:val="0"/>
      <w:marTop w:val="0"/>
      <w:marBottom w:val="0"/>
      <w:divBdr>
        <w:top w:val="none" w:sz="0" w:space="0" w:color="auto"/>
        <w:left w:val="none" w:sz="0" w:space="0" w:color="auto"/>
        <w:bottom w:val="none" w:sz="0" w:space="0" w:color="auto"/>
        <w:right w:val="none" w:sz="0" w:space="0" w:color="auto"/>
      </w:divBdr>
    </w:div>
    <w:div w:id="401954235">
      <w:bodyDiv w:val="1"/>
      <w:marLeft w:val="0"/>
      <w:marRight w:val="0"/>
      <w:marTop w:val="0"/>
      <w:marBottom w:val="0"/>
      <w:divBdr>
        <w:top w:val="none" w:sz="0" w:space="0" w:color="auto"/>
        <w:left w:val="none" w:sz="0" w:space="0" w:color="auto"/>
        <w:bottom w:val="none" w:sz="0" w:space="0" w:color="auto"/>
        <w:right w:val="none" w:sz="0" w:space="0" w:color="auto"/>
      </w:divBdr>
    </w:div>
    <w:div w:id="417138059">
      <w:bodyDiv w:val="1"/>
      <w:marLeft w:val="0"/>
      <w:marRight w:val="0"/>
      <w:marTop w:val="0"/>
      <w:marBottom w:val="0"/>
      <w:divBdr>
        <w:top w:val="none" w:sz="0" w:space="0" w:color="auto"/>
        <w:left w:val="none" w:sz="0" w:space="0" w:color="auto"/>
        <w:bottom w:val="none" w:sz="0" w:space="0" w:color="auto"/>
        <w:right w:val="none" w:sz="0" w:space="0" w:color="auto"/>
      </w:divBdr>
    </w:div>
    <w:div w:id="417677786">
      <w:bodyDiv w:val="1"/>
      <w:marLeft w:val="0"/>
      <w:marRight w:val="0"/>
      <w:marTop w:val="0"/>
      <w:marBottom w:val="0"/>
      <w:divBdr>
        <w:top w:val="none" w:sz="0" w:space="0" w:color="auto"/>
        <w:left w:val="none" w:sz="0" w:space="0" w:color="auto"/>
        <w:bottom w:val="none" w:sz="0" w:space="0" w:color="auto"/>
        <w:right w:val="none" w:sz="0" w:space="0" w:color="auto"/>
      </w:divBdr>
    </w:div>
    <w:div w:id="426580931">
      <w:bodyDiv w:val="1"/>
      <w:marLeft w:val="0"/>
      <w:marRight w:val="0"/>
      <w:marTop w:val="0"/>
      <w:marBottom w:val="0"/>
      <w:divBdr>
        <w:top w:val="none" w:sz="0" w:space="0" w:color="auto"/>
        <w:left w:val="none" w:sz="0" w:space="0" w:color="auto"/>
        <w:bottom w:val="none" w:sz="0" w:space="0" w:color="auto"/>
        <w:right w:val="none" w:sz="0" w:space="0" w:color="auto"/>
      </w:divBdr>
    </w:div>
    <w:div w:id="430665426">
      <w:bodyDiv w:val="1"/>
      <w:marLeft w:val="0"/>
      <w:marRight w:val="0"/>
      <w:marTop w:val="0"/>
      <w:marBottom w:val="0"/>
      <w:divBdr>
        <w:top w:val="none" w:sz="0" w:space="0" w:color="auto"/>
        <w:left w:val="none" w:sz="0" w:space="0" w:color="auto"/>
        <w:bottom w:val="none" w:sz="0" w:space="0" w:color="auto"/>
        <w:right w:val="none" w:sz="0" w:space="0" w:color="auto"/>
      </w:divBdr>
    </w:div>
    <w:div w:id="431707311">
      <w:bodyDiv w:val="1"/>
      <w:marLeft w:val="0"/>
      <w:marRight w:val="0"/>
      <w:marTop w:val="0"/>
      <w:marBottom w:val="0"/>
      <w:divBdr>
        <w:top w:val="none" w:sz="0" w:space="0" w:color="auto"/>
        <w:left w:val="none" w:sz="0" w:space="0" w:color="auto"/>
        <w:bottom w:val="none" w:sz="0" w:space="0" w:color="auto"/>
        <w:right w:val="none" w:sz="0" w:space="0" w:color="auto"/>
      </w:divBdr>
    </w:div>
    <w:div w:id="457575586">
      <w:bodyDiv w:val="1"/>
      <w:marLeft w:val="0"/>
      <w:marRight w:val="0"/>
      <w:marTop w:val="0"/>
      <w:marBottom w:val="0"/>
      <w:divBdr>
        <w:top w:val="none" w:sz="0" w:space="0" w:color="auto"/>
        <w:left w:val="none" w:sz="0" w:space="0" w:color="auto"/>
        <w:bottom w:val="none" w:sz="0" w:space="0" w:color="auto"/>
        <w:right w:val="none" w:sz="0" w:space="0" w:color="auto"/>
      </w:divBdr>
    </w:div>
    <w:div w:id="461775542">
      <w:bodyDiv w:val="1"/>
      <w:marLeft w:val="0"/>
      <w:marRight w:val="0"/>
      <w:marTop w:val="0"/>
      <w:marBottom w:val="0"/>
      <w:divBdr>
        <w:top w:val="none" w:sz="0" w:space="0" w:color="auto"/>
        <w:left w:val="none" w:sz="0" w:space="0" w:color="auto"/>
        <w:bottom w:val="none" w:sz="0" w:space="0" w:color="auto"/>
        <w:right w:val="none" w:sz="0" w:space="0" w:color="auto"/>
      </w:divBdr>
    </w:div>
    <w:div w:id="504396225">
      <w:bodyDiv w:val="1"/>
      <w:marLeft w:val="0"/>
      <w:marRight w:val="0"/>
      <w:marTop w:val="0"/>
      <w:marBottom w:val="0"/>
      <w:divBdr>
        <w:top w:val="none" w:sz="0" w:space="0" w:color="auto"/>
        <w:left w:val="none" w:sz="0" w:space="0" w:color="auto"/>
        <w:bottom w:val="none" w:sz="0" w:space="0" w:color="auto"/>
        <w:right w:val="none" w:sz="0" w:space="0" w:color="auto"/>
      </w:divBdr>
    </w:div>
    <w:div w:id="513768723">
      <w:bodyDiv w:val="1"/>
      <w:marLeft w:val="0"/>
      <w:marRight w:val="0"/>
      <w:marTop w:val="0"/>
      <w:marBottom w:val="0"/>
      <w:divBdr>
        <w:top w:val="none" w:sz="0" w:space="0" w:color="auto"/>
        <w:left w:val="none" w:sz="0" w:space="0" w:color="auto"/>
        <w:bottom w:val="none" w:sz="0" w:space="0" w:color="auto"/>
        <w:right w:val="none" w:sz="0" w:space="0" w:color="auto"/>
      </w:divBdr>
    </w:div>
    <w:div w:id="523858545">
      <w:bodyDiv w:val="1"/>
      <w:marLeft w:val="0"/>
      <w:marRight w:val="0"/>
      <w:marTop w:val="0"/>
      <w:marBottom w:val="0"/>
      <w:divBdr>
        <w:top w:val="none" w:sz="0" w:space="0" w:color="auto"/>
        <w:left w:val="none" w:sz="0" w:space="0" w:color="auto"/>
        <w:bottom w:val="none" w:sz="0" w:space="0" w:color="auto"/>
        <w:right w:val="none" w:sz="0" w:space="0" w:color="auto"/>
      </w:divBdr>
    </w:div>
    <w:div w:id="542402792">
      <w:bodyDiv w:val="1"/>
      <w:marLeft w:val="0"/>
      <w:marRight w:val="0"/>
      <w:marTop w:val="0"/>
      <w:marBottom w:val="0"/>
      <w:divBdr>
        <w:top w:val="none" w:sz="0" w:space="0" w:color="auto"/>
        <w:left w:val="none" w:sz="0" w:space="0" w:color="auto"/>
        <w:bottom w:val="none" w:sz="0" w:space="0" w:color="auto"/>
        <w:right w:val="none" w:sz="0" w:space="0" w:color="auto"/>
      </w:divBdr>
    </w:div>
    <w:div w:id="546574994">
      <w:bodyDiv w:val="1"/>
      <w:marLeft w:val="0"/>
      <w:marRight w:val="0"/>
      <w:marTop w:val="0"/>
      <w:marBottom w:val="0"/>
      <w:divBdr>
        <w:top w:val="none" w:sz="0" w:space="0" w:color="auto"/>
        <w:left w:val="none" w:sz="0" w:space="0" w:color="auto"/>
        <w:bottom w:val="none" w:sz="0" w:space="0" w:color="auto"/>
        <w:right w:val="none" w:sz="0" w:space="0" w:color="auto"/>
      </w:divBdr>
    </w:div>
    <w:div w:id="564337312">
      <w:bodyDiv w:val="1"/>
      <w:marLeft w:val="0"/>
      <w:marRight w:val="0"/>
      <w:marTop w:val="0"/>
      <w:marBottom w:val="0"/>
      <w:divBdr>
        <w:top w:val="none" w:sz="0" w:space="0" w:color="auto"/>
        <w:left w:val="none" w:sz="0" w:space="0" w:color="auto"/>
        <w:bottom w:val="none" w:sz="0" w:space="0" w:color="auto"/>
        <w:right w:val="none" w:sz="0" w:space="0" w:color="auto"/>
      </w:divBdr>
    </w:div>
    <w:div w:id="578518232">
      <w:bodyDiv w:val="1"/>
      <w:marLeft w:val="0"/>
      <w:marRight w:val="0"/>
      <w:marTop w:val="0"/>
      <w:marBottom w:val="0"/>
      <w:divBdr>
        <w:top w:val="none" w:sz="0" w:space="0" w:color="auto"/>
        <w:left w:val="none" w:sz="0" w:space="0" w:color="auto"/>
        <w:bottom w:val="none" w:sz="0" w:space="0" w:color="auto"/>
        <w:right w:val="none" w:sz="0" w:space="0" w:color="auto"/>
      </w:divBdr>
    </w:div>
    <w:div w:id="589043233">
      <w:bodyDiv w:val="1"/>
      <w:marLeft w:val="0"/>
      <w:marRight w:val="0"/>
      <w:marTop w:val="0"/>
      <w:marBottom w:val="0"/>
      <w:divBdr>
        <w:top w:val="none" w:sz="0" w:space="0" w:color="auto"/>
        <w:left w:val="none" w:sz="0" w:space="0" w:color="auto"/>
        <w:bottom w:val="none" w:sz="0" w:space="0" w:color="auto"/>
        <w:right w:val="none" w:sz="0" w:space="0" w:color="auto"/>
      </w:divBdr>
    </w:div>
    <w:div w:id="601648096">
      <w:bodyDiv w:val="1"/>
      <w:marLeft w:val="0"/>
      <w:marRight w:val="0"/>
      <w:marTop w:val="0"/>
      <w:marBottom w:val="0"/>
      <w:divBdr>
        <w:top w:val="none" w:sz="0" w:space="0" w:color="auto"/>
        <w:left w:val="none" w:sz="0" w:space="0" w:color="auto"/>
        <w:bottom w:val="none" w:sz="0" w:space="0" w:color="auto"/>
        <w:right w:val="none" w:sz="0" w:space="0" w:color="auto"/>
      </w:divBdr>
    </w:div>
    <w:div w:id="607350452">
      <w:bodyDiv w:val="1"/>
      <w:marLeft w:val="0"/>
      <w:marRight w:val="0"/>
      <w:marTop w:val="0"/>
      <w:marBottom w:val="0"/>
      <w:divBdr>
        <w:top w:val="none" w:sz="0" w:space="0" w:color="auto"/>
        <w:left w:val="none" w:sz="0" w:space="0" w:color="auto"/>
        <w:bottom w:val="none" w:sz="0" w:space="0" w:color="auto"/>
        <w:right w:val="none" w:sz="0" w:space="0" w:color="auto"/>
      </w:divBdr>
    </w:div>
    <w:div w:id="614485138">
      <w:bodyDiv w:val="1"/>
      <w:marLeft w:val="0"/>
      <w:marRight w:val="0"/>
      <w:marTop w:val="0"/>
      <w:marBottom w:val="0"/>
      <w:divBdr>
        <w:top w:val="none" w:sz="0" w:space="0" w:color="auto"/>
        <w:left w:val="none" w:sz="0" w:space="0" w:color="auto"/>
        <w:bottom w:val="none" w:sz="0" w:space="0" w:color="auto"/>
        <w:right w:val="none" w:sz="0" w:space="0" w:color="auto"/>
      </w:divBdr>
    </w:div>
    <w:div w:id="627780518">
      <w:bodyDiv w:val="1"/>
      <w:marLeft w:val="0"/>
      <w:marRight w:val="0"/>
      <w:marTop w:val="0"/>
      <w:marBottom w:val="0"/>
      <w:divBdr>
        <w:top w:val="none" w:sz="0" w:space="0" w:color="auto"/>
        <w:left w:val="none" w:sz="0" w:space="0" w:color="auto"/>
        <w:bottom w:val="none" w:sz="0" w:space="0" w:color="auto"/>
        <w:right w:val="none" w:sz="0" w:space="0" w:color="auto"/>
      </w:divBdr>
    </w:div>
    <w:div w:id="634677492">
      <w:bodyDiv w:val="1"/>
      <w:marLeft w:val="0"/>
      <w:marRight w:val="0"/>
      <w:marTop w:val="0"/>
      <w:marBottom w:val="0"/>
      <w:divBdr>
        <w:top w:val="none" w:sz="0" w:space="0" w:color="auto"/>
        <w:left w:val="none" w:sz="0" w:space="0" w:color="auto"/>
        <w:bottom w:val="none" w:sz="0" w:space="0" w:color="auto"/>
        <w:right w:val="none" w:sz="0" w:space="0" w:color="auto"/>
      </w:divBdr>
    </w:div>
    <w:div w:id="634871578">
      <w:bodyDiv w:val="1"/>
      <w:marLeft w:val="0"/>
      <w:marRight w:val="0"/>
      <w:marTop w:val="0"/>
      <w:marBottom w:val="0"/>
      <w:divBdr>
        <w:top w:val="none" w:sz="0" w:space="0" w:color="auto"/>
        <w:left w:val="none" w:sz="0" w:space="0" w:color="auto"/>
        <w:bottom w:val="none" w:sz="0" w:space="0" w:color="auto"/>
        <w:right w:val="none" w:sz="0" w:space="0" w:color="auto"/>
      </w:divBdr>
    </w:div>
    <w:div w:id="640424727">
      <w:bodyDiv w:val="1"/>
      <w:marLeft w:val="0"/>
      <w:marRight w:val="0"/>
      <w:marTop w:val="0"/>
      <w:marBottom w:val="0"/>
      <w:divBdr>
        <w:top w:val="none" w:sz="0" w:space="0" w:color="auto"/>
        <w:left w:val="none" w:sz="0" w:space="0" w:color="auto"/>
        <w:bottom w:val="none" w:sz="0" w:space="0" w:color="auto"/>
        <w:right w:val="none" w:sz="0" w:space="0" w:color="auto"/>
      </w:divBdr>
    </w:div>
    <w:div w:id="643461551">
      <w:bodyDiv w:val="1"/>
      <w:marLeft w:val="0"/>
      <w:marRight w:val="0"/>
      <w:marTop w:val="0"/>
      <w:marBottom w:val="0"/>
      <w:divBdr>
        <w:top w:val="none" w:sz="0" w:space="0" w:color="auto"/>
        <w:left w:val="none" w:sz="0" w:space="0" w:color="auto"/>
        <w:bottom w:val="none" w:sz="0" w:space="0" w:color="auto"/>
        <w:right w:val="none" w:sz="0" w:space="0" w:color="auto"/>
      </w:divBdr>
    </w:div>
    <w:div w:id="653876075">
      <w:bodyDiv w:val="1"/>
      <w:marLeft w:val="0"/>
      <w:marRight w:val="0"/>
      <w:marTop w:val="0"/>
      <w:marBottom w:val="0"/>
      <w:divBdr>
        <w:top w:val="none" w:sz="0" w:space="0" w:color="auto"/>
        <w:left w:val="none" w:sz="0" w:space="0" w:color="auto"/>
        <w:bottom w:val="none" w:sz="0" w:space="0" w:color="auto"/>
        <w:right w:val="none" w:sz="0" w:space="0" w:color="auto"/>
      </w:divBdr>
    </w:div>
    <w:div w:id="655302152">
      <w:bodyDiv w:val="1"/>
      <w:marLeft w:val="0"/>
      <w:marRight w:val="0"/>
      <w:marTop w:val="0"/>
      <w:marBottom w:val="0"/>
      <w:divBdr>
        <w:top w:val="none" w:sz="0" w:space="0" w:color="auto"/>
        <w:left w:val="none" w:sz="0" w:space="0" w:color="auto"/>
        <w:bottom w:val="none" w:sz="0" w:space="0" w:color="auto"/>
        <w:right w:val="none" w:sz="0" w:space="0" w:color="auto"/>
      </w:divBdr>
    </w:div>
    <w:div w:id="668211973">
      <w:bodyDiv w:val="1"/>
      <w:marLeft w:val="0"/>
      <w:marRight w:val="0"/>
      <w:marTop w:val="0"/>
      <w:marBottom w:val="0"/>
      <w:divBdr>
        <w:top w:val="none" w:sz="0" w:space="0" w:color="auto"/>
        <w:left w:val="none" w:sz="0" w:space="0" w:color="auto"/>
        <w:bottom w:val="none" w:sz="0" w:space="0" w:color="auto"/>
        <w:right w:val="none" w:sz="0" w:space="0" w:color="auto"/>
      </w:divBdr>
    </w:div>
    <w:div w:id="677270997">
      <w:bodyDiv w:val="1"/>
      <w:marLeft w:val="0"/>
      <w:marRight w:val="0"/>
      <w:marTop w:val="0"/>
      <w:marBottom w:val="0"/>
      <w:divBdr>
        <w:top w:val="none" w:sz="0" w:space="0" w:color="auto"/>
        <w:left w:val="none" w:sz="0" w:space="0" w:color="auto"/>
        <w:bottom w:val="none" w:sz="0" w:space="0" w:color="auto"/>
        <w:right w:val="none" w:sz="0" w:space="0" w:color="auto"/>
      </w:divBdr>
    </w:div>
    <w:div w:id="678846130">
      <w:bodyDiv w:val="1"/>
      <w:marLeft w:val="0"/>
      <w:marRight w:val="0"/>
      <w:marTop w:val="0"/>
      <w:marBottom w:val="0"/>
      <w:divBdr>
        <w:top w:val="none" w:sz="0" w:space="0" w:color="auto"/>
        <w:left w:val="none" w:sz="0" w:space="0" w:color="auto"/>
        <w:bottom w:val="none" w:sz="0" w:space="0" w:color="auto"/>
        <w:right w:val="none" w:sz="0" w:space="0" w:color="auto"/>
      </w:divBdr>
    </w:div>
    <w:div w:id="688802736">
      <w:bodyDiv w:val="1"/>
      <w:marLeft w:val="0"/>
      <w:marRight w:val="0"/>
      <w:marTop w:val="0"/>
      <w:marBottom w:val="0"/>
      <w:divBdr>
        <w:top w:val="none" w:sz="0" w:space="0" w:color="auto"/>
        <w:left w:val="none" w:sz="0" w:space="0" w:color="auto"/>
        <w:bottom w:val="none" w:sz="0" w:space="0" w:color="auto"/>
        <w:right w:val="none" w:sz="0" w:space="0" w:color="auto"/>
      </w:divBdr>
    </w:div>
    <w:div w:id="689337087">
      <w:bodyDiv w:val="1"/>
      <w:marLeft w:val="0"/>
      <w:marRight w:val="0"/>
      <w:marTop w:val="0"/>
      <w:marBottom w:val="0"/>
      <w:divBdr>
        <w:top w:val="none" w:sz="0" w:space="0" w:color="auto"/>
        <w:left w:val="none" w:sz="0" w:space="0" w:color="auto"/>
        <w:bottom w:val="none" w:sz="0" w:space="0" w:color="auto"/>
        <w:right w:val="none" w:sz="0" w:space="0" w:color="auto"/>
      </w:divBdr>
    </w:div>
    <w:div w:id="697201980">
      <w:bodyDiv w:val="1"/>
      <w:marLeft w:val="0"/>
      <w:marRight w:val="0"/>
      <w:marTop w:val="0"/>
      <w:marBottom w:val="0"/>
      <w:divBdr>
        <w:top w:val="none" w:sz="0" w:space="0" w:color="auto"/>
        <w:left w:val="none" w:sz="0" w:space="0" w:color="auto"/>
        <w:bottom w:val="none" w:sz="0" w:space="0" w:color="auto"/>
        <w:right w:val="none" w:sz="0" w:space="0" w:color="auto"/>
      </w:divBdr>
    </w:div>
    <w:div w:id="708068702">
      <w:bodyDiv w:val="1"/>
      <w:marLeft w:val="0"/>
      <w:marRight w:val="0"/>
      <w:marTop w:val="0"/>
      <w:marBottom w:val="0"/>
      <w:divBdr>
        <w:top w:val="none" w:sz="0" w:space="0" w:color="auto"/>
        <w:left w:val="none" w:sz="0" w:space="0" w:color="auto"/>
        <w:bottom w:val="none" w:sz="0" w:space="0" w:color="auto"/>
        <w:right w:val="none" w:sz="0" w:space="0" w:color="auto"/>
      </w:divBdr>
    </w:div>
    <w:div w:id="711348025">
      <w:bodyDiv w:val="1"/>
      <w:marLeft w:val="0"/>
      <w:marRight w:val="0"/>
      <w:marTop w:val="0"/>
      <w:marBottom w:val="0"/>
      <w:divBdr>
        <w:top w:val="none" w:sz="0" w:space="0" w:color="auto"/>
        <w:left w:val="none" w:sz="0" w:space="0" w:color="auto"/>
        <w:bottom w:val="none" w:sz="0" w:space="0" w:color="auto"/>
        <w:right w:val="none" w:sz="0" w:space="0" w:color="auto"/>
      </w:divBdr>
    </w:div>
    <w:div w:id="734401287">
      <w:bodyDiv w:val="1"/>
      <w:marLeft w:val="0"/>
      <w:marRight w:val="0"/>
      <w:marTop w:val="0"/>
      <w:marBottom w:val="0"/>
      <w:divBdr>
        <w:top w:val="none" w:sz="0" w:space="0" w:color="auto"/>
        <w:left w:val="none" w:sz="0" w:space="0" w:color="auto"/>
        <w:bottom w:val="none" w:sz="0" w:space="0" w:color="auto"/>
        <w:right w:val="none" w:sz="0" w:space="0" w:color="auto"/>
      </w:divBdr>
    </w:div>
    <w:div w:id="736632044">
      <w:bodyDiv w:val="1"/>
      <w:marLeft w:val="0"/>
      <w:marRight w:val="0"/>
      <w:marTop w:val="0"/>
      <w:marBottom w:val="0"/>
      <w:divBdr>
        <w:top w:val="none" w:sz="0" w:space="0" w:color="auto"/>
        <w:left w:val="none" w:sz="0" w:space="0" w:color="auto"/>
        <w:bottom w:val="none" w:sz="0" w:space="0" w:color="auto"/>
        <w:right w:val="none" w:sz="0" w:space="0" w:color="auto"/>
      </w:divBdr>
      <w:divsChild>
        <w:div w:id="447433921">
          <w:marLeft w:val="0"/>
          <w:marRight w:val="0"/>
          <w:marTop w:val="0"/>
          <w:marBottom w:val="0"/>
          <w:divBdr>
            <w:top w:val="none" w:sz="0" w:space="0" w:color="auto"/>
            <w:left w:val="none" w:sz="0" w:space="0" w:color="auto"/>
            <w:bottom w:val="none" w:sz="0" w:space="0" w:color="auto"/>
            <w:right w:val="none" w:sz="0" w:space="0" w:color="auto"/>
          </w:divBdr>
          <w:divsChild>
            <w:div w:id="778451783">
              <w:marLeft w:val="0"/>
              <w:marRight w:val="0"/>
              <w:marTop w:val="0"/>
              <w:marBottom w:val="0"/>
              <w:divBdr>
                <w:top w:val="none" w:sz="0" w:space="0" w:color="auto"/>
                <w:left w:val="none" w:sz="0" w:space="0" w:color="auto"/>
                <w:bottom w:val="none" w:sz="0" w:space="0" w:color="auto"/>
                <w:right w:val="none" w:sz="0" w:space="0" w:color="auto"/>
              </w:divBdr>
              <w:divsChild>
                <w:div w:id="1783262770">
                  <w:marLeft w:val="0"/>
                  <w:marRight w:val="0"/>
                  <w:marTop w:val="0"/>
                  <w:marBottom w:val="0"/>
                  <w:divBdr>
                    <w:top w:val="none" w:sz="0" w:space="0" w:color="auto"/>
                    <w:left w:val="none" w:sz="0" w:space="0" w:color="auto"/>
                    <w:bottom w:val="none" w:sz="0" w:space="0" w:color="auto"/>
                    <w:right w:val="none" w:sz="0" w:space="0" w:color="auto"/>
                  </w:divBdr>
                  <w:divsChild>
                    <w:div w:id="1563179522">
                      <w:marLeft w:val="0"/>
                      <w:marRight w:val="0"/>
                      <w:marTop w:val="0"/>
                      <w:marBottom w:val="0"/>
                      <w:divBdr>
                        <w:top w:val="none" w:sz="0" w:space="0" w:color="auto"/>
                        <w:left w:val="none" w:sz="0" w:space="0" w:color="auto"/>
                        <w:bottom w:val="none" w:sz="0" w:space="0" w:color="auto"/>
                        <w:right w:val="none" w:sz="0" w:space="0" w:color="auto"/>
                      </w:divBdr>
                      <w:divsChild>
                        <w:div w:id="2011904603">
                          <w:marLeft w:val="0"/>
                          <w:marRight w:val="0"/>
                          <w:marTop w:val="0"/>
                          <w:marBottom w:val="0"/>
                          <w:divBdr>
                            <w:top w:val="none" w:sz="0" w:space="0" w:color="auto"/>
                            <w:left w:val="none" w:sz="0" w:space="0" w:color="auto"/>
                            <w:bottom w:val="none" w:sz="0" w:space="0" w:color="auto"/>
                            <w:right w:val="none" w:sz="0" w:space="0" w:color="auto"/>
                          </w:divBdr>
                          <w:divsChild>
                            <w:div w:id="888996587">
                              <w:marLeft w:val="0"/>
                              <w:marRight w:val="0"/>
                              <w:marTop w:val="0"/>
                              <w:marBottom w:val="0"/>
                              <w:divBdr>
                                <w:top w:val="none" w:sz="0" w:space="0" w:color="auto"/>
                                <w:left w:val="none" w:sz="0" w:space="0" w:color="auto"/>
                                <w:bottom w:val="none" w:sz="0" w:space="0" w:color="auto"/>
                                <w:right w:val="none" w:sz="0" w:space="0" w:color="auto"/>
                              </w:divBdr>
                              <w:divsChild>
                                <w:div w:id="1932929865">
                                  <w:marLeft w:val="0"/>
                                  <w:marRight w:val="0"/>
                                  <w:marTop w:val="0"/>
                                  <w:marBottom w:val="0"/>
                                  <w:divBdr>
                                    <w:top w:val="none" w:sz="0" w:space="0" w:color="auto"/>
                                    <w:left w:val="none" w:sz="0" w:space="0" w:color="auto"/>
                                    <w:bottom w:val="none" w:sz="0" w:space="0" w:color="auto"/>
                                    <w:right w:val="none" w:sz="0" w:space="0" w:color="auto"/>
                                  </w:divBdr>
                                  <w:divsChild>
                                    <w:div w:id="822502130">
                                      <w:marLeft w:val="0"/>
                                      <w:marRight w:val="0"/>
                                      <w:marTop w:val="0"/>
                                      <w:marBottom w:val="0"/>
                                      <w:divBdr>
                                        <w:top w:val="none" w:sz="0" w:space="0" w:color="auto"/>
                                        <w:left w:val="none" w:sz="0" w:space="0" w:color="auto"/>
                                        <w:bottom w:val="none" w:sz="0" w:space="0" w:color="auto"/>
                                        <w:right w:val="none" w:sz="0" w:space="0" w:color="auto"/>
                                      </w:divBdr>
                                      <w:divsChild>
                                        <w:div w:id="96677609">
                                          <w:marLeft w:val="0"/>
                                          <w:marRight w:val="0"/>
                                          <w:marTop w:val="0"/>
                                          <w:marBottom w:val="0"/>
                                          <w:divBdr>
                                            <w:top w:val="none" w:sz="0" w:space="0" w:color="auto"/>
                                            <w:left w:val="none" w:sz="0" w:space="0" w:color="auto"/>
                                            <w:bottom w:val="none" w:sz="0" w:space="0" w:color="auto"/>
                                            <w:right w:val="none" w:sz="0" w:space="0" w:color="auto"/>
                                          </w:divBdr>
                                          <w:divsChild>
                                            <w:div w:id="1091780105">
                                              <w:marLeft w:val="0"/>
                                              <w:marRight w:val="0"/>
                                              <w:marTop w:val="0"/>
                                              <w:marBottom w:val="0"/>
                                              <w:divBdr>
                                                <w:top w:val="single" w:sz="6" w:space="0" w:color="F5F5F5"/>
                                                <w:left w:val="single" w:sz="6" w:space="0" w:color="F5F5F5"/>
                                                <w:bottom w:val="single" w:sz="6" w:space="0" w:color="F5F5F5"/>
                                                <w:right w:val="single" w:sz="6" w:space="0" w:color="F5F5F5"/>
                                              </w:divBdr>
                                              <w:divsChild>
                                                <w:div w:id="956567294">
                                                  <w:marLeft w:val="0"/>
                                                  <w:marRight w:val="0"/>
                                                  <w:marTop w:val="0"/>
                                                  <w:marBottom w:val="0"/>
                                                  <w:divBdr>
                                                    <w:top w:val="none" w:sz="0" w:space="0" w:color="auto"/>
                                                    <w:left w:val="none" w:sz="0" w:space="0" w:color="auto"/>
                                                    <w:bottom w:val="none" w:sz="0" w:space="0" w:color="auto"/>
                                                    <w:right w:val="none" w:sz="0" w:space="0" w:color="auto"/>
                                                  </w:divBdr>
                                                  <w:divsChild>
                                                    <w:div w:id="673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5226405">
      <w:bodyDiv w:val="1"/>
      <w:marLeft w:val="0"/>
      <w:marRight w:val="0"/>
      <w:marTop w:val="0"/>
      <w:marBottom w:val="0"/>
      <w:divBdr>
        <w:top w:val="none" w:sz="0" w:space="0" w:color="auto"/>
        <w:left w:val="none" w:sz="0" w:space="0" w:color="auto"/>
        <w:bottom w:val="none" w:sz="0" w:space="0" w:color="auto"/>
        <w:right w:val="none" w:sz="0" w:space="0" w:color="auto"/>
      </w:divBdr>
    </w:div>
    <w:div w:id="747845927">
      <w:bodyDiv w:val="1"/>
      <w:marLeft w:val="0"/>
      <w:marRight w:val="0"/>
      <w:marTop w:val="0"/>
      <w:marBottom w:val="0"/>
      <w:divBdr>
        <w:top w:val="none" w:sz="0" w:space="0" w:color="auto"/>
        <w:left w:val="none" w:sz="0" w:space="0" w:color="auto"/>
        <w:bottom w:val="none" w:sz="0" w:space="0" w:color="auto"/>
        <w:right w:val="none" w:sz="0" w:space="0" w:color="auto"/>
      </w:divBdr>
    </w:div>
    <w:div w:id="748385846">
      <w:bodyDiv w:val="1"/>
      <w:marLeft w:val="0"/>
      <w:marRight w:val="0"/>
      <w:marTop w:val="0"/>
      <w:marBottom w:val="0"/>
      <w:divBdr>
        <w:top w:val="none" w:sz="0" w:space="0" w:color="auto"/>
        <w:left w:val="none" w:sz="0" w:space="0" w:color="auto"/>
        <w:bottom w:val="none" w:sz="0" w:space="0" w:color="auto"/>
        <w:right w:val="none" w:sz="0" w:space="0" w:color="auto"/>
      </w:divBdr>
    </w:div>
    <w:div w:id="755176433">
      <w:bodyDiv w:val="1"/>
      <w:marLeft w:val="0"/>
      <w:marRight w:val="0"/>
      <w:marTop w:val="0"/>
      <w:marBottom w:val="0"/>
      <w:divBdr>
        <w:top w:val="none" w:sz="0" w:space="0" w:color="auto"/>
        <w:left w:val="none" w:sz="0" w:space="0" w:color="auto"/>
        <w:bottom w:val="none" w:sz="0" w:space="0" w:color="auto"/>
        <w:right w:val="none" w:sz="0" w:space="0" w:color="auto"/>
      </w:divBdr>
    </w:div>
    <w:div w:id="757211798">
      <w:bodyDiv w:val="1"/>
      <w:marLeft w:val="0"/>
      <w:marRight w:val="0"/>
      <w:marTop w:val="0"/>
      <w:marBottom w:val="0"/>
      <w:divBdr>
        <w:top w:val="none" w:sz="0" w:space="0" w:color="auto"/>
        <w:left w:val="none" w:sz="0" w:space="0" w:color="auto"/>
        <w:bottom w:val="none" w:sz="0" w:space="0" w:color="auto"/>
        <w:right w:val="none" w:sz="0" w:space="0" w:color="auto"/>
      </w:divBdr>
    </w:div>
    <w:div w:id="766387776">
      <w:bodyDiv w:val="1"/>
      <w:marLeft w:val="0"/>
      <w:marRight w:val="0"/>
      <w:marTop w:val="0"/>
      <w:marBottom w:val="0"/>
      <w:divBdr>
        <w:top w:val="none" w:sz="0" w:space="0" w:color="auto"/>
        <w:left w:val="none" w:sz="0" w:space="0" w:color="auto"/>
        <w:bottom w:val="none" w:sz="0" w:space="0" w:color="auto"/>
        <w:right w:val="none" w:sz="0" w:space="0" w:color="auto"/>
      </w:divBdr>
    </w:div>
    <w:div w:id="768083433">
      <w:bodyDiv w:val="1"/>
      <w:marLeft w:val="0"/>
      <w:marRight w:val="0"/>
      <w:marTop w:val="0"/>
      <w:marBottom w:val="0"/>
      <w:divBdr>
        <w:top w:val="none" w:sz="0" w:space="0" w:color="auto"/>
        <w:left w:val="none" w:sz="0" w:space="0" w:color="auto"/>
        <w:bottom w:val="none" w:sz="0" w:space="0" w:color="auto"/>
        <w:right w:val="none" w:sz="0" w:space="0" w:color="auto"/>
      </w:divBdr>
    </w:div>
    <w:div w:id="775908594">
      <w:bodyDiv w:val="1"/>
      <w:marLeft w:val="0"/>
      <w:marRight w:val="0"/>
      <w:marTop w:val="0"/>
      <w:marBottom w:val="0"/>
      <w:divBdr>
        <w:top w:val="none" w:sz="0" w:space="0" w:color="auto"/>
        <w:left w:val="none" w:sz="0" w:space="0" w:color="auto"/>
        <w:bottom w:val="none" w:sz="0" w:space="0" w:color="auto"/>
        <w:right w:val="none" w:sz="0" w:space="0" w:color="auto"/>
      </w:divBdr>
    </w:div>
    <w:div w:id="789666423">
      <w:bodyDiv w:val="1"/>
      <w:marLeft w:val="0"/>
      <w:marRight w:val="0"/>
      <w:marTop w:val="0"/>
      <w:marBottom w:val="0"/>
      <w:divBdr>
        <w:top w:val="none" w:sz="0" w:space="0" w:color="auto"/>
        <w:left w:val="none" w:sz="0" w:space="0" w:color="auto"/>
        <w:bottom w:val="none" w:sz="0" w:space="0" w:color="auto"/>
        <w:right w:val="none" w:sz="0" w:space="0" w:color="auto"/>
      </w:divBdr>
    </w:div>
    <w:div w:id="819348645">
      <w:bodyDiv w:val="1"/>
      <w:marLeft w:val="0"/>
      <w:marRight w:val="0"/>
      <w:marTop w:val="0"/>
      <w:marBottom w:val="0"/>
      <w:divBdr>
        <w:top w:val="none" w:sz="0" w:space="0" w:color="auto"/>
        <w:left w:val="none" w:sz="0" w:space="0" w:color="auto"/>
        <w:bottom w:val="none" w:sz="0" w:space="0" w:color="auto"/>
        <w:right w:val="none" w:sz="0" w:space="0" w:color="auto"/>
      </w:divBdr>
    </w:div>
    <w:div w:id="853611075">
      <w:bodyDiv w:val="1"/>
      <w:marLeft w:val="0"/>
      <w:marRight w:val="0"/>
      <w:marTop w:val="0"/>
      <w:marBottom w:val="0"/>
      <w:divBdr>
        <w:top w:val="none" w:sz="0" w:space="0" w:color="auto"/>
        <w:left w:val="none" w:sz="0" w:space="0" w:color="auto"/>
        <w:bottom w:val="none" w:sz="0" w:space="0" w:color="auto"/>
        <w:right w:val="none" w:sz="0" w:space="0" w:color="auto"/>
      </w:divBdr>
    </w:div>
    <w:div w:id="881097174">
      <w:bodyDiv w:val="1"/>
      <w:marLeft w:val="0"/>
      <w:marRight w:val="0"/>
      <w:marTop w:val="0"/>
      <w:marBottom w:val="0"/>
      <w:divBdr>
        <w:top w:val="none" w:sz="0" w:space="0" w:color="auto"/>
        <w:left w:val="none" w:sz="0" w:space="0" w:color="auto"/>
        <w:bottom w:val="none" w:sz="0" w:space="0" w:color="auto"/>
        <w:right w:val="none" w:sz="0" w:space="0" w:color="auto"/>
      </w:divBdr>
    </w:div>
    <w:div w:id="902787427">
      <w:bodyDiv w:val="1"/>
      <w:marLeft w:val="0"/>
      <w:marRight w:val="0"/>
      <w:marTop w:val="0"/>
      <w:marBottom w:val="0"/>
      <w:divBdr>
        <w:top w:val="none" w:sz="0" w:space="0" w:color="auto"/>
        <w:left w:val="none" w:sz="0" w:space="0" w:color="auto"/>
        <w:bottom w:val="none" w:sz="0" w:space="0" w:color="auto"/>
        <w:right w:val="none" w:sz="0" w:space="0" w:color="auto"/>
      </w:divBdr>
    </w:div>
    <w:div w:id="904291497">
      <w:bodyDiv w:val="1"/>
      <w:marLeft w:val="0"/>
      <w:marRight w:val="0"/>
      <w:marTop w:val="0"/>
      <w:marBottom w:val="0"/>
      <w:divBdr>
        <w:top w:val="none" w:sz="0" w:space="0" w:color="auto"/>
        <w:left w:val="none" w:sz="0" w:space="0" w:color="auto"/>
        <w:bottom w:val="none" w:sz="0" w:space="0" w:color="auto"/>
        <w:right w:val="none" w:sz="0" w:space="0" w:color="auto"/>
      </w:divBdr>
    </w:div>
    <w:div w:id="909340900">
      <w:bodyDiv w:val="1"/>
      <w:marLeft w:val="0"/>
      <w:marRight w:val="0"/>
      <w:marTop w:val="0"/>
      <w:marBottom w:val="0"/>
      <w:divBdr>
        <w:top w:val="none" w:sz="0" w:space="0" w:color="auto"/>
        <w:left w:val="none" w:sz="0" w:space="0" w:color="auto"/>
        <w:bottom w:val="none" w:sz="0" w:space="0" w:color="auto"/>
        <w:right w:val="none" w:sz="0" w:space="0" w:color="auto"/>
      </w:divBdr>
    </w:div>
    <w:div w:id="914318175">
      <w:bodyDiv w:val="1"/>
      <w:marLeft w:val="0"/>
      <w:marRight w:val="0"/>
      <w:marTop w:val="0"/>
      <w:marBottom w:val="0"/>
      <w:divBdr>
        <w:top w:val="none" w:sz="0" w:space="0" w:color="auto"/>
        <w:left w:val="none" w:sz="0" w:space="0" w:color="auto"/>
        <w:bottom w:val="none" w:sz="0" w:space="0" w:color="auto"/>
        <w:right w:val="none" w:sz="0" w:space="0" w:color="auto"/>
      </w:divBdr>
    </w:div>
    <w:div w:id="921140883">
      <w:bodyDiv w:val="1"/>
      <w:marLeft w:val="0"/>
      <w:marRight w:val="0"/>
      <w:marTop w:val="0"/>
      <w:marBottom w:val="0"/>
      <w:divBdr>
        <w:top w:val="none" w:sz="0" w:space="0" w:color="auto"/>
        <w:left w:val="none" w:sz="0" w:space="0" w:color="auto"/>
        <w:bottom w:val="none" w:sz="0" w:space="0" w:color="auto"/>
        <w:right w:val="none" w:sz="0" w:space="0" w:color="auto"/>
      </w:divBdr>
    </w:div>
    <w:div w:id="923881942">
      <w:bodyDiv w:val="1"/>
      <w:marLeft w:val="0"/>
      <w:marRight w:val="0"/>
      <w:marTop w:val="0"/>
      <w:marBottom w:val="0"/>
      <w:divBdr>
        <w:top w:val="none" w:sz="0" w:space="0" w:color="auto"/>
        <w:left w:val="none" w:sz="0" w:space="0" w:color="auto"/>
        <w:bottom w:val="none" w:sz="0" w:space="0" w:color="auto"/>
        <w:right w:val="none" w:sz="0" w:space="0" w:color="auto"/>
      </w:divBdr>
    </w:div>
    <w:div w:id="952173862">
      <w:bodyDiv w:val="1"/>
      <w:marLeft w:val="0"/>
      <w:marRight w:val="0"/>
      <w:marTop w:val="0"/>
      <w:marBottom w:val="0"/>
      <w:divBdr>
        <w:top w:val="none" w:sz="0" w:space="0" w:color="auto"/>
        <w:left w:val="none" w:sz="0" w:space="0" w:color="auto"/>
        <w:bottom w:val="none" w:sz="0" w:space="0" w:color="auto"/>
        <w:right w:val="none" w:sz="0" w:space="0" w:color="auto"/>
      </w:divBdr>
    </w:div>
    <w:div w:id="952904821">
      <w:bodyDiv w:val="1"/>
      <w:marLeft w:val="0"/>
      <w:marRight w:val="0"/>
      <w:marTop w:val="0"/>
      <w:marBottom w:val="0"/>
      <w:divBdr>
        <w:top w:val="none" w:sz="0" w:space="0" w:color="auto"/>
        <w:left w:val="none" w:sz="0" w:space="0" w:color="auto"/>
        <w:bottom w:val="none" w:sz="0" w:space="0" w:color="auto"/>
        <w:right w:val="none" w:sz="0" w:space="0" w:color="auto"/>
      </w:divBdr>
    </w:div>
    <w:div w:id="959650527">
      <w:bodyDiv w:val="1"/>
      <w:marLeft w:val="0"/>
      <w:marRight w:val="0"/>
      <w:marTop w:val="0"/>
      <w:marBottom w:val="0"/>
      <w:divBdr>
        <w:top w:val="none" w:sz="0" w:space="0" w:color="auto"/>
        <w:left w:val="none" w:sz="0" w:space="0" w:color="auto"/>
        <w:bottom w:val="none" w:sz="0" w:space="0" w:color="auto"/>
        <w:right w:val="none" w:sz="0" w:space="0" w:color="auto"/>
      </w:divBdr>
    </w:div>
    <w:div w:id="971130430">
      <w:bodyDiv w:val="1"/>
      <w:marLeft w:val="0"/>
      <w:marRight w:val="0"/>
      <w:marTop w:val="0"/>
      <w:marBottom w:val="0"/>
      <w:divBdr>
        <w:top w:val="none" w:sz="0" w:space="0" w:color="auto"/>
        <w:left w:val="none" w:sz="0" w:space="0" w:color="auto"/>
        <w:bottom w:val="none" w:sz="0" w:space="0" w:color="auto"/>
        <w:right w:val="none" w:sz="0" w:space="0" w:color="auto"/>
      </w:divBdr>
    </w:div>
    <w:div w:id="1000696328">
      <w:bodyDiv w:val="1"/>
      <w:marLeft w:val="0"/>
      <w:marRight w:val="0"/>
      <w:marTop w:val="0"/>
      <w:marBottom w:val="0"/>
      <w:divBdr>
        <w:top w:val="none" w:sz="0" w:space="0" w:color="auto"/>
        <w:left w:val="none" w:sz="0" w:space="0" w:color="auto"/>
        <w:bottom w:val="none" w:sz="0" w:space="0" w:color="auto"/>
        <w:right w:val="none" w:sz="0" w:space="0" w:color="auto"/>
      </w:divBdr>
    </w:div>
    <w:div w:id="1008871647">
      <w:bodyDiv w:val="1"/>
      <w:marLeft w:val="0"/>
      <w:marRight w:val="0"/>
      <w:marTop w:val="0"/>
      <w:marBottom w:val="0"/>
      <w:divBdr>
        <w:top w:val="none" w:sz="0" w:space="0" w:color="auto"/>
        <w:left w:val="none" w:sz="0" w:space="0" w:color="auto"/>
        <w:bottom w:val="none" w:sz="0" w:space="0" w:color="auto"/>
        <w:right w:val="none" w:sz="0" w:space="0" w:color="auto"/>
      </w:divBdr>
    </w:div>
    <w:div w:id="1010566043">
      <w:bodyDiv w:val="1"/>
      <w:marLeft w:val="0"/>
      <w:marRight w:val="0"/>
      <w:marTop w:val="0"/>
      <w:marBottom w:val="0"/>
      <w:divBdr>
        <w:top w:val="none" w:sz="0" w:space="0" w:color="auto"/>
        <w:left w:val="none" w:sz="0" w:space="0" w:color="auto"/>
        <w:bottom w:val="none" w:sz="0" w:space="0" w:color="auto"/>
        <w:right w:val="none" w:sz="0" w:space="0" w:color="auto"/>
      </w:divBdr>
    </w:div>
    <w:div w:id="1011029300">
      <w:bodyDiv w:val="1"/>
      <w:marLeft w:val="0"/>
      <w:marRight w:val="0"/>
      <w:marTop w:val="0"/>
      <w:marBottom w:val="0"/>
      <w:divBdr>
        <w:top w:val="none" w:sz="0" w:space="0" w:color="auto"/>
        <w:left w:val="none" w:sz="0" w:space="0" w:color="auto"/>
        <w:bottom w:val="none" w:sz="0" w:space="0" w:color="auto"/>
        <w:right w:val="none" w:sz="0" w:space="0" w:color="auto"/>
      </w:divBdr>
    </w:div>
    <w:div w:id="1025713675">
      <w:bodyDiv w:val="1"/>
      <w:marLeft w:val="0"/>
      <w:marRight w:val="0"/>
      <w:marTop w:val="0"/>
      <w:marBottom w:val="0"/>
      <w:divBdr>
        <w:top w:val="none" w:sz="0" w:space="0" w:color="auto"/>
        <w:left w:val="none" w:sz="0" w:space="0" w:color="auto"/>
        <w:bottom w:val="none" w:sz="0" w:space="0" w:color="auto"/>
        <w:right w:val="none" w:sz="0" w:space="0" w:color="auto"/>
      </w:divBdr>
    </w:div>
    <w:div w:id="1035622886">
      <w:bodyDiv w:val="1"/>
      <w:marLeft w:val="0"/>
      <w:marRight w:val="0"/>
      <w:marTop w:val="0"/>
      <w:marBottom w:val="0"/>
      <w:divBdr>
        <w:top w:val="none" w:sz="0" w:space="0" w:color="auto"/>
        <w:left w:val="none" w:sz="0" w:space="0" w:color="auto"/>
        <w:bottom w:val="none" w:sz="0" w:space="0" w:color="auto"/>
        <w:right w:val="none" w:sz="0" w:space="0" w:color="auto"/>
      </w:divBdr>
    </w:div>
    <w:div w:id="1041133703">
      <w:bodyDiv w:val="1"/>
      <w:marLeft w:val="0"/>
      <w:marRight w:val="0"/>
      <w:marTop w:val="0"/>
      <w:marBottom w:val="0"/>
      <w:divBdr>
        <w:top w:val="none" w:sz="0" w:space="0" w:color="auto"/>
        <w:left w:val="none" w:sz="0" w:space="0" w:color="auto"/>
        <w:bottom w:val="none" w:sz="0" w:space="0" w:color="auto"/>
        <w:right w:val="none" w:sz="0" w:space="0" w:color="auto"/>
      </w:divBdr>
    </w:div>
    <w:div w:id="1052382902">
      <w:bodyDiv w:val="1"/>
      <w:marLeft w:val="0"/>
      <w:marRight w:val="0"/>
      <w:marTop w:val="0"/>
      <w:marBottom w:val="0"/>
      <w:divBdr>
        <w:top w:val="none" w:sz="0" w:space="0" w:color="auto"/>
        <w:left w:val="none" w:sz="0" w:space="0" w:color="auto"/>
        <w:bottom w:val="none" w:sz="0" w:space="0" w:color="auto"/>
        <w:right w:val="none" w:sz="0" w:space="0" w:color="auto"/>
      </w:divBdr>
    </w:div>
    <w:div w:id="1056128388">
      <w:bodyDiv w:val="1"/>
      <w:marLeft w:val="0"/>
      <w:marRight w:val="0"/>
      <w:marTop w:val="0"/>
      <w:marBottom w:val="0"/>
      <w:divBdr>
        <w:top w:val="none" w:sz="0" w:space="0" w:color="auto"/>
        <w:left w:val="none" w:sz="0" w:space="0" w:color="auto"/>
        <w:bottom w:val="none" w:sz="0" w:space="0" w:color="auto"/>
        <w:right w:val="none" w:sz="0" w:space="0" w:color="auto"/>
      </w:divBdr>
    </w:div>
    <w:div w:id="1059330514">
      <w:bodyDiv w:val="1"/>
      <w:marLeft w:val="0"/>
      <w:marRight w:val="0"/>
      <w:marTop w:val="0"/>
      <w:marBottom w:val="0"/>
      <w:divBdr>
        <w:top w:val="none" w:sz="0" w:space="0" w:color="auto"/>
        <w:left w:val="none" w:sz="0" w:space="0" w:color="auto"/>
        <w:bottom w:val="none" w:sz="0" w:space="0" w:color="auto"/>
        <w:right w:val="none" w:sz="0" w:space="0" w:color="auto"/>
      </w:divBdr>
    </w:div>
    <w:div w:id="1064763555">
      <w:bodyDiv w:val="1"/>
      <w:marLeft w:val="0"/>
      <w:marRight w:val="0"/>
      <w:marTop w:val="0"/>
      <w:marBottom w:val="0"/>
      <w:divBdr>
        <w:top w:val="none" w:sz="0" w:space="0" w:color="auto"/>
        <w:left w:val="none" w:sz="0" w:space="0" w:color="auto"/>
        <w:bottom w:val="none" w:sz="0" w:space="0" w:color="auto"/>
        <w:right w:val="none" w:sz="0" w:space="0" w:color="auto"/>
      </w:divBdr>
    </w:div>
    <w:div w:id="1067724698">
      <w:bodyDiv w:val="1"/>
      <w:marLeft w:val="0"/>
      <w:marRight w:val="0"/>
      <w:marTop w:val="0"/>
      <w:marBottom w:val="0"/>
      <w:divBdr>
        <w:top w:val="none" w:sz="0" w:space="0" w:color="auto"/>
        <w:left w:val="none" w:sz="0" w:space="0" w:color="auto"/>
        <w:bottom w:val="none" w:sz="0" w:space="0" w:color="auto"/>
        <w:right w:val="none" w:sz="0" w:space="0" w:color="auto"/>
      </w:divBdr>
    </w:div>
    <w:div w:id="1077704886">
      <w:bodyDiv w:val="1"/>
      <w:marLeft w:val="0"/>
      <w:marRight w:val="0"/>
      <w:marTop w:val="0"/>
      <w:marBottom w:val="0"/>
      <w:divBdr>
        <w:top w:val="none" w:sz="0" w:space="0" w:color="auto"/>
        <w:left w:val="none" w:sz="0" w:space="0" w:color="auto"/>
        <w:bottom w:val="none" w:sz="0" w:space="0" w:color="auto"/>
        <w:right w:val="none" w:sz="0" w:space="0" w:color="auto"/>
      </w:divBdr>
    </w:div>
    <w:div w:id="1079904396">
      <w:bodyDiv w:val="1"/>
      <w:marLeft w:val="0"/>
      <w:marRight w:val="0"/>
      <w:marTop w:val="0"/>
      <w:marBottom w:val="0"/>
      <w:divBdr>
        <w:top w:val="none" w:sz="0" w:space="0" w:color="auto"/>
        <w:left w:val="none" w:sz="0" w:space="0" w:color="auto"/>
        <w:bottom w:val="none" w:sz="0" w:space="0" w:color="auto"/>
        <w:right w:val="none" w:sz="0" w:space="0" w:color="auto"/>
      </w:divBdr>
    </w:div>
    <w:div w:id="1111634164">
      <w:bodyDiv w:val="1"/>
      <w:marLeft w:val="0"/>
      <w:marRight w:val="0"/>
      <w:marTop w:val="0"/>
      <w:marBottom w:val="0"/>
      <w:divBdr>
        <w:top w:val="none" w:sz="0" w:space="0" w:color="auto"/>
        <w:left w:val="none" w:sz="0" w:space="0" w:color="auto"/>
        <w:bottom w:val="none" w:sz="0" w:space="0" w:color="auto"/>
        <w:right w:val="none" w:sz="0" w:space="0" w:color="auto"/>
      </w:divBdr>
    </w:div>
    <w:div w:id="1111821036">
      <w:bodyDiv w:val="1"/>
      <w:marLeft w:val="0"/>
      <w:marRight w:val="0"/>
      <w:marTop w:val="0"/>
      <w:marBottom w:val="0"/>
      <w:divBdr>
        <w:top w:val="none" w:sz="0" w:space="0" w:color="auto"/>
        <w:left w:val="none" w:sz="0" w:space="0" w:color="auto"/>
        <w:bottom w:val="none" w:sz="0" w:space="0" w:color="auto"/>
        <w:right w:val="none" w:sz="0" w:space="0" w:color="auto"/>
      </w:divBdr>
    </w:div>
    <w:div w:id="1112046020">
      <w:bodyDiv w:val="1"/>
      <w:marLeft w:val="0"/>
      <w:marRight w:val="0"/>
      <w:marTop w:val="0"/>
      <w:marBottom w:val="0"/>
      <w:divBdr>
        <w:top w:val="none" w:sz="0" w:space="0" w:color="auto"/>
        <w:left w:val="none" w:sz="0" w:space="0" w:color="auto"/>
        <w:bottom w:val="none" w:sz="0" w:space="0" w:color="auto"/>
        <w:right w:val="none" w:sz="0" w:space="0" w:color="auto"/>
      </w:divBdr>
    </w:div>
    <w:div w:id="1132753715">
      <w:bodyDiv w:val="1"/>
      <w:marLeft w:val="0"/>
      <w:marRight w:val="0"/>
      <w:marTop w:val="0"/>
      <w:marBottom w:val="0"/>
      <w:divBdr>
        <w:top w:val="none" w:sz="0" w:space="0" w:color="auto"/>
        <w:left w:val="none" w:sz="0" w:space="0" w:color="auto"/>
        <w:bottom w:val="none" w:sz="0" w:space="0" w:color="auto"/>
        <w:right w:val="none" w:sz="0" w:space="0" w:color="auto"/>
      </w:divBdr>
    </w:div>
    <w:div w:id="1141995977">
      <w:bodyDiv w:val="1"/>
      <w:marLeft w:val="0"/>
      <w:marRight w:val="0"/>
      <w:marTop w:val="0"/>
      <w:marBottom w:val="0"/>
      <w:divBdr>
        <w:top w:val="none" w:sz="0" w:space="0" w:color="auto"/>
        <w:left w:val="none" w:sz="0" w:space="0" w:color="auto"/>
        <w:bottom w:val="none" w:sz="0" w:space="0" w:color="auto"/>
        <w:right w:val="none" w:sz="0" w:space="0" w:color="auto"/>
      </w:divBdr>
    </w:div>
    <w:div w:id="1146430457">
      <w:bodyDiv w:val="1"/>
      <w:marLeft w:val="0"/>
      <w:marRight w:val="0"/>
      <w:marTop w:val="0"/>
      <w:marBottom w:val="0"/>
      <w:divBdr>
        <w:top w:val="none" w:sz="0" w:space="0" w:color="auto"/>
        <w:left w:val="none" w:sz="0" w:space="0" w:color="auto"/>
        <w:bottom w:val="none" w:sz="0" w:space="0" w:color="auto"/>
        <w:right w:val="none" w:sz="0" w:space="0" w:color="auto"/>
      </w:divBdr>
    </w:div>
    <w:div w:id="1150948237">
      <w:bodyDiv w:val="1"/>
      <w:marLeft w:val="0"/>
      <w:marRight w:val="0"/>
      <w:marTop w:val="0"/>
      <w:marBottom w:val="0"/>
      <w:divBdr>
        <w:top w:val="none" w:sz="0" w:space="0" w:color="auto"/>
        <w:left w:val="none" w:sz="0" w:space="0" w:color="auto"/>
        <w:bottom w:val="none" w:sz="0" w:space="0" w:color="auto"/>
        <w:right w:val="none" w:sz="0" w:space="0" w:color="auto"/>
      </w:divBdr>
    </w:div>
    <w:div w:id="1151292085">
      <w:bodyDiv w:val="1"/>
      <w:marLeft w:val="0"/>
      <w:marRight w:val="0"/>
      <w:marTop w:val="0"/>
      <w:marBottom w:val="0"/>
      <w:divBdr>
        <w:top w:val="none" w:sz="0" w:space="0" w:color="auto"/>
        <w:left w:val="none" w:sz="0" w:space="0" w:color="auto"/>
        <w:bottom w:val="none" w:sz="0" w:space="0" w:color="auto"/>
        <w:right w:val="none" w:sz="0" w:space="0" w:color="auto"/>
      </w:divBdr>
    </w:div>
    <w:div w:id="1153182285">
      <w:bodyDiv w:val="1"/>
      <w:marLeft w:val="0"/>
      <w:marRight w:val="0"/>
      <w:marTop w:val="0"/>
      <w:marBottom w:val="0"/>
      <w:divBdr>
        <w:top w:val="none" w:sz="0" w:space="0" w:color="auto"/>
        <w:left w:val="none" w:sz="0" w:space="0" w:color="auto"/>
        <w:bottom w:val="none" w:sz="0" w:space="0" w:color="auto"/>
        <w:right w:val="none" w:sz="0" w:space="0" w:color="auto"/>
      </w:divBdr>
    </w:div>
    <w:div w:id="1171142064">
      <w:bodyDiv w:val="1"/>
      <w:marLeft w:val="0"/>
      <w:marRight w:val="0"/>
      <w:marTop w:val="0"/>
      <w:marBottom w:val="0"/>
      <w:divBdr>
        <w:top w:val="none" w:sz="0" w:space="0" w:color="auto"/>
        <w:left w:val="none" w:sz="0" w:space="0" w:color="auto"/>
        <w:bottom w:val="none" w:sz="0" w:space="0" w:color="auto"/>
        <w:right w:val="none" w:sz="0" w:space="0" w:color="auto"/>
      </w:divBdr>
    </w:div>
    <w:div w:id="1173568834">
      <w:bodyDiv w:val="1"/>
      <w:marLeft w:val="0"/>
      <w:marRight w:val="0"/>
      <w:marTop w:val="0"/>
      <w:marBottom w:val="0"/>
      <w:divBdr>
        <w:top w:val="none" w:sz="0" w:space="0" w:color="auto"/>
        <w:left w:val="none" w:sz="0" w:space="0" w:color="auto"/>
        <w:bottom w:val="none" w:sz="0" w:space="0" w:color="auto"/>
        <w:right w:val="none" w:sz="0" w:space="0" w:color="auto"/>
      </w:divBdr>
    </w:div>
    <w:div w:id="1209031156">
      <w:bodyDiv w:val="1"/>
      <w:marLeft w:val="0"/>
      <w:marRight w:val="0"/>
      <w:marTop w:val="0"/>
      <w:marBottom w:val="0"/>
      <w:divBdr>
        <w:top w:val="none" w:sz="0" w:space="0" w:color="auto"/>
        <w:left w:val="none" w:sz="0" w:space="0" w:color="auto"/>
        <w:bottom w:val="none" w:sz="0" w:space="0" w:color="auto"/>
        <w:right w:val="none" w:sz="0" w:space="0" w:color="auto"/>
      </w:divBdr>
    </w:div>
    <w:div w:id="1216745077">
      <w:bodyDiv w:val="1"/>
      <w:marLeft w:val="0"/>
      <w:marRight w:val="0"/>
      <w:marTop w:val="0"/>
      <w:marBottom w:val="0"/>
      <w:divBdr>
        <w:top w:val="none" w:sz="0" w:space="0" w:color="auto"/>
        <w:left w:val="none" w:sz="0" w:space="0" w:color="auto"/>
        <w:bottom w:val="none" w:sz="0" w:space="0" w:color="auto"/>
        <w:right w:val="none" w:sz="0" w:space="0" w:color="auto"/>
      </w:divBdr>
    </w:div>
    <w:div w:id="1218322506">
      <w:bodyDiv w:val="1"/>
      <w:marLeft w:val="0"/>
      <w:marRight w:val="0"/>
      <w:marTop w:val="0"/>
      <w:marBottom w:val="0"/>
      <w:divBdr>
        <w:top w:val="none" w:sz="0" w:space="0" w:color="auto"/>
        <w:left w:val="none" w:sz="0" w:space="0" w:color="auto"/>
        <w:bottom w:val="none" w:sz="0" w:space="0" w:color="auto"/>
        <w:right w:val="none" w:sz="0" w:space="0" w:color="auto"/>
      </w:divBdr>
    </w:div>
    <w:div w:id="1218778214">
      <w:bodyDiv w:val="1"/>
      <w:marLeft w:val="0"/>
      <w:marRight w:val="0"/>
      <w:marTop w:val="0"/>
      <w:marBottom w:val="0"/>
      <w:divBdr>
        <w:top w:val="none" w:sz="0" w:space="0" w:color="auto"/>
        <w:left w:val="none" w:sz="0" w:space="0" w:color="auto"/>
        <w:bottom w:val="none" w:sz="0" w:space="0" w:color="auto"/>
        <w:right w:val="none" w:sz="0" w:space="0" w:color="auto"/>
      </w:divBdr>
    </w:div>
    <w:div w:id="1227688481">
      <w:bodyDiv w:val="1"/>
      <w:marLeft w:val="0"/>
      <w:marRight w:val="0"/>
      <w:marTop w:val="0"/>
      <w:marBottom w:val="0"/>
      <w:divBdr>
        <w:top w:val="none" w:sz="0" w:space="0" w:color="auto"/>
        <w:left w:val="none" w:sz="0" w:space="0" w:color="auto"/>
        <w:bottom w:val="none" w:sz="0" w:space="0" w:color="auto"/>
        <w:right w:val="none" w:sz="0" w:space="0" w:color="auto"/>
      </w:divBdr>
    </w:div>
    <w:div w:id="1231501768">
      <w:bodyDiv w:val="1"/>
      <w:marLeft w:val="0"/>
      <w:marRight w:val="0"/>
      <w:marTop w:val="0"/>
      <w:marBottom w:val="0"/>
      <w:divBdr>
        <w:top w:val="none" w:sz="0" w:space="0" w:color="auto"/>
        <w:left w:val="none" w:sz="0" w:space="0" w:color="auto"/>
        <w:bottom w:val="none" w:sz="0" w:space="0" w:color="auto"/>
        <w:right w:val="none" w:sz="0" w:space="0" w:color="auto"/>
      </w:divBdr>
    </w:div>
    <w:div w:id="1231648006">
      <w:bodyDiv w:val="1"/>
      <w:marLeft w:val="0"/>
      <w:marRight w:val="0"/>
      <w:marTop w:val="0"/>
      <w:marBottom w:val="0"/>
      <w:divBdr>
        <w:top w:val="none" w:sz="0" w:space="0" w:color="auto"/>
        <w:left w:val="none" w:sz="0" w:space="0" w:color="auto"/>
        <w:bottom w:val="none" w:sz="0" w:space="0" w:color="auto"/>
        <w:right w:val="none" w:sz="0" w:space="0" w:color="auto"/>
      </w:divBdr>
    </w:div>
    <w:div w:id="1251238970">
      <w:bodyDiv w:val="1"/>
      <w:marLeft w:val="0"/>
      <w:marRight w:val="0"/>
      <w:marTop w:val="0"/>
      <w:marBottom w:val="0"/>
      <w:divBdr>
        <w:top w:val="none" w:sz="0" w:space="0" w:color="auto"/>
        <w:left w:val="none" w:sz="0" w:space="0" w:color="auto"/>
        <w:bottom w:val="none" w:sz="0" w:space="0" w:color="auto"/>
        <w:right w:val="none" w:sz="0" w:space="0" w:color="auto"/>
      </w:divBdr>
    </w:div>
    <w:div w:id="1258756549">
      <w:bodyDiv w:val="1"/>
      <w:marLeft w:val="0"/>
      <w:marRight w:val="0"/>
      <w:marTop w:val="0"/>
      <w:marBottom w:val="0"/>
      <w:divBdr>
        <w:top w:val="none" w:sz="0" w:space="0" w:color="auto"/>
        <w:left w:val="none" w:sz="0" w:space="0" w:color="auto"/>
        <w:bottom w:val="none" w:sz="0" w:space="0" w:color="auto"/>
        <w:right w:val="none" w:sz="0" w:space="0" w:color="auto"/>
      </w:divBdr>
    </w:div>
    <w:div w:id="1268271586">
      <w:bodyDiv w:val="1"/>
      <w:marLeft w:val="0"/>
      <w:marRight w:val="0"/>
      <w:marTop w:val="0"/>
      <w:marBottom w:val="0"/>
      <w:divBdr>
        <w:top w:val="none" w:sz="0" w:space="0" w:color="auto"/>
        <w:left w:val="none" w:sz="0" w:space="0" w:color="auto"/>
        <w:bottom w:val="none" w:sz="0" w:space="0" w:color="auto"/>
        <w:right w:val="none" w:sz="0" w:space="0" w:color="auto"/>
      </w:divBdr>
    </w:div>
    <w:div w:id="1286237518">
      <w:bodyDiv w:val="1"/>
      <w:marLeft w:val="0"/>
      <w:marRight w:val="0"/>
      <w:marTop w:val="0"/>
      <w:marBottom w:val="0"/>
      <w:divBdr>
        <w:top w:val="none" w:sz="0" w:space="0" w:color="auto"/>
        <w:left w:val="none" w:sz="0" w:space="0" w:color="auto"/>
        <w:bottom w:val="none" w:sz="0" w:space="0" w:color="auto"/>
        <w:right w:val="none" w:sz="0" w:space="0" w:color="auto"/>
      </w:divBdr>
    </w:div>
    <w:div w:id="1288047154">
      <w:bodyDiv w:val="1"/>
      <w:marLeft w:val="0"/>
      <w:marRight w:val="0"/>
      <w:marTop w:val="0"/>
      <w:marBottom w:val="0"/>
      <w:divBdr>
        <w:top w:val="none" w:sz="0" w:space="0" w:color="auto"/>
        <w:left w:val="none" w:sz="0" w:space="0" w:color="auto"/>
        <w:bottom w:val="none" w:sz="0" w:space="0" w:color="auto"/>
        <w:right w:val="none" w:sz="0" w:space="0" w:color="auto"/>
      </w:divBdr>
    </w:div>
    <w:div w:id="1295407426">
      <w:bodyDiv w:val="1"/>
      <w:marLeft w:val="0"/>
      <w:marRight w:val="0"/>
      <w:marTop w:val="0"/>
      <w:marBottom w:val="0"/>
      <w:divBdr>
        <w:top w:val="none" w:sz="0" w:space="0" w:color="auto"/>
        <w:left w:val="none" w:sz="0" w:space="0" w:color="auto"/>
        <w:bottom w:val="none" w:sz="0" w:space="0" w:color="auto"/>
        <w:right w:val="none" w:sz="0" w:space="0" w:color="auto"/>
      </w:divBdr>
    </w:div>
    <w:div w:id="1310288430">
      <w:bodyDiv w:val="1"/>
      <w:marLeft w:val="0"/>
      <w:marRight w:val="0"/>
      <w:marTop w:val="0"/>
      <w:marBottom w:val="0"/>
      <w:divBdr>
        <w:top w:val="none" w:sz="0" w:space="0" w:color="auto"/>
        <w:left w:val="none" w:sz="0" w:space="0" w:color="auto"/>
        <w:bottom w:val="none" w:sz="0" w:space="0" w:color="auto"/>
        <w:right w:val="none" w:sz="0" w:space="0" w:color="auto"/>
      </w:divBdr>
    </w:div>
    <w:div w:id="1316110721">
      <w:bodyDiv w:val="1"/>
      <w:marLeft w:val="0"/>
      <w:marRight w:val="0"/>
      <w:marTop w:val="0"/>
      <w:marBottom w:val="0"/>
      <w:divBdr>
        <w:top w:val="none" w:sz="0" w:space="0" w:color="auto"/>
        <w:left w:val="none" w:sz="0" w:space="0" w:color="auto"/>
        <w:bottom w:val="none" w:sz="0" w:space="0" w:color="auto"/>
        <w:right w:val="none" w:sz="0" w:space="0" w:color="auto"/>
      </w:divBdr>
    </w:div>
    <w:div w:id="1326321434">
      <w:bodyDiv w:val="1"/>
      <w:marLeft w:val="0"/>
      <w:marRight w:val="0"/>
      <w:marTop w:val="0"/>
      <w:marBottom w:val="0"/>
      <w:divBdr>
        <w:top w:val="none" w:sz="0" w:space="0" w:color="auto"/>
        <w:left w:val="none" w:sz="0" w:space="0" w:color="auto"/>
        <w:bottom w:val="none" w:sz="0" w:space="0" w:color="auto"/>
        <w:right w:val="none" w:sz="0" w:space="0" w:color="auto"/>
      </w:divBdr>
    </w:div>
    <w:div w:id="1331255333">
      <w:bodyDiv w:val="1"/>
      <w:marLeft w:val="0"/>
      <w:marRight w:val="0"/>
      <w:marTop w:val="0"/>
      <w:marBottom w:val="0"/>
      <w:divBdr>
        <w:top w:val="none" w:sz="0" w:space="0" w:color="auto"/>
        <w:left w:val="none" w:sz="0" w:space="0" w:color="auto"/>
        <w:bottom w:val="none" w:sz="0" w:space="0" w:color="auto"/>
        <w:right w:val="none" w:sz="0" w:space="0" w:color="auto"/>
      </w:divBdr>
    </w:div>
    <w:div w:id="1366716889">
      <w:bodyDiv w:val="1"/>
      <w:marLeft w:val="0"/>
      <w:marRight w:val="0"/>
      <w:marTop w:val="0"/>
      <w:marBottom w:val="0"/>
      <w:divBdr>
        <w:top w:val="none" w:sz="0" w:space="0" w:color="auto"/>
        <w:left w:val="none" w:sz="0" w:space="0" w:color="auto"/>
        <w:bottom w:val="none" w:sz="0" w:space="0" w:color="auto"/>
        <w:right w:val="none" w:sz="0" w:space="0" w:color="auto"/>
      </w:divBdr>
    </w:div>
    <w:div w:id="1391424328">
      <w:bodyDiv w:val="1"/>
      <w:marLeft w:val="0"/>
      <w:marRight w:val="0"/>
      <w:marTop w:val="0"/>
      <w:marBottom w:val="0"/>
      <w:divBdr>
        <w:top w:val="none" w:sz="0" w:space="0" w:color="auto"/>
        <w:left w:val="none" w:sz="0" w:space="0" w:color="auto"/>
        <w:bottom w:val="none" w:sz="0" w:space="0" w:color="auto"/>
        <w:right w:val="none" w:sz="0" w:space="0" w:color="auto"/>
      </w:divBdr>
    </w:div>
    <w:div w:id="1394621676">
      <w:bodyDiv w:val="1"/>
      <w:marLeft w:val="0"/>
      <w:marRight w:val="0"/>
      <w:marTop w:val="0"/>
      <w:marBottom w:val="0"/>
      <w:divBdr>
        <w:top w:val="none" w:sz="0" w:space="0" w:color="auto"/>
        <w:left w:val="none" w:sz="0" w:space="0" w:color="auto"/>
        <w:bottom w:val="none" w:sz="0" w:space="0" w:color="auto"/>
        <w:right w:val="none" w:sz="0" w:space="0" w:color="auto"/>
      </w:divBdr>
    </w:div>
    <w:div w:id="1408185187">
      <w:bodyDiv w:val="1"/>
      <w:marLeft w:val="0"/>
      <w:marRight w:val="0"/>
      <w:marTop w:val="0"/>
      <w:marBottom w:val="0"/>
      <w:divBdr>
        <w:top w:val="none" w:sz="0" w:space="0" w:color="auto"/>
        <w:left w:val="none" w:sz="0" w:space="0" w:color="auto"/>
        <w:bottom w:val="none" w:sz="0" w:space="0" w:color="auto"/>
        <w:right w:val="none" w:sz="0" w:space="0" w:color="auto"/>
      </w:divBdr>
    </w:div>
    <w:div w:id="1410466300">
      <w:bodyDiv w:val="1"/>
      <w:marLeft w:val="0"/>
      <w:marRight w:val="0"/>
      <w:marTop w:val="0"/>
      <w:marBottom w:val="0"/>
      <w:divBdr>
        <w:top w:val="none" w:sz="0" w:space="0" w:color="auto"/>
        <w:left w:val="none" w:sz="0" w:space="0" w:color="auto"/>
        <w:bottom w:val="none" w:sz="0" w:space="0" w:color="auto"/>
        <w:right w:val="none" w:sz="0" w:space="0" w:color="auto"/>
      </w:divBdr>
    </w:div>
    <w:div w:id="1410692116">
      <w:bodyDiv w:val="1"/>
      <w:marLeft w:val="0"/>
      <w:marRight w:val="0"/>
      <w:marTop w:val="0"/>
      <w:marBottom w:val="0"/>
      <w:divBdr>
        <w:top w:val="none" w:sz="0" w:space="0" w:color="auto"/>
        <w:left w:val="none" w:sz="0" w:space="0" w:color="auto"/>
        <w:bottom w:val="none" w:sz="0" w:space="0" w:color="auto"/>
        <w:right w:val="none" w:sz="0" w:space="0" w:color="auto"/>
      </w:divBdr>
    </w:div>
    <w:div w:id="1435201609">
      <w:bodyDiv w:val="1"/>
      <w:marLeft w:val="0"/>
      <w:marRight w:val="0"/>
      <w:marTop w:val="0"/>
      <w:marBottom w:val="0"/>
      <w:divBdr>
        <w:top w:val="none" w:sz="0" w:space="0" w:color="auto"/>
        <w:left w:val="none" w:sz="0" w:space="0" w:color="auto"/>
        <w:bottom w:val="none" w:sz="0" w:space="0" w:color="auto"/>
        <w:right w:val="none" w:sz="0" w:space="0" w:color="auto"/>
      </w:divBdr>
    </w:div>
    <w:div w:id="1445997529">
      <w:bodyDiv w:val="1"/>
      <w:marLeft w:val="0"/>
      <w:marRight w:val="0"/>
      <w:marTop w:val="0"/>
      <w:marBottom w:val="0"/>
      <w:divBdr>
        <w:top w:val="none" w:sz="0" w:space="0" w:color="auto"/>
        <w:left w:val="none" w:sz="0" w:space="0" w:color="auto"/>
        <w:bottom w:val="none" w:sz="0" w:space="0" w:color="auto"/>
        <w:right w:val="none" w:sz="0" w:space="0" w:color="auto"/>
      </w:divBdr>
    </w:div>
    <w:div w:id="1494223112">
      <w:bodyDiv w:val="1"/>
      <w:marLeft w:val="0"/>
      <w:marRight w:val="0"/>
      <w:marTop w:val="0"/>
      <w:marBottom w:val="0"/>
      <w:divBdr>
        <w:top w:val="none" w:sz="0" w:space="0" w:color="auto"/>
        <w:left w:val="none" w:sz="0" w:space="0" w:color="auto"/>
        <w:bottom w:val="none" w:sz="0" w:space="0" w:color="auto"/>
        <w:right w:val="none" w:sz="0" w:space="0" w:color="auto"/>
      </w:divBdr>
    </w:div>
    <w:div w:id="1503619928">
      <w:bodyDiv w:val="1"/>
      <w:marLeft w:val="0"/>
      <w:marRight w:val="0"/>
      <w:marTop w:val="0"/>
      <w:marBottom w:val="0"/>
      <w:divBdr>
        <w:top w:val="none" w:sz="0" w:space="0" w:color="auto"/>
        <w:left w:val="none" w:sz="0" w:space="0" w:color="auto"/>
        <w:bottom w:val="none" w:sz="0" w:space="0" w:color="auto"/>
        <w:right w:val="none" w:sz="0" w:space="0" w:color="auto"/>
      </w:divBdr>
    </w:div>
    <w:div w:id="1512451103">
      <w:bodyDiv w:val="1"/>
      <w:marLeft w:val="0"/>
      <w:marRight w:val="0"/>
      <w:marTop w:val="0"/>
      <w:marBottom w:val="0"/>
      <w:divBdr>
        <w:top w:val="none" w:sz="0" w:space="0" w:color="auto"/>
        <w:left w:val="none" w:sz="0" w:space="0" w:color="auto"/>
        <w:bottom w:val="none" w:sz="0" w:space="0" w:color="auto"/>
        <w:right w:val="none" w:sz="0" w:space="0" w:color="auto"/>
      </w:divBdr>
    </w:div>
    <w:div w:id="1520923185">
      <w:bodyDiv w:val="1"/>
      <w:marLeft w:val="0"/>
      <w:marRight w:val="0"/>
      <w:marTop w:val="0"/>
      <w:marBottom w:val="0"/>
      <w:divBdr>
        <w:top w:val="none" w:sz="0" w:space="0" w:color="auto"/>
        <w:left w:val="none" w:sz="0" w:space="0" w:color="auto"/>
        <w:bottom w:val="none" w:sz="0" w:space="0" w:color="auto"/>
        <w:right w:val="none" w:sz="0" w:space="0" w:color="auto"/>
      </w:divBdr>
    </w:div>
    <w:div w:id="1575318144">
      <w:bodyDiv w:val="1"/>
      <w:marLeft w:val="0"/>
      <w:marRight w:val="0"/>
      <w:marTop w:val="0"/>
      <w:marBottom w:val="0"/>
      <w:divBdr>
        <w:top w:val="none" w:sz="0" w:space="0" w:color="auto"/>
        <w:left w:val="none" w:sz="0" w:space="0" w:color="auto"/>
        <w:bottom w:val="none" w:sz="0" w:space="0" w:color="auto"/>
        <w:right w:val="none" w:sz="0" w:space="0" w:color="auto"/>
      </w:divBdr>
    </w:div>
    <w:div w:id="1603687847">
      <w:bodyDiv w:val="1"/>
      <w:marLeft w:val="0"/>
      <w:marRight w:val="0"/>
      <w:marTop w:val="0"/>
      <w:marBottom w:val="0"/>
      <w:divBdr>
        <w:top w:val="none" w:sz="0" w:space="0" w:color="auto"/>
        <w:left w:val="none" w:sz="0" w:space="0" w:color="auto"/>
        <w:bottom w:val="none" w:sz="0" w:space="0" w:color="auto"/>
        <w:right w:val="none" w:sz="0" w:space="0" w:color="auto"/>
      </w:divBdr>
    </w:div>
    <w:div w:id="1608854621">
      <w:bodyDiv w:val="1"/>
      <w:marLeft w:val="0"/>
      <w:marRight w:val="0"/>
      <w:marTop w:val="0"/>
      <w:marBottom w:val="0"/>
      <w:divBdr>
        <w:top w:val="none" w:sz="0" w:space="0" w:color="auto"/>
        <w:left w:val="none" w:sz="0" w:space="0" w:color="auto"/>
        <w:bottom w:val="none" w:sz="0" w:space="0" w:color="auto"/>
        <w:right w:val="none" w:sz="0" w:space="0" w:color="auto"/>
      </w:divBdr>
    </w:div>
    <w:div w:id="1609586175">
      <w:bodyDiv w:val="1"/>
      <w:marLeft w:val="0"/>
      <w:marRight w:val="0"/>
      <w:marTop w:val="0"/>
      <w:marBottom w:val="0"/>
      <w:divBdr>
        <w:top w:val="none" w:sz="0" w:space="0" w:color="auto"/>
        <w:left w:val="none" w:sz="0" w:space="0" w:color="auto"/>
        <w:bottom w:val="none" w:sz="0" w:space="0" w:color="auto"/>
        <w:right w:val="none" w:sz="0" w:space="0" w:color="auto"/>
      </w:divBdr>
    </w:div>
    <w:div w:id="1616673127">
      <w:bodyDiv w:val="1"/>
      <w:marLeft w:val="0"/>
      <w:marRight w:val="0"/>
      <w:marTop w:val="0"/>
      <w:marBottom w:val="0"/>
      <w:divBdr>
        <w:top w:val="none" w:sz="0" w:space="0" w:color="auto"/>
        <w:left w:val="none" w:sz="0" w:space="0" w:color="auto"/>
        <w:bottom w:val="none" w:sz="0" w:space="0" w:color="auto"/>
        <w:right w:val="none" w:sz="0" w:space="0" w:color="auto"/>
      </w:divBdr>
    </w:div>
    <w:div w:id="1630090439">
      <w:bodyDiv w:val="1"/>
      <w:marLeft w:val="0"/>
      <w:marRight w:val="0"/>
      <w:marTop w:val="0"/>
      <w:marBottom w:val="0"/>
      <w:divBdr>
        <w:top w:val="none" w:sz="0" w:space="0" w:color="auto"/>
        <w:left w:val="none" w:sz="0" w:space="0" w:color="auto"/>
        <w:bottom w:val="none" w:sz="0" w:space="0" w:color="auto"/>
        <w:right w:val="none" w:sz="0" w:space="0" w:color="auto"/>
      </w:divBdr>
    </w:div>
    <w:div w:id="1636330010">
      <w:bodyDiv w:val="1"/>
      <w:marLeft w:val="0"/>
      <w:marRight w:val="0"/>
      <w:marTop w:val="0"/>
      <w:marBottom w:val="0"/>
      <w:divBdr>
        <w:top w:val="none" w:sz="0" w:space="0" w:color="auto"/>
        <w:left w:val="none" w:sz="0" w:space="0" w:color="auto"/>
        <w:bottom w:val="none" w:sz="0" w:space="0" w:color="auto"/>
        <w:right w:val="none" w:sz="0" w:space="0" w:color="auto"/>
      </w:divBdr>
    </w:div>
    <w:div w:id="1637223211">
      <w:bodyDiv w:val="1"/>
      <w:marLeft w:val="0"/>
      <w:marRight w:val="0"/>
      <w:marTop w:val="0"/>
      <w:marBottom w:val="0"/>
      <w:divBdr>
        <w:top w:val="none" w:sz="0" w:space="0" w:color="auto"/>
        <w:left w:val="none" w:sz="0" w:space="0" w:color="auto"/>
        <w:bottom w:val="none" w:sz="0" w:space="0" w:color="auto"/>
        <w:right w:val="none" w:sz="0" w:space="0" w:color="auto"/>
      </w:divBdr>
    </w:div>
    <w:div w:id="1640189034">
      <w:bodyDiv w:val="1"/>
      <w:marLeft w:val="0"/>
      <w:marRight w:val="0"/>
      <w:marTop w:val="0"/>
      <w:marBottom w:val="0"/>
      <w:divBdr>
        <w:top w:val="none" w:sz="0" w:space="0" w:color="auto"/>
        <w:left w:val="none" w:sz="0" w:space="0" w:color="auto"/>
        <w:bottom w:val="none" w:sz="0" w:space="0" w:color="auto"/>
        <w:right w:val="none" w:sz="0" w:space="0" w:color="auto"/>
      </w:divBdr>
    </w:div>
    <w:div w:id="1658653795">
      <w:bodyDiv w:val="1"/>
      <w:marLeft w:val="0"/>
      <w:marRight w:val="0"/>
      <w:marTop w:val="0"/>
      <w:marBottom w:val="0"/>
      <w:divBdr>
        <w:top w:val="none" w:sz="0" w:space="0" w:color="auto"/>
        <w:left w:val="none" w:sz="0" w:space="0" w:color="auto"/>
        <w:bottom w:val="none" w:sz="0" w:space="0" w:color="auto"/>
        <w:right w:val="none" w:sz="0" w:space="0" w:color="auto"/>
      </w:divBdr>
    </w:div>
    <w:div w:id="1681196022">
      <w:bodyDiv w:val="1"/>
      <w:marLeft w:val="0"/>
      <w:marRight w:val="0"/>
      <w:marTop w:val="0"/>
      <w:marBottom w:val="0"/>
      <w:divBdr>
        <w:top w:val="none" w:sz="0" w:space="0" w:color="auto"/>
        <w:left w:val="none" w:sz="0" w:space="0" w:color="auto"/>
        <w:bottom w:val="none" w:sz="0" w:space="0" w:color="auto"/>
        <w:right w:val="none" w:sz="0" w:space="0" w:color="auto"/>
      </w:divBdr>
    </w:div>
    <w:div w:id="1692955923">
      <w:bodyDiv w:val="1"/>
      <w:marLeft w:val="0"/>
      <w:marRight w:val="0"/>
      <w:marTop w:val="0"/>
      <w:marBottom w:val="0"/>
      <w:divBdr>
        <w:top w:val="none" w:sz="0" w:space="0" w:color="auto"/>
        <w:left w:val="none" w:sz="0" w:space="0" w:color="auto"/>
        <w:bottom w:val="none" w:sz="0" w:space="0" w:color="auto"/>
        <w:right w:val="none" w:sz="0" w:space="0" w:color="auto"/>
      </w:divBdr>
    </w:div>
    <w:div w:id="1714191137">
      <w:bodyDiv w:val="1"/>
      <w:marLeft w:val="0"/>
      <w:marRight w:val="0"/>
      <w:marTop w:val="0"/>
      <w:marBottom w:val="0"/>
      <w:divBdr>
        <w:top w:val="none" w:sz="0" w:space="0" w:color="auto"/>
        <w:left w:val="none" w:sz="0" w:space="0" w:color="auto"/>
        <w:bottom w:val="none" w:sz="0" w:space="0" w:color="auto"/>
        <w:right w:val="none" w:sz="0" w:space="0" w:color="auto"/>
      </w:divBdr>
    </w:div>
    <w:div w:id="1722367346">
      <w:bodyDiv w:val="1"/>
      <w:marLeft w:val="0"/>
      <w:marRight w:val="0"/>
      <w:marTop w:val="0"/>
      <w:marBottom w:val="0"/>
      <w:divBdr>
        <w:top w:val="none" w:sz="0" w:space="0" w:color="auto"/>
        <w:left w:val="none" w:sz="0" w:space="0" w:color="auto"/>
        <w:bottom w:val="none" w:sz="0" w:space="0" w:color="auto"/>
        <w:right w:val="none" w:sz="0" w:space="0" w:color="auto"/>
      </w:divBdr>
    </w:div>
    <w:div w:id="1748720201">
      <w:bodyDiv w:val="1"/>
      <w:marLeft w:val="0"/>
      <w:marRight w:val="0"/>
      <w:marTop w:val="0"/>
      <w:marBottom w:val="0"/>
      <w:divBdr>
        <w:top w:val="none" w:sz="0" w:space="0" w:color="auto"/>
        <w:left w:val="none" w:sz="0" w:space="0" w:color="auto"/>
        <w:bottom w:val="none" w:sz="0" w:space="0" w:color="auto"/>
        <w:right w:val="none" w:sz="0" w:space="0" w:color="auto"/>
      </w:divBdr>
    </w:div>
    <w:div w:id="1750423679">
      <w:bodyDiv w:val="1"/>
      <w:marLeft w:val="0"/>
      <w:marRight w:val="0"/>
      <w:marTop w:val="0"/>
      <w:marBottom w:val="0"/>
      <w:divBdr>
        <w:top w:val="none" w:sz="0" w:space="0" w:color="auto"/>
        <w:left w:val="none" w:sz="0" w:space="0" w:color="auto"/>
        <w:bottom w:val="none" w:sz="0" w:space="0" w:color="auto"/>
        <w:right w:val="none" w:sz="0" w:space="0" w:color="auto"/>
      </w:divBdr>
    </w:div>
    <w:div w:id="1758208471">
      <w:bodyDiv w:val="1"/>
      <w:marLeft w:val="0"/>
      <w:marRight w:val="0"/>
      <w:marTop w:val="0"/>
      <w:marBottom w:val="0"/>
      <w:divBdr>
        <w:top w:val="none" w:sz="0" w:space="0" w:color="auto"/>
        <w:left w:val="none" w:sz="0" w:space="0" w:color="auto"/>
        <w:bottom w:val="none" w:sz="0" w:space="0" w:color="auto"/>
        <w:right w:val="none" w:sz="0" w:space="0" w:color="auto"/>
      </w:divBdr>
    </w:div>
    <w:div w:id="1777826449">
      <w:bodyDiv w:val="1"/>
      <w:marLeft w:val="0"/>
      <w:marRight w:val="0"/>
      <w:marTop w:val="0"/>
      <w:marBottom w:val="0"/>
      <w:divBdr>
        <w:top w:val="none" w:sz="0" w:space="0" w:color="auto"/>
        <w:left w:val="none" w:sz="0" w:space="0" w:color="auto"/>
        <w:bottom w:val="none" w:sz="0" w:space="0" w:color="auto"/>
        <w:right w:val="none" w:sz="0" w:space="0" w:color="auto"/>
      </w:divBdr>
    </w:div>
    <w:div w:id="1806850292">
      <w:bodyDiv w:val="1"/>
      <w:marLeft w:val="0"/>
      <w:marRight w:val="0"/>
      <w:marTop w:val="0"/>
      <w:marBottom w:val="0"/>
      <w:divBdr>
        <w:top w:val="none" w:sz="0" w:space="0" w:color="auto"/>
        <w:left w:val="none" w:sz="0" w:space="0" w:color="auto"/>
        <w:bottom w:val="none" w:sz="0" w:space="0" w:color="auto"/>
        <w:right w:val="none" w:sz="0" w:space="0" w:color="auto"/>
      </w:divBdr>
    </w:div>
    <w:div w:id="1817911281">
      <w:bodyDiv w:val="1"/>
      <w:marLeft w:val="0"/>
      <w:marRight w:val="0"/>
      <w:marTop w:val="0"/>
      <w:marBottom w:val="0"/>
      <w:divBdr>
        <w:top w:val="none" w:sz="0" w:space="0" w:color="auto"/>
        <w:left w:val="none" w:sz="0" w:space="0" w:color="auto"/>
        <w:bottom w:val="none" w:sz="0" w:space="0" w:color="auto"/>
        <w:right w:val="none" w:sz="0" w:space="0" w:color="auto"/>
      </w:divBdr>
    </w:div>
    <w:div w:id="1841500778">
      <w:bodyDiv w:val="1"/>
      <w:marLeft w:val="0"/>
      <w:marRight w:val="0"/>
      <w:marTop w:val="0"/>
      <w:marBottom w:val="0"/>
      <w:divBdr>
        <w:top w:val="none" w:sz="0" w:space="0" w:color="auto"/>
        <w:left w:val="none" w:sz="0" w:space="0" w:color="auto"/>
        <w:bottom w:val="none" w:sz="0" w:space="0" w:color="auto"/>
        <w:right w:val="none" w:sz="0" w:space="0" w:color="auto"/>
      </w:divBdr>
    </w:div>
    <w:div w:id="1842550745">
      <w:bodyDiv w:val="1"/>
      <w:marLeft w:val="0"/>
      <w:marRight w:val="0"/>
      <w:marTop w:val="0"/>
      <w:marBottom w:val="0"/>
      <w:divBdr>
        <w:top w:val="none" w:sz="0" w:space="0" w:color="auto"/>
        <w:left w:val="none" w:sz="0" w:space="0" w:color="auto"/>
        <w:bottom w:val="none" w:sz="0" w:space="0" w:color="auto"/>
        <w:right w:val="none" w:sz="0" w:space="0" w:color="auto"/>
      </w:divBdr>
    </w:div>
    <w:div w:id="1851602663">
      <w:bodyDiv w:val="1"/>
      <w:marLeft w:val="0"/>
      <w:marRight w:val="0"/>
      <w:marTop w:val="0"/>
      <w:marBottom w:val="0"/>
      <w:divBdr>
        <w:top w:val="none" w:sz="0" w:space="0" w:color="auto"/>
        <w:left w:val="none" w:sz="0" w:space="0" w:color="auto"/>
        <w:bottom w:val="none" w:sz="0" w:space="0" w:color="auto"/>
        <w:right w:val="none" w:sz="0" w:space="0" w:color="auto"/>
      </w:divBdr>
    </w:div>
    <w:div w:id="1863475605">
      <w:bodyDiv w:val="1"/>
      <w:marLeft w:val="0"/>
      <w:marRight w:val="0"/>
      <w:marTop w:val="0"/>
      <w:marBottom w:val="0"/>
      <w:divBdr>
        <w:top w:val="none" w:sz="0" w:space="0" w:color="auto"/>
        <w:left w:val="none" w:sz="0" w:space="0" w:color="auto"/>
        <w:bottom w:val="none" w:sz="0" w:space="0" w:color="auto"/>
        <w:right w:val="none" w:sz="0" w:space="0" w:color="auto"/>
      </w:divBdr>
    </w:div>
    <w:div w:id="1865512061">
      <w:bodyDiv w:val="1"/>
      <w:marLeft w:val="0"/>
      <w:marRight w:val="0"/>
      <w:marTop w:val="0"/>
      <w:marBottom w:val="0"/>
      <w:divBdr>
        <w:top w:val="none" w:sz="0" w:space="0" w:color="auto"/>
        <w:left w:val="none" w:sz="0" w:space="0" w:color="auto"/>
        <w:bottom w:val="none" w:sz="0" w:space="0" w:color="auto"/>
        <w:right w:val="none" w:sz="0" w:space="0" w:color="auto"/>
      </w:divBdr>
    </w:div>
    <w:div w:id="1866944767">
      <w:bodyDiv w:val="1"/>
      <w:marLeft w:val="0"/>
      <w:marRight w:val="0"/>
      <w:marTop w:val="0"/>
      <w:marBottom w:val="0"/>
      <w:divBdr>
        <w:top w:val="none" w:sz="0" w:space="0" w:color="auto"/>
        <w:left w:val="none" w:sz="0" w:space="0" w:color="auto"/>
        <w:bottom w:val="none" w:sz="0" w:space="0" w:color="auto"/>
        <w:right w:val="none" w:sz="0" w:space="0" w:color="auto"/>
      </w:divBdr>
    </w:div>
    <w:div w:id="1875190849">
      <w:bodyDiv w:val="1"/>
      <w:marLeft w:val="0"/>
      <w:marRight w:val="0"/>
      <w:marTop w:val="0"/>
      <w:marBottom w:val="0"/>
      <w:divBdr>
        <w:top w:val="none" w:sz="0" w:space="0" w:color="auto"/>
        <w:left w:val="none" w:sz="0" w:space="0" w:color="auto"/>
        <w:bottom w:val="none" w:sz="0" w:space="0" w:color="auto"/>
        <w:right w:val="none" w:sz="0" w:space="0" w:color="auto"/>
      </w:divBdr>
    </w:div>
    <w:div w:id="1894803434">
      <w:bodyDiv w:val="1"/>
      <w:marLeft w:val="0"/>
      <w:marRight w:val="0"/>
      <w:marTop w:val="0"/>
      <w:marBottom w:val="0"/>
      <w:divBdr>
        <w:top w:val="none" w:sz="0" w:space="0" w:color="auto"/>
        <w:left w:val="none" w:sz="0" w:space="0" w:color="auto"/>
        <w:bottom w:val="none" w:sz="0" w:space="0" w:color="auto"/>
        <w:right w:val="none" w:sz="0" w:space="0" w:color="auto"/>
      </w:divBdr>
    </w:div>
    <w:div w:id="1916355781">
      <w:bodyDiv w:val="1"/>
      <w:marLeft w:val="0"/>
      <w:marRight w:val="0"/>
      <w:marTop w:val="0"/>
      <w:marBottom w:val="0"/>
      <w:divBdr>
        <w:top w:val="none" w:sz="0" w:space="0" w:color="auto"/>
        <w:left w:val="none" w:sz="0" w:space="0" w:color="auto"/>
        <w:bottom w:val="none" w:sz="0" w:space="0" w:color="auto"/>
        <w:right w:val="none" w:sz="0" w:space="0" w:color="auto"/>
      </w:divBdr>
    </w:div>
    <w:div w:id="1971813393">
      <w:bodyDiv w:val="1"/>
      <w:marLeft w:val="0"/>
      <w:marRight w:val="0"/>
      <w:marTop w:val="0"/>
      <w:marBottom w:val="0"/>
      <w:divBdr>
        <w:top w:val="none" w:sz="0" w:space="0" w:color="auto"/>
        <w:left w:val="none" w:sz="0" w:space="0" w:color="auto"/>
        <w:bottom w:val="none" w:sz="0" w:space="0" w:color="auto"/>
        <w:right w:val="none" w:sz="0" w:space="0" w:color="auto"/>
      </w:divBdr>
    </w:div>
    <w:div w:id="1983191149">
      <w:bodyDiv w:val="1"/>
      <w:marLeft w:val="0"/>
      <w:marRight w:val="0"/>
      <w:marTop w:val="0"/>
      <w:marBottom w:val="0"/>
      <w:divBdr>
        <w:top w:val="none" w:sz="0" w:space="0" w:color="auto"/>
        <w:left w:val="none" w:sz="0" w:space="0" w:color="auto"/>
        <w:bottom w:val="none" w:sz="0" w:space="0" w:color="auto"/>
        <w:right w:val="none" w:sz="0" w:space="0" w:color="auto"/>
      </w:divBdr>
    </w:div>
    <w:div w:id="2000838881">
      <w:bodyDiv w:val="1"/>
      <w:marLeft w:val="0"/>
      <w:marRight w:val="0"/>
      <w:marTop w:val="0"/>
      <w:marBottom w:val="0"/>
      <w:divBdr>
        <w:top w:val="none" w:sz="0" w:space="0" w:color="auto"/>
        <w:left w:val="none" w:sz="0" w:space="0" w:color="auto"/>
        <w:bottom w:val="none" w:sz="0" w:space="0" w:color="auto"/>
        <w:right w:val="none" w:sz="0" w:space="0" w:color="auto"/>
      </w:divBdr>
    </w:div>
    <w:div w:id="2022466796">
      <w:bodyDiv w:val="1"/>
      <w:marLeft w:val="0"/>
      <w:marRight w:val="0"/>
      <w:marTop w:val="0"/>
      <w:marBottom w:val="0"/>
      <w:divBdr>
        <w:top w:val="none" w:sz="0" w:space="0" w:color="auto"/>
        <w:left w:val="none" w:sz="0" w:space="0" w:color="auto"/>
        <w:bottom w:val="none" w:sz="0" w:space="0" w:color="auto"/>
        <w:right w:val="none" w:sz="0" w:space="0" w:color="auto"/>
      </w:divBdr>
    </w:div>
    <w:div w:id="2030521723">
      <w:bodyDiv w:val="1"/>
      <w:marLeft w:val="0"/>
      <w:marRight w:val="0"/>
      <w:marTop w:val="0"/>
      <w:marBottom w:val="0"/>
      <w:divBdr>
        <w:top w:val="none" w:sz="0" w:space="0" w:color="auto"/>
        <w:left w:val="none" w:sz="0" w:space="0" w:color="auto"/>
        <w:bottom w:val="none" w:sz="0" w:space="0" w:color="auto"/>
        <w:right w:val="none" w:sz="0" w:space="0" w:color="auto"/>
      </w:divBdr>
    </w:div>
    <w:div w:id="2039237661">
      <w:bodyDiv w:val="1"/>
      <w:marLeft w:val="0"/>
      <w:marRight w:val="0"/>
      <w:marTop w:val="0"/>
      <w:marBottom w:val="0"/>
      <w:divBdr>
        <w:top w:val="none" w:sz="0" w:space="0" w:color="auto"/>
        <w:left w:val="none" w:sz="0" w:space="0" w:color="auto"/>
        <w:bottom w:val="none" w:sz="0" w:space="0" w:color="auto"/>
        <w:right w:val="none" w:sz="0" w:space="0" w:color="auto"/>
      </w:divBdr>
    </w:div>
    <w:div w:id="2044279858">
      <w:bodyDiv w:val="1"/>
      <w:marLeft w:val="0"/>
      <w:marRight w:val="0"/>
      <w:marTop w:val="0"/>
      <w:marBottom w:val="0"/>
      <w:divBdr>
        <w:top w:val="none" w:sz="0" w:space="0" w:color="auto"/>
        <w:left w:val="none" w:sz="0" w:space="0" w:color="auto"/>
        <w:bottom w:val="none" w:sz="0" w:space="0" w:color="auto"/>
        <w:right w:val="none" w:sz="0" w:space="0" w:color="auto"/>
      </w:divBdr>
    </w:div>
    <w:div w:id="2076856878">
      <w:bodyDiv w:val="1"/>
      <w:marLeft w:val="0"/>
      <w:marRight w:val="0"/>
      <w:marTop w:val="0"/>
      <w:marBottom w:val="0"/>
      <w:divBdr>
        <w:top w:val="none" w:sz="0" w:space="0" w:color="auto"/>
        <w:left w:val="none" w:sz="0" w:space="0" w:color="auto"/>
        <w:bottom w:val="none" w:sz="0" w:space="0" w:color="auto"/>
        <w:right w:val="none" w:sz="0" w:space="0" w:color="auto"/>
      </w:divBdr>
    </w:div>
    <w:div w:id="2102679186">
      <w:bodyDiv w:val="1"/>
      <w:marLeft w:val="0"/>
      <w:marRight w:val="0"/>
      <w:marTop w:val="0"/>
      <w:marBottom w:val="0"/>
      <w:divBdr>
        <w:top w:val="none" w:sz="0" w:space="0" w:color="auto"/>
        <w:left w:val="none" w:sz="0" w:space="0" w:color="auto"/>
        <w:bottom w:val="none" w:sz="0" w:space="0" w:color="auto"/>
        <w:right w:val="none" w:sz="0" w:space="0" w:color="auto"/>
      </w:divBdr>
    </w:div>
    <w:div w:id="2113044237">
      <w:bodyDiv w:val="1"/>
      <w:marLeft w:val="0"/>
      <w:marRight w:val="0"/>
      <w:marTop w:val="0"/>
      <w:marBottom w:val="0"/>
      <w:divBdr>
        <w:top w:val="none" w:sz="0" w:space="0" w:color="auto"/>
        <w:left w:val="none" w:sz="0" w:space="0" w:color="auto"/>
        <w:bottom w:val="none" w:sz="0" w:space="0" w:color="auto"/>
        <w:right w:val="none" w:sz="0" w:space="0" w:color="auto"/>
      </w:divBdr>
    </w:div>
    <w:div w:id="212383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Janumet"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7.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10f9ac0-5937-4b4f-b459-96aedd9ed2c5" origin="userSelected">
  <element uid="84e3d3f1-3ec9-4713-8b18-08551d159926"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EMADOC-1700519818-2620229</_dlc_DocId>
    <_dlc_DocIdUrl xmlns="a034c160-bfb7-45f5-8632-2eb7e0508071">
      <Url>https://euema.sharepoint.com/sites/CRM/_layouts/15/DocIdRedir.aspx?ID=EMADOC-1700519818-2620229</Url>
      <Description>EMADOC-1700519818-2620229</Description>
    </_dlc_DocIdUrl>
  </documentManagement>
</p:properties>
</file>

<file path=customXml/item6.xml><?xml version="1.0" encoding="utf-8"?>
<LongProperties xmlns="http://schemas.microsoft.com/office/2006/metadata/long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9500B2-F6D8-46A3-9E35-58945DD6B220}">
  <ds:schemaRefs>
    <ds:schemaRef ds:uri="http://schemas.openxmlformats.org/officeDocument/2006/bibliography"/>
  </ds:schemaRefs>
</ds:datastoreItem>
</file>

<file path=customXml/itemProps2.xml><?xml version="1.0" encoding="utf-8"?>
<ds:datastoreItem xmlns:ds="http://schemas.openxmlformats.org/officeDocument/2006/customXml" ds:itemID="{AC0BC099-98DE-4DE4-B500-BB246905B866}">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2985E83-65C7-4196-A8E1-6691CA9396CB}"/>
</file>

<file path=customXml/itemProps4.xml><?xml version="1.0" encoding="utf-8"?>
<ds:datastoreItem xmlns:ds="http://schemas.openxmlformats.org/officeDocument/2006/customXml" ds:itemID="{173FFD06-2227-41B1-9EE9-D2826A1127BE}">
  <ds:schemaRefs>
    <ds:schemaRef ds:uri="http://schemas.microsoft.com/sharepoint/v3/contenttype/forms"/>
  </ds:schemaRefs>
</ds:datastoreItem>
</file>

<file path=customXml/itemProps5.xml><?xml version="1.0" encoding="utf-8"?>
<ds:datastoreItem xmlns:ds="http://schemas.openxmlformats.org/officeDocument/2006/customXml" ds:itemID="{E0CDEEC2-B233-4367-94F5-28A0114853ED}">
  <ds:schemaRefs>
    <ds:schemaRef ds:uri="http://schemas.microsoft.com/office/2006/metadata/properties"/>
    <ds:schemaRef ds:uri="http://schemas.microsoft.com/office/infopath/2007/PartnerControls"/>
    <ds:schemaRef ds:uri="a162f482-b485-4b8d-8282-1e5d49d1c3cd"/>
  </ds:schemaRefs>
</ds:datastoreItem>
</file>

<file path=customXml/itemProps6.xml><?xml version="1.0" encoding="utf-8"?>
<ds:datastoreItem xmlns:ds="http://schemas.openxmlformats.org/officeDocument/2006/customXml" ds:itemID="{A550FBD7-A427-4C8D-AE65-AA0189644115}">
  <ds:schemaRefs>
    <ds:schemaRef ds:uri="http://schemas.microsoft.com/office/2006/metadata/longProperties"/>
  </ds:schemaRefs>
</ds:datastoreItem>
</file>

<file path=customXml/itemProps7.xml><?xml version="1.0" encoding="utf-8"?>
<ds:datastoreItem xmlns:ds="http://schemas.openxmlformats.org/officeDocument/2006/customXml" ds:itemID="{8FDDC088-12EB-4636-A9ED-91E550B7F6F4}"/>
</file>

<file path=docProps/app.xml><?xml version="1.0" encoding="utf-8"?>
<Properties xmlns="http://schemas.openxmlformats.org/officeDocument/2006/extended-properties" xmlns:vt="http://schemas.openxmlformats.org/officeDocument/2006/docPropsVTypes">
  <Template>Normal.dotm</Template>
  <TotalTime>5</TotalTime>
  <Pages>47</Pages>
  <Words>15603</Words>
  <Characters>84258</Characters>
  <Application>Microsoft Office Word</Application>
  <DocSecurity>0</DocSecurity>
  <Lines>702</Lines>
  <Paragraphs>199</Paragraphs>
  <ScaleCrop>false</ScaleCrop>
  <HeadingPairs>
    <vt:vector size="2" baseType="variant">
      <vt:variant>
        <vt:lpstr>Title</vt:lpstr>
      </vt:variant>
      <vt:variant>
        <vt:i4>1</vt:i4>
      </vt:variant>
    </vt:vector>
  </HeadingPairs>
  <TitlesOfParts>
    <vt:vector size="1" baseType="lpstr">
      <vt:lpstr>Janumet, INN-sitagliptin/metformin HCl</vt:lpstr>
    </vt:vector>
  </TitlesOfParts>
  <Company>Merck</Company>
  <LinksUpToDate>false</LinksUpToDate>
  <CharactersWithSpaces>99662</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Janumet: EPAR – Product information – tracked changes</dc:title>
  <dc:subject>EPAR</dc:subject>
  <dc:creator>CHMP</dc:creator>
  <cp:keywords>Janumet, INN-sitagliptin/metformin HCl</cp:keywords>
  <cp:lastModifiedBy>ILC_RoT1</cp:lastModifiedBy>
  <cp:revision>5</cp:revision>
  <dcterms:created xsi:type="dcterms:W3CDTF">2025-05-30T10:45:00Z</dcterms:created>
  <dcterms:modified xsi:type="dcterms:W3CDTF">2025-10-07T16:47:00Z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323b24d0-7af6-4fa0-ac3f-eaae96915cab</vt:lpwstr>
  </property>
  <property fmtid="{D5CDD505-2E9C-101B-9397-08002B2CF9AE}" pid="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 name="bjDocumentLabelXML-0">
    <vt:lpwstr>ames.com/2008/01/sie/internal/label"&gt;&lt;element uid="84e3d3f1-3ec9-4713-8b18-08551d159926" value="" /&gt;&lt;/sisl&gt;</vt:lpwstr>
  </property>
  <property fmtid="{D5CDD505-2E9C-101B-9397-08002B2CF9AE}" pid="5" name="bjDocumentSecurityLabel">
    <vt:lpwstr>Não Classificado-Not Classified</vt:lpwstr>
  </property>
  <property fmtid="{D5CDD505-2E9C-101B-9397-08002B2CF9AE}" pid="6" name="bjSaver">
    <vt:lpwstr>E4Sp+pniQNsE8V0zUBcv2Jguh21NCPOy</vt:lpwstr>
  </property>
  <property fmtid="{D5CDD505-2E9C-101B-9397-08002B2CF9AE}" pid="7" name="dctm_isservice">
    <vt:lpwstr>1</vt:lpwstr>
  </property>
  <property fmtid="{D5CDD505-2E9C-101B-9397-08002B2CF9AE}" pid="8" name="MSIP_Label_1128e483-8504-409f-97ca-6f94af18631c_Enabled">
    <vt:lpwstr>true</vt:lpwstr>
  </property>
  <property fmtid="{D5CDD505-2E9C-101B-9397-08002B2CF9AE}" pid="9" name="MSIP_Label_1128e483-8504-409f-97ca-6f94af18631c_SetDate">
    <vt:lpwstr>2025-05-30T10:45:45Z</vt:lpwstr>
  </property>
  <property fmtid="{D5CDD505-2E9C-101B-9397-08002B2CF9AE}" pid="10" name="MSIP_Label_1128e483-8504-409f-97ca-6f94af18631c_Method">
    <vt:lpwstr>Privileged</vt:lpwstr>
  </property>
  <property fmtid="{D5CDD505-2E9C-101B-9397-08002B2CF9AE}" pid="11" name="MSIP_Label_1128e483-8504-409f-97ca-6f94af18631c_Name">
    <vt:lpwstr>Portuguese - Not Classified</vt:lpwstr>
  </property>
  <property fmtid="{D5CDD505-2E9C-101B-9397-08002B2CF9AE}" pid="12" name="MSIP_Label_1128e483-8504-409f-97ca-6f94af18631c_SiteId">
    <vt:lpwstr>a00de4ec-48a8-43a6-be74-e31274e2060d</vt:lpwstr>
  </property>
  <property fmtid="{D5CDD505-2E9C-101B-9397-08002B2CF9AE}" pid="13" name="MSIP_Label_1128e483-8504-409f-97ca-6f94af18631c_ActionId">
    <vt:lpwstr>ba7c8b7d-48ab-4440-b50a-4102d6074c9c</vt:lpwstr>
  </property>
  <property fmtid="{D5CDD505-2E9C-101B-9397-08002B2CF9AE}" pid="14" name="MSIP_Label_1128e483-8504-409f-97ca-6f94af18631c_ContentBits">
    <vt:lpwstr>0</vt:lpwstr>
  </property>
  <property fmtid="{D5CDD505-2E9C-101B-9397-08002B2CF9AE}" pid="15" name="ContentTypeId">
    <vt:lpwstr>0x0101000DA6AD19014FF648A49316945EE786F90200176DED4FF78CD74995F64A0F46B59E48</vt:lpwstr>
  </property>
  <property fmtid="{D5CDD505-2E9C-101B-9397-08002B2CF9AE}" pid="16" name="_dlc_DocIdItemGuid">
    <vt:lpwstr>f16ce5e3-fe8b-4d8f-83f1-43efa97bb852</vt:lpwstr>
  </property>
</Properties>
</file>