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A7539" w:rsidRPr="00BA3748" w14:paraId="02D553E8" w14:textId="77777777" w:rsidTr="001A2053">
        <w:tc>
          <w:tcPr>
            <w:tcW w:w="9289" w:type="dxa"/>
            <w:shd w:val="clear" w:color="auto" w:fill="auto"/>
          </w:tcPr>
          <w:p w14:paraId="57366D57" w14:textId="77777777" w:rsidR="00EA7539" w:rsidRPr="00BA3748" w:rsidRDefault="00EA7539" w:rsidP="00BA3748">
            <w:pPr>
              <w:widowControl w:val="0"/>
              <w:spacing w:after="0" w:line="240" w:lineRule="auto"/>
              <w:ind w:left="0" w:firstLine="0"/>
              <w:rPr>
                <w:lang w:val="pt-PT"/>
              </w:rPr>
            </w:pPr>
            <w:r w:rsidRPr="00BA3748">
              <w:rPr>
                <w:lang w:val="pt-PT"/>
              </w:rPr>
              <w:t>Este documento é a informação do medicamento aprovada para Jubbonti, tendo sido destacadas as alterações desde o procedimento anterior que afetam a informação do medicamento (EMEA/H/C/005964/N/006).</w:t>
            </w:r>
          </w:p>
          <w:p w14:paraId="5E0D891B" w14:textId="77777777" w:rsidR="00EA7539" w:rsidRPr="00BA3748" w:rsidRDefault="00EA7539" w:rsidP="00BA3748">
            <w:pPr>
              <w:widowControl w:val="0"/>
              <w:spacing w:after="0" w:line="240" w:lineRule="auto"/>
              <w:ind w:left="0" w:firstLine="0"/>
              <w:rPr>
                <w:lang w:val="pt-PT"/>
              </w:rPr>
            </w:pPr>
          </w:p>
          <w:p w14:paraId="4851BD3B" w14:textId="77777777" w:rsidR="00EA7539" w:rsidRPr="00BA3748" w:rsidRDefault="00EA7539" w:rsidP="00BA3748">
            <w:pPr>
              <w:spacing w:after="0" w:line="240" w:lineRule="auto"/>
              <w:ind w:left="0" w:firstLine="0"/>
              <w:rPr>
                <w:lang w:val="pt-PT"/>
              </w:rPr>
            </w:pPr>
            <w:r w:rsidRPr="00BA3748">
              <w:rPr>
                <w:lang w:val="pt-PT"/>
              </w:rPr>
              <w:t xml:space="preserve">Para mais informações, consultar o sítio da internet da Agência Europeia de Medicamentos: </w:t>
            </w:r>
            <w:hyperlink r:id="rId7" w:history="1">
              <w:r w:rsidRPr="00BA3748">
                <w:rPr>
                  <w:rStyle w:val="Hyperlink"/>
                  <w:lang w:val="pt-PT"/>
                </w:rPr>
                <w:t>https://www.ema.europa.eu/en/medicines/human/EPAR/jubbonti</w:t>
              </w:r>
            </w:hyperlink>
          </w:p>
        </w:tc>
      </w:tr>
    </w:tbl>
    <w:p w14:paraId="4D00AC18" w14:textId="77777777" w:rsidR="00EA7539" w:rsidRPr="00BA3748" w:rsidRDefault="00EA7539" w:rsidP="00BA3748">
      <w:pPr>
        <w:spacing w:after="0" w:line="240" w:lineRule="auto"/>
        <w:ind w:left="0" w:firstLine="0"/>
        <w:jc w:val="center"/>
        <w:rPr>
          <w:lang w:val="pt-PT"/>
        </w:rPr>
      </w:pPr>
    </w:p>
    <w:p w14:paraId="2DD6F32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lang w:val="pt-PT"/>
        </w:rPr>
      </w:pPr>
    </w:p>
    <w:p w14:paraId="2A3A24B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3A021C8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13CB53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1001A3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BFA0AF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283956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D07C00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D5F839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6447518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F0E970F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DC5E21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B7F0BF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3FB798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172AFE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7D3D63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4CCC72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ANEXO I</w:t>
      </w:r>
    </w:p>
    <w:p w14:paraId="6F01FE1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A7D6BD5" w14:textId="77777777" w:rsidR="007714A2" w:rsidRPr="00BA3748" w:rsidRDefault="009B0701" w:rsidP="00BA3748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="0" w:firstLine="0"/>
        <w:jc w:val="center"/>
        <w:rPr>
          <w:noProof/>
          <w:lang w:val="pt-PT"/>
        </w:rPr>
      </w:pPr>
      <w:r w:rsidRPr="00BA3748">
        <w:rPr>
          <w:noProof/>
          <w:lang w:val="pt-PT"/>
        </w:rPr>
        <w:t xml:space="preserve">RESUMO DAS CARACTERÍSTICAS DO MEDICAMENTO </w:t>
      </w:r>
    </w:p>
    <w:p w14:paraId="789E9C1F" w14:textId="77777777" w:rsidR="009317DD" w:rsidRPr="00BA3748" w:rsidRDefault="009B0701" w:rsidP="00BA3748">
      <w:pPr>
        <w:pStyle w:val="TitleA"/>
        <w:rPr>
          <w:noProof/>
          <w:lang w:val="pt-PT"/>
        </w:rPr>
      </w:pPr>
      <w:r w:rsidRPr="00BA3748">
        <w:rPr>
          <w:noProof/>
          <w:lang w:val="pt-PT"/>
        </w:rPr>
        <w:br w:type="page"/>
      </w:r>
    </w:p>
    <w:p w14:paraId="77D857FB" w14:textId="77777777" w:rsidR="00AC462A" w:rsidRPr="00BA3748" w:rsidRDefault="009B0701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 w:eastAsia="en-GB"/>
        </w:rPr>
        <w:lastRenderedPageBreak/>
        <w:drawing>
          <wp:inline distT="0" distB="0" distL="0" distR="0" wp14:anchorId="563CD12F" wp14:editId="7631DC7A">
            <wp:extent cx="200025" cy="171450"/>
            <wp:effectExtent l="0" t="0" r="9525" b="0"/>
            <wp:docPr id="1832388995" name="Imagem 1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55361" name="Picture 1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748">
        <w:rPr>
          <w:noProof/>
          <w:lang w:val="pt-PT"/>
        </w:rPr>
        <w:t>Este medicamento está sujeito a monitorização adicional. Isto irá permitir a rápida identificação de nova informação de segurança. Pede-se aos profissionais de saúde que notifiquem quaisquer suspeitas de reações adversas. Para saber como notificar reações adversas, ver secção 4.8.</w:t>
      </w:r>
    </w:p>
    <w:p w14:paraId="41B428CD" w14:textId="77777777" w:rsidR="00AC462A" w:rsidRPr="00BA3748" w:rsidRDefault="00AC462A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noProof/>
          <w:lang w:val="pt-PT"/>
        </w:rPr>
      </w:pPr>
    </w:p>
    <w:p w14:paraId="378E1A9D" w14:textId="77777777" w:rsidR="00AC462A" w:rsidRPr="00BA3748" w:rsidRDefault="00AC462A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</w:p>
    <w:p w14:paraId="619FC037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NOME DO MEDICAMENTO</w:t>
      </w:r>
    </w:p>
    <w:p w14:paraId="489DED40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DA37FF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  <w:r w:rsidR="007C15B6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>60 mg solução injetável em seringa pré</w:t>
      </w:r>
      <w:r w:rsidR="00EC1FDD" w:rsidRPr="00BA3748">
        <w:rPr>
          <w:rFonts w:asciiTheme="majorBidi" w:hAnsiTheme="majorBidi" w:cstheme="majorBidi"/>
          <w:noProof/>
          <w:lang w:val="pt-PT"/>
        </w:rPr>
        <w:noBreakHyphen/>
        <w:t>cheia</w:t>
      </w:r>
    </w:p>
    <w:p w14:paraId="3471577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B361CC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5FA7A8B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COMPOSIÇÃO QUALITATIVA E QUANTITATIVA</w:t>
      </w:r>
    </w:p>
    <w:p w14:paraId="553C23B3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F3277D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Cada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 contém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60 mg de denosumab em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1 ml de solução (60 mg/ml).</w:t>
      </w:r>
    </w:p>
    <w:p w14:paraId="4E2D8AC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4324D1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Denosumab é um anticorpo IgG2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monoclonal humano produzido numa linha celular de mamíferos (células de ovário de hamster Chinês) por tecnologia de ADN recombinante.</w:t>
      </w:r>
    </w:p>
    <w:p w14:paraId="58C324F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16D325A" w14:textId="77777777" w:rsidR="00CE79B2" w:rsidRPr="00BA3748" w:rsidRDefault="009B0701" w:rsidP="00BA3748">
      <w:pPr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Excipiente com efeito conhecido</w:t>
      </w:r>
    </w:p>
    <w:p w14:paraId="653189C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87E698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Este medicamento contém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47 mg de sorbitol em cada ml de solução.</w:t>
      </w:r>
    </w:p>
    <w:p w14:paraId="64A37DF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254F3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Lista completa de excipientes, ver secção 6.1.</w:t>
      </w:r>
    </w:p>
    <w:p w14:paraId="055CD7F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5D4B57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C42F85D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FORMA FARMACÊUTICA</w:t>
      </w:r>
    </w:p>
    <w:p w14:paraId="103EE8F8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7C3C1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Solução injetável (injetável).</w:t>
      </w:r>
    </w:p>
    <w:p w14:paraId="311B5CC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1C3579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Solução límpida</w:t>
      </w:r>
      <w:r w:rsidR="00171277" w:rsidRPr="00BA3748">
        <w:rPr>
          <w:rFonts w:asciiTheme="majorBidi" w:hAnsiTheme="majorBidi" w:cstheme="majorBidi"/>
          <w:noProof/>
          <w:lang w:val="pt-PT"/>
        </w:rPr>
        <w:t xml:space="preserve"> a ligeiramente opalescente</w:t>
      </w:r>
      <w:r w:rsidRPr="00BA3748">
        <w:rPr>
          <w:rFonts w:asciiTheme="majorBidi" w:hAnsiTheme="majorBidi" w:cstheme="majorBidi"/>
          <w:noProof/>
          <w:lang w:val="pt-PT"/>
        </w:rPr>
        <w:t>, incolor a ligeiramente amarela</w:t>
      </w:r>
      <w:r w:rsidR="00171277" w:rsidRPr="00BA3748">
        <w:rPr>
          <w:rFonts w:asciiTheme="majorBidi" w:hAnsiTheme="majorBidi" w:cstheme="majorBidi"/>
          <w:noProof/>
          <w:lang w:val="pt-PT"/>
        </w:rPr>
        <w:t xml:space="preserve">da ou ligeiramente acastanhada com um pH entre 4,9 e 5,5 e uma </w:t>
      </w:r>
      <w:r w:rsidR="00FB77D5" w:rsidRPr="00BA3748">
        <w:rPr>
          <w:rFonts w:asciiTheme="majorBidi" w:hAnsiTheme="majorBidi" w:cstheme="majorBidi"/>
          <w:noProof/>
          <w:lang w:val="pt-PT"/>
        </w:rPr>
        <w:t>osmolalidade de 245 </w:t>
      </w:r>
      <w:r w:rsidR="00FB77D5" w:rsidRPr="00BA3748">
        <w:rPr>
          <w:noProof/>
          <w:lang w:val="pt-PT"/>
        </w:rPr>
        <w:t>– 345 mOsmol/kg.</w:t>
      </w:r>
    </w:p>
    <w:p w14:paraId="3E04547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729F2F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F5AB703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INFORMAÇÕES CLÍNICAS</w:t>
      </w:r>
    </w:p>
    <w:p w14:paraId="462BBA4B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6969EAC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4.1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Indicações terapêuticas</w:t>
      </w:r>
    </w:p>
    <w:p w14:paraId="2B51F4A4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2230E5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Tratamento da osteoporose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menopausa e em homens com um risco aumentado de fraturas.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</w:t>
      </w:r>
      <w:r w:rsidR="00D85006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reduz significativamente o risco de fraturas vertebrais, não vertebrais e da anca.</w:t>
      </w:r>
    </w:p>
    <w:p w14:paraId="15EA2CD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3C7435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Tratamento da perda óssea associada à ablação hormonal em homens com cancro da próstata com um risco aumentado de fraturas (ver secção 5.1). Nos homens com cancro da próstata a receberem ablação hormonal, </w:t>
      </w:r>
      <w:r w:rsidR="00982E2E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reduz significativamente o risco de fraturas vertebrais.</w:t>
      </w:r>
    </w:p>
    <w:p w14:paraId="1E70696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9878E3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Tratamento da perda óssea associada a terapêutica adrenocorticosteroide sistémica a longo prazo em doentes adultos com um risco aumentado de fraturas (ver secção 5.1).</w:t>
      </w:r>
    </w:p>
    <w:p w14:paraId="4067EE5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E2F139C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4.2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Posologia e modo de administração</w:t>
      </w:r>
    </w:p>
    <w:p w14:paraId="1F10349F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BF6F6F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Posologia</w:t>
      </w:r>
    </w:p>
    <w:p w14:paraId="0A22CD9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435F2A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dose recomendada é de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60 mg de denosumab administrados na forma de uma injeção subcutânea única, uma vez de 6 em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6 meses na coxa, no abdómen ou na parte superior do braço.</w:t>
      </w:r>
    </w:p>
    <w:p w14:paraId="54AA872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0F832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doentes devem receber adequadamente suplementos de cálcio e de vitamina D (ver secção 4.4).</w:t>
      </w:r>
    </w:p>
    <w:p w14:paraId="4727AB3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7E119D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Devem ser entregues aos doentes tratados com </w:t>
      </w:r>
      <w:r w:rsidR="005E57D0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o folheto informativo e o cartão lembrete.</w:t>
      </w:r>
    </w:p>
    <w:p w14:paraId="71A9A01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36FF27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foi ainda estabelecida uma duração total ótima da terapêutica anti</w:t>
      </w:r>
      <w:r w:rsidRPr="00BA3748">
        <w:rPr>
          <w:rFonts w:asciiTheme="majorBidi" w:hAnsiTheme="majorBidi" w:cstheme="majorBidi"/>
          <w:noProof/>
          <w:lang w:val="pt-PT"/>
        </w:rPr>
        <w:noBreakHyphen/>
        <w:t>reabsortiva para o tratamento da osteoporose (incluindo denosumab e bifosfonatos). A necessidade de tratamento continuado deve ser reavaliada periodicamente, de forma individualizada para cada doente, com base nos benefícios e potenciais riscos do denosumab, particularmente após 5 ou mais anos de utilização (ver secção 4.4).</w:t>
      </w:r>
    </w:p>
    <w:p w14:paraId="48B5A42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B67861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i/>
          <w:noProof/>
          <w:lang w:val="pt-PT"/>
        </w:rPr>
        <w:t>Idosos (idade ≥ 65)</w:t>
      </w:r>
    </w:p>
    <w:p w14:paraId="4D8F3DD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é necessário qualquer ajuste da dose nos doentes idosos.</w:t>
      </w:r>
    </w:p>
    <w:p w14:paraId="0B43A70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D6BE6E0" w14:textId="77777777" w:rsidR="00CE79B2" w:rsidRPr="00BA3748" w:rsidRDefault="009B0701" w:rsidP="00BA3748">
      <w:pPr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Compromisso renal</w:t>
      </w:r>
    </w:p>
    <w:p w14:paraId="6F84FAB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é necessário fazer ajustes da dose em doentes com compromisso renal (ver secção 4.4 para recomendações relacionadas com a monitorização de cálcio).</w:t>
      </w:r>
    </w:p>
    <w:p w14:paraId="5B93021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1C31A0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existem dados disponíveis sobre doentes com terapêutica adrenocorticosteroide sistémica a longo prazo e compromisso renal grave (taxa de filtração glomerular</w:t>
      </w:r>
      <w:r w:rsidR="00B66DC3" w:rsidRPr="00BA3748">
        <w:rPr>
          <w:rFonts w:asciiTheme="majorBidi" w:hAnsiTheme="majorBidi" w:cstheme="majorBidi"/>
          <w:noProof/>
          <w:lang w:val="pt-PT"/>
        </w:rPr>
        <w:t xml:space="preserve"> [TFG]</w:t>
      </w:r>
      <w:r w:rsidRPr="00BA3748">
        <w:rPr>
          <w:rFonts w:asciiTheme="majorBidi" w:hAnsiTheme="majorBidi" w:cstheme="majorBidi"/>
          <w:noProof/>
          <w:lang w:val="pt-PT"/>
        </w:rPr>
        <w:t xml:space="preserve"> &lt; 30 ml/min).</w:t>
      </w:r>
    </w:p>
    <w:p w14:paraId="24CA157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7A68CC2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Compromisso hepático</w:t>
      </w:r>
    </w:p>
    <w:p w14:paraId="4B72EB7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segurança e eficácia de denosumab não foram estudadas em doentes com compromisso hepático (ver secção 5.2).</w:t>
      </w:r>
    </w:p>
    <w:p w14:paraId="12BFC07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146A03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População pediátrica</w:t>
      </w:r>
    </w:p>
    <w:p w14:paraId="6D7C5C4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deve ser utilizado em crianças com &lt; 18 anos de idade devido a preocupações de segurança relacionadas com hipercalcemia grave, e potencial inibição do crescimento do osso e ausência de erupção dentária (ver secções 4.4 e 5.3). Os dados atualmente disponíveis para crianças </w:t>
      </w:r>
      <w:r w:rsidRPr="00BA3748">
        <w:rPr>
          <w:rFonts w:asciiTheme="majorBidi" w:hAnsiTheme="majorBidi" w:cstheme="majorBidi"/>
          <w:noProof/>
          <w:lang w:val="pt-PT"/>
        </w:rPr>
        <w:t>com</w:t>
      </w:r>
      <w:r w:rsidR="00EC1FDD" w:rsidRPr="00BA3748">
        <w:rPr>
          <w:rFonts w:asciiTheme="majorBidi" w:hAnsiTheme="majorBidi" w:cstheme="majorBidi"/>
          <w:noProof/>
          <w:lang w:val="pt-PT"/>
        </w:rPr>
        <w:t> 2 a 17 anos de idade encontram</w:t>
      </w:r>
      <w:r w:rsidR="00EC1FDD" w:rsidRPr="00BA3748">
        <w:rPr>
          <w:rFonts w:asciiTheme="majorBidi" w:hAnsiTheme="majorBidi" w:cstheme="majorBidi"/>
          <w:noProof/>
          <w:lang w:val="pt-PT"/>
        </w:rPr>
        <w:noBreakHyphen/>
        <w:t>se descritos nas secções 5.1 e 5.2.</w:t>
      </w:r>
    </w:p>
    <w:p w14:paraId="56ECFFE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D21771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Modo de administração</w:t>
      </w:r>
    </w:p>
    <w:p w14:paraId="67E3709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B6367F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Via subcutânea.</w:t>
      </w:r>
    </w:p>
    <w:p w14:paraId="4F99168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F02D73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administração deve ser efetuada por um indivíduo com formação adequada em técnicas de injeção.</w:t>
      </w:r>
    </w:p>
    <w:p w14:paraId="6B0666F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A7F3D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As instruções de utilização, manuseamento e eliminação encontram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na secção 6.6.</w:t>
      </w:r>
    </w:p>
    <w:p w14:paraId="1942FD5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9FDB1EC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4.3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Contraindicações</w:t>
      </w:r>
    </w:p>
    <w:p w14:paraId="549F70DE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3B9CF1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Hipersensibilidade à substância ativa ou a qualquer um dos excipientes mencionados na secção 6.1.</w:t>
      </w:r>
    </w:p>
    <w:p w14:paraId="0A4A620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2A0452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Hipocalcemia (ver secção 4.4).</w:t>
      </w:r>
    </w:p>
    <w:p w14:paraId="39896DAA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840E8B3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4.4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Advertências e precauções especiais de utilização</w:t>
      </w:r>
    </w:p>
    <w:p w14:paraId="1D2C01FB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C54C3B0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Rastreabilidade</w:t>
      </w:r>
    </w:p>
    <w:p w14:paraId="1AE4180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B7B476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 modo a melhorar a rastreabilidade dos medicamentos biológicos, o nome e o número de lote do medicamento administrado devem ser registados de forma clara.</w:t>
      </w:r>
    </w:p>
    <w:p w14:paraId="036FC38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1AC6B2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u w:val="single" w:color="000000"/>
          <w:lang w:val="pt-PT"/>
        </w:rPr>
        <w:t>Suplementação com cálcio e vitamina D</w:t>
      </w:r>
    </w:p>
    <w:p w14:paraId="7E97ACF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BD2FB2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Uma ingestão adequada de cálcio e de vitamina D é importante em todos os doentes.</w:t>
      </w:r>
    </w:p>
    <w:p w14:paraId="07FA2AB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3465C2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Precauções de utilização</w:t>
      </w:r>
    </w:p>
    <w:p w14:paraId="5D49B5D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D27829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Hipocalcemia</w:t>
      </w:r>
    </w:p>
    <w:p w14:paraId="7858A26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É importante identificar os doentes em risco de desenvolver hipocalcemia. A hipocalcemia deve ser corrigida através de uma administração adequada de cálcio e de vitamina D antes de se iniciar a terapêutica. Recomenda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uma monitorização clínica dos valores de cálcio antes de cada dose e nos doentes com predisposição para a hipocalcemia nas duas semanas</w:t>
      </w:r>
      <w:r w:rsidR="00CC465A" w:rsidRPr="00BA3748">
        <w:rPr>
          <w:rFonts w:asciiTheme="majorBidi" w:hAnsiTheme="majorBidi" w:cstheme="majorBidi"/>
          <w:lang w:val="pt-PT"/>
        </w:rPr>
        <w:t>,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após a dose inicial. Se algum doente apresentar quaisquer sintomas suspeitos de hipocalcemia durante o tratamento (ver secção 4.8 sobre sintomas) os valores de cálcio devem ser medidos. Os doentes devem ser encorajados a notificar sintomas indicadores de hipocalcemia.</w:t>
      </w:r>
    </w:p>
    <w:p w14:paraId="7B5BE7D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FDB1960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No período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comercialização, </w:t>
      </w:r>
      <w:r w:rsidRPr="00BA3748">
        <w:rPr>
          <w:rFonts w:asciiTheme="majorBidi" w:hAnsiTheme="majorBidi" w:cstheme="majorBidi"/>
          <w:lang w:val="pt-PT"/>
        </w:rPr>
        <w:t xml:space="preserve">têm sido </w:t>
      </w:r>
      <w:r w:rsidRPr="00BA3748">
        <w:rPr>
          <w:rFonts w:asciiTheme="majorBidi" w:hAnsiTheme="majorBidi" w:cstheme="majorBidi"/>
          <w:noProof/>
          <w:lang w:val="pt-PT"/>
        </w:rPr>
        <w:t>notificados acontecimentos de hipocalcemia sintomática grave (</w:t>
      </w:r>
      <w:r w:rsidR="00B23731" w:rsidRPr="00BA3748">
        <w:rPr>
          <w:rFonts w:asciiTheme="majorBidi" w:hAnsiTheme="majorBidi" w:cstheme="majorBidi"/>
          <w:lang w:val="pt-PT"/>
        </w:rPr>
        <w:t>que resultam</w:t>
      </w:r>
      <w:r w:rsidR="00CC465A" w:rsidRPr="00BA3748">
        <w:rPr>
          <w:rFonts w:asciiTheme="majorBidi" w:hAnsiTheme="majorBidi" w:cstheme="majorBidi"/>
          <w:lang w:val="pt-PT"/>
        </w:rPr>
        <w:t xml:space="preserve"> em hospitalizaç</w:t>
      </w:r>
      <w:r w:rsidR="00B23731" w:rsidRPr="00BA3748">
        <w:rPr>
          <w:rFonts w:asciiTheme="majorBidi" w:hAnsiTheme="majorBidi" w:cstheme="majorBidi"/>
          <w:lang w:val="pt-PT"/>
        </w:rPr>
        <w:t>ões</w:t>
      </w:r>
      <w:r w:rsidR="00CC465A" w:rsidRPr="00BA3748">
        <w:rPr>
          <w:rFonts w:asciiTheme="majorBidi" w:hAnsiTheme="majorBidi" w:cstheme="majorBidi"/>
          <w:lang w:val="pt-PT"/>
        </w:rPr>
        <w:t xml:space="preserve">, </w:t>
      </w:r>
      <w:r w:rsidR="00B23731" w:rsidRPr="00BA3748">
        <w:rPr>
          <w:rFonts w:asciiTheme="majorBidi" w:hAnsiTheme="majorBidi" w:cstheme="majorBidi"/>
          <w:lang w:val="pt-PT"/>
        </w:rPr>
        <w:t>acontecimentos</w:t>
      </w:r>
      <w:r w:rsidR="00CC465A" w:rsidRPr="00BA3748">
        <w:rPr>
          <w:rFonts w:asciiTheme="majorBidi" w:hAnsiTheme="majorBidi" w:cstheme="majorBidi"/>
          <w:lang w:val="pt-PT"/>
        </w:rPr>
        <w:t xml:space="preserve"> potencialmente fatais e </w:t>
      </w:r>
      <w:r w:rsidRPr="00BA3748">
        <w:rPr>
          <w:rFonts w:asciiTheme="majorBidi" w:hAnsiTheme="majorBidi" w:cstheme="majorBidi"/>
          <w:noProof/>
          <w:lang w:val="pt-PT"/>
        </w:rPr>
        <w:t>casos fatais</w:t>
      </w:r>
      <w:r w:rsidRPr="00BA3748">
        <w:rPr>
          <w:rFonts w:asciiTheme="majorBidi" w:hAnsiTheme="majorBidi" w:cstheme="majorBidi"/>
          <w:lang w:val="pt-PT"/>
        </w:rPr>
        <w:t>)</w:t>
      </w:r>
      <w:r w:rsidR="00CC465A" w:rsidRPr="00BA3748">
        <w:rPr>
          <w:rFonts w:asciiTheme="majorBidi" w:hAnsiTheme="majorBidi" w:cstheme="majorBidi"/>
          <w:lang w:val="pt-PT"/>
        </w:rPr>
        <w:t>.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="00B23731" w:rsidRPr="00BA3748">
        <w:rPr>
          <w:rFonts w:asciiTheme="majorBidi" w:hAnsiTheme="majorBidi" w:cstheme="majorBidi"/>
          <w:lang w:val="pt-PT"/>
        </w:rPr>
        <w:t>Apesar de</w:t>
      </w:r>
      <w:r w:rsidR="00CC465A" w:rsidRPr="00BA3748">
        <w:rPr>
          <w:rFonts w:asciiTheme="majorBidi" w:hAnsiTheme="majorBidi" w:cstheme="majorBidi"/>
          <w:lang w:val="pt-PT"/>
        </w:rPr>
        <w:t xml:space="preserve"> a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 xml:space="preserve">maioria dos casos </w:t>
      </w:r>
      <w:r w:rsidR="00CC465A" w:rsidRPr="00BA3748">
        <w:rPr>
          <w:rFonts w:asciiTheme="majorBidi" w:hAnsiTheme="majorBidi" w:cstheme="majorBidi"/>
          <w:lang w:val="pt-PT"/>
        </w:rPr>
        <w:t>te</w:t>
      </w:r>
      <w:r w:rsidR="00B23731" w:rsidRPr="00BA3748">
        <w:rPr>
          <w:rFonts w:asciiTheme="majorBidi" w:hAnsiTheme="majorBidi" w:cstheme="majorBidi"/>
          <w:lang w:val="pt-PT"/>
        </w:rPr>
        <w:t>r</w:t>
      </w:r>
      <w:r w:rsidR="00CC465A" w:rsidRPr="00BA3748">
        <w:rPr>
          <w:rFonts w:asciiTheme="majorBidi" w:hAnsiTheme="majorBidi" w:cstheme="majorBidi"/>
          <w:lang w:val="pt-PT"/>
        </w:rPr>
        <w:t xml:space="preserve"> ocorrido </w:t>
      </w:r>
      <w:r w:rsidRPr="00BA3748">
        <w:rPr>
          <w:rFonts w:asciiTheme="majorBidi" w:hAnsiTheme="majorBidi" w:cstheme="majorBidi"/>
          <w:noProof/>
          <w:lang w:val="pt-PT"/>
        </w:rPr>
        <w:t xml:space="preserve">nas primeiras semanas após o início da terapêutica, </w:t>
      </w:r>
      <w:r w:rsidR="00B23731" w:rsidRPr="00BA3748">
        <w:rPr>
          <w:rFonts w:asciiTheme="majorBidi" w:hAnsiTheme="majorBidi" w:cstheme="majorBidi"/>
          <w:lang w:val="pt-PT"/>
        </w:rPr>
        <w:t>estes acontecimentos podem</w:t>
      </w:r>
      <w:r w:rsidR="00CC465A"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lang w:val="pt-PT"/>
        </w:rPr>
        <w:t xml:space="preserve">ocorrer </w:t>
      </w:r>
      <w:r w:rsidRPr="00BA3748">
        <w:rPr>
          <w:rFonts w:asciiTheme="majorBidi" w:hAnsiTheme="majorBidi" w:cstheme="majorBidi"/>
          <w:noProof/>
          <w:lang w:val="pt-PT"/>
        </w:rPr>
        <w:t>mais tarde.</w:t>
      </w:r>
    </w:p>
    <w:p w14:paraId="636936B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665D9B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tratamento concomitante com glucocorticoides é um fator de risco adicional para hipocalcemia.</w:t>
      </w:r>
    </w:p>
    <w:p w14:paraId="1C5DE7E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997032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Compromisso renal</w:t>
      </w:r>
    </w:p>
    <w:p w14:paraId="1161C94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doentes com compromisso renal grave (depuração da creatinina &lt; 30 ml/min) ou em diálise apresentam um risco maior de desenvolver hipocalcemia. Os riscos de desenvolver hipocalcemia e ao mesmo tempo elevação da hormona paratiroideia aumentam com o aumento do nível de compromisso renal. </w:t>
      </w:r>
      <w:r w:rsidR="00CC465A" w:rsidRPr="00BA3748">
        <w:rPr>
          <w:rFonts w:asciiTheme="majorBidi" w:hAnsiTheme="majorBidi" w:cstheme="majorBidi"/>
          <w:lang w:val="pt-PT"/>
        </w:rPr>
        <w:t xml:space="preserve">Foram </w:t>
      </w:r>
      <w:r w:rsidR="004C1E71" w:rsidRPr="00BA3748">
        <w:rPr>
          <w:rFonts w:asciiTheme="majorBidi" w:hAnsiTheme="majorBidi" w:cstheme="majorBidi"/>
          <w:lang w:val="pt-PT"/>
        </w:rPr>
        <w:t>notificados</w:t>
      </w:r>
      <w:r w:rsidR="00CC465A" w:rsidRPr="00BA3748">
        <w:rPr>
          <w:rFonts w:asciiTheme="majorBidi" w:hAnsiTheme="majorBidi" w:cstheme="majorBidi"/>
          <w:lang w:val="pt-PT"/>
        </w:rPr>
        <w:t xml:space="preserve"> casos </w:t>
      </w:r>
      <w:r w:rsidR="004C1E71" w:rsidRPr="00BA3748">
        <w:rPr>
          <w:rFonts w:asciiTheme="majorBidi" w:hAnsiTheme="majorBidi" w:cstheme="majorBidi"/>
          <w:lang w:val="pt-PT"/>
        </w:rPr>
        <w:t>graves</w:t>
      </w:r>
      <w:r w:rsidR="00CC465A" w:rsidRPr="00BA3748">
        <w:rPr>
          <w:rFonts w:asciiTheme="majorBidi" w:hAnsiTheme="majorBidi" w:cstheme="majorBidi"/>
          <w:lang w:val="pt-PT"/>
        </w:rPr>
        <w:t xml:space="preserve"> e fatais. </w:t>
      </w:r>
      <w:r w:rsidRPr="00BA3748">
        <w:rPr>
          <w:rFonts w:asciiTheme="majorBidi" w:hAnsiTheme="majorBidi" w:cstheme="majorBidi"/>
          <w:noProof/>
          <w:lang w:val="pt-PT"/>
        </w:rPr>
        <w:t>A administração adequada de cálcio, de vitamina D e a monitorização regular dos valores de cálcio é especialmente importante nestes doentes, ver acima.</w:t>
      </w:r>
    </w:p>
    <w:p w14:paraId="6F72E91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657B8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Infeções cutâneas</w:t>
      </w:r>
    </w:p>
    <w:p w14:paraId="1E402E2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doentes a receber denosumab podem desenvolver infeções cutâneas (predominantemente celulite) levando à hospitalização (ver secção 4.8). Os doentes devem ser aconselhados a procurar cuidados médicos imediatos se desenvolverem sinais ou sintomas de celulite.</w:t>
      </w:r>
    </w:p>
    <w:p w14:paraId="1F38492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D5BC1C6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Osteonecrose da mandíbula (ONM)</w:t>
      </w:r>
    </w:p>
    <w:p w14:paraId="5425A9E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ONM tem sido notificada raramente em doentes a receber </w:t>
      </w:r>
      <w:r w:rsidR="006047B6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para a osteoporose (ver secção 4.8).</w:t>
      </w:r>
    </w:p>
    <w:p w14:paraId="43F344F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6A916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início do tratamento/novo ciclo de tratamento deve ser adiado em doentes com feridas abertas e não cicatrizadas nos tecidos moles na boca. É recomendada uma avaliação dentária com dentisteria preventiva e uma avaliação individual do benefício</w:t>
      </w:r>
      <w:r w:rsidRPr="00BA3748">
        <w:rPr>
          <w:rFonts w:asciiTheme="majorBidi" w:hAnsiTheme="majorBidi" w:cstheme="majorBidi"/>
          <w:noProof/>
          <w:lang w:val="pt-PT"/>
        </w:rPr>
        <w:noBreakHyphen/>
        <w:t>risco antes do tratamento com denosumab em doentes com fatores de risco concomitantes.</w:t>
      </w:r>
    </w:p>
    <w:p w14:paraId="7FC414B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5B609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seguintes fatores de risco devem ser considerados aquando da avaliação de um doente com risco de desenvolver ONM:</w:t>
      </w:r>
    </w:p>
    <w:p w14:paraId="6C9525A5" w14:textId="77777777" w:rsidR="00CE79B2" w:rsidRPr="00BA3748" w:rsidRDefault="009B0701" w:rsidP="00BA3748">
      <w:pPr>
        <w:widowControl w:val="0"/>
        <w:numPr>
          <w:ilvl w:val="0"/>
          <w:numId w:val="5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potência do medicamento que inibe a reabsorção óssea (maior risco para compostos mais potentes), via de administração (maior risco para administração parentérica) e doses cumulativas de terapêutica de reabsorção óssea.</w:t>
      </w:r>
    </w:p>
    <w:p w14:paraId="30D20BE6" w14:textId="77777777" w:rsidR="00CE79B2" w:rsidRPr="00BA3748" w:rsidRDefault="009B0701" w:rsidP="00BA3748">
      <w:pPr>
        <w:widowControl w:val="0"/>
        <w:numPr>
          <w:ilvl w:val="0"/>
          <w:numId w:val="5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cancro, comorbilidades (p. ex., anemia, coagulopatias, infeção), tabagismo.</w:t>
      </w:r>
    </w:p>
    <w:p w14:paraId="051F5232" w14:textId="77777777" w:rsidR="00CE79B2" w:rsidRPr="00BA3748" w:rsidRDefault="009B0701" w:rsidP="00BA3748">
      <w:pPr>
        <w:widowControl w:val="0"/>
        <w:numPr>
          <w:ilvl w:val="0"/>
          <w:numId w:val="5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terapêuticas concomitantes: corticosteroides, quimioterapia, inibidores da angiogénese, radioterapia da cabeça e pescoço.</w:t>
      </w:r>
    </w:p>
    <w:p w14:paraId="1DA10143" w14:textId="77777777" w:rsidR="00CE79B2" w:rsidRPr="00BA3748" w:rsidRDefault="009B0701" w:rsidP="00BA3748">
      <w:pPr>
        <w:widowControl w:val="0"/>
        <w:numPr>
          <w:ilvl w:val="0"/>
          <w:numId w:val="5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higiene oral deficiente, doença periodontal, próteses dentárias mal ajustadas, doença dentária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existente, procedimentos orais invasivos (p. ex., extrações dentárias).</w:t>
      </w:r>
    </w:p>
    <w:p w14:paraId="44BA2A8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FF3A7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Todos os doentes devem ser encorajados a manter boas práticas de higiene oral, efetuar </w:t>
      </w:r>
      <w:r w:rsidRPr="00BA3748">
        <w:rPr>
          <w:rFonts w:asciiTheme="majorBidi" w:hAnsiTheme="majorBidi" w:cstheme="majorBidi"/>
          <w:i/>
          <w:noProof/>
          <w:lang w:val="pt-PT"/>
        </w:rPr>
        <w:t>check</w:t>
      </w:r>
      <w:r w:rsidRPr="00BA3748">
        <w:rPr>
          <w:rFonts w:asciiTheme="majorBidi" w:hAnsiTheme="majorBidi" w:cstheme="majorBidi"/>
          <w:i/>
          <w:noProof/>
          <w:lang w:val="pt-PT"/>
        </w:rPr>
        <w:noBreakHyphen/>
        <w:t>ups</w:t>
      </w:r>
      <w:r w:rsidRPr="00BA3748">
        <w:rPr>
          <w:rFonts w:asciiTheme="majorBidi" w:hAnsiTheme="majorBidi" w:cstheme="majorBidi"/>
          <w:noProof/>
          <w:lang w:val="pt-PT"/>
        </w:rPr>
        <w:t xml:space="preserve"> dentários de rotina e notificar de imediato qualquer sintoma oral como mobilidade dentária, dor ou edema ou não cicatrização de feridas ou supuração durante o tratamento com denosumab. Durante o tratamento, procedimentos orais invasivos devem ser realizados apenas após consideração cuidada e ser evitados próximo da administração com denosumab.</w:t>
      </w:r>
    </w:p>
    <w:p w14:paraId="3E71C50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9FD44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plano de gestão de doentes que desenvolvem ONM deve ser estabelecido em colaboração próxima entre o médico e um dentista ou um cirurgião oral com experiência em ONM. Interrupções temporárias do tratamento devem ser consideradas até a situação estar resolvida e os fatores de risco estarem mitigados sempre que possível.</w:t>
      </w:r>
    </w:p>
    <w:p w14:paraId="679EF5D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4926D8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Osteonecrose do canal auditivo externo</w:t>
      </w:r>
    </w:p>
    <w:p w14:paraId="0964171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osteonecrose do canal auditivo externo tem sido notificada associada à utilização de denosumab. Potenciais fatores de risco para a osteonecrose do canal auditivo externo incluem a utilização de esteroides e quimioterapia e/ou fatores de risco locais como infeção ou trauma. A possibilidade de osteonecrose do canal auditivo externo deve ser considerada em doentes em tratamento com denosumab, que apresentem sintomas do ouvido, incluindo infeções crónicas do ouvido.</w:t>
      </w:r>
    </w:p>
    <w:p w14:paraId="5FD6B96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937B69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Fraturas atípicas do fémur</w:t>
      </w:r>
    </w:p>
    <w:p w14:paraId="73F2408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Têm sido notificadas fraturas atípicas do fémur em doentes a receber denosumab (ver secção 4.8). As fraturas atípicas do fémur podem ocorrer com um traumatismo ligeiro ou sem traumatismo em regiões femorais subtrocantéricas e diafisárias. Estes acontecimentos são caracterizados por alterações radiográficas específicas. Fraturas atípicas do fémur também têm sido notificadas em doentes com certas comorbilidades (p. ex., deficiência em vitamina D, artrite reumatoide, hipofosfatasia) e com a utilização de certos medicamentos (p. ex., bifosfonatos, glucocorticoides, inibidores da bomba de protões). Estes acontecimentos também ocorreram sem terapêutica anti</w:t>
      </w:r>
      <w:r w:rsidRPr="00BA3748">
        <w:rPr>
          <w:rFonts w:asciiTheme="majorBidi" w:hAnsiTheme="majorBidi" w:cstheme="majorBidi"/>
          <w:noProof/>
          <w:lang w:val="pt-PT"/>
        </w:rPr>
        <w:noBreakHyphen/>
        <w:t>reabsortiva. Fraturas semelhantes notificadas em associação com bifosfonatos são frequentemente bilaterais; por isso, o fémur contralateral deve ser examinado nos doentes tratados com denosumab que têm uma fratura estável da diáfise do fémur. A descontinuação do tratamento com denosumab em doentes com suspeita de terem uma fratura atípica do fémur deve ser considerada após avaliação do doente baseada numa avaliação individual do benefício</w:t>
      </w:r>
      <w:r w:rsidRPr="00BA3748">
        <w:rPr>
          <w:rFonts w:asciiTheme="majorBidi" w:hAnsiTheme="majorBidi" w:cstheme="majorBidi"/>
          <w:noProof/>
          <w:lang w:val="pt-PT"/>
        </w:rPr>
        <w:noBreakHyphen/>
        <w:t>risco. Durante o tratamento com denosumab, os doentes devem ser aconselhados a notificar dores novas ou atípicas na coxa, anca ou virilha. Os doentes que apresentem estes sintomas devem ser avaliados para uma fratura incompleta do fémur.</w:t>
      </w:r>
    </w:p>
    <w:p w14:paraId="2FA3B0D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5C45B43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Terapêutica anti</w:t>
      </w:r>
      <w:r w:rsidRPr="00BA3748">
        <w:rPr>
          <w:i/>
          <w:iCs/>
          <w:noProof/>
          <w:lang w:val="pt-PT"/>
        </w:rPr>
        <w:noBreakHyphen/>
        <w:t>reabsortiva a longo prazo</w:t>
      </w:r>
    </w:p>
    <w:p w14:paraId="48EDD86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terapêutica anti</w:t>
      </w:r>
      <w:r w:rsidRPr="00BA3748">
        <w:rPr>
          <w:rFonts w:asciiTheme="majorBidi" w:hAnsiTheme="majorBidi" w:cstheme="majorBidi"/>
          <w:noProof/>
          <w:lang w:val="pt-PT"/>
        </w:rPr>
        <w:noBreakHyphen/>
        <w:t>reabsortiva a longo prazo (incluindo denosumab e bifosfonatos) pode contribuir para um risco aumentado de reações adversas tais como osteonecrose da mandíbula e fraturas atípicas do fémur, devido a uma supressão significativa da remodelação óssea (ver secção 4.2).</w:t>
      </w:r>
    </w:p>
    <w:p w14:paraId="6794CB8D" w14:textId="77777777" w:rsidR="00CA4FB9" w:rsidRPr="00BA3748" w:rsidRDefault="00CA4FB9" w:rsidP="00BA3748">
      <w:pPr>
        <w:spacing w:after="0" w:line="240" w:lineRule="auto"/>
        <w:ind w:left="0" w:firstLine="0"/>
        <w:rPr>
          <w:ins w:id="0" w:author="Lionbridge" w:date="2025-06-17T16:07:00Z" w16du:dateUtc="2025-06-17T14:07:00Z"/>
        </w:rPr>
      </w:pPr>
    </w:p>
    <w:p w14:paraId="5251C706" w14:textId="77777777" w:rsidR="00CA4FB9" w:rsidRPr="00BA3748" w:rsidRDefault="00CA4FB9" w:rsidP="00BA3748">
      <w:pPr>
        <w:spacing w:after="0" w:line="240" w:lineRule="auto"/>
        <w:ind w:left="0" w:firstLine="0"/>
        <w:rPr>
          <w:ins w:id="1" w:author="Lionbridge" w:date="2025-06-17T16:07:00Z" w16du:dateUtc="2025-06-17T14:07:00Z"/>
          <w:i/>
          <w:iCs/>
          <w:lang w:val="pt-PT"/>
        </w:rPr>
      </w:pPr>
      <w:ins w:id="2" w:author="Lionbridge" w:date="2025-06-17T16:07:00Z" w16du:dateUtc="2025-06-17T14:07:00Z">
        <w:r w:rsidRPr="00BA3748">
          <w:rPr>
            <w:i/>
            <w:iCs/>
            <w:lang w:val="pt-PT"/>
          </w:rPr>
          <w:t>Descontinuação do tratamento</w:t>
        </w:r>
      </w:ins>
    </w:p>
    <w:p w14:paraId="264D131D" w14:textId="77777777" w:rsidR="00CA4FB9" w:rsidRPr="00BA3748" w:rsidRDefault="00CA4FB9" w:rsidP="00BA3748">
      <w:pPr>
        <w:spacing w:after="0" w:line="240" w:lineRule="auto"/>
        <w:ind w:left="0" w:firstLine="0"/>
        <w:rPr>
          <w:ins w:id="3" w:author="Lionbridge" w:date="2025-06-17T16:07:00Z" w16du:dateUtc="2025-06-17T14:07:00Z"/>
          <w:lang w:val="pt-PT"/>
        </w:rPr>
      </w:pPr>
      <w:ins w:id="4" w:author="Lionbridge" w:date="2025-06-17T16:07:00Z" w16du:dateUtc="2025-06-17T14:07:00Z">
        <w:r w:rsidRPr="00BA3748">
          <w:rPr>
            <w:lang w:val="pt-PT"/>
          </w:rPr>
          <w:t>Após a descontinuação do denosumab, é expectável uma diminuição da densidade mineral óssea (DMO) (ver secção 5.1), levando a um aumento do risco de fracturas. Assim, recomenda-se monitorização da DMO, e deve ser considerada uma alternativa terapêutica de acordo com as orientações clínicas.</w:t>
        </w:r>
      </w:ins>
    </w:p>
    <w:p w14:paraId="75E3028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E490FE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Tratamento concomitante com outros medicamentos contendo denosumab</w:t>
      </w:r>
    </w:p>
    <w:p w14:paraId="7B9B30A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doentes que estão a ser tratados com </w:t>
      </w:r>
      <w:r w:rsidR="007E5015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não devem ser tratados concomitantemente com outros medicamentos contendo denosumab (para a prevenção de acontecimentos ósseos em adultos com metástases ósseas de tumores sólidos).</w:t>
      </w:r>
    </w:p>
    <w:p w14:paraId="0BA70C8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297786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Hipercalcemia em doentes pediátricos</w:t>
      </w:r>
    </w:p>
    <w:p w14:paraId="27F38C9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deve ser utilizado em doentes pediátricos (idade &lt; 18). Têm sido notificados casos de hipercalcemia grave. Alguns casos em </w:t>
      </w:r>
      <w:r w:rsidR="00DF7AE2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="00EC1FDD" w:rsidRPr="00BA3748">
        <w:rPr>
          <w:rFonts w:asciiTheme="majorBidi" w:hAnsiTheme="majorBidi" w:cstheme="majorBidi"/>
          <w:noProof/>
          <w:lang w:val="pt-PT"/>
        </w:rPr>
        <w:t>clínicos sofreram complicações por lesão renal aguda.</w:t>
      </w:r>
    </w:p>
    <w:p w14:paraId="45666AE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51F1FA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</w:t>
      </w:r>
      <w:r w:rsidR="00EC1FDD" w:rsidRPr="00BA3748">
        <w:rPr>
          <w:i/>
          <w:iCs/>
          <w:noProof/>
          <w:lang w:val="pt-PT"/>
        </w:rPr>
        <w:t>xcipientes</w:t>
      </w:r>
    </w:p>
    <w:p w14:paraId="160DB19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Este medicamento contém 47 mg de sorbitol em cada ml de solução. Deve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ter em consideração o efeito aditivo da administração concomitante de produtos contendo sorbitol (ou frutose) e a ingestão de sorbitol (ou frutose) na dieta.</w:t>
      </w:r>
    </w:p>
    <w:p w14:paraId="2663C87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D0EAE2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Este medicamento contém menos do que 1 mmol (23 mg) de sódio </w:t>
      </w:r>
      <w:r w:rsidR="0039596F" w:rsidRPr="00BA3748">
        <w:rPr>
          <w:rFonts w:asciiTheme="majorBidi" w:hAnsiTheme="majorBidi" w:cstheme="majorBidi"/>
          <w:noProof/>
          <w:lang w:val="pt-PT"/>
        </w:rPr>
        <w:t>em cada ml de solução</w:t>
      </w:r>
      <w:r w:rsidRPr="00BA3748">
        <w:rPr>
          <w:rFonts w:asciiTheme="majorBidi" w:hAnsiTheme="majorBidi" w:cstheme="majorBidi"/>
          <w:noProof/>
          <w:lang w:val="pt-PT"/>
        </w:rPr>
        <w:t>, ou seja, é praticamente“isento de sódio”.</w:t>
      </w:r>
    </w:p>
    <w:p w14:paraId="173B48F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69D8F5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4.5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Interações medicamentosas e outras formas de interação</w:t>
      </w:r>
    </w:p>
    <w:p w14:paraId="6FB50A90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F63352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estudo de interação, denosumab não afetou a farmacocinética do midazolam, o qual é metabolizado pelo citocromo P450 3A4 (CYP3A4). Isto indica que denosumab não deve alterar a farmacocinética dos medicamentos metabolizados pelo CYP3A4.</w:t>
      </w:r>
    </w:p>
    <w:p w14:paraId="6BFB7A0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9853C5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existem dados clínicos sobre a administração concomitante de denosumab e de terapêutica hormonal de substituição (estrogénios), contudo o potencial de uma interação farmacodinâmica é considerado baixo.</w:t>
      </w:r>
    </w:p>
    <w:p w14:paraId="7769326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C0180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Com base em dados de um estudo de transição (alendronato para denosumab), a farmacocinética e a farmacodinâmica de denosumab não foram alteradas pela terapêutica anterior com alendronato,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menopausa com osteoporose.</w:t>
      </w:r>
    </w:p>
    <w:p w14:paraId="7966806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C591B00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4.6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Fertilidade, gravidez e aleitamento</w:t>
      </w:r>
    </w:p>
    <w:p w14:paraId="316DCDB4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C795239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Gravidez</w:t>
      </w:r>
    </w:p>
    <w:p w14:paraId="35543AC3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B5F0D73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existem dados ou existe uma quantidade limitada de dados sobre a utilização de denosumab em mulheres grávidas</w:t>
      </w:r>
      <w:r w:rsidR="00EC1FDD" w:rsidRPr="00BA3748">
        <w:rPr>
          <w:rFonts w:asciiTheme="majorBidi" w:hAnsiTheme="majorBidi" w:cstheme="majorBidi"/>
          <w:noProof/>
          <w:lang w:val="pt-PT"/>
        </w:rPr>
        <w:t>. Os estudos em animais revelaram toxicidade reprodutiva (ver secção 5.3).</w:t>
      </w:r>
    </w:p>
    <w:p w14:paraId="0893E0F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C2A956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é recomendado </w:t>
      </w:r>
      <w:r w:rsidR="0052252F" w:rsidRPr="00BA3748">
        <w:rPr>
          <w:rFonts w:asciiTheme="majorBidi" w:hAnsiTheme="majorBidi" w:cstheme="majorBidi"/>
          <w:noProof/>
          <w:lang w:val="pt-PT"/>
        </w:rPr>
        <w:t xml:space="preserve">durante a gravidez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 e em mulheres com potencial para engravidar que não utilizam métodos contracetivos. As mulheres devem ser aconselhadas a não engravidar durante e pelo menos 5 meses após tratamento com </w:t>
      </w:r>
      <w:r w:rsidR="00360A11" w:rsidRPr="00BA3748">
        <w:rPr>
          <w:rFonts w:asciiTheme="majorBidi" w:hAnsiTheme="majorBidi" w:cstheme="majorBidi"/>
          <w:noProof/>
          <w:lang w:val="pt-PT"/>
        </w:rPr>
        <w:t>Jubbonti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. Quaisquer efeitos de </w:t>
      </w:r>
      <w:r w:rsidR="00083AE9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>são passíveis de serem maiores durante o segundo e terceiro trimestre de gravidez uma vez que os anticorpos monoclonais são transportados através da placenta de uma forma linear à medida que a gravidez progride, com a maior quantidade a ser transferida durante o terceiro trimestre.</w:t>
      </w:r>
    </w:p>
    <w:p w14:paraId="78B1C42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6BE765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Amamentação</w:t>
      </w:r>
    </w:p>
    <w:p w14:paraId="63CFAD2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1332D3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Desconhece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se se denosumab é excretado no leite humano. Estudos com ratinhos geneticamente modificados nos quais o </w:t>
      </w:r>
      <w:r w:rsidR="008A160D" w:rsidRPr="00BA3748">
        <w:rPr>
          <w:noProof/>
          <w:lang w:val="pt-PT"/>
        </w:rPr>
        <w:t xml:space="preserve">ligando do </w:t>
      </w:r>
      <w:r w:rsidR="0061796E" w:rsidRPr="00BA3748">
        <w:rPr>
          <w:rFonts w:asciiTheme="majorBidi" w:hAnsiTheme="majorBidi" w:cstheme="majorBidi"/>
          <w:noProof/>
          <w:lang w:val="pt-PT"/>
        </w:rPr>
        <w:t>recetor ativador do fator nuclear</w:t>
      </w:r>
      <w:r w:rsidR="0061796E" w:rsidRPr="00BA3748">
        <w:rPr>
          <w:noProof/>
          <w:lang w:val="pt-PT"/>
        </w:rPr>
        <w:t>-κB (</w:t>
      </w:r>
      <w:r w:rsidRPr="00BA3748">
        <w:rPr>
          <w:rFonts w:asciiTheme="majorBidi" w:hAnsiTheme="majorBidi" w:cstheme="majorBidi"/>
          <w:noProof/>
          <w:lang w:val="pt-PT"/>
        </w:rPr>
        <w:t>RANKL</w:t>
      </w:r>
      <w:r w:rsidR="0061796E" w:rsidRPr="00BA3748">
        <w:rPr>
          <w:rFonts w:asciiTheme="majorBidi" w:hAnsiTheme="majorBidi" w:cstheme="majorBidi"/>
          <w:noProof/>
          <w:lang w:val="pt-PT"/>
        </w:rPr>
        <w:t>)</w:t>
      </w:r>
      <w:r w:rsidRPr="00BA3748">
        <w:rPr>
          <w:rFonts w:asciiTheme="majorBidi" w:hAnsiTheme="majorBidi" w:cstheme="majorBidi"/>
          <w:noProof/>
          <w:lang w:val="pt-PT"/>
        </w:rPr>
        <w:t xml:space="preserve"> foi desativado através da remoção de genes (um “rato </w:t>
      </w:r>
      <w:r w:rsidRPr="00BA3748">
        <w:rPr>
          <w:rFonts w:asciiTheme="majorBidi" w:hAnsiTheme="majorBidi" w:cstheme="majorBidi"/>
          <w:i/>
          <w:noProof/>
          <w:lang w:val="pt-PT"/>
        </w:rPr>
        <w:t>knockout</w:t>
      </w:r>
      <w:r w:rsidRPr="00BA3748">
        <w:rPr>
          <w:rFonts w:asciiTheme="majorBidi" w:hAnsiTheme="majorBidi" w:cstheme="majorBidi"/>
          <w:noProof/>
          <w:lang w:val="pt-PT"/>
        </w:rPr>
        <w:t>”) sugerem que a ausência do RANKL (o alvo do denosumab, ver secção 5.1) durante a gravidez pode interferir com a maturação da glândula mamária conduzindo a uma alteração da amamentação no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parto (ver secção 5.3). Tem de ser tomada uma decisão sobre a descontinuação da amamentação ou a abstenção da terapêutica com </w:t>
      </w:r>
      <w:r w:rsidR="0013582B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 xml:space="preserve">tendo em conta o benefício da amamentação para </w:t>
      </w:r>
      <w:r w:rsidR="0013582B" w:rsidRPr="00BA3748">
        <w:rPr>
          <w:rFonts w:asciiTheme="majorBidi" w:hAnsiTheme="majorBidi" w:cstheme="majorBidi"/>
          <w:noProof/>
          <w:lang w:val="pt-PT"/>
        </w:rPr>
        <w:t xml:space="preserve">a </w:t>
      </w:r>
      <w:r w:rsidRPr="00BA3748">
        <w:rPr>
          <w:rFonts w:asciiTheme="majorBidi" w:hAnsiTheme="majorBidi" w:cstheme="majorBidi"/>
          <w:noProof/>
          <w:lang w:val="pt-PT"/>
        </w:rPr>
        <w:t>criança e o benefício da terapêutica para a mulher.</w:t>
      </w:r>
    </w:p>
    <w:p w14:paraId="135AE56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11FB0BB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Fertilidade</w:t>
      </w:r>
    </w:p>
    <w:p w14:paraId="57CBC9A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002FB3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existem dados sobre o efeito de denosumab na fertilidade humana. Os estudos em animais não indicam efeitos nefastos diretos ou indiretos no que respeita à fertilidade (ver secção 5.3).</w:t>
      </w:r>
    </w:p>
    <w:p w14:paraId="4D6BF24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13B49D7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4.7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Efeitos sobre a capacidade de conduzir e utilizar máquinas</w:t>
      </w:r>
    </w:p>
    <w:p w14:paraId="1A8C9D1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F7348F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efeitos de </w:t>
      </w:r>
      <w:r w:rsidR="00EA0FF5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sobre a capacidade de conduzir e utilizar máquinas são nulos ou desprezáveis.</w:t>
      </w:r>
    </w:p>
    <w:p w14:paraId="24C3A5E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0C0EEF5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4.8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Efeitos indesejáveis</w:t>
      </w:r>
    </w:p>
    <w:p w14:paraId="049BE48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B9AD95F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Resumo do perfil de segurança</w:t>
      </w:r>
    </w:p>
    <w:p w14:paraId="2E91FE0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1CBAF35" w14:textId="77777777" w:rsidR="009317DD" w:rsidRPr="00BA3748" w:rsidRDefault="009B0701" w:rsidP="00BA3748">
      <w:pPr>
        <w:widowControl w:val="0"/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As reações adversas</w:t>
      </w:r>
      <w:r w:rsidR="00465B22" w:rsidRPr="00BA3748">
        <w:rPr>
          <w:noProof/>
          <w:lang w:val="pt-PT"/>
        </w:rPr>
        <w:t xml:space="preserve"> mais frequentes com denosumab (observad</w:t>
      </w:r>
      <w:r w:rsidR="00315046" w:rsidRPr="00BA3748">
        <w:rPr>
          <w:noProof/>
          <w:lang w:val="pt-PT"/>
        </w:rPr>
        <w:t>a</w:t>
      </w:r>
      <w:r w:rsidR="00465B22" w:rsidRPr="00BA3748">
        <w:rPr>
          <w:noProof/>
          <w:lang w:val="pt-PT"/>
        </w:rPr>
        <w:t>s em mais de um em cada dez doentes) são dor musculosquelética e a dor nas extremidades. Têm sido observados em doentes tratados com denosumab casos pouco frequentes de celulite, casos raros de hipocalcemia, hipersensibilidade, osteonecrose da mandíbula e de fraturas atípicas do fémur (ver secções</w:t>
      </w:r>
      <w:r w:rsidR="00982204" w:rsidRPr="00BA3748">
        <w:rPr>
          <w:noProof/>
          <w:lang w:val="pt-PT"/>
        </w:rPr>
        <w:t> </w:t>
      </w:r>
      <w:r w:rsidR="00465B22" w:rsidRPr="00BA3748">
        <w:rPr>
          <w:noProof/>
          <w:lang w:val="pt-PT"/>
        </w:rPr>
        <w:t>4.4</w:t>
      </w:r>
      <w:r w:rsidR="00982204" w:rsidRPr="00BA3748">
        <w:rPr>
          <w:noProof/>
          <w:lang w:val="pt-PT"/>
        </w:rPr>
        <w:t> </w:t>
      </w:r>
      <w:r w:rsidR="00465B22" w:rsidRPr="00BA3748">
        <w:rPr>
          <w:noProof/>
          <w:lang w:val="pt-PT"/>
        </w:rPr>
        <w:t>e</w:t>
      </w:r>
      <w:r w:rsidR="00982204" w:rsidRPr="00BA3748">
        <w:rPr>
          <w:noProof/>
          <w:lang w:val="pt-PT"/>
        </w:rPr>
        <w:t> </w:t>
      </w:r>
      <w:r w:rsidR="00465B22" w:rsidRPr="00BA3748">
        <w:rPr>
          <w:noProof/>
          <w:lang w:val="pt-PT"/>
        </w:rPr>
        <w:t>4.8 - descrição das reações adversas selecionadas).</w:t>
      </w:r>
    </w:p>
    <w:p w14:paraId="6E0D5B78" w14:textId="77777777" w:rsidR="00465B22" w:rsidRPr="00BA3748" w:rsidRDefault="00465B2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17AF4E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Lista em tabela das reações adversas</w:t>
      </w:r>
    </w:p>
    <w:p w14:paraId="3512AB9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84EBAD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dados na </w:t>
      </w:r>
      <w:r w:rsidR="00897FD3" w:rsidRPr="00BA3748">
        <w:rPr>
          <w:rFonts w:asciiTheme="majorBidi" w:hAnsiTheme="majorBidi" w:cstheme="majorBidi"/>
          <w:noProof/>
          <w:lang w:val="pt-PT"/>
        </w:rPr>
        <w:t>T</w:t>
      </w:r>
      <w:r w:rsidRPr="00BA3748">
        <w:rPr>
          <w:rFonts w:asciiTheme="majorBidi" w:hAnsiTheme="majorBidi" w:cstheme="majorBidi"/>
          <w:noProof/>
          <w:lang w:val="pt-PT"/>
        </w:rPr>
        <w:t xml:space="preserve">abela 1 descrevem as reações adversas de </w:t>
      </w:r>
      <w:r w:rsidR="00256C77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 de fase II e III em doentes com osteoporose e com cancro da mama ou da próstata a receber terapêutica de ablação hormonal; e/ou de notificações espontâneas.</w:t>
      </w:r>
    </w:p>
    <w:p w14:paraId="6F62C04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A76DBB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Utilizou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 seguinte convenção para a classificação das reações adversas (ver tabela 1): muito frequentes (≥ 1/10), frequentes (≥ 1/100, &lt; 1/10), pouco frequentes (≥ 1/1000, &lt; 1/100), raros (≥ 1/10 000, &lt; 1/1000), muito raros (&lt; 1/10 000) e desconhecid</w:t>
      </w:r>
      <w:r w:rsidR="00982204" w:rsidRPr="00BA3748">
        <w:rPr>
          <w:rFonts w:asciiTheme="majorBidi" w:hAnsiTheme="majorBidi" w:cstheme="majorBidi"/>
          <w:noProof/>
          <w:lang w:val="pt-PT"/>
        </w:rPr>
        <w:t>a</w:t>
      </w:r>
      <w:r w:rsidRPr="00BA3748">
        <w:rPr>
          <w:rFonts w:asciiTheme="majorBidi" w:hAnsiTheme="majorBidi" w:cstheme="majorBidi"/>
          <w:noProof/>
          <w:lang w:val="pt-PT"/>
        </w:rPr>
        <w:t xml:space="preserve"> (</w:t>
      </w:r>
      <w:r w:rsidR="00982204" w:rsidRPr="00BA3748">
        <w:rPr>
          <w:noProof/>
          <w:lang w:val="pt-PT"/>
        </w:rPr>
        <w:t xml:space="preserve">a frequência </w:t>
      </w:r>
      <w:r w:rsidRPr="00BA3748">
        <w:rPr>
          <w:rFonts w:asciiTheme="majorBidi" w:hAnsiTheme="majorBidi" w:cstheme="majorBidi"/>
          <w:noProof/>
          <w:lang w:val="pt-PT"/>
        </w:rPr>
        <w:t>não pode ser calculad</w:t>
      </w:r>
      <w:r w:rsidR="00982204" w:rsidRPr="00BA3748">
        <w:rPr>
          <w:rFonts w:asciiTheme="majorBidi" w:hAnsiTheme="majorBidi" w:cstheme="majorBidi"/>
          <w:noProof/>
          <w:lang w:val="pt-PT"/>
        </w:rPr>
        <w:t>a</w:t>
      </w:r>
      <w:r w:rsidRPr="00BA3748">
        <w:rPr>
          <w:rFonts w:asciiTheme="majorBidi" w:hAnsiTheme="majorBidi" w:cstheme="majorBidi"/>
          <w:noProof/>
          <w:lang w:val="pt-PT"/>
        </w:rPr>
        <w:t xml:space="preserve"> a partir dos dados disponíveis). As reações adversas são apresentadas por ordem decrescente de gravidade em cada grupo de frequências e classe de sistemas de órgãos.</w:t>
      </w:r>
    </w:p>
    <w:p w14:paraId="7CD74A8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A53EBF8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>Tabela 1. Reações adversas notificadas em doentes com osteoporose e em doentes com cancro da mama ou da próstata a receber ablação hormonal</w:t>
      </w:r>
    </w:p>
    <w:p w14:paraId="309086E6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tbl>
      <w:tblPr>
        <w:tblStyle w:val="TableGrid"/>
        <w:tblW w:w="90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984"/>
        <w:gridCol w:w="2261"/>
        <w:gridCol w:w="3829"/>
      </w:tblGrid>
      <w:tr w:rsidR="008812CA" w:rsidRPr="00BA3748" w14:paraId="08F70DF1" w14:textId="77777777" w:rsidTr="00DC1922">
        <w:trPr>
          <w:trHeight w:val="768"/>
        </w:trPr>
        <w:tc>
          <w:tcPr>
            <w:tcW w:w="2984" w:type="dxa"/>
            <w:shd w:val="clear" w:color="auto" w:fill="auto"/>
          </w:tcPr>
          <w:p w14:paraId="3393FE6C" w14:textId="77777777" w:rsidR="009317DD" w:rsidRPr="00BA3748" w:rsidRDefault="009B0701" w:rsidP="00BA3748">
            <w:pPr>
              <w:keepNext/>
              <w:keepLines/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b/>
                <w:noProof/>
                <w:lang w:val="pt-PT"/>
              </w:rPr>
              <w:t xml:space="preserve">Classes de sistemas de órgãos segundo MedDRA </w:t>
            </w:r>
          </w:p>
        </w:tc>
        <w:tc>
          <w:tcPr>
            <w:tcW w:w="2261" w:type="dxa"/>
            <w:shd w:val="clear" w:color="auto" w:fill="auto"/>
          </w:tcPr>
          <w:p w14:paraId="4F94390B" w14:textId="77777777" w:rsidR="009317DD" w:rsidRPr="00BA3748" w:rsidRDefault="009B0701" w:rsidP="00BA3748">
            <w:pPr>
              <w:keepNext/>
              <w:keepLines/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b/>
                <w:noProof/>
                <w:lang w:val="pt-PT"/>
              </w:rPr>
              <w:t>Categoria de frequência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 </w:t>
            </w:r>
          </w:p>
        </w:tc>
        <w:tc>
          <w:tcPr>
            <w:tcW w:w="3829" w:type="dxa"/>
            <w:shd w:val="clear" w:color="auto" w:fill="auto"/>
          </w:tcPr>
          <w:p w14:paraId="045D439A" w14:textId="77777777" w:rsidR="009317DD" w:rsidRPr="00BA3748" w:rsidRDefault="009B0701" w:rsidP="00BA3748">
            <w:pPr>
              <w:keepNext/>
              <w:keepLines/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b/>
                <w:noProof/>
                <w:lang w:val="pt-PT"/>
              </w:rPr>
              <w:t xml:space="preserve">Reações adversas </w:t>
            </w:r>
          </w:p>
        </w:tc>
      </w:tr>
      <w:tr w:rsidR="008812CA" w:rsidRPr="00BA3748" w14:paraId="5D195620" w14:textId="77777777" w:rsidTr="00DC1922">
        <w:trPr>
          <w:trHeight w:val="1325"/>
        </w:trPr>
        <w:tc>
          <w:tcPr>
            <w:tcW w:w="2984" w:type="dxa"/>
            <w:shd w:val="clear" w:color="auto" w:fill="auto"/>
          </w:tcPr>
          <w:p w14:paraId="08DE835D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Infeções e infestações </w:t>
            </w:r>
          </w:p>
        </w:tc>
        <w:tc>
          <w:tcPr>
            <w:tcW w:w="2261" w:type="dxa"/>
            <w:shd w:val="clear" w:color="auto" w:fill="auto"/>
          </w:tcPr>
          <w:p w14:paraId="5B622BB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  <w:p w14:paraId="6034471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  <w:p w14:paraId="509883B1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Pouco frequentes </w:t>
            </w:r>
          </w:p>
          <w:p w14:paraId="0600EF93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Pouco frequentes </w:t>
            </w:r>
          </w:p>
          <w:p w14:paraId="6CF39ECF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Pouco frequentes </w:t>
            </w:r>
          </w:p>
        </w:tc>
        <w:tc>
          <w:tcPr>
            <w:tcW w:w="3829" w:type="dxa"/>
            <w:shd w:val="clear" w:color="auto" w:fill="auto"/>
          </w:tcPr>
          <w:p w14:paraId="5920652E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Infeção do trato urinário </w:t>
            </w:r>
          </w:p>
          <w:p w14:paraId="4AD68AD3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Infeção das vias respiratórias superiores </w:t>
            </w:r>
          </w:p>
          <w:p w14:paraId="239896D2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Diverticulite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2FDECBC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Celulite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113C9B2A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Infeção do ouvido </w:t>
            </w:r>
          </w:p>
        </w:tc>
      </w:tr>
      <w:tr w:rsidR="008812CA" w:rsidRPr="00BA3748" w14:paraId="5E34710D" w14:textId="77777777" w:rsidTr="00DC1922">
        <w:trPr>
          <w:trHeight w:val="536"/>
        </w:trPr>
        <w:tc>
          <w:tcPr>
            <w:tcW w:w="2984" w:type="dxa"/>
            <w:shd w:val="clear" w:color="auto" w:fill="auto"/>
          </w:tcPr>
          <w:p w14:paraId="3009E87C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Doenças do sistema imunitário </w:t>
            </w:r>
          </w:p>
        </w:tc>
        <w:tc>
          <w:tcPr>
            <w:tcW w:w="2261" w:type="dxa"/>
            <w:shd w:val="clear" w:color="auto" w:fill="auto"/>
          </w:tcPr>
          <w:p w14:paraId="0728B53E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Raros </w:t>
            </w:r>
          </w:p>
          <w:p w14:paraId="3FBDB6FB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Raros </w:t>
            </w:r>
          </w:p>
        </w:tc>
        <w:tc>
          <w:tcPr>
            <w:tcW w:w="3829" w:type="dxa"/>
            <w:shd w:val="clear" w:color="auto" w:fill="auto"/>
          </w:tcPr>
          <w:p w14:paraId="6C21A282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Hipersensibilidade ao medicamento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61644192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Reação anafilática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</w:tc>
      </w:tr>
      <w:tr w:rsidR="008812CA" w:rsidRPr="00BA3748" w14:paraId="5026405F" w14:textId="77777777" w:rsidTr="00DC1922">
        <w:trPr>
          <w:trHeight w:val="517"/>
        </w:trPr>
        <w:tc>
          <w:tcPr>
            <w:tcW w:w="2984" w:type="dxa"/>
            <w:shd w:val="clear" w:color="auto" w:fill="auto"/>
          </w:tcPr>
          <w:p w14:paraId="1CE1F8F6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Doenças do metabolismo e da nutrição </w:t>
            </w:r>
          </w:p>
        </w:tc>
        <w:tc>
          <w:tcPr>
            <w:tcW w:w="2261" w:type="dxa"/>
            <w:shd w:val="clear" w:color="auto" w:fill="auto"/>
          </w:tcPr>
          <w:p w14:paraId="2418A4C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Raros </w:t>
            </w:r>
          </w:p>
        </w:tc>
        <w:tc>
          <w:tcPr>
            <w:tcW w:w="3829" w:type="dxa"/>
            <w:shd w:val="clear" w:color="auto" w:fill="auto"/>
          </w:tcPr>
          <w:p w14:paraId="6076FF1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Hipocalcemia</w:t>
            </w:r>
            <w:r w:rsidR="00CE79B2"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</w:tc>
      </w:tr>
      <w:tr w:rsidR="008812CA" w:rsidRPr="00BA3748" w14:paraId="1D427D00" w14:textId="77777777" w:rsidTr="00DC1922">
        <w:trPr>
          <w:trHeight w:val="264"/>
        </w:trPr>
        <w:tc>
          <w:tcPr>
            <w:tcW w:w="2984" w:type="dxa"/>
            <w:shd w:val="clear" w:color="auto" w:fill="auto"/>
          </w:tcPr>
          <w:p w14:paraId="66805CDE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Doenças do sistema nervoso </w:t>
            </w:r>
          </w:p>
        </w:tc>
        <w:tc>
          <w:tcPr>
            <w:tcW w:w="2261" w:type="dxa"/>
            <w:shd w:val="clear" w:color="auto" w:fill="auto"/>
          </w:tcPr>
          <w:p w14:paraId="6577A11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</w:tc>
        <w:tc>
          <w:tcPr>
            <w:tcW w:w="3829" w:type="dxa"/>
            <w:shd w:val="clear" w:color="auto" w:fill="auto"/>
          </w:tcPr>
          <w:p w14:paraId="396CC807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Ciática </w:t>
            </w:r>
          </w:p>
        </w:tc>
      </w:tr>
      <w:tr w:rsidR="008812CA" w:rsidRPr="00BA3748" w14:paraId="211E6C22" w14:textId="77777777" w:rsidTr="00DC1922">
        <w:trPr>
          <w:trHeight w:val="536"/>
        </w:trPr>
        <w:tc>
          <w:tcPr>
            <w:tcW w:w="2984" w:type="dxa"/>
            <w:shd w:val="clear" w:color="auto" w:fill="auto"/>
          </w:tcPr>
          <w:p w14:paraId="1AC23548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Doenças gastrointestinais </w:t>
            </w:r>
          </w:p>
        </w:tc>
        <w:tc>
          <w:tcPr>
            <w:tcW w:w="2261" w:type="dxa"/>
            <w:shd w:val="clear" w:color="auto" w:fill="auto"/>
          </w:tcPr>
          <w:p w14:paraId="2782BB30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  <w:p w14:paraId="5D53E47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</w:tc>
        <w:tc>
          <w:tcPr>
            <w:tcW w:w="3829" w:type="dxa"/>
            <w:shd w:val="clear" w:color="auto" w:fill="auto"/>
          </w:tcPr>
          <w:p w14:paraId="7670CD18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Obstipação </w:t>
            </w:r>
          </w:p>
          <w:p w14:paraId="60791B6F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Desconforto abdominal </w:t>
            </w:r>
          </w:p>
        </w:tc>
      </w:tr>
      <w:tr w:rsidR="008812CA" w:rsidRPr="00BA3748" w14:paraId="7D31C210" w14:textId="77777777" w:rsidTr="00DC1922">
        <w:trPr>
          <w:trHeight w:val="1326"/>
        </w:trPr>
        <w:tc>
          <w:tcPr>
            <w:tcW w:w="2984" w:type="dxa"/>
            <w:shd w:val="clear" w:color="auto" w:fill="auto"/>
          </w:tcPr>
          <w:p w14:paraId="27272307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Afeções dos tecidos cutâneos e subcutâneos </w:t>
            </w:r>
          </w:p>
        </w:tc>
        <w:tc>
          <w:tcPr>
            <w:tcW w:w="2261" w:type="dxa"/>
            <w:shd w:val="clear" w:color="auto" w:fill="auto"/>
          </w:tcPr>
          <w:p w14:paraId="237792BF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Frequentes</w:t>
            </w:r>
          </w:p>
          <w:p w14:paraId="3D455CA3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  <w:p w14:paraId="28FFBC5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Frequentes </w:t>
            </w:r>
          </w:p>
          <w:p w14:paraId="75E961B8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Pouco frequentes </w:t>
            </w:r>
          </w:p>
          <w:p w14:paraId="1556C350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Muito raros </w:t>
            </w:r>
          </w:p>
        </w:tc>
        <w:tc>
          <w:tcPr>
            <w:tcW w:w="3829" w:type="dxa"/>
            <w:shd w:val="clear" w:color="auto" w:fill="auto"/>
          </w:tcPr>
          <w:p w14:paraId="3C8F8418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Erupção cutânea </w:t>
            </w:r>
          </w:p>
          <w:p w14:paraId="68CB50C0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Eczema </w:t>
            </w:r>
          </w:p>
          <w:p w14:paraId="5AE5D341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Alopécia </w:t>
            </w:r>
          </w:p>
          <w:p w14:paraId="3DE647F8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Erupções medicamentosas liquenóides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4663C963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Vasculite por hipersensibilidade </w:t>
            </w:r>
          </w:p>
        </w:tc>
      </w:tr>
      <w:tr w:rsidR="008812CA" w:rsidRPr="00BA3748" w14:paraId="382A3B7B" w14:textId="77777777" w:rsidTr="00DC1922">
        <w:trPr>
          <w:trHeight w:val="1326"/>
        </w:trPr>
        <w:tc>
          <w:tcPr>
            <w:tcW w:w="2984" w:type="dxa"/>
            <w:shd w:val="clear" w:color="auto" w:fill="auto"/>
          </w:tcPr>
          <w:p w14:paraId="78EEDD9D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Afeções musculosqueléticas e dos tecidos conjuntivos </w:t>
            </w:r>
          </w:p>
        </w:tc>
        <w:tc>
          <w:tcPr>
            <w:tcW w:w="2261" w:type="dxa"/>
            <w:shd w:val="clear" w:color="auto" w:fill="auto"/>
          </w:tcPr>
          <w:p w14:paraId="7EB8CF56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Muito frequentes</w:t>
            </w:r>
          </w:p>
          <w:p w14:paraId="12F70776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Muito frequentes </w:t>
            </w:r>
          </w:p>
          <w:p w14:paraId="29E5FF07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Raros </w:t>
            </w:r>
          </w:p>
          <w:p w14:paraId="77757C1E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Raros </w:t>
            </w:r>
          </w:p>
          <w:p w14:paraId="71277D29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Desconhecido </w:t>
            </w:r>
          </w:p>
        </w:tc>
        <w:tc>
          <w:tcPr>
            <w:tcW w:w="3829" w:type="dxa"/>
            <w:shd w:val="clear" w:color="auto" w:fill="auto"/>
          </w:tcPr>
          <w:p w14:paraId="12F98E40" w14:textId="77777777" w:rsidR="00465B2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Dor nas extremidades </w:t>
            </w:r>
          </w:p>
          <w:p w14:paraId="0AD2E693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Dor musculosquelética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57E44727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Osteonecrose da mandíbula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6B8A9462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Fraturas atípicas do fémur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1 </w:t>
            </w:r>
          </w:p>
          <w:p w14:paraId="3E6B5F0D" w14:textId="77777777" w:rsidR="007714A2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Osteonecrose do canal auditivo externo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2 </w:t>
            </w:r>
          </w:p>
        </w:tc>
      </w:tr>
    </w:tbl>
    <w:p w14:paraId="4738BBA5" w14:textId="77777777" w:rsidR="007F5C48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vertAlign w:val="superscript"/>
          <w:lang w:val="pt-PT"/>
        </w:rPr>
        <w:t>1</w:t>
      </w:r>
      <w:r w:rsidR="00E9538D" w:rsidRPr="00BA3748">
        <w:rPr>
          <w:rFonts w:asciiTheme="majorBidi" w:hAnsiTheme="majorBidi" w:cstheme="majorBidi"/>
          <w:noProof/>
          <w:vertAlign w:val="superscript"/>
          <w:lang w:val="pt-PT"/>
        </w:rPr>
        <w:t xml:space="preserve"> </w:t>
      </w:r>
      <w:r w:rsidR="00B87E74" w:rsidRPr="00BA3748">
        <w:rPr>
          <w:rFonts w:asciiTheme="majorBidi" w:hAnsiTheme="majorBidi" w:cstheme="majorBidi"/>
          <w:noProof/>
          <w:lang w:val="pt-PT"/>
        </w:rPr>
        <w:t>Ver secção Descrição de reações adversas selecionadas.</w:t>
      </w:r>
    </w:p>
    <w:p w14:paraId="66837A3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vertAlign w:val="superscript"/>
          <w:lang w:val="pt-PT"/>
        </w:rPr>
        <w:t>2</w:t>
      </w:r>
      <w:r w:rsidR="00E9538D" w:rsidRPr="00BA3748">
        <w:rPr>
          <w:rFonts w:asciiTheme="majorBidi" w:hAnsiTheme="majorBidi" w:cstheme="majorBidi"/>
          <w:noProof/>
          <w:vertAlign w:val="superscript"/>
          <w:lang w:val="pt-PT"/>
        </w:rPr>
        <w:t xml:space="preserve"> </w:t>
      </w:r>
      <w:r w:rsidR="00B87E74" w:rsidRPr="00BA3748">
        <w:rPr>
          <w:rFonts w:asciiTheme="majorBidi" w:hAnsiTheme="majorBidi" w:cstheme="majorBidi"/>
          <w:noProof/>
          <w:lang w:val="pt-PT"/>
        </w:rPr>
        <w:t>Ver secção</w:t>
      </w:r>
      <w:r w:rsidRPr="00BA3748">
        <w:rPr>
          <w:rFonts w:asciiTheme="majorBidi" w:hAnsiTheme="majorBidi" w:cstheme="majorBidi"/>
          <w:noProof/>
          <w:lang w:val="pt-PT"/>
        </w:rPr>
        <w:t> 4</w:t>
      </w:r>
      <w:r w:rsidR="00B87E74" w:rsidRPr="00BA3748">
        <w:rPr>
          <w:rFonts w:asciiTheme="majorBidi" w:hAnsiTheme="majorBidi" w:cstheme="majorBidi"/>
          <w:noProof/>
          <w:lang w:val="pt-PT"/>
        </w:rPr>
        <w:t>.4.</w:t>
      </w:r>
    </w:p>
    <w:p w14:paraId="5CF5531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A80BC5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Numa análise de dados agrupados de todos os estudos de fase II e de fase III controlados com placebo, foi notificada doença tipo gripal com uma taxa de incidência estimada de 1,2% para denosumab e 0,7% para o placebo. Apesar deste desequilíbrio ter sido identificado na análise de dados agrupados, não foi identificado através de uma análise estratificada.</w:t>
      </w:r>
    </w:p>
    <w:p w14:paraId="47C7526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4B0A3E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Descrição de reações adversas selecionadas</w:t>
      </w:r>
    </w:p>
    <w:p w14:paraId="478D1CD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B97BC2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Hipocalcemia</w:t>
      </w:r>
    </w:p>
    <w:p w14:paraId="571A9E9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Em dois </w:t>
      </w:r>
      <w:r w:rsidR="00EB0489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 de fase III controlados com placebo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osteoporose, aproximadamente 0,05% (2 em 4050) dos doentes tiveram diminuições dos valores séricos de cálcio (inferior a 1,88 mmol/l) após a administração de </w:t>
      </w:r>
      <w:r w:rsidR="00365B21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 xml:space="preserve">. Não foram referidas diminuições dos valores séricos de cálcio (inferior a 1,88 mmol/l) em nenhum dos dois </w:t>
      </w:r>
      <w:r w:rsidR="00365B21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 xml:space="preserve">clínicos de fase III controlados com placebo em doentes a receber ablação hormonal ou no </w:t>
      </w:r>
      <w:r w:rsidR="00A823B5" w:rsidRPr="00BA3748">
        <w:rPr>
          <w:rFonts w:asciiTheme="majorBidi" w:hAnsiTheme="majorBidi" w:cstheme="majorBidi"/>
          <w:noProof/>
          <w:lang w:val="pt-PT"/>
        </w:rPr>
        <w:t xml:space="preserve">estudo </w:t>
      </w:r>
      <w:r w:rsidRPr="00BA3748">
        <w:rPr>
          <w:rFonts w:asciiTheme="majorBidi" w:hAnsiTheme="majorBidi" w:cstheme="majorBidi"/>
          <w:noProof/>
          <w:lang w:val="pt-PT"/>
        </w:rPr>
        <w:t>clínico de fase III controlado com placebo em homens com osteoporose.</w:t>
      </w:r>
    </w:p>
    <w:p w14:paraId="33426F4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6B2E22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No período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comercialização, têm sido notificados casos raros de hipocalcemia sintomática </w:t>
      </w:r>
      <w:r w:rsidRPr="00BA3748">
        <w:rPr>
          <w:rFonts w:asciiTheme="majorBidi" w:hAnsiTheme="majorBidi" w:cstheme="majorBidi"/>
          <w:lang w:val="pt-PT"/>
        </w:rPr>
        <w:t>grave</w:t>
      </w:r>
      <w:r w:rsidR="00CC465A" w:rsidRPr="00BA3748">
        <w:rPr>
          <w:rFonts w:asciiTheme="majorBidi" w:hAnsiTheme="majorBidi" w:cstheme="majorBidi"/>
          <w:lang w:val="pt-PT"/>
        </w:rPr>
        <w:t xml:space="preserve"> </w:t>
      </w:r>
      <w:r w:rsidR="00573307" w:rsidRPr="00BA3748">
        <w:rPr>
          <w:rFonts w:asciiTheme="majorBidi" w:hAnsiTheme="majorBidi" w:cstheme="majorBidi"/>
          <w:lang w:val="pt-PT"/>
        </w:rPr>
        <w:t xml:space="preserve">que resultam em </w:t>
      </w:r>
      <w:r w:rsidR="00CC465A" w:rsidRPr="00BA3748">
        <w:rPr>
          <w:rFonts w:asciiTheme="majorBidi" w:hAnsiTheme="majorBidi" w:cstheme="majorBidi"/>
          <w:lang w:val="pt-PT"/>
        </w:rPr>
        <w:t>hospitalizaç</w:t>
      </w:r>
      <w:r w:rsidR="00573307" w:rsidRPr="00BA3748">
        <w:rPr>
          <w:rFonts w:asciiTheme="majorBidi" w:hAnsiTheme="majorBidi" w:cstheme="majorBidi"/>
          <w:lang w:val="pt-PT"/>
        </w:rPr>
        <w:t>ões</w:t>
      </w:r>
      <w:r w:rsidR="00CC465A" w:rsidRPr="00BA3748">
        <w:rPr>
          <w:rFonts w:asciiTheme="majorBidi" w:hAnsiTheme="majorBidi" w:cstheme="majorBidi"/>
          <w:lang w:val="pt-PT"/>
        </w:rPr>
        <w:t xml:space="preserve">, </w:t>
      </w:r>
      <w:r w:rsidR="00573307" w:rsidRPr="00BA3748">
        <w:rPr>
          <w:rFonts w:asciiTheme="majorBidi" w:hAnsiTheme="majorBidi" w:cstheme="majorBidi"/>
          <w:lang w:val="pt-PT"/>
        </w:rPr>
        <w:t>acontecimentos</w:t>
      </w:r>
      <w:r w:rsidR="00CC465A" w:rsidRPr="00BA3748">
        <w:rPr>
          <w:rFonts w:asciiTheme="majorBidi" w:hAnsiTheme="majorBidi" w:cstheme="majorBidi"/>
          <w:lang w:val="pt-PT"/>
        </w:rPr>
        <w:t xml:space="preserve"> potencialmente fatais e casos fatais,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predominantemente em doentes a receber denosumab com um risco aumentado de hipocalcemia, com a maioria dos casos a ocorrer nas primeiras semanas de início da terapêutica. Exemplos de manifestações clínicas de hipocalcemia sintomática grave incluem prolongamento do intervalo QT, tetania, convulsões e estado mental alterado (ver secção 4.4). Sintomas de hipocalcemia em estudos clínicos com denosumab incluem parestesias ou rigidez muscular, contração muscular súbita, espasmos ou cãibras musculares.</w:t>
      </w:r>
    </w:p>
    <w:p w14:paraId="679A242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F6A5C17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Infeções cutâneas</w:t>
      </w:r>
    </w:p>
    <w:p w14:paraId="4E5BA95C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Nos </w:t>
      </w:r>
      <w:r w:rsidR="00875F94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 de fase III controlados com placebo, a incidência global de infeções cutâneas foi similar nos grupos do placebo e de denosumab: nas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 (placebo [1,2%, 50 em 4041]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875F94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[1,5%, 59 em 4050]); em homens com osteoporose (placebo [0,8%, 1 em 120]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875F94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[0%, 0 em 120]); nos doentes com cancro da mama ou da próstata a receber ablação hormonal (placebo [1,7%, 14 em 845]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57300E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[1,4%, 12 em 860]). Foram notificadas infeções cutâneas que conduziram a hospitalização em 0,1% (3 em 4041) das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 a receber placebo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 0,4% (16 em 4050) das mulheres a receber </w:t>
      </w:r>
      <w:r w:rsidR="00DD0B88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 xml:space="preserve">. Estes casos foram predominantemente de celulite. As infeções cutâneas referidas como reações adversas graves foram similares nos grupos do placebo (0,6%, 5 em 845) e de </w:t>
      </w:r>
      <w:r w:rsidR="00DD0B88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(0,6%, 5 em 860) nos estudos com cancro da mama e da próstata.</w:t>
      </w:r>
    </w:p>
    <w:p w14:paraId="2D7D017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FAD2FC8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Osteonecrose da mandíbula</w:t>
      </w:r>
    </w:p>
    <w:p w14:paraId="220EDC6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ONM tem sido notificada raramente, em 16 doentes, em </w:t>
      </w:r>
      <w:r w:rsidR="00D95247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 de osteoporose e em doentes com cancro da mama ou da próstata a receber ablação hormonal incluindo um total de 23</w:t>
      </w:r>
      <w:r w:rsidR="00D95247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148 doentes (ver secção 4.4). Treze destes casos de ONM ocorreram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 durante a fase III do </w:t>
      </w:r>
      <w:r w:rsidR="00D95247" w:rsidRPr="00BA3748">
        <w:rPr>
          <w:rFonts w:asciiTheme="majorBidi" w:hAnsiTheme="majorBidi" w:cstheme="majorBidi"/>
          <w:noProof/>
          <w:lang w:val="pt-PT"/>
        </w:rPr>
        <w:t xml:space="preserve">estudo </w:t>
      </w:r>
      <w:r w:rsidRPr="00BA3748">
        <w:rPr>
          <w:rFonts w:asciiTheme="majorBidi" w:hAnsiTheme="majorBidi" w:cstheme="majorBidi"/>
          <w:noProof/>
          <w:lang w:val="pt-PT"/>
        </w:rPr>
        <w:t>clínico de extensão, após o tratamento com denosumab até 10 anos. A incidência de ONM foi de 0,04% aos 3 anos, 0,06% aos 5 anos e 0,44% aos 10 anos de tratamento com denosumab. O risco de ONM aumentou com a duração da exposição a denosumab.</w:t>
      </w:r>
    </w:p>
    <w:p w14:paraId="2F2B3A7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86E73D2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Fraturas atípicas do fémur</w:t>
      </w:r>
    </w:p>
    <w:p w14:paraId="305E068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No programa de </w:t>
      </w:r>
      <w:r w:rsidR="00D95247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 de osteoporose, foram notificadas raramente fraturas atípicas do fémur em doentes tratados com denosumab (ver secção 4.4).</w:t>
      </w:r>
    </w:p>
    <w:p w14:paraId="222DF8B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AC0FE6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Diverticulite</w:t>
      </w:r>
    </w:p>
    <w:p w14:paraId="5BEACEF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Num </w:t>
      </w:r>
      <w:r w:rsidR="00D95247" w:rsidRPr="00BA3748">
        <w:rPr>
          <w:rFonts w:asciiTheme="majorBidi" w:hAnsiTheme="majorBidi" w:cstheme="majorBidi"/>
          <w:noProof/>
          <w:lang w:val="pt-PT"/>
        </w:rPr>
        <w:t xml:space="preserve">estudo </w:t>
      </w:r>
      <w:r w:rsidRPr="00BA3748">
        <w:rPr>
          <w:rFonts w:asciiTheme="majorBidi" w:hAnsiTheme="majorBidi" w:cstheme="majorBidi"/>
          <w:noProof/>
          <w:lang w:val="pt-PT"/>
        </w:rPr>
        <w:t>clínico único de fase III controlado com placebo em doentes com cancro da próstata a receber terapia de privação androgénica (TPA), 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um desequilíbrio nos acontecimentos adversos relacionados com a diverticulite (1,2% denosumab, 0% placebo). A incidência de diverticulite foi comparável nos dois grupos de tratamento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menopausa ou em homens com osteoporose e em mulheres a receber terapêutica de inibição da aromatase para o cancro da mama não metastizado.</w:t>
      </w:r>
    </w:p>
    <w:p w14:paraId="5A12762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14AA3C3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Reações de hipersensibilidade relacionadas com o medicamento</w:t>
      </w:r>
    </w:p>
    <w:p w14:paraId="777926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No período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comercialização, acontecimentos raros de hipersensibilidade ao medicamento, incluindo erupção cutânea, urticária, edema da face, eritema e reações anafiláticas têm sido notificados em doentes a receber </w:t>
      </w:r>
      <w:r w:rsidR="009530A5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7DB9E72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E6CC5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Dor musculosquelética</w:t>
      </w:r>
    </w:p>
    <w:p w14:paraId="34391BF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Dor musculosquelética, incluindo casos graves, tem sido notificada em doentes a receber </w:t>
      </w:r>
      <w:r w:rsidR="009530A5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no período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comercialização. Nos </w:t>
      </w:r>
      <w:r w:rsidR="009530A5"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Pr="00BA3748">
        <w:rPr>
          <w:rFonts w:asciiTheme="majorBidi" w:hAnsiTheme="majorBidi" w:cstheme="majorBidi"/>
          <w:noProof/>
          <w:lang w:val="pt-PT"/>
        </w:rPr>
        <w:t>clínicos, a dor musculosquelética foi muito frequente em ambos os grupos, denosumab e placebo. Foi pouco frequente a dor musculosquelética levar à descontinuação do tratamento em estudo.</w:t>
      </w:r>
    </w:p>
    <w:p w14:paraId="0DF292B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F37B5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Erupções medicamentosas liquenóides</w:t>
      </w:r>
    </w:p>
    <w:p w14:paraId="70CF213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Foram notificadas erupções medicamentosas liquenóides (p. ex., reações do tipo líquen plano) em doentes no período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comercialização.</w:t>
      </w:r>
    </w:p>
    <w:p w14:paraId="553A947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35FB1A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Outras populações especiais</w:t>
      </w:r>
    </w:p>
    <w:p w14:paraId="492FA55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3E5F71B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População pediátrica</w:t>
      </w:r>
    </w:p>
    <w:p w14:paraId="6845A91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deve ser utilizado em doentes pediátricos (idade &lt; 18). Têm sido notificados casos de hipercalcemia grave (ver secção 5.1). Alguns casos em </w:t>
      </w:r>
      <w:r w:rsidRPr="00BA3748">
        <w:rPr>
          <w:rFonts w:asciiTheme="majorBidi" w:hAnsiTheme="majorBidi" w:cstheme="majorBidi"/>
          <w:noProof/>
          <w:lang w:val="pt-PT"/>
        </w:rPr>
        <w:t xml:space="preserve">estudos </w:t>
      </w:r>
      <w:r w:rsidR="00EC1FDD" w:rsidRPr="00BA3748">
        <w:rPr>
          <w:rFonts w:asciiTheme="majorBidi" w:hAnsiTheme="majorBidi" w:cstheme="majorBidi"/>
          <w:noProof/>
          <w:lang w:val="pt-PT"/>
        </w:rPr>
        <w:t>clínicos sofreram complicações por lesão renal aguda.</w:t>
      </w:r>
    </w:p>
    <w:p w14:paraId="5375A35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308FAD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Compromisso renal</w:t>
      </w:r>
    </w:p>
    <w:p w14:paraId="6A8C75C1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Em estudos clínicos, os doentes com disfunção renal grave (depuração da creatinina &lt; 30 ml/min) ou em diálise apresentaram um risco maior de desenvolverem hipocalcemia na ausência de suplementação com cálcio. Uma toma adequada de cálcio e de vitamina D é importante em doentes com disfunção renal grave ou em diálise (ver secção 4.4).</w:t>
      </w:r>
    </w:p>
    <w:p w14:paraId="298E50E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3C31F1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Notificação de suspeitas de reações adversas</w:t>
      </w:r>
    </w:p>
    <w:p w14:paraId="7F8D69E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24E95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notificação de suspeitas de reações adversas após a autorização do medicamento é importante, uma vez que permite uma monitorização contínua da relação benefício</w:t>
      </w:r>
      <w:r w:rsidRPr="00BA3748">
        <w:rPr>
          <w:rFonts w:asciiTheme="majorBidi" w:hAnsiTheme="majorBidi" w:cstheme="majorBidi"/>
          <w:noProof/>
          <w:lang w:val="pt-PT"/>
        </w:rPr>
        <w:noBreakHyphen/>
        <w:t>risco do medicamento. Pede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se aos profissionais de saúde que notifiquem quaisquer suspeitas de reações adversas através </w:t>
      </w: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>do sistema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 xml:space="preserve">nacional de notificação mencionado no </w:t>
      </w:r>
      <w:hyperlink r:id="rId9" w:history="1">
        <w:r w:rsidRPr="00BA3748">
          <w:rPr>
            <w:rFonts w:asciiTheme="majorBidi" w:hAnsiTheme="majorBidi" w:cstheme="majorBidi"/>
            <w:color w:val="0000FF"/>
            <w:u w:val="single" w:color="0000FF"/>
            <w:shd w:val="clear" w:color="auto" w:fill="C0C0C0"/>
            <w:lang w:val="pt-PT"/>
          </w:rPr>
          <w:t>Apêndice V</w:t>
        </w:r>
      </w:hyperlink>
      <w:hyperlink r:id="rId10" w:history="1">
        <w:r w:rsidRPr="00BA3748">
          <w:rPr>
            <w:rFonts w:asciiTheme="majorBidi" w:hAnsiTheme="majorBidi" w:cstheme="majorBidi"/>
            <w:lang w:val="pt-PT"/>
          </w:rPr>
          <w:t>.</w:t>
        </w:r>
      </w:hyperlink>
    </w:p>
    <w:p w14:paraId="76184C0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D2A7766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4.9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Sobredosagem</w:t>
      </w:r>
    </w:p>
    <w:p w14:paraId="0133547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93BBC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existe experiência com sobredosagem nos estudos clínicos. Denosumab foi administrado em estudos clínicos utilizando doses até 180 mg a cada 4 semanas (doses cumulativas até 1080 mg ao longo de 6 meses), e não se observaram reações adversas adicionais.</w:t>
      </w:r>
    </w:p>
    <w:p w14:paraId="73AE387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DB88B0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BBA5559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PROPRIEDADES FARMACOLÓGICAS</w:t>
      </w:r>
    </w:p>
    <w:p w14:paraId="26690E0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74BDC17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5.1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Propriedades farmacodinâmicas</w:t>
      </w:r>
    </w:p>
    <w:p w14:paraId="2447250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63C8F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Grupo farmacoterapêutico: Medicamentos para tratamento de doenças ósseas – Outros medicamentos que afetam a estrutura e mineralização do osso, código ATC: M05BX04</w:t>
      </w:r>
    </w:p>
    <w:p w14:paraId="0720B220" w14:textId="77777777" w:rsidR="00A71419" w:rsidRPr="00BA3748" w:rsidRDefault="00A71419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C5E30AC" w14:textId="77777777" w:rsidR="00A71419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 é</w:t>
      </w:r>
      <w:r w:rsidR="00C06F3E" w:rsidRPr="00BA3748">
        <w:rPr>
          <w:rFonts w:asciiTheme="majorBidi" w:hAnsiTheme="majorBidi" w:cstheme="majorBidi"/>
          <w:noProof/>
          <w:lang w:val="pt-PT"/>
        </w:rPr>
        <w:t xml:space="preserve"> um medicamento </w:t>
      </w:r>
      <w:r w:rsidR="00C06F3E" w:rsidRPr="00BA3748">
        <w:rPr>
          <w:noProof/>
          <w:lang w:val="pt-PT"/>
        </w:rPr>
        <w:t xml:space="preserve">biológico similar. Está disponível informação pormenorizada no sítio da internet da Agência Europeia de Medicamentos </w:t>
      </w:r>
      <w:hyperlink r:id="rId11" w:history="1">
        <w:r w:rsidR="00F264D9" w:rsidRPr="00BA3748">
          <w:rPr>
            <w:rStyle w:val="Hyperlink"/>
            <w:noProof/>
            <w:lang w:val="pt-PT"/>
          </w:rPr>
          <w:t>https://www.ema.europa.eu</w:t>
        </w:r>
      </w:hyperlink>
      <w:r w:rsidR="00C06F3E" w:rsidRPr="00BA3748">
        <w:rPr>
          <w:noProof/>
          <w:color w:val="0000FF"/>
          <w:lang w:val="pt-PT"/>
        </w:rPr>
        <w:t>.</w:t>
      </w:r>
    </w:p>
    <w:p w14:paraId="147DEF0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E48CB3F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Mecanismo de ação</w:t>
      </w:r>
    </w:p>
    <w:p w14:paraId="09A9FD9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9724B3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Denosumab é um anticorpo (IgG2) monoclonal humano que tem por alvo o RANKL, ao qual se liga com elevada afinidade e especificidade, prevenindo a ativação do seu recetor, RANK, na superfície dos precursores dos osteoclastos e dos osteoclastos. A prevenção da interação entre RANKL/RANK inibe a formação, função e sobrevivência dos osteoclastos, reduzindo assim a reabsorção óssea no osso cortical e trabecular.</w:t>
      </w:r>
    </w:p>
    <w:p w14:paraId="10BB7FA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41BFB6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Efeitos farmacodinâmicos</w:t>
      </w:r>
    </w:p>
    <w:p w14:paraId="4087CBC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A1375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 tratamento com </w:t>
      </w:r>
      <w:r w:rsidR="000B65D1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reduziu rapidamente a taxa de remodelação óssea, atingindo um valor mínimo para o marcador de reabsorção óssea telopéptido C (CTX) sérico do tipo 1 (redução de 85%) em 3 dias, com as reduções a manterem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ao longo do intervalo de administração da dose. No final de cada intervalo de administração da dose, as reduções do CTX estavam parcialmente atenuadas de uma redução máxima ≥ 87% para aproximadamente ≥ 45% (intervalo de 45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80%), refletindo a reversibilidade dos efeitos de </w:t>
      </w:r>
      <w:r w:rsidR="000B65D1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na remodelação óssea, uma vez que os valores séricos diminuem. Estes efeitos mantiveram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com a continuação do tratamento. Os marcadores de remodelação óssea atingiram geralmente os valores anteriores ao tratamento num período de 9 meses após a última dose. Com a reiniciação, as reduções de CTX pelo denosumab foram semelhantes às observadas em doentes a iniciar tratamento primário com denosumab.</w:t>
      </w:r>
    </w:p>
    <w:p w14:paraId="27D5826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4F7F21F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Imunogenicidade</w:t>
      </w:r>
    </w:p>
    <w:p w14:paraId="7710672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521F7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Podem desenvolver-se anticorpos contra denosumab durante o tratamento com denosumab. Não foi observada uma correlação aparente entre o </w:t>
      </w:r>
      <w:r w:rsidR="008C0412" w:rsidRPr="00BA3748">
        <w:rPr>
          <w:rFonts w:asciiTheme="majorBidi" w:hAnsiTheme="majorBidi" w:cstheme="majorBidi"/>
          <w:noProof/>
          <w:lang w:val="pt-PT"/>
        </w:rPr>
        <w:t xml:space="preserve">desenvolvimento de anticorpos e a farmacocinética, resposta clínica ou acontecimentos adversos. </w:t>
      </w:r>
    </w:p>
    <w:p w14:paraId="288E832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E4973D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Eficácia e segurança clínicas em mulheres na pós</w:t>
      </w:r>
      <w:r w:rsidRPr="00BA3748">
        <w:rPr>
          <w:noProof/>
          <w:u w:val="single"/>
          <w:lang w:val="pt-PT"/>
        </w:rPr>
        <w:noBreakHyphen/>
        <w:t>menopausa com osteoporose</w:t>
      </w:r>
    </w:p>
    <w:p w14:paraId="62EDB354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4058E9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Foi investigada a eficácia e a segurança de denosumab quando administrado uma vez de 6 em 6 meses durante 3 anos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menopausa (7808 mulheres com idades entre 60</w:t>
      </w:r>
      <w:r w:rsidRPr="00BA3748">
        <w:rPr>
          <w:rFonts w:asciiTheme="majorBidi" w:hAnsiTheme="majorBidi" w:cstheme="majorBidi"/>
          <w:noProof/>
          <w:lang w:val="pt-PT"/>
        </w:rPr>
        <w:noBreakHyphen/>
        <w:t>91 anos, das quais 23,6% apresentavam fraturas vertebrais prevalentes) com índices T para a densidade mineral óssea (DMO) basal entre – 2,5 e – 4,0, ao nível da coluna lombar ou da anca total e uma probabilidade média absoluta de fratura a 10 anos de 18,60% (decis: 7,9</w:t>
      </w:r>
      <w:r w:rsidRPr="00BA3748">
        <w:rPr>
          <w:rFonts w:asciiTheme="majorBidi" w:hAnsiTheme="majorBidi" w:cstheme="majorBidi"/>
          <w:noProof/>
          <w:lang w:val="pt-PT"/>
        </w:rPr>
        <w:noBreakHyphen/>
        <w:t>32,4%) para fraturas osteoporóticas graves e</w:t>
      </w:r>
      <w:r w:rsidR="00426BE9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7,22% (decis: 1,4</w:t>
      </w:r>
      <w:r w:rsidRPr="00BA3748">
        <w:rPr>
          <w:rFonts w:asciiTheme="majorBidi" w:hAnsiTheme="majorBidi" w:cstheme="majorBidi"/>
          <w:noProof/>
          <w:lang w:val="pt-PT"/>
        </w:rPr>
        <w:noBreakHyphen/>
        <w:t>14,9%) para fratura da anca. Mulheres com outras doenças ou a fazerem terapêuticas passíveis de afetarem o osso foram excluídas deste estudo. As mulheres receberam suplementos diários de cálcio (pelo menos 1000 mg) e de vitamina D (pelo menos 400 UI).</w:t>
      </w:r>
    </w:p>
    <w:p w14:paraId="743BC7A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66AC6E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Efeito nas fraturas vertebrais</w:t>
      </w:r>
    </w:p>
    <w:p w14:paraId="61F1C74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reduziu significativamente o risco de novas fraturas vertebrais a 1, 2 e 3 anos (p &lt; 0,0001) (ver </w:t>
      </w:r>
      <w:r w:rsidR="00BA6BDB" w:rsidRPr="00BA3748">
        <w:rPr>
          <w:rFonts w:asciiTheme="majorBidi" w:hAnsiTheme="majorBidi" w:cstheme="majorBidi"/>
          <w:noProof/>
          <w:lang w:val="pt-PT"/>
        </w:rPr>
        <w:t>T</w:t>
      </w:r>
      <w:r w:rsidR="00EC1FDD" w:rsidRPr="00BA3748">
        <w:rPr>
          <w:rFonts w:asciiTheme="majorBidi" w:hAnsiTheme="majorBidi" w:cstheme="majorBidi"/>
          <w:noProof/>
          <w:lang w:val="pt-PT"/>
        </w:rPr>
        <w:t>abela 2).</w:t>
      </w:r>
    </w:p>
    <w:p w14:paraId="1378094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F07B722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Tabela 2. Efeito de </w:t>
      </w:r>
      <w:r w:rsidR="00BA6BDB" w:rsidRPr="00BA3748">
        <w:rPr>
          <w:b/>
          <w:bCs/>
          <w:noProof/>
          <w:lang w:val="pt-PT"/>
        </w:rPr>
        <w:t xml:space="preserve">denosumab </w:t>
      </w:r>
      <w:r w:rsidRPr="00BA3748">
        <w:rPr>
          <w:b/>
          <w:bCs/>
          <w:noProof/>
          <w:lang w:val="pt-PT"/>
        </w:rPr>
        <w:t>no risco de novas fraturas vertebrais</w:t>
      </w:r>
    </w:p>
    <w:p w14:paraId="6609A03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tbl>
      <w:tblPr>
        <w:tblStyle w:val="TableGrid"/>
        <w:tblW w:w="9074" w:type="dxa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81"/>
        <w:gridCol w:w="2045"/>
        <w:gridCol w:w="2048"/>
        <w:gridCol w:w="1954"/>
        <w:gridCol w:w="1846"/>
      </w:tblGrid>
      <w:tr w:rsidR="008812CA" w:rsidRPr="00BA3748" w14:paraId="009C02A9" w14:textId="77777777" w:rsidTr="007F5C48">
        <w:trPr>
          <w:trHeight w:val="264"/>
        </w:trPr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4A68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 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724E4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Proporção de mulheres com fratura (%) 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FFA4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Redução do risco absoluto (%) (IC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9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5%) 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214F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Redução do risco relativo (%) (IC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9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5%) </w:t>
            </w:r>
          </w:p>
        </w:tc>
      </w:tr>
      <w:tr w:rsidR="008812CA" w:rsidRPr="00BA3748" w14:paraId="33F98650" w14:textId="77777777" w:rsidTr="007F5C48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EAB36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420F" w14:textId="77777777" w:rsidR="00BF1019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Placebo </w:t>
            </w:r>
          </w:p>
          <w:p w14:paraId="4242202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n =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90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6 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394F" w14:textId="77777777" w:rsidR="00BF1019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Denosumab</w:t>
            </w:r>
          </w:p>
          <w:p w14:paraId="1178792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n =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90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D4EFF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C6773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</w:tr>
      <w:tr w:rsidR="008812CA" w:rsidRPr="00BA3748" w14:paraId="3BF0036A" w14:textId="77777777" w:rsidTr="007F5C48">
        <w:trPr>
          <w:trHeight w:val="264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753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noBreakHyphen/>
              <w:t>1 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ano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89E9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FE19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0,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9 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5D1B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4 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(0,8;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1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,9)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EC2B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6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1 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(42;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7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4)** </w:t>
            </w:r>
          </w:p>
        </w:tc>
      </w:tr>
      <w:tr w:rsidR="008812CA" w:rsidRPr="00BA3748" w14:paraId="3CB216F0" w14:textId="77777777" w:rsidTr="007F5C48">
        <w:trPr>
          <w:trHeight w:val="262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D287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noBreakHyphen/>
              <w:t>2 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anos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C306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5,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AA5F6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4 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D891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3,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5 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(2,7;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4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,3)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E098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7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1 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(61;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7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9)** </w:t>
            </w:r>
          </w:p>
        </w:tc>
      </w:tr>
      <w:tr w:rsidR="008812CA" w:rsidRPr="00BA3748" w14:paraId="1E8A5FC3" w14:textId="77777777" w:rsidTr="007F5C48">
        <w:trPr>
          <w:trHeight w:val="264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6C85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noBreakHyphen/>
              <w:t>3 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anos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13CBA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7,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37419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3 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9DCB0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4,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8 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(3,9;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5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,8)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444A5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6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8 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(59;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7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4)* </w:t>
            </w:r>
          </w:p>
        </w:tc>
      </w:tr>
    </w:tbl>
    <w:p w14:paraId="3D886BF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*p &lt; 0,0001, **p &lt; 0,0001 – análise exploratória</w:t>
      </w:r>
    </w:p>
    <w:p w14:paraId="35A1EDE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31236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Efeito nas fraturas da anca</w:t>
      </w:r>
    </w:p>
    <w:p w14:paraId="1827970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demonstrou ter uma redução de 40% do risco relativo (0,5% redução do risco absoluto) de fratura da anca ao longo de 3 anos (p &lt; 0,05). A incidência de fratura da anca foi de 1,2% no grupo do placebo comparativamente com 0,7% no grupo de </w:t>
      </w: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>aos 3 anos.</w:t>
      </w:r>
    </w:p>
    <w:p w14:paraId="41DAEB3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67EBC3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Numa análise </w:t>
      </w:r>
      <w:r w:rsidRPr="00BA3748">
        <w:rPr>
          <w:rFonts w:asciiTheme="majorBidi" w:hAnsiTheme="majorBidi" w:cstheme="majorBidi"/>
          <w:i/>
          <w:noProof/>
          <w:lang w:val="pt-PT"/>
        </w:rPr>
        <w:t>post</w:t>
      </w:r>
      <w:r w:rsidRPr="00BA3748">
        <w:rPr>
          <w:rFonts w:asciiTheme="majorBidi" w:hAnsiTheme="majorBidi" w:cstheme="majorBidi"/>
          <w:i/>
          <w:noProof/>
          <w:lang w:val="pt-PT"/>
        </w:rPr>
        <w:noBreakHyphen/>
        <w:t>hoc</w:t>
      </w:r>
      <w:r w:rsidRPr="00BA3748">
        <w:rPr>
          <w:rFonts w:asciiTheme="majorBidi" w:hAnsiTheme="majorBidi" w:cstheme="majorBidi"/>
          <w:noProof/>
          <w:lang w:val="pt-PT"/>
        </w:rPr>
        <w:t xml:space="preserve"> em mulheres com &gt; 75 anos, 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se uma redução de 62% do risco relativo com </w:t>
      </w:r>
      <w:r w:rsidR="00A54593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(1,4% redução do risco absoluto, p &lt; 0,01).</w:t>
      </w:r>
    </w:p>
    <w:p w14:paraId="4706F03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39E88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i/>
          <w:noProof/>
          <w:lang w:val="pt-PT"/>
        </w:rPr>
        <w:t>Efeito em todas as fraturas clínicas</w:t>
      </w:r>
    </w:p>
    <w:p w14:paraId="7899B97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reduziu significativamente as fraturas em todos os tipos/grupos de fraturas (ver </w:t>
      </w:r>
      <w:r w:rsidR="001E1AC5" w:rsidRPr="00BA3748">
        <w:rPr>
          <w:rFonts w:asciiTheme="majorBidi" w:hAnsiTheme="majorBidi" w:cstheme="majorBidi"/>
          <w:noProof/>
          <w:lang w:val="pt-PT"/>
        </w:rPr>
        <w:t>T</w:t>
      </w:r>
      <w:r w:rsidR="00EC1FDD" w:rsidRPr="00BA3748">
        <w:rPr>
          <w:rFonts w:asciiTheme="majorBidi" w:hAnsiTheme="majorBidi" w:cstheme="majorBidi"/>
          <w:noProof/>
          <w:lang w:val="pt-PT"/>
        </w:rPr>
        <w:t>abela 3).</w:t>
      </w:r>
    </w:p>
    <w:p w14:paraId="3C6CD5F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659F09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Tabela 3. Efeito de </w:t>
      </w:r>
      <w:r w:rsidR="00AA257C" w:rsidRPr="00BA3748">
        <w:rPr>
          <w:b/>
          <w:bCs/>
          <w:noProof/>
          <w:lang w:val="pt-PT"/>
        </w:rPr>
        <w:t xml:space="preserve">denosumab </w:t>
      </w:r>
      <w:r w:rsidRPr="00BA3748">
        <w:rPr>
          <w:b/>
          <w:bCs/>
          <w:noProof/>
          <w:lang w:val="pt-PT"/>
        </w:rPr>
        <w:t>no risco de fraturas clínicas ao longo de 3 anos</w:t>
      </w:r>
    </w:p>
    <w:p w14:paraId="3370056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tbl>
      <w:tblPr>
        <w:tblStyle w:val="TableGrid"/>
        <w:tblW w:w="9074" w:type="dxa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835"/>
        <w:gridCol w:w="1186"/>
        <w:gridCol w:w="1275"/>
        <w:gridCol w:w="1838"/>
        <w:gridCol w:w="1940"/>
      </w:tblGrid>
      <w:tr w:rsidR="008812CA" w:rsidRPr="00BA3748" w14:paraId="2FD2337F" w14:textId="77777777" w:rsidTr="007F5C48">
        <w:trPr>
          <w:trHeight w:val="516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D43B8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 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BE63A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Proporção de mulheres com fratura (%)</w:t>
            </w:r>
            <w:r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+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 </w:t>
            </w:r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C06A1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Redução do risco absoluto (%) (IC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9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5%) 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713D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Redução do risco relativo (%) (IC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9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5%) </w:t>
            </w:r>
          </w:p>
        </w:tc>
      </w:tr>
      <w:tr w:rsidR="008812CA" w:rsidRPr="00BA3748" w14:paraId="3D4A6684" w14:textId="77777777" w:rsidTr="007F5C48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4EAD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D1DE2" w14:textId="77777777" w:rsidR="00BF1019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Placebo </w:t>
            </w:r>
          </w:p>
          <w:p w14:paraId="24A05B8B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n =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90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6 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A176" w14:textId="77777777" w:rsidR="00BF1019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D</w:t>
            </w:r>
            <w:r w:rsidR="00AA257C" w:rsidRPr="00BA3748">
              <w:rPr>
                <w:rFonts w:asciiTheme="majorBidi" w:hAnsiTheme="majorBidi" w:cstheme="majorBidi"/>
                <w:noProof/>
                <w:lang w:val="pt-PT"/>
              </w:rPr>
              <w:t>enosumab</w:t>
            </w:r>
          </w:p>
          <w:p w14:paraId="7C130E05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n =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90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DD413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D92EC" w14:textId="77777777" w:rsidR="009317DD" w:rsidRPr="00BA3748" w:rsidRDefault="009317DD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highlight w:val="green"/>
                <w:lang w:val="pt-PT"/>
              </w:rPr>
            </w:pPr>
          </w:p>
        </w:tc>
      </w:tr>
      <w:tr w:rsidR="008812CA" w:rsidRPr="00BA3748" w14:paraId="0C522807" w14:textId="77777777" w:rsidTr="007F5C48">
        <w:trPr>
          <w:trHeight w:val="2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BAD51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Qualquer fratura clínica</w:t>
            </w:r>
            <w:r w:rsidR="00C658D3"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4F4A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10,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CBD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7,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8EBE1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9 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(1,6;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4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,2)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BD40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3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(19;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4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1)*** </w:t>
            </w:r>
          </w:p>
        </w:tc>
      </w:tr>
      <w:tr w:rsidR="008812CA" w:rsidRPr="00BA3748" w14:paraId="6410E138" w14:textId="77777777" w:rsidTr="007F5C48">
        <w:trPr>
          <w:trHeight w:val="2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5DF9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Fratura vertebral clínica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FF399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6 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FBC4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0,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8 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571B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8 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(1,2;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2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,4)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59CE5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6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9 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(53;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8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0)*** </w:t>
            </w:r>
          </w:p>
        </w:tc>
      </w:tr>
      <w:tr w:rsidR="008812CA" w:rsidRPr="00BA3748" w14:paraId="211B6589" w14:textId="77777777" w:rsidTr="007F5C48">
        <w:trPr>
          <w:trHeight w:val="2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0DFD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Fratura não vertebral</w:t>
            </w:r>
            <w:r w:rsidR="00C658D3"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2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8B4A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8,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24A68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6,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5 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D5E49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5 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(0,3;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2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,7)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6F394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(5;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3)** </w:t>
            </w:r>
          </w:p>
        </w:tc>
      </w:tr>
      <w:tr w:rsidR="008812CA" w:rsidRPr="00BA3748" w14:paraId="475D0171" w14:textId="77777777" w:rsidTr="007F5C48">
        <w:trPr>
          <w:trHeight w:val="26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FA7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Fratura não vertebral grave</w:t>
            </w:r>
            <w:r w:rsidR="00C658D3"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025F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6,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4 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E2491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5,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D976F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1,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2 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(0,1;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2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,2)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73F1C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(3;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4)* </w:t>
            </w:r>
          </w:p>
        </w:tc>
      </w:tr>
      <w:tr w:rsidR="008812CA" w:rsidRPr="00BA3748" w14:paraId="7C987588" w14:textId="77777777" w:rsidTr="007F5C48">
        <w:trPr>
          <w:trHeight w:val="26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37F2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Fratura osteoporótica grave</w:t>
            </w:r>
            <w:r w:rsidR="00C658D3" w:rsidRPr="00BA3748">
              <w:rPr>
                <w:rFonts w:asciiTheme="majorBidi" w:hAnsiTheme="majorBidi" w:cstheme="majorBidi"/>
                <w:noProof/>
                <w:vertAlign w:val="superscript"/>
                <w:lang w:val="pt-PT"/>
              </w:rPr>
              <w:t>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82E55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8,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0 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508B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jc w:val="center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5,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3 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99EB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2,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7 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(1,6;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3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,9)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B9C3" w14:textId="77777777" w:rsidR="009317DD" w:rsidRPr="00BA3748" w:rsidRDefault="009B0701" w:rsidP="00BA3748">
            <w:pPr>
              <w:widowControl w:val="0"/>
              <w:spacing w:after="0" w:line="240" w:lineRule="auto"/>
              <w:ind w:left="0" w:firstLine="0"/>
              <w:rPr>
                <w:rFonts w:asciiTheme="majorBidi" w:hAnsiTheme="majorBidi" w:cstheme="majorBidi"/>
                <w:noProof/>
                <w:lang w:val="pt-PT"/>
              </w:rPr>
            </w:pPr>
            <w:r w:rsidRPr="00BA3748">
              <w:rPr>
                <w:rFonts w:asciiTheme="majorBidi" w:hAnsiTheme="majorBidi" w:cstheme="majorBidi"/>
                <w:noProof/>
                <w:lang w:val="pt-PT"/>
              </w:rPr>
              <w:t>3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5 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>(22;</w:t>
            </w:r>
            <w:r w:rsidR="00CE79B2" w:rsidRPr="00BA3748">
              <w:rPr>
                <w:rFonts w:asciiTheme="majorBidi" w:hAnsiTheme="majorBidi" w:cstheme="majorBidi"/>
                <w:noProof/>
                <w:lang w:val="pt-PT"/>
              </w:rPr>
              <w:t> 4</w:t>
            </w:r>
            <w:r w:rsidRPr="00BA3748">
              <w:rPr>
                <w:rFonts w:asciiTheme="majorBidi" w:hAnsiTheme="majorBidi" w:cstheme="majorBidi"/>
                <w:noProof/>
                <w:lang w:val="pt-PT"/>
              </w:rPr>
              <w:t xml:space="preserve">5)*** </w:t>
            </w:r>
          </w:p>
        </w:tc>
      </w:tr>
    </w:tbl>
    <w:p w14:paraId="7FE1E0C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*p ≤ 0,05, **p = 0,0106 </w:t>
      </w:r>
      <w:r w:rsidRPr="00BA3748">
        <w:rPr>
          <w:rFonts w:asciiTheme="majorBidi" w:hAnsiTheme="majorBidi" w:cstheme="majorBidi"/>
          <w:i/>
          <w:noProof/>
          <w:lang w:val="pt-PT"/>
        </w:rPr>
        <w:t>(parâmetro de avaliação secundário incluído no ajuste de multiplicidade)</w:t>
      </w:r>
      <w:r w:rsidRPr="00BA3748">
        <w:rPr>
          <w:rFonts w:asciiTheme="majorBidi" w:hAnsiTheme="majorBidi" w:cstheme="majorBidi"/>
          <w:noProof/>
          <w:lang w:val="pt-PT"/>
        </w:rPr>
        <w:t>, ***p ≤ 0,0001</w:t>
      </w:r>
    </w:p>
    <w:p w14:paraId="177A4F8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vertAlign w:val="superscript"/>
          <w:lang w:val="pt-PT"/>
        </w:rPr>
        <w:t>+</w:t>
      </w:r>
      <w:r w:rsidRPr="00BA3748">
        <w:rPr>
          <w:rFonts w:asciiTheme="majorBidi" w:hAnsiTheme="majorBidi" w:cstheme="majorBidi"/>
          <w:noProof/>
          <w:lang w:val="pt-PT"/>
        </w:rPr>
        <w:t xml:space="preserve"> Taxas de acontecimentos com base em estimativas de Kaplan</w:t>
      </w:r>
      <w:r w:rsidRPr="00BA3748">
        <w:rPr>
          <w:rFonts w:asciiTheme="majorBidi" w:hAnsiTheme="majorBidi" w:cstheme="majorBidi"/>
          <w:noProof/>
          <w:lang w:val="pt-PT"/>
        </w:rPr>
        <w:noBreakHyphen/>
        <w:t>Meier aos 3 anos.</w:t>
      </w:r>
    </w:p>
    <w:p w14:paraId="4A4997ED" w14:textId="77777777" w:rsidR="00C658D3" w:rsidRPr="00BA3748" w:rsidRDefault="009B0701" w:rsidP="00BA3748">
      <w:pPr>
        <w:pStyle w:val="footnotedescription"/>
        <w:tabs>
          <w:tab w:val="left" w:pos="125"/>
        </w:tabs>
        <w:spacing w:line="240" w:lineRule="auto"/>
        <w:rPr>
          <w:noProof/>
          <w:sz w:val="22"/>
          <w:lang w:val="pt-PT"/>
        </w:rPr>
      </w:pPr>
      <w:r w:rsidRPr="00BA3748">
        <w:rPr>
          <w:noProof/>
          <w:sz w:val="22"/>
          <w:vertAlign w:val="superscript"/>
          <w:lang w:val="pt-PT"/>
        </w:rPr>
        <w:t>1</w:t>
      </w:r>
      <w:r w:rsidR="000D3BD1" w:rsidRPr="00BA3748">
        <w:rPr>
          <w:noProof/>
          <w:sz w:val="22"/>
          <w:vertAlign w:val="superscript"/>
          <w:lang w:val="pt-PT"/>
        </w:rPr>
        <w:t>.</w:t>
      </w:r>
      <w:r w:rsidRPr="00BA3748">
        <w:rPr>
          <w:noProof/>
          <w:sz w:val="22"/>
          <w:lang w:val="pt-PT"/>
        </w:rPr>
        <w:tab/>
        <w:t xml:space="preserve">Inclui fraturas vertebrais clínicas e fraturas não vertebrais. </w:t>
      </w:r>
    </w:p>
    <w:p w14:paraId="04564D8C" w14:textId="77777777" w:rsidR="00C658D3" w:rsidRPr="00BA3748" w:rsidRDefault="009B0701" w:rsidP="00BA3748">
      <w:pPr>
        <w:pStyle w:val="footnotedescription"/>
        <w:tabs>
          <w:tab w:val="left" w:pos="125"/>
        </w:tabs>
        <w:spacing w:line="240" w:lineRule="auto"/>
        <w:rPr>
          <w:noProof/>
          <w:sz w:val="22"/>
          <w:lang w:val="pt-PT"/>
        </w:rPr>
      </w:pPr>
      <w:r w:rsidRPr="00BA3748">
        <w:rPr>
          <w:noProof/>
          <w:sz w:val="22"/>
          <w:vertAlign w:val="superscript"/>
          <w:lang w:val="pt-PT"/>
        </w:rPr>
        <w:t>2</w:t>
      </w:r>
      <w:r w:rsidR="000D3BD1" w:rsidRPr="00BA3748">
        <w:rPr>
          <w:noProof/>
          <w:sz w:val="22"/>
          <w:vertAlign w:val="superscript"/>
          <w:lang w:val="pt-PT"/>
        </w:rPr>
        <w:t>.</w:t>
      </w:r>
      <w:r w:rsidRPr="00BA3748">
        <w:rPr>
          <w:noProof/>
          <w:sz w:val="22"/>
          <w:lang w:val="pt-PT"/>
        </w:rPr>
        <w:tab/>
        <w:t xml:space="preserve">Exclui as das vértebras, crânio, faciais, mandíbula, metacarpo e falanges dos dedos dos pés e das mãos. </w:t>
      </w:r>
    </w:p>
    <w:p w14:paraId="7DE99D4B" w14:textId="77777777" w:rsidR="00C658D3" w:rsidRPr="00BA3748" w:rsidRDefault="009B0701" w:rsidP="00BA3748">
      <w:pPr>
        <w:pStyle w:val="footnotedescription"/>
        <w:tabs>
          <w:tab w:val="left" w:pos="125"/>
        </w:tabs>
        <w:spacing w:line="240" w:lineRule="auto"/>
        <w:rPr>
          <w:noProof/>
          <w:sz w:val="22"/>
          <w:lang w:val="pt-PT"/>
        </w:rPr>
      </w:pPr>
      <w:r w:rsidRPr="00BA3748">
        <w:rPr>
          <w:noProof/>
          <w:sz w:val="22"/>
          <w:vertAlign w:val="superscript"/>
          <w:lang w:val="pt-PT"/>
        </w:rPr>
        <w:t>3</w:t>
      </w:r>
      <w:r w:rsidR="000D3BD1" w:rsidRPr="00BA3748">
        <w:rPr>
          <w:noProof/>
          <w:sz w:val="22"/>
          <w:vertAlign w:val="superscript"/>
          <w:lang w:val="pt-PT"/>
        </w:rPr>
        <w:t>.</w:t>
      </w:r>
      <w:r w:rsidRPr="00BA3748">
        <w:rPr>
          <w:noProof/>
          <w:sz w:val="22"/>
          <w:lang w:val="pt-PT"/>
        </w:rPr>
        <w:tab/>
        <w:t xml:space="preserve">Inclui bacia, fémur distal, tíbia proximal, costelas, úmero proximal, antebraço e anca. </w:t>
      </w:r>
    </w:p>
    <w:p w14:paraId="0644313F" w14:textId="77777777" w:rsidR="00C658D3" w:rsidRPr="00BA3748" w:rsidRDefault="009B0701" w:rsidP="00BA3748">
      <w:pPr>
        <w:widowControl w:val="0"/>
        <w:tabs>
          <w:tab w:val="left" w:pos="125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noProof/>
          <w:vertAlign w:val="superscript"/>
          <w:lang w:val="pt-PT"/>
        </w:rPr>
        <w:t>4</w:t>
      </w:r>
      <w:r w:rsidR="000D3BD1" w:rsidRPr="00BA3748">
        <w:rPr>
          <w:noProof/>
          <w:vertAlign w:val="superscript"/>
          <w:lang w:val="pt-PT"/>
        </w:rPr>
        <w:t>.</w:t>
      </w:r>
      <w:r w:rsidRPr="00BA3748">
        <w:rPr>
          <w:noProof/>
          <w:lang w:val="pt-PT"/>
        </w:rPr>
        <w:tab/>
        <w:t>Inclui fraturas clínicas vertebrais, da anca, do antebraço e do úmero, conforme definido pela OMS.</w:t>
      </w:r>
    </w:p>
    <w:p w14:paraId="0122000D" w14:textId="77777777" w:rsidR="00C658D3" w:rsidRPr="00BA3748" w:rsidRDefault="00C658D3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068B51D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Nas mulheres com uma DMO do colo do fémur ≤ 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2,5 no início do estudo, </w:t>
      </w:r>
      <w:r w:rsidR="004A67EB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reduziu o risco de fraturas não vertebrais (35% redução do risco relativo, 4,1% redução do risco absoluto, p &lt; 0,001, análise exploratória).</w:t>
      </w:r>
    </w:p>
    <w:p w14:paraId="1BF8CA7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27C0DA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redução na incidência de novas fraturas vertebrais, fraturas da anca e fraturas não vertebrais com </w:t>
      </w:r>
      <w:r w:rsidR="004A67EB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, ao longo de 3 anos, foi consistente independentemente do risco de fratura a 10 anos existente no início do estudo.</w:t>
      </w:r>
    </w:p>
    <w:p w14:paraId="5C24E71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EC26BF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Efeito na densidade mineral óssea</w:t>
      </w:r>
    </w:p>
    <w:p w14:paraId="53B55FB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aumentou significativamente a DMO em todos os locais clínicos avaliados </w:t>
      </w:r>
      <w:r w:rsidR="00EC1FDD"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 placebo aos 1,</w:t>
      </w:r>
      <w:r w:rsidR="00465B22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2 e 3 anos. </w:t>
      </w: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>aumentou a DMO em 9,2% na coluna lombar, 6,0% na anca total, 4,8% no colo do fémur, 7,9% no trocânter femoral, 3,5% no 1/3 distal do rádio e 4,1% no corpo total ao longo de 3 anos (todos p &lt; 0,0001).</w:t>
      </w:r>
    </w:p>
    <w:p w14:paraId="7024C52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DACE17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Em estudos clínicos que analisaram os efeitos da descontinuação de </w:t>
      </w:r>
      <w:r w:rsidR="004A67EB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 xml:space="preserve">, a DMO voltou para os valores aproximados aos anteriores ao tratamento, tendo estes permanecido acima do placebo, num período de 18 meses após a última dose. Estes dados indicam que a continuação do tratamento com </w:t>
      </w:r>
      <w:r w:rsidR="004A67EB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é necessária para manter o efeito do medicamento. A reiniciação de </w:t>
      </w:r>
      <w:r w:rsidR="004A67EB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resultou num aumento da DMO semelhante ao que se observou quando </w:t>
      </w:r>
      <w:r w:rsidR="004A67EB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foi administrado pela primeira vez.</w:t>
      </w:r>
    </w:p>
    <w:p w14:paraId="7C53040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7CE39F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Estudo de extensão sem ocultação no tratamento da osteoporose na pós</w:t>
      </w:r>
      <w:r w:rsidRPr="00BA3748">
        <w:rPr>
          <w:i/>
          <w:iCs/>
          <w:noProof/>
          <w:lang w:val="pt-PT"/>
        </w:rPr>
        <w:noBreakHyphen/>
        <w:t>menopausa</w:t>
      </w:r>
    </w:p>
    <w:p w14:paraId="5D918B6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Um total de 4550 mulheres (2343 em </w:t>
      </w:r>
      <w:r w:rsidR="005A7489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e 2207 em placebo) que não falharam mais do que uma dose do medicamento experimental no estudo de registo acima mencionado e que completaram a visita do estudo aos 36 meses concordaram em participar num estudo de extensão com a duração de 7 anos, multinacional, multicêntrico, sem ocultação, com um único braço para avaliar a segurança e eficácia de </w:t>
      </w:r>
      <w:r w:rsidR="005A7489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a longo prazo. Todas as mulheres neste estudo de extensão receberiam </w:t>
      </w:r>
      <w:r w:rsidR="005A7489" w:rsidRPr="00BA3748">
        <w:rPr>
          <w:rFonts w:asciiTheme="majorBidi" w:hAnsiTheme="majorBidi" w:cstheme="majorBidi"/>
          <w:noProof/>
          <w:lang w:val="pt-PT"/>
        </w:rPr>
        <w:t>denosumab </w:t>
      </w:r>
      <w:r w:rsidRPr="00BA3748">
        <w:rPr>
          <w:rFonts w:asciiTheme="majorBidi" w:hAnsiTheme="majorBidi" w:cstheme="majorBidi"/>
          <w:noProof/>
          <w:lang w:val="pt-PT"/>
        </w:rPr>
        <w:t>60 mg todos os</w:t>
      </w:r>
      <w:r w:rsidR="00465B22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 xml:space="preserve">6 meses, bem como cálcio (pelo menos 1 g) e vitamina D (pelo menos 400 UI) diariamente. Um total de 2626 doentes (58% das mulheres incluídas no estudo de extensão, </w:t>
      </w:r>
      <w:r w:rsidRPr="00BA3748">
        <w:rPr>
          <w:rFonts w:asciiTheme="majorBidi" w:hAnsiTheme="majorBidi" w:cstheme="majorBidi"/>
          <w:i/>
          <w:noProof/>
          <w:lang w:val="pt-PT"/>
        </w:rPr>
        <w:t>i.e</w:t>
      </w:r>
      <w:r w:rsidRPr="00BA3748">
        <w:rPr>
          <w:rFonts w:asciiTheme="majorBidi" w:hAnsiTheme="majorBidi" w:cstheme="majorBidi"/>
          <w:noProof/>
          <w:lang w:val="pt-PT"/>
        </w:rPr>
        <w:t>. 34% das mulheres incluídas no estudo de registo) completaram o estudo de extensão.</w:t>
      </w:r>
    </w:p>
    <w:p w14:paraId="339E82E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310BB7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Em doentes tratados com </w:t>
      </w:r>
      <w:r w:rsidR="00F55FF8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até 10 anos, a DMO aumentou desde o período de base do estudo de registo até 21,7% na coluna lombar, 9,2% na anca total, 9,0% no colo do fémur, 13,0% no trocânter e 2,8% no 1/3 distal do rádio. O índice T médio para a DMO na coluna lombar no final do estudo foi de −1,3 em doentes tratados durante 10 anos.</w:t>
      </w:r>
    </w:p>
    <w:p w14:paraId="13F5E05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AAC1DF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incidência das fraturas foi avaliada como um objetivo de segurança mas a eficácia na prevenção de fraturas não pode ser estimada devido a um elevado número de descontinuações e ao desenho do ensaio sem ocultação. A incidência cumulativa de novas fraturas vertebrais e não vertebrais foi de aproximadamente 6,8% e 13,1% respetivamente, em doentes que permaneceram em tratamento com denosumab por 10 anos (n = 1278). Os doentes que não completaram o estudo por qualquer razão tiveram taxas mais elevadas de fratura durante o tratamento.</w:t>
      </w:r>
    </w:p>
    <w:p w14:paraId="1806FEC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67DA0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Treze casos adjudicados de osteonecrose da mandíbula (ONM) e dois casos adjudicados de fraturas atípicas do fémur ocorreram durante o estudo de extensão.</w:t>
      </w:r>
    </w:p>
    <w:p w14:paraId="2E24F77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35984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Eficácia e segurança clínica</w:t>
      </w:r>
      <w:r w:rsidR="001D0734" w:rsidRPr="00BA3748">
        <w:rPr>
          <w:noProof/>
          <w:u w:val="single"/>
          <w:lang w:val="pt-PT"/>
        </w:rPr>
        <w:t>s</w:t>
      </w:r>
      <w:r w:rsidRPr="00BA3748">
        <w:rPr>
          <w:noProof/>
          <w:u w:val="single"/>
          <w:lang w:val="pt-PT"/>
        </w:rPr>
        <w:t xml:space="preserve"> em homens com osteoporose</w:t>
      </w:r>
    </w:p>
    <w:p w14:paraId="321F705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B24F12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Foi investigada a eficácia e a segurança de </w:t>
      </w:r>
      <w:r w:rsidR="00702639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administrado uma vez de 6 em 6 meses durante</w:t>
      </w:r>
      <w:r w:rsidR="00465B22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1 ano em 242 homens com idades entre os 31</w:t>
      </w:r>
      <w:r w:rsidRPr="00BA3748">
        <w:rPr>
          <w:rFonts w:asciiTheme="majorBidi" w:hAnsiTheme="majorBidi" w:cstheme="majorBidi"/>
          <w:noProof/>
          <w:lang w:val="pt-PT"/>
        </w:rPr>
        <w:noBreakHyphen/>
        <w:t>84 anos. Foram excluídos do estudo os indivíduos com uma taxa de filtração glomerular</w:t>
      </w:r>
      <w:r w:rsidR="00702639" w:rsidRPr="00BA3748">
        <w:rPr>
          <w:rFonts w:asciiTheme="majorBidi" w:hAnsiTheme="majorBidi" w:cstheme="majorBidi"/>
          <w:noProof/>
          <w:lang w:val="pt-PT"/>
        </w:rPr>
        <w:t xml:space="preserve"> estimada (TFGe)</w:t>
      </w:r>
      <w:r w:rsidRPr="00BA3748">
        <w:rPr>
          <w:rFonts w:asciiTheme="majorBidi" w:hAnsiTheme="majorBidi" w:cstheme="majorBidi"/>
          <w:noProof/>
          <w:lang w:val="pt-PT"/>
        </w:rPr>
        <w:t xml:space="preserve"> &lt; 30 ml/min/1,73 m</w:t>
      </w:r>
      <w:r w:rsidRPr="00BA3748">
        <w:rPr>
          <w:rFonts w:asciiTheme="majorBidi" w:hAnsiTheme="majorBidi" w:cstheme="majorBidi"/>
          <w:noProof/>
          <w:vertAlign w:val="superscript"/>
          <w:lang w:val="pt-PT"/>
        </w:rPr>
        <w:t>2</w:t>
      </w:r>
      <w:r w:rsidRPr="00BA3748">
        <w:rPr>
          <w:rFonts w:asciiTheme="majorBidi" w:hAnsiTheme="majorBidi" w:cstheme="majorBidi"/>
          <w:noProof/>
          <w:lang w:val="pt-PT"/>
        </w:rPr>
        <w:t>. Todos os homens receberam suplementos diários de cálcio (pelo menos 1000 mg) e de vitamina D (pelo menos 800 UI).</w:t>
      </w:r>
    </w:p>
    <w:p w14:paraId="5344263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87A8C34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variável de eficácia primária foi a alteração percentual da DMO na coluna lombar, a eficácia da fratura não foi avaliada. </w:t>
      </w:r>
      <w:r w:rsidR="00764D87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aumentou significativamente a DMO em todas as zonas clínicas medidas, em relação ao placebo em 12 meses: 4,8% na coluna lombar, 2,0% na anca total, 2,2% no colo do fémur, 2,3% em trocânter femoral, e 0,9% no 1/3 distal do rádio (todos p &lt; 0,05). Ao fim de 1 ano </w:t>
      </w:r>
      <w:r w:rsidR="00764D87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aumentou a DMO da coluna lombar a partir do valor de base em 94,7% dos homens.</w:t>
      </w:r>
      <w:r w:rsidR="00C20B3C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Observaram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aumentos significativos da DMO ao nível da coluna lombar, anca total, colo do fémur e trocânter femoral após 6 meses (p &lt; 0,0001).</w:t>
      </w:r>
    </w:p>
    <w:p w14:paraId="106195A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AB653A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Histologia óssea em mulheres na pós</w:t>
      </w:r>
      <w:r w:rsidRPr="00BA3748">
        <w:rPr>
          <w:noProof/>
          <w:u w:val="single"/>
          <w:lang w:val="pt-PT"/>
        </w:rPr>
        <w:noBreakHyphen/>
        <w:t>menopausa e homens com osteoporose</w:t>
      </w:r>
    </w:p>
    <w:p w14:paraId="0FB4D5F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780139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histologia óssea foi avaliada em 62 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 ou com baixa massa óssea que, ou eram </w:t>
      </w:r>
      <w:r w:rsidRPr="00BA3748">
        <w:rPr>
          <w:rFonts w:asciiTheme="majorBidi" w:hAnsiTheme="majorBidi" w:cstheme="majorBidi"/>
          <w:i/>
          <w:noProof/>
          <w:lang w:val="pt-PT"/>
        </w:rPr>
        <w:t>naïves</w:t>
      </w:r>
      <w:r w:rsidRPr="00BA3748">
        <w:rPr>
          <w:rFonts w:asciiTheme="majorBidi" w:hAnsiTheme="majorBidi" w:cstheme="majorBidi"/>
          <w:noProof/>
          <w:lang w:val="pt-PT"/>
        </w:rPr>
        <w:t xml:space="preserve"> a terapêuticas para a osteoporose, ou que transitaram de uma terapêutica anterior com alendronato seguida de 1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3 anos de tratamento com </w:t>
      </w:r>
      <w:r w:rsidR="00F13928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. Cinquenta e nove mulheres participaram no subestudo de biopsia óssea, no mês 24 (n = 41) e/ou no mês 84</w:t>
      </w:r>
      <w:r w:rsidR="000D3BD1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(n</w:t>
      </w:r>
      <w:r w:rsidR="000D3BD1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= 22) do estudo de extensão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menopausa com osteoporose. A histologia óssea foi também avaliada em 17 homens com osteoporose após 1 ano de tratamento com </w:t>
      </w:r>
      <w:r w:rsidR="00F13928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. Os resultados da biopsia óssea revelaram osso de arquitetura e qualidade normais sem evidência de defeitos de mineralização, osso fibroso ou fibrose da medula. Resultados de histomorfometria no estudo de extensão em mulheres na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menopausa com osteoporose demonstraram que os efeitos da terapêutica anti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reabsortiva de </w:t>
      </w:r>
      <w:r w:rsidR="00F13928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, tal como avaliado pela frequência de ativação e pela taxa de reabsorção óssea, mantiveram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ao longo do tempo.</w:t>
      </w:r>
    </w:p>
    <w:p w14:paraId="777CFCB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0F80FC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Eficácia e segurança clínica</w:t>
      </w:r>
      <w:r w:rsidR="001D0734" w:rsidRPr="00BA3748">
        <w:rPr>
          <w:noProof/>
          <w:u w:val="single"/>
          <w:lang w:val="pt-PT"/>
        </w:rPr>
        <w:t>s</w:t>
      </w:r>
      <w:r w:rsidRPr="00BA3748">
        <w:rPr>
          <w:noProof/>
          <w:u w:val="single"/>
          <w:lang w:val="pt-PT"/>
        </w:rPr>
        <w:t xml:space="preserve"> em doentes com perda óssea associada à privação de androgénios</w:t>
      </w:r>
    </w:p>
    <w:p w14:paraId="17817B7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D6B477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eficácia e segurança de </w:t>
      </w:r>
      <w:r w:rsidR="00797FC6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, administrado uma vez a cada 6 meses durante 3 anos, foi investigada em homens com cancro da próstata não</w:t>
      </w:r>
      <w:r w:rsidRPr="00BA3748">
        <w:rPr>
          <w:rFonts w:asciiTheme="majorBidi" w:hAnsiTheme="majorBidi" w:cstheme="majorBidi"/>
          <w:noProof/>
          <w:lang w:val="pt-PT"/>
        </w:rPr>
        <w:noBreakHyphen/>
        <w:t>metastizado, histologicamente confirmado, a receberem TPA (1468 homens com 48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97 anos de idade) com um risco elevado de fratura (definido como &gt; 70 anos ou &lt; 70 anos com um índice T para a DMO &lt; </w:t>
      </w:r>
      <w:r w:rsidRPr="00BA3748">
        <w:rPr>
          <w:rFonts w:asciiTheme="majorBidi" w:hAnsiTheme="majorBidi" w:cstheme="majorBidi"/>
          <w:noProof/>
          <w:lang w:val="pt-PT"/>
        </w:rPr>
        <w:noBreakHyphen/>
        <w:t>1,0 ao nível da coluna lombar, anca total ou colo do fémur ou com antecedentes de fratura osteoporótica). Todos os homens receberam suplementos diários de cálcio (pelo menos 1000 mg) e de vitamina D (pelo menos 400 UI).</w:t>
      </w:r>
    </w:p>
    <w:p w14:paraId="77A1B75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2042C6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>aumentou significativamente a DMO em todos os locais clínicos avaliados, em relação ao tratamento com placebo aos 3 anos: 7,9% na coluna lombar, 5,7% na anca total, 4,9% no colo do fémur, 6,9% no trocânter femoral, 6,9% no 1/3 distal do rádio e 4,7% no corpo total (todos p</w:t>
      </w:r>
      <w:r w:rsidR="000D3BD1" w:rsidRPr="00BA3748">
        <w:rPr>
          <w:rFonts w:asciiTheme="majorBidi" w:hAnsiTheme="majorBidi" w:cstheme="majorBidi"/>
          <w:noProof/>
          <w:lang w:val="pt-PT"/>
        </w:rPr>
        <w:t> </w:t>
      </w:r>
      <w:r w:rsidR="00EC1FDD" w:rsidRPr="00BA3748">
        <w:rPr>
          <w:rFonts w:asciiTheme="majorBidi" w:hAnsiTheme="majorBidi" w:cstheme="majorBidi"/>
          <w:noProof/>
          <w:lang w:val="pt-PT"/>
        </w:rPr>
        <w:t>&lt; 0,0001). Numa análise exploratória prospetivamente planeada, observaram</w:t>
      </w:r>
      <w:r w:rsidR="00EC1FDD" w:rsidRPr="00BA3748">
        <w:rPr>
          <w:rFonts w:asciiTheme="majorBidi" w:hAnsiTheme="majorBidi" w:cstheme="majorBidi"/>
          <w:noProof/>
          <w:lang w:val="pt-PT"/>
        </w:rPr>
        <w:noBreakHyphen/>
        <w:t>se aumentos significativos da DMO ao nível da coluna lombar, anca total, colo do fémur e trocânter femoral 1 mês após a dose inicial.</w:t>
      </w:r>
    </w:p>
    <w:p w14:paraId="4529099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260F3D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>demonstrou uma redução significativa do risco relativo de novas fraturas vertebrais: 85% (1,6% redução do risco absoluto) ao final de 1 ano, 69% (2,2% redução do risco absoluto) aos 2 anos e 62% (2,4% redução do risco absoluto) aos 3 anos (todos p &lt; 0,01).</w:t>
      </w:r>
    </w:p>
    <w:p w14:paraId="6C76613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47CF92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Eficácia e segurança clínica</w:t>
      </w:r>
      <w:r w:rsidR="001D0734" w:rsidRPr="00BA3748">
        <w:rPr>
          <w:noProof/>
          <w:u w:val="single"/>
          <w:lang w:val="pt-PT"/>
        </w:rPr>
        <w:t>s</w:t>
      </w:r>
      <w:r w:rsidRPr="00BA3748">
        <w:rPr>
          <w:noProof/>
          <w:u w:val="single"/>
          <w:lang w:val="pt-PT"/>
        </w:rPr>
        <w:t xml:space="preserve"> em doentes com perda óssea associada à terapêutica adjuvante inibidora da aromatase</w:t>
      </w:r>
    </w:p>
    <w:p w14:paraId="196E925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1F149F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eficácia e segurança de </w:t>
      </w:r>
      <w:r w:rsidR="005F1338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, uma vez de 6 em 6 meses durante 2 anos, foram investigadas em mulheres com cancro da mama não</w:t>
      </w:r>
      <w:r w:rsidRPr="00BA3748">
        <w:rPr>
          <w:rFonts w:asciiTheme="majorBidi" w:hAnsiTheme="majorBidi" w:cstheme="majorBidi"/>
          <w:noProof/>
          <w:lang w:val="pt-PT"/>
        </w:rPr>
        <w:noBreakHyphen/>
        <w:t>metastizado (252 mulheres com 35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84 anos de idade) e com um índice T para a DMO no início do estudo entre 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1,0 a </w:t>
      </w:r>
      <w:r w:rsidRPr="00BA3748">
        <w:rPr>
          <w:rFonts w:asciiTheme="majorBidi" w:hAnsiTheme="majorBidi" w:cstheme="majorBidi"/>
          <w:noProof/>
          <w:lang w:val="pt-PT"/>
        </w:rPr>
        <w:noBreakHyphen/>
        <w:t>2,5 ao nível da coluna lombar, anca total ou colo do fémur. Todas as mulheres receberam suplementos diários de cálcio (pelo menos 1000 mg) e de vitamina D (pelo menos 400 UI).</w:t>
      </w:r>
    </w:p>
    <w:p w14:paraId="60B0005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0AFC5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variável de eficácia primária foi a alteração percentual da DMO na coluna lombar; a eficácia na fratura não foi avaliada. </w:t>
      </w:r>
      <w:r w:rsidR="00677EEA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aumentou significativamente a DMO em todos os locais clínicos avaliados em relação ao tratamento com placebo aos 2 anos: 7,6% na coluna lombar, 4,7% na anca total, 3,6% no colo do fémur, 5,9% no trocânter femoral, 6,1% no 1/3 distal do rádio e 4,2% no corpo total (todos p &lt; 0,0001).</w:t>
      </w:r>
    </w:p>
    <w:p w14:paraId="4F7FD93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6BE037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Tratamento da perda óssea associada à terapêutica adrenocorticosteroide sistémica</w:t>
      </w:r>
    </w:p>
    <w:p w14:paraId="729844F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69BD73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eficácia e segurança de </w:t>
      </w:r>
      <w:r w:rsidR="00CC5643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foram investigadas em 795 doentes (70% mulheres e 30% homens) com idades compreendidas entre os 20 e os 94 anos tratados com ≥ 7,5 mg de prednisona oral diariamente (ou equivalente).</w:t>
      </w:r>
    </w:p>
    <w:p w14:paraId="339BEDBD" w14:textId="77777777" w:rsidR="00C20B3C" w:rsidRPr="00BA3748" w:rsidRDefault="00C20B3C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FFC2B3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Foram estudadas duas subpopulações: com continuação de glucocorticoide (≥ 7,5 mg de prednisona diariamente ou equivalente durante ≥ 3 meses antes da inclusão no estudo; n = 505) e com iniciação de glucocorticoide (≥ 7,5 mg de prednisona diariamente ou equivalente durante &lt; 3 meses antes da inclusão no estudo; n = 290). Os doentes foram aleatorizados (1:1) para receber </w:t>
      </w:r>
      <w:r w:rsidR="00C33582" w:rsidRPr="00BA3748">
        <w:rPr>
          <w:rFonts w:asciiTheme="majorBidi" w:hAnsiTheme="majorBidi" w:cstheme="majorBidi"/>
          <w:noProof/>
          <w:lang w:val="pt-PT"/>
        </w:rPr>
        <w:t>denosumab </w:t>
      </w:r>
      <w:r w:rsidRPr="00BA3748">
        <w:rPr>
          <w:rFonts w:asciiTheme="majorBidi" w:hAnsiTheme="majorBidi" w:cstheme="majorBidi"/>
          <w:noProof/>
          <w:lang w:val="pt-PT"/>
        </w:rPr>
        <w:t>60 mg por via subcutânea uma vez de 6 em 6 meses ou risedronato 5 mg oral uma vez por dia (controlo ativo) durante 2 anos. Os doentes receberam suplementos diários de cálcio (pelo menos 1000 mg) e de vitamina D (pelo menos 800 UI).</w:t>
      </w:r>
    </w:p>
    <w:p w14:paraId="08121E9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A2B6ED4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i/>
          <w:iCs/>
          <w:noProof/>
          <w:lang w:val="pt-PT"/>
        </w:rPr>
      </w:pPr>
      <w:r w:rsidRPr="00BA3748">
        <w:rPr>
          <w:i/>
          <w:iCs/>
          <w:noProof/>
          <w:lang w:val="pt-PT"/>
        </w:rPr>
        <w:t>Efeito na Densidade Mineral Óssea (DMO)</w:t>
      </w:r>
    </w:p>
    <w:p w14:paraId="2F477FC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Na subpopulação com continuação de glucocorticoide, </w:t>
      </w:r>
      <w:r w:rsidR="00F662E8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demonstrou um aumento maior da DMO na coluna lombar comparativamente com o risedronato ao final do ano 1 (</w:t>
      </w:r>
      <w:r w:rsidR="00F662E8" w:rsidRPr="00BA3748">
        <w:rPr>
          <w:rFonts w:asciiTheme="majorBidi" w:hAnsiTheme="majorBidi" w:cstheme="majorBidi"/>
          <w:noProof/>
          <w:lang w:val="pt-PT"/>
        </w:rPr>
        <w:t>denosumab </w:t>
      </w:r>
      <w:r w:rsidRPr="00BA3748">
        <w:rPr>
          <w:rFonts w:asciiTheme="majorBidi" w:hAnsiTheme="majorBidi" w:cstheme="majorBidi"/>
          <w:noProof/>
          <w:lang w:val="pt-PT"/>
        </w:rPr>
        <w:t>3,6%, risedronato 2,0%; p &lt; 0,001) e de 2 anos (</w:t>
      </w:r>
      <w:r w:rsidR="00F662E8" w:rsidRPr="00BA3748">
        <w:rPr>
          <w:rFonts w:asciiTheme="majorBidi" w:hAnsiTheme="majorBidi" w:cstheme="majorBidi"/>
          <w:noProof/>
          <w:lang w:val="pt-PT"/>
        </w:rPr>
        <w:t>denosumab </w:t>
      </w:r>
      <w:r w:rsidRPr="00BA3748">
        <w:rPr>
          <w:rFonts w:asciiTheme="majorBidi" w:hAnsiTheme="majorBidi" w:cstheme="majorBidi"/>
          <w:noProof/>
          <w:lang w:val="pt-PT"/>
        </w:rPr>
        <w:t xml:space="preserve">4,5%, risedronato 2,2%; p &lt; 0,001). Na subpopulação com iniciação de glucocorticoide, </w:t>
      </w:r>
      <w:r w:rsidR="00F662E8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demonstrou um aumento maior da DMO na coluna lombar comparativamente com o risedronato ao final do ano 1 (</w:t>
      </w:r>
      <w:r w:rsidR="00493545" w:rsidRPr="00BA3748">
        <w:rPr>
          <w:rFonts w:asciiTheme="majorBidi" w:hAnsiTheme="majorBidi" w:cstheme="majorBidi"/>
          <w:noProof/>
          <w:lang w:val="pt-PT"/>
        </w:rPr>
        <w:t>denosumab </w:t>
      </w:r>
      <w:r w:rsidRPr="00BA3748">
        <w:rPr>
          <w:rFonts w:asciiTheme="majorBidi" w:hAnsiTheme="majorBidi" w:cstheme="majorBidi"/>
          <w:noProof/>
          <w:lang w:val="pt-PT"/>
        </w:rPr>
        <w:t>3,1%, risedronato 0,8%; p &lt; 0,001) e de 2 anos (</w:t>
      </w:r>
      <w:r w:rsidR="00976FF2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 4,6%, risedronato 1,5%; p &lt; 0,001).</w:t>
      </w:r>
    </w:p>
    <w:p w14:paraId="64FEAB9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08E08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Além disso, </w:t>
      </w:r>
      <w:r w:rsidR="00493545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demonstrou um aumento percentual médio significativamente superior na DMO em relação ao valor de base comparativamente com o risedronato na anca total, colo do fémur e trocânter femoral.</w:t>
      </w:r>
    </w:p>
    <w:p w14:paraId="049B32E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0FC8BC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 estudo não foi concebido para mostrar diferenças nas fraturas. Ao final de 1 ano, a incidência de nova fratura vertebral com evidência radiológica nos doentes foi de 2,7% (denosumab)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 3,2% (risedronato). A incidência de fratura não vertebral nos doentes foi de 4,3% (denosumab)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 2,5% (risedronato). Ao final de 2 anos, os números correspondentes eram 4,1%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 xml:space="preserve"> 5,8% para novas fraturas vertebrais com evidência radiológica e 5,3% </w:t>
      </w:r>
      <w:r w:rsidRPr="00BA3748">
        <w:rPr>
          <w:rFonts w:asciiTheme="majorBidi" w:hAnsiTheme="majorBidi" w:cstheme="majorBidi"/>
          <w:i/>
          <w:noProof/>
          <w:lang w:val="pt-PT"/>
        </w:rPr>
        <w:t>versus</w:t>
      </w:r>
      <w:r w:rsidRPr="00BA3748">
        <w:rPr>
          <w:rFonts w:asciiTheme="majorBidi" w:hAnsiTheme="majorBidi" w:cstheme="majorBidi"/>
          <w:noProof/>
          <w:lang w:val="pt-PT"/>
        </w:rPr>
        <w:t> 3,8% para fraturas não vertebrais. A maioria das fraturas ocorreu na subpopulação com continuação de glucocorticoide.</w:t>
      </w:r>
    </w:p>
    <w:p w14:paraId="038C270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2C2963B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População pediátrica</w:t>
      </w:r>
    </w:p>
    <w:p w14:paraId="6E0A28F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6D2ECF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Foi realizado um estudo de fase 3 de braço único para avaliar a eficácia, a segurança e a farmacocinética em crianças com osteogénese imperfeita, com idades entre os 2 e os 17 anos, das quais 52,3% eram do sexo masculino e 88,2% eram caucasianas. Um total de 153 doentes receberam inicialmente 1 mg/kg de denosumab subcutâneo (SC), até um máximo de 60 mg, de 6 em 6 meses durante 36 meses. Sessenta doentes transitaram para uma administração de 3 em 3 meses.</w:t>
      </w:r>
    </w:p>
    <w:p w14:paraId="34D99A2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AFC46A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No mês 12 da administração de 3 em 3 meses, a alteração da média dos mínimos quadrados (MQ) (erro padrão, EP) na pontuação Z da DMO da coluna lombar em relação ao valor de base foi de 1,01 (0,12).</w:t>
      </w:r>
    </w:p>
    <w:p w14:paraId="5B3039A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41FCD1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acontecimentos adversos mais frequentes notificados durante a administração de 6 em 6 meses foram artralgia (45,8%), dor nas extremidades (37,9%), dorsalgia (32,7%) e hipercalciúria (32,0%). Hipercalcemia foi notificada durante a administração de 6 em 6 meses (19%) e de 3 em 3 meses (36,7%). Foram notificados acontecimentos adversos graves de hipercalcemia (13,3%) durante a administração de 3 em 3 meses.</w:t>
      </w:r>
    </w:p>
    <w:p w14:paraId="330B27D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E04706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estudo de extensão (N</w:t>
      </w:r>
      <w:r w:rsidR="00486651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= 75), observaram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acontecimentos adversos graves de hipercalcemia (18,5%) durante a administração de 3 em 3 meses.</w:t>
      </w:r>
    </w:p>
    <w:p w14:paraId="1B59A8B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9AB3BC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estudos foram interrompidos precocemente devido à ocorrência de acontecimentos potencialmente fatais e hospitalizações resultantes de hipercalcemia (ver secção 4.2).</w:t>
      </w:r>
    </w:p>
    <w:p w14:paraId="1920B7A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73164C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 Agência Europeia de Medicamentos </w:t>
      </w:r>
      <w:r w:rsidR="009D3976" w:rsidRPr="00BA3748">
        <w:rPr>
          <w:noProof/>
          <w:lang w:val="pt-PT"/>
        </w:rPr>
        <w:t>diferiu</w:t>
      </w:r>
      <w:r w:rsidR="009D3976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a obrigação de apresentação dos resultados dos estudos com</w:t>
      </w:r>
      <w:r w:rsidR="00A87511" w:rsidRPr="00BA3748">
        <w:rPr>
          <w:rFonts w:asciiTheme="majorBidi" w:hAnsiTheme="majorBidi" w:cstheme="majorBidi"/>
          <w:noProof/>
          <w:lang w:val="pt-PT"/>
        </w:rPr>
        <w:t xml:space="preserve"> o medicamento de referência contendo denosumab</w:t>
      </w:r>
      <w:r w:rsidRPr="00BA3748">
        <w:rPr>
          <w:rFonts w:asciiTheme="majorBidi" w:hAnsiTheme="majorBidi" w:cstheme="majorBidi"/>
          <w:noProof/>
          <w:lang w:val="pt-PT"/>
        </w:rPr>
        <w:t xml:space="preserve"> em </w:t>
      </w:r>
      <w:r w:rsidR="00857208" w:rsidRPr="00BA3748">
        <w:rPr>
          <w:rFonts w:asciiTheme="majorBidi" w:hAnsiTheme="majorBidi" w:cstheme="majorBidi"/>
          <w:noProof/>
          <w:lang w:val="pt-PT"/>
        </w:rPr>
        <w:t>um ou mais</w:t>
      </w:r>
      <w:r w:rsidRPr="00BA3748">
        <w:rPr>
          <w:rFonts w:asciiTheme="majorBidi" w:hAnsiTheme="majorBidi" w:cstheme="majorBidi"/>
          <w:noProof/>
          <w:lang w:val="pt-PT"/>
        </w:rPr>
        <w:t xml:space="preserve"> subgrupos da população pediátrica no tratamento da perda óssea associada à terapêutica de ablação hormonal, e nos subgrupos da população pediátrica com idade inferior a 2 anos no tratamento da osteoporose</w:t>
      </w:r>
      <w:r w:rsidR="00A87511" w:rsidRPr="00BA3748">
        <w:rPr>
          <w:rFonts w:asciiTheme="majorBidi" w:hAnsiTheme="majorBidi" w:cstheme="majorBidi"/>
          <w:noProof/>
          <w:lang w:val="pt-PT"/>
        </w:rPr>
        <w:t xml:space="preserve"> (v</w:t>
      </w:r>
      <w:r w:rsidRPr="00BA3748">
        <w:rPr>
          <w:rFonts w:asciiTheme="majorBidi" w:hAnsiTheme="majorBidi" w:cstheme="majorBidi"/>
          <w:noProof/>
          <w:lang w:val="pt-PT"/>
        </w:rPr>
        <w:t>er secção 4.2 para informação sobre utilização pediátrica</w:t>
      </w:r>
      <w:r w:rsidR="002B4C00" w:rsidRPr="00BA3748">
        <w:rPr>
          <w:rFonts w:asciiTheme="majorBidi" w:hAnsiTheme="majorBidi" w:cstheme="majorBidi"/>
          <w:noProof/>
          <w:lang w:val="pt-PT"/>
        </w:rPr>
        <w:t>)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5CF3A5C4" w14:textId="77777777" w:rsidR="00DC35D0" w:rsidRPr="00BA3748" w:rsidRDefault="00DC35D0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A2B45FE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5.2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Propriedades farmacocinéticas</w:t>
      </w:r>
    </w:p>
    <w:p w14:paraId="3928E96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18FF7B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Absorção</w:t>
      </w:r>
    </w:p>
    <w:p w14:paraId="3B1F817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2B5DB6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Após a administração subcutânea de uma dose de 1,0 mg/kg, que se aproxima da dose aprovada de 60 mg, a exposição com base na AUC </w:t>
      </w:r>
      <w:r w:rsidR="00211CBD" w:rsidRPr="00BA3748">
        <w:rPr>
          <w:rFonts w:asciiTheme="majorBidi" w:hAnsiTheme="majorBidi" w:cstheme="majorBidi"/>
          <w:noProof/>
          <w:lang w:val="pt-PT"/>
        </w:rPr>
        <w:t xml:space="preserve">(área sob a curva) </w:t>
      </w:r>
      <w:r w:rsidRPr="00BA3748">
        <w:rPr>
          <w:rFonts w:asciiTheme="majorBidi" w:hAnsiTheme="majorBidi" w:cstheme="majorBidi"/>
          <w:noProof/>
          <w:lang w:val="pt-PT"/>
        </w:rPr>
        <w:t>foi de 78% em comparação com a administração intravenosa com o mesmo nível de dose. Para uma dose subcutânea de 60 mg, as concentrações séricas máximas de denosumab (C</w:t>
      </w:r>
      <w:r w:rsidRPr="00BA3748">
        <w:rPr>
          <w:rFonts w:asciiTheme="majorBidi" w:hAnsiTheme="majorBidi" w:cstheme="majorBidi"/>
          <w:noProof/>
          <w:vertAlign w:val="subscript"/>
          <w:lang w:val="pt-PT"/>
        </w:rPr>
        <w:t>máx</w:t>
      </w:r>
      <w:r w:rsidRPr="00BA3748">
        <w:rPr>
          <w:rFonts w:asciiTheme="majorBidi" w:hAnsiTheme="majorBidi" w:cstheme="majorBidi"/>
          <w:noProof/>
          <w:lang w:val="pt-PT"/>
        </w:rPr>
        <w:t>) de 6 mcg/ml (intervalo de 1</w:t>
      </w:r>
      <w:r w:rsidRPr="00BA3748">
        <w:rPr>
          <w:rFonts w:asciiTheme="majorBidi" w:hAnsiTheme="majorBidi" w:cstheme="majorBidi"/>
          <w:noProof/>
          <w:lang w:val="pt-PT"/>
        </w:rPr>
        <w:noBreakHyphen/>
        <w:t>17 mcg/ml) ocorreram em 10 dias (intervalo de 2</w:t>
      </w:r>
      <w:r w:rsidRPr="00BA3748">
        <w:rPr>
          <w:rFonts w:asciiTheme="majorBidi" w:hAnsiTheme="majorBidi" w:cstheme="majorBidi"/>
          <w:noProof/>
          <w:lang w:val="pt-PT"/>
        </w:rPr>
        <w:noBreakHyphen/>
        <w:t>28 dias).</w:t>
      </w:r>
    </w:p>
    <w:p w14:paraId="55AE512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B6C76D3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Biotransformação</w:t>
      </w:r>
    </w:p>
    <w:p w14:paraId="2B1749D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778274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Denosumab é composto unicamente por aminoácidos e hidratos de carbono como imunoglobulina nativa e é improvável que seja eliminado através de mecanismos de metabolismo hepático. É esperado que o seu metabolismo e eliminação sigam as vias de depuração das imunoglobulinas, resultando na degradação em pequenos péptidos e aminoácidos individuais.</w:t>
      </w:r>
    </w:p>
    <w:p w14:paraId="1788944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DAD69CB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Eliminação</w:t>
      </w:r>
    </w:p>
    <w:p w14:paraId="30C0703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19D649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Após se ter atingido a C</w:t>
      </w:r>
      <w:r w:rsidRPr="00BA3748">
        <w:rPr>
          <w:rFonts w:asciiTheme="majorBidi" w:hAnsiTheme="majorBidi" w:cstheme="majorBidi"/>
          <w:noProof/>
          <w:vertAlign w:val="subscript"/>
          <w:lang w:val="pt-PT"/>
        </w:rPr>
        <w:t>máx</w:t>
      </w:r>
      <w:r w:rsidRPr="00BA3748">
        <w:rPr>
          <w:rFonts w:asciiTheme="majorBidi" w:hAnsiTheme="majorBidi" w:cstheme="majorBidi"/>
          <w:noProof/>
          <w:lang w:val="pt-PT"/>
        </w:rPr>
        <w:t>, os níveis séricos diminuíram com uma semivida de 26 dias</w:t>
      </w:r>
      <w:r w:rsidR="00C20B3C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(intervalo de 6</w:t>
      </w:r>
      <w:r w:rsidRPr="00BA3748">
        <w:rPr>
          <w:rFonts w:asciiTheme="majorBidi" w:hAnsiTheme="majorBidi" w:cstheme="majorBidi"/>
          <w:noProof/>
          <w:lang w:val="pt-PT"/>
        </w:rPr>
        <w:noBreakHyphen/>
        <w:t>52 dias) durante um período de 3 meses (intervalo de 1,5</w:t>
      </w:r>
      <w:r w:rsidRPr="00BA3748">
        <w:rPr>
          <w:rFonts w:asciiTheme="majorBidi" w:hAnsiTheme="majorBidi" w:cstheme="majorBidi"/>
          <w:noProof/>
          <w:lang w:val="pt-PT"/>
        </w:rPr>
        <w:noBreakHyphen/>
        <w:t>4,5 meses). Cinquenta e três por cento (53%) dos doentes não apresentaram quantidades mensuráveis de denosumab detetáveis 6 meses após a dose.</w:t>
      </w:r>
    </w:p>
    <w:p w14:paraId="6E29C03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2BED385" w14:textId="77777777" w:rsidR="00C20B3C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Não se observou uma acumulação ou alteração na farmacocinética de denosumab com o tempo, com a administração múltipla da dose de 60 mg, por via subcutânea, uma vez a cada 6 meses. A farmacocinética de denosumab não foi afetada pela formação de anticorpos de ligação ao denosumab e foi semelhante nos homens e nas mulheres. </w:t>
      </w:r>
    </w:p>
    <w:p w14:paraId="7DC5664F" w14:textId="77777777" w:rsidR="00C20B3C" w:rsidRPr="00BA3748" w:rsidRDefault="00C20B3C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8F2F27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idade (28</w:t>
      </w:r>
      <w:r w:rsidRPr="00BA3748">
        <w:rPr>
          <w:rFonts w:asciiTheme="majorBidi" w:hAnsiTheme="majorBidi" w:cstheme="majorBidi"/>
          <w:noProof/>
          <w:lang w:val="pt-PT"/>
        </w:rPr>
        <w:noBreakHyphen/>
        <w:t>87 anos), raça e estado da doença (massa óssea reduzida ou osteoporose; cancro da próstata ou da mama) não parecem afetar a farmacocinética de denosumab de forma significativa.</w:t>
      </w:r>
    </w:p>
    <w:p w14:paraId="3B4C8C2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2AAAF7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uma tendência entre um peso corporal mais elevado e uma exposição mais baixa com base na AUC e na C</w:t>
      </w:r>
      <w:r w:rsidRPr="00BA3748">
        <w:rPr>
          <w:rFonts w:asciiTheme="majorBidi" w:hAnsiTheme="majorBidi" w:cstheme="majorBidi"/>
          <w:noProof/>
          <w:vertAlign w:val="subscript"/>
          <w:lang w:val="pt-PT"/>
        </w:rPr>
        <w:t>máx</w:t>
      </w:r>
      <w:r w:rsidRPr="00BA3748">
        <w:rPr>
          <w:rFonts w:asciiTheme="majorBidi" w:hAnsiTheme="majorBidi" w:cstheme="majorBidi"/>
          <w:noProof/>
          <w:lang w:val="pt-PT"/>
        </w:rPr>
        <w:t>. Contudo, a tendência não é considerada clinicamente importante, já que os efeitos farmacodinâmicos com base nos marcadores de remodelação óssea e os aumentos da DMO foram consistentes num intervalo alargado de pesos corporais.</w:t>
      </w:r>
    </w:p>
    <w:p w14:paraId="6919E0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D26615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Linearidade/não linearidade</w:t>
      </w:r>
    </w:p>
    <w:p w14:paraId="42A2E7E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EA8670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Em estudos de determinação da dose, denosumab exibiu uma farmacocinética não</w:t>
      </w:r>
      <w:r w:rsidRPr="00BA3748">
        <w:rPr>
          <w:rFonts w:asciiTheme="majorBidi" w:hAnsiTheme="majorBidi" w:cstheme="majorBidi"/>
          <w:noProof/>
          <w:lang w:val="pt-PT"/>
        </w:rPr>
        <w:noBreakHyphen/>
        <w:t>linear, dependente da dose, com uma depuração menor em doses ou concentrações mais elevadas, mas com aumentos aproximadamente proporcionais à dose com exposições a doses de 60 mg ou superiores.</w:t>
      </w:r>
    </w:p>
    <w:p w14:paraId="1D867CD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71495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Compromisso renal</w:t>
      </w:r>
    </w:p>
    <w:p w14:paraId="541819C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BA29CF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estudo com 55 doentes com um grau variável da função renal, incluindo doentes em diálise, o grau de compromisso renal não teve efeito na farmacocinética de denosumab.</w:t>
      </w:r>
    </w:p>
    <w:p w14:paraId="686CCB9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0CAE5C7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Compromisso hepático</w:t>
      </w:r>
    </w:p>
    <w:p w14:paraId="72DDC42E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0BBFE17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se efetuou qualquer estudo específico em doentes com compromisso hepático. Em geral, os anticorpos monoclonais não são eliminados através de mecanismos de metabolismo hepático. Não é de esperar que a farmacocinética de denosumab seja afetada pelo compromisso hepático.</w:t>
      </w:r>
    </w:p>
    <w:p w14:paraId="070F890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A09A99C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População pediátrica</w:t>
      </w:r>
    </w:p>
    <w:p w14:paraId="5FBCC97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889EDE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>não deve ser utilizado em populações pediátricas (ver secções 4.2 e 5.1).</w:t>
      </w:r>
    </w:p>
    <w:p w14:paraId="0E790460" w14:textId="77777777" w:rsidR="009A2A6F" w:rsidRPr="00BA3748" w:rsidRDefault="009A2A6F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3A98C9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estudo de fase 3 de doentes pediátricos com osteogénese imperfeita (N</w:t>
      </w:r>
      <w:r w:rsidR="008F1B59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= 153), as concentrações séricas máximas de denosumab foram observadas no dia 10 em todos os grupos etários. Nas administrações de 3 em 3 meses e de 6 em 6 meses, 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que as concentrações séricas mínimas médias de denosumab eram mais elevadas em crianças com 11 a 17 anos de idade, enquanto que as crianças com 2 a 6 anos de idade tinham as concentrações mínimas médias mais baixas.</w:t>
      </w:r>
    </w:p>
    <w:p w14:paraId="2A83AC7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87D0843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5.3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Dados de segurança pré</w:t>
      </w:r>
      <w:r w:rsidRPr="00BA3748">
        <w:rPr>
          <w:rFonts w:asciiTheme="majorBidi" w:hAnsiTheme="majorBidi" w:cstheme="majorBidi"/>
          <w:b/>
          <w:noProof/>
          <w:lang w:val="pt-PT"/>
        </w:rPr>
        <w:noBreakHyphen/>
        <w:t>clínica</w:t>
      </w:r>
    </w:p>
    <w:p w14:paraId="0FB2A57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381B53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Em estudos de toxicidade de dose única e de dose repetida em macacos cinomolgos, as doses de denosumab que resultaram em exposições sistémicas 100 a 150 vezes superiores à dose humana recomendada não tiveram impacto na fisiologia cardiovascular, na fertilidade masculina ou feminina, nem produziram toxicidade específica de órgãos</w:t>
      </w:r>
      <w:r w:rsidRPr="00BA3748">
        <w:rPr>
          <w:rFonts w:asciiTheme="majorBidi" w:hAnsiTheme="majorBidi" w:cstheme="majorBidi"/>
          <w:noProof/>
          <w:lang w:val="pt-PT"/>
        </w:rPr>
        <w:noBreakHyphen/>
        <w:t>alvo.</w:t>
      </w:r>
    </w:p>
    <w:p w14:paraId="3212F98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CFB2FA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foram avaliados testes padrão para investigar o potencial de genotoxicidade de denosumab já que os referidos testes não são relevantes para esta molécula. Contudo, dada a sua natureza, é improvável que denosumab possua potencial de genotoxicidade.</w:t>
      </w:r>
    </w:p>
    <w:p w14:paraId="6B60907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293A4F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potencial carcinogénico de denosumab não foi avaliado em estudos em animais a longo prazo.</w:t>
      </w:r>
    </w:p>
    <w:p w14:paraId="252C48F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EF7C5E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Em estudos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clínicos conduzidos em ratinhos </w:t>
      </w:r>
      <w:r w:rsidRPr="00BA3748">
        <w:rPr>
          <w:rFonts w:asciiTheme="majorBidi" w:hAnsiTheme="majorBidi" w:cstheme="majorBidi"/>
          <w:i/>
          <w:noProof/>
          <w:lang w:val="pt-PT"/>
        </w:rPr>
        <w:t>knockout</w:t>
      </w:r>
      <w:r w:rsidRPr="00BA3748">
        <w:rPr>
          <w:rFonts w:asciiTheme="majorBidi" w:hAnsiTheme="majorBidi" w:cstheme="majorBidi"/>
          <w:noProof/>
          <w:lang w:val="pt-PT"/>
        </w:rPr>
        <w:t xml:space="preserve"> sem RANK ou RANKL, 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uma alteração na formação de gânglios linfáticos no feto. Observou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ainda a ausência de lactação devido à inibição da maturação das glândulas mamárias (desenvolvimento lóbulo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alveolar da glândula durante a gravidez) em ratinhos </w:t>
      </w:r>
      <w:r w:rsidRPr="00BA3748">
        <w:rPr>
          <w:rFonts w:asciiTheme="majorBidi" w:hAnsiTheme="majorBidi" w:cstheme="majorBidi"/>
          <w:i/>
          <w:noProof/>
          <w:lang w:val="pt-PT"/>
        </w:rPr>
        <w:t>knockout</w:t>
      </w:r>
      <w:r w:rsidRPr="00BA3748">
        <w:rPr>
          <w:rFonts w:asciiTheme="majorBidi" w:hAnsiTheme="majorBidi" w:cstheme="majorBidi"/>
          <w:noProof/>
          <w:lang w:val="pt-PT"/>
        </w:rPr>
        <w:t xml:space="preserve"> com ausência de RANK ou RANKL.</w:t>
      </w:r>
    </w:p>
    <w:p w14:paraId="726F31A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ED01F7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estudo com macacos cinomolgos com administração de denosumab durante um período equivalente ao primeiro trimestre com exposições até 99 vezes superiores à AUC da dose humana (60 mg de 6 em 6 meses), não houve qualquer evidência de danos maternos ou fetais. Neste estudo, os gânglios linfáticos fetais não foram examinados.</w:t>
      </w:r>
    </w:p>
    <w:p w14:paraId="01531B2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C46611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Num outro estudo em macacos cinomolgos com exposição a doses de denosumab, durante a gravidez,</w:t>
      </w:r>
      <w:r w:rsidR="00CD6468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119 vezes maiores à AUC da dose em humanos (60 mg de 6 em 6 meses) houve um aumento do número de nados mortos e de mortalidade 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natal; um crescimento anormal do osso resultando na redução da força do osso, redução da hematopoiese e mau alinhamento da dentição; ausência de gânglios linfáticos periféricos; e redução do crescimento neonatal. Não foi estabelecido um grau de frequência de efeitos adversos para efeitos reprodutores. Depois de um período de 6 meses após o nascimento, as alterações relacionadas com o osso mostraram melhorias e não existiu qualquer efeito na erupção da dentição. No entanto, persistiram os efeitos nos gânglios linfáticos e o mau alinhamento dentário, e foi observada mineralização mínima a moderada em múltiplos tecidos de um animal (sem certeza de existir relação com o tratamento). Não houve evidência de danos maternos anteriores ao parto; efeitos adversos maternos ocorreram de uma forma não frequente durante o parto. O desenvolvimento da glândula mamária materna foi normal.</w:t>
      </w:r>
    </w:p>
    <w:p w14:paraId="6308989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D28C0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Em estudos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clínicos sobre a qualidade do osso em macacos a fazerem tratamento a longo prazo com denosumab, as diminuições da remodelação óssea foram associadas a melhoria da resistência óssea e da histologia normal do osso. Os valores de cálcio diminuíram temporariamente e os valores de hormona paratiroide aumentaram temporariamente em macacos ovariectomizados tratados com denosumab.</w:t>
      </w:r>
    </w:p>
    <w:p w14:paraId="3752EB1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310D50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Em ratinhos machos modificados por engenharia genética de modo a exprimirem o huRANKL (ratinhos </w:t>
      </w:r>
      <w:r w:rsidRPr="00BA3748">
        <w:rPr>
          <w:rFonts w:asciiTheme="majorBidi" w:hAnsiTheme="majorBidi" w:cstheme="majorBidi"/>
          <w:i/>
          <w:noProof/>
          <w:lang w:val="pt-PT"/>
        </w:rPr>
        <w:t>knock</w:t>
      </w:r>
      <w:r w:rsidRPr="00BA3748">
        <w:rPr>
          <w:rFonts w:asciiTheme="majorBidi" w:hAnsiTheme="majorBidi" w:cstheme="majorBidi"/>
          <w:i/>
          <w:noProof/>
          <w:lang w:val="pt-PT"/>
        </w:rPr>
        <w:noBreakHyphen/>
        <w:t>in</w:t>
      </w:r>
      <w:r w:rsidRPr="00BA3748">
        <w:rPr>
          <w:rFonts w:asciiTheme="majorBidi" w:hAnsiTheme="majorBidi" w:cstheme="majorBidi"/>
          <w:noProof/>
          <w:lang w:val="pt-PT"/>
        </w:rPr>
        <w:t>), os quais foram sujeitos a fratura transcortical, denosumab atrasou a remoção de cartilagem e a remodelação do calo da fratura em comparação com os controlos, mas a resistência biomecânica não foi adversamente afetada.</w:t>
      </w:r>
    </w:p>
    <w:p w14:paraId="37CA207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04BB59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ratinhos </w:t>
      </w:r>
      <w:r w:rsidRPr="00BA3748">
        <w:rPr>
          <w:rFonts w:asciiTheme="majorBidi" w:hAnsiTheme="majorBidi" w:cstheme="majorBidi"/>
          <w:i/>
          <w:noProof/>
          <w:lang w:val="pt-PT"/>
        </w:rPr>
        <w:t>knockout</w:t>
      </w:r>
      <w:r w:rsidRPr="00BA3748">
        <w:rPr>
          <w:rFonts w:asciiTheme="majorBidi" w:hAnsiTheme="majorBidi" w:cstheme="majorBidi"/>
          <w:noProof/>
          <w:lang w:val="pt-PT"/>
        </w:rPr>
        <w:t xml:space="preserve"> (ver secção 4.6) com ausência de RANK ou RANKL mostraram um peso corporal reduzido, redução de crescimento ósseo e ausência de erupção dentária. Nos ratinhos recém</w:t>
      </w:r>
      <w:r w:rsidRPr="00BA3748">
        <w:rPr>
          <w:rFonts w:asciiTheme="majorBidi" w:hAnsiTheme="majorBidi" w:cstheme="majorBidi"/>
          <w:noProof/>
          <w:lang w:val="pt-PT"/>
        </w:rPr>
        <w:noBreakHyphen/>
        <w:t>nascidos, a inibição do RANKL (alvo da terapêutica com denosumab) com doses elevadas de um composto de osteoprotegerina ligada ao Fc (OPG</w:t>
      </w:r>
      <w:r w:rsidRPr="00BA3748">
        <w:rPr>
          <w:rFonts w:asciiTheme="majorBidi" w:hAnsiTheme="majorBidi" w:cstheme="majorBidi"/>
          <w:noProof/>
          <w:lang w:val="pt-PT"/>
        </w:rPr>
        <w:noBreakHyphen/>
        <w:t>Fc) foi associada à inibição do crescimento ósseo e da erupção dentária. Estas alterações foram parcialmente reversíveis neste modelo quando a administração de inibidores do RANKL foi descontinuada. Os primatas adolescentes aos quais se administrou uma dose de denosumab 27 e 150 vezes (dose de 10 e 50 mg/kg) superior à exposição clínica apresentaram placas de crescimento anormais. Logo, o tratamento com denosumab pode comprometer o crescimento ósseo em crianças com placas de crescimento abertas e pode inibir a erupção dentária.</w:t>
      </w:r>
    </w:p>
    <w:p w14:paraId="5383571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B0443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536341F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INFORMAÇÕES FARMACÊUTICAS</w:t>
      </w:r>
    </w:p>
    <w:p w14:paraId="7B7A550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F1C466F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6.1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Lista dos excipientes</w:t>
      </w:r>
    </w:p>
    <w:p w14:paraId="1AC6CAF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76654B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Ácido acético glacial*</w:t>
      </w:r>
    </w:p>
    <w:p w14:paraId="0BCD575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Sorbitol (E420)</w:t>
      </w:r>
    </w:p>
    <w:p w14:paraId="5F9C4A1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Polissorbato 20</w:t>
      </w:r>
    </w:p>
    <w:p w14:paraId="09D2677D" w14:textId="77777777" w:rsidR="005654B8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Hidróxido de sódio (para ajuste do pH)*</w:t>
      </w:r>
    </w:p>
    <w:p w14:paraId="67D8DCCE" w14:textId="77777777" w:rsidR="005654B8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Ácido clorídrico (para ajuste do pH)</w:t>
      </w:r>
    </w:p>
    <w:p w14:paraId="059BC61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Água para preparações injetáveis</w:t>
      </w:r>
    </w:p>
    <w:p w14:paraId="440B58D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* O tampão de acetato é formado pela mistura de ácido acético com hidróxido de sódio</w:t>
      </w:r>
    </w:p>
    <w:p w14:paraId="025C0CF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69556A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6.2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Incompatibilidades</w:t>
      </w:r>
    </w:p>
    <w:p w14:paraId="03FE918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211C7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Na ausência de estudos de compatibilidade, este medicamento não pode ser misturado com outros medicamentos.</w:t>
      </w:r>
    </w:p>
    <w:p w14:paraId="094CEA5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6C652BC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6.3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Prazo de validade</w:t>
      </w:r>
    </w:p>
    <w:p w14:paraId="6160D54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AE3F77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3 </w:t>
      </w:r>
      <w:r w:rsidR="00B87E74" w:rsidRPr="00BA3748">
        <w:rPr>
          <w:rFonts w:asciiTheme="majorBidi" w:hAnsiTheme="majorBidi" w:cstheme="majorBidi"/>
          <w:noProof/>
          <w:lang w:val="pt-PT"/>
        </w:rPr>
        <w:t>anos.</w:t>
      </w:r>
    </w:p>
    <w:p w14:paraId="769959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417424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Uma vez retirado do frigorífico, </w:t>
      </w:r>
      <w:r w:rsidR="003E0B60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 xml:space="preserve">pode ser conservado à temperatura ambiente (até 25ºC) até 30 dias na embalagem </w:t>
      </w:r>
      <w:r w:rsidR="00E176F6" w:rsidRPr="00BA3748">
        <w:rPr>
          <w:rFonts w:asciiTheme="majorBidi" w:hAnsiTheme="majorBidi" w:cstheme="majorBidi"/>
          <w:noProof/>
          <w:lang w:val="pt-PT"/>
        </w:rPr>
        <w:t xml:space="preserve">exterior </w:t>
      </w:r>
      <w:r w:rsidR="008E1B9D" w:rsidRPr="00BA3748">
        <w:rPr>
          <w:rFonts w:asciiTheme="majorBidi" w:hAnsiTheme="majorBidi" w:cstheme="majorBidi"/>
          <w:noProof/>
          <w:lang w:val="pt-PT"/>
        </w:rPr>
        <w:t>para proteger da luz</w:t>
      </w:r>
      <w:r w:rsidRPr="00BA3748">
        <w:rPr>
          <w:rFonts w:asciiTheme="majorBidi" w:hAnsiTheme="majorBidi" w:cstheme="majorBidi"/>
          <w:noProof/>
          <w:lang w:val="pt-PT"/>
        </w:rPr>
        <w:t>. Deve ser utilizado no prazo de 30 dias.</w:t>
      </w:r>
    </w:p>
    <w:p w14:paraId="3B565C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B3341E5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6.4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Precauções especiais de conservação</w:t>
      </w:r>
    </w:p>
    <w:p w14:paraId="7873E01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068631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Conservar no frigorífico (2</w:t>
      </w:r>
      <w:r w:rsidR="009D3976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°C – 8</w:t>
      </w:r>
      <w:r w:rsidR="009D3976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°C).</w:t>
      </w:r>
    </w:p>
    <w:p w14:paraId="0FAD4A2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congelar.</w:t>
      </w:r>
    </w:p>
    <w:p w14:paraId="0601D4B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Manter </w:t>
      </w:r>
      <w:r w:rsidR="007B1490" w:rsidRPr="00BA3748">
        <w:rPr>
          <w:rFonts w:asciiTheme="majorBidi" w:hAnsiTheme="majorBidi" w:cstheme="majorBidi"/>
          <w:lang w:val="pt-PT"/>
        </w:rPr>
        <w:t>a seringa pré-cheia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dentro da embalagem exterior para proteger da luz.</w:t>
      </w:r>
    </w:p>
    <w:p w14:paraId="0F4A4C9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0683995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6.5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Natureza e conteúdo do recipiente</w:t>
      </w:r>
    </w:p>
    <w:p w14:paraId="2975D9F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938254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Um ml de solução numa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cheia, de vidro do tipo I, para utilização única, com uma agulha de aço inoxidável de calibre 2</w:t>
      </w:r>
      <w:r w:rsidR="003414C9" w:rsidRPr="00BA3748">
        <w:rPr>
          <w:rFonts w:asciiTheme="majorBidi" w:hAnsiTheme="majorBidi" w:cstheme="majorBidi"/>
          <w:noProof/>
          <w:lang w:val="pt-PT"/>
        </w:rPr>
        <w:t>9</w:t>
      </w:r>
      <w:r w:rsidRPr="00BA3748">
        <w:rPr>
          <w:rFonts w:asciiTheme="majorBidi" w:hAnsiTheme="majorBidi" w:cstheme="majorBidi"/>
          <w:noProof/>
          <w:lang w:val="pt-PT"/>
        </w:rPr>
        <w:t xml:space="preserve"> gauge com proteção </w:t>
      </w:r>
      <w:r w:rsidR="003414C9" w:rsidRPr="00BA3748">
        <w:rPr>
          <w:rFonts w:asciiTheme="majorBidi" w:hAnsiTheme="majorBidi" w:cstheme="majorBidi"/>
          <w:noProof/>
          <w:lang w:val="pt-PT"/>
        </w:rPr>
        <w:t>de segurança, uma cápsula de fecho de borracha para agulhas (elastómero termoplástico), um</w:t>
      </w:r>
      <w:r w:rsidR="00331A68" w:rsidRPr="00BA3748">
        <w:rPr>
          <w:rFonts w:asciiTheme="majorBidi" w:hAnsiTheme="majorBidi" w:cstheme="majorBidi"/>
          <w:noProof/>
          <w:lang w:val="pt-PT"/>
        </w:rPr>
        <w:t>a rolha</w:t>
      </w:r>
      <w:r w:rsidR="003414C9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331A68" w:rsidRPr="00BA3748">
        <w:rPr>
          <w:rFonts w:asciiTheme="majorBidi" w:hAnsiTheme="majorBidi" w:cstheme="majorBidi"/>
          <w:noProof/>
          <w:lang w:val="pt-PT"/>
        </w:rPr>
        <w:t>de êmbolo de borracha (borracha bromobutílica</w:t>
      </w:r>
      <w:r w:rsidR="00DF1B5E" w:rsidRPr="00BA3748">
        <w:rPr>
          <w:rFonts w:asciiTheme="majorBidi" w:hAnsiTheme="majorBidi" w:cstheme="majorBidi"/>
          <w:noProof/>
          <w:lang w:val="pt-PT"/>
        </w:rPr>
        <w:t>) e um</w:t>
      </w:r>
      <w:r w:rsidR="0077790B" w:rsidRPr="00BA3748">
        <w:rPr>
          <w:rFonts w:asciiTheme="majorBidi" w:hAnsiTheme="majorBidi" w:cstheme="majorBidi"/>
          <w:noProof/>
          <w:lang w:val="pt-PT"/>
        </w:rPr>
        <w:t>a haste de êmbolo de plástico.</w:t>
      </w:r>
    </w:p>
    <w:p w14:paraId="69FB36B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56ED21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Apresentação de uma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 com</w:t>
      </w:r>
      <w:r w:rsidR="005C1A00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proteção</w:t>
      </w:r>
      <w:r w:rsidR="00F57973" w:rsidRPr="00BA3748">
        <w:rPr>
          <w:rFonts w:asciiTheme="majorBidi" w:hAnsiTheme="majorBidi" w:cstheme="majorBidi"/>
          <w:noProof/>
          <w:lang w:val="pt-PT"/>
        </w:rPr>
        <w:t xml:space="preserve"> de segurança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677F6EE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ECDD7D4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6.6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Precauções especiais de eliminação e manuseamento</w:t>
      </w:r>
    </w:p>
    <w:p w14:paraId="59DD9FE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4D44FB" w14:textId="77777777" w:rsidR="00CE79B2" w:rsidRPr="00BA3748" w:rsidRDefault="009B0701" w:rsidP="00BA3748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solução deve ser inspecionada antes da administração. Não injetar a solução se esta estiver turva ou</w:t>
      </w:r>
      <w:r w:rsidR="002E480B" w:rsidRPr="00BA3748">
        <w:rPr>
          <w:rFonts w:asciiTheme="majorBidi" w:hAnsiTheme="majorBidi" w:cstheme="majorBidi"/>
          <w:noProof/>
          <w:lang w:val="pt-PT"/>
        </w:rPr>
        <w:t xml:space="preserve"> contiver partículas visíveis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7D5C0AA6" w14:textId="77777777" w:rsidR="00CE79B2" w:rsidRPr="00BA3748" w:rsidRDefault="009B0701" w:rsidP="00BA3748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agitar.</w:t>
      </w:r>
    </w:p>
    <w:p w14:paraId="4F118EB8" w14:textId="77777777" w:rsidR="00CE79B2" w:rsidRPr="00BA3748" w:rsidRDefault="009B0701" w:rsidP="00BA3748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Para evitar desconforto no local de injeção, deixe que 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 atinja a temperatura ambiente (até 25°C) antes de injetar e injete lentamente.</w:t>
      </w:r>
    </w:p>
    <w:p w14:paraId="6F9D11F7" w14:textId="77777777" w:rsidR="00CE79B2" w:rsidRPr="00BA3748" w:rsidRDefault="009B0701" w:rsidP="00BA3748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Injete todo o conteúdo da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cheia.</w:t>
      </w:r>
    </w:p>
    <w:p w14:paraId="77C72AD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EC43D1F" w14:textId="77777777" w:rsidR="009A217A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As instruções de utilização completas podem ser encontradas no folheto informativo, na secção 7 “Instruções de Utilização”.</w:t>
      </w:r>
    </w:p>
    <w:p w14:paraId="3969AA33" w14:textId="77777777" w:rsidR="00682D46" w:rsidRPr="00BA3748" w:rsidRDefault="00682D46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5B33B7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Qualquer medicamento não utilizado ou resíduos devem ser eliminados de acordo com as exigências locais.</w:t>
      </w:r>
    </w:p>
    <w:p w14:paraId="67FE503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25899C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C109042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7.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TITULAR DA AUTORIZAÇÃO DE INTRODUÇÃO NO MERCADO</w:t>
      </w:r>
    </w:p>
    <w:p w14:paraId="627AFE74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380971D" w14:textId="77777777" w:rsidR="002658CF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Sandoz GmbH</w:t>
      </w:r>
    </w:p>
    <w:p w14:paraId="1731E763" w14:textId="77777777" w:rsidR="002658CF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Biochemiestr. 10</w:t>
      </w:r>
    </w:p>
    <w:p w14:paraId="70868F1D" w14:textId="77777777" w:rsidR="002658CF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6250 Kundl</w:t>
      </w:r>
    </w:p>
    <w:p w14:paraId="752D36A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Áustria</w:t>
      </w:r>
    </w:p>
    <w:p w14:paraId="6297A7D2" w14:textId="77777777" w:rsidR="00BA5897" w:rsidRPr="00BA3748" w:rsidRDefault="00BA5897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0E11C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9CE08F8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8.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NÚMERO(S) DA AUTORIZAÇÃO DE INTRODUÇÃO NO MERCADO</w:t>
      </w:r>
    </w:p>
    <w:p w14:paraId="403AD2C2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BB42CF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EU/1/</w:t>
      </w:r>
      <w:r w:rsidR="008C62F6" w:rsidRPr="00BA3748">
        <w:rPr>
          <w:rFonts w:asciiTheme="majorBidi" w:hAnsiTheme="majorBidi" w:cstheme="majorBidi"/>
          <w:noProof/>
          <w:lang w:val="pt-PT"/>
        </w:rPr>
        <w:t>24</w:t>
      </w:r>
      <w:r w:rsidRPr="00BA3748">
        <w:rPr>
          <w:rFonts w:asciiTheme="majorBidi" w:hAnsiTheme="majorBidi" w:cstheme="majorBidi"/>
          <w:noProof/>
          <w:lang w:val="pt-PT"/>
        </w:rPr>
        <w:t>/</w:t>
      </w:r>
      <w:r w:rsidR="008C62F6" w:rsidRPr="00BA3748">
        <w:rPr>
          <w:rFonts w:asciiTheme="majorBidi" w:hAnsiTheme="majorBidi" w:cstheme="majorBidi"/>
          <w:noProof/>
          <w:lang w:val="pt-PT"/>
        </w:rPr>
        <w:t>1813</w:t>
      </w:r>
      <w:r w:rsidRPr="00BA3748">
        <w:rPr>
          <w:rFonts w:asciiTheme="majorBidi" w:hAnsiTheme="majorBidi" w:cstheme="majorBidi"/>
          <w:noProof/>
          <w:lang w:val="pt-PT"/>
        </w:rPr>
        <w:t>/</w:t>
      </w:r>
      <w:r w:rsidR="008C62F6" w:rsidRPr="00BA3748">
        <w:rPr>
          <w:rFonts w:asciiTheme="majorBidi" w:hAnsiTheme="majorBidi" w:cstheme="majorBidi"/>
          <w:noProof/>
          <w:lang w:val="pt-PT"/>
        </w:rPr>
        <w:t>001</w:t>
      </w:r>
    </w:p>
    <w:p w14:paraId="3A2D4344" w14:textId="77777777" w:rsidR="008C62F6" w:rsidRPr="00BA3748" w:rsidRDefault="008C62F6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57A4B2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A169D5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9.</w:t>
      </w:r>
      <w:r w:rsidR="00542313" w:rsidRPr="00BA3748">
        <w:rPr>
          <w:rFonts w:asciiTheme="majorBidi" w:hAnsiTheme="majorBidi" w:cstheme="majorBidi"/>
          <w:b/>
          <w:noProof/>
          <w:lang w:val="pt-PT"/>
        </w:rPr>
        <w:tab/>
      </w:r>
      <w:r w:rsidRPr="00BA3748">
        <w:rPr>
          <w:rFonts w:asciiTheme="majorBidi" w:hAnsiTheme="majorBidi" w:cstheme="majorBidi"/>
          <w:b/>
          <w:noProof/>
          <w:lang w:val="pt-PT"/>
        </w:rPr>
        <w:t>DATA DA PRIMEIRA AUTORIZAÇÃO/RENOVAÇÃO DA AUTORIZAÇÃO DE INTRODUÇÃO NO MERCADO</w:t>
      </w:r>
    </w:p>
    <w:p w14:paraId="1E6614C8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D37EEA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Data da primeira autorização</w:t>
      </w:r>
      <w:r w:rsidRPr="00BA3748">
        <w:rPr>
          <w:rFonts w:asciiTheme="majorBidi" w:hAnsiTheme="majorBidi" w:cstheme="majorBidi"/>
          <w:lang w:val="pt-PT"/>
        </w:rPr>
        <w:t>:</w:t>
      </w:r>
      <w:r w:rsidR="007B1490" w:rsidRPr="00BA3748">
        <w:rPr>
          <w:rFonts w:asciiTheme="majorBidi" w:hAnsiTheme="majorBidi" w:cstheme="majorBidi"/>
          <w:lang w:val="pt-PT"/>
        </w:rPr>
        <w:t xml:space="preserve"> 16 de maio de 2024</w:t>
      </w:r>
    </w:p>
    <w:p w14:paraId="75CA9C9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8E6EBC1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10.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DATA DA REVISÃO DO TEXTO</w:t>
      </w:r>
    </w:p>
    <w:p w14:paraId="4DEF3849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D4F150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Está disponível informação pormenorizada sobre este medicamento no sítio da </w:t>
      </w:r>
      <w:r w:rsidR="009D3976" w:rsidRPr="00BA3748">
        <w:rPr>
          <w:rFonts w:asciiTheme="majorBidi" w:hAnsiTheme="majorBidi" w:cstheme="majorBidi"/>
          <w:noProof/>
          <w:lang w:val="pt-PT"/>
        </w:rPr>
        <w:t>i</w:t>
      </w:r>
      <w:r w:rsidRPr="00BA3748">
        <w:rPr>
          <w:rFonts w:asciiTheme="majorBidi" w:hAnsiTheme="majorBidi" w:cstheme="majorBidi"/>
          <w:noProof/>
          <w:lang w:val="pt-PT"/>
        </w:rPr>
        <w:t xml:space="preserve">nternet da Agência Europeia de Medicamentos </w:t>
      </w:r>
      <w:hyperlink r:id="rId12" w:history="1">
        <w:r w:rsidR="00F264D9" w:rsidRPr="00BA3748">
          <w:rPr>
            <w:rFonts w:asciiTheme="majorBidi" w:hAnsiTheme="majorBidi" w:cstheme="majorBidi"/>
            <w:color w:val="0000FF"/>
            <w:u w:val="single" w:color="0000FF"/>
            <w:lang w:val="pt-PT"/>
          </w:rPr>
          <w:t>https://www.ema.europa.eu/</w:t>
        </w:r>
      </w:hyperlink>
      <w:hyperlink r:id="rId13" w:history="1">
        <w:r w:rsidRPr="00BA3748">
          <w:rPr>
            <w:rFonts w:asciiTheme="majorBidi" w:hAnsiTheme="majorBidi" w:cstheme="majorBidi"/>
            <w:lang w:val="pt-PT"/>
          </w:rPr>
          <w:t>.</w:t>
        </w:r>
      </w:hyperlink>
    </w:p>
    <w:p w14:paraId="0DE64C1E" w14:textId="77777777" w:rsidR="00C60725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5702D29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255034F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26CA021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C47CED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9D687B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62226A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731384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6488F0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8A4B35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1813E11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636D8C1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126685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97E8231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555536F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656ECE0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66E28A0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BD6242F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136D94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03AF14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604630B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FC8BE1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331E22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BBD016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CEB981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ANEXO II</w:t>
      </w:r>
    </w:p>
    <w:p w14:paraId="5536BC1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FDAA35C" w14:textId="77777777" w:rsidR="00CE79B2" w:rsidRPr="00BA3748" w:rsidRDefault="009B0701" w:rsidP="00BA3748">
      <w:pPr>
        <w:widowControl w:val="0"/>
        <w:tabs>
          <w:tab w:val="left" w:pos="1701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A.</w:t>
      </w:r>
      <w:r w:rsidRPr="00BA3748">
        <w:rPr>
          <w:rFonts w:asciiTheme="majorBidi" w:hAnsiTheme="majorBidi" w:cstheme="majorBidi"/>
          <w:b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b/>
          <w:noProof/>
          <w:lang w:val="pt-PT"/>
        </w:rPr>
        <w:t>FABRICANTE DA SUBSTÂNCIA ATIVA DE ORIGEM BIOLÓGICA E FABRICANTE RESPONSÁVE</w:t>
      </w:r>
      <w:r w:rsidR="00C61BBA" w:rsidRPr="00BA3748">
        <w:rPr>
          <w:rFonts w:asciiTheme="majorBidi" w:hAnsiTheme="majorBidi" w:cstheme="majorBidi"/>
          <w:b/>
          <w:noProof/>
          <w:lang w:val="pt-PT"/>
        </w:rPr>
        <w:t>L</w:t>
      </w:r>
      <w:r w:rsidR="00B87E74" w:rsidRPr="00BA3748">
        <w:rPr>
          <w:rFonts w:asciiTheme="majorBidi" w:hAnsiTheme="majorBidi" w:cstheme="majorBidi"/>
          <w:b/>
          <w:noProof/>
          <w:lang w:val="pt-PT"/>
        </w:rPr>
        <w:t xml:space="preserve"> PELA LIBERTAÇÃO DO LOTE</w:t>
      </w:r>
    </w:p>
    <w:p w14:paraId="71B9D49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11C97D8" w14:textId="77777777" w:rsidR="00CE79B2" w:rsidRPr="00BA3748" w:rsidRDefault="009B0701" w:rsidP="00BA3748">
      <w:pPr>
        <w:widowControl w:val="0"/>
        <w:tabs>
          <w:tab w:val="left" w:pos="1701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B.</w:t>
      </w:r>
      <w:r w:rsidRPr="00BA3748">
        <w:rPr>
          <w:rFonts w:asciiTheme="majorBidi" w:hAnsiTheme="majorBidi" w:cstheme="majorBidi"/>
          <w:b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b/>
          <w:noProof/>
          <w:lang w:val="pt-PT"/>
        </w:rPr>
        <w:t>CONDIÇÕES OU RESTRIÇÕES RELATIVAS AO FORNECIMENTO E UTILIZAÇÃO</w:t>
      </w:r>
    </w:p>
    <w:p w14:paraId="40F9F2F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FE9C73E" w14:textId="77777777" w:rsidR="00CE79B2" w:rsidRPr="00BA3748" w:rsidRDefault="009B0701" w:rsidP="00BA3748">
      <w:pPr>
        <w:widowControl w:val="0"/>
        <w:tabs>
          <w:tab w:val="left" w:pos="1701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C.</w:t>
      </w:r>
      <w:r w:rsidRPr="00BA3748">
        <w:rPr>
          <w:rFonts w:asciiTheme="majorBidi" w:hAnsiTheme="majorBidi" w:cstheme="majorBidi"/>
          <w:b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b/>
          <w:noProof/>
          <w:lang w:val="pt-PT"/>
        </w:rPr>
        <w:t>OUTRAS CONDIÇÕES E REQUISITOS DA AUTORIZAÇÃO DE INTRODUÇÃO NO MERCADO</w:t>
      </w:r>
    </w:p>
    <w:p w14:paraId="568D639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932C8C4" w14:textId="77777777" w:rsidR="00CE79B2" w:rsidRPr="00BA3748" w:rsidRDefault="009B0701" w:rsidP="00BA3748">
      <w:pPr>
        <w:widowControl w:val="0"/>
        <w:tabs>
          <w:tab w:val="left" w:pos="1701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D.</w:t>
      </w:r>
      <w:r w:rsidRPr="00BA3748">
        <w:rPr>
          <w:rFonts w:asciiTheme="majorBidi" w:hAnsiTheme="majorBidi" w:cstheme="majorBidi"/>
          <w:b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b/>
          <w:noProof/>
          <w:lang w:val="pt-PT"/>
        </w:rPr>
        <w:t>CONDIÇÕES OU RESTRIÇÕES RELATIVAS À UTILIZAÇÃO SEGURA E EFICAZ DO MEDICAMENTO</w:t>
      </w:r>
    </w:p>
    <w:p w14:paraId="7C4CB50E" w14:textId="77777777" w:rsidR="00C60725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25CAE096" w14:textId="77777777" w:rsidR="00CE79B2" w:rsidRPr="00BA3748" w:rsidRDefault="009B0701" w:rsidP="00BA3748">
      <w:pPr>
        <w:pStyle w:val="Heading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Pr="00BA3748">
        <w:rPr>
          <w:rStyle w:val="TitleBChar"/>
          <w:b/>
          <w:bCs/>
          <w:noProof/>
          <w:lang w:val="pt-PT"/>
        </w:rPr>
        <w:t>FABRICANTE DA SUBSTÂNCIA ATIVA DE ORIGEM BIOLÓGICA E FABRICANTE RESPONSÁVE</w:t>
      </w:r>
      <w:r w:rsidR="00922543" w:rsidRPr="00BA3748">
        <w:rPr>
          <w:rStyle w:val="TitleBChar"/>
          <w:b/>
          <w:bCs/>
          <w:noProof/>
          <w:lang w:val="pt-PT"/>
        </w:rPr>
        <w:t>L</w:t>
      </w:r>
      <w:r w:rsidRPr="00BA3748">
        <w:rPr>
          <w:rStyle w:val="TitleBChar"/>
          <w:b/>
          <w:bCs/>
          <w:noProof/>
          <w:lang w:val="pt-PT"/>
        </w:rPr>
        <w:t xml:space="preserve"> PELA LIBERTAÇÃO DO LOTE</w:t>
      </w:r>
    </w:p>
    <w:p w14:paraId="73168FC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39631A9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Nome e endereço do fabricante da substância ativa de origem biológica</w:t>
      </w:r>
    </w:p>
    <w:p w14:paraId="73FC0A1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71D060E" w14:textId="77777777" w:rsidR="00030403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rStyle w:val="ui-provider"/>
          <w:noProof/>
          <w:lang w:val="pt-PT"/>
        </w:rPr>
        <w:t>Novartis Pharmaceutical Manufacturing LLC</w:t>
      </w:r>
    </w:p>
    <w:p w14:paraId="1F7E02F5" w14:textId="77777777" w:rsidR="00030403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 xml:space="preserve">Kolodvorska </w:t>
      </w:r>
      <w:r w:rsidRPr="00BA3748">
        <w:rPr>
          <w:rStyle w:val="ui-provider"/>
          <w:noProof/>
          <w:lang w:val="pt-PT"/>
        </w:rPr>
        <w:t>cesta</w:t>
      </w:r>
      <w:r w:rsidRPr="00BA3748">
        <w:rPr>
          <w:noProof/>
          <w:lang w:val="pt-PT"/>
        </w:rPr>
        <w:t> 27</w:t>
      </w:r>
    </w:p>
    <w:p w14:paraId="40442980" w14:textId="77777777" w:rsidR="00030403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1234 Menges</w:t>
      </w:r>
    </w:p>
    <w:p w14:paraId="11F8EBB2" w14:textId="77777777" w:rsidR="00030403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noProof/>
          <w:lang w:val="pt-PT"/>
        </w:rPr>
        <w:t>Eslovénia</w:t>
      </w:r>
    </w:p>
    <w:p w14:paraId="1576B72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65C0797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Nome e endereço do fabricante responsáve</w:t>
      </w:r>
      <w:r w:rsidR="00541A88" w:rsidRPr="00BA3748">
        <w:rPr>
          <w:noProof/>
          <w:u w:val="single"/>
          <w:lang w:val="pt-PT"/>
        </w:rPr>
        <w:t>l</w:t>
      </w:r>
      <w:r w:rsidRPr="00BA3748">
        <w:rPr>
          <w:noProof/>
          <w:u w:val="single"/>
          <w:lang w:val="pt-PT"/>
        </w:rPr>
        <w:t xml:space="preserve"> pela libertação do lote</w:t>
      </w:r>
    </w:p>
    <w:p w14:paraId="139BF1D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099919B" w14:textId="77777777" w:rsidR="00B76345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rStyle w:val="ui-provider"/>
          <w:noProof/>
          <w:lang w:val="pt-PT"/>
        </w:rPr>
        <w:t>Novartis Pharmaceutical Manufacturing</w:t>
      </w:r>
      <w:r w:rsidRPr="00BA3748">
        <w:rPr>
          <w:noProof/>
          <w:lang w:val="pt-PT"/>
        </w:rPr>
        <w:t xml:space="preserve"> GmbH</w:t>
      </w:r>
    </w:p>
    <w:p w14:paraId="7E73D29A" w14:textId="77777777" w:rsidR="00B76345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Biochemiestr. 10</w:t>
      </w:r>
    </w:p>
    <w:p w14:paraId="3C636258" w14:textId="77777777" w:rsidR="00B76345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6336 Langkampfen</w:t>
      </w:r>
    </w:p>
    <w:p w14:paraId="4BC0A24F" w14:textId="77777777" w:rsidR="009317D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noProof/>
          <w:lang w:val="pt-PT"/>
        </w:rPr>
        <w:t>Áustria</w:t>
      </w:r>
    </w:p>
    <w:p w14:paraId="381F907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F5B79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690E296" w14:textId="77777777" w:rsidR="00CE79B2" w:rsidRPr="00BA3748" w:rsidRDefault="009B0701" w:rsidP="00BA3748">
      <w:pPr>
        <w:pStyle w:val="Heading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B.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>CONDIÇÕES OU RESTRIÇÕES RELATIVAS AO FORNECIMENTO E UTILIZAÇÃO</w:t>
      </w:r>
    </w:p>
    <w:p w14:paraId="3F51805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B4658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Medicamento sujeito a receita </w:t>
      </w:r>
      <w:r w:rsidRPr="00BA3748">
        <w:rPr>
          <w:rFonts w:asciiTheme="majorBidi" w:hAnsiTheme="majorBidi" w:cstheme="majorBidi"/>
          <w:lang w:val="pt-PT"/>
        </w:rPr>
        <w:t>médica.</w:t>
      </w:r>
    </w:p>
    <w:p w14:paraId="07A7346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90FBE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91D7DA7" w14:textId="77777777" w:rsidR="00CE79B2" w:rsidRPr="00BA3748" w:rsidRDefault="009B0701" w:rsidP="00BA3748">
      <w:pPr>
        <w:pStyle w:val="Heading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>OUTRAS CONDIÇÕES E REQUISITOS DA AUTORIZAÇÃO DE INTRODUÇÃO NO MERCADO</w:t>
      </w:r>
    </w:p>
    <w:p w14:paraId="3B6A3F3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609039D" w14:textId="77777777" w:rsidR="00CE79B2" w:rsidRPr="00BA3748" w:rsidRDefault="009B0701" w:rsidP="00BA3748">
      <w:pPr>
        <w:keepNext/>
        <w:keepLines/>
        <w:widowControl w:val="0"/>
        <w:numPr>
          <w:ilvl w:val="0"/>
          <w:numId w:val="25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>Relatórios periódicos de segurança (RPS)</w:t>
      </w:r>
    </w:p>
    <w:p w14:paraId="52DC92E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2FD4F5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requisitos para a apresentação de RPS para este medicamento estão estabelecidos na lista Europeia de datas de referência (lista EURD), tal como previsto nos termos do n.º 7 do artigo 107.º</w:t>
      </w:r>
      <w:r w:rsidRPr="00BA3748">
        <w:rPr>
          <w:rFonts w:asciiTheme="majorBidi" w:hAnsiTheme="majorBidi" w:cstheme="majorBidi"/>
          <w:noProof/>
          <w:lang w:val="pt-PT"/>
        </w:rPr>
        <w:noBreakHyphen/>
        <w:t>C da Diretiva 2001/83/CE e quaisquer atualizações subsequentes publicadas no portal europeu de medicamentos.</w:t>
      </w:r>
    </w:p>
    <w:p w14:paraId="7ADA5E4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5FAC5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F62C099" w14:textId="77777777" w:rsidR="00CE79B2" w:rsidRPr="00BA3748" w:rsidRDefault="009B0701" w:rsidP="00BA3748">
      <w:pPr>
        <w:pStyle w:val="Heading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D.</w:t>
      </w:r>
      <w:r w:rsidRPr="00BA3748">
        <w:rPr>
          <w:rFonts w:asciiTheme="majorBidi" w:hAnsiTheme="majorBidi" w:cstheme="majorBidi"/>
          <w:noProof/>
          <w:lang w:val="pt-PT"/>
        </w:rPr>
        <w:tab/>
        <w:t>CONDIÇÕES OU RESTRIÇÕES RELATIVAS À UTILIZAÇÃO SEGURA E EFICAZ DO MEDICAMENTO</w:t>
      </w:r>
    </w:p>
    <w:p w14:paraId="4A837C42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142BF2D" w14:textId="77777777" w:rsidR="00CE79B2" w:rsidRPr="00BA3748" w:rsidRDefault="009B0701" w:rsidP="00BA3748">
      <w:pPr>
        <w:keepNext/>
        <w:keepLines/>
        <w:widowControl w:val="0"/>
        <w:numPr>
          <w:ilvl w:val="0"/>
          <w:numId w:val="25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>Plano de gestão do risco (PGR)</w:t>
      </w:r>
    </w:p>
    <w:p w14:paraId="68ACFAF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F24927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Titular da AIM deve efetuar as atividades e as intervenções de farmacovigilância requeridas e detalhadas no PGR apresentado no Módulo 1.8.2. da autorização de introdução no mercado, e quaisquer atualizações subsequentes do PGR que sejam acordadas.</w:t>
      </w:r>
    </w:p>
    <w:p w14:paraId="4914F7E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476B2E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Deve ser apresentado um PGR atualizado:</w:t>
      </w:r>
    </w:p>
    <w:p w14:paraId="18BB2AC8" w14:textId="77777777" w:rsidR="00CE79B2" w:rsidRPr="00BA3748" w:rsidRDefault="009B0701" w:rsidP="00BA3748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pedido da Agência Europeia de Medicamentos</w:t>
      </w:r>
    </w:p>
    <w:p w14:paraId="5F64F7B9" w14:textId="77777777" w:rsidR="00CE79B2" w:rsidRPr="00BA3748" w:rsidRDefault="009B0701" w:rsidP="00BA3748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Sempre que o sistema de gestão do risco for modificado, especialmente como resultado da receção de nova informação que possa levar a alterações significativas no perfil benefício</w:t>
      </w:r>
      <w:r w:rsidRPr="00BA3748">
        <w:rPr>
          <w:rFonts w:asciiTheme="majorBidi" w:hAnsiTheme="majorBidi" w:cstheme="majorBidi"/>
          <w:noProof/>
          <w:lang w:val="pt-PT"/>
        </w:rPr>
        <w:noBreakHyphen/>
        <w:t>risco ou como resultado de ter sido atingido um objetivo importante (farmacovigilância ou minimização do risco).</w:t>
      </w:r>
    </w:p>
    <w:p w14:paraId="3F804F7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8759193" w14:textId="77777777" w:rsidR="00CE79B2" w:rsidRPr="00BA3748" w:rsidRDefault="009B0701" w:rsidP="00BA3748">
      <w:pPr>
        <w:keepNext/>
        <w:keepLines/>
        <w:widowControl w:val="0"/>
        <w:numPr>
          <w:ilvl w:val="0"/>
          <w:numId w:val="25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>Medidas adicionais de minimização do risco</w:t>
      </w:r>
    </w:p>
    <w:p w14:paraId="115E8C3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33615AF" w14:textId="77777777" w:rsidR="00E753B3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 Titular da </w:t>
      </w:r>
      <w:r w:rsidR="00B95175" w:rsidRPr="00BA3748">
        <w:rPr>
          <w:noProof/>
          <w:lang w:val="pt-PT"/>
        </w:rPr>
        <w:t xml:space="preserve">Autorização de Introdução no Mercado </w:t>
      </w:r>
      <w:r w:rsidRPr="00BA3748">
        <w:rPr>
          <w:rFonts w:asciiTheme="majorBidi" w:hAnsiTheme="majorBidi" w:cstheme="majorBidi"/>
          <w:noProof/>
          <w:lang w:val="pt-PT"/>
        </w:rPr>
        <w:t xml:space="preserve">deverá assegurar que o cartão lembrete relacionado com a osteonecrose da mandíbula está implementado. </w:t>
      </w:r>
    </w:p>
    <w:p w14:paraId="7CEAD68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5833FD7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D906A2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845D19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986126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77DBC8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DB5AA0F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D49CB5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30A331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6957414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36F98D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B47EA8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0FCA57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763B1A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6A2FFB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63954E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07B86C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DED434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239BD6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C22DE8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0BF7B9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CF44F0E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3899CB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14DB6A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D65EC6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ANEXO III</w:t>
      </w:r>
    </w:p>
    <w:p w14:paraId="3A2B184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24FA5CD" w14:textId="77777777" w:rsidR="00E753B3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 xml:space="preserve">ROTULAGEM E FOLHETO INFORMATIVO </w:t>
      </w:r>
    </w:p>
    <w:p w14:paraId="649877E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483D796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966D74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95EAD5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02CD2E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2A48C5E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DA9A37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FF0608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3B4B8A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71D61D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D3F80A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83635D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2BC706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2308CC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B94E5E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A450A0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59E1B4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D89A59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4A1BB0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B904E4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A182B7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C47A7F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40318E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5E01B6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188406A" w14:textId="77777777" w:rsidR="00CE79B2" w:rsidRPr="00BA3748" w:rsidRDefault="009B0701" w:rsidP="00BA3748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="0" w:firstLine="0"/>
        <w:jc w:val="center"/>
        <w:rPr>
          <w:noProof/>
          <w:lang w:val="pt-PT"/>
        </w:rPr>
      </w:pPr>
      <w:r w:rsidRPr="00BA3748">
        <w:rPr>
          <w:noProof/>
          <w:lang w:val="pt-PT"/>
        </w:rPr>
        <w:t>A. ROTULAGEM</w:t>
      </w:r>
    </w:p>
    <w:p w14:paraId="131C2855" w14:textId="77777777" w:rsidR="009317DD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3A44083D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INDICAÇÕES A INCLUIR NO ACONDICIONAMENTO SECUNDÁRIO</w:t>
      </w:r>
    </w:p>
    <w:p w14:paraId="5EFCF150" w14:textId="77777777" w:rsidR="009317DD" w:rsidRPr="00BA3748" w:rsidRDefault="009317DD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8C26C25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>EMBALAGEM DA SERINGA PRÉ</w:t>
      </w:r>
      <w:r w:rsidRPr="00BA3748">
        <w:rPr>
          <w:rFonts w:asciiTheme="majorBidi" w:hAnsiTheme="majorBidi" w:cstheme="majorBidi"/>
          <w:b/>
          <w:bCs/>
          <w:noProof/>
          <w:lang w:val="pt-PT"/>
        </w:rPr>
        <w:noBreakHyphen/>
        <w:t>CHEIA</w:t>
      </w:r>
    </w:p>
    <w:p w14:paraId="45BB985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8D1083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6351D6B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NOME DO MEDICAMENTO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0EB659E1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4A2D593" w14:textId="77777777" w:rsidR="00465B2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CE79B2" w:rsidRPr="00BA3748">
        <w:rPr>
          <w:rFonts w:asciiTheme="majorBidi" w:hAnsiTheme="majorBidi" w:cstheme="majorBidi"/>
          <w:noProof/>
          <w:lang w:val="pt-PT"/>
        </w:rPr>
        <w:t>60 </w:t>
      </w:r>
      <w:r w:rsidR="00EC1FDD" w:rsidRPr="00BA3748">
        <w:rPr>
          <w:rFonts w:asciiTheme="majorBidi" w:hAnsiTheme="majorBidi" w:cstheme="majorBidi"/>
          <w:noProof/>
          <w:lang w:val="pt-PT"/>
        </w:rPr>
        <w:t>mg solução injetável em seringa pré</w:t>
      </w:r>
      <w:r w:rsidR="00CE79B2" w:rsidRPr="00BA3748">
        <w:rPr>
          <w:rFonts w:asciiTheme="majorBidi" w:hAnsiTheme="majorBidi" w:cstheme="majorBidi"/>
          <w:noProof/>
          <w:lang w:val="pt-PT"/>
        </w:rPr>
        <w:noBreakHyphen/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cheia </w:t>
      </w:r>
    </w:p>
    <w:p w14:paraId="75E80AC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denosumab</w:t>
      </w:r>
    </w:p>
    <w:p w14:paraId="61F2F5E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0D03E9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FFEE082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DESCRIÇÃO DA(S) SUBSTÂNCIA(S) ATIVA(S) </w:t>
      </w:r>
    </w:p>
    <w:p w14:paraId="3FF79C0A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2A0A0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 de 1 ml contendo 60 mg de denosumab (60 mg/ml).</w:t>
      </w:r>
    </w:p>
    <w:p w14:paraId="7CD01CB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6EB693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02FFB7C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LISTA DOS EXCIPIENTES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6BCF86BB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370A71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Excipientes: </w:t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Ácido acético glacial, sorbitol (E420), </w:t>
      </w:r>
      <w:r w:rsidRPr="00BA3748">
        <w:rPr>
          <w:rFonts w:asciiTheme="majorBidi" w:hAnsiTheme="majorBidi" w:cstheme="majorBidi"/>
          <w:noProof/>
          <w:lang w:val="pt-PT"/>
        </w:rPr>
        <w:t xml:space="preserve">ácido clorídrico, hidróxido de sódio, </w:t>
      </w:r>
      <w:r w:rsidR="00B87E74" w:rsidRPr="00BA3748">
        <w:rPr>
          <w:rFonts w:asciiTheme="majorBidi" w:hAnsiTheme="majorBidi" w:cstheme="majorBidi"/>
          <w:noProof/>
          <w:lang w:val="pt-PT"/>
        </w:rPr>
        <w:t>polissorbato</w:t>
      </w:r>
      <w:r w:rsidRPr="00BA3748">
        <w:rPr>
          <w:rFonts w:asciiTheme="majorBidi" w:hAnsiTheme="majorBidi" w:cstheme="majorBidi"/>
          <w:noProof/>
          <w:lang w:val="pt-PT"/>
        </w:rPr>
        <w:t> 2</w:t>
      </w:r>
      <w:r w:rsidR="00B87E74" w:rsidRPr="00BA3748">
        <w:rPr>
          <w:rFonts w:asciiTheme="majorBidi" w:hAnsiTheme="majorBidi" w:cstheme="majorBidi"/>
          <w:noProof/>
          <w:lang w:val="pt-PT"/>
        </w:rPr>
        <w:t>0, água para preparações injetáveis.</w:t>
      </w:r>
    </w:p>
    <w:p w14:paraId="63C74AF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93BA3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15CFEE5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FORMA FARMACÊUTICA E CONTEÚDO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37AB6258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4E8AAE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>s</w:t>
      </w:r>
      <w:r w:rsidR="00B87E74"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>olução injetável</w:t>
      </w:r>
    </w:p>
    <w:p w14:paraId="2CF2219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1 </w:t>
      </w:r>
      <w:r w:rsidR="00EC1FDD" w:rsidRPr="00BA3748">
        <w:rPr>
          <w:rFonts w:asciiTheme="majorBidi" w:hAnsiTheme="majorBidi" w:cstheme="majorBidi"/>
          <w:noProof/>
          <w:lang w:val="pt-PT"/>
        </w:rPr>
        <w:t>seringa pré</w:t>
      </w:r>
      <w:r w:rsidR="00EC1FDD" w:rsidRPr="00BA3748">
        <w:rPr>
          <w:rFonts w:asciiTheme="majorBidi" w:hAnsiTheme="majorBidi" w:cstheme="majorBidi"/>
          <w:noProof/>
          <w:lang w:val="pt-PT"/>
        </w:rPr>
        <w:noBreakHyphen/>
        <w:t>cheia com proteção</w:t>
      </w:r>
      <w:r w:rsidR="009D204A" w:rsidRPr="00BA3748">
        <w:rPr>
          <w:rFonts w:asciiTheme="majorBidi" w:hAnsiTheme="majorBidi" w:cstheme="majorBidi"/>
          <w:noProof/>
          <w:lang w:val="pt-PT"/>
        </w:rPr>
        <w:t xml:space="preserve"> de segurança</w:t>
      </w:r>
      <w:r w:rsidR="00EC1FDD" w:rsidRPr="00BA3748">
        <w:rPr>
          <w:rFonts w:asciiTheme="majorBidi" w:hAnsiTheme="majorBidi" w:cstheme="majorBidi"/>
          <w:noProof/>
          <w:lang w:val="pt-PT"/>
        </w:rPr>
        <w:t>.</w:t>
      </w:r>
    </w:p>
    <w:p w14:paraId="5FFF490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A0E9E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B3A3FC0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MODO E VIA(S) DE ADMINISTRAÇÃO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44AC73C1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E1862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Via subcutânea.</w:t>
      </w:r>
    </w:p>
    <w:p w14:paraId="34E3AA15" w14:textId="77777777" w:rsidR="007D1183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Consultar o folheto informativo antes de utilizar.</w:t>
      </w:r>
    </w:p>
    <w:p w14:paraId="1D00B86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agitar.</w:t>
      </w:r>
    </w:p>
    <w:p w14:paraId="3FAF19EA" w14:textId="77777777" w:rsidR="007D1183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utilizar se os selos de segurança estiverem quebrados.</w:t>
      </w:r>
    </w:p>
    <w:p w14:paraId="3B81FF5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52CDA6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4C3BE05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ADVERTÊNCIA ESPECIAL DE QUE O MEDICAMENTO DEVE SER MANTIDO FORA DA VISTA E DO ALCANCE DAS CRIANÇAS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045D916C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4A09A4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Manter fora da vista e do alcance das crianças.</w:t>
      </w:r>
    </w:p>
    <w:p w14:paraId="704B588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591135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9A066E4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7.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OUTRAS ADVERTÊNCIAS ESPECIAIS, SE NECESSÁRIO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19983B0E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01E563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DF26F2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8.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PRAZO DE VALIDADE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59E5E203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31C7BF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EXP</w:t>
      </w:r>
    </w:p>
    <w:p w14:paraId="56CD45C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BFB4F0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313373B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9.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CONDIÇÕES ESPECIAIS DE CONSERVAÇÃO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633A7FB0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641780D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Conservar no frigorífico.</w:t>
      </w:r>
    </w:p>
    <w:p w14:paraId="28A760E4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congelar.</w:t>
      </w:r>
    </w:p>
    <w:p w14:paraId="383CE052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Manter </w:t>
      </w:r>
      <w:r w:rsidR="007B1490" w:rsidRPr="00BA3748">
        <w:rPr>
          <w:rFonts w:asciiTheme="majorBidi" w:hAnsiTheme="majorBidi" w:cstheme="majorBidi"/>
          <w:lang w:val="pt-PT"/>
        </w:rPr>
        <w:t>a seringa pré-cheia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dentro da embalagem exterior para proteger da luz.</w:t>
      </w:r>
    </w:p>
    <w:p w14:paraId="12768D4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917587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FAA1F2E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10.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CUIDADOS ESPECIAIS QUANTO À ELIMINAÇÃO DO MEDICAMENTO NÃO UTILIZADO OU DOS RESÍDUOS PROVENIENTES DESSE MEDICAMENTO, SE APLICÁVEL </w:t>
      </w:r>
    </w:p>
    <w:p w14:paraId="7C7AFFE6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5B812B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1B3C3FC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NOME E ENDEREÇO DO TITULAR DA AUTORIZAÇÃO DE INTRODUÇÃO NO MERCADO </w:t>
      </w:r>
    </w:p>
    <w:p w14:paraId="787286E4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CADCBB1" w14:textId="77777777" w:rsidR="00190537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Sandoz GmbH</w:t>
      </w:r>
    </w:p>
    <w:p w14:paraId="126C30AD" w14:textId="77777777" w:rsidR="00190537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Biochemiestr. 10</w:t>
      </w:r>
    </w:p>
    <w:p w14:paraId="5B941B7D" w14:textId="77777777" w:rsidR="00190537" w:rsidRPr="00BA3748" w:rsidRDefault="009B0701" w:rsidP="00BA3748">
      <w:pPr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6250 Kundl</w:t>
      </w:r>
    </w:p>
    <w:p w14:paraId="5BEF5E8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Áustria</w:t>
      </w:r>
    </w:p>
    <w:p w14:paraId="090B46C1" w14:textId="77777777" w:rsidR="00BA5897" w:rsidRPr="00BA3748" w:rsidRDefault="00BA5897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0A6137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E446170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NÚMERO(S) DA AUTORIZAÇÃO DE INTRODUÇÃO NO MERCADO </w:t>
      </w:r>
    </w:p>
    <w:p w14:paraId="305AF6E8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CBEE75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EU/1/</w:t>
      </w:r>
      <w:r w:rsidR="00585F54" w:rsidRPr="00BA3748">
        <w:rPr>
          <w:rFonts w:asciiTheme="majorBidi" w:hAnsiTheme="majorBidi" w:cstheme="majorBidi"/>
          <w:noProof/>
          <w:lang w:val="pt-PT"/>
        </w:rPr>
        <w:t>24</w:t>
      </w:r>
      <w:r w:rsidRPr="00BA3748">
        <w:rPr>
          <w:rFonts w:asciiTheme="majorBidi" w:hAnsiTheme="majorBidi" w:cstheme="majorBidi"/>
          <w:noProof/>
          <w:lang w:val="pt-PT"/>
        </w:rPr>
        <w:t>/</w:t>
      </w:r>
      <w:r w:rsidR="00585F54" w:rsidRPr="00BA3748">
        <w:rPr>
          <w:rFonts w:asciiTheme="majorBidi" w:hAnsiTheme="majorBidi" w:cstheme="majorBidi"/>
          <w:noProof/>
          <w:lang w:val="pt-PT"/>
        </w:rPr>
        <w:t>1813</w:t>
      </w:r>
      <w:r w:rsidRPr="00BA3748">
        <w:rPr>
          <w:rFonts w:asciiTheme="majorBidi" w:hAnsiTheme="majorBidi" w:cstheme="majorBidi"/>
          <w:noProof/>
          <w:lang w:val="pt-PT"/>
        </w:rPr>
        <w:t>/</w:t>
      </w:r>
      <w:r w:rsidR="00585F54" w:rsidRPr="00BA3748">
        <w:rPr>
          <w:rFonts w:asciiTheme="majorBidi" w:hAnsiTheme="majorBidi" w:cstheme="majorBidi"/>
          <w:noProof/>
          <w:lang w:val="pt-PT"/>
        </w:rPr>
        <w:t>001</w:t>
      </w:r>
    </w:p>
    <w:p w14:paraId="32BEC6C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DBD08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ADA980B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NÚMERO DO LOTE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4F0793CB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BDBC9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Lot</w:t>
      </w:r>
    </w:p>
    <w:p w14:paraId="39F9EC7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3F2514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223D5EC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CLASSIFICAÇÃO QUANTO À DISPENSA AO PÚBLICO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73D2981F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u w:val="single"/>
          <w:lang w:val="pt-PT"/>
        </w:rPr>
      </w:pPr>
    </w:p>
    <w:p w14:paraId="7122D1D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u w:val="single"/>
          <w:lang w:val="pt-PT"/>
        </w:rPr>
      </w:pPr>
    </w:p>
    <w:p w14:paraId="5FD963F2" w14:textId="77777777" w:rsidR="00CE79B2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INSTRUÇÕES DE UTILIZAÇÃO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31DC2D55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6C3D75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22A018D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16.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INFORMAÇÃO EM BRAILLE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</w:p>
    <w:p w14:paraId="208A2DE1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0ED84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</w:p>
    <w:p w14:paraId="048CB80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57B8A2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F6EDB53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17.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IDENTIFICADOR ÚNICO – CÓDIGO DE BARRAS 2D</w:t>
      </w:r>
      <w:r w:rsidRPr="00BA3748">
        <w:rPr>
          <w:rFonts w:asciiTheme="majorBidi" w:hAnsiTheme="majorBidi" w:cstheme="majorBidi"/>
          <w:i/>
          <w:noProof/>
          <w:lang w:val="pt-PT"/>
        </w:rPr>
        <w:t xml:space="preserve"> </w:t>
      </w:r>
    </w:p>
    <w:p w14:paraId="2AE0AFA2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8BEA15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>Código de barras 2D com identificador único incluído.</w:t>
      </w:r>
    </w:p>
    <w:p w14:paraId="14401EA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AE4F8A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D234461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18.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IDENTIFICADOR ÚNICO </w:t>
      </w:r>
      <w:r w:rsidRPr="00BA3748">
        <w:rPr>
          <w:rFonts w:asciiTheme="majorBidi" w:hAnsiTheme="majorBidi" w:cstheme="majorBidi"/>
          <w:b/>
          <w:noProof/>
          <w:lang w:val="pt-PT"/>
        </w:rPr>
        <w:noBreakHyphen/>
        <w:t xml:space="preserve"> DADOS PARA LEITURA HUMANA</w:t>
      </w:r>
      <w:r w:rsidRPr="00BA3748">
        <w:rPr>
          <w:rFonts w:asciiTheme="majorBidi" w:hAnsiTheme="majorBidi" w:cstheme="majorBidi"/>
          <w:i/>
          <w:noProof/>
          <w:lang w:val="pt-PT"/>
        </w:rPr>
        <w:t xml:space="preserve"> </w:t>
      </w:r>
    </w:p>
    <w:p w14:paraId="0D031BE0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5123A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PC</w:t>
      </w:r>
    </w:p>
    <w:p w14:paraId="02D1E89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SN</w:t>
      </w:r>
    </w:p>
    <w:p w14:paraId="49D45BF8" w14:textId="77777777" w:rsidR="007E3EA6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shd w:val="clear" w:color="auto" w:fill="C0C0C0"/>
          <w:lang w:val="pt-PT"/>
        </w:rPr>
      </w:pP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>NN</w:t>
      </w:r>
    </w:p>
    <w:p w14:paraId="72D909A4" w14:textId="77777777" w:rsidR="00810029" w:rsidRPr="00BA3748" w:rsidRDefault="00810029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shd w:val="clear" w:color="auto" w:fill="C0C0C0"/>
          <w:lang w:val="pt-PT"/>
        </w:rPr>
      </w:pPr>
    </w:p>
    <w:p w14:paraId="0B53D38A" w14:textId="77777777" w:rsidR="007E3EA6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shd w:val="clear" w:color="auto" w:fill="C0C0C0"/>
          <w:lang w:val="pt-PT"/>
        </w:rPr>
      </w:pP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br w:type="page"/>
      </w:r>
    </w:p>
    <w:p w14:paraId="29E70B75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INDICAÇÕES MÍNIMAS A INCLUIR NAS EMBALAGENS BLISTER OU FITAS CONTENTORAS</w:t>
      </w:r>
    </w:p>
    <w:p w14:paraId="1FAF556E" w14:textId="77777777" w:rsidR="009317DD" w:rsidRPr="00BA3748" w:rsidRDefault="009317DD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46D3335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 xml:space="preserve">TEXTO EM </w:t>
      </w:r>
      <w:r w:rsidR="00B87E74" w:rsidRPr="00BA3748">
        <w:rPr>
          <w:rFonts w:asciiTheme="majorBidi" w:hAnsiTheme="majorBidi" w:cstheme="majorBidi"/>
          <w:b/>
          <w:bCs/>
          <w:noProof/>
          <w:lang w:val="pt-PT"/>
        </w:rPr>
        <w:t xml:space="preserve">BLISTER </w:t>
      </w:r>
    </w:p>
    <w:p w14:paraId="0C522E5B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7C9121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7C76BE0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NOME DO MEDICAMENTO </w:t>
      </w:r>
    </w:p>
    <w:p w14:paraId="0882255A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3DFB14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>60 mg injetável</w:t>
      </w:r>
    </w:p>
    <w:p w14:paraId="37A0EAD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denosumab</w:t>
      </w:r>
    </w:p>
    <w:p w14:paraId="335E82E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D11D0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05477F4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NOME DO TITULAR DA AUTORIZAÇÃO DE INTRODUÇÃO NO MERCADO </w:t>
      </w:r>
    </w:p>
    <w:p w14:paraId="338AABA0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9E6E6C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A2F347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FD3FA1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PRAZO DE VALIDADE </w:t>
      </w:r>
    </w:p>
    <w:p w14:paraId="117EE160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98EA3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EXP</w:t>
      </w:r>
    </w:p>
    <w:p w14:paraId="445DADE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E6193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E613A34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NÚMERO DO LOTE </w:t>
      </w:r>
    </w:p>
    <w:p w14:paraId="4302A8B8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0F6DC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Lot</w:t>
      </w:r>
    </w:p>
    <w:p w14:paraId="62F3BB2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B5F4F5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273685D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OUTROS </w:t>
      </w:r>
    </w:p>
    <w:p w14:paraId="3077949F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68D739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SC</w:t>
      </w:r>
    </w:p>
    <w:p w14:paraId="2B998F2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D149BE9" w14:textId="77777777" w:rsidR="007E3EA6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noProof/>
          <w:lang w:val="pt-PT"/>
        </w:rPr>
        <w:drawing>
          <wp:inline distT="0" distB="0" distL="0" distR="0" wp14:anchorId="71E41D71" wp14:editId="574A7242">
            <wp:extent cx="1571190" cy="1189608"/>
            <wp:effectExtent l="0" t="0" r="0" b="0"/>
            <wp:docPr id="1149175864" name="Picture 1" descr="Uma imagem com Gráficos, Tipo de letra, file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5715" name="Picture 1" descr="Uma imagem com Gráficos, Tipo de letra, file, clipart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4765" cy="119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18F4" w14:textId="77777777" w:rsidR="007E3EA6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64002447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INDICAÇÕES MÍNIMAS A INCLUIR EM PEQUENAS UNIDADES DE ACONDICIONAMENTO PRIMÁRIO</w:t>
      </w:r>
    </w:p>
    <w:p w14:paraId="747C9740" w14:textId="77777777" w:rsidR="009317DD" w:rsidRPr="00BA3748" w:rsidRDefault="009317DD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AC35BD2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>RÓTULO DA SERINGA</w:t>
      </w:r>
    </w:p>
    <w:p w14:paraId="63A684F1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64702D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D44E485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NOME DO MEDICAMENTO E VIA(S) DE ADMINISTRAÇÃO </w:t>
      </w:r>
    </w:p>
    <w:p w14:paraId="06FFAA2C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30042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>60 mg</w:t>
      </w:r>
      <w:r w:rsidRPr="00BA3748">
        <w:rPr>
          <w:rFonts w:asciiTheme="majorBidi" w:hAnsiTheme="majorBidi" w:cstheme="majorBidi"/>
          <w:noProof/>
          <w:lang w:val="pt-PT"/>
        </w:rPr>
        <w:t xml:space="preserve"> injetável</w:t>
      </w:r>
      <w:r w:rsidR="00E461AE" w:rsidRPr="00BA3748">
        <w:rPr>
          <w:rFonts w:asciiTheme="majorBidi" w:hAnsiTheme="majorBidi" w:cstheme="majorBidi"/>
          <w:noProof/>
          <w:lang w:val="pt-PT"/>
        </w:rPr>
        <w:br/>
      </w:r>
      <w:r w:rsidR="00EC1FDD" w:rsidRPr="00BA3748">
        <w:rPr>
          <w:rFonts w:asciiTheme="majorBidi" w:hAnsiTheme="majorBidi" w:cstheme="majorBidi"/>
          <w:noProof/>
          <w:lang w:val="pt-PT"/>
        </w:rPr>
        <w:t>denosumab</w:t>
      </w:r>
    </w:p>
    <w:p w14:paraId="621CC99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SC</w:t>
      </w:r>
    </w:p>
    <w:p w14:paraId="056DF21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5ECD5C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9D17447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MODO DE ADMINISTRAÇÃO </w:t>
      </w:r>
    </w:p>
    <w:p w14:paraId="0366AADA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4B5259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470EFA0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PRAZO DE VALIDADE </w:t>
      </w:r>
    </w:p>
    <w:p w14:paraId="7BA57CB3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6ADEC5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EXP</w:t>
      </w:r>
    </w:p>
    <w:p w14:paraId="2950B5A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85483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D515704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NÚMERO DO LOTE </w:t>
      </w:r>
    </w:p>
    <w:p w14:paraId="348424D9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C865DF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Lot</w:t>
      </w:r>
    </w:p>
    <w:p w14:paraId="59D0A5D9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77681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3E160FE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CONTEÚDO EM PESO, VOLUME OU UNIDADE </w:t>
      </w:r>
    </w:p>
    <w:p w14:paraId="5852EF47" w14:textId="77777777" w:rsidR="00CE79B2" w:rsidRPr="00BA3748" w:rsidRDefault="00CE79B2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0B24C1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31CD069" w14:textId="77777777" w:rsidR="008C3DCF" w:rsidRPr="00BA3748" w:rsidRDefault="009B0701" w:rsidP="00BA3748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OUTROS </w:t>
      </w:r>
    </w:p>
    <w:p w14:paraId="13743ABE" w14:textId="77777777" w:rsidR="00165087" w:rsidRPr="00BA3748" w:rsidRDefault="00165087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CFE4DDB" w14:textId="77777777" w:rsidR="00D128C0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72FDCBA8" w14:textId="77777777" w:rsidR="00CE79B2" w:rsidRPr="00BA3748" w:rsidRDefault="009B0701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 xml:space="preserve">TEXTO DO CARTÃO </w:t>
      </w:r>
      <w:r w:rsidR="004E0B94" w:rsidRPr="00BA3748">
        <w:rPr>
          <w:rFonts w:asciiTheme="majorBidi" w:hAnsiTheme="majorBidi" w:cstheme="majorBidi"/>
          <w:b/>
          <w:bCs/>
          <w:noProof/>
          <w:lang w:val="pt-PT"/>
        </w:rPr>
        <w:t xml:space="preserve">DE </w:t>
      </w:r>
      <w:r w:rsidR="0075639E" w:rsidRPr="00BA3748">
        <w:rPr>
          <w:rFonts w:asciiTheme="majorBidi" w:hAnsiTheme="majorBidi" w:cstheme="majorBidi"/>
          <w:b/>
          <w:bCs/>
          <w:noProof/>
          <w:lang w:val="pt-PT"/>
        </w:rPr>
        <w:t xml:space="preserve">CALENDÁRIO </w:t>
      </w:r>
      <w:r w:rsidRPr="00BA3748">
        <w:rPr>
          <w:rFonts w:asciiTheme="majorBidi" w:hAnsiTheme="majorBidi" w:cstheme="majorBidi"/>
          <w:b/>
          <w:bCs/>
          <w:noProof/>
          <w:lang w:val="pt-PT"/>
        </w:rPr>
        <w:t>(incluído na embalagem)</w:t>
      </w:r>
    </w:p>
    <w:p w14:paraId="0D7AEB0A" w14:textId="77777777" w:rsidR="00CE79B2" w:rsidRPr="00BA3748" w:rsidRDefault="00CE79B2" w:rsidP="00BA374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F978D9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20959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Jubbonti</w:t>
      </w:r>
      <w:r w:rsidR="007E69AB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>60 mg injetável</w:t>
      </w:r>
      <w:r w:rsidR="00E461AE" w:rsidRPr="00BA3748">
        <w:rPr>
          <w:rFonts w:asciiTheme="majorBidi" w:hAnsiTheme="majorBidi" w:cstheme="majorBidi"/>
          <w:noProof/>
          <w:lang w:val="pt-PT"/>
        </w:rPr>
        <w:br/>
      </w:r>
      <w:r w:rsidR="00EC1FDD" w:rsidRPr="00BA3748">
        <w:rPr>
          <w:rFonts w:asciiTheme="majorBidi" w:hAnsiTheme="majorBidi" w:cstheme="majorBidi"/>
          <w:noProof/>
          <w:lang w:val="pt-PT"/>
        </w:rPr>
        <w:t>denosumab</w:t>
      </w:r>
    </w:p>
    <w:p w14:paraId="61181F6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57A29F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SC</w:t>
      </w:r>
    </w:p>
    <w:p w14:paraId="6AA9616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F0B1A9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Próxima injeção em 6 meses:</w:t>
      </w:r>
    </w:p>
    <w:p w14:paraId="6808E39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80FB05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Utilize </w:t>
      </w:r>
      <w:r w:rsidR="005D7804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durante o período de tempo prescrito pelo seu médico</w:t>
      </w:r>
      <w:r w:rsidR="00FE18C8" w:rsidRPr="00BA3748">
        <w:rPr>
          <w:rFonts w:asciiTheme="majorBidi" w:hAnsiTheme="majorBidi" w:cstheme="majorBidi"/>
          <w:noProof/>
          <w:lang w:val="pt-PT"/>
        </w:rPr>
        <w:t>.</w:t>
      </w:r>
    </w:p>
    <w:p w14:paraId="4CED7C1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DBF0AF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br w:type="page"/>
      </w:r>
    </w:p>
    <w:p w14:paraId="3514D34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AF9A54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645886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48DBC1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C75A9CE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900097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1772A7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3A3E43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177613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BD9FE4E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4FDE96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BF0DFE7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2CA6A9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A67521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8C4D0D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218B8598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090DD62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50899ED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A9E83D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3E344165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5BD905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045637FD" w14:textId="77777777" w:rsidR="00CE79B2" w:rsidRPr="00BA3748" w:rsidRDefault="00CE79B2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7AAEA02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1843D231" w14:textId="77777777" w:rsidR="00165087" w:rsidRPr="00BA3748" w:rsidRDefault="009B0701" w:rsidP="00BA3748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="0" w:firstLine="0"/>
        <w:jc w:val="center"/>
        <w:rPr>
          <w:noProof/>
          <w:lang w:val="pt-PT"/>
        </w:rPr>
      </w:pPr>
      <w:r w:rsidRPr="00BA3748">
        <w:rPr>
          <w:noProof/>
          <w:lang w:val="pt-PT"/>
        </w:rPr>
        <w:t xml:space="preserve">B. FOLHETO INFORMATIVO </w:t>
      </w:r>
    </w:p>
    <w:p w14:paraId="7CE34E61" w14:textId="77777777" w:rsidR="009317DD" w:rsidRPr="00BA3748" w:rsidRDefault="009B0701" w:rsidP="00BA3748">
      <w:pPr>
        <w:pStyle w:val="TitleA"/>
        <w:rPr>
          <w:noProof/>
          <w:lang w:val="pt-PT"/>
        </w:rPr>
      </w:pPr>
      <w:r w:rsidRPr="00BA3748">
        <w:rPr>
          <w:noProof/>
          <w:lang w:val="pt-PT"/>
        </w:rPr>
        <w:br w:type="page"/>
      </w:r>
    </w:p>
    <w:p w14:paraId="3742E25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Folheto informativo: Informação para o utilizador</w:t>
      </w:r>
    </w:p>
    <w:p w14:paraId="1BF2DED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F5B4B13" w14:textId="77777777" w:rsidR="00D63656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Jubbonti</w:t>
      </w:r>
      <w:r w:rsidR="007E69AB" w:rsidRPr="00BA3748">
        <w:rPr>
          <w:rFonts w:asciiTheme="majorBidi" w:hAnsiTheme="majorBidi" w:cstheme="majorBidi"/>
          <w:b/>
          <w:noProof/>
          <w:lang w:val="pt-PT"/>
        </w:rPr>
        <w:t xml:space="preserve"> </w:t>
      </w:r>
      <w:r w:rsidR="00CE79B2" w:rsidRPr="00BA3748">
        <w:rPr>
          <w:rFonts w:asciiTheme="majorBidi" w:hAnsiTheme="majorBidi" w:cstheme="majorBidi"/>
          <w:b/>
          <w:noProof/>
          <w:lang w:val="pt-PT"/>
        </w:rPr>
        <w:t>60 </w:t>
      </w:r>
      <w:r w:rsidR="00EC1FDD" w:rsidRPr="00BA3748">
        <w:rPr>
          <w:rFonts w:asciiTheme="majorBidi" w:hAnsiTheme="majorBidi" w:cstheme="majorBidi"/>
          <w:b/>
          <w:noProof/>
          <w:lang w:val="pt-PT"/>
        </w:rPr>
        <w:t>mg solução injetável em seringa pré</w:t>
      </w:r>
      <w:r w:rsidR="00CE79B2" w:rsidRPr="00BA3748">
        <w:rPr>
          <w:rFonts w:asciiTheme="majorBidi" w:hAnsiTheme="majorBidi" w:cstheme="majorBidi"/>
          <w:b/>
          <w:noProof/>
          <w:lang w:val="pt-PT"/>
        </w:rPr>
        <w:noBreakHyphen/>
      </w:r>
      <w:r w:rsidR="00EC1FDD" w:rsidRPr="00BA3748">
        <w:rPr>
          <w:rFonts w:asciiTheme="majorBidi" w:hAnsiTheme="majorBidi" w:cstheme="majorBidi"/>
          <w:b/>
          <w:noProof/>
          <w:lang w:val="pt-PT"/>
        </w:rPr>
        <w:t xml:space="preserve">cheia </w:t>
      </w:r>
    </w:p>
    <w:p w14:paraId="7C5BEC7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denosumab</w:t>
      </w:r>
    </w:p>
    <w:p w14:paraId="6D8CA0B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jc w:val="center"/>
        <w:rPr>
          <w:rFonts w:asciiTheme="majorBidi" w:hAnsiTheme="majorBidi" w:cstheme="majorBidi"/>
          <w:noProof/>
          <w:lang w:val="pt-PT"/>
        </w:rPr>
      </w:pPr>
    </w:p>
    <w:p w14:paraId="46FFACB5" w14:textId="77777777" w:rsidR="00462684" w:rsidRPr="00BA3748" w:rsidRDefault="009B0701" w:rsidP="00BA3748">
      <w:pPr>
        <w:spacing w:after="0" w:line="240" w:lineRule="auto"/>
        <w:ind w:left="0" w:firstLine="0"/>
        <w:rPr>
          <w:noProof/>
          <w:color w:val="auto"/>
          <w:lang w:val="pt-PT"/>
        </w:rPr>
      </w:pPr>
      <w:r w:rsidRPr="00BA3748">
        <w:rPr>
          <w:noProof/>
          <w:lang w:val="pt-PT" w:eastAsia="en-GB"/>
        </w:rPr>
        <w:drawing>
          <wp:inline distT="0" distB="0" distL="0" distR="0" wp14:anchorId="5E0E31B4" wp14:editId="6195BD86">
            <wp:extent cx="200025" cy="171450"/>
            <wp:effectExtent l="0" t="0" r="9525" b="0"/>
            <wp:docPr id="426287970" name="Imagem 1" descr="BT_1000x858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319867" name="Picture 2" descr="BT_1000x858p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748">
        <w:rPr>
          <w:noProof/>
          <w:lang w:val="pt-PT"/>
        </w:rPr>
        <w:t>Este medicamento está sujeito a monitorização adicional. Isto irá permitir a rápida identificação de nova informação de segurança. Poderá ajudar, comunicando quaisquer efeitos indesejáveis que tenha. Para saber como comunicar efeitos indesejáveis, veja o final da secção 4.</w:t>
      </w:r>
    </w:p>
    <w:p w14:paraId="59917631" w14:textId="77777777" w:rsidR="00462684" w:rsidRPr="00BA3748" w:rsidRDefault="00462684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</w:p>
    <w:p w14:paraId="3C7018D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Leia com atenção este folheto antes de começar a utilizar este medicamento, pois contém informação importante para si.</w:t>
      </w:r>
    </w:p>
    <w:p w14:paraId="33766858" w14:textId="77777777" w:rsidR="00CE79B2" w:rsidRPr="00BA3748" w:rsidRDefault="009B0701" w:rsidP="00BA3748">
      <w:pPr>
        <w:widowControl w:val="0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Conserve este folheto. Pode ter necessidade de o ler novamente.</w:t>
      </w:r>
    </w:p>
    <w:p w14:paraId="608DC930" w14:textId="77777777" w:rsidR="00CE79B2" w:rsidRPr="00BA3748" w:rsidRDefault="009B0701" w:rsidP="00BA3748">
      <w:pPr>
        <w:widowControl w:val="0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Caso ainda tenha dúvidas, fale com o seu médico ou farmacêutico.</w:t>
      </w:r>
    </w:p>
    <w:p w14:paraId="3A6C32BF" w14:textId="77777777" w:rsidR="00CE79B2" w:rsidRPr="00BA3748" w:rsidRDefault="009B0701" w:rsidP="00BA3748">
      <w:pPr>
        <w:widowControl w:val="0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Este medicamento foi receitado apenas para si. Não deve dá</w:t>
      </w:r>
      <w:r w:rsidRPr="00BA3748">
        <w:rPr>
          <w:rFonts w:asciiTheme="majorBidi" w:hAnsiTheme="majorBidi" w:cstheme="majorBidi"/>
          <w:noProof/>
          <w:lang w:val="pt-PT"/>
        </w:rPr>
        <w:noBreakHyphen/>
        <w:t>lo a outros. O medicamento pode ser</w:t>
      </w:r>
      <w:r w:rsidRPr="00BA3748">
        <w:rPr>
          <w:rFonts w:asciiTheme="majorBidi" w:hAnsiTheme="majorBidi" w:cstheme="majorBidi"/>
          <w:noProof/>
          <w:lang w:val="pt-PT"/>
        </w:rPr>
        <w:noBreakHyphen/>
        <w:t>lhes prejudicial mesmo que apresentem os mesmos sinais de doença.</w:t>
      </w:r>
    </w:p>
    <w:p w14:paraId="63E389F9" w14:textId="77777777" w:rsidR="00CE79B2" w:rsidRPr="00BA3748" w:rsidRDefault="009B0701" w:rsidP="00BA3748">
      <w:pPr>
        <w:widowControl w:val="0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Se tiver quaisquer efeitos indesejáveis, incluindo possíveis efeitos indesejáveis não indicados neste folheto, fale com o seu médico ou farmacêutico. Ver secção 4.</w:t>
      </w:r>
    </w:p>
    <w:p w14:paraId="2B310554" w14:textId="77777777" w:rsidR="00CE79B2" w:rsidRPr="00BA3748" w:rsidRDefault="009B0701" w:rsidP="00BA3748">
      <w:pPr>
        <w:widowControl w:val="0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seu médico vai dar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lhe um cartão lembrete que contém informações de segurança importantes que você deverá saber antes e durante o seu tratamento com </w:t>
      </w:r>
      <w:r w:rsidR="00EF25A3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12A6224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A7D276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O que contém este folheto:</w:t>
      </w:r>
    </w:p>
    <w:p w14:paraId="7E5D63B2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1.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O que é </w:t>
      </w:r>
      <w:r w:rsidR="00EF25A3" w:rsidRPr="00BA3748">
        <w:rPr>
          <w:rFonts w:asciiTheme="majorBidi" w:hAnsiTheme="majorBidi" w:cstheme="majorBidi"/>
          <w:noProof/>
          <w:lang w:val="pt-PT"/>
        </w:rPr>
        <w:t>Jubbonti</w:t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 e para que é utilizado</w:t>
      </w:r>
    </w:p>
    <w:p w14:paraId="5FC6963A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2.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O que precisa de saber antes de utilizar </w:t>
      </w:r>
      <w:r w:rsidR="00EF25A3" w:rsidRPr="00BA3748">
        <w:rPr>
          <w:rFonts w:asciiTheme="majorBidi" w:hAnsiTheme="majorBidi" w:cstheme="majorBidi"/>
          <w:noProof/>
          <w:lang w:val="pt-PT"/>
        </w:rPr>
        <w:t>Jubbonti</w:t>
      </w:r>
    </w:p>
    <w:p w14:paraId="607E24EE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3.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Como utilizar </w:t>
      </w:r>
      <w:r w:rsidR="00EF25A3" w:rsidRPr="00BA3748">
        <w:rPr>
          <w:rFonts w:asciiTheme="majorBidi" w:hAnsiTheme="majorBidi" w:cstheme="majorBidi"/>
          <w:noProof/>
          <w:lang w:val="pt-PT"/>
        </w:rPr>
        <w:t>Jubbonti</w:t>
      </w:r>
    </w:p>
    <w:p w14:paraId="625BB3F2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4.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>Efeitos indesejáveis possíveis</w:t>
      </w:r>
    </w:p>
    <w:p w14:paraId="731343EC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5.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 xml:space="preserve">Como conservar </w:t>
      </w:r>
      <w:r w:rsidR="00EF25A3" w:rsidRPr="00BA3748">
        <w:rPr>
          <w:rFonts w:asciiTheme="majorBidi" w:hAnsiTheme="majorBidi" w:cstheme="majorBidi"/>
          <w:noProof/>
          <w:lang w:val="pt-PT"/>
        </w:rPr>
        <w:t>Jubbonti</w:t>
      </w:r>
    </w:p>
    <w:p w14:paraId="45219BFC" w14:textId="77777777" w:rsidR="00CE79B2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6.</w:t>
      </w:r>
      <w:r w:rsidRPr="00BA3748">
        <w:rPr>
          <w:rFonts w:asciiTheme="majorBidi" w:hAnsiTheme="majorBidi" w:cstheme="majorBidi"/>
          <w:noProof/>
          <w:lang w:val="pt-PT"/>
        </w:rPr>
        <w:tab/>
      </w:r>
      <w:r w:rsidR="00B87E74" w:rsidRPr="00BA3748">
        <w:rPr>
          <w:rFonts w:asciiTheme="majorBidi" w:hAnsiTheme="majorBidi" w:cstheme="majorBidi"/>
          <w:noProof/>
          <w:lang w:val="pt-PT"/>
        </w:rPr>
        <w:t>Conteúdo da embalagem e outras informações</w:t>
      </w:r>
    </w:p>
    <w:p w14:paraId="3569F813" w14:textId="77777777" w:rsidR="00EF25A3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7.</w:t>
      </w:r>
      <w:r w:rsidRPr="00BA3748">
        <w:rPr>
          <w:rFonts w:asciiTheme="majorBidi" w:hAnsiTheme="majorBidi" w:cstheme="majorBidi"/>
          <w:noProof/>
          <w:lang w:val="pt-PT"/>
        </w:rPr>
        <w:tab/>
        <w:t xml:space="preserve">Instruções de </w:t>
      </w:r>
      <w:r w:rsidR="00487016" w:rsidRPr="00BA3748">
        <w:rPr>
          <w:rFonts w:asciiTheme="majorBidi" w:hAnsiTheme="majorBidi" w:cstheme="majorBidi"/>
          <w:noProof/>
          <w:lang w:val="pt-PT"/>
        </w:rPr>
        <w:t>U</w:t>
      </w:r>
      <w:r w:rsidRPr="00BA3748">
        <w:rPr>
          <w:rFonts w:asciiTheme="majorBidi" w:hAnsiTheme="majorBidi" w:cstheme="majorBidi"/>
          <w:noProof/>
          <w:lang w:val="pt-PT"/>
        </w:rPr>
        <w:t>tilização</w:t>
      </w:r>
    </w:p>
    <w:p w14:paraId="3D5ECF76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949C48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E06112B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1.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O que é </w:t>
      </w:r>
      <w:r w:rsidR="00B74032" w:rsidRPr="00BA3748">
        <w:rPr>
          <w:rFonts w:asciiTheme="majorBidi" w:hAnsiTheme="majorBidi" w:cstheme="majorBidi"/>
          <w:b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b/>
          <w:noProof/>
          <w:lang w:val="pt-PT"/>
        </w:rPr>
        <w:t>e para que é utilizado</w:t>
      </w:r>
    </w:p>
    <w:p w14:paraId="69CD5E15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69F461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O que é </w:t>
      </w:r>
      <w:r w:rsidR="00B74032" w:rsidRPr="00BA3748">
        <w:rPr>
          <w:b/>
          <w:bCs/>
          <w:noProof/>
          <w:lang w:val="pt-PT"/>
        </w:rPr>
        <w:t xml:space="preserve">Jubbonti </w:t>
      </w:r>
      <w:r w:rsidRPr="00BA3748">
        <w:rPr>
          <w:b/>
          <w:bCs/>
          <w:noProof/>
          <w:lang w:val="pt-PT"/>
        </w:rPr>
        <w:t>e como funciona</w:t>
      </w:r>
    </w:p>
    <w:p w14:paraId="274FA60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5A07E8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contém denosumab, uma proteína (anticorpo monoclonal) que interfere com a ação de outra proteína, de modo a tratar a perda óssea e a osteoporose. O tratamento com </w:t>
      </w:r>
      <w:r w:rsidR="00A361FC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>torna o osso mais forte e com menor probabilidade de partir.</w:t>
      </w:r>
    </w:p>
    <w:p w14:paraId="6922FF2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EA3232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osso é um tecido vivo e está sempre a ser renovado. Os estrogénios ajudam a manter os ossos saudáveis. Depois da menopausa, os níveis de estrogénios diminuem o que pode fazer com que os ossos se tornem finos e frágeis. Isto pode levar eventualmente a uma doença chamada osteoporose. A osteoporose também pode ocorrer em homens devido a uma série de causas, incluindo o envelhecimento e/ou um nível baixo da hormona masculina testosterona. Também pode ocorrer em doentes que estejam a receber glucocorticoides. Muitos doentes com osteoporose não têm sintomas mas continuam a estar em risco de partir ossos, especialmente os da coluna, anca e punhos.</w:t>
      </w:r>
    </w:p>
    <w:p w14:paraId="5389756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69B43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cirurgia ou os medicamentos que impedem a produção de estrogénios ou de testosterona utilizados para tratar doentes com cancro da mama ou da próstata também podem levar a perda óssea. Os ossos tornam</w:t>
      </w:r>
      <w:r w:rsidRPr="00BA3748">
        <w:rPr>
          <w:rFonts w:asciiTheme="majorBidi" w:hAnsiTheme="majorBidi" w:cstheme="majorBidi"/>
          <w:noProof/>
          <w:lang w:val="pt-PT"/>
        </w:rPr>
        <w:noBreakHyphen/>
        <w:t>se mais fracos e partem com maior facilidade.</w:t>
      </w:r>
    </w:p>
    <w:p w14:paraId="0133FDA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29778D7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Para que é utilizado </w:t>
      </w:r>
      <w:r w:rsidR="005A356D" w:rsidRPr="00BA3748">
        <w:rPr>
          <w:b/>
          <w:bCs/>
          <w:noProof/>
          <w:lang w:val="pt-PT"/>
        </w:rPr>
        <w:t>Jubbonti</w:t>
      </w:r>
    </w:p>
    <w:p w14:paraId="4803A347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E9BB18F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>é utilizado para tratar:</w:t>
      </w:r>
    </w:p>
    <w:p w14:paraId="45F7A1D3" w14:textId="77777777" w:rsidR="00CE79B2" w:rsidRPr="00BA3748" w:rsidRDefault="009B0701" w:rsidP="00BA3748">
      <w:pPr>
        <w:keepNext/>
        <w:keepLines/>
        <w:widowControl w:val="0"/>
        <w:numPr>
          <w:ilvl w:val="0"/>
          <w:numId w:val="32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osteoporose em mulheres depois da menopausa (pós</w:t>
      </w:r>
      <w:r w:rsidRPr="00BA3748">
        <w:rPr>
          <w:rFonts w:asciiTheme="majorBidi" w:hAnsiTheme="majorBidi" w:cstheme="majorBidi"/>
          <w:noProof/>
          <w:lang w:val="pt-PT"/>
        </w:rPr>
        <w:noBreakHyphen/>
        <w:t>menopáusica) e homens que têm um risco acrescido de fratura (fratura de ossos) reduzindo o risco de fraturas da coluna, da anca e de outras fraturas que não estas.</w:t>
      </w:r>
    </w:p>
    <w:p w14:paraId="4808048D" w14:textId="77777777" w:rsidR="00CE79B2" w:rsidRPr="00BA3748" w:rsidRDefault="009B0701" w:rsidP="00BA3748">
      <w:pPr>
        <w:keepNext/>
        <w:keepLines/>
        <w:widowControl w:val="0"/>
        <w:numPr>
          <w:ilvl w:val="0"/>
          <w:numId w:val="32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perda óssea resultante da redução do nível hormonal (testosterona) causada por cirurgia ou pelo tratamento com medicamentos em doentes com cancro da próstata.</w:t>
      </w:r>
    </w:p>
    <w:p w14:paraId="76A37A73" w14:textId="77777777" w:rsidR="00CE79B2" w:rsidRPr="00BA3748" w:rsidRDefault="009B0701" w:rsidP="00BA3748">
      <w:pPr>
        <w:widowControl w:val="0"/>
        <w:numPr>
          <w:ilvl w:val="0"/>
          <w:numId w:val="32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perda óssea resultante do tratamento de longa duração com glucocorticoides em doentes que têm um risco aumentado de fratura.</w:t>
      </w:r>
    </w:p>
    <w:p w14:paraId="789D76D3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BE46FF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5A8458D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2.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O que precisa de saber antes de utilizar </w:t>
      </w:r>
      <w:r w:rsidR="00BA476C" w:rsidRPr="00BA3748">
        <w:rPr>
          <w:rFonts w:asciiTheme="majorBidi" w:hAnsiTheme="majorBidi" w:cstheme="majorBidi"/>
          <w:b/>
          <w:noProof/>
          <w:lang w:val="pt-PT"/>
        </w:rPr>
        <w:t>Jubbonti</w:t>
      </w:r>
    </w:p>
    <w:p w14:paraId="7380FE7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6B04AE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 xml:space="preserve">Não utilize </w:t>
      </w:r>
      <w:r w:rsidR="00BA476C" w:rsidRPr="00BA3748">
        <w:rPr>
          <w:rFonts w:asciiTheme="majorBidi" w:hAnsiTheme="majorBidi" w:cstheme="majorBidi"/>
          <w:b/>
          <w:noProof/>
          <w:lang w:val="pt-PT"/>
        </w:rPr>
        <w:t>Jubbonti</w:t>
      </w:r>
      <w:r w:rsidRPr="00BA3748">
        <w:rPr>
          <w:rFonts w:asciiTheme="majorBidi" w:hAnsiTheme="majorBidi" w:cstheme="majorBidi"/>
          <w:b/>
          <w:noProof/>
          <w:lang w:val="pt-PT"/>
        </w:rPr>
        <w:t>:</w:t>
      </w:r>
    </w:p>
    <w:p w14:paraId="2435F74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55D2315" w14:textId="77777777" w:rsidR="00CE79B2" w:rsidRPr="00BA3748" w:rsidRDefault="009B0701" w:rsidP="00BA3748">
      <w:pPr>
        <w:widowControl w:val="0"/>
        <w:numPr>
          <w:ilvl w:val="0"/>
          <w:numId w:val="33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se tem valores de cálcio baixos no sangue (hipocalcemia).</w:t>
      </w:r>
    </w:p>
    <w:p w14:paraId="2117BBDD" w14:textId="77777777" w:rsidR="00CE79B2" w:rsidRPr="00BA3748" w:rsidRDefault="009B0701" w:rsidP="00BA3748">
      <w:pPr>
        <w:widowControl w:val="0"/>
        <w:numPr>
          <w:ilvl w:val="0"/>
          <w:numId w:val="33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se tem alergia ao denosumab ou a qualquer outro componente deste medicamento (indicados na secção 6).</w:t>
      </w:r>
    </w:p>
    <w:p w14:paraId="268EE1F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27F3138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>Advertências e precauções</w:t>
      </w:r>
    </w:p>
    <w:p w14:paraId="74901A8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757213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Fale com o seu médico ou farmacêutico antes de utilizar </w:t>
      </w:r>
      <w:r w:rsidR="00BA476C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44A2D37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59644F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Enquanto estiver em tratamento com </w:t>
      </w:r>
      <w:r w:rsidR="00BA476C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pode desenvolver uma infeção na pele com sintomas tais como inchaço, vermelhidão na pele, mais frequentemente na parte inferior da perna, com uma sensação de calor e dolorosa ao toque (inflamação dos tecidos), e possivelmente com sintomas de febre. Por favor informe imediatamente o seu médico se desenvolver qualquer um destes sintomas.</w:t>
      </w:r>
    </w:p>
    <w:p w14:paraId="60E0399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50EB78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Também deve tomar suplementos de cálcio e de vitamina D enquanto estiver em tratamento com </w:t>
      </w:r>
      <w:r w:rsidR="00BA476C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 O seu médico discutirá isto consigo.</w:t>
      </w:r>
    </w:p>
    <w:p w14:paraId="70A406D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A8556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Pode ter valores de cálcio baixos no sangue enquanto está a ser tratado com </w:t>
      </w:r>
      <w:r w:rsidR="00BA476C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 Por favor informe imediatamente o seu médico se notar algum dos seguintes sintomas: espasmos, contrações ou cãibras nos seus músculos, e/ou entorpecimento ou formigueiro nos seus dedos das mãos, dedos dos pés ou à volta da sua boca, e/ou convulsões, confusão ou perda de consciência.</w:t>
      </w:r>
    </w:p>
    <w:p w14:paraId="57E139D7" w14:textId="77777777" w:rsidR="007B1490" w:rsidRPr="00BA3748" w:rsidRDefault="007B1490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lang w:val="pt-PT"/>
        </w:rPr>
      </w:pPr>
    </w:p>
    <w:p w14:paraId="7674DCBF" w14:textId="77777777" w:rsidR="007B1490" w:rsidRPr="00BA3748" w:rsidRDefault="00146148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lang w:val="pt-PT"/>
        </w:rPr>
        <w:t>Em casos raros, foram comunicados valores de cálcio extremamente baixos no sangue levando a hospitalizações e até a reações potencialmente fatais. Por isso, antes de cada dose e nos doentes com predisposição para a hipocalcemia nas duas semanas após a dose inicial, os valores de cálcio no sangue serão verificados (através de análises de sangue).</w:t>
      </w:r>
    </w:p>
    <w:p w14:paraId="7C457DF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0FDC92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Informe o seu médico se tem ou teve problemas graves nos rins, insuficiência renal ou se já precisou de diálise ou se está a tomar medicamentos denominados glucocorticoides (tais como a prednisolona ou a dexametasona), uma vez que tal pode aumentar o seu risco de ter um valor de cálcio baixo no sangue se não tomar suplementos de cálcio.</w:t>
      </w:r>
    </w:p>
    <w:p w14:paraId="731A394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0143268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Problemas na sua boca, dentes ou mandíbula</w:t>
      </w:r>
    </w:p>
    <w:p w14:paraId="31DEA2EA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Um efeito indesejável denominado osteonecrose da mandíbula (ONM) (lesão óssea do maxilar) tem sido </w:t>
      </w:r>
      <w:r w:rsidR="000B2816" w:rsidRPr="00BA3748">
        <w:rPr>
          <w:rFonts w:asciiTheme="majorBidi" w:hAnsiTheme="majorBidi" w:cstheme="majorBidi"/>
          <w:noProof/>
          <w:lang w:val="pt-PT"/>
        </w:rPr>
        <w:t xml:space="preserve">comunicado </w:t>
      </w:r>
      <w:r w:rsidRPr="00BA3748">
        <w:rPr>
          <w:rFonts w:asciiTheme="majorBidi" w:hAnsiTheme="majorBidi" w:cstheme="majorBidi"/>
          <w:noProof/>
          <w:lang w:val="pt-PT"/>
        </w:rPr>
        <w:t xml:space="preserve">raramente (pode afetar até 1 em 1000 pessoas) em doentes a receber </w:t>
      </w:r>
      <w:r w:rsidR="00CB699A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para a osteoporose. O risco de ONM está aumentado em doentes tratados por um longo período de tempo (pode afetar até 1 em 200 pessoas se tratadas durante 10 anos). ONM também pode surgir após ter interrompido o tratamento. É importante que tente prevenir que a ONM se desenvolva uma vez que pode ser uma situação médica dolorosa e difícil de tratar. Por forma a reduzir o risco de desenvolver ONM, tome as seguintes precauções:</w:t>
      </w:r>
    </w:p>
    <w:p w14:paraId="451CAA6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7C1D82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Antes de receber tratamento, informe o seu médico ou enfermeiro (profissional de saúde) se:</w:t>
      </w:r>
    </w:p>
    <w:p w14:paraId="628E4CD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8270444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tem algum problema na sua boca ou dentes tais como saúde oral deficiente, doença nas gengivas, ou se planeia uma extração dentária.</w:t>
      </w:r>
    </w:p>
    <w:p w14:paraId="5BDB599A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não recebe cuidados orais de rotina ou não faz um </w:t>
      </w:r>
      <w:r w:rsidRPr="00BA3748">
        <w:rPr>
          <w:rFonts w:asciiTheme="majorBidi" w:hAnsiTheme="majorBidi" w:cstheme="majorBidi"/>
          <w:i/>
          <w:noProof/>
          <w:lang w:val="pt-PT"/>
        </w:rPr>
        <w:t>check</w:t>
      </w:r>
      <w:r w:rsidRPr="00BA3748">
        <w:rPr>
          <w:rFonts w:asciiTheme="majorBidi" w:hAnsiTheme="majorBidi" w:cstheme="majorBidi"/>
          <w:i/>
          <w:noProof/>
          <w:lang w:val="pt-PT"/>
        </w:rPr>
        <w:noBreakHyphen/>
        <w:t>up</w:t>
      </w:r>
      <w:r w:rsidRPr="00BA3748">
        <w:rPr>
          <w:rFonts w:asciiTheme="majorBidi" w:hAnsiTheme="majorBidi" w:cstheme="majorBidi"/>
          <w:noProof/>
          <w:lang w:val="pt-PT"/>
        </w:rPr>
        <w:t xml:space="preserve"> oral há muito tempo.</w:t>
      </w:r>
    </w:p>
    <w:p w14:paraId="09094BEE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é fumador (uma vez que tal pode aumentar o risco de ter problemas orais).</w:t>
      </w:r>
    </w:p>
    <w:p w14:paraId="44B29AEA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foi tratado anteriormente com um bifosfonato (utilizado para tratar ou prevenir doenças ósseas).</w:t>
      </w:r>
    </w:p>
    <w:p w14:paraId="12EDD85B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está a tomar medicamentos denominados corticosteroides (tais como a prednisolona ou a dexametasona).</w:t>
      </w:r>
    </w:p>
    <w:p w14:paraId="4991CA43" w14:textId="77777777" w:rsidR="00CE79B2" w:rsidRPr="00BA3748" w:rsidRDefault="009B0701" w:rsidP="00BA3748">
      <w:pPr>
        <w:widowControl w:val="0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tem cancro.</w:t>
      </w:r>
    </w:p>
    <w:p w14:paraId="790956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65447A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 seu médico pode pedir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lhe que efetue uma avaliação dentária antes de iniciar o tratamento com </w:t>
      </w:r>
      <w:r w:rsidR="00C81E4D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1A4E70B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E47179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Enquanto estiver a ser tratado, deve manter uma boa higiene oral e fazer </w:t>
      </w:r>
      <w:r w:rsidRPr="00BA3748">
        <w:rPr>
          <w:rFonts w:asciiTheme="majorBidi" w:hAnsiTheme="majorBidi" w:cstheme="majorBidi"/>
          <w:i/>
          <w:noProof/>
          <w:lang w:val="pt-PT"/>
        </w:rPr>
        <w:t>check</w:t>
      </w:r>
      <w:r w:rsidRPr="00BA3748">
        <w:rPr>
          <w:rFonts w:asciiTheme="majorBidi" w:hAnsiTheme="majorBidi" w:cstheme="majorBidi"/>
          <w:i/>
          <w:noProof/>
          <w:lang w:val="pt-PT"/>
        </w:rPr>
        <w:noBreakHyphen/>
        <w:t>ups</w:t>
      </w:r>
      <w:r w:rsidRPr="00BA3748">
        <w:rPr>
          <w:rFonts w:asciiTheme="majorBidi" w:hAnsiTheme="majorBidi" w:cstheme="majorBidi"/>
          <w:noProof/>
          <w:lang w:val="pt-PT"/>
        </w:rPr>
        <w:t xml:space="preserve"> de rotina. Se usar próteses dentárias deve assegurar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se de que estas estão ajustadas adequadamente. Se estiver em tratamento oral ou se vai realizar uma cirurgia oral (p. ex., extração dentária), informe o seu médico sobre o seu tratamento oral e diga ao seu dentista que está a ser tratado com </w:t>
      </w:r>
      <w:r w:rsidR="00C81E4D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1860C00B" w14:textId="77777777" w:rsidR="004E188E" w:rsidRPr="00BA3748" w:rsidRDefault="004E188E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2B424B6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Contacte imediatamente o seu médico ou dentista se sentir alguns problemas na sua boca ou dentes, tais como dentes a abanar, dor ou inchaço, ou ferida que não cicatriza ou supuração, uma vez que estes podem ser sinais de ONM.</w:t>
      </w:r>
    </w:p>
    <w:p w14:paraId="63F1353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793ED7A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noProof/>
          <w:u w:val="single"/>
          <w:lang w:val="pt-PT"/>
        </w:rPr>
      </w:pPr>
      <w:r w:rsidRPr="00BA3748">
        <w:rPr>
          <w:noProof/>
          <w:u w:val="single"/>
          <w:lang w:val="pt-PT"/>
        </w:rPr>
        <w:t>Fraturas atípicas na coxa</w:t>
      </w:r>
    </w:p>
    <w:p w14:paraId="410A416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Algumas pessoas podem desenvolver fraturas atípicas no osso da sua coxa enquanto estão a ser tratadas com </w:t>
      </w:r>
      <w:r w:rsidR="00453875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>. Contacte o seu médico se tem dores novas ou atípicas na coxa, anca ou virilha.</w:t>
      </w:r>
    </w:p>
    <w:p w14:paraId="417AFAD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5F599FE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Crianças e adolescentes</w:t>
      </w:r>
    </w:p>
    <w:p w14:paraId="5A216C3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F41EDCC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deve ser utilizado em crianças e adolescentes com menos de 18 anos de idade. </w:t>
      </w:r>
    </w:p>
    <w:p w14:paraId="2F4C873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5EB6C12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Outros medicamentos e </w:t>
      </w:r>
      <w:r w:rsidR="00663A3F" w:rsidRPr="00BA3748">
        <w:rPr>
          <w:b/>
          <w:bCs/>
          <w:noProof/>
          <w:lang w:val="pt-PT"/>
        </w:rPr>
        <w:t>Jubbonti</w:t>
      </w:r>
    </w:p>
    <w:p w14:paraId="539DBF63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5C4126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Informe o seu médico ou farmacêutico se estiver a tomar, tiver tomado recentemente ou se vier a tomar outros medicamentos. É especialmente importante que informe o seu médico se estiver a ser tratado com outro medicamento contendo denosumab.</w:t>
      </w:r>
    </w:p>
    <w:p w14:paraId="2E03DB2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4FB55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Não deve receber </w:t>
      </w:r>
      <w:r w:rsidR="00273BAD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juntamente com outro medicamento contendo denosumab.</w:t>
      </w:r>
    </w:p>
    <w:p w14:paraId="18FEF89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8945609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Gravidez e </w:t>
      </w:r>
      <w:r w:rsidR="00257D1D" w:rsidRPr="00BA3748">
        <w:rPr>
          <w:b/>
          <w:bCs/>
          <w:noProof/>
          <w:lang w:val="pt-PT"/>
        </w:rPr>
        <w:t>amamentação</w:t>
      </w:r>
    </w:p>
    <w:p w14:paraId="3DB5572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DE7D9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não foi testado em mulheres grávidas. É importante informar o seu médico se está grávida; pensa estar grávida; ou planeia engravidar. Não é recomendado utilizar </w:t>
      </w:r>
      <w:r w:rsidR="00E32643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se estiver grávida. As mulheres com potencial para engravidar têm de utilizar métodos </w:t>
      </w:r>
      <w:r w:rsidR="00012F58" w:rsidRPr="00BA3748">
        <w:rPr>
          <w:rFonts w:asciiTheme="majorBidi" w:hAnsiTheme="majorBidi" w:cstheme="majorBidi"/>
          <w:noProof/>
          <w:lang w:val="pt-PT"/>
        </w:rPr>
        <w:t>contracetivos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 eficazes enquanto estiverem em tratamento com </w:t>
      </w:r>
      <w:r w:rsidR="00E32643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e pelo menos até 5 meses após terem parado o tratamento com </w:t>
      </w:r>
      <w:r w:rsidR="00E32643" w:rsidRPr="00BA3748">
        <w:rPr>
          <w:rFonts w:asciiTheme="majorBidi" w:hAnsiTheme="majorBidi" w:cstheme="majorBidi"/>
          <w:noProof/>
          <w:lang w:val="pt-PT"/>
        </w:rPr>
        <w:t>Jubbonti</w:t>
      </w:r>
      <w:r w:rsidR="00EC1FDD" w:rsidRPr="00BA3748">
        <w:rPr>
          <w:rFonts w:asciiTheme="majorBidi" w:hAnsiTheme="majorBidi" w:cstheme="majorBidi"/>
          <w:noProof/>
          <w:lang w:val="pt-PT"/>
        </w:rPr>
        <w:t>.</w:t>
      </w:r>
    </w:p>
    <w:p w14:paraId="2284E9B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005EB1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Se ficar grávida durante o tratamento com </w:t>
      </w:r>
      <w:r w:rsidR="00AD6B54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 xml:space="preserve">ou em menos de 5 meses após ter parado o tratamento com </w:t>
      </w:r>
      <w:r w:rsidR="00AD6B54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, por favor informe o seu médico.</w:t>
      </w:r>
    </w:p>
    <w:p w14:paraId="5E17B4C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E7E383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Desconhece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se se </w:t>
      </w:r>
      <w:r w:rsidR="00F85BB8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 xml:space="preserve">é excretado no leite </w:t>
      </w:r>
      <w:r w:rsidR="00F85BB8" w:rsidRPr="00BA3748">
        <w:rPr>
          <w:rFonts w:asciiTheme="majorBidi" w:hAnsiTheme="majorBidi" w:cstheme="majorBidi"/>
          <w:noProof/>
          <w:lang w:val="pt-PT"/>
        </w:rPr>
        <w:t>humano</w:t>
      </w:r>
      <w:r w:rsidRPr="00BA3748">
        <w:rPr>
          <w:rFonts w:asciiTheme="majorBidi" w:hAnsiTheme="majorBidi" w:cstheme="majorBidi"/>
          <w:noProof/>
          <w:lang w:val="pt-PT"/>
        </w:rPr>
        <w:t>. É importante informar o seu médico se estiver a amamentar ou se planear fazê</w:t>
      </w:r>
      <w:r w:rsidRPr="00BA3748">
        <w:rPr>
          <w:rFonts w:asciiTheme="majorBidi" w:hAnsiTheme="majorBidi" w:cstheme="majorBidi"/>
          <w:noProof/>
          <w:lang w:val="pt-PT"/>
        </w:rPr>
        <w:noBreakHyphen/>
        <w:t>lo. O seu médico ajudá</w:t>
      </w:r>
      <w:r w:rsidRPr="00BA3748">
        <w:rPr>
          <w:rFonts w:asciiTheme="majorBidi" w:hAnsiTheme="majorBidi" w:cstheme="majorBidi"/>
          <w:noProof/>
          <w:lang w:val="pt-PT"/>
        </w:rPr>
        <w:noBreakHyphen/>
        <w:t>la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á a decidir se deverá parar de amamentar ou se deverá parar de utilizar </w:t>
      </w:r>
      <w:r w:rsidR="00F44E75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 xml:space="preserve">, tendo em consideração o benefício da amamentação para o bebé e o benefício de </w:t>
      </w:r>
      <w:r w:rsidR="00F44E75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para a mãe.</w:t>
      </w:r>
    </w:p>
    <w:p w14:paraId="5B3E6EB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52B38A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Se está </w:t>
      </w:r>
      <w:r w:rsidR="00926A0B" w:rsidRPr="00BA3748">
        <w:rPr>
          <w:rFonts w:asciiTheme="majorBidi" w:hAnsiTheme="majorBidi" w:cstheme="majorBidi"/>
          <w:noProof/>
          <w:lang w:val="pt-PT"/>
        </w:rPr>
        <w:t xml:space="preserve">grávida ou </w:t>
      </w:r>
      <w:r w:rsidRPr="00BA3748">
        <w:rPr>
          <w:rFonts w:asciiTheme="majorBidi" w:hAnsiTheme="majorBidi" w:cstheme="majorBidi"/>
          <w:noProof/>
          <w:lang w:val="pt-PT"/>
        </w:rPr>
        <w:t>a amamentar</w:t>
      </w:r>
      <w:r w:rsidR="00926A0B" w:rsidRPr="00BA3748">
        <w:rPr>
          <w:rFonts w:asciiTheme="majorBidi" w:hAnsiTheme="majorBidi" w:cstheme="majorBidi"/>
          <w:noProof/>
          <w:lang w:val="pt-PT"/>
        </w:rPr>
        <w:t>, se pensa estar grávida ou planeia engravidar</w:t>
      </w:r>
      <w:r w:rsidRPr="00BA3748">
        <w:rPr>
          <w:rFonts w:asciiTheme="majorBidi" w:hAnsiTheme="majorBidi" w:cstheme="majorBidi"/>
          <w:noProof/>
          <w:lang w:val="pt-PT"/>
        </w:rPr>
        <w:t xml:space="preserve">, </w:t>
      </w:r>
      <w:r w:rsidR="00926A0B" w:rsidRPr="00BA3748">
        <w:rPr>
          <w:rFonts w:asciiTheme="majorBidi" w:hAnsiTheme="majorBidi" w:cstheme="majorBidi"/>
          <w:noProof/>
          <w:lang w:val="pt-PT"/>
        </w:rPr>
        <w:t>consulte</w:t>
      </w:r>
      <w:r w:rsidRPr="00BA3748">
        <w:rPr>
          <w:rFonts w:asciiTheme="majorBidi" w:hAnsiTheme="majorBidi" w:cstheme="majorBidi"/>
          <w:noProof/>
          <w:lang w:val="pt-PT"/>
        </w:rPr>
        <w:t xml:space="preserve"> o seu médico</w:t>
      </w:r>
      <w:r w:rsidR="00DC05FE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 xml:space="preserve">ou farmacêutico antes de tomar </w:t>
      </w:r>
      <w:r w:rsidR="00DC05FE" w:rsidRPr="00BA3748">
        <w:rPr>
          <w:rFonts w:asciiTheme="majorBidi" w:hAnsiTheme="majorBidi" w:cstheme="majorBidi"/>
          <w:noProof/>
          <w:lang w:val="pt-PT"/>
        </w:rPr>
        <w:t xml:space="preserve">este </w:t>
      </w:r>
      <w:r w:rsidRPr="00BA3748">
        <w:rPr>
          <w:rFonts w:asciiTheme="majorBidi" w:hAnsiTheme="majorBidi" w:cstheme="majorBidi"/>
          <w:noProof/>
          <w:lang w:val="pt-PT"/>
        </w:rPr>
        <w:t>medicamento.</w:t>
      </w:r>
    </w:p>
    <w:p w14:paraId="662A33E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C15930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Condução de veículos e utilização de máquinas</w:t>
      </w:r>
    </w:p>
    <w:p w14:paraId="62B5A41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D65FE6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Os efeitos de </w:t>
      </w:r>
      <w:r w:rsidR="001838F7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sobre a capacidade de conduzir e utilizar máquinas são nulos ou desprezáveis.</w:t>
      </w:r>
    </w:p>
    <w:p w14:paraId="7CDE41C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58F949D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b/>
          <w:noProof/>
          <w:lang w:val="pt-PT"/>
        </w:rPr>
        <w:t>contém sorbitol</w:t>
      </w:r>
    </w:p>
    <w:p w14:paraId="204532F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C0DED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Este medicamento contém 47 mg de sorbitol em cada ml de solução.</w:t>
      </w:r>
    </w:p>
    <w:p w14:paraId="1730841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B4743F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Jubbonti </w:t>
      </w:r>
      <w:r w:rsidR="00EC1FDD" w:rsidRPr="00BA3748">
        <w:rPr>
          <w:b/>
          <w:bCs/>
          <w:noProof/>
          <w:lang w:val="pt-PT"/>
        </w:rPr>
        <w:t>contém sódio</w:t>
      </w:r>
    </w:p>
    <w:p w14:paraId="3808032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66D92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Este medicamento contém menos do que 1 mmol (23 mg) de sódio </w:t>
      </w:r>
      <w:r w:rsidR="005D1734" w:rsidRPr="00BA3748">
        <w:rPr>
          <w:rFonts w:asciiTheme="majorBidi" w:hAnsiTheme="majorBidi" w:cstheme="majorBidi"/>
          <w:noProof/>
          <w:lang w:val="pt-PT"/>
        </w:rPr>
        <w:t>em cada ml de solução</w:t>
      </w:r>
      <w:r w:rsidRPr="00BA3748">
        <w:rPr>
          <w:rFonts w:asciiTheme="majorBidi" w:hAnsiTheme="majorBidi" w:cstheme="majorBidi"/>
          <w:noProof/>
          <w:lang w:val="pt-PT"/>
        </w:rPr>
        <w:t>, ou seja, é praticamente“isento de sódio”.</w:t>
      </w:r>
    </w:p>
    <w:p w14:paraId="548D0210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095117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1CC6437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3.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Como utilizar </w:t>
      </w:r>
      <w:r w:rsidR="004C1D4C" w:rsidRPr="00BA3748">
        <w:rPr>
          <w:rFonts w:asciiTheme="majorBidi" w:hAnsiTheme="majorBidi" w:cstheme="majorBidi"/>
          <w:b/>
          <w:noProof/>
          <w:lang w:val="pt-PT"/>
        </w:rPr>
        <w:t>Jubbonti</w:t>
      </w:r>
    </w:p>
    <w:p w14:paraId="092D653B" w14:textId="77777777" w:rsidR="009317DD" w:rsidRPr="00BA3748" w:rsidRDefault="009317DD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913458" w14:textId="77777777" w:rsidR="00A537CE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Utilize este medicamento exatamente como indicado pelo seu médico. Fale com o seu médico ou farmacêutico se tiver dúvidas.</w:t>
      </w:r>
    </w:p>
    <w:p w14:paraId="3691D861" w14:textId="77777777" w:rsidR="00A537CE" w:rsidRPr="00BA3748" w:rsidRDefault="00A537CE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426D4DC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dose recomendada é de uma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cheia de 60 mg administrada uma vez de 6 em 6 meses, na forma de uma injeção única sob a pele (subcutânea). As melhores zonas para injetar são a parte superior das coxas e o abdómen. O seu prestador de cuidados também pode utilizar a parte superior do seu braço. Consulte o seu médico sobre a data de uma possível próxima injeção. Cada embalagem de </w:t>
      </w:r>
      <w:r w:rsidR="00694DB0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 xml:space="preserve">contém um cartão </w:t>
      </w:r>
      <w:r w:rsidR="004E0B94" w:rsidRPr="00BA3748">
        <w:rPr>
          <w:rFonts w:asciiTheme="majorBidi" w:hAnsiTheme="majorBidi" w:cstheme="majorBidi"/>
          <w:noProof/>
          <w:lang w:val="pt-PT"/>
        </w:rPr>
        <w:t xml:space="preserve">de </w:t>
      </w:r>
      <w:r w:rsidR="00694DB0" w:rsidRPr="00BA3748">
        <w:rPr>
          <w:rFonts w:asciiTheme="majorBidi" w:hAnsiTheme="majorBidi" w:cstheme="majorBidi"/>
          <w:noProof/>
          <w:lang w:val="pt-PT"/>
        </w:rPr>
        <w:t>calendário com um autocolante</w:t>
      </w:r>
      <w:r w:rsidRPr="00BA3748">
        <w:rPr>
          <w:rFonts w:asciiTheme="majorBidi" w:hAnsiTheme="majorBidi" w:cstheme="majorBidi"/>
          <w:noProof/>
          <w:lang w:val="pt-PT"/>
        </w:rPr>
        <w:t xml:space="preserve"> que pode ser utilizado para manter um registo da data da sua próxima injeção.</w:t>
      </w:r>
    </w:p>
    <w:p w14:paraId="30C0CAA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F2BFEA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Também deve tomar suplementos de cálcio e de vitamina D enquanto estiver em tratamento com </w:t>
      </w:r>
      <w:r w:rsidR="00694DB0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 O seu médico discutirá isto consigo.</w:t>
      </w:r>
    </w:p>
    <w:p w14:paraId="05D5222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C8C6279" w14:textId="77777777" w:rsidR="006653A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O seu médico pode decidir que é melhor ser você ou um prestador de cuidados a administrar </w:t>
      </w:r>
      <w:r w:rsidR="00336A06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 O seu médico ou prestador de cuidados de saúde mostrar</w:t>
      </w:r>
      <w:r w:rsidR="00CE79B2" w:rsidRPr="00BA3748">
        <w:rPr>
          <w:rFonts w:asciiTheme="majorBidi" w:hAnsiTheme="majorBidi" w:cstheme="majorBidi"/>
          <w:noProof/>
          <w:lang w:val="pt-PT"/>
        </w:rPr>
        <w:noBreakHyphen/>
      </w:r>
      <w:r w:rsidRPr="00BA3748">
        <w:rPr>
          <w:rFonts w:asciiTheme="majorBidi" w:hAnsiTheme="majorBidi" w:cstheme="majorBidi"/>
          <w:noProof/>
          <w:lang w:val="pt-PT"/>
        </w:rPr>
        <w:t>lhe</w:t>
      </w:r>
      <w:r w:rsidR="00CE79B2" w:rsidRPr="00BA3748">
        <w:rPr>
          <w:rFonts w:asciiTheme="majorBidi" w:hAnsiTheme="majorBidi" w:cstheme="majorBidi"/>
          <w:noProof/>
          <w:lang w:val="pt-PT"/>
        </w:rPr>
        <w:noBreakHyphen/>
      </w:r>
      <w:r w:rsidRPr="00BA3748">
        <w:rPr>
          <w:rFonts w:asciiTheme="majorBidi" w:hAnsiTheme="majorBidi" w:cstheme="majorBidi"/>
          <w:noProof/>
          <w:lang w:val="pt-PT"/>
        </w:rPr>
        <w:t xml:space="preserve">ão como utilizar </w:t>
      </w:r>
      <w:r w:rsidR="00336A06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10AAA52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 xml:space="preserve">Para ver as instruções sobre como injetar </w:t>
      </w:r>
      <w:r w:rsidR="00336A06" w:rsidRPr="00BA3748">
        <w:rPr>
          <w:rFonts w:asciiTheme="majorBidi" w:hAnsiTheme="majorBidi" w:cstheme="majorBidi"/>
          <w:b/>
          <w:bCs/>
          <w:noProof/>
          <w:lang w:val="pt-PT"/>
        </w:rPr>
        <w:t>Jubbonti</w:t>
      </w:r>
      <w:r w:rsidRPr="00BA3748">
        <w:rPr>
          <w:rFonts w:asciiTheme="majorBidi" w:hAnsiTheme="majorBidi" w:cstheme="majorBidi"/>
          <w:b/>
          <w:bCs/>
          <w:noProof/>
          <w:lang w:val="pt-PT"/>
        </w:rPr>
        <w:t>, por favor leia a secção</w:t>
      </w:r>
      <w:r w:rsidR="00336A06" w:rsidRPr="00BA3748">
        <w:rPr>
          <w:rFonts w:asciiTheme="majorBidi" w:hAnsiTheme="majorBidi" w:cstheme="majorBidi"/>
          <w:b/>
          <w:bCs/>
          <w:noProof/>
          <w:lang w:val="pt-PT"/>
        </w:rPr>
        <w:t xml:space="preserve"> 7 “Instruções de Utilização” </w:t>
      </w:r>
      <w:r w:rsidRPr="00BA3748">
        <w:rPr>
          <w:rFonts w:asciiTheme="majorBidi" w:hAnsiTheme="majorBidi" w:cstheme="majorBidi"/>
          <w:b/>
          <w:bCs/>
          <w:noProof/>
          <w:lang w:val="pt-PT"/>
        </w:rPr>
        <w:t>no fim deste folheto informativo.</w:t>
      </w:r>
    </w:p>
    <w:p w14:paraId="7D8ECA44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9F291A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agitar.</w:t>
      </w:r>
    </w:p>
    <w:p w14:paraId="19C9C24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C2FE4A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Caso se tenha esquecido de utilizar </w:t>
      </w:r>
      <w:r w:rsidR="00754E9C" w:rsidRPr="00BA3748">
        <w:rPr>
          <w:b/>
          <w:bCs/>
          <w:noProof/>
          <w:lang w:val="pt-PT"/>
        </w:rPr>
        <w:t>Jubbonti</w:t>
      </w:r>
    </w:p>
    <w:p w14:paraId="0462DA7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F63E94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Se se esquecer de receber uma dose de </w:t>
      </w:r>
      <w:r w:rsidR="00754E9C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, a injeção deve ser administrada assim que possível. Daí em diante, as injeções devem ser cuidadosamente marcadas de 6 em 6 meses a partir da data da última injeção.</w:t>
      </w:r>
    </w:p>
    <w:p w14:paraId="16FA72F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11A0DFB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Se parar de utilizar </w:t>
      </w:r>
      <w:r w:rsidR="00754E9C" w:rsidRPr="00BA3748">
        <w:rPr>
          <w:b/>
          <w:bCs/>
          <w:noProof/>
          <w:lang w:val="pt-PT"/>
        </w:rPr>
        <w:t>Jubbonti</w:t>
      </w:r>
    </w:p>
    <w:p w14:paraId="7F97274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4C9D6FB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Para obter o maior benefício do seu tratamento na redução do risco de fraturas, é importante que utilize </w:t>
      </w:r>
      <w:r w:rsidR="00754E9C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durante o período de tempo prescrito pelo seu médico. Não pare o seu tratamento sem contactar o seu médico.</w:t>
      </w:r>
    </w:p>
    <w:p w14:paraId="2E494A74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CBA13D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998E951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4.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Efeitos indesejáveis possíveis</w:t>
      </w:r>
    </w:p>
    <w:p w14:paraId="1A3B8EB6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9DE9E2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Como todos os medicamentos, este medicamento pode causar efeitos indesejáveis, embora estes não se manifestem em todas as pessoas.</w:t>
      </w:r>
    </w:p>
    <w:p w14:paraId="6C6532C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15AC203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Pouco frequentemente, os doentes a receber </w:t>
      </w:r>
      <w:r w:rsidR="00955484" w:rsidRPr="00BA3748">
        <w:rPr>
          <w:rFonts w:asciiTheme="majorBidi" w:hAnsiTheme="majorBidi" w:cstheme="majorBidi"/>
          <w:noProof/>
          <w:lang w:val="pt-PT"/>
        </w:rPr>
        <w:t xml:space="preserve">denosumab </w:t>
      </w:r>
      <w:r w:rsidRPr="00BA3748">
        <w:rPr>
          <w:rFonts w:asciiTheme="majorBidi" w:hAnsiTheme="majorBidi" w:cstheme="majorBidi"/>
          <w:noProof/>
          <w:lang w:val="pt-PT"/>
        </w:rPr>
        <w:t>podem desenvolver infeções da pele</w:t>
      </w:r>
      <w:r w:rsidR="0083236E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 xml:space="preserve">(predominantemente inflamação dos tecidos). </w:t>
      </w:r>
      <w:r w:rsidRPr="00BA3748">
        <w:rPr>
          <w:rFonts w:asciiTheme="majorBidi" w:hAnsiTheme="majorBidi" w:cstheme="majorBidi"/>
          <w:b/>
          <w:noProof/>
          <w:lang w:val="pt-PT"/>
        </w:rPr>
        <w:t>Informe imediatamente o seu médico</w:t>
      </w:r>
      <w:r w:rsidRPr="00BA3748">
        <w:rPr>
          <w:rFonts w:asciiTheme="majorBidi" w:hAnsiTheme="majorBidi" w:cstheme="majorBidi"/>
          <w:noProof/>
          <w:lang w:val="pt-PT"/>
        </w:rPr>
        <w:t xml:space="preserve"> se desenvolver algum destes sintomas enquanto estiver a receber </w:t>
      </w:r>
      <w:r w:rsidR="00955484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: inchaço, vermelhidão na pele, mais frequentemente na parte inferior da perna, com uma sensação de calor e dolorosa ao toque, e possivelmente com sintomas de febre.</w:t>
      </w:r>
    </w:p>
    <w:p w14:paraId="11D190F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FB3C74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Raramente, os doentes a receber </w:t>
      </w:r>
      <w:r w:rsidR="00F82D0D" w:rsidRPr="00BA3748">
        <w:rPr>
          <w:rFonts w:asciiTheme="majorBidi" w:hAnsiTheme="majorBidi" w:cstheme="majorBidi"/>
          <w:noProof/>
          <w:lang w:val="pt-PT"/>
        </w:rPr>
        <w:t>denosumab</w:t>
      </w:r>
      <w:r w:rsidR="005E5016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 xml:space="preserve">podem desenvolver dor na boca e/ou mandíbula, inchaço ou ferida na boca ou mandíbula que não cicatriza, supuração, dormência ou sensação de peso na mandíbula, ou dente a abanar. Estes podem ser sinais de lesão óssea no maxilar (osteonecrose). </w:t>
      </w:r>
      <w:r w:rsidRPr="00BA3748">
        <w:rPr>
          <w:rFonts w:asciiTheme="majorBidi" w:hAnsiTheme="majorBidi" w:cstheme="majorBidi"/>
          <w:b/>
          <w:noProof/>
          <w:lang w:val="pt-PT"/>
        </w:rPr>
        <w:t>Informe imediatamente o seu médico ou dentista</w:t>
      </w:r>
      <w:r w:rsidRPr="00BA3748">
        <w:rPr>
          <w:rFonts w:asciiTheme="majorBidi" w:hAnsiTheme="majorBidi" w:cstheme="majorBidi"/>
          <w:noProof/>
          <w:lang w:val="pt-PT"/>
        </w:rPr>
        <w:t xml:space="preserve"> caso desenvolva algum destes sintomas enquanto está a ser tratado com </w:t>
      </w:r>
      <w:r w:rsidR="005E5016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ou após ter interrompido o tratamento.</w:t>
      </w:r>
    </w:p>
    <w:p w14:paraId="1EEFADF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BF1B86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Raramente, os doentes a receber </w:t>
      </w:r>
      <w:r w:rsidR="009A779A"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Pr="00BA3748">
        <w:rPr>
          <w:rFonts w:asciiTheme="majorBidi" w:hAnsiTheme="majorBidi" w:cstheme="majorBidi"/>
          <w:noProof/>
          <w:lang w:val="pt-PT"/>
        </w:rPr>
        <w:t>podem ter valores de cálcio baixos no sangue (hipocalcemia</w:t>
      </w:r>
      <w:r w:rsidR="007B1490" w:rsidRPr="00BA3748">
        <w:rPr>
          <w:rFonts w:asciiTheme="majorBidi" w:hAnsiTheme="majorBidi" w:cstheme="majorBidi"/>
          <w:lang w:val="pt-PT"/>
        </w:rPr>
        <w:t xml:space="preserve">); valores de cálcio </w:t>
      </w:r>
      <w:r w:rsidR="00B5475D" w:rsidRPr="00BA3748">
        <w:rPr>
          <w:rFonts w:asciiTheme="majorBidi" w:hAnsiTheme="majorBidi" w:cstheme="majorBidi"/>
          <w:lang w:val="pt-PT"/>
        </w:rPr>
        <w:t>extremamente</w:t>
      </w:r>
      <w:r w:rsidR="007B1490" w:rsidRPr="00BA3748">
        <w:rPr>
          <w:rFonts w:asciiTheme="majorBidi" w:hAnsiTheme="majorBidi" w:cstheme="majorBidi"/>
          <w:lang w:val="pt-PT"/>
        </w:rPr>
        <w:t xml:space="preserve"> baixos </w:t>
      </w:r>
      <w:r w:rsidR="00B5475D" w:rsidRPr="00BA3748">
        <w:rPr>
          <w:rFonts w:asciiTheme="majorBidi" w:hAnsiTheme="majorBidi" w:cstheme="majorBidi"/>
          <w:lang w:val="pt-PT"/>
        </w:rPr>
        <w:t xml:space="preserve">no sangue </w:t>
      </w:r>
      <w:r w:rsidR="007B1490" w:rsidRPr="00BA3748">
        <w:rPr>
          <w:rFonts w:asciiTheme="majorBidi" w:hAnsiTheme="majorBidi" w:cstheme="majorBidi"/>
          <w:lang w:val="pt-PT"/>
        </w:rPr>
        <w:t xml:space="preserve">podem </w:t>
      </w:r>
      <w:r w:rsidR="00B5475D" w:rsidRPr="00BA3748">
        <w:rPr>
          <w:rFonts w:asciiTheme="majorBidi" w:hAnsiTheme="majorBidi" w:cstheme="majorBidi"/>
          <w:lang w:val="pt-PT"/>
        </w:rPr>
        <w:t xml:space="preserve">levar a hospitalizações e podem até </w:t>
      </w:r>
      <w:r w:rsidR="007B1490" w:rsidRPr="00BA3748">
        <w:rPr>
          <w:rFonts w:asciiTheme="majorBidi" w:hAnsiTheme="majorBidi" w:cstheme="majorBidi"/>
          <w:lang w:val="pt-PT"/>
        </w:rPr>
        <w:t xml:space="preserve">ser potencialmente fatais. </w:t>
      </w:r>
      <w:r w:rsidRPr="00BA3748">
        <w:rPr>
          <w:rFonts w:asciiTheme="majorBidi" w:hAnsiTheme="majorBidi" w:cstheme="majorBidi"/>
          <w:noProof/>
          <w:lang w:val="pt-PT"/>
        </w:rPr>
        <w:t xml:space="preserve">Os sintomas incluem espasmos, contrações ou cãibras dos músculos, e/ou dormência ou formigueiro nos dedos das mãos e dos pés ou à volta da sua boca e/ou convulsões, confusão ou perda de consciência. Se algum destes sintomas se aplica a si, </w:t>
      </w:r>
      <w:r w:rsidRPr="00BA3748">
        <w:rPr>
          <w:rFonts w:asciiTheme="majorBidi" w:hAnsiTheme="majorBidi" w:cstheme="majorBidi"/>
          <w:b/>
          <w:noProof/>
          <w:lang w:val="pt-PT"/>
        </w:rPr>
        <w:t>informe imediatamente o seu médico</w:t>
      </w:r>
      <w:r w:rsidRPr="00BA3748">
        <w:rPr>
          <w:rFonts w:asciiTheme="majorBidi" w:hAnsiTheme="majorBidi" w:cstheme="majorBidi"/>
          <w:noProof/>
          <w:lang w:val="pt-PT"/>
        </w:rPr>
        <w:t>. Valores de cálcio baixos no sangue podem também originar uma alteração no ritmo do seu coração denominada prolongamento do intervalo QT que pode ser visto através de um eletrocardiograma (ECG).</w:t>
      </w:r>
    </w:p>
    <w:p w14:paraId="333C3D8B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911D1F1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Podem ocorrer raramente fraturas do osso da coxa em doentes a receber </w:t>
      </w:r>
      <w:r w:rsidR="00B22C51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 xml:space="preserve">. </w:t>
      </w:r>
      <w:r w:rsidRPr="00BA3748">
        <w:rPr>
          <w:rFonts w:asciiTheme="majorBidi" w:hAnsiTheme="majorBidi" w:cstheme="majorBidi"/>
          <w:b/>
          <w:noProof/>
          <w:lang w:val="pt-PT"/>
        </w:rPr>
        <w:t>Contacte o seu médico</w:t>
      </w:r>
      <w:r w:rsidRPr="00BA3748">
        <w:rPr>
          <w:rFonts w:asciiTheme="majorBidi" w:hAnsiTheme="majorBidi" w:cstheme="majorBidi"/>
          <w:noProof/>
          <w:lang w:val="pt-PT"/>
        </w:rPr>
        <w:t xml:space="preserve"> se sentir dores novas ou raras na sua coxa, anca ou virilha uma vez que tal poderá ser uma indicação precoce de uma possível fratura da coxa.</w:t>
      </w:r>
    </w:p>
    <w:p w14:paraId="2BAFD93A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42D554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Poderão ocorrer raramente reações alérgicas em doentes a receber </w:t>
      </w:r>
      <w:r w:rsidR="00137B33" w:rsidRPr="00BA3748">
        <w:rPr>
          <w:rFonts w:asciiTheme="majorBidi" w:hAnsiTheme="majorBidi" w:cstheme="majorBidi"/>
          <w:noProof/>
          <w:lang w:val="pt-PT"/>
        </w:rPr>
        <w:t>denosumab</w:t>
      </w:r>
      <w:r w:rsidRPr="00BA3748">
        <w:rPr>
          <w:rFonts w:asciiTheme="majorBidi" w:hAnsiTheme="majorBidi" w:cstheme="majorBidi"/>
          <w:noProof/>
          <w:lang w:val="pt-PT"/>
        </w:rPr>
        <w:t xml:space="preserve">. Os sintomas incluem inchaço da cara, lábios, língua, garganta ou outras partes do corpo; erupção na pele, comichão ou urticária na pele, pieira ou dificuldade em respirar. </w:t>
      </w:r>
      <w:r w:rsidRPr="00BA3748">
        <w:rPr>
          <w:rFonts w:asciiTheme="majorBidi" w:hAnsiTheme="majorBidi" w:cstheme="majorBidi"/>
          <w:b/>
          <w:noProof/>
          <w:lang w:val="pt-PT"/>
        </w:rPr>
        <w:t>Por favor informe o seu médico</w:t>
      </w:r>
      <w:r w:rsidRPr="00BA3748">
        <w:rPr>
          <w:rFonts w:asciiTheme="majorBidi" w:hAnsiTheme="majorBidi" w:cstheme="majorBidi"/>
          <w:noProof/>
          <w:lang w:val="pt-PT"/>
        </w:rPr>
        <w:t xml:space="preserve"> se desenvolver algum destes sintomas enquanto está a ser tratado com </w:t>
      </w:r>
      <w:r w:rsidR="00137B33" w:rsidRPr="00BA3748">
        <w:rPr>
          <w:rFonts w:asciiTheme="majorBidi" w:hAnsiTheme="majorBidi" w:cstheme="majorBidi"/>
          <w:noProof/>
          <w:lang w:val="pt-PT"/>
        </w:rPr>
        <w:t>Jubbonti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2A2D11A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E0C2358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Efeitos indesejáveis muito frequentes</w:t>
      </w:r>
      <w:r w:rsidRPr="00BA3748">
        <w:rPr>
          <w:rFonts w:asciiTheme="majorBidi" w:hAnsiTheme="majorBidi" w:cstheme="majorBidi"/>
          <w:noProof/>
          <w:lang w:val="pt-PT"/>
        </w:rPr>
        <w:t xml:space="preserve"> (podem afetar mais de 1 em cada 10 pessoas):</w:t>
      </w:r>
    </w:p>
    <w:p w14:paraId="52B4A65B" w14:textId="77777777" w:rsidR="00CE79B2" w:rsidRPr="00BA3748" w:rsidRDefault="009B0701" w:rsidP="00BA3748">
      <w:pPr>
        <w:widowControl w:val="0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dor no osso, articulação e/ou músculo que pode ser por vezes grave;</w:t>
      </w:r>
    </w:p>
    <w:p w14:paraId="775EE485" w14:textId="77777777" w:rsidR="00CE79B2" w:rsidRPr="00BA3748" w:rsidRDefault="009B0701" w:rsidP="00BA3748">
      <w:pPr>
        <w:widowControl w:val="0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dor no braço ou na perna (dor nas extremidades).</w:t>
      </w:r>
    </w:p>
    <w:p w14:paraId="0E71BF0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CB9201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Efeitos indesejáveis frequentes</w:t>
      </w:r>
      <w:r w:rsidRPr="00BA3748">
        <w:rPr>
          <w:rFonts w:asciiTheme="majorBidi" w:hAnsiTheme="majorBidi" w:cstheme="majorBidi"/>
          <w:noProof/>
          <w:lang w:val="pt-PT"/>
        </w:rPr>
        <w:t xml:space="preserve"> (podem afetar até 1 em cada 10 pessoas):</w:t>
      </w:r>
    </w:p>
    <w:p w14:paraId="25100771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dor ao urinar, urinar com frequência, sangue na urina, incapacidade para reter a urina;</w:t>
      </w:r>
    </w:p>
    <w:p w14:paraId="72FA36AA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infeção do trato respiratório superior;</w:t>
      </w:r>
    </w:p>
    <w:p w14:paraId="041015F1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dor, formigueiro ou dormência que se estende pela perna abaixo (ciática);</w:t>
      </w:r>
    </w:p>
    <w:p w14:paraId="78266D87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prisão de ventre;</w:t>
      </w:r>
    </w:p>
    <w:p w14:paraId="7544CFF9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desconforto abdominal;</w:t>
      </w:r>
    </w:p>
    <w:p w14:paraId="6BEB6E14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erupção na pele;</w:t>
      </w:r>
    </w:p>
    <w:p w14:paraId="41EAE163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afeção da pele com comichão, vermelhidão e/ou secura (eczema);</w:t>
      </w:r>
    </w:p>
    <w:p w14:paraId="6AD570FF" w14:textId="77777777" w:rsidR="00CE79B2" w:rsidRPr="00BA3748" w:rsidRDefault="009B0701" w:rsidP="00BA3748">
      <w:pPr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perda de cabelo (alopécia).</w:t>
      </w:r>
    </w:p>
    <w:p w14:paraId="195CE545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BD43AA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Efeitos indesejáveis pouco frequentes</w:t>
      </w:r>
      <w:r w:rsidRPr="00BA3748">
        <w:rPr>
          <w:rFonts w:asciiTheme="majorBidi" w:hAnsiTheme="majorBidi" w:cstheme="majorBidi"/>
          <w:noProof/>
          <w:lang w:val="pt-PT"/>
        </w:rPr>
        <w:t xml:space="preserve"> (podem afetar até 1 em cada 100 pessoas):</w:t>
      </w:r>
    </w:p>
    <w:p w14:paraId="37DA96B8" w14:textId="77777777" w:rsidR="00CE79B2" w:rsidRPr="00BA3748" w:rsidRDefault="009B0701" w:rsidP="00BA3748">
      <w:pPr>
        <w:widowControl w:val="0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febre, vómitos e dor ou desconforto abdominal (diverticulite);</w:t>
      </w:r>
    </w:p>
    <w:p w14:paraId="57D4F552" w14:textId="77777777" w:rsidR="00CE79B2" w:rsidRPr="00BA3748" w:rsidRDefault="009B0701" w:rsidP="00BA3748">
      <w:pPr>
        <w:widowControl w:val="0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infeção do ouvido;</w:t>
      </w:r>
    </w:p>
    <w:p w14:paraId="1FD43AE2" w14:textId="77777777" w:rsidR="00CE79B2" w:rsidRPr="00BA3748" w:rsidRDefault="009B0701" w:rsidP="00BA3748">
      <w:pPr>
        <w:widowControl w:val="0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erupção que pode ocorrer na pele ou feridas na boca (erupções medicamentosas liquenóides).</w:t>
      </w:r>
    </w:p>
    <w:p w14:paraId="2BE3BFC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B4005C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Efeitos indesejáveis muito raros</w:t>
      </w:r>
      <w:r w:rsidRPr="00BA3748">
        <w:rPr>
          <w:rFonts w:asciiTheme="majorBidi" w:hAnsiTheme="majorBidi" w:cstheme="majorBidi"/>
          <w:noProof/>
          <w:lang w:val="pt-PT"/>
        </w:rPr>
        <w:t xml:space="preserve"> (podem afetar até 1 em cada 10</w:t>
      </w:r>
      <w:r w:rsidR="007C3264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000 pessoas):</w:t>
      </w:r>
    </w:p>
    <w:p w14:paraId="422BC6F7" w14:textId="77777777" w:rsidR="00CE79B2" w:rsidRPr="00BA3748" w:rsidRDefault="009B0701" w:rsidP="00BA3748">
      <w:pPr>
        <w:widowControl w:val="0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reação alérgica que pode danificar os vasos sanguíneos, sobretudo na pele (p. ex., manchas de cor púrpura ou vermelha</w:t>
      </w:r>
      <w:r w:rsidRPr="00BA3748">
        <w:rPr>
          <w:rFonts w:asciiTheme="majorBidi" w:hAnsiTheme="majorBidi" w:cstheme="majorBidi"/>
          <w:noProof/>
          <w:lang w:val="pt-PT"/>
        </w:rPr>
        <w:noBreakHyphen/>
        <w:t>acastanhada, urticária ou úlceras cutâneas) (vasculite por hipersensibilidade).</w:t>
      </w:r>
    </w:p>
    <w:p w14:paraId="247CD9B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4B9B94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Desconhecid</w:t>
      </w:r>
      <w:r w:rsidR="000864CA" w:rsidRPr="00BA3748">
        <w:rPr>
          <w:rFonts w:asciiTheme="majorBidi" w:hAnsiTheme="majorBidi" w:cstheme="majorBidi"/>
          <w:b/>
          <w:noProof/>
          <w:lang w:val="pt-PT"/>
        </w:rPr>
        <w:t>a</w:t>
      </w:r>
      <w:r w:rsidRPr="00BA3748">
        <w:rPr>
          <w:rFonts w:asciiTheme="majorBidi" w:hAnsiTheme="majorBidi" w:cstheme="majorBidi"/>
          <w:noProof/>
          <w:lang w:val="pt-PT"/>
        </w:rPr>
        <w:t xml:space="preserve"> (</w:t>
      </w:r>
      <w:r w:rsidR="00541588" w:rsidRPr="00BA3748">
        <w:rPr>
          <w:rFonts w:asciiTheme="majorBidi" w:hAnsiTheme="majorBidi" w:cstheme="majorBidi"/>
          <w:noProof/>
          <w:lang w:val="pt-PT"/>
        </w:rPr>
        <w:t>a frequência não pode ser calculada</w:t>
      </w:r>
      <w:r w:rsidRPr="00BA3748">
        <w:rPr>
          <w:rFonts w:asciiTheme="majorBidi" w:hAnsiTheme="majorBidi" w:cstheme="majorBidi"/>
          <w:noProof/>
          <w:lang w:val="pt-PT"/>
        </w:rPr>
        <w:t xml:space="preserve"> a partir dos dados disponíveis):</w:t>
      </w:r>
    </w:p>
    <w:p w14:paraId="440559D8" w14:textId="77777777" w:rsidR="00CE79B2" w:rsidRPr="00BA3748" w:rsidRDefault="009B0701" w:rsidP="00BA3748">
      <w:pPr>
        <w:widowControl w:val="0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fale com o seu médico se tiver dor de ouvido, corrimento do ouvido e/ou uma infeção do ouvido. Estes podem ser sinais de lesão óssea do ouvido.</w:t>
      </w:r>
    </w:p>
    <w:p w14:paraId="1C547BC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01D3FA1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>Comunicação de efeitos indesejáveis</w:t>
      </w:r>
    </w:p>
    <w:p w14:paraId="2D1F087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A9566C6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Se tiver quaisquer efeitos indesejáveis, incluindo possíveis efeitos indesejáveis não indicados neste folheto, fale com o seu médico ou farmacêutico. Também poderá comunicar efeitos indesejáveis diretamente através do </w:t>
      </w:r>
      <w:r w:rsidRPr="00BA3748">
        <w:rPr>
          <w:rFonts w:asciiTheme="majorBidi" w:hAnsiTheme="majorBidi" w:cstheme="majorBidi"/>
          <w:noProof/>
          <w:shd w:val="clear" w:color="auto" w:fill="C0C0C0"/>
          <w:lang w:val="pt-PT"/>
        </w:rPr>
        <w:t xml:space="preserve">sistema nacional de notificação mencionado no </w:t>
      </w:r>
      <w:hyperlink r:id="rId15" w:history="1">
        <w:r w:rsidRPr="00BA3748">
          <w:rPr>
            <w:rFonts w:asciiTheme="majorBidi" w:hAnsiTheme="majorBidi" w:cstheme="majorBidi"/>
            <w:color w:val="0000FF"/>
            <w:u w:val="single" w:color="0000FF"/>
            <w:shd w:val="clear" w:color="auto" w:fill="C0C0C0"/>
            <w:lang w:val="pt-PT"/>
          </w:rPr>
          <w:t>Apêndice V</w:t>
        </w:r>
      </w:hyperlink>
      <w:hyperlink r:id="rId16" w:history="1">
        <w:r w:rsidRPr="00BA3748">
          <w:rPr>
            <w:rFonts w:asciiTheme="majorBidi" w:hAnsiTheme="majorBidi" w:cstheme="majorBidi"/>
            <w:lang w:val="pt-PT"/>
          </w:rPr>
          <w:t>.</w:t>
        </w:r>
      </w:hyperlink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Ao comunicar efeitos indesejáveis, estará a ajudar a fornecer mais informações sobre a segurança deste medicamento.</w:t>
      </w:r>
    </w:p>
    <w:p w14:paraId="709478B8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AE80CE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0344B119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5.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 xml:space="preserve">Como conservar </w:t>
      </w:r>
      <w:r w:rsidR="00002D16" w:rsidRPr="00BA3748">
        <w:rPr>
          <w:rFonts w:asciiTheme="majorBidi" w:hAnsiTheme="majorBidi" w:cstheme="majorBidi"/>
          <w:b/>
          <w:noProof/>
          <w:lang w:val="pt-PT"/>
        </w:rPr>
        <w:t>Jubbonti</w:t>
      </w:r>
    </w:p>
    <w:p w14:paraId="7D4ACD1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9ABEB37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Manter este medicamento fora da vista e do alcance das crianças.</w:t>
      </w:r>
    </w:p>
    <w:p w14:paraId="136B7C5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1D8EDE6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utilize este medicamento após o prazo de validade impresso no rótulo e na embalagem exterior, após EXP. O prazo de validade corresponde ao último dia do mês indicado.</w:t>
      </w:r>
    </w:p>
    <w:p w14:paraId="0CF67DAB" w14:textId="77777777" w:rsidR="0083236E" w:rsidRPr="00BA3748" w:rsidRDefault="0083236E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73FCCB4" w14:textId="77777777" w:rsidR="00CE79B2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Conservar no frigorífico (2</w:t>
      </w:r>
      <w:r w:rsidR="00351987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°C – 8</w:t>
      </w:r>
      <w:r w:rsidR="00351987" w:rsidRPr="00BA3748">
        <w:rPr>
          <w:rFonts w:asciiTheme="majorBidi" w:hAnsiTheme="majorBidi" w:cstheme="majorBidi"/>
          <w:noProof/>
          <w:lang w:val="pt-PT"/>
        </w:rPr>
        <w:t> </w:t>
      </w:r>
      <w:r w:rsidRPr="00BA3748">
        <w:rPr>
          <w:rFonts w:asciiTheme="majorBidi" w:hAnsiTheme="majorBidi" w:cstheme="majorBidi"/>
          <w:noProof/>
          <w:lang w:val="pt-PT"/>
        </w:rPr>
        <w:t>°C).</w:t>
      </w:r>
    </w:p>
    <w:p w14:paraId="159D0F74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congelar.</w:t>
      </w:r>
    </w:p>
    <w:p w14:paraId="4566847F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Manter </w:t>
      </w:r>
      <w:r w:rsidR="007B1490" w:rsidRPr="00BA3748">
        <w:rPr>
          <w:rFonts w:asciiTheme="majorBidi" w:hAnsiTheme="majorBidi" w:cstheme="majorBidi"/>
          <w:lang w:val="pt-PT"/>
        </w:rPr>
        <w:t>a seringa pré-cheia</w:t>
      </w:r>
      <w:r w:rsidRPr="00BA3748">
        <w:rPr>
          <w:rFonts w:asciiTheme="majorBidi" w:hAnsiTheme="majorBidi" w:cstheme="majorBidi"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dentro da embalagem exterior para proteger da luz.</w:t>
      </w:r>
    </w:p>
    <w:p w14:paraId="08F5CE3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8F3B6F1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sua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>cheia pode ficar fora do frigorífico até atingir a temperatura ambiente (até 25°C) antes de injetar. Assim tornará a injeção mais confortável. Uma vez fora do frigorífico para atingir a temperatura ambiente (até 25°C), a seringa deve ser utilizada no prazo de 30 dias.</w:t>
      </w:r>
      <w:r w:rsidR="008818AD" w:rsidRPr="00BA3748">
        <w:rPr>
          <w:rFonts w:asciiTheme="majorBidi" w:hAnsiTheme="majorBidi" w:cstheme="majorBidi"/>
          <w:noProof/>
          <w:lang w:val="pt-PT"/>
        </w:rPr>
        <w:t xml:space="preserve"> É fornecid</w:t>
      </w:r>
      <w:r w:rsidR="00FD11FF" w:rsidRPr="00BA3748">
        <w:rPr>
          <w:rFonts w:asciiTheme="majorBidi" w:hAnsiTheme="majorBidi" w:cstheme="majorBidi"/>
          <w:noProof/>
          <w:lang w:val="pt-PT"/>
        </w:rPr>
        <w:t>a</w:t>
      </w:r>
      <w:r w:rsidR="008818AD" w:rsidRPr="00BA3748">
        <w:rPr>
          <w:rFonts w:asciiTheme="majorBidi" w:hAnsiTheme="majorBidi" w:cstheme="majorBidi"/>
          <w:noProof/>
          <w:lang w:val="pt-PT"/>
        </w:rPr>
        <w:t xml:space="preserve"> informação pormenorizada na secção 7 “Instruções de Utilização” no fi</w:t>
      </w:r>
      <w:r w:rsidR="0012346B" w:rsidRPr="00BA3748">
        <w:rPr>
          <w:rFonts w:asciiTheme="majorBidi" w:hAnsiTheme="majorBidi" w:cstheme="majorBidi"/>
          <w:noProof/>
          <w:lang w:val="pt-PT"/>
        </w:rPr>
        <w:t>nal</w:t>
      </w:r>
      <w:r w:rsidR="008818AD" w:rsidRPr="00BA3748">
        <w:rPr>
          <w:rFonts w:asciiTheme="majorBidi" w:hAnsiTheme="majorBidi" w:cstheme="majorBidi"/>
          <w:noProof/>
          <w:lang w:val="pt-PT"/>
        </w:rPr>
        <w:t xml:space="preserve"> deste folheto.</w:t>
      </w:r>
    </w:p>
    <w:p w14:paraId="18BE1B89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0332465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Não deite fora quaisquer medicamentos na canalização ou no lixo doméstico. Pergunte ao seu farmacêutico como deitar fora os medicamentos que já não utiliza. Estas medidas ajudarão a proteger o ambiente.</w:t>
      </w:r>
    </w:p>
    <w:p w14:paraId="5508176C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277772E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C23FD99" w14:textId="77777777" w:rsidR="00CE79B2" w:rsidRPr="00BA3748" w:rsidRDefault="009B0701" w:rsidP="00BA3748">
      <w:pPr>
        <w:keepNext/>
        <w:keepLines/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6.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Conteúdo da embalagem e outras informações</w:t>
      </w:r>
    </w:p>
    <w:p w14:paraId="7BC4A0E8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15DEBAD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Qual a composição de </w:t>
      </w:r>
      <w:r w:rsidR="007B6F5D" w:rsidRPr="00BA3748">
        <w:rPr>
          <w:b/>
          <w:bCs/>
          <w:noProof/>
          <w:lang w:val="pt-PT"/>
        </w:rPr>
        <w:t>Jubbonti</w:t>
      </w:r>
    </w:p>
    <w:p w14:paraId="4B272E61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92B139C" w14:textId="77777777" w:rsidR="00CE79B2" w:rsidRPr="00BA3748" w:rsidRDefault="009B0701" w:rsidP="00BA3748">
      <w:pPr>
        <w:widowControl w:val="0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A substância ativa é denosumab. Cada seringa pré</w:t>
      </w:r>
      <w:r w:rsidRPr="00BA3748">
        <w:rPr>
          <w:rFonts w:asciiTheme="majorBidi" w:hAnsiTheme="majorBidi" w:cstheme="majorBidi"/>
          <w:noProof/>
          <w:lang w:val="pt-PT"/>
        </w:rPr>
        <w:noBreakHyphen/>
        <w:t xml:space="preserve">cheia de 1 ml </w:t>
      </w:r>
      <w:r w:rsidR="00CB4F59" w:rsidRPr="00BA3748">
        <w:rPr>
          <w:rFonts w:asciiTheme="majorBidi" w:hAnsiTheme="majorBidi" w:cstheme="majorBidi"/>
          <w:noProof/>
          <w:lang w:val="pt-PT"/>
        </w:rPr>
        <w:t xml:space="preserve">com proteção de segurança </w:t>
      </w:r>
      <w:r w:rsidRPr="00BA3748">
        <w:rPr>
          <w:rFonts w:asciiTheme="majorBidi" w:hAnsiTheme="majorBidi" w:cstheme="majorBidi"/>
          <w:noProof/>
          <w:lang w:val="pt-PT"/>
        </w:rPr>
        <w:t>contém 60 mg de denosumab (60 mg/ml).</w:t>
      </w:r>
    </w:p>
    <w:p w14:paraId="449C0F61" w14:textId="77777777" w:rsidR="00CE79B2" w:rsidRPr="00BA3748" w:rsidRDefault="009B0701" w:rsidP="00BA3748">
      <w:pPr>
        <w:widowControl w:val="0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Os outros componentes são ácido acético glacial, sorbitol (E420), polissorbato 20</w:t>
      </w:r>
      <w:r w:rsidR="00CB4F59" w:rsidRPr="00BA3748">
        <w:rPr>
          <w:rFonts w:asciiTheme="majorBidi" w:hAnsiTheme="majorBidi" w:cstheme="majorBidi"/>
          <w:noProof/>
          <w:lang w:val="pt-PT"/>
        </w:rPr>
        <w:t>, hidróxido de sódio, ácido clorídrico</w:t>
      </w:r>
      <w:r w:rsidRPr="00BA3748">
        <w:rPr>
          <w:rFonts w:asciiTheme="majorBidi" w:hAnsiTheme="majorBidi" w:cstheme="majorBidi"/>
          <w:noProof/>
          <w:lang w:val="pt-PT"/>
        </w:rPr>
        <w:t> e água para preparações injetáveis.</w:t>
      </w:r>
    </w:p>
    <w:p w14:paraId="3206CF8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A557A30" w14:textId="77777777" w:rsidR="00CE79B2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Qual o aspeto de </w:t>
      </w:r>
      <w:r w:rsidR="00012FF6" w:rsidRPr="00BA3748">
        <w:rPr>
          <w:b/>
          <w:bCs/>
          <w:noProof/>
          <w:lang w:val="pt-PT"/>
        </w:rPr>
        <w:t xml:space="preserve">Jubbonti </w:t>
      </w:r>
      <w:r w:rsidRPr="00BA3748">
        <w:rPr>
          <w:b/>
          <w:bCs/>
          <w:noProof/>
          <w:lang w:val="pt-PT"/>
        </w:rPr>
        <w:t>e conteúdo da embalagem</w:t>
      </w:r>
    </w:p>
    <w:p w14:paraId="4C3D6A17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B1BC859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Jubbonti </w:t>
      </w:r>
      <w:r w:rsidR="00EC1FDD" w:rsidRPr="00BA3748">
        <w:rPr>
          <w:rFonts w:asciiTheme="majorBidi" w:hAnsiTheme="majorBidi" w:cstheme="majorBidi"/>
          <w:noProof/>
          <w:lang w:val="pt-PT"/>
        </w:rPr>
        <w:t>é uma solução injetável límpida</w:t>
      </w:r>
      <w:r w:rsidRPr="00BA3748">
        <w:rPr>
          <w:rFonts w:asciiTheme="majorBidi" w:hAnsiTheme="majorBidi" w:cstheme="majorBidi"/>
          <w:noProof/>
          <w:lang w:val="pt-PT"/>
        </w:rPr>
        <w:t xml:space="preserve"> a ligeiramente opalescente</w:t>
      </w:r>
      <w:r w:rsidR="00EC1FDD" w:rsidRPr="00BA3748">
        <w:rPr>
          <w:rFonts w:asciiTheme="majorBidi" w:hAnsiTheme="majorBidi" w:cstheme="majorBidi"/>
          <w:noProof/>
          <w:lang w:val="pt-PT"/>
        </w:rPr>
        <w:t>, incolor a ligeiramente amarela</w:t>
      </w:r>
      <w:r w:rsidR="007C63F7" w:rsidRPr="00BA3748">
        <w:rPr>
          <w:rFonts w:asciiTheme="majorBidi" w:hAnsiTheme="majorBidi" w:cstheme="majorBidi"/>
          <w:noProof/>
          <w:lang w:val="pt-PT"/>
        </w:rPr>
        <w:t>da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Pr="00BA3748">
        <w:rPr>
          <w:rFonts w:asciiTheme="majorBidi" w:hAnsiTheme="majorBidi" w:cstheme="majorBidi"/>
          <w:noProof/>
          <w:lang w:val="pt-PT"/>
        </w:rPr>
        <w:t>ou ligeiramente acastanhada</w:t>
      </w:r>
      <w:r w:rsidR="00F86DB2" w:rsidRPr="00BA3748">
        <w:rPr>
          <w:rFonts w:asciiTheme="majorBidi" w:hAnsiTheme="majorBidi" w:cstheme="majorBidi"/>
          <w:noProof/>
          <w:lang w:val="pt-PT"/>
        </w:rPr>
        <w:t>. Jubbonti é</w:t>
      </w:r>
      <w:r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EC1FDD" w:rsidRPr="00BA3748">
        <w:rPr>
          <w:rFonts w:asciiTheme="majorBidi" w:hAnsiTheme="majorBidi" w:cstheme="majorBidi"/>
          <w:noProof/>
          <w:lang w:val="pt-PT"/>
        </w:rPr>
        <w:t>fornecid</w:t>
      </w:r>
      <w:r w:rsidR="00F86DB2" w:rsidRPr="00BA3748">
        <w:rPr>
          <w:rFonts w:asciiTheme="majorBidi" w:hAnsiTheme="majorBidi" w:cstheme="majorBidi"/>
          <w:noProof/>
          <w:lang w:val="pt-PT"/>
        </w:rPr>
        <w:t>o</w:t>
      </w:r>
      <w:r w:rsidR="00EC1FDD" w:rsidRPr="00BA3748">
        <w:rPr>
          <w:rFonts w:asciiTheme="majorBidi" w:hAnsiTheme="majorBidi" w:cstheme="majorBidi"/>
          <w:noProof/>
          <w:lang w:val="pt-PT"/>
        </w:rPr>
        <w:t xml:space="preserve"> numa seringa</w:t>
      </w:r>
      <w:r w:rsidR="00567F2E" w:rsidRPr="00BA3748">
        <w:rPr>
          <w:rFonts w:asciiTheme="majorBidi" w:hAnsiTheme="majorBidi" w:cstheme="majorBidi"/>
          <w:noProof/>
          <w:lang w:val="pt-PT"/>
        </w:rPr>
        <w:t xml:space="preserve"> </w:t>
      </w:r>
      <w:r w:rsidR="005C714A" w:rsidRPr="00BA3748">
        <w:rPr>
          <w:rFonts w:asciiTheme="majorBidi" w:hAnsiTheme="majorBidi" w:cstheme="majorBidi"/>
          <w:noProof/>
          <w:lang w:val="pt-PT"/>
        </w:rPr>
        <w:t>pré</w:t>
      </w:r>
      <w:r w:rsidR="005C714A" w:rsidRPr="00BA3748">
        <w:rPr>
          <w:rFonts w:asciiTheme="majorBidi" w:hAnsiTheme="majorBidi" w:cstheme="majorBidi"/>
          <w:noProof/>
          <w:lang w:val="pt-PT"/>
        </w:rPr>
        <w:noBreakHyphen/>
        <w:t xml:space="preserve">cheia </w:t>
      </w:r>
      <w:r w:rsidR="00567F2E" w:rsidRPr="00BA3748">
        <w:rPr>
          <w:rFonts w:asciiTheme="majorBidi" w:hAnsiTheme="majorBidi" w:cstheme="majorBidi"/>
          <w:noProof/>
          <w:lang w:val="pt-PT"/>
        </w:rPr>
        <w:t xml:space="preserve">de vidro transparente do tipo I </w:t>
      </w:r>
      <w:r w:rsidR="00B34604" w:rsidRPr="00BA3748">
        <w:rPr>
          <w:rFonts w:asciiTheme="majorBidi" w:hAnsiTheme="majorBidi" w:cstheme="majorBidi"/>
          <w:noProof/>
          <w:lang w:val="pt-PT"/>
        </w:rPr>
        <w:t xml:space="preserve">pronta a utilizar </w:t>
      </w:r>
      <w:r w:rsidR="00567F2E" w:rsidRPr="00BA3748">
        <w:rPr>
          <w:rFonts w:asciiTheme="majorBidi" w:hAnsiTheme="majorBidi" w:cstheme="majorBidi"/>
          <w:noProof/>
          <w:lang w:val="pt-PT"/>
        </w:rPr>
        <w:t>com uma agulha de aço inoxidável</w:t>
      </w:r>
      <w:r w:rsidR="00872AD5" w:rsidRPr="00BA3748">
        <w:rPr>
          <w:rFonts w:asciiTheme="majorBidi" w:hAnsiTheme="majorBidi" w:cstheme="majorBidi"/>
          <w:noProof/>
          <w:lang w:val="pt-PT"/>
        </w:rPr>
        <w:t xml:space="preserve"> de calibre 29 gauge com proteção de segurança, uma cápsula de fecho de borracha para agulhas (elastómero termoplástico), uma rolha de êmbolo de borracha (borracha bromobutílica) e uma haste de êmbolo de plástico</w:t>
      </w:r>
      <w:r w:rsidR="00EC1FDD" w:rsidRPr="00BA3748">
        <w:rPr>
          <w:rFonts w:asciiTheme="majorBidi" w:hAnsiTheme="majorBidi" w:cstheme="majorBidi"/>
          <w:noProof/>
          <w:lang w:val="pt-PT"/>
        </w:rPr>
        <w:t>.</w:t>
      </w:r>
    </w:p>
    <w:p w14:paraId="23E1EFE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2DBE18A9" w14:textId="77777777" w:rsidR="00E461AE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Cada embalagem contém uma seringa pré</w:t>
      </w:r>
      <w:r w:rsidR="00CE79B2" w:rsidRPr="00BA3748">
        <w:rPr>
          <w:rFonts w:asciiTheme="majorBidi" w:hAnsiTheme="majorBidi" w:cstheme="majorBidi"/>
          <w:noProof/>
          <w:lang w:val="pt-PT"/>
        </w:rPr>
        <w:noBreakHyphen/>
      </w:r>
      <w:r w:rsidRPr="00BA3748">
        <w:rPr>
          <w:rFonts w:asciiTheme="majorBidi" w:hAnsiTheme="majorBidi" w:cstheme="majorBidi"/>
          <w:noProof/>
          <w:lang w:val="pt-PT"/>
        </w:rPr>
        <w:t>cheia com uma proteção d</w:t>
      </w:r>
      <w:r w:rsidR="00171019" w:rsidRPr="00BA3748">
        <w:rPr>
          <w:rFonts w:asciiTheme="majorBidi" w:hAnsiTheme="majorBidi" w:cstheme="majorBidi"/>
          <w:noProof/>
          <w:lang w:val="pt-PT"/>
        </w:rPr>
        <w:t>e segurança</w:t>
      </w:r>
      <w:r w:rsidRPr="00BA3748">
        <w:rPr>
          <w:rFonts w:asciiTheme="majorBidi" w:hAnsiTheme="majorBidi" w:cstheme="majorBidi"/>
          <w:noProof/>
          <w:lang w:val="pt-PT"/>
        </w:rPr>
        <w:t>.</w:t>
      </w:r>
    </w:p>
    <w:p w14:paraId="70C4E2C2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4C3C24BC" w14:textId="77777777" w:rsidR="00E461AE" w:rsidRPr="00BA3748" w:rsidRDefault="009B0701" w:rsidP="00BA3748">
      <w:pPr>
        <w:keepNext/>
        <w:keepLines/>
        <w:spacing w:after="0" w:line="240" w:lineRule="auto"/>
        <w:ind w:left="0" w:firstLine="0"/>
        <w:rPr>
          <w:b/>
          <w:bCs/>
          <w:noProof/>
          <w:lang w:val="pt-PT"/>
        </w:rPr>
      </w:pPr>
      <w:r w:rsidRPr="00BA3748">
        <w:rPr>
          <w:b/>
          <w:bCs/>
          <w:noProof/>
          <w:lang w:val="pt-PT"/>
        </w:rPr>
        <w:t xml:space="preserve">Titular da Autorização de Introdução no Mercado </w:t>
      </w:r>
    </w:p>
    <w:p w14:paraId="3A5A2EAB" w14:textId="77777777" w:rsidR="009317D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Sandoz GmbH</w:t>
      </w:r>
    </w:p>
    <w:p w14:paraId="30BD1EF4" w14:textId="77777777" w:rsidR="00FF5FA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Biochemiestr. 10</w:t>
      </w:r>
    </w:p>
    <w:p w14:paraId="62593F65" w14:textId="77777777" w:rsidR="00FF5FA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6250 Kundl</w:t>
      </w:r>
    </w:p>
    <w:p w14:paraId="14E1EDD8" w14:textId="77777777" w:rsidR="00FF5FAD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Áustria</w:t>
      </w:r>
    </w:p>
    <w:p w14:paraId="3A6E3D61" w14:textId="77777777" w:rsidR="008C2966" w:rsidRPr="00BA3748" w:rsidRDefault="008C2966" w:rsidP="00BA3748">
      <w:pPr>
        <w:pStyle w:val="Default"/>
        <w:widowControl w:val="0"/>
        <w:rPr>
          <w:noProof/>
          <w:sz w:val="22"/>
          <w:szCs w:val="22"/>
          <w:highlight w:val="lightGray"/>
          <w:shd w:val="pct15" w:color="auto" w:fill="FFFFFF"/>
          <w:lang w:val="pt-PT"/>
        </w:rPr>
      </w:pPr>
    </w:p>
    <w:p w14:paraId="323577C6" w14:textId="77777777" w:rsidR="008C2966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b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bCs/>
          <w:noProof/>
          <w:lang w:val="pt-PT"/>
        </w:rPr>
        <w:t xml:space="preserve">Fabricante </w:t>
      </w:r>
    </w:p>
    <w:p w14:paraId="4840AFFC" w14:textId="77777777" w:rsidR="00C742F8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Novartis Pharmaceutical Manufacturing GmbH</w:t>
      </w:r>
    </w:p>
    <w:p w14:paraId="74AC3434" w14:textId="77777777" w:rsidR="00C742F8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Biochemiestr. 10</w:t>
      </w:r>
    </w:p>
    <w:p w14:paraId="0D5BB10B" w14:textId="77777777" w:rsidR="00C742F8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6336 Langkampfen</w:t>
      </w:r>
    </w:p>
    <w:p w14:paraId="11A3BA1B" w14:textId="77777777" w:rsidR="00C742F8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>Áustria</w:t>
      </w:r>
    </w:p>
    <w:p w14:paraId="51275FBF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E90F63B" w14:textId="77777777" w:rsidR="00ED652F" w:rsidRPr="00BA3748" w:rsidRDefault="009B0701" w:rsidP="00BA3748">
      <w:pPr>
        <w:keepNext/>
        <w:keepLines/>
        <w:widowControl w:val="0"/>
        <w:spacing w:after="0" w:line="240" w:lineRule="auto"/>
        <w:ind w:left="0" w:firstLine="0"/>
        <w:rPr>
          <w:noProof/>
          <w:lang w:val="pt-PT"/>
        </w:rPr>
      </w:pPr>
      <w:r w:rsidRPr="00BA3748">
        <w:rPr>
          <w:noProof/>
          <w:lang w:val="pt-PT"/>
        </w:rPr>
        <w:t>Para quaisquer informações sobre este medicamento, queira contactar o representante local do Titular da Autorização de Introdução no Mercado:</w:t>
      </w:r>
    </w:p>
    <w:p w14:paraId="4A431917" w14:textId="77777777" w:rsidR="00ED652F" w:rsidRPr="00BA3748" w:rsidRDefault="00ED652F" w:rsidP="00BA3748">
      <w:pPr>
        <w:keepNext/>
        <w:keepLines/>
        <w:widowControl w:val="0"/>
        <w:spacing w:after="0" w:line="240" w:lineRule="auto"/>
        <w:ind w:left="0" w:firstLine="0"/>
        <w:rPr>
          <w:noProof/>
          <w:lang w:val="pt-PT"/>
        </w:rPr>
      </w:pPr>
    </w:p>
    <w:tbl>
      <w:tblPr>
        <w:tblW w:w="8882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57"/>
      </w:tblGrid>
      <w:tr w:rsidR="008812CA" w:rsidRPr="00BA3748" w14:paraId="0E1960D0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65150" w14:textId="77777777" w:rsidR="00ED652F" w:rsidRPr="00BA3748" w:rsidRDefault="009B0701" w:rsidP="00BA3748">
            <w:pPr>
              <w:pStyle w:val="pil-t2"/>
              <w:rPr>
                <w:noProof/>
                <w:lang w:val="fr-FR"/>
              </w:rPr>
            </w:pPr>
            <w:r w:rsidRPr="00BA3748">
              <w:rPr>
                <w:noProof/>
                <w:lang w:val="fr-FR"/>
              </w:rPr>
              <w:t>België/Belgique/Belgien</w:t>
            </w:r>
          </w:p>
          <w:p w14:paraId="580A2840" w14:textId="77777777" w:rsidR="00ED652F" w:rsidRPr="00BA3748" w:rsidRDefault="009B0701" w:rsidP="00BA3748">
            <w:pPr>
              <w:pStyle w:val="pil-t1"/>
              <w:rPr>
                <w:noProof/>
                <w:lang w:val="fr-FR"/>
              </w:rPr>
            </w:pPr>
            <w:r w:rsidRPr="00BA3748">
              <w:rPr>
                <w:noProof/>
                <w:lang w:val="fr-FR"/>
              </w:rPr>
              <w:t>Sandoz nv/sa</w:t>
            </w:r>
          </w:p>
          <w:p w14:paraId="18B71650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Tél/Tel: +32 2 722 97 97</w:t>
            </w:r>
          </w:p>
          <w:p w14:paraId="42DFC697" w14:textId="77777777" w:rsidR="00ED652F" w:rsidRPr="00BA3748" w:rsidRDefault="00ED652F" w:rsidP="00BA3748">
            <w:pPr>
              <w:pStyle w:val="spc-t1"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26C4B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Lietuva</w:t>
            </w:r>
          </w:p>
          <w:p w14:paraId="2C914021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Pharmaceuticals d.d filialas</w:t>
            </w:r>
          </w:p>
          <w:p w14:paraId="5B560562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+370 5 2636 037</w:t>
            </w:r>
          </w:p>
        </w:tc>
      </w:tr>
      <w:tr w:rsidR="008812CA" w:rsidRPr="00BA3748" w14:paraId="255848FB" w14:textId="77777777" w:rsidTr="00A650A6">
        <w:trPr>
          <w:trHeight w:val="1034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C7BA" w14:textId="77777777" w:rsidR="00ED652F" w:rsidRPr="00BA3748" w:rsidRDefault="009B0701" w:rsidP="00BA3748">
            <w:pPr>
              <w:pStyle w:val="pil-t2"/>
              <w:rPr>
                <w:noProof/>
                <w:lang w:val="ru-RU"/>
              </w:rPr>
            </w:pPr>
            <w:r w:rsidRPr="00BA3748">
              <w:rPr>
                <w:noProof/>
                <w:lang w:val="ru-RU"/>
              </w:rPr>
              <w:t>България</w:t>
            </w:r>
          </w:p>
          <w:p w14:paraId="6C32254D" w14:textId="77777777" w:rsidR="00ED652F" w:rsidRPr="00BA3748" w:rsidRDefault="009B0701" w:rsidP="00BA3748">
            <w:pPr>
              <w:pStyle w:val="pil-t1"/>
              <w:rPr>
                <w:noProof/>
                <w:lang w:val="ru-RU"/>
              </w:rPr>
            </w:pPr>
            <w:r w:rsidRPr="00BA3748">
              <w:rPr>
                <w:noProof/>
                <w:lang w:val="ru-RU"/>
              </w:rPr>
              <w:t>Сандоз България КЧТ</w:t>
            </w:r>
          </w:p>
          <w:p w14:paraId="5ACDE931" w14:textId="77777777" w:rsidR="00ED652F" w:rsidRPr="00BA3748" w:rsidRDefault="009B0701" w:rsidP="00BA3748">
            <w:pPr>
              <w:pStyle w:val="pil-t1"/>
              <w:rPr>
                <w:noProof/>
                <w:lang w:val="ru-RU"/>
              </w:rPr>
            </w:pPr>
            <w:r w:rsidRPr="00BA3748">
              <w:rPr>
                <w:noProof/>
                <w:lang w:val="ru-RU"/>
              </w:rPr>
              <w:t>Тел.: +359 2</w:t>
            </w:r>
            <w:r w:rsidRPr="00BA3748">
              <w:rPr>
                <w:noProof/>
                <w:lang w:val="pt-PT"/>
              </w:rPr>
              <w:t> </w:t>
            </w:r>
            <w:r w:rsidRPr="00BA3748">
              <w:rPr>
                <w:noProof/>
                <w:lang w:val="ru-RU"/>
              </w:rPr>
              <w:t>970 47 47</w:t>
            </w:r>
          </w:p>
          <w:p w14:paraId="2877DE22" w14:textId="77777777" w:rsidR="00ED652F" w:rsidRPr="00BA3748" w:rsidRDefault="00ED652F" w:rsidP="00BA3748">
            <w:pPr>
              <w:keepNext/>
              <w:spacing w:after="0" w:line="240" w:lineRule="auto"/>
              <w:ind w:left="0" w:firstLine="0"/>
              <w:rPr>
                <w:noProof/>
                <w:lang w:val="ru-RU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9652" w14:textId="77777777" w:rsidR="00ED652F" w:rsidRPr="00BA3748" w:rsidRDefault="009B0701" w:rsidP="00BA3748">
            <w:pPr>
              <w:pStyle w:val="pil-t2"/>
              <w:rPr>
                <w:noProof/>
                <w:lang w:val="ru-RU"/>
              </w:rPr>
            </w:pPr>
            <w:r w:rsidRPr="00BA3748">
              <w:rPr>
                <w:noProof/>
                <w:lang w:val="de-DE"/>
              </w:rPr>
              <w:t>Luxembourg</w:t>
            </w:r>
            <w:r w:rsidRPr="00BA3748">
              <w:rPr>
                <w:noProof/>
                <w:lang w:val="ru-RU"/>
              </w:rPr>
              <w:t>/</w:t>
            </w:r>
            <w:r w:rsidRPr="00BA3748">
              <w:rPr>
                <w:noProof/>
                <w:lang w:val="de-DE"/>
              </w:rPr>
              <w:t>Luxemburg</w:t>
            </w:r>
          </w:p>
          <w:p w14:paraId="014084B6" w14:textId="77777777" w:rsidR="00ED652F" w:rsidRPr="00BA3748" w:rsidRDefault="009B0701" w:rsidP="00BA3748">
            <w:pPr>
              <w:pStyle w:val="pil-t1"/>
              <w:rPr>
                <w:noProof/>
                <w:lang w:val="ru-RU"/>
              </w:rPr>
            </w:pPr>
            <w:r w:rsidRPr="00BA3748">
              <w:rPr>
                <w:noProof/>
                <w:lang w:val="de-DE"/>
              </w:rPr>
              <w:t>Sandoz</w:t>
            </w:r>
            <w:r w:rsidRPr="00BA3748">
              <w:rPr>
                <w:noProof/>
                <w:lang w:val="ru-RU"/>
              </w:rPr>
              <w:t xml:space="preserve"> </w:t>
            </w:r>
            <w:r w:rsidRPr="00BA3748">
              <w:rPr>
                <w:noProof/>
                <w:lang w:val="de-DE"/>
              </w:rPr>
              <w:t>nv</w:t>
            </w:r>
            <w:r w:rsidRPr="00BA3748">
              <w:rPr>
                <w:noProof/>
                <w:lang w:val="ru-RU"/>
              </w:rPr>
              <w:t>/</w:t>
            </w:r>
            <w:r w:rsidRPr="00BA3748">
              <w:rPr>
                <w:noProof/>
                <w:lang w:val="de-DE"/>
              </w:rPr>
              <w:t>sa</w:t>
            </w:r>
            <w:r w:rsidR="001D4BCD" w:rsidRPr="00BA3748">
              <w:rPr>
                <w:noProof/>
                <w:lang w:val="ru-RU"/>
              </w:rPr>
              <w:t xml:space="preserve"> (</w:t>
            </w:r>
            <w:r w:rsidR="001D4BCD" w:rsidRPr="00BA3748">
              <w:rPr>
                <w:noProof/>
                <w:lang w:val="de-DE"/>
              </w:rPr>
              <w:t>Belgique</w:t>
            </w:r>
            <w:r w:rsidR="001D4BCD" w:rsidRPr="00BA3748">
              <w:rPr>
                <w:noProof/>
                <w:lang w:val="ru-RU"/>
              </w:rPr>
              <w:t>/</w:t>
            </w:r>
            <w:r w:rsidR="001D4BCD" w:rsidRPr="00BA3748">
              <w:rPr>
                <w:noProof/>
                <w:lang w:val="de-DE"/>
              </w:rPr>
              <w:t>Belgien</w:t>
            </w:r>
            <w:r w:rsidR="001D4BCD" w:rsidRPr="00BA3748">
              <w:rPr>
                <w:noProof/>
                <w:lang w:val="ru-RU"/>
              </w:rPr>
              <w:t>)</w:t>
            </w:r>
          </w:p>
          <w:p w14:paraId="232FE115" w14:textId="77777777" w:rsidR="00ED652F" w:rsidRPr="00BA3748" w:rsidRDefault="009B0701" w:rsidP="00BA3748">
            <w:pPr>
              <w:pStyle w:val="pil-t1"/>
              <w:rPr>
                <w:noProof/>
                <w:lang w:val="ru-RU"/>
              </w:rPr>
            </w:pPr>
            <w:r w:rsidRPr="00BA3748">
              <w:rPr>
                <w:noProof/>
                <w:lang w:val="pt-PT"/>
              </w:rPr>
              <w:t>T</w:t>
            </w:r>
            <w:r w:rsidRPr="00BA3748">
              <w:rPr>
                <w:noProof/>
                <w:lang w:val="ru-RU"/>
              </w:rPr>
              <w:t>é</w:t>
            </w:r>
            <w:r w:rsidRPr="00BA3748">
              <w:rPr>
                <w:noProof/>
                <w:lang w:val="pt-PT"/>
              </w:rPr>
              <w:t>l</w:t>
            </w:r>
            <w:r w:rsidRPr="00BA3748">
              <w:rPr>
                <w:noProof/>
                <w:lang w:val="ru-RU"/>
              </w:rPr>
              <w:t>/</w:t>
            </w:r>
            <w:r w:rsidRPr="00BA3748">
              <w:rPr>
                <w:noProof/>
                <w:lang w:val="pt-PT"/>
              </w:rPr>
              <w:t>Tel</w:t>
            </w:r>
            <w:r w:rsidRPr="00BA3748">
              <w:rPr>
                <w:lang w:val="ru-RU"/>
              </w:rPr>
              <w:t xml:space="preserve">: </w:t>
            </w:r>
            <w:r w:rsidRPr="00BA3748">
              <w:rPr>
                <w:noProof/>
                <w:lang w:val="ru-RU"/>
              </w:rPr>
              <w:t>+32 2 722 97 97</w:t>
            </w:r>
          </w:p>
          <w:p w14:paraId="7EDAA77C" w14:textId="77777777" w:rsidR="00ED652F" w:rsidRPr="00BA3748" w:rsidRDefault="00ED652F" w:rsidP="00BA3748">
            <w:pPr>
              <w:pStyle w:val="pil-t1"/>
              <w:rPr>
                <w:noProof/>
                <w:lang w:val="ru-RU"/>
              </w:rPr>
            </w:pPr>
          </w:p>
        </w:tc>
      </w:tr>
      <w:tr w:rsidR="008812CA" w:rsidRPr="00BA3748" w14:paraId="2E1262F3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489E5" w14:textId="77777777" w:rsidR="00ED652F" w:rsidRPr="00BA3748" w:rsidRDefault="009B0701" w:rsidP="00BA3748">
            <w:pPr>
              <w:pStyle w:val="pil-t2"/>
              <w:rPr>
                <w:noProof/>
                <w:lang w:val="ru-RU"/>
              </w:rPr>
            </w:pPr>
            <w:r w:rsidRPr="00BA3748">
              <w:rPr>
                <w:noProof/>
                <w:lang w:val="ru-RU"/>
              </w:rPr>
              <w:t>Č</w:t>
            </w:r>
            <w:r w:rsidRPr="00BA3748">
              <w:rPr>
                <w:noProof/>
                <w:lang w:val="de-AT"/>
              </w:rPr>
              <w:t>esk</w:t>
            </w:r>
            <w:r w:rsidRPr="00BA3748">
              <w:rPr>
                <w:noProof/>
                <w:lang w:val="ru-RU"/>
              </w:rPr>
              <w:t xml:space="preserve">á </w:t>
            </w:r>
            <w:r w:rsidRPr="00BA3748">
              <w:rPr>
                <w:noProof/>
                <w:lang w:val="de-AT"/>
              </w:rPr>
              <w:t>republika</w:t>
            </w:r>
          </w:p>
          <w:p w14:paraId="2E5ADF53" w14:textId="77777777" w:rsidR="00ED652F" w:rsidRPr="00BA3748" w:rsidRDefault="009B0701" w:rsidP="00BA3748">
            <w:pPr>
              <w:pStyle w:val="pil-t1"/>
              <w:rPr>
                <w:noProof/>
                <w:lang w:val="ru-RU"/>
              </w:rPr>
            </w:pPr>
            <w:r w:rsidRPr="00BA3748">
              <w:rPr>
                <w:noProof/>
                <w:lang w:val="de-AT"/>
              </w:rPr>
              <w:t>Sandoz</w:t>
            </w:r>
            <w:r w:rsidRPr="00BA3748">
              <w:rPr>
                <w:noProof/>
                <w:lang w:val="ru-RU"/>
              </w:rPr>
              <w:t xml:space="preserve"> </w:t>
            </w:r>
            <w:r w:rsidRPr="00BA3748">
              <w:rPr>
                <w:noProof/>
                <w:lang w:val="de-AT"/>
              </w:rPr>
              <w:t>s</w:t>
            </w:r>
            <w:r w:rsidRPr="00BA3748">
              <w:rPr>
                <w:noProof/>
                <w:lang w:val="ru-RU"/>
              </w:rPr>
              <w:t>.</w:t>
            </w:r>
            <w:r w:rsidRPr="00BA3748">
              <w:rPr>
                <w:noProof/>
                <w:lang w:val="de-AT"/>
              </w:rPr>
              <w:t>r</w:t>
            </w:r>
            <w:r w:rsidRPr="00BA3748">
              <w:rPr>
                <w:noProof/>
                <w:lang w:val="ru-RU"/>
              </w:rPr>
              <w:t>.</w:t>
            </w:r>
            <w:r w:rsidRPr="00BA3748">
              <w:rPr>
                <w:noProof/>
                <w:lang w:val="de-AT"/>
              </w:rPr>
              <w:t>o</w:t>
            </w:r>
            <w:r w:rsidRPr="00BA3748">
              <w:rPr>
                <w:noProof/>
                <w:lang w:val="ru-RU"/>
              </w:rPr>
              <w:t>.</w:t>
            </w:r>
          </w:p>
          <w:p w14:paraId="6F36316A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 xml:space="preserve">Tel: +420 </w:t>
            </w:r>
            <w:r w:rsidR="002F3160" w:rsidRPr="00BA3748">
              <w:rPr>
                <w:noProof/>
                <w:lang w:val="pt-PT"/>
              </w:rPr>
              <w:t>234 142 222</w:t>
            </w:r>
          </w:p>
          <w:p w14:paraId="0D12AD8A" w14:textId="77777777" w:rsidR="00ED652F" w:rsidRPr="00BA3748" w:rsidRDefault="00ED652F" w:rsidP="00BA3748">
            <w:pPr>
              <w:pStyle w:val="pil-t1"/>
              <w:keepNext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4EB1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Magyarország</w:t>
            </w:r>
          </w:p>
          <w:p w14:paraId="0E0FA1B0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Hungária Kft.</w:t>
            </w:r>
          </w:p>
          <w:p w14:paraId="08BA980F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Tel.: +36 1 430 2890</w:t>
            </w:r>
          </w:p>
          <w:p w14:paraId="796836FC" w14:textId="77777777" w:rsidR="00ED652F" w:rsidRPr="00BA3748" w:rsidRDefault="00ED652F" w:rsidP="00BA3748">
            <w:pPr>
              <w:pStyle w:val="pil-t1"/>
              <w:rPr>
                <w:noProof/>
                <w:lang w:val="pt-PT"/>
              </w:rPr>
            </w:pPr>
          </w:p>
        </w:tc>
      </w:tr>
      <w:tr w:rsidR="008812CA" w:rsidRPr="00BA3748" w14:paraId="76B247DC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D26E" w14:textId="77777777" w:rsidR="00ED652F" w:rsidRPr="00BA3748" w:rsidRDefault="009B0701" w:rsidP="00BA3748">
            <w:pPr>
              <w:pStyle w:val="pil-t2"/>
              <w:rPr>
                <w:noProof/>
                <w:lang w:val="nb-NO"/>
              </w:rPr>
            </w:pPr>
            <w:r w:rsidRPr="00BA3748">
              <w:rPr>
                <w:noProof/>
                <w:lang w:val="nb-NO"/>
              </w:rPr>
              <w:t>Danmark/Norge/Ísland/Sverige</w:t>
            </w:r>
          </w:p>
          <w:p w14:paraId="27178ABF" w14:textId="77777777" w:rsidR="00ED652F" w:rsidRPr="00BA3748" w:rsidRDefault="009B0701" w:rsidP="00BA3748">
            <w:pPr>
              <w:pStyle w:val="pil-t1"/>
              <w:rPr>
                <w:noProof/>
                <w:lang w:val="nb-NO"/>
              </w:rPr>
            </w:pPr>
            <w:r w:rsidRPr="00BA3748">
              <w:rPr>
                <w:noProof/>
                <w:lang w:val="nb-NO"/>
              </w:rPr>
              <w:t>Sandoz A/S</w:t>
            </w:r>
          </w:p>
          <w:p w14:paraId="4D32917C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Tlf</w:t>
            </w:r>
            <w:r w:rsidR="00B76B56" w:rsidRPr="00BA3748">
              <w:rPr>
                <w:noProof/>
                <w:lang w:val="pt-PT"/>
              </w:rPr>
              <w:t>/Sími/Tel:</w:t>
            </w:r>
            <w:r w:rsidRPr="00BA3748">
              <w:rPr>
                <w:noProof/>
                <w:lang w:val="pt-PT"/>
              </w:rPr>
              <w:t xml:space="preserve"> +45 63 95 10 00</w:t>
            </w:r>
          </w:p>
          <w:p w14:paraId="2804228E" w14:textId="77777777" w:rsidR="00ED652F" w:rsidRPr="00BA3748" w:rsidRDefault="00ED652F" w:rsidP="00BA3748">
            <w:pPr>
              <w:pStyle w:val="spc-t1"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E79A0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Malta</w:t>
            </w:r>
          </w:p>
          <w:p w14:paraId="5D7CD95F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Pharmaceuticals d.d.</w:t>
            </w:r>
          </w:p>
          <w:p w14:paraId="19AC0115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+35699644126</w:t>
            </w:r>
          </w:p>
        </w:tc>
      </w:tr>
      <w:tr w:rsidR="008812CA" w:rsidRPr="00BA3748" w14:paraId="5B37C174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BCD5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Deutschland</w:t>
            </w:r>
          </w:p>
          <w:p w14:paraId="1607FF3D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Hexal AG</w:t>
            </w:r>
          </w:p>
          <w:p w14:paraId="4BD7820E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+49 8024 908 0</w:t>
            </w:r>
          </w:p>
          <w:p w14:paraId="25A52416" w14:textId="77777777" w:rsidR="00ED652F" w:rsidRPr="00BA3748" w:rsidRDefault="00ED652F" w:rsidP="00BA3748">
            <w:pPr>
              <w:pStyle w:val="spc-t1"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62108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Nederland</w:t>
            </w:r>
          </w:p>
          <w:p w14:paraId="280DFCDC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B.V.</w:t>
            </w:r>
          </w:p>
          <w:p w14:paraId="3BAA4C4E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+31 36 52 41 600</w:t>
            </w:r>
          </w:p>
          <w:p w14:paraId="0F3E11A6" w14:textId="77777777" w:rsidR="00ED652F" w:rsidRPr="00BA3748" w:rsidRDefault="00ED652F" w:rsidP="00BA3748">
            <w:pPr>
              <w:pStyle w:val="spc-t1"/>
              <w:rPr>
                <w:noProof/>
                <w:lang w:val="pt-PT"/>
              </w:rPr>
            </w:pPr>
          </w:p>
        </w:tc>
      </w:tr>
      <w:tr w:rsidR="008812CA" w:rsidRPr="00BA3748" w14:paraId="719AFED9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692B" w14:textId="77777777" w:rsidR="00ED652F" w:rsidRPr="00BA3748" w:rsidRDefault="009B0701" w:rsidP="00BA3748">
            <w:pPr>
              <w:pStyle w:val="spc-t3"/>
              <w:keepNext/>
              <w:rPr>
                <w:noProof/>
                <w:lang w:val="it-IT"/>
              </w:rPr>
            </w:pPr>
            <w:r w:rsidRPr="00BA3748">
              <w:rPr>
                <w:noProof/>
                <w:lang w:val="it-IT"/>
              </w:rPr>
              <w:t>Eesti</w:t>
            </w:r>
          </w:p>
          <w:p w14:paraId="3BA04AEC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it-IT"/>
              </w:rPr>
            </w:pPr>
            <w:r w:rsidRPr="00BA3748">
              <w:rPr>
                <w:noProof/>
                <w:lang w:val="it-IT"/>
              </w:rPr>
              <w:t>Sandoz d.d. Eesti filiaal</w:t>
            </w:r>
          </w:p>
          <w:p w14:paraId="0F671156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+372 665 2400</w:t>
            </w:r>
          </w:p>
          <w:p w14:paraId="0010BC4E" w14:textId="77777777" w:rsidR="00ED652F" w:rsidRPr="00BA3748" w:rsidRDefault="00ED652F" w:rsidP="00BA3748">
            <w:pPr>
              <w:pStyle w:val="spc-t1"/>
              <w:keepNext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4A852" w14:textId="77777777" w:rsidR="00ED652F" w:rsidRPr="00BA3748" w:rsidRDefault="009B0701" w:rsidP="00BA3748">
            <w:pPr>
              <w:pStyle w:val="pil-t2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Österreich</w:t>
            </w:r>
          </w:p>
          <w:p w14:paraId="3C8A1D2B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GmbH</w:t>
            </w:r>
          </w:p>
          <w:p w14:paraId="198DD7C2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+43 5338 2000</w:t>
            </w:r>
          </w:p>
        </w:tc>
      </w:tr>
      <w:tr w:rsidR="008812CA" w:rsidRPr="00BA3748" w14:paraId="754D74B9" w14:textId="77777777" w:rsidTr="00A650A6">
        <w:trPr>
          <w:trHeight w:val="993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AEB6" w14:textId="77777777" w:rsidR="00ED652F" w:rsidRPr="00BA3748" w:rsidRDefault="009B0701" w:rsidP="00BA3748">
            <w:pPr>
              <w:pStyle w:val="spc-t3"/>
              <w:keepNext/>
              <w:rPr>
                <w:noProof/>
              </w:rPr>
            </w:pPr>
            <w:r w:rsidRPr="00BA3748">
              <w:rPr>
                <w:noProof/>
                <w:lang w:val="pt-PT"/>
              </w:rPr>
              <w:t>Ελλάδα</w:t>
            </w:r>
          </w:p>
          <w:p w14:paraId="5A4E5AE6" w14:textId="77777777" w:rsidR="00ED652F" w:rsidRPr="00BA3748" w:rsidRDefault="009B0701" w:rsidP="00BA3748">
            <w:pPr>
              <w:pStyle w:val="pil-t1"/>
              <w:keepNext/>
              <w:rPr>
                <w:noProof/>
              </w:rPr>
            </w:pPr>
            <w:r w:rsidRPr="00BA3748">
              <w:rPr>
                <w:noProof/>
              </w:rPr>
              <w:t xml:space="preserve">SANDOZ HELLAS </w:t>
            </w:r>
            <w:r w:rsidRPr="00BA3748">
              <w:rPr>
                <w:noProof/>
                <w:lang w:val="pt-PT"/>
              </w:rPr>
              <w:t>ΜΟΝΟΠΡΟΣΩΠΗ</w:t>
            </w:r>
            <w:r w:rsidRPr="00BA3748">
              <w:rPr>
                <w:noProof/>
              </w:rPr>
              <w:t xml:space="preserve"> </w:t>
            </w:r>
            <w:r w:rsidRPr="00BA3748">
              <w:rPr>
                <w:noProof/>
                <w:lang w:val="pt-PT"/>
              </w:rPr>
              <w:t>Α</w:t>
            </w:r>
            <w:r w:rsidRPr="00BA3748">
              <w:rPr>
                <w:noProof/>
              </w:rPr>
              <w:t>.</w:t>
            </w:r>
            <w:r w:rsidRPr="00BA3748">
              <w:rPr>
                <w:noProof/>
                <w:lang w:val="pt-PT"/>
              </w:rPr>
              <w:t>Ε</w:t>
            </w:r>
            <w:r w:rsidRPr="00BA3748">
              <w:rPr>
                <w:noProof/>
              </w:rPr>
              <w:t>.</w:t>
            </w:r>
          </w:p>
          <w:p w14:paraId="0B022125" w14:textId="77777777" w:rsidR="00ED652F" w:rsidRPr="00BA3748" w:rsidRDefault="009B0701" w:rsidP="00BA3748">
            <w:pPr>
              <w:pStyle w:val="pil-t1"/>
              <w:keepNext/>
              <w:rPr>
                <w:noProof/>
              </w:rPr>
            </w:pPr>
            <w:r w:rsidRPr="00BA3748">
              <w:rPr>
                <w:noProof/>
                <w:lang w:val="pt-PT"/>
              </w:rPr>
              <w:t>Τηλ</w:t>
            </w:r>
            <w:r w:rsidRPr="00BA3748">
              <w:rPr>
                <w:noProof/>
              </w:rPr>
              <w:t>: +30 216 600 5000</w:t>
            </w:r>
          </w:p>
          <w:p w14:paraId="6BBE3805" w14:textId="77777777" w:rsidR="00ED652F" w:rsidRPr="00BA3748" w:rsidRDefault="00ED652F" w:rsidP="00BA3748">
            <w:pPr>
              <w:pStyle w:val="pil-t1"/>
              <w:rPr>
                <w:noProof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FEC4" w14:textId="77777777" w:rsidR="00ED652F" w:rsidRPr="00BA3748" w:rsidRDefault="009B0701" w:rsidP="00BA3748">
            <w:pPr>
              <w:pStyle w:val="pil-t2"/>
              <w:rPr>
                <w:noProof/>
                <w:lang w:val="pl-PL"/>
              </w:rPr>
            </w:pPr>
            <w:r w:rsidRPr="00BA3748">
              <w:rPr>
                <w:noProof/>
                <w:lang w:val="pl-PL"/>
              </w:rPr>
              <w:t>Polska</w:t>
            </w:r>
          </w:p>
          <w:p w14:paraId="45759539" w14:textId="77777777" w:rsidR="00ED652F" w:rsidRPr="00BA3748" w:rsidRDefault="009B0701" w:rsidP="00BA3748">
            <w:pPr>
              <w:pStyle w:val="pil-t1"/>
              <w:rPr>
                <w:noProof/>
                <w:lang w:val="pl-PL"/>
              </w:rPr>
            </w:pPr>
            <w:r w:rsidRPr="00BA3748">
              <w:rPr>
                <w:noProof/>
                <w:lang w:val="pl-PL"/>
              </w:rPr>
              <w:t>Sandoz Polska Sp. z o.o.</w:t>
            </w:r>
          </w:p>
          <w:p w14:paraId="4AEA7476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Tel.: +48 22 209 70 00</w:t>
            </w:r>
          </w:p>
          <w:p w14:paraId="1F82BB05" w14:textId="77777777" w:rsidR="00ED652F" w:rsidRPr="00BA3748" w:rsidRDefault="00ED652F" w:rsidP="00BA3748">
            <w:pPr>
              <w:pStyle w:val="pil-t1"/>
              <w:rPr>
                <w:noProof/>
                <w:lang w:val="pt-PT"/>
              </w:rPr>
            </w:pPr>
          </w:p>
        </w:tc>
      </w:tr>
      <w:tr w:rsidR="008812CA" w:rsidRPr="00BA3748" w14:paraId="00F35841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C91B" w14:textId="77777777" w:rsidR="00ED652F" w:rsidRPr="00BA3748" w:rsidRDefault="009B0701" w:rsidP="00BA3748">
            <w:pPr>
              <w:pStyle w:val="pil-t2"/>
              <w:rPr>
                <w:noProof/>
                <w:lang w:val="es-ES"/>
              </w:rPr>
            </w:pPr>
            <w:r w:rsidRPr="00BA3748">
              <w:rPr>
                <w:noProof/>
                <w:lang w:val="es-ES"/>
              </w:rPr>
              <w:t>España</w:t>
            </w:r>
          </w:p>
          <w:p w14:paraId="55C6D9DD" w14:textId="77777777" w:rsidR="00ED652F" w:rsidRPr="00BA3748" w:rsidRDefault="009B0701" w:rsidP="00BA3748">
            <w:pPr>
              <w:pStyle w:val="pil-t1"/>
              <w:rPr>
                <w:noProof/>
                <w:lang w:val="es-ES"/>
              </w:rPr>
            </w:pPr>
            <w:r w:rsidRPr="00BA3748">
              <w:rPr>
                <w:noProof/>
                <w:lang w:val="es-ES"/>
              </w:rPr>
              <w:t>Sandoz Farmacéutica, S.A.</w:t>
            </w:r>
          </w:p>
          <w:p w14:paraId="48A0D0F2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+34 900 456 856</w:t>
            </w:r>
          </w:p>
          <w:p w14:paraId="5C7CAFB3" w14:textId="77777777" w:rsidR="00ED652F" w:rsidRPr="00BA3748" w:rsidRDefault="00ED652F" w:rsidP="00BA3748">
            <w:pPr>
              <w:pStyle w:val="pil-t1"/>
              <w:keepNext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536C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Portugal</w:t>
            </w:r>
          </w:p>
          <w:p w14:paraId="1B263792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Farmacêutica Lda.</w:t>
            </w:r>
          </w:p>
          <w:p w14:paraId="242E8DA5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+351 21</w:t>
            </w:r>
            <w:r w:rsidRPr="00BA3748">
              <w:rPr>
                <w:noProof/>
                <w:color w:val="000000"/>
                <w:lang w:val="pt-PT"/>
              </w:rPr>
              <w:t> 000 86 00</w:t>
            </w:r>
          </w:p>
          <w:p w14:paraId="28FCAFDC" w14:textId="77777777" w:rsidR="00ED652F" w:rsidRPr="00BA3748" w:rsidRDefault="00ED652F" w:rsidP="00BA3748">
            <w:pPr>
              <w:pStyle w:val="pil-t1"/>
              <w:rPr>
                <w:noProof/>
                <w:lang w:val="pt-PT"/>
              </w:rPr>
            </w:pPr>
          </w:p>
        </w:tc>
      </w:tr>
      <w:tr w:rsidR="008812CA" w:rsidRPr="00BA3748" w14:paraId="072D45AA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D541D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bookmarkStart w:id="5" w:name="OLE_LINK5"/>
            <w:r w:rsidRPr="00BA3748">
              <w:rPr>
                <w:noProof/>
                <w:lang w:val="pt-PT"/>
              </w:rPr>
              <w:t>France</w:t>
            </w:r>
          </w:p>
          <w:p w14:paraId="52E08D3D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SAS</w:t>
            </w:r>
          </w:p>
          <w:p w14:paraId="0B97450D" w14:textId="77777777" w:rsidR="00ED652F" w:rsidRPr="00BA3748" w:rsidRDefault="009B0701" w:rsidP="00BA3748">
            <w:pPr>
              <w:pStyle w:val="pil-t1"/>
              <w:rPr>
                <w:noProof/>
                <w:color w:val="000000"/>
                <w:lang w:val="pt-PT"/>
              </w:rPr>
            </w:pPr>
            <w:r w:rsidRPr="00BA3748">
              <w:rPr>
                <w:noProof/>
                <w:lang w:val="pt-PT"/>
              </w:rPr>
              <w:t xml:space="preserve">Tél: </w:t>
            </w:r>
            <w:r w:rsidRPr="00BA3748">
              <w:rPr>
                <w:noProof/>
                <w:color w:val="000000"/>
                <w:lang w:val="pt-PT"/>
              </w:rPr>
              <w:t>+33 1 49 64 48 00</w:t>
            </w:r>
            <w:bookmarkEnd w:id="5"/>
          </w:p>
          <w:p w14:paraId="4540C476" w14:textId="77777777" w:rsidR="00ED652F" w:rsidRPr="00BA3748" w:rsidRDefault="00ED652F" w:rsidP="00BA3748">
            <w:pPr>
              <w:pStyle w:val="pil-t1"/>
              <w:rPr>
                <w:b/>
                <w:bCs/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DBA4F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România</w:t>
            </w:r>
          </w:p>
          <w:p w14:paraId="69A14190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Pharmaceuticals SRL</w:t>
            </w:r>
          </w:p>
          <w:p w14:paraId="6A5D1B7C" w14:textId="77777777" w:rsidR="00ED652F" w:rsidRPr="00BA3748" w:rsidRDefault="009B0701" w:rsidP="00BA3748">
            <w:pPr>
              <w:pStyle w:val="pil-t1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+40 21 407 51 60</w:t>
            </w:r>
          </w:p>
          <w:p w14:paraId="10F44CA6" w14:textId="77777777" w:rsidR="00ED652F" w:rsidRPr="00BA3748" w:rsidRDefault="00ED652F" w:rsidP="00BA3748">
            <w:pPr>
              <w:pStyle w:val="pil-t1"/>
              <w:rPr>
                <w:noProof/>
                <w:lang w:val="pt-PT"/>
              </w:rPr>
            </w:pPr>
          </w:p>
        </w:tc>
      </w:tr>
      <w:tr w:rsidR="008812CA" w:rsidRPr="00BA3748" w14:paraId="78B0B0D1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3790" w14:textId="77777777" w:rsidR="00ED652F" w:rsidRPr="00BA3748" w:rsidRDefault="009B0701" w:rsidP="00BA3748">
            <w:pPr>
              <w:autoSpaceDE w:val="0"/>
              <w:autoSpaceDN w:val="0"/>
              <w:spacing w:after="0" w:line="240" w:lineRule="auto"/>
              <w:ind w:left="0" w:firstLine="0"/>
              <w:rPr>
                <w:b/>
                <w:noProof/>
                <w:lang w:val="pt-PT"/>
              </w:rPr>
            </w:pPr>
            <w:r w:rsidRPr="00BA3748">
              <w:rPr>
                <w:b/>
                <w:noProof/>
                <w:lang w:val="pt-PT"/>
              </w:rPr>
              <w:t>Hrvatska</w:t>
            </w:r>
          </w:p>
          <w:p w14:paraId="2B1E80FB" w14:textId="77777777" w:rsidR="00ED652F" w:rsidRPr="00BA3748" w:rsidRDefault="009B0701" w:rsidP="00BA3748">
            <w:pPr>
              <w:autoSpaceDE w:val="0"/>
              <w:autoSpaceDN w:val="0"/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d.o.o.</w:t>
            </w:r>
          </w:p>
          <w:p w14:paraId="4C46E5CA" w14:textId="77777777" w:rsidR="00ED652F" w:rsidRPr="00BA3748" w:rsidRDefault="009B0701" w:rsidP="00BA3748">
            <w:pPr>
              <w:autoSpaceDE w:val="0"/>
              <w:autoSpaceDN w:val="0"/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 xml:space="preserve">Tel: +385 1 23 53 111 </w:t>
            </w:r>
          </w:p>
          <w:p w14:paraId="56EA5098" w14:textId="77777777" w:rsidR="00ED652F" w:rsidRPr="00BA3748" w:rsidRDefault="00ED652F" w:rsidP="00BA3748">
            <w:pPr>
              <w:pStyle w:val="pil-t2"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CBBB" w14:textId="77777777" w:rsidR="00ED652F" w:rsidRPr="00BA3748" w:rsidRDefault="009B0701" w:rsidP="00BA3748">
            <w:pPr>
              <w:pStyle w:val="pil-t2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Slovenija</w:t>
            </w:r>
          </w:p>
          <w:p w14:paraId="2FEEB015" w14:textId="77777777" w:rsidR="00ED652F" w:rsidRPr="00BA3748" w:rsidRDefault="009B0701" w:rsidP="00BA3748">
            <w:pPr>
              <w:pStyle w:val="pil-t2"/>
              <w:rPr>
                <w:b w:val="0"/>
                <w:bCs w:val="0"/>
                <w:noProof/>
                <w:lang w:val="pt-PT"/>
              </w:rPr>
            </w:pPr>
            <w:r w:rsidRPr="00BA3748">
              <w:rPr>
                <w:b w:val="0"/>
                <w:bCs w:val="0"/>
                <w:noProof/>
                <w:lang w:val="pt-PT"/>
              </w:rPr>
              <w:t>Sandoz farmacevtska družba d.d.</w:t>
            </w:r>
          </w:p>
          <w:p w14:paraId="72E5E5E0" w14:textId="77777777" w:rsidR="00ED652F" w:rsidRPr="00BA3748" w:rsidRDefault="009B0701" w:rsidP="00BA3748">
            <w:pPr>
              <w:pStyle w:val="pil-t2"/>
              <w:rPr>
                <w:b w:val="0"/>
                <w:noProof/>
                <w:lang w:val="pt-PT"/>
              </w:rPr>
            </w:pPr>
            <w:r w:rsidRPr="00BA3748">
              <w:rPr>
                <w:b w:val="0"/>
                <w:noProof/>
                <w:lang w:val="pt-PT"/>
              </w:rPr>
              <w:t>Tel: +386 1 580 29 02</w:t>
            </w:r>
          </w:p>
        </w:tc>
      </w:tr>
      <w:tr w:rsidR="008812CA" w:rsidRPr="00BA3748" w14:paraId="189E62CA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383D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  <w:r w:rsidRPr="00BA3748">
              <w:rPr>
                <w:b/>
                <w:bCs/>
                <w:noProof/>
                <w:lang w:val="pt-PT"/>
              </w:rPr>
              <w:t>Ireland</w:t>
            </w:r>
          </w:p>
          <w:p w14:paraId="11864ECF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Rowex Ltd.</w:t>
            </w:r>
          </w:p>
          <w:p w14:paraId="688A1C16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+353 27 50077</w:t>
            </w:r>
          </w:p>
          <w:p w14:paraId="15645D60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D622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  <w:r w:rsidRPr="00BA3748">
              <w:rPr>
                <w:b/>
                <w:bCs/>
                <w:noProof/>
                <w:lang w:val="pt-PT"/>
              </w:rPr>
              <w:t>Slovenská republika</w:t>
            </w:r>
          </w:p>
          <w:p w14:paraId="3F49C146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d.d. - organizačná zložka</w:t>
            </w:r>
          </w:p>
          <w:p w14:paraId="0B887BFD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+421 2 48 200 600</w:t>
            </w:r>
          </w:p>
          <w:p w14:paraId="0E095F6C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</w:p>
        </w:tc>
      </w:tr>
      <w:tr w:rsidR="008812CA" w:rsidRPr="00BA3748" w14:paraId="76AFE800" w14:textId="77777777" w:rsidTr="00A650A6">
        <w:trPr>
          <w:trHeight w:val="1023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0ADD6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  <w:r w:rsidRPr="00BA3748">
              <w:rPr>
                <w:b/>
                <w:bCs/>
                <w:noProof/>
                <w:lang w:val="pt-PT"/>
              </w:rPr>
              <w:t>Italia</w:t>
            </w:r>
          </w:p>
          <w:p w14:paraId="3F59A509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S.p.A.</w:t>
            </w:r>
          </w:p>
          <w:p w14:paraId="6D1D303F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+39 02 96541</w:t>
            </w:r>
          </w:p>
          <w:p w14:paraId="13D0C2E5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9525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  <w:r w:rsidRPr="00BA3748">
              <w:rPr>
                <w:b/>
                <w:bCs/>
                <w:noProof/>
                <w:lang w:val="pt-PT"/>
              </w:rPr>
              <w:t>Suomi/Finland</w:t>
            </w:r>
          </w:p>
          <w:p w14:paraId="655390FE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Sandoz A/S</w:t>
            </w:r>
          </w:p>
          <w:p w14:paraId="51EE5755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Puh/Tel: +358 10 6133 400</w:t>
            </w:r>
          </w:p>
          <w:p w14:paraId="3F9949C5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</w:p>
        </w:tc>
      </w:tr>
      <w:tr w:rsidR="008812CA" w:rsidRPr="00BA3748" w14:paraId="7C59E75D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4353F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</w:rPr>
            </w:pPr>
            <w:r w:rsidRPr="00BA3748">
              <w:rPr>
                <w:b/>
                <w:bCs/>
                <w:noProof/>
                <w:lang w:val="pt-PT"/>
              </w:rPr>
              <w:t>Κύπρος</w:t>
            </w:r>
          </w:p>
          <w:p w14:paraId="005B8570" w14:textId="77777777" w:rsidR="00ED652F" w:rsidRPr="00BA3748" w:rsidRDefault="009B0701" w:rsidP="00BA3748">
            <w:pPr>
              <w:pStyle w:val="pil-t1"/>
              <w:keepNext/>
              <w:rPr>
                <w:noProof/>
              </w:rPr>
            </w:pPr>
            <w:r w:rsidRPr="00BA3748">
              <w:rPr>
                <w:noProof/>
              </w:rPr>
              <w:t xml:space="preserve">SANDOZ HELLAS </w:t>
            </w:r>
            <w:r w:rsidRPr="00BA3748">
              <w:rPr>
                <w:noProof/>
                <w:lang w:val="pt-PT"/>
              </w:rPr>
              <w:t>ΜΟΝΟΠΡΟΣΩΠΗ</w:t>
            </w:r>
            <w:r w:rsidRPr="00BA3748">
              <w:rPr>
                <w:noProof/>
              </w:rPr>
              <w:t xml:space="preserve"> </w:t>
            </w:r>
            <w:r w:rsidRPr="00BA3748">
              <w:rPr>
                <w:noProof/>
                <w:lang w:val="pt-PT"/>
              </w:rPr>
              <w:t>Α</w:t>
            </w:r>
            <w:r w:rsidRPr="00BA3748">
              <w:rPr>
                <w:noProof/>
              </w:rPr>
              <w:t>.</w:t>
            </w:r>
            <w:r w:rsidRPr="00BA3748">
              <w:rPr>
                <w:noProof/>
                <w:lang w:val="pt-PT"/>
              </w:rPr>
              <w:t>Ε</w:t>
            </w:r>
            <w:r w:rsidRPr="00BA3748">
              <w:rPr>
                <w:noProof/>
              </w:rPr>
              <w:t>.</w:t>
            </w:r>
          </w:p>
          <w:p w14:paraId="521ABB1B" w14:textId="77777777" w:rsidR="00ED652F" w:rsidRPr="00BA3748" w:rsidRDefault="009B0701" w:rsidP="00BA3748">
            <w:pPr>
              <w:pStyle w:val="pil-t1"/>
              <w:keepNext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Τηλ: +30 216 600 5000</w:t>
            </w:r>
          </w:p>
          <w:p w14:paraId="6688D519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0397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</w:rPr>
            </w:pPr>
            <w:r w:rsidRPr="00BA3748">
              <w:rPr>
                <w:b/>
                <w:bCs/>
                <w:noProof/>
              </w:rPr>
              <w:t>United Kingdom (Northern Ireland)</w:t>
            </w:r>
          </w:p>
          <w:p w14:paraId="59EA73B9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</w:rPr>
            </w:pPr>
            <w:r w:rsidRPr="00BA3748">
              <w:rPr>
                <w:noProof/>
              </w:rPr>
              <w:t>Sandoz GmbH</w:t>
            </w:r>
            <w:r w:rsidR="00705468" w:rsidRPr="00BA3748">
              <w:rPr>
                <w:noProof/>
              </w:rPr>
              <w:t xml:space="preserve"> (Austria)</w:t>
            </w:r>
          </w:p>
          <w:p w14:paraId="12665F12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+43 5338 2000</w:t>
            </w:r>
          </w:p>
        </w:tc>
      </w:tr>
      <w:tr w:rsidR="008812CA" w:rsidRPr="00BA3748" w14:paraId="093C661D" w14:textId="77777777" w:rsidTr="00A650A6">
        <w:trPr>
          <w:trHeight w:val="1010"/>
        </w:trPr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D2F9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b/>
                <w:bCs/>
                <w:noProof/>
              </w:rPr>
            </w:pPr>
            <w:r w:rsidRPr="00BA3748">
              <w:rPr>
                <w:b/>
                <w:bCs/>
                <w:noProof/>
              </w:rPr>
              <w:t>Latvija</w:t>
            </w:r>
          </w:p>
          <w:p w14:paraId="4D635B6B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</w:rPr>
            </w:pPr>
            <w:r w:rsidRPr="00BA3748">
              <w:rPr>
                <w:noProof/>
              </w:rPr>
              <w:t>Sandoz d.d. Latvia filiāle</w:t>
            </w:r>
          </w:p>
          <w:p w14:paraId="77B70437" w14:textId="77777777" w:rsidR="00ED652F" w:rsidRPr="00BA3748" w:rsidRDefault="009B0701" w:rsidP="00BA3748">
            <w:pPr>
              <w:spacing w:after="0" w:line="240" w:lineRule="auto"/>
              <w:ind w:left="0" w:firstLine="0"/>
              <w:rPr>
                <w:noProof/>
                <w:lang w:val="pt-PT"/>
              </w:rPr>
            </w:pPr>
            <w:r w:rsidRPr="00BA3748">
              <w:rPr>
                <w:noProof/>
                <w:lang w:val="pt-PT"/>
              </w:rPr>
              <w:t>Tel: +371 67 892 006</w:t>
            </w:r>
          </w:p>
          <w:p w14:paraId="4329A4D8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</w:p>
        </w:tc>
        <w:tc>
          <w:tcPr>
            <w:tcW w:w="44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DDD8" w14:textId="77777777" w:rsidR="00ED652F" w:rsidRPr="00BA3748" w:rsidRDefault="00ED652F" w:rsidP="00BA3748">
            <w:pPr>
              <w:spacing w:after="0" w:line="240" w:lineRule="auto"/>
              <w:ind w:left="0" w:firstLine="0"/>
              <w:rPr>
                <w:b/>
                <w:bCs/>
                <w:noProof/>
                <w:lang w:val="pt-PT"/>
              </w:rPr>
            </w:pPr>
          </w:p>
        </w:tc>
      </w:tr>
    </w:tbl>
    <w:p w14:paraId="6D261450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8E64097" w14:textId="77777777" w:rsidR="00C9639E" w:rsidRPr="00BA3748" w:rsidRDefault="00C9639E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6448C0B0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Este folheto foi revisto pela última vez em</w:t>
      </w:r>
    </w:p>
    <w:p w14:paraId="561505FD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7F93A3E2" w14:textId="77777777" w:rsidR="00CE79B2" w:rsidRPr="00BA3748" w:rsidRDefault="009B0701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  <w:r w:rsidRPr="00BA3748">
        <w:rPr>
          <w:rFonts w:asciiTheme="majorBidi" w:hAnsiTheme="majorBidi" w:cstheme="majorBidi"/>
          <w:noProof/>
          <w:lang w:val="pt-PT"/>
        </w:rPr>
        <w:t xml:space="preserve">Está disponível informação pormenorizada sobre este medicamento no sítio da </w:t>
      </w:r>
      <w:r w:rsidR="00550855" w:rsidRPr="00BA3748">
        <w:rPr>
          <w:rFonts w:asciiTheme="majorBidi" w:hAnsiTheme="majorBidi" w:cstheme="majorBidi"/>
          <w:noProof/>
          <w:lang w:val="pt-PT"/>
        </w:rPr>
        <w:t>i</w:t>
      </w:r>
      <w:r w:rsidRPr="00BA3748">
        <w:rPr>
          <w:rFonts w:asciiTheme="majorBidi" w:hAnsiTheme="majorBidi" w:cstheme="majorBidi"/>
          <w:noProof/>
          <w:lang w:val="pt-PT"/>
        </w:rPr>
        <w:t xml:space="preserve">nternet da Agência Europeia de Medicamentos: </w:t>
      </w:r>
      <w:hyperlink r:id="rId17" w:history="1">
        <w:r w:rsidR="00F264D9" w:rsidRPr="00BA3748">
          <w:rPr>
            <w:rFonts w:asciiTheme="majorBidi" w:hAnsiTheme="majorBidi" w:cstheme="majorBidi"/>
            <w:noProof/>
            <w:color w:val="0000FF"/>
            <w:u w:val="single" w:color="0000FF"/>
            <w:lang w:val="pt-PT"/>
          </w:rPr>
          <w:t>https://www.ema.europa.eu/</w:t>
        </w:r>
      </w:hyperlink>
      <w:hyperlink r:id="rId18" w:history="1">
        <w:r w:rsidRPr="00BA3748">
          <w:rPr>
            <w:rFonts w:asciiTheme="majorBidi" w:hAnsiTheme="majorBidi" w:cstheme="majorBidi"/>
            <w:noProof/>
            <w:lang w:val="pt-PT"/>
          </w:rPr>
          <w:t xml:space="preserve"> </w:t>
        </w:r>
      </w:hyperlink>
    </w:p>
    <w:p w14:paraId="5E03014C" w14:textId="77777777" w:rsidR="009317DD" w:rsidRPr="00BA3748" w:rsidRDefault="009317DD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3455A58A" w14:textId="77777777" w:rsidR="00CE79B2" w:rsidRPr="00BA3748" w:rsidRDefault="00CE79B2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p w14:paraId="54BC6C4F" w14:textId="77777777" w:rsidR="00264BAC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7.</w:t>
      </w:r>
      <w:r w:rsidRPr="00BA3748">
        <w:rPr>
          <w:rFonts w:asciiTheme="majorBidi" w:hAnsiTheme="majorBidi" w:cstheme="majorBidi"/>
          <w:b/>
          <w:noProof/>
          <w:lang w:val="pt-PT"/>
        </w:rPr>
        <w:tab/>
        <w:t>Instruções de Utilização</w:t>
      </w:r>
    </w:p>
    <w:p w14:paraId="5B93EFFC" w14:textId="77777777" w:rsidR="00274DBF" w:rsidRPr="00BA3748" w:rsidRDefault="00274DBF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</w:p>
    <w:p w14:paraId="556A75DB" w14:textId="77777777" w:rsidR="00274DBF" w:rsidRPr="00BA3748" w:rsidRDefault="009B0701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Estas “Instruções de Utilização” contêm informaç</w:t>
      </w:r>
      <w:r w:rsidR="004E60FA" w:rsidRPr="00BA3748">
        <w:rPr>
          <w:rFonts w:asciiTheme="majorBidi" w:hAnsiTheme="majorBidi" w:cstheme="majorBidi"/>
          <w:bCs/>
          <w:noProof/>
          <w:lang w:val="pt-PT"/>
        </w:rPr>
        <w:t>ão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sobre como injetar Jubbonti.</w:t>
      </w:r>
    </w:p>
    <w:p w14:paraId="70382E31" w14:textId="77777777" w:rsidR="00274DBF" w:rsidRPr="00BA3748" w:rsidRDefault="00274DBF" w:rsidP="00BA3748">
      <w:pPr>
        <w:widowControl w:val="0"/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365113A0" w14:textId="77777777" w:rsidR="00274DBF" w:rsidRPr="00BA3748" w:rsidRDefault="009B0701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Se o seu médico</w:t>
      </w:r>
      <w:r w:rsidR="004E60FA" w:rsidRPr="00BA3748">
        <w:rPr>
          <w:rFonts w:asciiTheme="majorBidi" w:hAnsiTheme="majorBidi" w:cstheme="majorBidi"/>
          <w:bCs/>
          <w:noProof/>
          <w:lang w:val="pt-PT"/>
        </w:rPr>
        <w:t xml:space="preserve"> decidir que </w:t>
      </w:r>
      <w:r w:rsidR="004F1107" w:rsidRPr="00BA3748">
        <w:rPr>
          <w:rFonts w:asciiTheme="majorBidi" w:hAnsiTheme="majorBidi" w:cstheme="majorBidi"/>
          <w:bCs/>
          <w:noProof/>
          <w:lang w:val="pt-PT"/>
        </w:rPr>
        <w:t>você ou o seu prestador de cuidados pod</w:t>
      </w:r>
      <w:r w:rsidR="00D7389D" w:rsidRPr="00BA3748">
        <w:rPr>
          <w:rFonts w:asciiTheme="majorBidi" w:hAnsiTheme="majorBidi" w:cstheme="majorBidi"/>
          <w:bCs/>
          <w:noProof/>
          <w:lang w:val="pt-PT"/>
        </w:rPr>
        <w:t>er</w:t>
      </w:r>
      <w:r w:rsidR="00D57BE9" w:rsidRPr="00BA3748">
        <w:rPr>
          <w:rFonts w:asciiTheme="majorBidi" w:hAnsiTheme="majorBidi" w:cstheme="majorBidi"/>
          <w:bCs/>
          <w:noProof/>
          <w:lang w:val="pt-PT"/>
        </w:rPr>
        <w:t>á</w:t>
      </w:r>
      <w:r w:rsidR="00D7389D" w:rsidRPr="00BA3748">
        <w:rPr>
          <w:rFonts w:asciiTheme="majorBidi" w:hAnsiTheme="majorBidi" w:cstheme="majorBidi"/>
          <w:bCs/>
          <w:noProof/>
          <w:lang w:val="pt-PT"/>
        </w:rPr>
        <w:t xml:space="preserve"> </w:t>
      </w:r>
      <w:r w:rsidR="004F1107" w:rsidRPr="00BA3748">
        <w:rPr>
          <w:rFonts w:asciiTheme="majorBidi" w:hAnsiTheme="majorBidi" w:cstheme="majorBidi"/>
          <w:bCs/>
          <w:noProof/>
          <w:lang w:val="pt-PT"/>
        </w:rPr>
        <w:t xml:space="preserve">administrar as injeções de Jubbonti em casa, certifique-se de que o seu médico ou enfermeiro lhe mostra a si </w:t>
      </w:r>
      <w:r w:rsidR="00CE35DE" w:rsidRPr="00BA3748">
        <w:rPr>
          <w:rFonts w:asciiTheme="majorBidi" w:hAnsiTheme="majorBidi" w:cstheme="majorBidi"/>
          <w:bCs/>
          <w:noProof/>
          <w:lang w:val="pt-PT"/>
        </w:rPr>
        <w:t>ou</w:t>
      </w:r>
      <w:r w:rsidR="004F1107" w:rsidRPr="00BA3748">
        <w:rPr>
          <w:rFonts w:asciiTheme="majorBidi" w:hAnsiTheme="majorBidi" w:cstheme="majorBidi"/>
          <w:bCs/>
          <w:noProof/>
          <w:lang w:val="pt-PT"/>
        </w:rPr>
        <w:t xml:space="preserve"> ao seu prestador de cuidados</w:t>
      </w:r>
      <w:r w:rsidR="00D14971" w:rsidRPr="00BA3748">
        <w:rPr>
          <w:rFonts w:asciiTheme="majorBidi" w:hAnsiTheme="majorBidi" w:cstheme="majorBidi"/>
          <w:bCs/>
          <w:noProof/>
          <w:lang w:val="pt-PT"/>
        </w:rPr>
        <w:t xml:space="preserve"> como preparar e injetar com a seringa pré-cheia de Jubbonti antes de a utilizar pela primeira vez.</w:t>
      </w:r>
    </w:p>
    <w:p w14:paraId="5F6AA47C" w14:textId="77777777" w:rsidR="008D4BEF" w:rsidRPr="00BA3748" w:rsidRDefault="008D4BEF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19350E34" w14:textId="77777777" w:rsidR="008D4BEF" w:rsidRPr="00BA3748" w:rsidRDefault="009B0701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Certifique-se de que l</w:t>
      </w:r>
      <w:r w:rsidR="00E71A88" w:rsidRPr="00BA3748">
        <w:rPr>
          <w:rFonts w:asciiTheme="majorBidi" w:hAnsiTheme="majorBidi" w:cstheme="majorBidi"/>
          <w:bCs/>
          <w:noProof/>
          <w:lang w:val="pt-PT"/>
        </w:rPr>
        <w:t>ê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e compreende estas Instruções de Utilização antes de efetuar a injeção com a seringa pré-cheia de Jubbonti. Fale com o seu médico se tiver dúvidas.</w:t>
      </w:r>
    </w:p>
    <w:p w14:paraId="236E9C9C" w14:textId="77777777" w:rsidR="000761E1" w:rsidRPr="00BA3748" w:rsidRDefault="000761E1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657ADD98" w14:textId="77777777" w:rsidR="000761E1" w:rsidRPr="00BA3748" w:rsidRDefault="009B0701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noProof/>
          <w:lang w:val="pt-PT"/>
        </w:rPr>
        <w:drawing>
          <wp:inline distT="0" distB="0" distL="0" distR="0" wp14:anchorId="4894B68A" wp14:editId="0C2BA573">
            <wp:extent cx="3350145" cy="3079307"/>
            <wp:effectExtent l="0" t="0" r="3175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34933" name="Picture 2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145" cy="307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3F0A7" w14:textId="77777777" w:rsidR="00392CC7" w:rsidRPr="00BA3748" w:rsidRDefault="00392CC7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078407BF" w14:textId="77777777" w:rsidR="00392CC7" w:rsidRPr="00BA3748" w:rsidRDefault="009B0701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Informações importantes que precisa de saber antes de injetar Jubbonti</w:t>
      </w:r>
    </w:p>
    <w:p w14:paraId="6F29CC07" w14:textId="77777777" w:rsidR="00CC50B8" w:rsidRPr="00BA3748" w:rsidRDefault="00CC50B8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318517BD" w14:textId="77777777" w:rsidR="002F40D7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Jubbonti destina-se apenas a injeção subcutânea (injete diretamente na camada de gordura por baixo da pele</w:t>
      </w:r>
      <w:r w:rsidR="004C31A9" w:rsidRPr="00BA3748">
        <w:rPr>
          <w:rFonts w:asciiTheme="majorBidi" w:hAnsiTheme="majorBidi" w:cstheme="majorBidi"/>
          <w:bCs/>
          <w:noProof/>
          <w:lang w:val="pt-PT"/>
        </w:rPr>
        <w:t>)</w:t>
      </w:r>
      <w:r w:rsidRPr="00BA3748">
        <w:rPr>
          <w:rFonts w:asciiTheme="majorBidi" w:hAnsiTheme="majorBidi" w:cstheme="majorBidi"/>
          <w:bCs/>
          <w:noProof/>
          <w:lang w:val="pt-PT"/>
        </w:rPr>
        <w:t>.</w:t>
      </w:r>
    </w:p>
    <w:p w14:paraId="59EC766A" w14:textId="77777777" w:rsidR="008E7C75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Não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utilize a seringa pré-cheia se algum dos selos de segurança na embalagem exterior ou o selo do </w:t>
      </w:r>
      <w:r w:rsidR="00E63F85" w:rsidRPr="00BA3748">
        <w:rPr>
          <w:rFonts w:asciiTheme="majorBidi" w:hAnsiTheme="majorBidi" w:cstheme="majorBidi"/>
          <w:bCs/>
          <w:noProof/>
          <w:lang w:val="pt-PT"/>
        </w:rPr>
        <w:t>tabuleiro de plástico estiverem quebrados.</w:t>
      </w:r>
    </w:p>
    <w:p w14:paraId="5F87A8A8" w14:textId="77777777" w:rsidR="00E63F85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Não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agite a seringa pré-cheia em momento algum.</w:t>
      </w:r>
    </w:p>
    <w:p w14:paraId="725E214D" w14:textId="77777777" w:rsidR="00E63F85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Não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utilize se a seringa pré-cheia tiver </w:t>
      </w:r>
      <w:r w:rsidR="00891D2E" w:rsidRPr="00BA3748">
        <w:rPr>
          <w:rFonts w:asciiTheme="majorBidi" w:hAnsiTheme="majorBidi" w:cstheme="majorBidi"/>
          <w:bCs/>
          <w:noProof/>
          <w:lang w:val="pt-PT"/>
        </w:rPr>
        <w:t>caído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numa superfície dura ou se </w:t>
      </w:r>
      <w:r w:rsidR="00891D2E" w:rsidRPr="00BA3748">
        <w:rPr>
          <w:rFonts w:asciiTheme="majorBidi" w:hAnsiTheme="majorBidi" w:cstheme="majorBidi"/>
          <w:bCs/>
          <w:noProof/>
          <w:lang w:val="pt-PT"/>
        </w:rPr>
        <w:t>tiver caído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após a remoção da cápsula de fecho da agulha.</w:t>
      </w:r>
    </w:p>
    <w:p w14:paraId="203072DF" w14:textId="77777777" w:rsidR="00E63F85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 xml:space="preserve">A seringa pré-cheia tem uma proteção de segurança que ativa a cobertura da agulha após </w:t>
      </w:r>
      <w:r w:rsidR="004B7144" w:rsidRPr="00BA3748">
        <w:rPr>
          <w:rFonts w:asciiTheme="majorBidi" w:hAnsiTheme="majorBidi" w:cstheme="majorBidi"/>
          <w:bCs/>
          <w:noProof/>
          <w:lang w:val="pt-PT"/>
        </w:rPr>
        <w:t>a injeção estar concluída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. A proteção de segurança ajuda a evitar </w:t>
      </w:r>
      <w:r w:rsidR="009D7159" w:rsidRPr="00BA3748">
        <w:rPr>
          <w:rFonts w:asciiTheme="majorBidi" w:hAnsiTheme="majorBidi" w:cstheme="majorBidi"/>
          <w:bCs/>
          <w:noProof/>
          <w:lang w:val="pt-PT"/>
        </w:rPr>
        <w:t>os ferimentos por picada d</w:t>
      </w:r>
      <w:r w:rsidR="00642AF4" w:rsidRPr="00BA3748">
        <w:rPr>
          <w:rFonts w:asciiTheme="majorBidi" w:hAnsiTheme="majorBidi" w:cstheme="majorBidi"/>
          <w:bCs/>
          <w:noProof/>
          <w:lang w:val="pt-PT"/>
        </w:rPr>
        <w:t>e</w:t>
      </w:r>
      <w:r w:rsidR="009D7159" w:rsidRPr="00BA3748">
        <w:rPr>
          <w:rFonts w:asciiTheme="majorBidi" w:hAnsiTheme="majorBidi" w:cstheme="majorBidi"/>
          <w:bCs/>
          <w:noProof/>
          <w:lang w:val="pt-PT"/>
        </w:rPr>
        <w:t xml:space="preserve"> agulha em qualquer pessoa que manuseie a seringa pré-cheia após a injeção.</w:t>
      </w:r>
    </w:p>
    <w:p w14:paraId="7DB39E10" w14:textId="77777777" w:rsidR="009D7159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Tenha cuidado para não tocar nas abas da proteção de segurança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antes da utilização. Tocar nelas pode provocar a ativação pre</w:t>
      </w:r>
      <w:r w:rsidR="00197DA9" w:rsidRPr="00BA3748">
        <w:rPr>
          <w:rFonts w:asciiTheme="majorBidi" w:hAnsiTheme="majorBidi" w:cstheme="majorBidi"/>
          <w:bCs/>
          <w:noProof/>
          <w:lang w:val="pt-PT"/>
        </w:rPr>
        <w:t>coce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da proteção de segurança.</w:t>
      </w:r>
    </w:p>
    <w:p w14:paraId="6EC3CFD5" w14:textId="77777777" w:rsidR="00DD2EF0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 xml:space="preserve">Não </w:t>
      </w:r>
      <w:r w:rsidRPr="00BA3748">
        <w:rPr>
          <w:rFonts w:asciiTheme="majorBidi" w:hAnsiTheme="majorBidi" w:cstheme="majorBidi"/>
          <w:bCs/>
          <w:noProof/>
          <w:lang w:val="pt-PT"/>
        </w:rPr>
        <w:t>tente reutilizar nem desmontar a seringa pré-cheia.</w:t>
      </w:r>
    </w:p>
    <w:p w14:paraId="690920AD" w14:textId="77777777" w:rsidR="0016679A" w:rsidRPr="00BA3748" w:rsidRDefault="009B0701" w:rsidP="00BA3748">
      <w:pPr>
        <w:pStyle w:val="ListParagraph"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 xml:space="preserve">Não </w:t>
      </w:r>
      <w:r w:rsidR="00C436A1" w:rsidRPr="00BA3748">
        <w:rPr>
          <w:rFonts w:asciiTheme="majorBidi" w:hAnsiTheme="majorBidi" w:cstheme="majorBidi"/>
          <w:bCs/>
          <w:noProof/>
          <w:lang w:val="pt-PT"/>
        </w:rPr>
        <w:t>puxe o êmbolo para trás.</w:t>
      </w:r>
    </w:p>
    <w:p w14:paraId="1E378842" w14:textId="77777777" w:rsidR="00BE0659" w:rsidRPr="00BA3748" w:rsidRDefault="00BE0659" w:rsidP="00BA3748">
      <w:pPr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537305AC" w14:textId="77777777" w:rsidR="00BE0659" w:rsidRPr="00BA3748" w:rsidRDefault="009B0701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Conservar Jubbonti</w:t>
      </w:r>
    </w:p>
    <w:p w14:paraId="7EAD6C13" w14:textId="77777777" w:rsidR="00E97151" w:rsidRPr="00BA3748" w:rsidRDefault="00E97151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/>
          <w:noProof/>
          <w:lang w:val="pt-PT"/>
        </w:rPr>
      </w:pPr>
    </w:p>
    <w:p w14:paraId="5E1817E0" w14:textId="77777777" w:rsidR="00BE0659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Conservar no frigorífico entre 2 °C e 8 °C.</w:t>
      </w:r>
    </w:p>
    <w:p w14:paraId="5D58D9B2" w14:textId="77777777" w:rsidR="009B3CE1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/>
          <w:noProof/>
          <w:lang w:val="pt-PT"/>
        </w:rPr>
        <w:t>Não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congelar.</w:t>
      </w:r>
    </w:p>
    <w:p w14:paraId="34A45C07" w14:textId="77777777" w:rsidR="00922DB9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Se necessário, pode conservar a seringa pré-cheia à temperatura ambiente até 25 °C até um máximo de 30 dias.</w:t>
      </w:r>
    </w:p>
    <w:p w14:paraId="206B54A2" w14:textId="77777777" w:rsidR="00922DB9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De</w:t>
      </w:r>
      <w:r w:rsidR="00415666" w:rsidRPr="00BA3748">
        <w:rPr>
          <w:rFonts w:asciiTheme="majorBidi" w:hAnsiTheme="majorBidi" w:cstheme="majorBidi"/>
          <w:bCs/>
          <w:noProof/>
          <w:lang w:val="pt-PT"/>
        </w:rPr>
        <w:t>it</w:t>
      </w:r>
      <w:r w:rsidR="00554D24" w:rsidRPr="00BA3748">
        <w:rPr>
          <w:rFonts w:asciiTheme="majorBidi" w:hAnsiTheme="majorBidi" w:cstheme="majorBidi"/>
          <w:bCs/>
          <w:noProof/>
          <w:lang w:val="pt-PT"/>
        </w:rPr>
        <w:t>ar</w:t>
      </w:r>
      <w:r w:rsidR="00415666" w:rsidRPr="00BA3748">
        <w:rPr>
          <w:rFonts w:asciiTheme="majorBidi" w:hAnsiTheme="majorBidi" w:cstheme="majorBidi"/>
          <w:bCs/>
          <w:noProof/>
          <w:lang w:val="pt-PT"/>
        </w:rPr>
        <w:t xml:space="preserve"> fora</w:t>
      </w:r>
      <w:r w:rsidRPr="00BA3748">
        <w:rPr>
          <w:rFonts w:asciiTheme="majorBidi" w:hAnsiTheme="majorBidi" w:cstheme="majorBidi"/>
          <w:bCs/>
          <w:noProof/>
          <w:lang w:val="pt-PT"/>
        </w:rPr>
        <w:t xml:space="preserve"> a seringa pré-cheia </w:t>
      </w:r>
      <w:r w:rsidR="003541A3" w:rsidRPr="00BA3748">
        <w:rPr>
          <w:rFonts w:asciiTheme="majorBidi" w:hAnsiTheme="majorBidi" w:cstheme="majorBidi"/>
          <w:bCs/>
          <w:noProof/>
          <w:lang w:val="pt-PT"/>
        </w:rPr>
        <w:t>que tiver sido conservada à temperatura ambiente após 30 dias.</w:t>
      </w:r>
    </w:p>
    <w:p w14:paraId="509A8765" w14:textId="77777777" w:rsidR="003541A3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Manter a seringa pré-cheia na embalagem original até que esteja pronta para utilização, para proteger da luz.</w:t>
      </w:r>
    </w:p>
    <w:p w14:paraId="5348FE8A" w14:textId="77777777" w:rsidR="00961431" w:rsidRPr="00BA3748" w:rsidRDefault="009B0701" w:rsidP="00BA3748">
      <w:pPr>
        <w:pStyle w:val="ListParagraph"/>
        <w:keepNext/>
        <w:keepLines/>
        <w:widowControl w:val="0"/>
        <w:numPr>
          <w:ilvl w:val="0"/>
          <w:numId w:val="50"/>
        </w:numPr>
        <w:tabs>
          <w:tab w:val="left" w:pos="567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  <w:r w:rsidRPr="00BA3748">
        <w:rPr>
          <w:rFonts w:asciiTheme="majorBidi" w:hAnsiTheme="majorBidi" w:cstheme="majorBidi"/>
          <w:bCs/>
          <w:noProof/>
          <w:lang w:val="pt-PT"/>
        </w:rPr>
        <w:t>Manter fora da vista e do alcance das crianças.</w:t>
      </w:r>
    </w:p>
    <w:p w14:paraId="3259CD99" w14:textId="77777777" w:rsidR="00A4218C" w:rsidRPr="00BA3748" w:rsidRDefault="00A4218C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tbl>
      <w:tblPr>
        <w:tblStyle w:val="TableGridLight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8812CA" w:rsidRPr="00BA3748" w14:paraId="0DCF08EE" w14:textId="77777777" w:rsidTr="00A650A6">
        <w:trPr>
          <w:trHeight w:val="438"/>
        </w:trPr>
        <w:tc>
          <w:tcPr>
            <w:tcW w:w="8931" w:type="dxa"/>
          </w:tcPr>
          <w:p w14:paraId="3A313BC7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Preparar para injetar Jubbonti</w:t>
            </w:r>
          </w:p>
        </w:tc>
      </w:tr>
    </w:tbl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4419"/>
        <w:gridCol w:w="14"/>
      </w:tblGrid>
      <w:tr w:rsidR="008812CA" w:rsidRPr="00BA3748" w14:paraId="180F8938" w14:textId="77777777" w:rsidTr="00A650A6">
        <w:trPr>
          <w:gridAfter w:val="1"/>
          <w:wAfter w:w="14" w:type="dxa"/>
        </w:trPr>
        <w:tc>
          <w:tcPr>
            <w:tcW w:w="4498" w:type="dxa"/>
          </w:tcPr>
          <w:p w14:paraId="5A963873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1. Colocar à temperatura ambiente</w:t>
            </w:r>
          </w:p>
          <w:p w14:paraId="50007123" w14:textId="77777777" w:rsidR="001856CE" w:rsidRPr="00BA3748" w:rsidRDefault="001856CE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3C0131FE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Cs/>
                <w:noProof/>
                <w:sz w:val="22"/>
                <w:szCs w:val="22"/>
                <w:lang w:val="pt-PT"/>
              </w:rPr>
              <w:t>Retire a embalagem que contém a seringa pré-cheia do frigorífico e deixe-a fechada durante cerca de 15 a 30 minutos para que atinja a temperatura ambiente.</w:t>
            </w:r>
          </w:p>
        </w:tc>
        <w:tc>
          <w:tcPr>
            <w:tcW w:w="4419" w:type="dxa"/>
          </w:tcPr>
          <w:p w14:paraId="14E7B4CB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0176F40A" wp14:editId="4B7CCD25">
                  <wp:extent cx="1613922" cy="1619154"/>
                  <wp:effectExtent l="0" t="0" r="5715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7594688" name="Picture 1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922" cy="161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1E16C5F3" w14:textId="77777777" w:rsidTr="00AF2463">
        <w:trPr>
          <w:gridAfter w:val="1"/>
          <w:wAfter w:w="14" w:type="dxa"/>
          <w:trHeight w:val="2598"/>
        </w:trPr>
        <w:tc>
          <w:tcPr>
            <w:tcW w:w="4498" w:type="dxa"/>
          </w:tcPr>
          <w:p w14:paraId="270FE90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Passo 2. Juntar </w:t>
            </w:r>
            <w:r w:rsidR="002407B8" w:rsidRPr="00BA3748">
              <w:rPr>
                <w:b/>
                <w:bCs/>
                <w:noProof/>
                <w:sz w:val="22"/>
                <w:szCs w:val="22"/>
                <w:lang w:val="pt-PT"/>
              </w:rPr>
              <w:t>os materiais</w:t>
            </w:r>
          </w:p>
          <w:p w14:paraId="286BC0E2" w14:textId="77777777" w:rsidR="00D404C5" w:rsidRPr="00BA3748" w:rsidRDefault="00D404C5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48D363EF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Certifique-se de que possui o</w:t>
            </w:r>
            <w:r w:rsidR="00640A5F" w:rsidRPr="00BA3748">
              <w:rPr>
                <w:noProof/>
                <w:sz w:val="22"/>
                <w:szCs w:val="22"/>
                <w:lang w:val="pt-PT"/>
              </w:rPr>
              <w:t>s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seguinte</w:t>
            </w:r>
            <w:r w:rsidR="00640A5F" w:rsidRPr="00BA3748">
              <w:rPr>
                <w:noProof/>
                <w:sz w:val="22"/>
                <w:szCs w:val="22"/>
                <w:lang w:val="pt-PT"/>
              </w:rPr>
              <w:t>s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(não incluído</w:t>
            </w:r>
            <w:r w:rsidR="00640A5F" w:rsidRPr="00BA3748">
              <w:rPr>
                <w:noProof/>
                <w:sz w:val="22"/>
                <w:szCs w:val="22"/>
                <w:lang w:val="pt-PT"/>
              </w:rPr>
              <w:t>s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na embalagem):</w:t>
            </w:r>
          </w:p>
          <w:p w14:paraId="70ADACC0" w14:textId="77777777" w:rsidR="00DF48E1" w:rsidRPr="00BA3748" w:rsidRDefault="009B0701" w:rsidP="00BA3748">
            <w:pPr>
              <w:pStyle w:val="Listlevel1"/>
              <w:numPr>
                <w:ilvl w:val="0"/>
                <w:numId w:val="52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Compressa embebida em álcool</w:t>
            </w:r>
          </w:p>
          <w:p w14:paraId="51C9354A" w14:textId="77777777" w:rsidR="00DF48E1" w:rsidRPr="00BA3748" w:rsidRDefault="009B0701" w:rsidP="00BA3748">
            <w:pPr>
              <w:pStyle w:val="Listlevel1"/>
              <w:numPr>
                <w:ilvl w:val="0"/>
                <w:numId w:val="52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Algodão ou </w:t>
            </w:r>
            <w:r w:rsidR="00FB54EE" w:rsidRPr="00BA3748">
              <w:rPr>
                <w:noProof/>
                <w:sz w:val="22"/>
                <w:szCs w:val="22"/>
                <w:lang w:val="pt-PT"/>
              </w:rPr>
              <w:t xml:space="preserve">penso de </w:t>
            </w:r>
            <w:r w:rsidRPr="00BA3748">
              <w:rPr>
                <w:noProof/>
                <w:sz w:val="22"/>
                <w:szCs w:val="22"/>
                <w:lang w:val="pt-PT"/>
              </w:rPr>
              <w:t>gaze</w:t>
            </w:r>
          </w:p>
          <w:p w14:paraId="2F0E3552" w14:textId="77777777" w:rsidR="00DF48E1" w:rsidRPr="00BA3748" w:rsidRDefault="009B0701" w:rsidP="00BA3748">
            <w:pPr>
              <w:pStyle w:val="Listlevel1"/>
              <w:numPr>
                <w:ilvl w:val="0"/>
                <w:numId w:val="52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Recipiente para eliminação de material cortante</w:t>
            </w:r>
          </w:p>
          <w:p w14:paraId="4F2051AC" w14:textId="77777777" w:rsidR="00DF48E1" w:rsidRPr="00BA3748" w:rsidRDefault="009B0701" w:rsidP="00BA3748">
            <w:pPr>
              <w:pStyle w:val="Listlevel1"/>
              <w:numPr>
                <w:ilvl w:val="0"/>
                <w:numId w:val="52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Penso</w:t>
            </w:r>
            <w:r w:rsidR="00EC1FDD" w:rsidRPr="00BA3748">
              <w:rPr>
                <w:noProof/>
                <w:sz w:val="22"/>
                <w:szCs w:val="22"/>
                <w:lang w:val="pt-PT"/>
              </w:rPr>
              <w:t xml:space="preserve"> adesivo</w:t>
            </w:r>
          </w:p>
        </w:tc>
        <w:tc>
          <w:tcPr>
            <w:tcW w:w="4419" w:type="dxa"/>
          </w:tcPr>
          <w:p w14:paraId="25EA06E2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0DD6D00C" wp14:editId="04F825DE">
                  <wp:extent cx="1771741" cy="1485976"/>
                  <wp:effectExtent l="0" t="0" r="0" b="0"/>
                  <wp:docPr id="29" name="Picture 29" descr="Uma imagem com Eletrodoméstico, eletrodoméstico, contentor de lixo, máquina da louç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624081" name="Picture 29" descr="Uma imagem com Eletrodoméstico, eletrodoméstico, contentor de lixo, máquina da louça&#10;&#10;Descrição gerada automaticamente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741" cy="148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6D7BCAD3" w14:textId="77777777" w:rsidTr="00A650A6">
        <w:trPr>
          <w:gridAfter w:val="1"/>
          <w:wAfter w:w="14" w:type="dxa"/>
        </w:trPr>
        <w:tc>
          <w:tcPr>
            <w:tcW w:w="4498" w:type="dxa"/>
          </w:tcPr>
          <w:p w14:paraId="6AB4B771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3. Desembalar</w:t>
            </w:r>
          </w:p>
          <w:p w14:paraId="31EE64C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Remova</w:t>
            </w:r>
            <w:r w:rsidR="00757806" w:rsidRPr="00BA3748">
              <w:rPr>
                <w:noProof/>
                <w:sz w:val="22"/>
                <w:szCs w:val="22"/>
                <w:lang w:val="pt-PT"/>
              </w:rPr>
              <w:t xml:space="preserve"> a cobertura para abrir o tabuleiro de plástico. Remova a seringa pré-cheia segurando-a pelo meio, conforme mostrado.</w:t>
            </w:r>
          </w:p>
          <w:p w14:paraId="219D3ABA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27E2C4E4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noProof/>
                <w:sz w:val="22"/>
                <w:szCs w:val="22"/>
                <w:lang w:val="pt-PT"/>
              </w:rPr>
              <w:t>remova a cápsula de fecho da agulha até estar pronto para injetar.</w:t>
            </w:r>
          </w:p>
        </w:tc>
        <w:tc>
          <w:tcPr>
            <w:tcW w:w="4419" w:type="dxa"/>
          </w:tcPr>
          <w:p w14:paraId="41A83811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3ED17065" wp14:editId="03D195C2">
                  <wp:extent cx="1752690" cy="1714588"/>
                  <wp:effectExtent l="0" t="0" r="0" b="0"/>
                  <wp:docPr id="30" name="Picture 30" descr="Uma imagem com esboço, desenho, design, ilustraçã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935169" name="Picture 30" descr="Uma imagem com esboço, desenho, design, ilustração&#10;&#10;Descrição gerada automaticamente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90" cy="1714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6B25717E" w14:textId="77777777" w:rsidTr="00AF2463">
        <w:trPr>
          <w:gridAfter w:val="1"/>
          <w:wAfter w:w="14" w:type="dxa"/>
          <w:trHeight w:val="6065"/>
        </w:trPr>
        <w:tc>
          <w:tcPr>
            <w:tcW w:w="4498" w:type="dxa"/>
          </w:tcPr>
          <w:p w14:paraId="4120FB03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4. Realizar verificações de segurança</w:t>
            </w:r>
          </w:p>
          <w:p w14:paraId="294A6D65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2753843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Olhe pela janela de visualização da seringa pré-cheia. O líquido no interior deve ser uma solução límpida a ligeiramente opalescente, incolor a ligeiramente amarelada ou ligeiramente acastanhada. Pode</w:t>
            </w:r>
            <w:r w:rsidR="001A0CC9" w:rsidRPr="00BA3748">
              <w:rPr>
                <w:noProof/>
                <w:sz w:val="22"/>
                <w:szCs w:val="22"/>
                <w:lang w:val="pt-PT"/>
              </w:rPr>
              <w:t>rá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ver bolhas de ar no líquido, o que é normal.</w:t>
            </w:r>
          </w:p>
          <w:p w14:paraId="4A0451F4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22C8CFEA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tente remover o ar.</w:t>
            </w:r>
          </w:p>
          <w:p w14:paraId="0CDD086C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1698C47E" w14:textId="77777777" w:rsidR="00DF48E1" w:rsidRPr="00BA3748" w:rsidRDefault="009B0701" w:rsidP="00BA3748">
            <w:pPr>
              <w:pStyle w:val="Listlevel1"/>
              <w:numPr>
                <w:ilvl w:val="0"/>
                <w:numId w:val="53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utilize</w:t>
            </w: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a seringa pré-cheia se o líquido</w:t>
            </w:r>
            <w:r w:rsidR="00192A91" w:rsidRPr="00BA3748">
              <w:rPr>
                <w:bCs/>
                <w:noProof/>
                <w:sz w:val="22"/>
                <w:szCs w:val="22"/>
                <w:lang w:val="pt-PT"/>
              </w:rPr>
              <w:t xml:space="preserve"> estiver turvo ou contiver partículas visíveis.</w:t>
            </w:r>
          </w:p>
          <w:p w14:paraId="7DB6E485" w14:textId="77777777" w:rsidR="00DF48E1" w:rsidRPr="00BA3748" w:rsidRDefault="009B0701" w:rsidP="00BA3748">
            <w:pPr>
              <w:pStyle w:val="Listlevel1"/>
              <w:numPr>
                <w:ilvl w:val="0"/>
                <w:numId w:val="53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utilize a seringa pré-cheia se esta parecer estar danificada ou tiver fugas.</w:t>
            </w:r>
          </w:p>
          <w:p w14:paraId="6C69BED8" w14:textId="77777777" w:rsidR="00DF48E1" w:rsidRPr="00BA3748" w:rsidRDefault="009B0701" w:rsidP="00BA3748">
            <w:pPr>
              <w:pStyle w:val="Listlevel1"/>
              <w:numPr>
                <w:ilvl w:val="0"/>
                <w:numId w:val="53"/>
              </w:numPr>
              <w:tabs>
                <w:tab w:val="clear" w:pos="357"/>
                <w:tab w:val="num" w:pos="567"/>
              </w:tabs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utilize a seringa pré-cheia após o prazo de validade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(EXP), que está impresso no rótulo e na embalagem da seringa pré-cheia.</w:t>
            </w:r>
          </w:p>
          <w:p w14:paraId="2FCB607A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2840F37A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Em todos estes casos, contacte o seu médi</w:t>
            </w:r>
            <w:r w:rsidR="00C055C5" w:rsidRPr="00BA3748">
              <w:rPr>
                <w:noProof/>
                <w:sz w:val="22"/>
                <w:szCs w:val="22"/>
                <w:lang w:val="pt-PT"/>
              </w:rPr>
              <w:t>c</w:t>
            </w:r>
            <w:r w:rsidRPr="00BA3748">
              <w:rPr>
                <w:noProof/>
                <w:sz w:val="22"/>
                <w:szCs w:val="22"/>
                <w:lang w:val="pt-PT"/>
              </w:rPr>
              <w:t>o, enfermeiro ou farmacêutico.</w:t>
            </w:r>
          </w:p>
        </w:tc>
        <w:tc>
          <w:tcPr>
            <w:tcW w:w="4419" w:type="dxa"/>
          </w:tcPr>
          <w:p w14:paraId="5EC949EA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1A6AD665" wp14:editId="0FAFACE6">
                  <wp:extent cx="1534864" cy="3157469"/>
                  <wp:effectExtent l="0" t="0" r="8255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857713" name="Picture 25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864" cy="3157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50C55C17" w14:textId="77777777" w:rsidTr="00AF2463">
        <w:trPr>
          <w:gridAfter w:val="1"/>
          <w:wAfter w:w="14" w:type="dxa"/>
          <w:trHeight w:val="3673"/>
        </w:trPr>
        <w:tc>
          <w:tcPr>
            <w:tcW w:w="4498" w:type="dxa"/>
          </w:tcPr>
          <w:p w14:paraId="167FE6A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5. Escolher o local d</w:t>
            </w:r>
            <w:r w:rsidR="009A1D2C" w:rsidRPr="00BA3748">
              <w:rPr>
                <w:b/>
                <w:bCs/>
                <w:noProof/>
                <w:sz w:val="22"/>
                <w:szCs w:val="22"/>
                <w:lang w:val="pt-PT"/>
              </w:rPr>
              <w:t>e</w:t>
            </w: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 injeção</w:t>
            </w:r>
          </w:p>
          <w:p w14:paraId="43C0ACD9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51B3D74C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Deve </w:t>
            </w:r>
            <w:r w:rsidR="000563A2" w:rsidRPr="00BA3748">
              <w:rPr>
                <w:noProof/>
                <w:sz w:val="22"/>
                <w:szCs w:val="22"/>
                <w:lang w:val="pt-PT"/>
              </w:rPr>
              <w:t>injetar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na área da frente das coxas ou na </w:t>
            </w:r>
            <w:r w:rsidR="00CD46FE" w:rsidRPr="00BA3748">
              <w:rPr>
                <w:noProof/>
                <w:sz w:val="22"/>
                <w:szCs w:val="22"/>
                <w:lang w:val="pt-PT"/>
              </w:rPr>
              <w:t>parte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inferior do </w:t>
            </w:r>
            <w:r w:rsidR="00D84E99" w:rsidRPr="00BA3748">
              <w:rPr>
                <w:noProof/>
                <w:sz w:val="22"/>
                <w:szCs w:val="22"/>
                <w:lang w:val="pt-PT"/>
              </w:rPr>
              <w:t>abdómen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, </w:t>
            </w: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mas não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na área </w:t>
            </w:r>
            <w:r w:rsidR="00A24D64" w:rsidRPr="00BA3748">
              <w:rPr>
                <w:noProof/>
                <w:sz w:val="22"/>
                <w:szCs w:val="22"/>
                <w:lang w:val="pt-PT"/>
              </w:rPr>
              <w:t xml:space="preserve">5 cm </w:t>
            </w:r>
            <w:r w:rsidR="00CD46FE" w:rsidRPr="00BA3748">
              <w:rPr>
                <w:noProof/>
                <w:sz w:val="22"/>
                <w:szCs w:val="22"/>
                <w:lang w:val="pt-PT"/>
              </w:rPr>
              <w:t>em redor</w:t>
            </w:r>
            <w:r w:rsidR="00A24D64" w:rsidRPr="00BA3748">
              <w:rPr>
                <w:noProof/>
                <w:sz w:val="22"/>
                <w:szCs w:val="22"/>
                <w:lang w:val="pt-PT"/>
              </w:rPr>
              <w:t xml:space="preserve"> do umbigo</w:t>
            </w:r>
          </w:p>
          <w:p w14:paraId="7B576FF9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646F9CD7" w14:textId="77777777" w:rsidR="00DF48E1" w:rsidRPr="00BA3748" w:rsidRDefault="009B0701" w:rsidP="00BA3748">
            <w:pPr>
              <w:pStyle w:val="Listlevel1"/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noProof/>
                <w:sz w:val="22"/>
                <w:szCs w:val="22"/>
                <w:lang w:val="pt-PT"/>
              </w:rPr>
              <w:t>injete</w:t>
            </w: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 </w:t>
            </w:r>
            <w:r w:rsidRPr="00BA3748">
              <w:rPr>
                <w:noProof/>
                <w:sz w:val="22"/>
                <w:szCs w:val="22"/>
                <w:lang w:val="pt-PT"/>
              </w:rPr>
              <w:t>em pele</w:t>
            </w:r>
            <w:r w:rsidR="00437952" w:rsidRPr="00BA3748">
              <w:rPr>
                <w:noProof/>
                <w:sz w:val="22"/>
                <w:szCs w:val="22"/>
                <w:lang w:val="pt-PT"/>
              </w:rPr>
              <w:t xml:space="preserve"> dolorosa, com </w:t>
            </w:r>
            <w:r w:rsidR="00592471" w:rsidRPr="00BA3748">
              <w:rPr>
                <w:noProof/>
                <w:sz w:val="22"/>
                <w:szCs w:val="22"/>
                <w:lang w:val="pt-PT"/>
              </w:rPr>
              <w:t>nódoas negras</w:t>
            </w:r>
            <w:r w:rsidR="00437952" w:rsidRPr="00BA3748">
              <w:rPr>
                <w:noProof/>
                <w:sz w:val="22"/>
                <w:szCs w:val="22"/>
                <w:lang w:val="pt-PT"/>
              </w:rPr>
              <w:t>, vermelha, escamosa, dura ou em área com cicatrizes ou marcas de distensão.</w:t>
            </w:r>
          </w:p>
          <w:p w14:paraId="28E0C7D6" w14:textId="77777777" w:rsidR="00AF2463" w:rsidRPr="00BA3748" w:rsidRDefault="00AF2463" w:rsidP="00BA3748">
            <w:pPr>
              <w:pStyle w:val="Listlevel1"/>
              <w:spacing w:before="0" w:after="0"/>
              <w:ind w:left="0" w:firstLine="0"/>
              <w:rPr>
                <w:noProof/>
                <w:sz w:val="22"/>
                <w:szCs w:val="22"/>
                <w:lang w:val="pt-PT"/>
              </w:rPr>
            </w:pPr>
          </w:p>
          <w:p w14:paraId="525F2D84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Se o seu prestador de cuidados, médico ou enfermeiro lhe estiver a administrar a injeção, também pode injetar na parte superior do braço.</w:t>
            </w:r>
          </w:p>
        </w:tc>
        <w:tc>
          <w:tcPr>
            <w:tcW w:w="4419" w:type="dxa"/>
          </w:tcPr>
          <w:p w14:paraId="2861F373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61889C9D" wp14:editId="50ED218E">
                  <wp:extent cx="1739989" cy="1403422"/>
                  <wp:effectExtent l="0" t="0" r="0" b="6350"/>
                  <wp:docPr id="32" name="Picture 32" descr="Uma imagem com esboço, articular, branco, desenh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851092" name="Picture 32" descr="Uma imagem com esboço, articular, branco, desenho&#10;&#10;Descrição gerada automaticamente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89" cy="140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41874944" w14:textId="77777777" w:rsidTr="00A65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ACBFA" w14:textId="77777777" w:rsidR="00DF48E1" w:rsidRPr="00BA3748" w:rsidRDefault="009B0701" w:rsidP="00BA3748">
            <w:pPr>
              <w:pStyle w:val="Text"/>
              <w:keepNext/>
              <w:spacing w:before="0"/>
              <w:jc w:val="left"/>
              <w:rPr>
                <w:noProof/>
                <w:sz w:val="22"/>
                <w:szCs w:val="22"/>
                <w:lang w:val="pt-PT" w:eastAsia="en-US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Injetar com Jubbonti</w:t>
            </w:r>
          </w:p>
          <w:p w14:paraId="222005B2" w14:textId="77777777" w:rsidR="00AF2463" w:rsidRPr="00BA3748" w:rsidRDefault="00AF2463" w:rsidP="00BA3748">
            <w:pPr>
              <w:pStyle w:val="Text"/>
              <w:keepNext/>
              <w:spacing w:before="0"/>
              <w:jc w:val="left"/>
              <w:rPr>
                <w:noProof/>
                <w:sz w:val="22"/>
                <w:szCs w:val="22"/>
                <w:lang w:val="pt-PT" w:eastAsia="en-US"/>
              </w:rPr>
            </w:pPr>
          </w:p>
        </w:tc>
      </w:tr>
      <w:tr w:rsidR="008812CA" w:rsidRPr="00BA3748" w14:paraId="06B2F4B2" w14:textId="77777777" w:rsidTr="00A65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7E129A1B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6. Limpar o local d</w:t>
            </w:r>
            <w:r w:rsidR="00D443AD" w:rsidRPr="00BA3748">
              <w:rPr>
                <w:b/>
                <w:bCs/>
                <w:noProof/>
                <w:sz w:val="22"/>
                <w:szCs w:val="22"/>
                <w:lang w:val="pt-PT"/>
              </w:rPr>
              <w:t>e</w:t>
            </w: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 injeção</w:t>
            </w:r>
          </w:p>
          <w:p w14:paraId="2AAEE6EF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12DE32AC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Lave as mãos com água e sabão.</w:t>
            </w:r>
          </w:p>
          <w:p w14:paraId="714AADC6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58F9751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Limpe o local d</w:t>
            </w:r>
            <w:r w:rsidR="00D443AD" w:rsidRPr="00BA3748">
              <w:rPr>
                <w:noProof/>
                <w:sz w:val="22"/>
                <w:szCs w:val="22"/>
                <w:lang w:val="pt-PT"/>
              </w:rPr>
              <w:t>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injeção escolhido com uma compressa embebida em álcool. Deixe secar antes de injetar.</w:t>
            </w:r>
          </w:p>
          <w:p w14:paraId="750E16C5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388C89D7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noProof/>
                <w:sz w:val="22"/>
                <w:szCs w:val="22"/>
                <w:lang w:val="pt-PT"/>
              </w:rPr>
              <w:t>toque nem sopre para a área limpa antes de injetar.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0C3C4" w14:textId="77777777" w:rsidR="00DF48E1" w:rsidRPr="00BA3748" w:rsidRDefault="009B0701" w:rsidP="00BA3748">
            <w:pPr>
              <w:pStyle w:val="Text"/>
              <w:keepNext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342D1B5B" wp14:editId="417F3292">
                  <wp:extent cx="1708238" cy="1701887"/>
                  <wp:effectExtent l="0" t="0" r="6350" b="0"/>
                  <wp:docPr id="33" name="Picture 33" descr="Uma imagem com esboço, Desenho de linha, desenho, Traçado de linh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700392" name="Picture 33" descr="Uma imagem com esboço, Desenho de linha, desenho, Traçado de linha&#10;&#10;Descrição gerada automaticamente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238" cy="1701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37CCED2F" w14:textId="77777777" w:rsidTr="00AF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6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1A6216E0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7. Remover a cápsula de fecho da agulha</w:t>
            </w:r>
          </w:p>
          <w:p w14:paraId="4014616A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68E9E620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Puxe firmemente e</w:t>
            </w:r>
            <w:r w:rsidR="008A3DCF" w:rsidRPr="00BA3748">
              <w:rPr>
                <w:noProof/>
                <w:sz w:val="22"/>
                <w:szCs w:val="22"/>
                <w:lang w:val="pt-PT"/>
              </w:rPr>
              <w:t xml:space="preserve"> a direito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para remover a cápsula de fecho da agulha da seringa pré-cheia. Pode</w:t>
            </w:r>
            <w:r w:rsidR="00D443AD" w:rsidRPr="00BA3748">
              <w:rPr>
                <w:noProof/>
                <w:sz w:val="22"/>
                <w:szCs w:val="22"/>
                <w:lang w:val="pt-PT"/>
              </w:rPr>
              <w:t>rá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ver uma gota de líquido na extremidade da agulha. Isto é normal.</w:t>
            </w:r>
          </w:p>
          <w:p w14:paraId="702E4E36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3B7B5FBC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noProof/>
                <w:sz w:val="22"/>
                <w:szCs w:val="22"/>
                <w:lang w:val="pt-PT"/>
              </w:rPr>
              <w:t>volte a colocar a cápsula de fecho da agulha. De</w:t>
            </w:r>
            <w:r w:rsidR="009A1D2C" w:rsidRPr="00BA3748">
              <w:rPr>
                <w:noProof/>
                <w:sz w:val="22"/>
                <w:szCs w:val="22"/>
                <w:lang w:val="pt-PT"/>
              </w:rPr>
              <w:t>ite fora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a cápsula de fecho da agulha.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47B5A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47C3F3F0" wp14:editId="4372236A">
                  <wp:extent cx="1720938" cy="1632034"/>
                  <wp:effectExtent l="0" t="0" r="0" b="6350"/>
                  <wp:docPr id="34" name="Picture 34" descr="Uma imagem com desenho, esboço, arma, clipart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606508" name="Picture 34" descr="Uma imagem com desenho, esboço, arma, clipart&#10;&#10;Descrição gerada automaticamente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938" cy="1632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1D1060A3" w14:textId="77777777" w:rsidTr="00AF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1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4BB3F47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8. Inserir a agulha</w:t>
            </w:r>
          </w:p>
          <w:p w14:paraId="51B69BF9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658A8D60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Faça uma prega na pele</w:t>
            </w:r>
            <w:r w:rsidR="00D33FEA" w:rsidRPr="00BA3748">
              <w:rPr>
                <w:noProof/>
                <w:sz w:val="22"/>
                <w:szCs w:val="22"/>
                <w:lang w:val="pt-PT"/>
              </w:rPr>
              <w:t xml:space="preserve"> cuidadosamente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no local </w:t>
            </w:r>
            <w:r w:rsidR="00134026" w:rsidRPr="00BA3748">
              <w:rPr>
                <w:noProof/>
                <w:sz w:val="22"/>
                <w:szCs w:val="22"/>
                <w:lang w:val="pt-PT"/>
              </w:rPr>
              <w:t>d</w:t>
            </w:r>
            <w:r w:rsidRPr="00BA3748">
              <w:rPr>
                <w:noProof/>
                <w:sz w:val="22"/>
                <w:szCs w:val="22"/>
                <w:lang w:val="pt-PT"/>
              </w:rPr>
              <w:t>e injeção e mantenha a pele pregueada durante a injeção. Com a outra mão, insira a agulha na pele a um ângulo de aproximadamente 45 graus, conforme mostrado.</w:t>
            </w:r>
          </w:p>
          <w:p w14:paraId="0F5E87A0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3885C03F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bCs/>
                <w:noProof/>
                <w:sz w:val="22"/>
                <w:szCs w:val="22"/>
                <w:lang w:val="pt-PT"/>
              </w:rPr>
              <w:t>prima o êmbolo enquanto insere a agulha.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CF06C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 w:eastAsia="en-US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0CC58290" wp14:editId="102E74C1">
                  <wp:extent cx="1537221" cy="1532659"/>
                  <wp:effectExtent l="0" t="0" r="6350" b="0"/>
                  <wp:docPr id="40" name="Picture 40" descr="Uma imagem com esboço, desenho, diagrama, Desenho de linh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096061" name="Picture 40" descr="Uma imagem com esboço, desenho, diagrama, Desenho de linha&#10;&#10;Descrição gerada automaticamente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657" cy="154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26BF9591" w14:textId="77777777" w:rsidTr="00AF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4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18581B5E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9. Iniciar a injeção</w:t>
            </w:r>
          </w:p>
          <w:p w14:paraId="071EA9F0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3E6A05EC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Continue a fazer uma prega na pele. Prima o êmbolo </w:t>
            </w:r>
            <w:r w:rsidR="00F71CDB" w:rsidRPr="00BA3748">
              <w:rPr>
                <w:noProof/>
                <w:sz w:val="22"/>
                <w:szCs w:val="22"/>
                <w:lang w:val="pt-PT"/>
              </w:rPr>
              <w:t>lentamente</w:t>
            </w:r>
            <w:r w:rsidR="00C73EEC" w:rsidRPr="00BA3748">
              <w:rPr>
                <w:noProof/>
                <w:sz w:val="22"/>
                <w:szCs w:val="22"/>
                <w:lang w:val="pt-PT"/>
              </w:rPr>
              <w:t xml:space="preserve"> </w:t>
            </w:r>
            <w:r w:rsidR="00C73EEC" w:rsidRPr="00BA3748">
              <w:rPr>
                <w:b/>
                <w:bCs/>
                <w:noProof/>
                <w:sz w:val="22"/>
                <w:szCs w:val="22"/>
                <w:lang w:val="pt-PT"/>
              </w:rPr>
              <w:t>até ao limite máximo.</w:t>
            </w:r>
            <w:r w:rsidR="00C73EEC" w:rsidRPr="00BA3748">
              <w:rPr>
                <w:noProof/>
                <w:sz w:val="22"/>
                <w:szCs w:val="22"/>
                <w:lang w:val="pt-PT"/>
              </w:rPr>
              <w:t xml:space="preserve"> Isto irá garantir que é injetada uma dose completa.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20F3F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6141CA8E" wp14:editId="34049D80">
                  <wp:extent cx="1536700" cy="1536700"/>
                  <wp:effectExtent l="0" t="0" r="6350" b="6350"/>
                  <wp:docPr id="41" name="Picture 41" descr="Uma imagem com desenho, esboço, design, art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52200" name="Picture 41" descr="Uma imagem com desenho, esboço, design, arte&#10;&#10;Descrição gerada automaticamente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352" cy="1547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24831C5A" w14:textId="77777777" w:rsidTr="00AF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9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1ED99F90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10. Concluir a injeção</w:t>
            </w:r>
          </w:p>
          <w:p w14:paraId="1DCB2085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14AB538E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Confirme que a cabeça do êmbolo se encontra entre as abas da proteção de segurança, conforme mostrado. Isto irá garantir que a proteção de segurança foi ativada e que irá cobrir a agulha após a </w:t>
            </w:r>
            <w:r w:rsidR="00715B8F" w:rsidRPr="00BA3748">
              <w:rPr>
                <w:noProof/>
                <w:sz w:val="22"/>
                <w:szCs w:val="22"/>
                <w:lang w:val="pt-PT"/>
              </w:rPr>
              <w:t>injeção estar concluída</w:t>
            </w:r>
            <w:r w:rsidRPr="00BA3748">
              <w:rPr>
                <w:noProof/>
                <w:sz w:val="22"/>
                <w:szCs w:val="22"/>
                <w:lang w:val="pt-PT"/>
              </w:rPr>
              <w:t>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11BC5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301B1144" wp14:editId="19722869">
                  <wp:extent cx="1262495" cy="1371785"/>
                  <wp:effectExtent l="0" t="0" r="0" b="0"/>
                  <wp:docPr id="42" name="Picture 42" descr="Uma imagem com esboço, desenho, clipart, design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55711" name="Picture 42" descr="Uma imagem com esboço, desenho, clipart, design&#10;&#10;Descrição gerada automaticamente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41" cy="138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1B024320" w14:textId="77777777" w:rsidTr="00AF24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8"/>
        </w:trPr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54E35C9F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11. Libertar o êmbolo</w:t>
            </w:r>
          </w:p>
          <w:p w14:paraId="316514E2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0DDEE2C5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Mantendo a seringa pré-cheia no local d</w:t>
            </w:r>
            <w:r w:rsidR="00890638" w:rsidRPr="00BA3748">
              <w:rPr>
                <w:noProof/>
                <w:sz w:val="22"/>
                <w:szCs w:val="22"/>
                <w:lang w:val="pt-PT"/>
              </w:rPr>
              <w:t>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injeção, liberte lentamente </w:t>
            </w:r>
            <w:r w:rsidR="00566522" w:rsidRPr="00BA3748">
              <w:rPr>
                <w:noProof/>
                <w:sz w:val="22"/>
                <w:szCs w:val="22"/>
                <w:lang w:val="pt-PT"/>
              </w:rPr>
              <w:t>o êmbolo até que a agulha esteja coberta pela proteção de segurança.</w:t>
            </w:r>
          </w:p>
          <w:p w14:paraId="3AAE49AD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4B4D4ED5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Remova a seringa pré-cheia do local d</w:t>
            </w:r>
            <w:r w:rsidR="00890638" w:rsidRPr="00BA3748">
              <w:rPr>
                <w:noProof/>
                <w:sz w:val="22"/>
                <w:szCs w:val="22"/>
                <w:lang w:val="pt-PT"/>
              </w:rPr>
              <w:t>e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injeção e liberte a prega de pele.</w:t>
            </w:r>
          </w:p>
          <w:p w14:paraId="6FD62B2D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06434979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Poderá existir uma pequena quantidade de sangue no local de injeção. Pode pressionar um algodão ou </w:t>
            </w:r>
            <w:r w:rsidR="00343369" w:rsidRPr="00BA3748">
              <w:rPr>
                <w:noProof/>
                <w:sz w:val="22"/>
                <w:szCs w:val="22"/>
                <w:lang w:val="pt-PT"/>
              </w:rPr>
              <w:t xml:space="preserve">penso de 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gaze sobre o local de injeção até que </w:t>
            </w:r>
            <w:r w:rsidR="003A1B76" w:rsidRPr="00BA3748">
              <w:rPr>
                <w:noProof/>
                <w:sz w:val="22"/>
                <w:szCs w:val="22"/>
                <w:lang w:val="pt-PT"/>
              </w:rPr>
              <w:t>o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</w:t>
            </w:r>
            <w:r w:rsidR="003A1B76" w:rsidRPr="00BA3748">
              <w:rPr>
                <w:noProof/>
                <w:sz w:val="22"/>
                <w:szCs w:val="22"/>
                <w:lang w:val="pt-PT"/>
              </w:rPr>
              <w:t xml:space="preserve">sangramento 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pare. </w:t>
            </w:r>
          </w:p>
          <w:p w14:paraId="5E665EA1" w14:textId="77777777" w:rsidR="00AF2463" w:rsidRPr="00BA3748" w:rsidRDefault="00AF2463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18491EC2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 xml:space="preserve">Não 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esfregue o local de injeção. Se necessário, cubra o local de injeção com um pequeno </w:t>
            </w:r>
            <w:r w:rsidR="00645344" w:rsidRPr="00BA3748">
              <w:rPr>
                <w:noProof/>
                <w:sz w:val="22"/>
                <w:szCs w:val="22"/>
                <w:lang w:val="pt-PT"/>
              </w:rPr>
              <w:t>penso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adesivo.</w:t>
            </w: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DAAE7" w14:textId="77777777" w:rsidR="00DF48E1" w:rsidRPr="00BA3748" w:rsidRDefault="009B0701" w:rsidP="00BA3748">
            <w:pPr>
              <w:pStyle w:val="Text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4B84FB4B" wp14:editId="47A93A19">
                  <wp:extent cx="1310451" cy="1423555"/>
                  <wp:effectExtent l="0" t="0" r="4445" b="5715"/>
                  <wp:docPr id="43" name="Picture 43" descr="Uma imagem com esboço, desenho, Desenho de linha, arte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228997" name="Picture 43" descr="Uma imagem com esboço, desenho, Desenho de linha, arte&#10;&#10;Descrição gerada automaticamente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816" cy="1432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2CA" w:rsidRPr="00BA3748" w14:paraId="182BAD35" w14:textId="77777777" w:rsidTr="00A65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8" w:type="dxa"/>
            <w:tcBorders>
              <w:top w:val="nil"/>
              <w:left w:val="nil"/>
              <w:bottom w:val="nil"/>
              <w:right w:val="nil"/>
            </w:tcBorders>
          </w:tcPr>
          <w:p w14:paraId="40D5E8FC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Após a injeção</w:t>
            </w:r>
          </w:p>
          <w:p w14:paraId="6957D486" w14:textId="77777777" w:rsidR="00AF2463" w:rsidRPr="00BA3748" w:rsidRDefault="00AF2463" w:rsidP="00BA3748">
            <w:pPr>
              <w:pStyle w:val="Text"/>
              <w:keepNext/>
              <w:keepLines/>
              <w:widowControl w:val="0"/>
              <w:spacing w:before="0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</w:tc>
        <w:tc>
          <w:tcPr>
            <w:tcW w:w="44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115BC" w14:textId="77777777" w:rsidR="00DF48E1" w:rsidRPr="00BA3748" w:rsidRDefault="00DF48E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 w:eastAsia="en-US"/>
              </w:rPr>
            </w:pPr>
          </w:p>
        </w:tc>
      </w:tr>
      <w:tr w:rsidR="008812CA" w:rsidRPr="00BA3748" w14:paraId="3A8E670D" w14:textId="77777777" w:rsidTr="00A650A6">
        <w:tc>
          <w:tcPr>
            <w:tcW w:w="4498" w:type="dxa"/>
          </w:tcPr>
          <w:p w14:paraId="5EA090E9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  <w:r w:rsidRPr="00BA3748">
              <w:rPr>
                <w:b/>
                <w:bCs/>
                <w:noProof/>
                <w:sz w:val="22"/>
                <w:szCs w:val="22"/>
                <w:lang w:val="pt-PT"/>
              </w:rPr>
              <w:t>Passo 12. Eliminar a seringa pré-cheia</w:t>
            </w:r>
          </w:p>
          <w:p w14:paraId="50E41F7F" w14:textId="77777777" w:rsidR="00AF2463" w:rsidRPr="00BA3748" w:rsidRDefault="00AF2463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b/>
                <w:bCs/>
                <w:noProof/>
                <w:sz w:val="22"/>
                <w:szCs w:val="22"/>
                <w:lang w:val="pt-PT"/>
              </w:rPr>
            </w:pPr>
          </w:p>
          <w:p w14:paraId="5A9937B5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 xml:space="preserve">Coloque a seringa pré-cheia num recipiente para eliminação de material cortante imediatamente após a utilização. </w:t>
            </w:r>
            <w:r w:rsidR="00D81764" w:rsidRPr="00BA3748">
              <w:rPr>
                <w:b/>
                <w:bCs/>
                <w:noProof/>
                <w:sz w:val="22"/>
                <w:szCs w:val="22"/>
                <w:lang w:val="pt-PT"/>
              </w:rPr>
              <w:t>Não</w:t>
            </w:r>
            <w:r w:rsidR="00D81764" w:rsidRPr="00BA3748">
              <w:rPr>
                <w:noProof/>
                <w:sz w:val="22"/>
                <w:szCs w:val="22"/>
                <w:lang w:val="pt-PT"/>
              </w:rPr>
              <w:t xml:space="preserve"> deite fora a seringa pré-cheia no lixo doméstico.</w:t>
            </w:r>
          </w:p>
          <w:p w14:paraId="42FAFC29" w14:textId="77777777" w:rsidR="00AF2463" w:rsidRPr="00BA3748" w:rsidRDefault="00AF2463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</w:p>
          <w:p w14:paraId="31A88FD4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/>
              </w:rPr>
              <w:t>Fale com o seu médico ou farmacêutico sobre a eliminação adequada do recipiente para eliminação de material cortante. Podem existir regulamento</w:t>
            </w:r>
            <w:r w:rsidR="00632480" w:rsidRPr="00BA3748">
              <w:rPr>
                <w:noProof/>
                <w:sz w:val="22"/>
                <w:szCs w:val="22"/>
                <w:lang w:val="pt-PT"/>
              </w:rPr>
              <w:t>s</w:t>
            </w:r>
            <w:r w:rsidRPr="00BA3748">
              <w:rPr>
                <w:noProof/>
                <w:sz w:val="22"/>
                <w:szCs w:val="22"/>
                <w:lang w:val="pt-PT"/>
              </w:rPr>
              <w:t xml:space="preserve"> locais relativos à eliminação.</w:t>
            </w:r>
          </w:p>
        </w:tc>
        <w:tc>
          <w:tcPr>
            <w:tcW w:w="4433" w:type="dxa"/>
            <w:gridSpan w:val="2"/>
          </w:tcPr>
          <w:p w14:paraId="2AA2972D" w14:textId="77777777" w:rsidR="00DF48E1" w:rsidRPr="00BA3748" w:rsidRDefault="009B0701" w:rsidP="00BA3748">
            <w:pPr>
              <w:pStyle w:val="Text"/>
              <w:keepNext/>
              <w:keepLines/>
              <w:widowControl w:val="0"/>
              <w:spacing w:before="0"/>
              <w:jc w:val="left"/>
              <w:rPr>
                <w:noProof/>
                <w:sz w:val="22"/>
                <w:szCs w:val="22"/>
                <w:lang w:val="pt-PT"/>
              </w:rPr>
            </w:pPr>
            <w:r w:rsidRPr="00BA3748">
              <w:rPr>
                <w:noProof/>
                <w:sz w:val="22"/>
                <w:szCs w:val="22"/>
                <w:lang w:val="pt-PT" w:eastAsia="en-US"/>
              </w:rPr>
              <w:drawing>
                <wp:inline distT="0" distB="0" distL="0" distR="0" wp14:anchorId="4226A05B" wp14:editId="5EE2A3A4">
                  <wp:extent cx="1759040" cy="1720938"/>
                  <wp:effectExtent l="0" t="0" r="0" b="0"/>
                  <wp:docPr id="39" name="Picture 39" descr="Uma imagem com contentor de lixo, eletrodomésti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392170" name="Picture 39" descr="Uma imagem com contentor de lixo, eletrodoméstico&#10;&#10;Descrição gerada automaticamente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040" cy="1720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41F10" w14:textId="77777777" w:rsidR="00A4218C" w:rsidRPr="00BA3748" w:rsidRDefault="00A4218C" w:rsidP="00BA3748">
      <w:pPr>
        <w:keepNext/>
        <w:keepLines/>
        <w:widowControl w:val="0"/>
        <w:tabs>
          <w:tab w:val="left" w:pos="0"/>
        </w:tabs>
        <w:spacing w:after="0" w:line="240" w:lineRule="auto"/>
        <w:ind w:left="0" w:firstLine="0"/>
        <w:rPr>
          <w:rFonts w:asciiTheme="majorBidi" w:hAnsiTheme="majorBidi" w:cstheme="majorBidi"/>
          <w:bCs/>
          <w:noProof/>
          <w:lang w:val="pt-PT"/>
        </w:rPr>
      </w:pPr>
    </w:p>
    <w:p w14:paraId="12F86B47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6" w:author="Lionbridge" w:date="2025-06-17T16:07:00Z" w16du:dateUtc="2025-06-17T14:07:00Z"/>
          <w:rFonts w:ascii="Times New Roman" w:hAnsi="Times New Roman"/>
          <w:lang w:val="en-GB"/>
        </w:rPr>
      </w:pPr>
      <w:ins w:id="7" w:author="Lionbridge" w:date="2025-06-17T16:07:00Z" w16du:dateUtc="2025-06-17T14:07:00Z">
        <w:r w:rsidRPr="00BA3748">
          <w:br w:type="page"/>
        </w:r>
      </w:ins>
    </w:p>
    <w:p w14:paraId="5F383AB0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8" w:author="Lionbridge" w:date="2025-06-17T16:07:00Z" w16du:dateUtc="2025-06-17T14:07:00Z"/>
          <w:rFonts w:ascii="Times New Roman" w:hAnsi="Times New Roman"/>
          <w:lang w:val="en-GB"/>
        </w:rPr>
      </w:pPr>
    </w:p>
    <w:p w14:paraId="0B305F1D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9" w:author="Lionbridge" w:date="2025-06-17T16:07:00Z" w16du:dateUtc="2025-06-17T14:07:00Z"/>
          <w:rFonts w:ascii="Times New Roman" w:hAnsi="Times New Roman"/>
          <w:lang w:val="en-GB"/>
        </w:rPr>
      </w:pPr>
    </w:p>
    <w:p w14:paraId="59BD8199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0" w:author="Lionbridge" w:date="2025-06-17T16:07:00Z" w16du:dateUtc="2025-06-17T14:07:00Z"/>
          <w:rFonts w:ascii="Times New Roman" w:hAnsi="Times New Roman"/>
          <w:lang w:val="en-GB"/>
        </w:rPr>
      </w:pPr>
    </w:p>
    <w:p w14:paraId="5621AEE9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1" w:author="Lionbridge" w:date="2025-06-17T16:07:00Z" w16du:dateUtc="2025-06-17T14:07:00Z"/>
          <w:rFonts w:ascii="Times New Roman" w:hAnsi="Times New Roman"/>
          <w:lang w:val="en-GB"/>
        </w:rPr>
      </w:pPr>
    </w:p>
    <w:p w14:paraId="654002CC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2" w:author="Lionbridge" w:date="2025-06-17T16:07:00Z" w16du:dateUtc="2025-06-17T14:07:00Z"/>
          <w:rFonts w:ascii="Times New Roman" w:hAnsi="Times New Roman"/>
          <w:lang w:val="en-GB"/>
        </w:rPr>
      </w:pPr>
    </w:p>
    <w:p w14:paraId="63B84A5D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3" w:author="Lionbridge" w:date="2025-06-17T16:07:00Z" w16du:dateUtc="2025-06-17T14:07:00Z"/>
          <w:rFonts w:ascii="Times New Roman" w:hAnsi="Times New Roman"/>
          <w:lang w:val="en-GB"/>
        </w:rPr>
      </w:pPr>
    </w:p>
    <w:p w14:paraId="3009AE19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4" w:author="Lionbridge" w:date="2025-06-17T16:07:00Z" w16du:dateUtc="2025-06-17T14:07:00Z"/>
          <w:rFonts w:ascii="Times New Roman" w:hAnsi="Times New Roman"/>
          <w:lang w:val="en-GB"/>
        </w:rPr>
      </w:pPr>
    </w:p>
    <w:p w14:paraId="7E68C687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5" w:author="Lionbridge" w:date="2025-06-17T16:07:00Z" w16du:dateUtc="2025-06-17T14:07:00Z"/>
          <w:rFonts w:ascii="Times New Roman" w:hAnsi="Times New Roman"/>
          <w:lang w:val="en-GB"/>
        </w:rPr>
      </w:pPr>
    </w:p>
    <w:p w14:paraId="149513E5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6" w:author="Lionbridge" w:date="2025-06-17T16:07:00Z" w16du:dateUtc="2025-06-17T14:07:00Z"/>
          <w:rFonts w:ascii="Times New Roman" w:hAnsi="Times New Roman"/>
          <w:lang w:val="en-GB"/>
        </w:rPr>
      </w:pPr>
    </w:p>
    <w:p w14:paraId="3628EC91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7" w:author="Lionbridge" w:date="2025-06-17T16:07:00Z" w16du:dateUtc="2025-06-17T14:07:00Z"/>
          <w:rFonts w:ascii="Times New Roman" w:hAnsi="Times New Roman"/>
          <w:lang w:val="en-GB"/>
        </w:rPr>
      </w:pPr>
    </w:p>
    <w:p w14:paraId="5B084F3D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8" w:author="Lionbridge" w:date="2025-06-17T16:07:00Z" w16du:dateUtc="2025-06-17T14:07:00Z"/>
          <w:rFonts w:ascii="Times New Roman" w:hAnsi="Times New Roman"/>
          <w:lang w:val="en-GB"/>
        </w:rPr>
      </w:pPr>
    </w:p>
    <w:p w14:paraId="68D4CBD2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19" w:author="Lionbridge" w:date="2025-06-17T16:07:00Z" w16du:dateUtc="2025-06-17T14:07:00Z"/>
          <w:rFonts w:ascii="Times New Roman" w:hAnsi="Times New Roman"/>
          <w:lang w:val="en-GB"/>
        </w:rPr>
      </w:pPr>
    </w:p>
    <w:p w14:paraId="469C3060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0" w:author="Lionbridge" w:date="2025-06-17T16:07:00Z" w16du:dateUtc="2025-06-17T14:07:00Z"/>
          <w:rFonts w:ascii="Times New Roman" w:hAnsi="Times New Roman"/>
          <w:lang w:val="en-GB"/>
        </w:rPr>
      </w:pPr>
    </w:p>
    <w:p w14:paraId="70F89ABB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1" w:author="Lionbridge" w:date="2025-06-17T16:07:00Z" w16du:dateUtc="2025-06-17T14:07:00Z"/>
          <w:rFonts w:ascii="Times New Roman" w:hAnsi="Times New Roman"/>
          <w:lang w:val="en-GB"/>
        </w:rPr>
      </w:pPr>
    </w:p>
    <w:p w14:paraId="0C54D932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2" w:author="Lionbridge" w:date="2025-06-17T16:07:00Z" w16du:dateUtc="2025-06-17T14:07:00Z"/>
          <w:rFonts w:ascii="Times New Roman" w:hAnsi="Times New Roman"/>
          <w:lang w:val="en-GB"/>
        </w:rPr>
      </w:pPr>
    </w:p>
    <w:p w14:paraId="2E1CFDF3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3" w:author="Lionbridge" w:date="2025-06-17T16:07:00Z" w16du:dateUtc="2025-06-17T14:07:00Z"/>
          <w:rFonts w:ascii="Times New Roman" w:hAnsi="Times New Roman"/>
          <w:lang w:val="en-GB"/>
        </w:rPr>
      </w:pPr>
    </w:p>
    <w:p w14:paraId="29472241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4" w:author="Lionbridge" w:date="2025-06-17T16:07:00Z" w16du:dateUtc="2025-06-17T14:07:00Z"/>
          <w:rFonts w:ascii="Times New Roman" w:hAnsi="Times New Roman"/>
          <w:lang w:val="en-GB"/>
        </w:rPr>
      </w:pPr>
    </w:p>
    <w:p w14:paraId="28F9DC53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5" w:author="Lionbridge" w:date="2025-06-17T16:07:00Z" w16du:dateUtc="2025-06-17T14:07:00Z"/>
          <w:rFonts w:ascii="Times New Roman" w:hAnsi="Times New Roman"/>
          <w:lang w:val="en-GB"/>
        </w:rPr>
      </w:pPr>
    </w:p>
    <w:p w14:paraId="14862549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6" w:author="Lionbridge" w:date="2025-06-17T16:07:00Z" w16du:dateUtc="2025-06-17T14:07:00Z"/>
          <w:rFonts w:ascii="Times New Roman" w:hAnsi="Times New Roman"/>
          <w:lang w:val="en-GB"/>
        </w:rPr>
      </w:pPr>
    </w:p>
    <w:p w14:paraId="79511FC8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7" w:author="Lionbridge" w:date="2025-06-17T16:07:00Z" w16du:dateUtc="2025-06-17T14:07:00Z"/>
          <w:rFonts w:ascii="Times New Roman" w:hAnsi="Times New Roman"/>
          <w:lang w:val="en-GB"/>
        </w:rPr>
      </w:pPr>
    </w:p>
    <w:p w14:paraId="383D39B0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8" w:author="Lionbridge" w:date="2025-06-17T16:07:00Z" w16du:dateUtc="2025-06-17T14:07:00Z"/>
          <w:rFonts w:ascii="Times New Roman" w:hAnsi="Times New Roman"/>
          <w:lang w:val="en-GB"/>
        </w:rPr>
      </w:pPr>
    </w:p>
    <w:p w14:paraId="1FDADC7F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29" w:author="Lionbridge" w:date="2025-06-17T16:08:00Z" w16du:dateUtc="2025-06-17T14:08:00Z"/>
          <w:rFonts w:ascii="Times New Roman" w:hAnsi="Times New Roman"/>
          <w:lang w:val="en-GB"/>
        </w:rPr>
      </w:pPr>
    </w:p>
    <w:p w14:paraId="2A49B986" w14:textId="77777777" w:rsidR="00CA4FB9" w:rsidRPr="00BA3748" w:rsidRDefault="00CA4FB9" w:rsidP="00BA3748">
      <w:pPr>
        <w:pStyle w:val="BodytextAgency"/>
        <w:jc w:val="center"/>
        <w:rPr>
          <w:ins w:id="30" w:author="Lionbridge" w:date="2025-06-17T16:07:00Z" w16du:dateUtc="2025-06-17T14:07:00Z"/>
          <w:lang w:val="en-GB"/>
        </w:rPr>
      </w:pPr>
    </w:p>
    <w:p w14:paraId="695F04CC" w14:textId="77777777" w:rsidR="00CA4FB9" w:rsidRPr="00BA3748" w:rsidRDefault="00CA4FB9" w:rsidP="00BA3748">
      <w:pPr>
        <w:pStyle w:val="No-numheading3Agency"/>
        <w:spacing w:before="0" w:after="0"/>
        <w:jc w:val="center"/>
        <w:rPr>
          <w:ins w:id="31" w:author="Lionbridge" w:date="2025-06-17T16:07:00Z" w16du:dateUtc="2025-06-17T14:07:00Z"/>
          <w:rFonts w:ascii="Times New Roman" w:hAnsi="Times New Roman"/>
          <w:lang w:val="pt-PT"/>
        </w:rPr>
      </w:pPr>
      <w:ins w:id="32" w:author="Lionbridge" w:date="2025-06-17T16:07:00Z" w16du:dateUtc="2025-06-17T14:07:00Z">
        <w:r w:rsidRPr="00BA3748">
          <w:rPr>
            <w:rFonts w:ascii="Times New Roman" w:hAnsi="Times New Roman"/>
            <w:lang w:val="pt-PT"/>
          </w:rPr>
          <w:t>ANEXO IV</w:t>
        </w:r>
      </w:ins>
    </w:p>
    <w:p w14:paraId="7D47EC02" w14:textId="77777777" w:rsidR="00CA4FB9" w:rsidRPr="00BA3748" w:rsidRDefault="00CA4FB9" w:rsidP="00BA3748">
      <w:pPr>
        <w:pStyle w:val="BodytextAgency"/>
        <w:rPr>
          <w:ins w:id="33" w:author="Lionbridge" w:date="2025-06-17T16:07:00Z" w16du:dateUtc="2025-06-17T14:07:00Z"/>
          <w:sz w:val="22"/>
          <w:szCs w:val="22"/>
        </w:rPr>
      </w:pPr>
    </w:p>
    <w:p w14:paraId="4B360A21" w14:textId="77777777" w:rsidR="00CA4FB9" w:rsidRPr="00BA3748" w:rsidRDefault="00CA4FB9" w:rsidP="00BA3748">
      <w:pPr>
        <w:pStyle w:val="TitleA"/>
        <w:rPr>
          <w:ins w:id="34" w:author="Lionbridge" w:date="2025-06-17T16:07:00Z" w16du:dateUtc="2025-06-17T14:07:00Z"/>
        </w:rPr>
      </w:pPr>
      <w:ins w:id="35" w:author="Lionbridge" w:date="2025-06-17T16:07:00Z" w16du:dateUtc="2025-06-17T14:07:00Z">
        <w:r w:rsidRPr="00BA3748">
          <w:t>CONCLUSÕES CIENTÍFICAS E FUNDAMENTOS DA ALTERAÇÃO DOS TERMOS</w:t>
        </w:r>
      </w:ins>
    </w:p>
    <w:p w14:paraId="732F6223" w14:textId="77777777" w:rsidR="00CA4FB9" w:rsidRPr="00BA3748" w:rsidRDefault="00CA4FB9" w:rsidP="00BA3748">
      <w:pPr>
        <w:pStyle w:val="TitleA"/>
        <w:rPr>
          <w:ins w:id="36" w:author="Lionbridge" w:date="2025-06-17T16:07:00Z" w16du:dateUtc="2025-06-17T14:07:00Z"/>
        </w:rPr>
      </w:pPr>
      <w:ins w:id="37" w:author="Lionbridge" w:date="2025-06-17T16:07:00Z" w16du:dateUtc="2025-06-17T14:07:00Z">
        <w:r w:rsidRPr="00BA3748">
          <w:t>DAS AUTORIZAÇÕES DE INTRODUÇÃO NO MERCADO</w:t>
        </w:r>
      </w:ins>
    </w:p>
    <w:p w14:paraId="7BD4C3DC" w14:textId="77777777" w:rsidR="00CA4FB9" w:rsidRPr="00BA3748" w:rsidRDefault="00CA4FB9" w:rsidP="00BA3748">
      <w:pPr>
        <w:pStyle w:val="DraftingNotesAgency"/>
        <w:spacing w:after="0" w:line="240" w:lineRule="auto"/>
        <w:rPr>
          <w:ins w:id="38" w:author="Lionbridge" w:date="2025-06-17T16:07:00Z" w16du:dateUtc="2025-06-17T14:07:00Z"/>
          <w:rFonts w:ascii="Times New Roman" w:hAnsi="Times New Roman"/>
          <w:b/>
          <w:bCs/>
          <w:i w:val="0"/>
          <w:color w:val="auto"/>
          <w:kern w:val="32"/>
          <w:szCs w:val="22"/>
        </w:rPr>
      </w:pPr>
    </w:p>
    <w:p w14:paraId="2C6AC589" w14:textId="77777777" w:rsidR="00CA4FB9" w:rsidRPr="00BA3748" w:rsidRDefault="00CA4FB9" w:rsidP="00BA3748">
      <w:pPr>
        <w:spacing w:after="0" w:line="240" w:lineRule="auto"/>
        <w:ind w:left="0" w:firstLine="0"/>
        <w:rPr>
          <w:ins w:id="39" w:author="Lionbridge" w:date="2025-06-17T16:07:00Z" w16du:dateUtc="2025-06-17T14:07:00Z"/>
          <w:lang w:val="x-none" w:eastAsia="x-none"/>
        </w:rPr>
      </w:pPr>
    </w:p>
    <w:p w14:paraId="1728E0EE" w14:textId="77777777" w:rsidR="00CA4FB9" w:rsidRPr="00BA3748" w:rsidRDefault="00CA4FB9" w:rsidP="00BA3748">
      <w:pPr>
        <w:spacing w:after="0" w:line="240" w:lineRule="auto"/>
        <w:ind w:left="0" w:firstLine="0"/>
        <w:rPr>
          <w:ins w:id="40" w:author="Lionbridge" w:date="2025-06-17T16:07:00Z" w16du:dateUtc="2025-06-17T14:07:00Z"/>
          <w:lang w:val="x-none" w:eastAsia="x-none"/>
        </w:rPr>
      </w:pPr>
    </w:p>
    <w:p w14:paraId="1649BADE" w14:textId="77777777" w:rsidR="00CA4FB9" w:rsidRPr="00BA3748" w:rsidRDefault="00CA4FB9" w:rsidP="00BA3748">
      <w:pPr>
        <w:spacing w:after="0" w:line="240" w:lineRule="auto"/>
        <w:ind w:left="0" w:firstLine="0"/>
        <w:rPr>
          <w:ins w:id="41" w:author="Lionbridge" w:date="2025-06-17T16:07:00Z" w16du:dateUtc="2025-06-17T14:07:00Z"/>
          <w:lang w:val="x-none" w:eastAsia="x-none"/>
        </w:rPr>
      </w:pPr>
    </w:p>
    <w:p w14:paraId="2592972A" w14:textId="77777777" w:rsidR="00CA4FB9" w:rsidRPr="00BA3748" w:rsidRDefault="00CA4FB9" w:rsidP="00BA3748">
      <w:pPr>
        <w:spacing w:after="0" w:line="240" w:lineRule="auto"/>
        <w:ind w:left="0" w:firstLine="0"/>
        <w:rPr>
          <w:ins w:id="42" w:author="Lionbridge" w:date="2025-06-17T16:07:00Z" w16du:dateUtc="2025-06-17T14:07:00Z"/>
          <w:lang w:val="x-none" w:eastAsia="x-none"/>
        </w:rPr>
      </w:pPr>
    </w:p>
    <w:p w14:paraId="03BDE8CC" w14:textId="77777777" w:rsidR="00CA4FB9" w:rsidRPr="00BA3748" w:rsidRDefault="00CA4FB9" w:rsidP="00BA3748">
      <w:pPr>
        <w:spacing w:after="0" w:line="240" w:lineRule="auto"/>
        <w:ind w:left="0" w:firstLine="0"/>
        <w:rPr>
          <w:ins w:id="43" w:author="Lionbridge" w:date="2025-06-17T16:07:00Z" w16du:dateUtc="2025-06-17T14:07:00Z"/>
          <w:lang w:val="x-none" w:eastAsia="x-none"/>
        </w:rPr>
      </w:pPr>
    </w:p>
    <w:p w14:paraId="279898FA" w14:textId="77777777" w:rsidR="00CA4FB9" w:rsidRPr="00BA3748" w:rsidRDefault="00CA4FB9" w:rsidP="00BA3748">
      <w:pPr>
        <w:spacing w:after="0" w:line="240" w:lineRule="auto"/>
        <w:ind w:left="0" w:firstLine="0"/>
        <w:rPr>
          <w:ins w:id="44" w:author="Lionbridge" w:date="2025-06-17T16:07:00Z" w16du:dateUtc="2025-06-17T14:07:00Z"/>
          <w:lang w:val="x-none" w:eastAsia="x-none"/>
        </w:rPr>
      </w:pPr>
    </w:p>
    <w:p w14:paraId="24317182" w14:textId="77777777" w:rsidR="00CA4FB9" w:rsidRPr="00BA3748" w:rsidRDefault="00CA4FB9" w:rsidP="00BA3748">
      <w:pPr>
        <w:spacing w:after="0" w:line="240" w:lineRule="auto"/>
        <w:ind w:left="0" w:firstLine="0"/>
        <w:rPr>
          <w:ins w:id="45" w:author="Lionbridge" w:date="2025-06-17T16:07:00Z" w16du:dateUtc="2025-06-17T14:07:00Z"/>
          <w:lang w:val="x-none" w:eastAsia="x-none"/>
        </w:rPr>
      </w:pPr>
    </w:p>
    <w:p w14:paraId="17DC5508" w14:textId="77777777" w:rsidR="00CA4FB9" w:rsidRPr="00BA3748" w:rsidRDefault="00CA4FB9" w:rsidP="00BA3748">
      <w:pPr>
        <w:spacing w:after="0" w:line="240" w:lineRule="auto"/>
        <w:ind w:left="0" w:firstLine="0"/>
        <w:rPr>
          <w:ins w:id="46" w:author="Lionbridge" w:date="2025-06-17T16:07:00Z" w16du:dateUtc="2025-06-17T14:07:00Z"/>
          <w:lang w:val="x-none" w:eastAsia="x-none"/>
        </w:rPr>
      </w:pPr>
    </w:p>
    <w:p w14:paraId="7AB6CE59" w14:textId="77777777" w:rsidR="00CA4FB9" w:rsidRPr="00BA3748" w:rsidRDefault="00CA4FB9" w:rsidP="00BA3748">
      <w:pPr>
        <w:pStyle w:val="DraftingNotesAgency"/>
        <w:spacing w:after="0" w:line="240" w:lineRule="auto"/>
        <w:rPr>
          <w:ins w:id="47" w:author="Lionbridge" w:date="2025-06-17T16:07:00Z" w16du:dateUtc="2025-06-17T14:07:00Z"/>
          <w:rFonts w:ascii="Times New Roman" w:hAnsi="Times New Roman"/>
          <w:b/>
          <w:bCs/>
          <w:i w:val="0"/>
          <w:color w:val="auto"/>
          <w:kern w:val="32"/>
          <w:szCs w:val="22"/>
        </w:rPr>
      </w:pPr>
      <w:ins w:id="48" w:author="Lionbridge" w:date="2025-06-17T16:07:00Z" w16du:dateUtc="2025-06-17T14:07:00Z">
        <w:r w:rsidRPr="00BA3748">
          <w:br w:type="page"/>
        </w:r>
        <w:r w:rsidRPr="00BA3748">
          <w:rPr>
            <w:rFonts w:ascii="Times New Roman" w:hAnsi="Times New Roman"/>
            <w:b/>
            <w:i w:val="0"/>
            <w:color w:val="auto"/>
          </w:rPr>
          <w:t>Conclusões científicas</w:t>
        </w:r>
      </w:ins>
    </w:p>
    <w:p w14:paraId="5217203F" w14:textId="77777777" w:rsidR="00CA4FB9" w:rsidRPr="00BA3748" w:rsidRDefault="00CA4FB9" w:rsidP="00BA3748">
      <w:pPr>
        <w:pStyle w:val="BodytextAgency"/>
        <w:rPr>
          <w:ins w:id="49" w:author="Lionbridge" w:date="2025-06-17T16:07:00Z" w16du:dateUtc="2025-06-17T14:07:00Z"/>
          <w:sz w:val="22"/>
          <w:szCs w:val="22"/>
        </w:rPr>
      </w:pPr>
    </w:p>
    <w:p w14:paraId="5C3CEAB9" w14:textId="77777777" w:rsidR="00CA4FB9" w:rsidRPr="00BA3748" w:rsidRDefault="00CA4FB9" w:rsidP="00BA3748">
      <w:pPr>
        <w:pStyle w:val="DraftingNotesAgency"/>
        <w:spacing w:after="0" w:line="240" w:lineRule="auto"/>
        <w:rPr>
          <w:ins w:id="50" w:author="Lionbridge" w:date="2025-06-17T16:07:00Z" w16du:dateUtc="2025-06-17T14:07:00Z"/>
          <w:rFonts w:ascii="Times New Roman" w:hAnsi="Times New Roman"/>
          <w:bCs/>
          <w:i w:val="0"/>
          <w:color w:val="auto"/>
          <w:kern w:val="32"/>
          <w:szCs w:val="22"/>
        </w:rPr>
      </w:pPr>
      <w:ins w:id="51" w:author="Lionbridge" w:date="2025-06-17T16:07:00Z" w16du:dateUtc="2025-06-17T14:07:00Z">
        <w:r w:rsidRPr="00BA3748">
          <w:rPr>
            <w:rFonts w:ascii="Times New Roman" w:hAnsi="Times New Roman"/>
            <w:i w:val="0"/>
            <w:color w:val="auto"/>
          </w:rPr>
          <w:t>Tendo em conta o relatório de avaliação do PRAC sobre o(s) RPS para denosumab (indicado para osteoporose e para a perda óssea associada à ablação hormonal no cancro da próstata), as conclusões científicas do PRAC são as seguintes:</w:t>
        </w:r>
      </w:ins>
    </w:p>
    <w:p w14:paraId="2805B33E" w14:textId="77777777" w:rsidR="00CA4FB9" w:rsidRPr="00BA3748" w:rsidRDefault="00CA4FB9" w:rsidP="00BA3748">
      <w:pPr>
        <w:pStyle w:val="DraftingNotesAgency"/>
        <w:spacing w:after="0" w:line="240" w:lineRule="auto"/>
        <w:rPr>
          <w:ins w:id="52" w:author="Lionbridge" w:date="2025-06-17T16:07:00Z" w16du:dateUtc="2025-06-17T14:07:00Z"/>
          <w:rFonts w:ascii="Times New Roman" w:hAnsi="Times New Roman"/>
          <w:bCs/>
          <w:i w:val="0"/>
          <w:color w:val="auto"/>
          <w:kern w:val="32"/>
          <w:szCs w:val="22"/>
        </w:rPr>
      </w:pPr>
    </w:p>
    <w:p w14:paraId="7DBA2AE9" w14:textId="77777777" w:rsidR="00CA4FB9" w:rsidRPr="00BA3748" w:rsidRDefault="00CA4FB9" w:rsidP="00BA3748">
      <w:pPr>
        <w:pStyle w:val="BodytextAgency"/>
        <w:rPr>
          <w:ins w:id="53" w:author="Lionbridge" w:date="2025-06-17T16:07:00Z" w16du:dateUtc="2025-06-17T14:07:00Z"/>
          <w:sz w:val="22"/>
          <w:szCs w:val="22"/>
          <w:lang w:eastAsia="x-none"/>
        </w:rPr>
      </w:pPr>
      <w:ins w:id="54" w:author="Lionbridge" w:date="2025-06-17T16:07:00Z" w16du:dateUtc="2025-06-17T14:07:00Z">
        <w:r w:rsidRPr="00BA3748">
          <w:rPr>
            <w:sz w:val="22"/>
            <w:szCs w:val="22"/>
            <w:lang w:eastAsia="x-none"/>
          </w:rPr>
          <w:t>Tendo em vista os dados disponíveis sobre a redução da densidade mineral óssea após a descontinuação de denosumab provenientes de ensaios clínicos e também descritos na literatura científica recente, o Relator do PRAC concluiu que a informação dos medicamentos que contêm denosumab (indicados para osteoporose e para a perda óssea associada à ablação hormonal no cancro da próstata) deve ser alterada em conformidade.</w:t>
        </w:r>
      </w:ins>
    </w:p>
    <w:p w14:paraId="6A0D213B" w14:textId="77777777" w:rsidR="00CA4FB9" w:rsidRPr="00BA3748" w:rsidRDefault="00CA4FB9" w:rsidP="00BA3748">
      <w:pPr>
        <w:pStyle w:val="BodytextAgency"/>
        <w:rPr>
          <w:ins w:id="55" w:author="Lionbridge" w:date="2025-06-17T16:07:00Z" w16du:dateUtc="2025-06-17T14:07:00Z"/>
          <w:i/>
          <w:szCs w:val="22"/>
        </w:rPr>
      </w:pPr>
    </w:p>
    <w:p w14:paraId="14C0C68D" w14:textId="77777777" w:rsidR="00CA4FB9" w:rsidRPr="00BA3748" w:rsidRDefault="00CA4FB9" w:rsidP="00BA3748">
      <w:pPr>
        <w:pStyle w:val="BodytextAgency"/>
        <w:rPr>
          <w:ins w:id="56" w:author="Lionbridge" w:date="2025-06-17T16:07:00Z" w16du:dateUtc="2025-06-17T14:07:00Z"/>
          <w:sz w:val="22"/>
          <w:szCs w:val="22"/>
        </w:rPr>
      </w:pPr>
      <w:ins w:id="57" w:author="Lionbridge" w:date="2025-06-17T16:07:00Z" w16du:dateUtc="2025-06-17T14:07:00Z">
        <w:r w:rsidRPr="00BA3748">
          <w:rPr>
            <w:sz w:val="22"/>
          </w:rPr>
          <w:t>Tendo analisado a recomendação do PRAC, o CHMP concorda com as conclusões gerais do PRAC e com os fundamentos da sua recomendação.</w:t>
        </w:r>
      </w:ins>
    </w:p>
    <w:p w14:paraId="428DDB33" w14:textId="77777777" w:rsidR="00CA4FB9" w:rsidRPr="00BA3748" w:rsidRDefault="00CA4FB9" w:rsidP="00BA3748">
      <w:pPr>
        <w:keepNext/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ins w:id="58" w:author="Lionbridge" w:date="2025-06-17T16:07:00Z" w16du:dateUtc="2025-06-17T14:07:00Z"/>
          <w:rFonts w:eastAsia="Verdana"/>
          <w:bCs/>
          <w:kern w:val="32"/>
          <w:lang w:val="x-none" w:eastAsia="x-none"/>
        </w:rPr>
      </w:pPr>
    </w:p>
    <w:p w14:paraId="571F1469" w14:textId="77777777" w:rsidR="00CA4FB9" w:rsidRPr="00BA3748" w:rsidRDefault="00CA4FB9" w:rsidP="00BA3748">
      <w:pPr>
        <w:pStyle w:val="No-numheading3Agency"/>
        <w:spacing w:before="0" w:after="0"/>
        <w:rPr>
          <w:ins w:id="59" w:author="Lionbridge" w:date="2025-06-17T16:07:00Z" w16du:dateUtc="2025-06-17T14:07:00Z"/>
          <w:rFonts w:ascii="Times New Roman" w:hAnsi="Times New Roman"/>
          <w:lang w:val="pt-PT"/>
        </w:rPr>
      </w:pPr>
      <w:ins w:id="60" w:author="Lionbridge" w:date="2025-06-17T16:07:00Z" w16du:dateUtc="2025-06-17T14:07:00Z">
        <w:r w:rsidRPr="00BA3748">
          <w:rPr>
            <w:rFonts w:ascii="Times New Roman" w:hAnsi="Times New Roman"/>
            <w:lang w:val="pt-PT"/>
          </w:rPr>
          <w:t>Fundamentos da alteração dos termos da(s) autorização(ões) de introdução no mercado</w:t>
        </w:r>
      </w:ins>
    </w:p>
    <w:p w14:paraId="5E5ED4AA" w14:textId="77777777" w:rsidR="00CA4FB9" w:rsidRPr="00BA3748" w:rsidRDefault="00CA4FB9" w:rsidP="00BA3748">
      <w:pPr>
        <w:pStyle w:val="BodytextAgency"/>
        <w:rPr>
          <w:ins w:id="61" w:author="Lionbridge" w:date="2025-06-17T16:07:00Z" w16du:dateUtc="2025-06-17T14:07:00Z"/>
          <w:sz w:val="22"/>
          <w:szCs w:val="22"/>
        </w:rPr>
      </w:pPr>
    </w:p>
    <w:p w14:paraId="77115366" w14:textId="77777777" w:rsidR="00CA4FB9" w:rsidRPr="00BA3748" w:rsidRDefault="00CA4FB9" w:rsidP="00BA3748">
      <w:pPr>
        <w:pStyle w:val="BodytextAgency"/>
        <w:rPr>
          <w:ins w:id="62" w:author="Lionbridge" w:date="2025-06-17T16:07:00Z" w16du:dateUtc="2025-06-17T14:07:00Z"/>
          <w:sz w:val="22"/>
          <w:szCs w:val="22"/>
        </w:rPr>
      </w:pPr>
      <w:ins w:id="63" w:author="Lionbridge" w:date="2025-06-17T16:07:00Z" w16du:dateUtc="2025-06-17T14:07:00Z">
        <w:r w:rsidRPr="00BA3748">
          <w:rPr>
            <w:sz w:val="22"/>
          </w:rPr>
          <w:t>Com base nas conclusões científicas relativas a denosumab (indicado para osteoporose e para a perda óssea associada à ablação hormonal no cancro da próstata), o CHMP considera que o perfil de benefício-risco do(s) medicamento(s) que contém (contêm) denosumab se mantém inalterado na condição de serem introduzidas as alterações propostas na informação do medicamento.</w:t>
        </w:r>
      </w:ins>
    </w:p>
    <w:p w14:paraId="6EB9617E" w14:textId="77777777" w:rsidR="00CA4FB9" w:rsidRPr="00BA3748" w:rsidRDefault="00CA4FB9" w:rsidP="00BA3748">
      <w:pPr>
        <w:pStyle w:val="BodytextAgency"/>
        <w:rPr>
          <w:ins w:id="64" w:author="Lionbridge" w:date="2025-06-17T16:07:00Z" w16du:dateUtc="2025-06-17T14:07:00Z"/>
          <w:snapToGrid w:val="0"/>
          <w:sz w:val="22"/>
          <w:szCs w:val="22"/>
        </w:rPr>
      </w:pPr>
    </w:p>
    <w:p w14:paraId="58DE1F46" w14:textId="77777777" w:rsidR="00CA4FB9" w:rsidRPr="00BA3748" w:rsidRDefault="00CA4FB9" w:rsidP="00BA3748">
      <w:pPr>
        <w:pStyle w:val="BodytextAgency"/>
        <w:rPr>
          <w:ins w:id="65" w:author="Lionbridge" w:date="2025-06-17T16:07:00Z" w16du:dateUtc="2025-06-17T14:07:00Z"/>
          <w:snapToGrid w:val="0"/>
          <w:sz w:val="22"/>
          <w:szCs w:val="22"/>
        </w:rPr>
      </w:pPr>
      <w:ins w:id="66" w:author="Lionbridge" w:date="2025-06-17T16:07:00Z" w16du:dateUtc="2025-06-17T14:07:00Z">
        <w:r w:rsidRPr="00BA3748">
          <w:rPr>
            <w:snapToGrid w:val="0"/>
            <w:sz w:val="22"/>
          </w:rPr>
          <w:t>O CHMP recomenda a alteração dos termos da(s) autorização(ões) de introdução no mercado.</w:t>
        </w:r>
      </w:ins>
    </w:p>
    <w:p w14:paraId="5C62AE0C" w14:textId="77777777" w:rsidR="00CA4FB9" w:rsidRPr="00BA3748" w:rsidRDefault="00CA4FB9" w:rsidP="00BA3748">
      <w:pPr>
        <w:spacing w:after="0" w:line="240" w:lineRule="auto"/>
        <w:ind w:left="0" w:firstLine="0"/>
        <w:rPr>
          <w:ins w:id="67" w:author="Lionbridge" w:date="2025-06-17T16:07:00Z" w16du:dateUtc="2025-06-17T14:07:00Z"/>
          <w:lang w:val="pt-PT"/>
        </w:rPr>
      </w:pPr>
    </w:p>
    <w:p w14:paraId="50BBF898" w14:textId="77777777" w:rsidR="00693BDA" w:rsidRPr="00BA3748" w:rsidRDefault="00693BDA" w:rsidP="00BA3748">
      <w:pPr>
        <w:widowControl w:val="0"/>
        <w:spacing w:after="0" w:line="240" w:lineRule="auto"/>
        <w:ind w:left="0" w:firstLine="0"/>
        <w:rPr>
          <w:rFonts w:asciiTheme="majorBidi" w:hAnsiTheme="majorBidi" w:cstheme="majorBidi"/>
          <w:noProof/>
          <w:lang w:val="pt-PT"/>
        </w:rPr>
      </w:pPr>
    </w:p>
    <w:sectPr w:rsidR="00693BDA" w:rsidRPr="00BA3748" w:rsidSect="00923927">
      <w:headerReference w:type="default" r:id="rId32"/>
      <w:footerReference w:type="even" r:id="rId33"/>
      <w:footerReference w:type="default" r:id="rId34"/>
      <w:footerReference w:type="first" r:id="rId35"/>
      <w:footnotePr>
        <w:numRestart w:val="eachPage"/>
      </w:footnotePr>
      <w:type w:val="continuous"/>
      <w:pgSz w:w="11906" w:h="16841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87C42" w14:textId="77777777" w:rsidR="00796E29" w:rsidRPr="00BA3748" w:rsidRDefault="00796E29" w:rsidP="00BA3748">
      <w:pPr>
        <w:spacing w:after="0" w:line="240" w:lineRule="auto"/>
        <w:ind w:left="0" w:firstLine="0"/>
      </w:pPr>
      <w:r w:rsidRPr="00BA3748">
        <w:separator/>
      </w:r>
    </w:p>
  </w:endnote>
  <w:endnote w:type="continuationSeparator" w:id="0">
    <w:p w14:paraId="561E49E4" w14:textId="77777777" w:rsidR="00796E29" w:rsidRPr="00BA3748" w:rsidRDefault="00796E29" w:rsidP="00BA3748">
      <w:pPr>
        <w:spacing w:after="0" w:line="240" w:lineRule="auto"/>
        <w:ind w:left="0" w:firstLine="0"/>
      </w:pPr>
      <w:r w:rsidRPr="00BA37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5299" w14:textId="77777777" w:rsidR="00081FB4" w:rsidRPr="00BA3748" w:rsidRDefault="009B0701" w:rsidP="00BA3748">
    <w:pPr>
      <w:spacing w:after="0" w:line="240" w:lineRule="auto"/>
      <w:ind w:left="0" w:firstLine="0"/>
      <w:jc w:val="center"/>
    </w:pPr>
    <w:r w:rsidRPr="00BA3748">
      <w:fldChar w:fldCharType="begin"/>
    </w:r>
    <w:r w:rsidRPr="00BA3748">
      <w:instrText xml:space="preserve"> PAGE   \* MERGEFORMAT </w:instrText>
    </w:r>
    <w:r w:rsidRPr="00BA3748">
      <w:fldChar w:fldCharType="separate"/>
    </w:r>
    <w:r w:rsidRPr="00BA3748">
      <w:rPr>
        <w:rFonts w:ascii="Arial" w:eastAsia="Arial" w:hAnsi="Arial" w:cs="Arial"/>
        <w:sz w:val="16"/>
      </w:rPr>
      <w:t>1</w:t>
    </w:r>
    <w:r w:rsidRPr="00BA3748">
      <w:rPr>
        <w:rFonts w:ascii="Arial" w:eastAsia="Arial" w:hAnsi="Arial" w:cs="Arial"/>
        <w:sz w:val="16"/>
      </w:rPr>
      <w:fldChar w:fldCharType="end"/>
    </w:r>
    <w:r w:rsidRPr="00BA3748"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BE66" w14:textId="77777777" w:rsidR="00E11197" w:rsidRPr="00BA3748" w:rsidRDefault="009B0701" w:rsidP="00BA3748">
    <w:pPr>
      <w:pStyle w:val="Footer"/>
      <w:jc w:val="center"/>
    </w:pPr>
    <w:r w:rsidRPr="00BA3748">
      <w:rPr>
        <w:rStyle w:val="PageNumber"/>
        <w:rFonts w:eastAsia="Arial"/>
      </w:rPr>
      <w:fldChar w:fldCharType="begin"/>
    </w:r>
    <w:r w:rsidRPr="00BA3748">
      <w:rPr>
        <w:rStyle w:val="PageNumber"/>
      </w:rPr>
      <w:instrText xml:space="preserve"> PAGE   \* MERGEFORMAT </w:instrText>
    </w:r>
    <w:r w:rsidRPr="00BA3748">
      <w:rPr>
        <w:rStyle w:val="PageNumber"/>
        <w:rFonts w:eastAsia="Arial"/>
      </w:rPr>
      <w:fldChar w:fldCharType="separate"/>
    </w:r>
    <w:r w:rsidRPr="00BA3748">
      <w:rPr>
        <w:rStyle w:val="PageNumber"/>
      </w:rPr>
      <w:t>1</w:t>
    </w:r>
    <w:r w:rsidRPr="00BA374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F6D3" w14:textId="77777777" w:rsidR="00081FB4" w:rsidRPr="00BA3748" w:rsidRDefault="009B0701" w:rsidP="00BA3748">
    <w:pPr>
      <w:spacing w:after="0" w:line="240" w:lineRule="auto"/>
      <w:ind w:left="0" w:firstLine="0"/>
      <w:jc w:val="center"/>
    </w:pPr>
    <w:r w:rsidRPr="00BA3748">
      <w:fldChar w:fldCharType="begin"/>
    </w:r>
    <w:r w:rsidRPr="00BA3748">
      <w:instrText xml:space="preserve"> PAGE   \* MERGEFORMAT </w:instrText>
    </w:r>
    <w:r w:rsidRPr="00BA3748">
      <w:fldChar w:fldCharType="separate"/>
    </w:r>
    <w:r w:rsidRPr="00BA3748">
      <w:rPr>
        <w:rFonts w:ascii="Arial" w:eastAsia="Arial" w:hAnsi="Arial" w:cs="Arial"/>
        <w:sz w:val="16"/>
      </w:rPr>
      <w:t>1</w:t>
    </w:r>
    <w:r w:rsidRPr="00BA3748">
      <w:rPr>
        <w:rFonts w:ascii="Arial" w:eastAsia="Arial" w:hAnsi="Arial" w:cs="Arial"/>
        <w:sz w:val="16"/>
      </w:rPr>
      <w:fldChar w:fldCharType="end"/>
    </w:r>
    <w:r w:rsidRPr="00BA3748">
      <w:rPr>
        <w:rFonts w:ascii="Arial" w:eastAsia="Arial" w:hAnsi="Arial" w:cs="Arial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2C59E" w14:textId="77777777" w:rsidR="00796E29" w:rsidRPr="00BA3748" w:rsidRDefault="00796E29" w:rsidP="00BA3748">
      <w:pPr>
        <w:spacing w:after="0" w:line="240" w:lineRule="auto"/>
        <w:ind w:left="0" w:firstLine="0"/>
      </w:pPr>
      <w:r w:rsidRPr="00BA3748">
        <w:separator/>
      </w:r>
    </w:p>
  </w:footnote>
  <w:footnote w:type="continuationSeparator" w:id="0">
    <w:p w14:paraId="38C2A7D5" w14:textId="77777777" w:rsidR="00796E29" w:rsidRPr="00BA3748" w:rsidRDefault="00796E29" w:rsidP="00BA3748">
      <w:pPr>
        <w:spacing w:after="0" w:line="240" w:lineRule="auto"/>
        <w:ind w:left="0" w:firstLine="0"/>
      </w:pPr>
      <w:r w:rsidRPr="00BA374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76ED4" w14:textId="77777777" w:rsidR="00D63656" w:rsidRPr="00BA3748" w:rsidRDefault="00D63656" w:rsidP="00BA3748">
    <w:pPr>
      <w:pStyle w:val="Header"/>
      <w:tabs>
        <w:tab w:val="clear" w:pos="4680"/>
        <w:tab w:val="clear" w:pos="9360"/>
      </w:tabs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3BB075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45256526" o:spid="_x0000_i1025" type="#_x0000_t75" style="width:9.35pt;height:9.35pt;visibility:visible;mso-wrap-style:square">
            <v:imagedata r:id="rId1" o:title=""/>
          </v:shape>
        </w:pict>
      </mc:Choice>
      <mc:Fallback>
        <w:drawing>
          <wp:inline distT="0" distB="0" distL="0" distR="0" wp14:anchorId="7039E4F7">
            <wp:extent cx="118745" cy="118745"/>
            <wp:effectExtent l="0" t="0" r="0" b="0"/>
            <wp:docPr id="1445256526" name="Picture 1445256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D52389"/>
    <w:multiLevelType w:val="hybridMultilevel"/>
    <w:tmpl w:val="FBFE0C70"/>
    <w:lvl w:ilvl="0" w:tplc="B3E2609C">
      <w:start w:val="1"/>
      <w:numFmt w:val="upperLetter"/>
      <w:lvlText w:val="%1."/>
      <w:lvlJc w:val="left"/>
      <w:pPr>
        <w:ind w:left="17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14D4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1EFA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CE06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842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E8CA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DAB7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0216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54A2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FE50DA"/>
    <w:multiLevelType w:val="hybridMultilevel"/>
    <w:tmpl w:val="969C698A"/>
    <w:lvl w:ilvl="0" w:tplc="B80073D6">
      <w:start w:val="1"/>
      <w:numFmt w:val="bullet"/>
      <w:lvlText w:val="-"/>
      <w:lvlJc w:val="left"/>
      <w:pPr>
        <w:ind w:left="566"/>
      </w:pPr>
      <w:rPr>
        <w:rFonts w:asciiTheme="majorBidi" w:eastAsia="Times New Roman" w:hAnsiTheme="majorBidi" w:cstheme="majorBid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D2E4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F44E7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2253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E8C1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5000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F23E3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D233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8A6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5B04D5"/>
    <w:multiLevelType w:val="hybridMultilevel"/>
    <w:tmpl w:val="0B1224BE"/>
    <w:lvl w:ilvl="0" w:tplc="737CCD60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1" w:tplc="7A7EBF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2" w:tplc="19CAA2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3" w:tplc="216484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4" w:tplc="C71C26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5" w:tplc="AAD2A5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6" w:tplc="50343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7" w:tplc="B95A67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  <w:lvl w:ilvl="8" w:tplc="CF904C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C0C0C0"/>
        <w:vertAlign w:val="baseline"/>
      </w:rPr>
    </w:lvl>
  </w:abstractNum>
  <w:abstractNum w:abstractNumId="3" w15:restartNumberingAfterBreak="0">
    <w:nsid w:val="03B202E4"/>
    <w:multiLevelType w:val="singleLevel"/>
    <w:tmpl w:val="745A37E6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4" w15:restartNumberingAfterBreak="0">
    <w:nsid w:val="043B77A3"/>
    <w:multiLevelType w:val="hybridMultilevel"/>
    <w:tmpl w:val="E9F88DC8"/>
    <w:lvl w:ilvl="0" w:tplc="D5BAC146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C0B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74A8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BCB91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3406A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14689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5CA3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F4E4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FA2E5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B033D1"/>
    <w:multiLevelType w:val="hybridMultilevel"/>
    <w:tmpl w:val="0B947DE6"/>
    <w:lvl w:ilvl="0" w:tplc="8DD23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1679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0EEE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096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45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427A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ED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508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E6EF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65D4A"/>
    <w:multiLevelType w:val="hybridMultilevel"/>
    <w:tmpl w:val="5EF45096"/>
    <w:lvl w:ilvl="0" w:tplc="BB600AC0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A474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0D51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D4B4C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F4F06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CC0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8C1F8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3C6A1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4E12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C1634D"/>
    <w:multiLevelType w:val="hybridMultilevel"/>
    <w:tmpl w:val="828A5946"/>
    <w:lvl w:ilvl="0" w:tplc="2B76D0BE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BCFD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603E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28E7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A8B2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72EE2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6EAD2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28DC1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F4FA8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2226488"/>
    <w:multiLevelType w:val="hybridMultilevel"/>
    <w:tmpl w:val="1F5EA05E"/>
    <w:lvl w:ilvl="0" w:tplc="580630C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709A43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006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C622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8BA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F20F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C11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83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E67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761A4"/>
    <w:multiLevelType w:val="hybridMultilevel"/>
    <w:tmpl w:val="37A03CF8"/>
    <w:lvl w:ilvl="0" w:tplc="D48690F4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E1CE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C206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A6E6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8605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CE09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C6D7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3ACD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58AF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3A25CA4"/>
    <w:multiLevelType w:val="hybridMultilevel"/>
    <w:tmpl w:val="A94412AE"/>
    <w:lvl w:ilvl="0" w:tplc="F6CC75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45B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E264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E88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42F3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245C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CB9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C1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5405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77FFB"/>
    <w:multiLevelType w:val="hybridMultilevel"/>
    <w:tmpl w:val="083669E8"/>
    <w:lvl w:ilvl="0" w:tplc="63A07362">
      <w:start w:val="2"/>
      <w:numFmt w:val="upperLetter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588A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7EC8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EDA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384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6A4C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C4F6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C274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6C0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39243D"/>
    <w:multiLevelType w:val="hybridMultilevel"/>
    <w:tmpl w:val="D85855BA"/>
    <w:lvl w:ilvl="0" w:tplc="B66284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EFC22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701B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434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C005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F68F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E20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6A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30ED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2269E"/>
    <w:multiLevelType w:val="hybridMultilevel"/>
    <w:tmpl w:val="D43EE738"/>
    <w:lvl w:ilvl="0" w:tplc="90664130">
      <w:start w:val="1"/>
      <w:numFmt w:val="bullet"/>
      <w:lvlText w:val=""/>
      <w:lvlJc w:val="left"/>
      <w:pPr>
        <w:ind w:left="1078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DC56EE">
      <w:start w:val="1"/>
      <w:numFmt w:val="bullet"/>
      <w:lvlText w:val="o"/>
      <w:lvlJc w:val="left"/>
      <w:pPr>
        <w:ind w:left="1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C4DB9E">
      <w:start w:val="1"/>
      <w:numFmt w:val="bullet"/>
      <w:lvlText w:val="▪"/>
      <w:lvlJc w:val="left"/>
      <w:pPr>
        <w:ind w:left="2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2647FC">
      <w:start w:val="1"/>
      <w:numFmt w:val="bullet"/>
      <w:lvlText w:val="•"/>
      <w:lvlJc w:val="left"/>
      <w:pPr>
        <w:ind w:left="3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7AC3CA">
      <w:start w:val="1"/>
      <w:numFmt w:val="bullet"/>
      <w:lvlText w:val="o"/>
      <w:lvlJc w:val="left"/>
      <w:pPr>
        <w:ind w:left="38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0255B4">
      <w:start w:val="1"/>
      <w:numFmt w:val="bullet"/>
      <w:lvlText w:val="▪"/>
      <w:lvlJc w:val="left"/>
      <w:pPr>
        <w:ind w:left="4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047AA6">
      <w:start w:val="1"/>
      <w:numFmt w:val="bullet"/>
      <w:lvlText w:val="•"/>
      <w:lvlJc w:val="left"/>
      <w:pPr>
        <w:ind w:left="5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D4BCFC">
      <w:start w:val="1"/>
      <w:numFmt w:val="bullet"/>
      <w:lvlText w:val="o"/>
      <w:lvlJc w:val="left"/>
      <w:pPr>
        <w:ind w:left="59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7C90B6">
      <w:start w:val="1"/>
      <w:numFmt w:val="bullet"/>
      <w:lvlText w:val="▪"/>
      <w:lvlJc w:val="left"/>
      <w:pPr>
        <w:ind w:left="6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7A1F56"/>
    <w:multiLevelType w:val="singleLevel"/>
    <w:tmpl w:val="745A37E6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15" w15:restartNumberingAfterBreak="0">
    <w:nsid w:val="283A0179"/>
    <w:multiLevelType w:val="hybridMultilevel"/>
    <w:tmpl w:val="F572AC2C"/>
    <w:lvl w:ilvl="0" w:tplc="21E241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50AA460" w:tentative="1">
      <w:start w:val="1"/>
      <w:numFmt w:val="lowerLetter"/>
      <w:lvlText w:val="%2."/>
      <w:lvlJc w:val="left"/>
      <w:pPr>
        <w:ind w:left="1440" w:hanging="360"/>
      </w:pPr>
    </w:lvl>
    <w:lvl w:ilvl="2" w:tplc="74345374" w:tentative="1">
      <w:start w:val="1"/>
      <w:numFmt w:val="lowerRoman"/>
      <w:lvlText w:val="%3."/>
      <w:lvlJc w:val="right"/>
      <w:pPr>
        <w:ind w:left="2160" w:hanging="180"/>
      </w:pPr>
    </w:lvl>
    <w:lvl w:ilvl="3" w:tplc="18E090EA" w:tentative="1">
      <w:start w:val="1"/>
      <w:numFmt w:val="decimal"/>
      <w:lvlText w:val="%4."/>
      <w:lvlJc w:val="left"/>
      <w:pPr>
        <w:ind w:left="2880" w:hanging="360"/>
      </w:pPr>
    </w:lvl>
    <w:lvl w:ilvl="4" w:tplc="ED822074" w:tentative="1">
      <w:start w:val="1"/>
      <w:numFmt w:val="lowerLetter"/>
      <w:lvlText w:val="%5."/>
      <w:lvlJc w:val="left"/>
      <w:pPr>
        <w:ind w:left="3600" w:hanging="360"/>
      </w:pPr>
    </w:lvl>
    <w:lvl w:ilvl="5" w:tplc="7CC2BA34" w:tentative="1">
      <w:start w:val="1"/>
      <w:numFmt w:val="lowerRoman"/>
      <w:lvlText w:val="%6."/>
      <w:lvlJc w:val="right"/>
      <w:pPr>
        <w:ind w:left="4320" w:hanging="180"/>
      </w:pPr>
    </w:lvl>
    <w:lvl w:ilvl="6" w:tplc="D406957C" w:tentative="1">
      <w:start w:val="1"/>
      <w:numFmt w:val="decimal"/>
      <w:lvlText w:val="%7."/>
      <w:lvlJc w:val="left"/>
      <w:pPr>
        <w:ind w:left="5040" w:hanging="360"/>
      </w:pPr>
    </w:lvl>
    <w:lvl w:ilvl="7" w:tplc="3C084CB8" w:tentative="1">
      <w:start w:val="1"/>
      <w:numFmt w:val="lowerLetter"/>
      <w:lvlText w:val="%8."/>
      <w:lvlJc w:val="left"/>
      <w:pPr>
        <w:ind w:left="5760" w:hanging="360"/>
      </w:pPr>
    </w:lvl>
    <w:lvl w:ilvl="8" w:tplc="A092AA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8918E6"/>
    <w:multiLevelType w:val="hybridMultilevel"/>
    <w:tmpl w:val="61EAD8F4"/>
    <w:lvl w:ilvl="0" w:tplc="894004C2">
      <w:start w:val="1"/>
      <w:numFmt w:val="bullet"/>
      <w:lvlText w:val="-"/>
      <w:lvlJc w:val="left"/>
      <w:pPr>
        <w:ind w:left="566"/>
      </w:pPr>
      <w:rPr>
        <w:rFonts w:asciiTheme="majorBidi" w:eastAsia="Times New Roman" w:hAnsiTheme="majorBidi" w:cstheme="majorBid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0669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6EE0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7408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5A17C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AA21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E099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60EE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1628A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054899"/>
    <w:multiLevelType w:val="hybridMultilevel"/>
    <w:tmpl w:val="952C25C8"/>
    <w:lvl w:ilvl="0" w:tplc="41A86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2D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9883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A45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623B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967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436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7864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7C85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F828EE"/>
    <w:multiLevelType w:val="hybridMultilevel"/>
    <w:tmpl w:val="E7869F52"/>
    <w:lvl w:ilvl="0" w:tplc="DBEA3514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EAC8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0689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485A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1425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FE48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F472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C267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7059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FC013D"/>
    <w:multiLevelType w:val="hybridMultilevel"/>
    <w:tmpl w:val="A1FEFB3C"/>
    <w:lvl w:ilvl="0" w:tplc="9D5AF662">
      <w:start w:val="1"/>
      <w:numFmt w:val="bullet"/>
      <w:lvlText w:val="-"/>
      <w:lvlJc w:val="left"/>
      <w:pPr>
        <w:ind w:left="566"/>
      </w:pPr>
      <w:rPr>
        <w:rFonts w:ascii="Symbol" w:eastAsia="Times New Roman" w:hAnsi="Symbol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8A26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2810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E2F0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86E87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7ABD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98FE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D85B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2E2A7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0057471"/>
    <w:multiLevelType w:val="hybridMultilevel"/>
    <w:tmpl w:val="1ECA8FD8"/>
    <w:lvl w:ilvl="0" w:tplc="32565844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6E47D2">
      <w:start w:val="1"/>
      <w:numFmt w:val="bullet"/>
      <w:lvlText w:val="o"/>
      <w:lvlJc w:val="left"/>
      <w:pPr>
        <w:ind w:left="1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6C3556">
      <w:start w:val="1"/>
      <w:numFmt w:val="bullet"/>
      <w:lvlText w:val="▪"/>
      <w:lvlJc w:val="left"/>
      <w:pPr>
        <w:ind w:left="1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98DC60">
      <w:start w:val="1"/>
      <w:numFmt w:val="bullet"/>
      <w:lvlText w:val="•"/>
      <w:lvlJc w:val="left"/>
      <w:pPr>
        <w:ind w:left="2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B61F50">
      <w:start w:val="1"/>
      <w:numFmt w:val="bullet"/>
      <w:lvlText w:val="o"/>
      <w:lvlJc w:val="left"/>
      <w:pPr>
        <w:ind w:left="3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4A85E0">
      <w:start w:val="1"/>
      <w:numFmt w:val="bullet"/>
      <w:lvlText w:val="▪"/>
      <w:lvlJc w:val="left"/>
      <w:pPr>
        <w:ind w:left="4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3AAB96">
      <w:start w:val="1"/>
      <w:numFmt w:val="bullet"/>
      <w:lvlText w:val="•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A60D3C">
      <w:start w:val="1"/>
      <w:numFmt w:val="bullet"/>
      <w:lvlText w:val="o"/>
      <w:lvlJc w:val="left"/>
      <w:pPr>
        <w:ind w:left="5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0E78C0">
      <w:start w:val="1"/>
      <w:numFmt w:val="bullet"/>
      <w:lvlText w:val="▪"/>
      <w:lvlJc w:val="left"/>
      <w:pPr>
        <w:ind w:left="6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03805DC"/>
    <w:multiLevelType w:val="hybridMultilevel"/>
    <w:tmpl w:val="3B30F118"/>
    <w:lvl w:ilvl="0" w:tplc="7D6295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3B0D9A4" w:tentative="1">
      <w:start w:val="1"/>
      <w:numFmt w:val="lowerLetter"/>
      <w:lvlText w:val="%2."/>
      <w:lvlJc w:val="left"/>
      <w:pPr>
        <w:ind w:left="1440" w:hanging="360"/>
      </w:pPr>
    </w:lvl>
    <w:lvl w:ilvl="2" w:tplc="FF26FE7E" w:tentative="1">
      <w:start w:val="1"/>
      <w:numFmt w:val="lowerRoman"/>
      <w:lvlText w:val="%3."/>
      <w:lvlJc w:val="right"/>
      <w:pPr>
        <w:ind w:left="2160" w:hanging="180"/>
      </w:pPr>
    </w:lvl>
    <w:lvl w:ilvl="3" w:tplc="DE32C3CE" w:tentative="1">
      <w:start w:val="1"/>
      <w:numFmt w:val="decimal"/>
      <w:lvlText w:val="%4."/>
      <w:lvlJc w:val="left"/>
      <w:pPr>
        <w:ind w:left="2880" w:hanging="360"/>
      </w:pPr>
    </w:lvl>
    <w:lvl w:ilvl="4" w:tplc="39DE8726" w:tentative="1">
      <w:start w:val="1"/>
      <w:numFmt w:val="lowerLetter"/>
      <w:lvlText w:val="%5."/>
      <w:lvlJc w:val="left"/>
      <w:pPr>
        <w:ind w:left="3600" w:hanging="360"/>
      </w:pPr>
    </w:lvl>
    <w:lvl w:ilvl="5" w:tplc="46CA2DDA" w:tentative="1">
      <w:start w:val="1"/>
      <w:numFmt w:val="lowerRoman"/>
      <w:lvlText w:val="%6."/>
      <w:lvlJc w:val="right"/>
      <w:pPr>
        <w:ind w:left="4320" w:hanging="180"/>
      </w:pPr>
    </w:lvl>
    <w:lvl w:ilvl="6" w:tplc="8BDABDBE" w:tentative="1">
      <w:start w:val="1"/>
      <w:numFmt w:val="decimal"/>
      <w:lvlText w:val="%7."/>
      <w:lvlJc w:val="left"/>
      <w:pPr>
        <w:ind w:left="5040" w:hanging="360"/>
      </w:pPr>
    </w:lvl>
    <w:lvl w:ilvl="7" w:tplc="D2860FDE" w:tentative="1">
      <w:start w:val="1"/>
      <w:numFmt w:val="lowerLetter"/>
      <w:lvlText w:val="%8."/>
      <w:lvlJc w:val="left"/>
      <w:pPr>
        <w:ind w:left="5760" w:hanging="360"/>
      </w:pPr>
    </w:lvl>
    <w:lvl w:ilvl="8" w:tplc="FB324D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5725DD"/>
    <w:multiLevelType w:val="hybridMultilevel"/>
    <w:tmpl w:val="7B3AD83A"/>
    <w:lvl w:ilvl="0" w:tplc="A810FB3A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A8808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2A26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90292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F8ADB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7610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EE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46CD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947E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72D7AFB"/>
    <w:multiLevelType w:val="hybridMultilevel"/>
    <w:tmpl w:val="74266FFE"/>
    <w:lvl w:ilvl="0" w:tplc="C4FA3B70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CC32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0034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A607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EE36F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A212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BA67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A69DE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D080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8B405B1"/>
    <w:multiLevelType w:val="hybridMultilevel"/>
    <w:tmpl w:val="2A7EA374"/>
    <w:lvl w:ilvl="0" w:tplc="63425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E8D8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FCD2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27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089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10CB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42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7CA7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1CB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0F0B61"/>
    <w:multiLevelType w:val="hybridMultilevel"/>
    <w:tmpl w:val="58BCB754"/>
    <w:lvl w:ilvl="0" w:tplc="363616D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2AD4D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CE8CC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E47C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76D2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107A0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ECC9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D87E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0CA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AE6403A"/>
    <w:multiLevelType w:val="hybridMultilevel"/>
    <w:tmpl w:val="502AEEB6"/>
    <w:lvl w:ilvl="0" w:tplc="7A5238A4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EC26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1C4FE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3C9D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6C4E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62A0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4E63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52BD8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D44B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B920998"/>
    <w:multiLevelType w:val="hybridMultilevel"/>
    <w:tmpl w:val="83468DF8"/>
    <w:lvl w:ilvl="0" w:tplc="851E7014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42FF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88BB8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8608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A6DDB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22B4D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4E9C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5E34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2E37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F5D21E5"/>
    <w:multiLevelType w:val="hybridMultilevel"/>
    <w:tmpl w:val="0336724E"/>
    <w:lvl w:ilvl="0" w:tplc="B3403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EEE4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23D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5C82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ED0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321C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A3C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21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86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CD066B"/>
    <w:multiLevelType w:val="hybridMultilevel"/>
    <w:tmpl w:val="B5C6E698"/>
    <w:lvl w:ilvl="0" w:tplc="D3FE3A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54CC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C4B1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6454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6851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16E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899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CCA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46E2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804297"/>
    <w:multiLevelType w:val="hybridMultilevel"/>
    <w:tmpl w:val="D32E0BCA"/>
    <w:lvl w:ilvl="0" w:tplc="82882020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4A6A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9C1A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E2A4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1AFA1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D209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AAF1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C4955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BE0C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6114B35"/>
    <w:multiLevelType w:val="hybridMultilevel"/>
    <w:tmpl w:val="EFA08FB2"/>
    <w:lvl w:ilvl="0" w:tplc="60005996">
      <w:start w:val="1"/>
      <w:numFmt w:val="bullet"/>
      <w:lvlText w:val="-"/>
      <w:lvlJc w:val="left"/>
      <w:pPr>
        <w:ind w:left="566"/>
      </w:pPr>
      <w:rPr>
        <w:rFonts w:ascii="Arial" w:hAnsi="Arial" w:hint="default"/>
        <w:b w:val="0"/>
        <w:i w:val="0"/>
        <w:strike w:val="0"/>
        <w:dstrike w:val="0"/>
        <w:color w:val="auto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1C76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3659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F6E8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E8E7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A813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D616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9E33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AC9D8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423DFD"/>
    <w:multiLevelType w:val="hybridMultilevel"/>
    <w:tmpl w:val="9F34399C"/>
    <w:lvl w:ilvl="0" w:tplc="EE64169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F9DE512C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7DE642AE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62CEFF28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5028A508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CE369262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2C9E1A7C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694AD9F2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9DB22716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3" w15:restartNumberingAfterBreak="0">
    <w:nsid w:val="498F29B6"/>
    <w:multiLevelType w:val="hybridMultilevel"/>
    <w:tmpl w:val="4A2CFE9A"/>
    <w:lvl w:ilvl="0" w:tplc="4320A4FC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B60B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76E71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18D8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60B08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0491D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8E17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AA6C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ACA9D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1143B0A"/>
    <w:multiLevelType w:val="hybridMultilevel"/>
    <w:tmpl w:val="EDD004B0"/>
    <w:lvl w:ilvl="0" w:tplc="686ED2E6">
      <w:numFmt w:val="bullet"/>
      <w:lvlText w:val="•"/>
      <w:lvlJc w:val="left"/>
      <w:pPr>
        <w:ind w:left="540" w:hanging="555"/>
      </w:pPr>
      <w:rPr>
        <w:rFonts w:ascii="Times New Roman" w:eastAsia="Segoe UI Symbol" w:hAnsi="Times New Roman" w:cs="Times New Roman" w:hint="default"/>
        <w:b w:val="0"/>
      </w:rPr>
    </w:lvl>
    <w:lvl w:ilvl="1" w:tplc="74F0A7BA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28D0FB88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220EC248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CD863DF8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B5C4CCB4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AD006BF2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B90A224E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7C38F42C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5" w15:restartNumberingAfterBreak="0">
    <w:nsid w:val="5126711C"/>
    <w:multiLevelType w:val="hybridMultilevel"/>
    <w:tmpl w:val="D474F568"/>
    <w:lvl w:ilvl="0" w:tplc="7654F2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78EEB6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2E01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C84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2A85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A0EB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0C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68F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7A12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3D7293"/>
    <w:multiLevelType w:val="hybridMultilevel"/>
    <w:tmpl w:val="13F88900"/>
    <w:lvl w:ilvl="0" w:tplc="40090001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A4F1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581D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DC741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9CCFC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503BA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1896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66778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096F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7B14D0"/>
    <w:multiLevelType w:val="hybridMultilevel"/>
    <w:tmpl w:val="4BE619A4"/>
    <w:lvl w:ilvl="0" w:tplc="E984EF44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4C34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08C8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DABD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4206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7AA2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E60D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70AB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0480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5BC448C"/>
    <w:multiLevelType w:val="hybridMultilevel"/>
    <w:tmpl w:val="CE3AFC3E"/>
    <w:lvl w:ilvl="0" w:tplc="A3FA30F0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BEF5B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4C0B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1249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22298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08D0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64EF3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08E4A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B8C9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662248C"/>
    <w:multiLevelType w:val="hybridMultilevel"/>
    <w:tmpl w:val="04B610DE"/>
    <w:lvl w:ilvl="0" w:tplc="4CC8ED7A">
      <w:start w:val="1"/>
      <w:numFmt w:val="bullet"/>
      <w:lvlText w:val=""/>
      <w:lvlJc w:val="left"/>
      <w:pPr>
        <w:ind w:left="54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1C387C">
      <w:start w:val="1"/>
      <w:numFmt w:val="bullet"/>
      <w:lvlText w:val="o"/>
      <w:lvlJc w:val="left"/>
      <w:pPr>
        <w:ind w:left="1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C00F80">
      <w:start w:val="1"/>
      <w:numFmt w:val="bullet"/>
      <w:lvlText w:val="▪"/>
      <w:lvlJc w:val="left"/>
      <w:pPr>
        <w:ind w:left="1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A06696">
      <w:start w:val="1"/>
      <w:numFmt w:val="bullet"/>
      <w:lvlText w:val="•"/>
      <w:lvlJc w:val="left"/>
      <w:pPr>
        <w:ind w:left="2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7E323A">
      <w:start w:val="1"/>
      <w:numFmt w:val="bullet"/>
      <w:lvlText w:val="o"/>
      <w:lvlJc w:val="left"/>
      <w:pPr>
        <w:ind w:left="3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A25514">
      <w:start w:val="1"/>
      <w:numFmt w:val="bullet"/>
      <w:lvlText w:val="▪"/>
      <w:lvlJc w:val="left"/>
      <w:pPr>
        <w:ind w:left="39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F6952A">
      <w:start w:val="1"/>
      <w:numFmt w:val="bullet"/>
      <w:lvlText w:val="•"/>
      <w:lvlJc w:val="left"/>
      <w:pPr>
        <w:ind w:left="4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B8E634">
      <w:start w:val="1"/>
      <w:numFmt w:val="bullet"/>
      <w:lvlText w:val="o"/>
      <w:lvlJc w:val="left"/>
      <w:pPr>
        <w:ind w:left="5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F67CF8">
      <w:start w:val="1"/>
      <w:numFmt w:val="bullet"/>
      <w:lvlText w:val="▪"/>
      <w:lvlJc w:val="left"/>
      <w:pPr>
        <w:ind w:left="61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AF3709C"/>
    <w:multiLevelType w:val="hybridMultilevel"/>
    <w:tmpl w:val="E16A4026"/>
    <w:lvl w:ilvl="0" w:tplc="EE666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3C5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1E18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2E1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44B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3CA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C69D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49E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C099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75743C"/>
    <w:multiLevelType w:val="hybridMultilevel"/>
    <w:tmpl w:val="E4D0ADF0"/>
    <w:lvl w:ilvl="0" w:tplc="53C41886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3669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3E24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C82B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18B5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04648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1067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FA936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4CAF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A81373"/>
    <w:multiLevelType w:val="hybridMultilevel"/>
    <w:tmpl w:val="654A68DE"/>
    <w:lvl w:ilvl="0" w:tplc="56F4602A">
      <w:numFmt w:val="bullet"/>
      <w:lvlText w:val="•"/>
      <w:lvlJc w:val="left"/>
      <w:pPr>
        <w:ind w:left="555" w:hanging="570"/>
      </w:pPr>
      <w:rPr>
        <w:rFonts w:ascii="Times New Roman" w:eastAsia="Segoe UI Symbol" w:hAnsi="Times New Roman" w:cs="Times New Roman" w:hint="default"/>
        <w:b w:val="0"/>
      </w:rPr>
    </w:lvl>
    <w:lvl w:ilvl="1" w:tplc="87A679F4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136A493A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C92C1D42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E20EF6D8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43580D8C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FC26F84E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56126F74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23AE3EFA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43" w15:restartNumberingAfterBreak="0">
    <w:nsid w:val="5C3118A2"/>
    <w:multiLevelType w:val="hybridMultilevel"/>
    <w:tmpl w:val="8632D264"/>
    <w:lvl w:ilvl="0" w:tplc="7F50B87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224D7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4230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288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A4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4239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8AE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A30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E5B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2D74B8"/>
    <w:multiLevelType w:val="hybridMultilevel"/>
    <w:tmpl w:val="2B48F3A2"/>
    <w:lvl w:ilvl="0" w:tplc="8FBEF7B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3C92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AE820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A2B4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0E0F7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EC8D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482F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1C8E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7CC0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26E6A0D"/>
    <w:multiLevelType w:val="hybridMultilevel"/>
    <w:tmpl w:val="6188F2CC"/>
    <w:lvl w:ilvl="0" w:tplc="22EE677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52261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B8D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CC7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844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7E4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857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8A10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7C24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4700E5"/>
    <w:multiLevelType w:val="hybridMultilevel"/>
    <w:tmpl w:val="E1C87560"/>
    <w:lvl w:ilvl="0" w:tplc="5A7811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6922D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D4AB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87E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C5D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5A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AEEC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6879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9622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A74EA"/>
    <w:multiLevelType w:val="hybridMultilevel"/>
    <w:tmpl w:val="3258D9F2"/>
    <w:lvl w:ilvl="0" w:tplc="EDDCD064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B4EFC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6340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7EDC0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7EFC7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9A37B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462CB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4AD2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5803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5C56463"/>
    <w:multiLevelType w:val="hybridMultilevel"/>
    <w:tmpl w:val="5DC4864A"/>
    <w:lvl w:ilvl="0" w:tplc="6EE239EA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3A31A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844AE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16169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16C16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2236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EAE5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881F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4A3EC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80B2264"/>
    <w:multiLevelType w:val="hybridMultilevel"/>
    <w:tmpl w:val="0E8ED41C"/>
    <w:lvl w:ilvl="0" w:tplc="D7068250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167E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3C5E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2AB6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427D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DC19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F4B7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52FF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CA9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D6C6933"/>
    <w:multiLevelType w:val="hybridMultilevel"/>
    <w:tmpl w:val="2B023588"/>
    <w:lvl w:ilvl="0" w:tplc="DB284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6B6B7B0" w:tentative="1">
      <w:start w:val="1"/>
      <w:numFmt w:val="lowerLetter"/>
      <w:lvlText w:val="%2."/>
      <w:lvlJc w:val="left"/>
      <w:pPr>
        <w:ind w:left="1440" w:hanging="360"/>
      </w:pPr>
    </w:lvl>
    <w:lvl w:ilvl="2" w:tplc="7CCC09BE" w:tentative="1">
      <w:start w:val="1"/>
      <w:numFmt w:val="lowerRoman"/>
      <w:lvlText w:val="%3."/>
      <w:lvlJc w:val="right"/>
      <w:pPr>
        <w:ind w:left="2160" w:hanging="180"/>
      </w:pPr>
    </w:lvl>
    <w:lvl w:ilvl="3" w:tplc="413C2F82" w:tentative="1">
      <w:start w:val="1"/>
      <w:numFmt w:val="decimal"/>
      <w:lvlText w:val="%4."/>
      <w:lvlJc w:val="left"/>
      <w:pPr>
        <w:ind w:left="2880" w:hanging="360"/>
      </w:pPr>
    </w:lvl>
    <w:lvl w:ilvl="4" w:tplc="0A329874" w:tentative="1">
      <w:start w:val="1"/>
      <w:numFmt w:val="lowerLetter"/>
      <w:lvlText w:val="%5."/>
      <w:lvlJc w:val="left"/>
      <w:pPr>
        <w:ind w:left="3600" w:hanging="360"/>
      </w:pPr>
    </w:lvl>
    <w:lvl w:ilvl="5" w:tplc="33CCA4D2" w:tentative="1">
      <w:start w:val="1"/>
      <w:numFmt w:val="lowerRoman"/>
      <w:lvlText w:val="%6."/>
      <w:lvlJc w:val="right"/>
      <w:pPr>
        <w:ind w:left="4320" w:hanging="180"/>
      </w:pPr>
    </w:lvl>
    <w:lvl w:ilvl="6" w:tplc="81F631C2" w:tentative="1">
      <w:start w:val="1"/>
      <w:numFmt w:val="decimal"/>
      <w:lvlText w:val="%7."/>
      <w:lvlJc w:val="left"/>
      <w:pPr>
        <w:ind w:left="5040" w:hanging="360"/>
      </w:pPr>
    </w:lvl>
    <w:lvl w:ilvl="7" w:tplc="60029646" w:tentative="1">
      <w:start w:val="1"/>
      <w:numFmt w:val="lowerLetter"/>
      <w:lvlText w:val="%8."/>
      <w:lvlJc w:val="left"/>
      <w:pPr>
        <w:ind w:left="5760" w:hanging="360"/>
      </w:pPr>
    </w:lvl>
    <w:lvl w:ilvl="8" w:tplc="766ED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712092"/>
    <w:multiLevelType w:val="hybridMultilevel"/>
    <w:tmpl w:val="6B0410EE"/>
    <w:lvl w:ilvl="0" w:tplc="40090001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E710E87"/>
    <w:multiLevelType w:val="hybridMultilevel"/>
    <w:tmpl w:val="BA6C5D70"/>
    <w:lvl w:ilvl="0" w:tplc="E508ED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17A632A" w:tentative="1">
      <w:start w:val="1"/>
      <w:numFmt w:val="lowerLetter"/>
      <w:lvlText w:val="%2."/>
      <w:lvlJc w:val="left"/>
      <w:pPr>
        <w:ind w:left="1440" w:hanging="360"/>
      </w:pPr>
    </w:lvl>
    <w:lvl w:ilvl="2" w:tplc="C492C5C6" w:tentative="1">
      <w:start w:val="1"/>
      <w:numFmt w:val="lowerRoman"/>
      <w:lvlText w:val="%3."/>
      <w:lvlJc w:val="right"/>
      <w:pPr>
        <w:ind w:left="2160" w:hanging="180"/>
      </w:pPr>
    </w:lvl>
    <w:lvl w:ilvl="3" w:tplc="DE085C48" w:tentative="1">
      <w:start w:val="1"/>
      <w:numFmt w:val="decimal"/>
      <w:lvlText w:val="%4."/>
      <w:lvlJc w:val="left"/>
      <w:pPr>
        <w:ind w:left="2880" w:hanging="360"/>
      </w:pPr>
    </w:lvl>
    <w:lvl w:ilvl="4" w:tplc="BA5287D4" w:tentative="1">
      <w:start w:val="1"/>
      <w:numFmt w:val="lowerLetter"/>
      <w:lvlText w:val="%5."/>
      <w:lvlJc w:val="left"/>
      <w:pPr>
        <w:ind w:left="3600" w:hanging="360"/>
      </w:pPr>
    </w:lvl>
    <w:lvl w:ilvl="5" w:tplc="449A5AA2" w:tentative="1">
      <w:start w:val="1"/>
      <w:numFmt w:val="lowerRoman"/>
      <w:lvlText w:val="%6."/>
      <w:lvlJc w:val="right"/>
      <w:pPr>
        <w:ind w:left="4320" w:hanging="180"/>
      </w:pPr>
    </w:lvl>
    <w:lvl w:ilvl="6" w:tplc="69FC62E0" w:tentative="1">
      <w:start w:val="1"/>
      <w:numFmt w:val="decimal"/>
      <w:lvlText w:val="%7."/>
      <w:lvlJc w:val="left"/>
      <w:pPr>
        <w:ind w:left="5040" w:hanging="360"/>
      </w:pPr>
    </w:lvl>
    <w:lvl w:ilvl="7" w:tplc="AAECA022" w:tentative="1">
      <w:start w:val="1"/>
      <w:numFmt w:val="lowerLetter"/>
      <w:lvlText w:val="%8."/>
      <w:lvlJc w:val="left"/>
      <w:pPr>
        <w:ind w:left="5760" w:hanging="360"/>
      </w:pPr>
    </w:lvl>
    <w:lvl w:ilvl="8" w:tplc="C3900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453CD7"/>
    <w:multiLevelType w:val="hybridMultilevel"/>
    <w:tmpl w:val="839A26B6"/>
    <w:lvl w:ilvl="0" w:tplc="DD443E1A">
      <w:start w:val="1"/>
      <w:numFmt w:val="bullet"/>
      <w:lvlText w:val=""/>
      <w:lvlJc w:val="left"/>
      <w:pPr>
        <w:ind w:left="566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241C3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D6653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0E2D5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3A5E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CAD8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A60B4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ACF9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E8D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7858840">
    <w:abstractNumId w:val="4"/>
  </w:num>
  <w:num w:numId="2" w16cid:durableId="592281492">
    <w:abstractNumId w:val="25"/>
  </w:num>
  <w:num w:numId="3" w16cid:durableId="1997225215">
    <w:abstractNumId w:val="0"/>
  </w:num>
  <w:num w:numId="4" w16cid:durableId="883953647">
    <w:abstractNumId w:val="11"/>
  </w:num>
  <w:num w:numId="5" w16cid:durableId="1857305539">
    <w:abstractNumId w:val="27"/>
  </w:num>
  <w:num w:numId="6" w16cid:durableId="1055083886">
    <w:abstractNumId w:val="41"/>
  </w:num>
  <w:num w:numId="7" w16cid:durableId="1711688345">
    <w:abstractNumId w:val="37"/>
  </w:num>
  <w:num w:numId="8" w16cid:durableId="1887057879">
    <w:abstractNumId w:val="47"/>
  </w:num>
  <w:num w:numId="9" w16cid:durableId="1669673461">
    <w:abstractNumId w:val="7"/>
  </w:num>
  <w:num w:numId="10" w16cid:durableId="1525709633">
    <w:abstractNumId w:val="9"/>
  </w:num>
  <w:num w:numId="11" w16cid:durableId="1247957286">
    <w:abstractNumId w:val="38"/>
  </w:num>
  <w:num w:numId="12" w16cid:durableId="912281760">
    <w:abstractNumId w:val="44"/>
  </w:num>
  <w:num w:numId="13" w16cid:durableId="1384452634">
    <w:abstractNumId w:val="2"/>
  </w:num>
  <w:num w:numId="14" w16cid:durableId="1408504270">
    <w:abstractNumId w:val="18"/>
  </w:num>
  <w:num w:numId="15" w16cid:durableId="1360206298">
    <w:abstractNumId w:val="49"/>
  </w:num>
  <w:num w:numId="16" w16cid:durableId="313334354">
    <w:abstractNumId w:val="33"/>
  </w:num>
  <w:num w:numId="17" w16cid:durableId="1030951811">
    <w:abstractNumId w:val="39"/>
  </w:num>
  <w:num w:numId="18" w16cid:durableId="2131585155">
    <w:abstractNumId w:val="13"/>
  </w:num>
  <w:num w:numId="19" w16cid:durableId="1459756670">
    <w:abstractNumId w:val="20"/>
  </w:num>
  <w:num w:numId="20" w16cid:durableId="912200019">
    <w:abstractNumId w:val="26"/>
  </w:num>
  <w:num w:numId="21" w16cid:durableId="5406317">
    <w:abstractNumId w:val="17"/>
  </w:num>
  <w:num w:numId="22" w16cid:durableId="656954654">
    <w:abstractNumId w:val="32"/>
  </w:num>
  <w:num w:numId="23" w16cid:durableId="1280841266">
    <w:abstractNumId w:val="34"/>
  </w:num>
  <w:num w:numId="24" w16cid:durableId="205263570">
    <w:abstractNumId w:val="42"/>
  </w:num>
  <w:num w:numId="25" w16cid:durableId="534663070">
    <w:abstractNumId w:val="48"/>
  </w:num>
  <w:num w:numId="26" w16cid:durableId="1243947914">
    <w:abstractNumId w:val="50"/>
  </w:num>
  <w:num w:numId="27" w16cid:durableId="571811319">
    <w:abstractNumId w:val="15"/>
  </w:num>
  <w:num w:numId="28" w16cid:durableId="1203060181">
    <w:abstractNumId w:val="21"/>
  </w:num>
  <w:num w:numId="29" w16cid:durableId="252208692">
    <w:abstractNumId w:val="52"/>
  </w:num>
  <w:num w:numId="30" w16cid:durableId="1461221571">
    <w:abstractNumId w:val="31"/>
  </w:num>
  <w:num w:numId="31" w16cid:durableId="1877811595">
    <w:abstractNumId w:val="1"/>
  </w:num>
  <w:num w:numId="32" w16cid:durableId="1066337325">
    <w:abstractNumId w:val="53"/>
  </w:num>
  <w:num w:numId="33" w16cid:durableId="835801719">
    <w:abstractNumId w:val="22"/>
  </w:num>
  <w:num w:numId="34" w16cid:durableId="1724212409">
    <w:abstractNumId w:val="36"/>
  </w:num>
  <w:num w:numId="35" w16cid:durableId="734745353">
    <w:abstractNumId w:val="23"/>
  </w:num>
  <w:num w:numId="36" w16cid:durableId="1326590209">
    <w:abstractNumId w:val="6"/>
  </w:num>
  <w:num w:numId="37" w16cid:durableId="1330596575">
    <w:abstractNumId w:val="30"/>
  </w:num>
  <w:num w:numId="38" w16cid:durableId="259029454">
    <w:abstractNumId w:val="19"/>
  </w:num>
  <w:num w:numId="39" w16cid:durableId="1126043396">
    <w:abstractNumId w:val="24"/>
  </w:num>
  <w:num w:numId="40" w16cid:durableId="994646990">
    <w:abstractNumId w:val="16"/>
  </w:num>
  <w:num w:numId="41" w16cid:durableId="1595243194">
    <w:abstractNumId w:val="46"/>
  </w:num>
  <w:num w:numId="42" w16cid:durableId="1843817455">
    <w:abstractNumId w:val="40"/>
  </w:num>
  <w:num w:numId="43" w16cid:durableId="1320302021">
    <w:abstractNumId w:val="35"/>
  </w:num>
  <w:num w:numId="44" w16cid:durableId="1361739115">
    <w:abstractNumId w:val="29"/>
  </w:num>
  <w:num w:numId="45" w16cid:durableId="507058887">
    <w:abstractNumId w:val="12"/>
  </w:num>
  <w:num w:numId="46" w16cid:durableId="1800486724">
    <w:abstractNumId w:val="45"/>
  </w:num>
  <w:num w:numId="47" w16cid:durableId="1332369466">
    <w:abstractNumId w:val="43"/>
  </w:num>
  <w:num w:numId="48" w16cid:durableId="1057431334">
    <w:abstractNumId w:val="10"/>
  </w:num>
  <w:num w:numId="49" w16cid:durableId="188108264">
    <w:abstractNumId w:val="8"/>
  </w:num>
  <w:num w:numId="50" w16cid:durableId="324868031">
    <w:abstractNumId w:val="5"/>
  </w:num>
  <w:num w:numId="51" w16cid:durableId="1756584301">
    <w:abstractNumId w:val="28"/>
  </w:num>
  <w:num w:numId="52" w16cid:durableId="1401171266">
    <w:abstractNumId w:val="14"/>
  </w:num>
  <w:num w:numId="53" w16cid:durableId="1272858301">
    <w:abstractNumId w:val="3"/>
  </w:num>
  <w:num w:numId="54" w16cid:durableId="1194344766">
    <w:abstractNumId w:val="51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onbridge">
    <w15:presenceInfo w15:providerId="None" w15:userId="Lionbridg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567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7DD"/>
    <w:rsid w:val="00002D16"/>
    <w:rsid w:val="00012F58"/>
    <w:rsid w:val="00012FF6"/>
    <w:rsid w:val="000228EE"/>
    <w:rsid w:val="0002329A"/>
    <w:rsid w:val="00027AB0"/>
    <w:rsid w:val="00030403"/>
    <w:rsid w:val="000316F4"/>
    <w:rsid w:val="00033ABF"/>
    <w:rsid w:val="00034E63"/>
    <w:rsid w:val="000356AA"/>
    <w:rsid w:val="00045346"/>
    <w:rsid w:val="00053AC8"/>
    <w:rsid w:val="000563A2"/>
    <w:rsid w:val="0005684D"/>
    <w:rsid w:val="000625BF"/>
    <w:rsid w:val="0006473D"/>
    <w:rsid w:val="00076021"/>
    <w:rsid w:val="000761E1"/>
    <w:rsid w:val="00081FB4"/>
    <w:rsid w:val="00082788"/>
    <w:rsid w:val="00083AE9"/>
    <w:rsid w:val="000864CA"/>
    <w:rsid w:val="000902BC"/>
    <w:rsid w:val="000A6E3A"/>
    <w:rsid w:val="000A7522"/>
    <w:rsid w:val="000B2816"/>
    <w:rsid w:val="000B65D1"/>
    <w:rsid w:val="000C0D96"/>
    <w:rsid w:val="000C49A2"/>
    <w:rsid w:val="000C54A1"/>
    <w:rsid w:val="000C7890"/>
    <w:rsid w:val="000D3BA7"/>
    <w:rsid w:val="000D3BD1"/>
    <w:rsid w:val="000D4775"/>
    <w:rsid w:val="00112C70"/>
    <w:rsid w:val="00114143"/>
    <w:rsid w:val="0012346B"/>
    <w:rsid w:val="001240DE"/>
    <w:rsid w:val="00126CF1"/>
    <w:rsid w:val="001335FF"/>
    <w:rsid w:val="00134026"/>
    <w:rsid w:val="0013582B"/>
    <w:rsid w:val="00137665"/>
    <w:rsid w:val="00137B33"/>
    <w:rsid w:val="00144642"/>
    <w:rsid w:val="00146148"/>
    <w:rsid w:val="0014698C"/>
    <w:rsid w:val="00152527"/>
    <w:rsid w:val="00165087"/>
    <w:rsid w:val="0016679A"/>
    <w:rsid w:val="00167738"/>
    <w:rsid w:val="00171019"/>
    <w:rsid w:val="00171277"/>
    <w:rsid w:val="00174B3E"/>
    <w:rsid w:val="001811B3"/>
    <w:rsid w:val="001838F7"/>
    <w:rsid w:val="001856CE"/>
    <w:rsid w:val="00190537"/>
    <w:rsid w:val="00191419"/>
    <w:rsid w:val="00192A91"/>
    <w:rsid w:val="00195EFC"/>
    <w:rsid w:val="00197358"/>
    <w:rsid w:val="00197DA9"/>
    <w:rsid w:val="001A0CC9"/>
    <w:rsid w:val="001B3F7B"/>
    <w:rsid w:val="001C12F3"/>
    <w:rsid w:val="001C438D"/>
    <w:rsid w:val="001C5CDE"/>
    <w:rsid w:val="001D0734"/>
    <w:rsid w:val="001D0F21"/>
    <w:rsid w:val="001D3C7E"/>
    <w:rsid w:val="001D4BCD"/>
    <w:rsid w:val="001D5B81"/>
    <w:rsid w:val="001E0798"/>
    <w:rsid w:val="001E1AC5"/>
    <w:rsid w:val="001F4BEB"/>
    <w:rsid w:val="002009DA"/>
    <w:rsid w:val="00200C30"/>
    <w:rsid w:val="00211CBD"/>
    <w:rsid w:val="002129A5"/>
    <w:rsid w:val="00213762"/>
    <w:rsid w:val="0021582E"/>
    <w:rsid w:val="00222A01"/>
    <w:rsid w:val="002264B9"/>
    <w:rsid w:val="00237596"/>
    <w:rsid w:val="002407B8"/>
    <w:rsid w:val="00251152"/>
    <w:rsid w:val="00256C77"/>
    <w:rsid w:val="00257D1D"/>
    <w:rsid w:val="00260116"/>
    <w:rsid w:val="00263841"/>
    <w:rsid w:val="00264BAC"/>
    <w:rsid w:val="002658CF"/>
    <w:rsid w:val="00273BAD"/>
    <w:rsid w:val="00274DBF"/>
    <w:rsid w:val="00275279"/>
    <w:rsid w:val="00277A4B"/>
    <w:rsid w:val="0028670F"/>
    <w:rsid w:val="002879C5"/>
    <w:rsid w:val="002A3B52"/>
    <w:rsid w:val="002A580E"/>
    <w:rsid w:val="002B4C00"/>
    <w:rsid w:val="002C4ADB"/>
    <w:rsid w:val="002E480B"/>
    <w:rsid w:val="002F3160"/>
    <w:rsid w:val="002F40D7"/>
    <w:rsid w:val="00300891"/>
    <w:rsid w:val="00300A95"/>
    <w:rsid w:val="00312DAA"/>
    <w:rsid w:val="00314297"/>
    <w:rsid w:val="00315046"/>
    <w:rsid w:val="003173B0"/>
    <w:rsid w:val="003258F2"/>
    <w:rsid w:val="00331A68"/>
    <w:rsid w:val="00336A06"/>
    <w:rsid w:val="00336E24"/>
    <w:rsid w:val="00337E88"/>
    <w:rsid w:val="003414C9"/>
    <w:rsid w:val="00343369"/>
    <w:rsid w:val="003505C3"/>
    <w:rsid w:val="00351987"/>
    <w:rsid w:val="003541A3"/>
    <w:rsid w:val="00360A11"/>
    <w:rsid w:val="00363016"/>
    <w:rsid w:val="00365B21"/>
    <w:rsid w:val="00371403"/>
    <w:rsid w:val="0037320D"/>
    <w:rsid w:val="00392CC7"/>
    <w:rsid w:val="00394F98"/>
    <w:rsid w:val="0039596F"/>
    <w:rsid w:val="00395E6A"/>
    <w:rsid w:val="00396049"/>
    <w:rsid w:val="003A1B76"/>
    <w:rsid w:val="003A439A"/>
    <w:rsid w:val="003B620B"/>
    <w:rsid w:val="003B692E"/>
    <w:rsid w:val="003B7AC3"/>
    <w:rsid w:val="003D47AB"/>
    <w:rsid w:val="003D7586"/>
    <w:rsid w:val="003E0B60"/>
    <w:rsid w:val="003E1763"/>
    <w:rsid w:val="003E4C22"/>
    <w:rsid w:val="003E6C24"/>
    <w:rsid w:val="003F7AB1"/>
    <w:rsid w:val="004030F5"/>
    <w:rsid w:val="00403ACD"/>
    <w:rsid w:val="0040411A"/>
    <w:rsid w:val="00404B99"/>
    <w:rsid w:val="00414ACB"/>
    <w:rsid w:val="00415666"/>
    <w:rsid w:val="00416E77"/>
    <w:rsid w:val="0042392F"/>
    <w:rsid w:val="00423ABE"/>
    <w:rsid w:val="00426BE9"/>
    <w:rsid w:val="004303F4"/>
    <w:rsid w:val="00431FAA"/>
    <w:rsid w:val="00437952"/>
    <w:rsid w:val="004477FB"/>
    <w:rsid w:val="00452E8A"/>
    <w:rsid w:val="00453875"/>
    <w:rsid w:val="0045677D"/>
    <w:rsid w:val="00461E32"/>
    <w:rsid w:val="00462684"/>
    <w:rsid w:val="00465B22"/>
    <w:rsid w:val="00470669"/>
    <w:rsid w:val="004721C4"/>
    <w:rsid w:val="00473FB0"/>
    <w:rsid w:val="004801AF"/>
    <w:rsid w:val="00480FE5"/>
    <w:rsid w:val="00486651"/>
    <w:rsid w:val="00487016"/>
    <w:rsid w:val="00490D63"/>
    <w:rsid w:val="00491373"/>
    <w:rsid w:val="00493545"/>
    <w:rsid w:val="00495A10"/>
    <w:rsid w:val="004975CA"/>
    <w:rsid w:val="004A0B1E"/>
    <w:rsid w:val="004A67EB"/>
    <w:rsid w:val="004A78A0"/>
    <w:rsid w:val="004B195C"/>
    <w:rsid w:val="004B3825"/>
    <w:rsid w:val="004B7144"/>
    <w:rsid w:val="004B7EA1"/>
    <w:rsid w:val="004C1137"/>
    <w:rsid w:val="004C1D4C"/>
    <w:rsid w:val="004C1E71"/>
    <w:rsid w:val="004C31A9"/>
    <w:rsid w:val="004C73AE"/>
    <w:rsid w:val="004D2206"/>
    <w:rsid w:val="004D58FA"/>
    <w:rsid w:val="004D7ABB"/>
    <w:rsid w:val="004E0B94"/>
    <w:rsid w:val="004E1008"/>
    <w:rsid w:val="004E188E"/>
    <w:rsid w:val="004E3FC3"/>
    <w:rsid w:val="004E4C2C"/>
    <w:rsid w:val="004E5C4D"/>
    <w:rsid w:val="004E60FA"/>
    <w:rsid w:val="004E76F0"/>
    <w:rsid w:val="004F1107"/>
    <w:rsid w:val="004F3180"/>
    <w:rsid w:val="004F49CF"/>
    <w:rsid w:val="00500458"/>
    <w:rsid w:val="005138B7"/>
    <w:rsid w:val="00516782"/>
    <w:rsid w:val="005175C1"/>
    <w:rsid w:val="0052252F"/>
    <w:rsid w:val="00531E82"/>
    <w:rsid w:val="0053747D"/>
    <w:rsid w:val="00541588"/>
    <w:rsid w:val="00541A88"/>
    <w:rsid w:val="00542313"/>
    <w:rsid w:val="005471D9"/>
    <w:rsid w:val="00550855"/>
    <w:rsid w:val="00550A4B"/>
    <w:rsid w:val="0055103F"/>
    <w:rsid w:val="00554D24"/>
    <w:rsid w:val="005654B8"/>
    <w:rsid w:val="00566522"/>
    <w:rsid w:val="00567F2E"/>
    <w:rsid w:val="005723CC"/>
    <w:rsid w:val="00572EB4"/>
    <w:rsid w:val="0057300E"/>
    <w:rsid w:val="00573307"/>
    <w:rsid w:val="005852E7"/>
    <w:rsid w:val="00585F54"/>
    <w:rsid w:val="00592471"/>
    <w:rsid w:val="005A356D"/>
    <w:rsid w:val="005A53C4"/>
    <w:rsid w:val="005A7489"/>
    <w:rsid w:val="005C1A00"/>
    <w:rsid w:val="005C3590"/>
    <w:rsid w:val="005C714A"/>
    <w:rsid w:val="005C77C2"/>
    <w:rsid w:val="005D1290"/>
    <w:rsid w:val="005D1734"/>
    <w:rsid w:val="005D77F8"/>
    <w:rsid w:val="005D7804"/>
    <w:rsid w:val="005E4327"/>
    <w:rsid w:val="005E5016"/>
    <w:rsid w:val="005E57D0"/>
    <w:rsid w:val="005E6465"/>
    <w:rsid w:val="005F1338"/>
    <w:rsid w:val="005F6729"/>
    <w:rsid w:val="006047B6"/>
    <w:rsid w:val="0060739A"/>
    <w:rsid w:val="00613174"/>
    <w:rsid w:val="0061674C"/>
    <w:rsid w:val="0061796E"/>
    <w:rsid w:val="00632480"/>
    <w:rsid w:val="006372E0"/>
    <w:rsid w:val="00640A5F"/>
    <w:rsid w:val="006422DD"/>
    <w:rsid w:val="00642AF4"/>
    <w:rsid w:val="00645344"/>
    <w:rsid w:val="00651FC0"/>
    <w:rsid w:val="00653F20"/>
    <w:rsid w:val="006563F5"/>
    <w:rsid w:val="006571C7"/>
    <w:rsid w:val="00663A3F"/>
    <w:rsid w:val="006653AD"/>
    <w:rsid w:val="00677EEA"/>
    <w:rsid w:val="00682D46"/>
    <w:rsid w:val="006862D6"/>
    <w:rsid w:val="00687358"/>
    <w:rsid w:val="00693BDA"/>
    <w:rsid w:val="00694DB0"/>
    <w:rsid w:val="006C0D4A"/>
    <w:rsid w:val="006C51B8"/>
    <w:rsid w:val="006C670C"/>
    <w:rsid w:val="006D0A86"/>
    <w:rsid w:val="006D5D86"/>
    <w:rsid w:val="006E1148"/>
    <w:rsid w:val="006E118C"/>
    <w:rsid w:val="006E42E0"/>
    <w:rsid w:val="006E7145"/>
    <w:rsid w:val="006E7268"/>
    <w:rsid w:val="006F04B9"/>
    <w:rsid w:val="006F3FF7"/>
    <w:rsid w:val="006F4BCF"/>
    <w:rsid w:val="007023EE"/>
    <w:rsid w:val="00702639"/>
    <w:rsid w:val="00705468"/>
    <w:rsid w:val="00715B8F"/>
    <w:rsid w:val="0072010D"/>
    <w:rsid w:val="00745AF8"/>
    <w:rsid w:val="0075359C"/>
    <w:rsid w:val="00754E9C"/>
    <w:rsid w:val="0075639E"/>
    <w:rsid w:val="00757806"/>
    <w:rsid w:val="00764D87"/>
    <w:rsid w:val="007655C4"/>
    <w:rsid w:val="0077052C"/>
    <w:rsid w:val="007714A2"/>
    <w:rsid w:val="00771CF8"/>
    <w:rsid w:val="00774425"/>
    <w:rsid w:val="0077790B"/>
    <w:rsid w:val="0078340C"/>
    <w:rsid w:val="00791139"/>
    <w:rsid w:val="007957A4"/>
    <w:rsid w:val="00796E29"/>
    <w:rsid w:val="00797FC6"/>
    <w:rsid w:val="007B1490"/>
    <w:rsid w:val="007B6F5D"/>
    <w:rsid w:val="007C15B6"/>
    <w:rsid w:val="007C3264"/>
    <w:rsid w:val="007C327A"/>
    <w:rsid w:val="007C32C6"/>
    <w:rsid w:val="007C63F7"/>
    <w:rsid w:val="007D1183"/>
    <w:rsid w:val="007D3674"/>
    <w:rsid w:val="007D65A6"/>
    <w:rsid w:val="007E0422"/>
    <w:rsid w:val="007E3EA6"/>
    <w:rsid w:val="007E44E0"/>
    <w:rsid w:val="007E48D8"/>
    <w:rsid w:val="007E4F2E"/>
    <w:rsid w:val="007E5015"/>
    <w:rsid w:val="007E69AB"/>
    <w:rsid w:val="007F40DF"/>
    <w:rsid w:val="007F5C48"/>
    <w:rsid w:val="00802522"/>
    <w:rsid w:val="00803CB3"/>
    <w:rsid w:val="00810029"/>
    <w:rsid w:val="0081186A"/>
    <w:rsid w:val="00814A00"/>
    <w:rsid w:val="0083236E"/>
    <w:rsid w:val="00833873"/>
    <w:rsid w:val="008338E2"/>
    <w:rsid w:val="00843E9C"/>
    <w:rsid w:val="0085044B"/>
    <w:rsid w:val="00854CDF"/>
    <w:rsid w:val="00857208"/>
    <w:rsid w:val="00860F49"/>
    <w:rsid w:val="00863844"/>
    <w:rsid w:val="00864971"/>
    <w:rsid w:val="008708B4"/>
    <w:rsid w:val="00872AD5"/>
    <w:rsid w:val="00875F94"/>
    <w:rsid w:val="008812CA"/>
    <w:rsid w:val="008818AD"/>
    <w:rsid w:val="00886976"/>
    <w:rsid w:val="00890638"/>
    <w:rsid w:val="00891D2E"/>
    <w:rsid w:val="00892D46"/>
    <w:rsid w:val="00895D81"/>
    <w:rsid w:val="00897FD3"/>
    <w:rsid w:val="008A160D"/>
    <w:rsid w:val="008A3DCF"/>
    <w:rsid w:val="008B1D58"/>
    <w:rsid w:val="008B7FA2"/>
    <w:rsid w:val="008C0412"/>
    <w:rsid w:val="008C074C"/>
    <w:rsid w:val="008C0F4D"/>
    <w:rsid w:val="008C19EE"/>
    <w:rsid w:val="008C2966"/>
    <w:rsid w:val="008C3DCF"/>
    <w:rsid w:val="008C62F6"/>
    <w:rsid w:val="008D0F70"/>
    <w:rsid w:val="008D4BEF"/>
    <w:rsid w:val="008D51DD"/>
    <w:rsid w:val="008E0F05"/>
    <w:rsid w:val="008E1B9D"/>
    <w:rsid w:val="008E7C75"/>
    <w:rsid w:val="008F1B59"/>
    <w:rsid w:val="008F687C"/>
    <w:rsid w:val="009060AB"/>
    <w:rsid w:val="009104C4"/>
    <w:rsid w:val="009129D6"/>
    <w:rsid w:val="00915908"/>
    <w:rsid w:val="00920897"/>
    <w:rsid w:val="00922543"/>
    <w:rsid w:val="00922DB9"/>
    <w:rsid w:val="0092304B"/>
    <w:rsid w:val="00923927"/>
    <w:rsid w:val="00926A0B"/>
    <w:rsid w:val="009317DD"/>
    <w:rsid w:val="00933521"/>
    <w:rsid w:val="00937616"/>
    <w:rsid w:val="009460A7"/>
    <w:rsid w:val="00946386"/>
    <w:rsid w:val="009530A5"/>
    <w:rsid w:val="00954E81"/>
    <w:rsid w:val="00955273"/>
    <w:rsid w:val="00955484"/>
    <w:rsid w:val="00955768"/>
    <w:rsid w:val="009600E4"/>
    <w:rsid w:val="00960FE6"/>
    <w:rsid w:val="00961431"/>
    <w:rsid w:val="00972E11"/>
    <w:rsid w:val="00975893"/>
    <w:rsid w:val="00976098"/>
    <w:rsid w:val="00976FF2"/>
    <w:rsid w:val="00982204"/>
    <w:rsid w:val="00982E2E"/>
    <w:rsid w:val="00986E71"/>
    <w:rsid w:val="00993BDC"/>
    <w:rsid w:val="009956AC"/>
    <w:rsid w:val="009A1D2C"/>
    <w:rsid w:val="009A1EF5"/>
    <w:rsid w:val="009A217A"/>
    <w:rsid w:val="009A2A6F"/>
    <w:rsid w:val="009A779A"/>
    <w:rsid w:val="009A7E9E"/>
    <w:rsid w:val="009B0701"/>
    <w:rsid w:val="009B36AB"/>
    <w:rsid w:val="009B3CE1"/>
    <w:rsid w:val="009B3DB4"/>
    <w:rsid w:val="009B656E"/>
    <w:rsid w:val="009C1311"/>
    <w:rsid w:val="009C190C"/>
    <w:rsid w:val="009C2BAF"/>
    <w:rsid w:val="009C63B9"/>
    <w:rsid w:val="009C6E4E"/>
    <w:rsid w:val="009D204A"/>
    <w:rsid w:val="009D3976"/>
    <w:rsid w:val="009D7159"/>
    <w:rsid w:val="009E577F"/>
    <w:rsid w:val="00A05EE2"/>
    <w:rsid w:val="00A06FB4"/>
    <w:rsid w:val="00A101B9"/>
    <w:rsid w:val="00A1603A"/>
    <w:rsid w:val="00A216C1"/>
    <w:rsid w:val="00A217AD"/>
    <w:rsid w:val="00A24D64"/>
    <w:rsid w:val="00A361FC"/>
    <w:rsid w:val="00A4218C"/>
    <w:rsid w:val="00A43F2B"/>
    <w:rsid w:val="00A45536"/>
    <w:rsid w:val="00A537CE"/>
    <w:rsid w:val="00A54593"/>
    <w:rsid w:val="00A61EED"/>
    <w:rsid w:val="00A650A6"/>
    <w:rsid w:val="00A71419"/>
    <w:rsid w:val="00A823B5"/>
    <w:rsid w:val="00A87511"/>
    <w:rsid w:val="00A909F1"/>
    <w:rsid w:val="00A91071"/>
    <w:rsid w:val="00A912A7"/>
    <w:rsid w:val="00A946E8"/>
    <w:rsid w:val="00A979DF"/>
    <w:rsid w:val="00AA257C"/>
    <w:rsid w:val="00AC462A"/>
    <w:rsid w:val="00AD04BB"/>
    <w:rsid w:val="00AD6B54"/>
    <w:rsid w:val="00AD761B"/>
    <w:rsid w:val="00AE5AEB"/>
    <w:rsid w:val="00AE7897"/>
    <w:rsid w:val="00AF0C43"/>
    <w:rsid w:val="00AF2463"/>
    <w:rsid w:val="00B01A07"/>
    <w:rsid w:val="00B05192"/>
    <w:rsid w:val="00B12D01"/>
    <w:rsid w:val="00B149D7"/>
    <w:rsid w:val="00B201C4"/>
    <w:rsid w:val="00B20E04"/>
    <w:rsid w:val="00B22C51"/>
    <w:rsid w:val="00B23731"/>
    <w:rsid w:val="00B34604"/>
    <w:rsid w:val="00B34D6E"/>
    <w:rsid w:val="00B412B1"/>
    <w:rsid w:val="00B4167D"/>
    <w:rsid w:val="00B45FFE"/>
    <w:rsid w:val="00B53C50"/>
    <w:rsid w:val="00B5475D"/>
    <w:rsid w:val="00B61BD6"/>
    <w:rsid w:val="00B6573B"/>
    <w:rsid w:val="00B66DC3"/>
    <w:rsid w:val="00B74032"/>
    <w:rsid w:val="00B76345"/>
    <w:rsid w:val="00B76B56"/>
    <w:rsid w:val="00B80F17"/>
    <w:rsid w:val="00B81CC8"/>
    <w:rsid w:val="00B8281E"/>
    <w:rsid w:val="00B83509"/>
    <w:rsid w:val="00B87E74"/>
    <w:rsid w:val="00B95175"/>
    <w:rsid w:val="00BA3748"/>
    <w:rsid w:val="00BA476C"/>
    <w:rsid w:val="00BA5897"/>
    <w:rsid w:val="00BA6BDB"/>
    <w:rsid w:val="00BB420C"/>
    <w:rsid w:val="00BB5C2F"/>
    <w:rsid w:val="00BC0E2F"/>
    <w:rsid w:val="00BC6B19"/>
    <w:rsid w:val="00BE0659"/>
    <w:rsid w:val="00BE3C16"/>
    <w:rsid w:val="00BE7C36"/>
    <w:rsid w:val="00BF1019"/>
    <w:rsid w:val="00BF2551"/>
    <w:rsid w:val="00BF29D0"/>
    <w:rsid w:val="00C055C5"/>
    <w:rsid w:val="00C06F3E"/>
    <w:rsid w:val="00C14043"/>
    <w:rsid w:val="00C20B3C"/>
    <w:rsid w:val="00C23077"/>
    <w:rsid w:val="00C33582"/>
    <w:rsid w:val="00C436A1"/>
    <w:rsid w:val="00C53F5F"/>
    <w:rsid w:val="00C56F67"/>
    <w:rsid w:val="00C57928"/>
    <w:rsid w:val="00C60725"/>
    <w:rsid w:val="00C61BBA"/>
    <w:rsid w:val="00C61CD4"/>
    <w:rsid w:val="00C658D3"/>
    <w:rsid w:val="00C73EEC"/>
    <w:rsid w:val="00C742F8"/>
    <w:rsid w:val="00C81E4D"/>
    <w:rsid w:val="00C944D9"/>
    <w:rsid w:val="00C9639E"/>
    <w:rsid w:val="00CA3E82"/>
    <w:rsid w:val="00CA4FB9"/>
    <w:rsid w:val="00CA604D"/>
    <w:rsid w:val="00CA6108"/>
    <w:rsid w:val="00CB0564"/>
    <w:rsid w:val="00CB4F59"/>
    <w:rsid w:val="00CB699A"/>
    <w:rsid w:val="00CC465A"/>
    <w:rsid w:val="00CC50B8"/>
    <w:rsid w:val="00CC5643"/>
    <w:rsid w:val="00CD46FE"/>
    <w:rsid w:val="00CD6468"/>
    <w:rsid w:val="00CD6DBD"/>
    <w:rsid w:val="00CE232C"/>
    <w:rsid w:val="00CE25CC"/>
    <w:rsid w:val="00CE35DE"/>
    <w:rsid w:val="00CE3DDB"/>
    <w:rsid w:val="00CE79B2"/>
    <w:rsid w:val="00D0031A"/>
    <w:rsid w:val="00D128C0"/>
    <w:rsid w:val="00D14971"/>
    <w:rsid w:val="00D15FDD"/>
    <w:rsid w:val="00D33FEA"/>
    <w:rsid w:val="00D35604"/>
    <w:rsid w:val="00D404C5"/>
    <w:rsid w:val="00D443AD"/>
    <w:rsid w:val="00D46505"/>
    <w:rsid w:val="00D51710"/>
    <w:rsid w:val="00D57BE9"/>
    <w:rsid w:val="00D619C5"/>
    <w:rsid w:val="00D6287E"/>
    <w:rsid w:val="00D63656"/>
    <w:rsid w:val="00D67AE6"/>
    <w:rsid w:val="00D70AA3"/>
    <w:rsid w:val="00D7389D"/>
    <w:rsid w:val="00D81764"/>
    <w:rsid w:val="00D84E99"/>
    <w:rsid w:val="00D85006"/>
    <w:rsid w:val="00D856AF"/>
    <w:rsid w:val="00D87D6F"/>
    <w:rsid w:val="00D95247"/>
    <w:rsid w:val="00DB24A5"/>
    <w:rsid w:val="00DC05FE"/>
    <w:rsid w:val="00DC1922"/>
    <w:rsid w:val="00DC1DB8"/>
    <w:rsid w:val="00DC21B8"/>
    <w:rsid w:val="00DC30A7"/>
    <w:rsid w:val="00DC35D0"/>
    <w:rsid w:val="00DC56B2"/>
    <w:rsid w:val="00DC61E8"/>
    <w:rsid w:val="00DD0B88"/>
    <w:rsid w:val="00DD2EF0"/>
    <w:rsid w:val="00DE10F5"/>
    <w:rsid w:val="00DE60C6"/>
    <w:rsid w:val="00DF07FD"/>
    <w:rsid w:val="00DF1B5E"/>
    <w:rsid w:val="00DF2090"/>
    <w:rsid w:val="00DF48E1"/>
    <w:rsid w:val="00DF7AAA"/>
    <w:rsid w:val="00DF7AE2"/>
    <w:rsid w:val="00E07A69"/>
    <w:rsid w:val="00E11197"/>
    <w:rsid w:val="00E11AD8"/>
    <w:rsid w:val="00E15FCC"/>
    <w:rsid w:val="00E176F6"/>
    <w:rsid w:val="00E30F77"/>
    <w:rsid w:val="00E32643"/>
    <w:rsid w:val="00E34FBF"/>
    <w:rsid w:val="00E461AE"/>
    <w:rsid w:val="00E56FC6"/>
    <w:rsid w:val="00E63F85"/>
    <w:rsid w:val="00E65F23"/>
    <w:rsid w:val="00E672F8"/>
    <w:rsid w:val="00E70F3B"/>
    <w:rsid w:val="00E71A88"/>
    <w:rsid w:val="00E72AC3"/>
    <w:rsid w:val="00E7429E"/>
    <w:rsid w:val="00E753B3"/>
    <w:rsid w:val="00E75E75"/>
    <w:rsid w:val="00E84B96"/>
    <w:rsid w:val="00E9538D"/>
    <w:rsid w:val="00E97151"/>
    <w:rsid w:val="00EA0FF5"/>
    <w:rsid w:val="00EA3257"/>
    <w:rsid w:val="00EA7539"/>
    <w:rsid w:val="00EB0453"/>
    <w:rsid w:val="00EB0489"/>
    <w:rsid w:val="00EB31C6"/>
    <w:rsid w:val="00EC1FDD"/>
    <w:rsid w:val="00EC68D3"/>
    <w:rsid w:val="00ED35D1"/>
    <w:rsid w:val="00ED5C42"/>
    <w:rsid w:val="00ED652F"/>
    <w:rsid w:val="00EF25A3"/>
    <w:rsid w:val="00EF4E04"/>
    <w:rsid w:val="00F01822"/>
    <w:rsid w:val="00F05EFC"/>
    <w:rsid w:val="00F13928"/>
    <w:rsid w:val="00F17783"/>
    <w:rsid w:val="00F264D9"/>
    <w:rsid w:val="00F354B3"/>
    <w:rsid w:val="00F44E75"/>
    <w:rsid w:val="00F46B1D"/>
    <w:rsid w:val="00F532CA"/>
    <w:rsid w:val="00F55FF8"/>
    <w:rsid w:val="00F57973"/>
    <w:rsid w:val="00F62A40"/>
    <w:rsid w:val="00F662E8"/>
    <w:rsid w:val="00F66ECB"/>
    <w:rsid w:val="00F71CDB"/>
    <w:rsid w:val="00F73A23"/>
    <w:rsid w:val="00F73F11"/>
    <w:rsid w:val="00F74989"/>
    <w:rsid w:val="00F81F31"/>
    <w:rsid w:val="00F82D0D"/>
    <w:rsid w:val="00F83989"/>
    <w:rsid w:val="00F85BB8"/>
    <w:rsid w:val="00F86DB2"/>
    <w:rsid w:val="00F93000"/>
    <w:rsid w:val="00FA3947"/>
    <w:rsid w:val="00FB0F21"/>
    <w:rsid w:val="00FB3E3B"/>
    <w:rsid w:val="00FB54EE"/>
    <w:rsid w:val="00FB77D5"/>
    <w:rsid w:val="00FD0519"/>
    <w:rsid w:val="00FD11FF"/>
    <w:rsid w:val="00FD1F54"/>
    <w:rsid w:val="00FD2A23"/>
    <w:rsid w:val="00FD3C03"/>
    <w:rsid w:val="00FD62B3"/>
    <w:rsid w:val="00FE18C8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49C0D"/>
  <w15:docId w15:val="{C2DCEE13-320E-40BC-B1DB-36675142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1C4"/>
    <w:pPr>
      <w:spacing w:after="5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3" w:line="248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" w:line="248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i/>
      <w:color w:val="00000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0" w:line="248" w:lineRule="auto"/>
      <w:ind w:left="10" w:right="4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C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74C"/>
    <w:rPr>
      <w:rFonts w:ascii="Times New Roman" w:eastAsia="Times New Roman" w:hAnsi="Times New Roman" w:cs="Times New Roman"/>
      <w:color w:val="000000"/>
    </w:rPr>
  </w:style>
  <w:style w:type="paragraph" w:customStyle="1" w:styleId="Footerpageno">
    <w:name w:val="Footer page no"/>
    <w:basedOn w:val="Normal"/>
    <w:link w:val="FooterpagenoChar"/>
    <w:qFormat/>
    <w:rsid w:val="000D3BA7"/>
    <w:pPr>
      <w:spacing w:after="0" w:line="259" w:lineRule="auto"/>
      <w:ind w:left="0" w:right="5" w:firstLine="0"/>
      <w:jc w:val="center"/>
    </w:pPr>
  </w:style>
  <w:style w:type="paragraph" w:styleId="ListParagraph">
    <w:name w:val="List Paragraph"/>
    <w:basedOn w:val="Normal"/>
    <w:uiPriority w:val="34"/>
    <w:qFormat/>
    <w:rsid w:val="001D3C7E"/>
    <w:pPr>
      <w:ind w:left="720"/>
      <w:contextualSpacing/>
    </w:pPr>
  </w:style>
  <w:style w:type="character" w:customStyle="1" w:styleId="FooterpagenoChar">
    <w:name w:val="Footer page no Char"/>
    <w:basedOn w:val="DefaultParagraphFont"/>
    <w:link w:val="Footerpageno"/>
    <w:rsid w:val="000D3BA7"/>
    <w:rPr>
      <w:rFonts w:ascii="Times New Roman" w:eastAsia="Times New Roman" w:hAnsi="Times New Roman" w:cs="Times New Roman"/>
      <w:color w:val="000000"/>
    </w:rPr>
  </w:style>
  <w:style w:type="paragraph" w:customStyle="1" w:styleId="Default">
    <w:name w:val="Default"/>
    <w:rsid w:val="008C29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0">
    <w:name w:val="Table Grid"/>
    <w:basedOn w:val="TableNormal"/>
    <w:rsid w:val="00472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A">
    <w:name w:val="Title A"/>
    <w:basedOn w:val="Normal"/>
    <w:link w:val="TitleAChar"/>
    <w:qFormat/>
    <w:rsid w:val="00C61CD4"/>
    <w:pPr>
      <w:widowControl w:val="0"/>
      <w:spacing w:after="0" w:line="240" w:lineRule="auto"/>
      <w:ind w:left="0" w:firstLine="0"/>
      <w:jc w:val="center"/>
    </w:pPr>
    <w:rPr>
      <w:rFonts w:asciiTheme="majorBidi" w:hAnsiTheme="majorBidi" w:cstheme="majorBidi"/>
      <w:b/>
      <w:lang w:val="pt-BR"/>
    </w:rPr>
  </w:style>
  <w:style w:type="paragraph" w:customStyle="1" w:styleId="TitleB">
    <w:name w:val="Title B"/>
    <w:basedOn w:val="Heading1"/>
    <w:link w:val="TitleBChar"/>
    <w:qFormat/>
    <w:rsid w:val="00200C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40" w:lineRule="auto"/>
      <w:ind w:left="567" w:hanging="567"/>
    </w:pPr>
    <w:rPr>
      <w:rFonts w:asciiTheme="majorBidi" w:hAnsiTheme="majorBidi" w:cstheme="majorBidi"/>
      <w:lang w:val="pt-BR"/>
    </w:rPr>
  </w:style>
  <w:style w:type="character" w:customStyle="1" w:styleId="TitleAChar">
    <w:name w:val="Title A Char"/>
    <w:basedOn w:val="DefaultParagraphFont"/>
    <w:link w:val="TitleA"/>
    <w:rsid w:val="00C61CD4"/>
    <w:rPr>
      <w:rFonts w:asciiTheme="majorBidi" w:eastAsia="Times New Roman" w:hAnsiTheme="majorBidi" w:cstheme="majorBidi"/>
      <w:b/>
      <w:color w:val="000000"/>
      <w:lang w:val="pt-BR"/>
    </w:rPr>
  </w:style>
  <w:style w:type="character" w:customStyle="1" w:styleId="TitleBChar">
    <w:name w:val="Title B Char"/>
    <w:basedOn w:val="Heading1Char"/>
    <w:link w:val="TitleB"/>
    <w:rsid w:val="00200C30"/>
    <w:rPr>
      <w:rFonts w:asciiTheme="majorBidi" w:eastAsia="Times New Roman" w:hAnsiTheme="majorBidi" w:cstheme="majorBidi"/>
      <w:b/>
      <w:color w:val="000000"/>
      <w:sz w:val="22"/>
      <w:lang w:val="pt-BR"/>
    </w:rPr>
  </w:style>
  <w:style w:type="paragraph" w:styleId="Footer">
    <w:name w:val="footer"/>
    <w:basedOn w:val="Normal"/>
    <w:link w:val="FooterChar"/>
    <w:rsid w:val="007714A2"/>
    <w:pPr>
      <w:spacing w:after="0" w:line="240" w:lineRule="auto"/>
      <w:ind w:left="0" w:firstLine="0"/>
    </w:pPr>
    <w:rPr>
      <w:rFonts w:ascii="Arial" w:hAnsi="Arial"/>
      <w:noProof/>
      <w:color w:val="auto"/>
      <w:sz w:val="16"/>
      <w:szCs w:val="24"/>
      <w:lang w:val="et-EE" w:eastAsia="et-EE" w:bidi="et-EE"/>
    </w:rPr>
  </w:style>
  <w:style w:type="character" w:customStyle="1" w:styleId="FooterChar">
    <w:name w:val="Footer Char"/>
    <w:basedOn w:val="DefaultParagraphFont"/>
    <w:link w:val="Footer"/>
    <w:rsid w:val="007714A2"/>
    <w:rPr>
      <w:rFonts w:ascii="Arial" w:eastAsia="Times New Roman" w:hAnsi="Arial" w:cs="Times New Roman"/>
      <w:noProof/>
      <w:sz w:val="16"/>
      <w:szCs w:val="24"/>
      <w:lang w:val="et-EE" w:eastAsia="et-EE" w:bidi="et-EE"/>
    </w:rPr>
  </w:style>
  <w:style w:type="character" w:styleId="PageNumber">
    <w:name w:val="page number"/>
    <w:basedOn w:val="DefaultParagraphFont"/>
    <w:rsid w:val="007714A2"/>
  </w:style>
  <w:style w:type="paragraph" w:styleId="Revision">
    <w:name w:val="Revision"/>
    <w:hidden/>
    <w:uiPriority w:val="99"/>
    <w:semiHidden/>
    <w:rsid w:val="00EA3257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unhideWhenUsed/>
    <w:rsid w:val="00C06F3E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030403"/>
    <w:pPr>
      <w:tabs>
        <w:tab w:val="left" w:pos="567"/>
      </w:tabs>
      <w:spacing w:after="0" w:line="260" w:lineRule="exact"/>
      <w:ind w:left="0" w:firstLine="0"/>
    </w:pPr>
    <w:rPr>
      <w:color w:val="auto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40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uiPriority w:val="99"/>
    <w:rsid w:val="00030403"/>
    <w:rPr>
      <w:sz w:val="16"/>
      <w:szCs w:val="16"/>
    </w:rPr>
  </w:style>
  <w:style w:type="character" w:customStyle="1" w:styleId="ui-provider">
    <w:name w:val="ui-provider"/>
    <w:basedOn w:val="DefaultParagraphFont"/>
    <w:rsid w:val="00030403"/>
  </w:style>
  <w:style w:type="paragraph" w:customStyle="1" w:styleId="pil-t1">
    <w:name w:val="pil-t1"/>
    <w:basedOn w:val="Normal"/>
    <w:rsid w:val="00ED652F"/>
    <w:pPr>
      <w:spacing w:after="0" w:line="240" w:lineRule="auto"/>
      <w:ind w:left="0" w:firstLine="0"/>
    </w:pPr>
    <w:rPr>
      <w:rFonts w:eastAsiaTheme="minorHAnsi"/>
      <w:color w:val="auto"/>
    </w:rPr>
  </w:style>
  <w:style w:type="paragraph" w:customStyle="1" w:styleId="pil-t2">
    <w:name w:val="pil-t2"/>
    <w:basedOn w:val="Normal"/>
    <w:rsid w:val="00ED652F"/>
    <w:pPr>
      <w:spacing w:after="0" w:line="240" w:lineRule="auto"/>
      <w:ind w:left="0" w:firstLine="0"/>
    </w:pPr>
    <w:rPr>
      <w:rFonts w:eastAsiaTheme="minorHAnsi"/>
      <w:b/>
      <w:bCs/>
      <w:color w:val="auto"/>
    </w:rPr>
  </w:style>
  <w:style w:type="paragraph" w:customStyle="1" w:styleId="spc-t1">
    <w:name w:val="spc-t1"/>
    <w:basedOn w:val="Normal"/>
    <w:rsid w:val="00ED652F"/>
    <w:pPr>
      <w:spacing w:after="0" w:line="240" w:lineRule="auto"/>
      <w:ind w:left="0" w:firstLine="0"/>
    </w:pPr>
    <w:rPr>
      <w:rFonts w:eastAsiaTheme="minorHAnsi"/>
      <w:color w:val="auto"/>
    </w:rPr>
  </w:style>
  <w:style w:type="paragraph" w:customStyle="1" w:styleId="spc-t3">
    <w:name w:val="spc-t3"/>
    <w:basedOn w:val="Normal"/>
    <w:rsid w:val="00ED652F"/>
    <w:pPr>
      <w:spacing w:after="0" w:line="240" w:lineRule="auto"/>
      <w:ind w:left="0" w:firstLine="0"/>
    </w:pPr>
    <w:rPr>
      <w:rFonts w:eastAsiaTheme="minorHAnsi"/>
      <w:b/>
      <w:bCs/>
      <w:color w:val="auto"/>
    </w:r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"/>
    <w:rsid w:val="00DF48E1"/>
    <w:pPr>
      <w:spacing w:before="120" w:after="0" w:line="240" w:lineRule="auto"/>
      <w:ind w:left="0" w:firstLine="0"/>
      <w:jc w:val="both"/>
    </w:pPr>
    <w:rPr>
      <w:rFonts w:eastAsia="MS Mincho"/>
      <w:color w:val="auto"/>
      <w:sz w:val="24"/>
      <w:szCs w:val="20"/>
      <w:lang w:eastAsia="zh-CN"/>
    </w:rPr>
  </w:style>
  <w:style w:type="paragraph" w:customStyle="1" w:styleId="Listlevel1">
    <w:name w:val="List level 1"/>
    <w:basedOn w:val="Normal"/>
    <w:link w:val="Listlevel1Char"/>
    <w:rsid w:val="00DF48E1"/>
    <w:pPr>
      <w:spacing w:before="40" w:after="20" w:line="240" w:lineRule="auto"/>
      <w:ind w:left="425" w:hanging="425"/>
    </w:pPr>
    <w:rPr>
      <w:rFonts w:eastAsia="MS Mincho"/>
      <w:color w:val="auto"/>
      <w:sz w:val="24"/>
      <w:szCs w:val="20"/>
      <w:lang w:eastAsia="zh-CN"/>
    </w:rPr>
  </w:style>
  <w:style w:type="character" w:customStyle="1" w:styleId="TextChar">
    <w:name w:val="Text Char"/>
    <w:link w:val="Text"/>
    <w:rsid w:val="00DF48E1"/>
    <w:rPr>
      <w:rFonts w:ascii="Times New Roman" w:eastAsia="MS Mincho" w:hAnsi="Times New Roman" w:cs="Times New Roman"/>
      <w:sz w:val="24"/>
      <w:szCs w:val="20"/>
      <w:lang w:eastAsia="zh-CN"/>
    </w:rPr>
  </w:style>
  <w:style w:type="character" w:customStyle="1" w:styleId="Listlevel1Char">
    <w:name w:val="List level 1 Char"/>
    <w:link w:val="Listlevel1"/>
    <w:rsid w:val="00DF48E1"/>
    <w:rPr>
      <w:rFonts w:ascii="Times New Roman" w:eastAsia="MS Mincho" w:hAnsi="Times New Roman" w:cs="Times New Roman"/>
      <w:sz w:val="24"/>
      <w:szCs w:val="20"/>
      <w:lang w:eastAsia="zh-CN"/>
    </w:rPr>
  </w:style>
  <w:style w:type="table" w:styleId="TableGridLight">
    <w:name w:val="Grid Table Light"/>
    <w:basedOn w:val="TableNormal"/>
    <w:uiPriority w:val="40"/>
    <w:rsid w:val="00DF48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9"/>
    <w:rsid w:val="00BA589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60D"/>
    <w:pPr>
      <w:tabs>
        <w:tab w:val="clear" w:pos="567"/>
      </w:tabs>
      <w:spacing w:after="5" w:line="240" w:lineRule="auto"/>
      <w:ind w:left="10" w:hanging="10"/>
    </w:pPr>
    <w:rPr>
      <w:b/>
      <w:bCs/>
      <w:color w:val="00000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60D"/>
    <w:rPr>
      <w:rFonts w:ascii="Times New Roman" w:eastAsia="Times New Roman" w:hAnsi="Times New Roman" w:cs="Times New Roman"/>
      <w:b/>
      <w:bCs/>
      <w:color w:val="000000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rsid w:val="00EA7539"/>
    <w:rPr>
      <w:color w:val="605E5C"/>
      <w:shd w:val="clear" w:color="auto" w:fill="E1DFDD"/>
    </w:rPr>
  </w:style>
  <w:style w:type="paragraph" w:customStyle="1" w:styleId="BodytextAgency">
    <w:name w:val="Body text (Agency)"/>
    <w:basedOn w:val="Default"/>
    <w:next w:val="Default"/>
    <w:link w:val="BodytextAgencyChar"/>
    <w:qFormat/>
    <w:rsid w:val="00CA4FB9"/>
    <w:rPr>
      <w:rFonts w:eastAsia="Times New Roman"/>
      <w:color w:val="auto"/>
      <w:lang w:val="pt-PT"/>
    </w:rPr>
  </w:style>
  <w:style w:type="character" w:customStyle="1" w:styleId="BodytextAgencyChar">
    <w:name w:val="Body text (Agency) Char"/>
    <w:link w:val="BodytextAgency"/>
    <w:locked/>
    <w:rsid w:val="00CA4FB9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No-numheading3AgencyChar">
    <w:name w:val="No-num heading 3 (Agency) Char"/>
    <w:link w:val="No-numheading3Agency"/>
    <w:locked/>
    <w:rsid w:val="00CA4FB9"/>
    <w:rPr>
      <w:rFonts w:ascii="Verdana" w:eastAsia="Verdana" w:hAnsi="Verdana" w:cs="Arial"/>
      <w:b/>
      <w:bCs/>
      <w:kern w:val="32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CA4FB9"/>
    <w:pPr>
      <w:keepNext/>
      <w:spacing w:before="280" w:after="220" w:line="240" w:lineRule="auto"/>
      <w:ind w:left="0" w:firstLine="0"/>
      <w:outlineLvl w:val="2"/>
    </w:pPr>
    <w:rPr>
      <w:rFonts w:ascii="Verdana" w:eastAsia="Verdana" w:hAnsi="Verdana" w:cs="Arial"/>
      <w:b/>
      <w:bCs/>
      <w:color w:val="auto"/>
      <w:kern w:val="32"/>
    </w:rPr>
  </w:style>
  <w:style w:type="paragraph" w:customStyle="1" w:styleId="DraftingNotesAgency">
    <w:name w:val="Drafting Notes (Agency)"/>
    <w:basedOn w:val="Normal"/>
    <w:next w:val="BodytextAgency"/>
    <w:link w:val="DraftingNotesAgencyChar"/>
    <w:qFormat/>
    <w:rsid w:val="00CA4FB9"/>
    <w:pPr>
      <w:spacing w:after="140" w:line="280" w:lineRule="atLeast"/>
      <w:ind w:left="0" w:firstLine="0"/>
    </w:pPr>
    <w:rPr>
      <w:rFonts w:ascii="Courier New" w:eastAsia="Verdana" w:hAnsi="Courier New"/>
      <w:i/>
      <w:color w:val="339966"/>
      <w:szCs w:val="18"/>
      <w:lang w:val="pt-PT" w:eastAsia="x-none"/>
    </w:rPr>
  </w:style>
  <w:style w:type="character" w:customStyle="1" w:styleId="DraftingNotesAgencyChar">
    <w:name w:val="Drafting Notes (Agency) Char"/>
    <w:link w:val="DraftingNotesAgency"/>
    <w:rsid w:val="00CA4FB9"/>
    <w:rPr>
      <w:rFonts w:ascii="Courier New" w:eastAsia="Verdana" w:hAnsi="Courier New" w:cs="Times New Roman"/>
      <w:i/>
      <w:color w:val="339966"/>
      <w:szCs w:val="18"/>
      <w:lang w:val="pt-PT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tect.checkpoint.com/v2/___http://www.ema.europa.eu/___.YzJ1Omxpb25icmlkZ2U6YzpvOmI0ZDQwNWI5MTQ4NTBhMzdiMjNjOTVjYjA3ZjE3ZjhmOjY6MmMzNzplYjM0ODY2ZDM2ZDRhYjlkNDljNjUwMDRlYzk4ZGExYjgzOTU0NjVmNTM5ODVhMWQ1MjA3OWNkOTZiMjFkYzJlOnA6VA" TargetMode="External"/><Relationship Id="rId18" Type="http://schemas.openxmlformats.org/officeDocument/2006/relationships/hyperlink" Target="https://protect.checkpoint.com/v2/___http://www.ema.europa.eu/___.YzJ1Omxpb25icmlkZ2U6YzpvOmI0ZDQwNWI5MTQ4NTBhMzdiMjNjOTVjYjA3ZjE3ZjhmOjY6MmMzNzplYjM0ODY2ZDM2ZDRhYjlkNDljNjUwMDRlYzk4ZGExYjgzOTU0NjVmNTM5ODVhMWQ1MjA3OWNkOTZiMjFkYzJlOnA6VA" TargetMode="External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footer" Target="footer2.xml"/><Relationship Id="rId7" Type="http://schemas.openxmlformats.org/officeDocument/2006/relationships/hyperlink" Target="https://www.ema.europa.eu/en/medicines/human/EPAR/jubbonti" TargetMode="External"/><Relationship Id="rId12" Type="http://schemas.openxmlformats.org/officeDocument/2006/relationships/hyperlink" Target="https://protect.checkpoint.com/v2/___https://www.ema.europa.eu/___.YzJ1Omxpb25icmlkZ2U6YzpvOjhjNjFiYjg0MjEwMDVhNTIzMjlhNGRkOWExNmE5Y2ExOjY6OTIyMjo5MjhkYTI2NTQxMWRiNDIxZTZiMDYxNTExZTEzY2VjY2MwMzNiYWMzZTliNWI2YjQ5ZjAxMDIxOWNlM2JhMDY2OnA6VA" TargetMode="External"/><Relationship Id="rId17" Type="http://schemas.openxmlformats.org/officeDocument/2006/relationships/hyperlink" Target="https://protect.checkpoint.com/v2/___https://www.ema.europa.eu/___.YzJ1Omxpb25icmlkZ2U6YzpvOjhjNjFiYjg0MjEwMDVhNTIzMjlhNGRkOWExNmE5Y2ExOjY6OTIyMjo5MjhkYTI2NTQxMWRiNDIxZTZiMDYxNTExZTEzY2VjY2MwMzNiYWMzZTliNWI2YjQ5ZjAxMDIxOWNlM2JhMDY2OnA6VA" TargetMode="External"/><Relationship Id="rId25" Type="http://schemas.openxmlformats.org/officeDocument/2006/relationships/image" Target="media/image11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otect.checkpoint.com/v2/___http://www.ema.europa.eu/docs/en_GB/document_library/Template_or_form/2013/03/WC500139752.doc___.YzJ1Omxpb25icmlkZ2U6YzpvOmI0ZDQwNWI5MTQ4NTBhMzdiMjNjOTVjYjA3ZjE3ZjhmOjY6MDdkZToxYWE4YjlhYzNiOTc0ZTgwNGU3NTkwZDVjNzZiMTZlOTY0NTUzNTJmMjMzNWIwYTRkNDhkMzVhNjEyMjFmYjdjOnA6VA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tect.checkpoint.com/v2/___https://www.ema.europa.eu/___.YzJ1Omxpb25icmlkZ2U6YzpvOjhjNjFiYjg0MjEwMDVhNTIzMjlhNGRkOWExNmE5Y2ExOjY6OTIyMjo5MjhkYTI2NTQxMWRiNDIxZTZiMDYxNTExZTEzY2VjY2MwMzNiYWMzZTliNWI2YjQ5ZjAxMDIxOWNlM2JhMDY2OnA6VA" TargetMode="External"/><Relationship Id="rId24" Type="http://schemas.openxmlformats.org/officeDocument/2006/relationships/image" Target="media/image10.png"/><Relationship Id="rId32" Type="http://schemas.openxmlformats.org/officeDocument/2006/relationships/header" Target="header1.xm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protect.checkpoint.com/v2/___https://www.ema.europa.eu/en/documents/template-form/qrd-appendix-v-adverse-drug-reaction-reporting-details_en.docx___.YzJ1Omxpb25icmlkZ2U6YzpvOjhjNjFiYjg0MjEwMDVhNTIzMjlhNGRkOWExNmE5Y2ExOjY6NTVhMzo3MDNhNTgxZTJhNTRlMDNkZGYzYTZlMmE3YjcxNDY0ZjdlYjMxM2M2MThkNDYwYjIyOTBhOWVlNmMwYjFlN2YzOnA6VA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hyperlink" Target="https://protect.checkpoint.com/v2/___http://www.ema.europa.eu/docs/en_GB/document_library/Template_or_form/2013/03/WC500139752.doc___.YzJ1Omxpb25icmlkZ2U6YzpvOmI0ZDQwNWI5MTQ4NTBhMzdiMjNjOTVjYjA3ZjE3ZjhmOjY6MDdkZToxYWE4YjlhYzNiOTc0ZTgwNGU3NTkwZDVjNzZiMTZlOTY0NTUzNTJmMjMzNWIwYTRkNDhkMzVhNjEyMjFmYjdjOnA6VA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hyperlink" Target="https://protect.checkpoint.com/v2/___https://www.ema.europa.eu/en/documents/template-form/qrd-appendix-v-adverse-drug-reaction-reporting-details_en.docx___.YzJ1Omxpb25icmlkZ2U6YzpvOjhjNjFiYjg0MjEwMDVhNTIzMjlhNGRkOWExNmE5Y2ExOjY6NTVhMzo3MDNhNTgxZTJhNTRlMDNkZGYzYTZlMmE3YjcxNDY0ZjdlYjMxM2M2MThkNDYwYjIyOTBhOWVlNmMwYjFlN2YzOnA6V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3.xml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12552</Words>
  <Characters>71549</Characters>
  <Application>Microsoft Office Word</Application>
  <DocSecurity>0</DocSecurity>
  <Lines>596</Lines>
  <Paragraphs>167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Jubbonti, INN-denosumab</vt:lpstr>
      <vt:lpstr>Jubbonti, INN-denosumab</vt:lpstr>
    </vt:vector>
  </TitlesOfParts>
  <Company/>
  <LinksUpToDate>false</LinksUpToDate>
  <CharactersWithSpaces>83934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Jubbonti: EPAR – Product information - tracked changes</dc:title>
  <dc:subject>EPAR</dc:subject>
  <dc:creator>CHMP</dc:creator>
  <cp:keywords>Jubbonti, INN-denosumab</cp:keywords>
  <cp:lastModifiedBy>Lionbridge</cp:lastModifiedBy>
  <cp:revision>10</cp:revision>
  <cp:lastPrinted>2024-02-01T14:17:00Z</cp:lastPrinted>
  <dcterms:created xsi:type="dcterms:W3CDTF">2024-10-11T13:36:00Z</dcterms:created>
  <dcterms:modified xsi:type="dcterms:W3CDTF">2025-06-17T15:39:00Z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ActionId">
    <vt:lpwstr>8d261b34-bed5-43a6-9fc3-db6be8d7c39e</vt:lpwstr>
  </property>
  <property fmtid="{D5CDD505-2E9C-101B-9397-08002B2CF9AE}" pid="3" name="MSIP_Label_3c9bec58-8084-492e-8360-0e1cfe36408c_ContentBits">
    <vt:lpwstr>0</vt:lpwstr>
  </property>
  <property fmtid="{D5CDD505-2E9C-101B-9397-08002B2CF9AE}" pid="4" name="MSIP_Label_3c9bec58-8084-492e-8360-0e1cfe36408c_Enabled">
    <vt:lpwstr>true</vt:lpwstr>
  </property>
  <property fmtid="{D5CDD505-2E9C-101B-9397-08002B2CF9AE}" pid="5" name="MSIP_Label_3c9bec58-8084-492e-8360-0e1cfe36408c_Method">
    <vt:lpwstr>Standard</vt:lpwstr>
  </property>
  <property fmtid="{D5CDD505-2E9C-101B-9397-08002B2CF9AE}" pid="6" name="MSIP_Label_3c9bec58-8084-492e-8360-0e1cfe36408c_Name">
    <vt:lpwstr>Not Protected -Pilot</vt:lpwstr>
  </property>
  <property fmtid="{D5CDD505-2E9C-101B-9397-08002B2CF9AE}" pid="7" name="MSIP_Label_3c9bec58-8084-492e-8360-0e1cfe36408c_SetDate">
    <vt:lpwstr>2024-03-26T14:55:54Z</vt:lpwstr>
  </property>
  <property fmtid="{D5CDD505-2E9C-101B-9397-08002B2CF9AE}" pid="8" name="MSIP_Label_3c9bec58-8084-492e-8360-0e1cfe36408c_SiteId">
    <vt:lpwstr>f35a6974-607f-47d4-82d7-ff31d7dc53a5</vt:lpwstr>
  </property>
</Properties>
</file>